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31BFE" w14:textId="77777777" w:rsidR="0034229F" w:rsidRPr="0034229F" w:rsidRDefault="0034229F" w:rsidP="0034229F">
      <w:pPr>
        <w:jc w:val="center"/>
      </w:pPr>
      <w:r w:rsidRPr="0034229F">
        <w:rPr>
          <w:b/>
          <w:bCs/>
        </w:rPr>
        <w:t>DIVISION 200</w:t>
      </w:r>
    </w:p>
    <w:p w14:paraId="7B631BFF" w14:textId="77777777" w:rsidR="0034229F" w:rsidRDefault="0034229F" w:rsidP="0034229F">
      <w:pPr>
        <w:jc w:val="center"/>
        <w:rPr>
          <w:b/>
          <w:bCs/>
        </w:rPr>
      </w:pPr>
      <w:r w:rsidRPr="0034229F">
        <w:rPr>
          <w:b/>
          <w:bCs/>
        </w:rPr>
        <w:t>GENERAL AIR POLLUTION PROCEDURES AND DEFINITIONS</w:t>
      </w:r>
    </w:p>
    <w:p w14:paraId="7B631C00" w14:textId="77777777" w:rsidR="008B1BA3" w:rsidRPr="0034229F" w:rsidRDefault="008B1BA3" w:rsidP="0034229F">
      <w:pPr>
        <w:jc w:val="center"/>
        <w:rPr>
          <w:b/>
          <w:bCs/>
        </w:rPr>
      </w:pPr>
      <w:r>
        <w:rPr>
          <w:b/>
          <w:bCs/>
        </w:rPr>
        <w:t>General</w:t>
      </w:r>
    </w:p>
    <w:p w14:paraId="7B631C01" w14:textId="77777777" w:rsidR="00566B61" w:rsidRPr="00566B61" w:rsidRDefault="00566B61" w:rsidP="00566B61">
      <w:r w:rsidRPr="00566B61">
        <w:rPr>
          <w:b/>
          <w:bCs/>
        </w:rPr>
        <w:t>340-200-0010</w:t>
      </w:r>
    </w:p>
    <w:p w14:paraId="7B631C02" w14:textId="77777777" w:rsidR="00566B61" w:rsidRPr="00566B61" w:rsidRDefault="00566B61" w:rsidP="00566B61">
      <w:r w:rsidRPr="00566B61">
        <w:rPr>
          <w:b/>
          <w:bCs/>
        </w:rPr>
        <w:t>Purpose and Application</w:t>
      </w:r>
    </w:p>
    <w:p w14:paraId="7B631C03" w14:textId="77777777"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14:paraId="7B631C04" w14:textId="77777777"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14:paraId="7B631C05" w14:textId="77777777"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14:paraId="7B631C06" w14:textId="77777777"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14:paraId="7B631C07" w14:textId="77777777"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14:paraId="7B631C08" w14:textId="77777777" w:rsidR="0034229F" w:rsidRPr="0034229F" w:rsidRDefault="0034229F" w:rsidP="0034229F"/>
    <w:p w14:paraId="7B631C09" w14:textId="77777777" w:rsidR="0034229F" w:rsidRPr="0034229F" w:rsidRDefault="0034229F" w:rsidP="0034229F">
      <w:r w:rsidRPr="0034229F">
        <w:rPr>
          <w:b/>
          <w:bCs/>
        </w:rPr>
        <w:t>340-200-0020</w:t>
      </w:r>
    </w:p>
    <w:p w14:paraId="7B631C0A" w14:textId="77777777" w:rsidR="0034229F" w:rsidRPr="0034229F" w:rsidRDefault="0034229F" w:rsidP="0034229F">
      <w:r w:rsidRPr="0034229F">
        <w:rPr>
          <w:b/>
          <w:bCs/>
        </w:rPr>
        <w:t>General Air Quality Definitions</w:t>
      </w:r>
    </w:p>
    <w:p w14:paraId="7B631C0B" w14:textId="77777777"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14:paraId="7B631C0C" w14:textId="77777777"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14:paraId="7B631C0D" w14:textId="77777777" w:rsidR="0034229F" w:rsidRPr="0034229F" w:rsidRDefault="0034229F" w:rsidP="0034229F">
      <w:r w:rsidRPr="0034229F">
        <w:t xml:space="preserve">(2) "Activity" means any process, operation, action, or reaction (e.g., chemical) at a source that emits a regulated pollutant. </w:t>
      </w:r>
    </w:p>
    <w:p w14:paraId="7B631C0E" w14:textId="77777777"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14:paraId="7B631C0F" w14:textId="77777777"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14:paraId="7B631C10" w14:textId="77777777"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14:paraId="7B631C11" w14:textId="77777777"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14:paraId="7B631C12" w14:textId="77777777"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14:paraId="7B631C13" w14:textId="77777777"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14:paraId="7B631C14" w14:textId="77777777"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14:paraId="7B631C15" w14:textId="77777777"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14:paraId="7B631C16" w14:textId="77777777"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14:paraId="7B631C17" w14:textId="77777777"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14:paraId="7B631C18" w14:textId="77777777"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14:paraId="7B631C19" w14:textId="77777777"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14:paraId="7B631C1A" w14:textId="77777777"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14:paraId="7B631C1B" w14:textId="77777777"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14:paraId="7B631C1C" w14:textId="77777777"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7B631C1D" w14:textId="77777777"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7B631C1E" w14:textId="77777777"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14:paraId="7B631C1F" w14:textId="77777777"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14:paraId="7B631C20" w14:textId="77777777" w:rsidR="0034229F" w:rsidRPr="0034229F" w:rsidRDefault="0034229F" w:rsidP="0034229F">
      <w:r w:rsidRPr="0034229F">
        <w:t xml:space="preserve">(6) "Affected states" means all states: </w:t>
      </w:r>
    </w:p>
    <w:p w14:paraId="7B631C21" w14:textId="77777777" w:rsidR="0034229F" w:rsidRPr="0034229F" w:rsidRDefault="0034229F" w:rsidP="0034229F">
      <w:r w:rsidRPr="0034229F">
        <w:t xml:space="preserve">(a) Whose air quality may be affected by a proposed permit, permit modification, or permit renewal and that are contiguous to Oregon; or </w:t>
      </w:r>
    </w:p>
    <w:p w14:paraId="7B631C22" w14:textId="77777777" w:rsidR="0034229F" w:rsidRPr="0034229F" w:rsidRDefault="0034229F" w:rsidP="0034229F">
      <w:r w:rsidRPr="0034229F">
        <w:t xml:space="preserve">(b) That are within 50 miles of the permitted source. </w:t>
      </w:r>
    </w:p>
    <w:p w14:paraId="7B631C23" w14:textId="77777777"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14:paraId="7B631C24" w14:textId="77777777"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14:paraId="7B631C25" w14:textId="77777777" w:rsidR="0034229F" w:rsidRPr="0034229F" w:rsidRDefault="0034229F" w:rsidP="0034229F">
      <w:r w:rsidRPr="0034229F">
        <w:t xml:space="preserve">(b) 120 pounds for lead; </w:t>
      </w:r>
    </w:p>
    <w:p w14:paraId="7B631C26" w14:textId="77777777" w:rsidR="0034229F" w:rsidRPr="0034229F" w:rsidRDefault="0034229F" w:rsidP="0034229F">
      <w:r w:rsidRPr="0034229F">
        <w:lastRenderedPageBreak/>
        <w:t>(c) 600 pounds for fluoride</w:t>
      </w:r>
      <w:ins w:id="72" w:author="jinahar" w:date="2014-02-03T14:09:00Z">
        <w:r w:rsidR="00C64A2F">
          <w:t>s</w:t>
        </w:r>
      </w:ins>
      <w:r w:rsidRPr="0034229F">
        <w:t xml:space="preserve">; </w:t>
      </w:r>
    </w:p>
    <w:p w14:paraId="7B631C27" w14:textId="77777777" w:rsidR="0034229F" w:rsidRPr="0034229F" w:rsidRDefault="0034229F" w:rsidP="0034229F">
      <w:r w:rsidRPr="0034229F">
        <w:t xml:space="preserve">(d) 500 pounds for PM10 in a PM10 nonattainment area; </w:t>
      </w:r>
    </w:p>
    <w:p w14:paraId="7B631C28" w14:textId="77777777" w:rsidR="0034229F" w:rsidRPr="0034229F" w:rsidRDefault="0034229F" w:rsidP="0034229F">
      <w:r w:rsidRPr="0034229F">
        <w:t xml:space="preserve">(e) 500 pounds for direct PM2.5 in a PM2.5 nonattainment area; </w:t>
      </w:r>
    </w:p>
    <w:p w14:paraId="7B631C29" w14:textId="77777777" w:rsidR="0034229F" w:rsidRPr="0034229F" w:rsidRDefault="0034229F" w:rsidP="0034229F">
      <w:r w:rsidRPr="0034229F">
        <w:t xml:space="preserve">(f) The lesser of the amount established in 40 CFR 68.130 or 1,000 pounds; </w:t>
      </w:r>
    </w:p>
    <w:p w14:paraId="7B631C2A" w14:textId="77777777"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14:paraId="7B631C2B" w14:textId="77777777" w:rsidR="0034229F" w:rsidRPr="0034229F" w:rsidRDefault="0034229F" w:rsidP="0034229F">
      <w:r w:rsidRPr="0034229F">
        <w:t xml:space="preserve">(h) 2,756 tons CO2e for greenhouse gases. </w:t>
      </w:r>
    </w:p>
    <w:p w14:paraId="7B631C2C" w14:textId="77777777"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14:paraId="7B631C2D" w14:textId="77777777"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14:paraId="7B631C2E" w14:textId="77777777"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14:paraId="7B631C2F" w14:textId="77777777"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14:paraId="7B631C30" w14:textId="77777777"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14:paraId="7B631C31" w14:textId="77777777"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14:paraId="7B631C32" w14:textId="77777777"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14:paraId="7B631C33" w14:textId="77777777"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14:paraId="7B631C34" w14:textId="77777777"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14:paraId="7B631C35" w14:textId="77777777"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14:paraId="7B631C36" w14:textId="77777777" w:rsidR="0034229F" w:rsidRPr="0034229F" w:rsidRDefault="0034229F" w:rsidP="0034229F">
      <w:r w:rsidRPr="0034229F">
        <w:t xml:space="preserve">(f) Any term or condition of a PSD permit issued by the EPA until or unless the EPA revokes or modifies the term or condition by a permit modification; </w:t>
      </w:r>
    </w:p>
    <w:p w14:paraId="7B631C37" w14:textId="77777777"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14:paraId="7B631C38" w14:textId="77777777"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14:paraId="7B631C39" w14:textId="77777777"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14:paraId="7B631C3A" w14:textId="77777777"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14:paraId="7B631C3B" w14:textId="77777777"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14:paraId="7B631C3C" w14:textId="77777777"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14:paraId="7B631C3D" w14:textId="77777777"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14:paraId="7B631C3E" w14:textId="77777777"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14:paraId="7B631C3F" w14:textId="77777777"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14:paraId="7B631C40" w14:textId="77777777"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14:paraId="7B631C41" w14:textId="77777777"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14:paraId="7B631C42" w14:textId="77777777"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14:paraId="7B631C43" w14:textId="77777777"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14:paraId="7B631C44" w14:textId="77777777"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14:paraId="7B631C45" w14:textId="77777777"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14:paraId="7B631C46" w14:textId="77777777"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14:paraId="7B631C47" w14:textId="77777777"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14:paraId="7B631C48" w14:textId="77777777"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14:paraId="7B631C49" w14:textId="77777777"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14:paraId="7B631C4A" w14:textId="77777777"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14:paraId="7B631C4B" w14:textId="77777777"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14:paraId="7B631C4C" w14:textId="77777777"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14:paraId="7B631C4D" w14:textId="77777777"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14:paraId="7B631C4E" w14:textId="77777777"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14:paraId="7B631C4F" w14:textId="77777777"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14:paraId="7B631C50" w14:textId="77777777"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14:paraId="7B631C51" w14:textId="77777777"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14:paraId="7B631C52" w14:textId="77777777"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14:paraId="7B631C53" w14:textId="77777777"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14:paraId="7B631C54" w14:textId="77777777"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14:paraId="7B631C55" w14:textId="77777777"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14:paraId="7B631C56" w14:textId="77777777"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14:paraId="7B631C57" w14:textId="77777777"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14:paraId="7B631C58" w14:textId="77777777"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14:paraId="7B631C59" w14:textId="77777777"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14:paraId="7B631C5A" w14:textId="77777777" w:rsidR="0034229F" w:rsidRPr="0034229F" w:rsidRDefault="0034229F" w:rsidP="0034229F">
      <w:r w:rsidRPr="0034229F">
        <w:t xml:space="preserve">(e) Office activities; </w:t>
      </w:r>
    </w:p>
    <w:p w14:paraId="7B631C5B" w14:textId="77777777" w:rsidR="0034229F" w:rsidRPr="0034229F" w:rsidRDefault="0034229F" w:rsidP="0034229F">
      <w:r w:rsidRPr="0034229F">
        <w:t xml:space="preserve">(f) Food service activities; </w:t>
      </w:r>
    </w:p>
    <w:p w14:paraId="7B631C5C" w14:textId="77777777" w:rsidR="0034229F" w:rsidRPr="0034229F" w:rsidRDefault="0034229F" w:rsidP="0034229F">
      <w:r w:rsidRPr="0034229F">
        <w:t xml:space="preserve">(g) Janitorial activities; </w:t>
      </w:r>
    </w:p>
    <w:p w14:paraId="7B631C5D" w14:textId="77777777" w:rsidR="0034229F" w:rsidRPr="0034229F" w:rsidRDefault="0034229F" w:rsidP="0034229F">
      <w:r w:rsidRPr="0034229F">
        <w:t xml:space="preserve">(h) Personal care activities; </w:t>
      </w:r>
    </w:p>
    <w:p w14:paraId="7B631C5E" w14:textId="77777777" w:rsidR="0034229F" w:rsidRPr="0034229F" w:rsidRDefault="0034229F" w:rsidP="0034229F">
      <w:r w:rsidRPr="0034229F">
        <w:t xml:space="preserve">(i) Groundskeeping activities including, but not limited to building painting and road and parking lot maintenance; </w:t>
      </w:r>
    </w:p>
    <w:p w14:paraId="7B631C5F" w14:textId="77777777" w:rsidR="0034229F" w:rsidRPr="0034229F" w:rsidRDefault="0034229F" w:rsidP="0034229F">
      <w:r w:rsidRPr="0034229F">
        <w:t xml:space="preserve">(j) On-site laundry activities; </w:t>
      </w:r>
    </w:p>
    <w:p w14:paraId="7B631C60" w14:textId="77777777" w:rsidR="0034229F" w:rsidRPr="0034229F" w:rsidRDefault="0034229F" w:rsidP="0034229F">
      <w:r w:rsidRPr="0034229F">
        <w:t xml:space="preserve">(k) On-site recreation facilities; </w:t>
      </w:r>
    </w:p>
    <w:p w14:paraId="7B631C61" w14:textId="77777777" w:rsidR="0034229F" w:rsidRPr="0034229F" w:rsidRDefault="0034229F" w:rsidP="0034229F">
      <w:r w:rsidRPr="0034229F">
        <w:t xml:space="preserve">(l) Instrument calibration; </w:t>
      </w:r>
    </w:p>
    <w:p w14:paraId="7B631C62" w14:textId="77777777" w:rsidR="0034229F" w:rsidRPr="0034229F" w:rsidRDefault="0034229F" w:rsidP="0034229F">
      <w:r w:rsidRPr="0034229F">
        <w:t xml:space="preserve">(m) Maintenance and repair shop; </w:t>
      </w:r>
    </w:p>
    <w:p w14:paraId="7B631C63" w14:textId="77777777" w:rsidR="0034229F" w:rsidRPr="0034229F" w:rsidRDefault="0034229F" w:rsidP="0034229F">
      <w:r w:rsidRPr="0034229F">
        <w:t xml:space="preserve">(n) Automotive repair shops or storage garages; </w:t>
      </w:r>
    </w:p>
    <w:p w14:paraId="7B631C64" w14:textId="77777777" w:rsidR="0034229F" w:rsidRPr="0034229F" w:rsidRDefault="0034229F" w:rsidP="0034229F">
      <w:r w:rsidRPr="0034229F">
        <w:t xml:space="preserve">(o) Air cooling or ventilating equipment not designed to remove air contaminants generated by or released from associated equipment; </w:t>
      </w:r>
    </w:p>
    <w:p w14:paraId="7B631C65" w14:textId="77777777"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14:paraId="7B631C66" w14:textId="77777777"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14:paraId="7B631C67" w14:textId="77777777" w:rsidR="0034229F" w:rsidRPr="0034229F" w:rsidRDefault="0034229F" w:rsidP="0034229F">
      <w:r w:rsidRPr="0034229F">
        <w:t xml:space="preserve">(r) Temporary construction activities; </w:t>
      </w:r>
    </w:p>
    <w:p w14:paraId="7B631C68" w14:textId="77777777" w:rsidR="0034229F" w:rsidRPr="0034229F" w:rsidRDefault="0034229F" w:rsidP="0034229F">
      <w:r w:rsidRPr="0034229F">
        <w:t xml:space="preserve">(s) Warehouse activities; </w:t>
      </w:r>
    </w:p>
    <w:p w14:paraId="7B631C69" w14:textId="77777777" w:rsidR="0034229F" w:rsidRPr="0034229F" w:rsidRDefault="0034229F" w:rsidP="0034229F">
      <w:r w:rsidRPr="0034229F">
        <w:t xml:space="preserve">(t) Accidental fires; </w:t>
      </w:r>
    </w:p>
    <w:p w14:paraId="7B631C6A" w14:textId="77777777" w:rsidR="0034229F" w:rsidRPr="0034229F" w:rsidRDefault="0034229F" w:rsidP="0034229F">
      <w:r w:rsidRPr="0034229F">
        <w:t xml:space="preserve">(u) Air vents from air compressors; </w:t>
      </w:r>
    </w:p>
    <w:p w14:paraId="7B631C6B" w14:textId="77777777" w:rsidR="0034229F" w:rsidRPr="0034229F" w:rsidRDefault="0034229F" w:rsidP="0034229F">
      <w:r w:rsidRPr="0034229F">
        <w:t xml:space="preserve">(v) Air purification systems; </w:t>
      </w:r>
    </w:p>
    <w:p w14:paraId="7B631C6C" w14:textId="77777777" w:rsidR="0034229F" w:rsidRPr="0034229F" w:rsidRDefault="0034229F" w:rsidP="0034229F">
      <w:r w:rsidRPr="0034229F">
        <w:t xml:space="preserve">(w) Continuous emissions monitoring vent lines; </w:t>
      </w:r>
    </w:p>
    <w:p w14:paraId="7B631C6D" w14:textId="77777777" w:rsidR="0034229F" w:rsidRPr="0034229F" w:rsidRDefault="0034229F" w:rsidP="0034229F">
      <w:r w:rsidRPr="0034229F">
        <w:t xml:space="preserve">(x) Demineralized water tanks; </w:t>
      </w:r>
    </w:p>
    <w:p w14:paraId="7B631C6E" w14:textId="77777777" w:rsidR="0034229F" w:rsidRPr="0034229F" w:rsidRDefault="0034229F" w:rsidP="0034229F">
      <w:r w:rsidRPr="0034229F">
        <w:t xml:space="preserve">(y) Pre-treatment of municipal water, including use of deionized water purification systems; </w:t>
      </w:r>
    </w:p>
    <w:p w14:paraId="7B631C6F" w14:textId="77777777" w:rsidR="0034229F" w:rsidRPr="0034229F" w:rsidRDefault="0034229F" w:rsidP="0034229F">
      <w:r w:rsidRPr="0034229F">
        <w:t xml:space="preserve">(z) Electrical charging stations; </w:t>
      </w:r>
    </w:p>
    <w:p w14:paraId="7B631C70" w14:textId="77777777" w:rsidR="0034229F" w:rsidRPr="0034229F" w:rsidRDefault="0034229F" w:rsidP="0034229F">
      <w:r w:rsidRPr="0034229F">
        <w:t xml:space="preserve">(aa) Fire brigade training; </w:t>
      </w:r>
    </w:p>
    <w:p w14:paraId="7B631C71" w14:textId="77777777" w:rsidR="0034229F" w:rsidRPr="0034229F" w:rsidRDefault="0034229F" w:rsidP="0034229F">
      <w:r w:rsidRPr="0034229F">
        <w:t xml:space="preserve">(bb) Instrument air dryers and distribution; </w:t>
      </w:r>
    </w:p>
    <w:p w14:paraId="7B631C72" w14:textId="77777777" w:rsidR="0034229F" w:rsidRPr="0034229F" w:rsidRDefault="0034229F" w:rsidP="0034229F">
      <w:r w:rsidRPr="0034229F">
        <w:t xml:space="preserve">(cc) Process raw water filtration systems; </w:t>
      </w:r>
    </w:p>
    <w:p w14:paraId="7B631C73" w14:textId="77777777" w:rsidR="0034229F" w:rsidRPr="0034229F" w:rsidRDefault="0034229F" w:rsidP="0034229F">
      <w:r w:rsidRPr="0034229F">
        <w:t xml:space="preserve">(dd) Pharmaceutical packaging; </w:t>
      </w:r>
    </w:p>
    <w:p w14:paraId="7B631C74" w14:textId="77777777" w:rsidR="0034229F" w:rsidRPr="0034229F" w:rsidRDefault="0034229F" w:rsidP="0034229F">
      <w:r w:rsidRPr="0034229F">
        <w:t xml:space="preserve">(ee) Fire suppression; </w:t>
      </w:r>
    </w:p>
    <w:p w14:paraId="7B631C75" w14:textId="77777777" w:rsidR="0034229F" w:rsidRPr="0034229F" w:rsidRDefault="0034229F" w:rsidP="0034229F">
      <w:r w:rsidRPr="0034229F">
        <w:t xml:space="preserve">(ff) Blueprint making; </w:t>
      </w:r>
    </w:p>
    <w:p w14:paraId="7B631C76" w14:textId="77777777"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14:paraId="7B631C77" w14:textId="77777777" w:rsidR="0034229F" w:rsidRPr="0034229F" w:rsidRDefault="0034229F" w:rsidP="0034229F">
      <w:r w:rsidRPr="0034229F">
        <w:t xml:space="preserve">(hh) Electric motors; </w:t>
      </w:r>
    </w:p>
    <w:p w14:paraId="7B631C78" w14:textId="77777777" w:rsidR="0034229F" w:rsidRPr="0034229F" w:rsidRDefault="0034229F" w:rsidP="0034229F">
      <w:r w:rsidRPr="0034229F">
        <w:t xml:space="preserve">(ii) Storage tanks, reservoirs, transfer and lubricating equipment used for ASTM grade distillate or residual fuels, lubricants, and hydraulic fluids; </w:t>
      </w:r>
    </w:p>
    <w:p w14:paraId="7B631C79" w14:textId="77777777"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14:paraId="7B631C7A" w14:textId="77777777" w:rsidR="0034229F" w:rsidRPr="0034229F" w:rsidRDefault="0034229F" w:rsidP="0034229F">
      <w:r w:rsidRPr="0034229F">
        <w:t xml:space="preserve">(kk) Natural gas, propane, and liquefied petroleum gas (LPG) storage tanks and transfer equipment; </w:t>
      </w:r>
    </w:p>
    <w:p w14:paraId="7B631C7B" w14:textId="77777777" w:rsidR="0034229F" w:rsidRPr="0034229F" w:rsidRDefault="0034229F" w:rsidP="0034229F">
      <w:r w:rsidRPr="0034229F">
        <w:lastRenderedPageBreak/>
        <w:t xml:space="preserve">(ll) Pressurized tanks containing gaseous compounds; </w:t>
      </w:r>
    </w:p>
    <w:p w14:paraId="7B631C7C" w14:textId="77777777" w:rsidR="0034229F" w:rsidRPr="0034229F" w:rsidRDefault="0034229F" w:rsidP="0034229F">
      <w:r w:rsidRPr="0034229F">
        <w:t xml:space="preserve">(mm) Vacuum sheet stacker vents; </w:t>
      </w:r>
    </w:p>
    <w:p w14:paraId="7B631C7D" w14:textId="77777777"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14:paraId="7B631C7E" w14:textId="77777777" w:rsidR="0034229F" w:rsidRPr="0034229F" w:rsidRDefault="0034229F" w:rsidP="0034229F">
      <w:r w:rsidRPr="0034229F">
        <w:t xml:space="preserve">(oo) Log ponds; </w:t>
      </w:r>
    </w:p>
    <w:p w14:paraId="7B631C7F" w14:textId="77777777"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14:paraId="7B631C80" w14:textId="77777777" w:rsidR="0034229F" w:rsidRPr="0034229F" w:rsidRDefault="0034229F" w:rsidP="0034229F">
      <w:r w:rsidRPr="0034229F">
        <w:t>(qq) Fire suppression and training;</w:t>
      </w:r>
    </w:p>
    <w:p w14:paraId="7B631C81" w14:textId="77777777" w:rsidR="0034229F" w:rsidRPr="0034229F" w:rsidRDefault="0034229F" w:rsidP="0034229F">
      <w:r w:rsidRPr="0034229F">
        <w:t xml:space="preserve">(rr) Paved roads and paved parking lots within an urban growth boundary; </w:t>
      </w:r>
    </w:p>
    <w:p w14:paraId="7B631C82" w14:textId="77777777"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14:paraId="7B631C83" w14:textId="77777777" w:rsidR="00E705D2" w:rsidRPr="0034229F" w:rsidRDefault="0034229F" w:rsidP="0034229F">
      <w:r w:rsidRPr="0034229F">
        <w:t xml:space="preserve">(tt) Health, safety, and emergency response activities; </w:t>
      </w:r>
    </w:p>
    <w:p w14:paraId="7B631C84" w14:textId="77777777"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14:paraId="7B631C85" w14:textId="77777777" w:rsidR="0034229F" w:rsidRPr="0034229F" w:rsidRDefault="0034229F" w:rsidP="0034229F">
      <w:r w:rsidRPr="0034229F">
        <w:t xml:space="preserve">(vv) Non-contact steam vents and leaks and safety and relief valves for boiler steam distribution systems; </w:t>
      </w:r>
    </w:p>
    <w:p w14:paraId="7B631C86" w14:textId="77777777" w:rsidR="0034229F" w:rsidRPr="0034229F" w:rsidRDefault="0034229F" w:rsidP="0034229F">
      <w:r w:rsidRPr="0034229F">
        <w:t xml:space="preserve">(ww) Non-contact steam condensate flash tanks; </w:t>
      </w:r>
    </w:p>
    <w:p w14:paraId="7B631C87" w14:textId="77777777" w:rsidR="0034229F" w:rsidRPr="0034229F" w:rsidRDefault="0034229F" w:rsidP="0034229F">
      <w:r w:rsidRPr="0034229F">
        <w:t xml:space="preserve">(xx) Non-contact steam vents on condensate receivers, deaerators and similar equipment; </w:t>
      </w:r>
    </w:p>
    <w:p w14:paraId="7B631C88" w14:textId="77777777" w:rsidR="0034229F" w:rsidRPr="0034229F" w:rsidRDefault="0034229F" w:rsidP="0034229F">
      <w:r w:rsidRPr="0034229F">
        <w:t xml:space="preserve">(yy) Boiler blowdown tanks; </w:t>
      </w:r>
    </w:p>
    <w:p w14:paraId="7B631C89" w14:textId="77777777" w:rsidR="0034229F" w:rsidRPr="0034229F" w:rsidRDefault="0034229F" w:rsidP="0034229F">
      <w:r w:rsidRPr="0034229F">
        <w:t xml:space="preserve">(zz) Industrial cooling towers that do not use chromium-based water treatment chemicals; </w:t>
      </w:r>
    </w:p>
    <w:p w14:paraId="7B631C8A" w14:textId="77777777" w:rsidR="00647A63" w:rsidRPr="0034229F" w:rsidRDefault="0034229F" w:rsidP="0034229F">
      <w:r w:rsidRPr="0034229F">
        <w:t xml:space="preserve">(aaa) Ash piles maintained in a wetted condition and associated handling systems and activities; </w:t>
      </w:r>
    </w:p>
    <w:p w14:paraId="7B631C8B" w14:textId="77777777"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14:paraId="7B631C8C" w14:textId="77777777" w:rsidR="00B05DFE" w:rsidRPr="00B05DFE" w:rsidRDefault="00B05DFE" w:rsidP="00B05DFE">
      <w:pPr>
        <w:rPr>
          <w:ins w:id="354" w:author="gdavis" w:date="2014-10-22T12:18:00Z"/>
        </w:rPr>
      </w:pPr>
      <w:ins w:id="355" w:author="gdavis" w:date="2014-10-22T12:18:00Z">
        <w:r w:rsidRPr="00B05DFE">
          <w:t>(A) Petroleum refineries;</w:t>
        </w:r>
      </w:ins>
    </w:p>
    <w:p w14:paraId="7B631C8D" w14:textId="77777777"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14:paraId="7B631C8E" w14:textId="77777777"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14:paraId="7B631C8F" w14:textId="77777777" w:rsidR="0034229F" w:rsidRPr="0034229F" w:rsidRDefault="0034229F" w:rsidP="0034229F">
      <w:r w:rsidRPr="0034229F">
        <w:t xml:space="preserve">(ccc) Combustion source flame safety purging on startup; </w:t>
      </w:r>
    </w:p>
    <w:p w14:paraId="7B631C90" w14:textId="77777777" w:rsidR="0034229F" w:rsidRPr="0034229F" w:rsidRDefault="0034229F" w:rsidP="0034229F">
      <w:r w:rsidRPr="0034229F">
        <w:t xml:space="preserve">(ddd) Broke beaters, pulp and repulping tanks, stock chests and pulp handling equipment, excluding thickening equipment and repulpers; </w:t>
      </w:r>
    </w:p>
    <w:p w14:paraId="7B631C91" w14:textId="77777777" w:rsidR="0034229F" w:rsidRPr="0034229F" w:rsidRDefault="0034229F" w:rsidP="0034229F">
      <w:r w:rsidRPr="0034229F">
        <w:t xml:space="preserve">(eee) Stock cleaning and pressurized pulp washing, excluding open stock washing systems; and </w:t>
      </w:r>
    </w:p>
    <w:p w14:paraId="7B631C92" w14:textId="77777777" w:rsidR="0034229F" w:rsidRPr="0034229F" w:rsidRDefault="0034229F" w:rsidP="0034229F">
      <w:r w:rsidRPr="0034229F">
        <w:t xml:space="preserve">(fff) White water storage tanks. </w:t>
      </w:r>
    </w:p>
    <w:p w14:paraId="7B631C93" w14:textId="77777777"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14:paraId="7B631C94" w14:textId="77777777"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14:paraId="7B631C95" w14:textId="77777777"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14:paraId="7B631C96" w14:textId="77777777"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14:paraId="7B631C97" w14:textId="77777777"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14:paraId="7B631C98" w14:textId="77777777"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14:paraId="7B631C99" w14:textId="77777777" w:rsidR="0034229F" w:rsidRPr="0034229F" w:rsidRDefault="0034229F" w:rsidP="0034229F">
      <w:r w:rsidRPr="0034229F">
        <w:t xml:space="preserve">(a) Begun, or caused to begin, a continuous program of actual on-site construction of the source to be completed in a reasonable time; or </w:t>
      </w:r>
    </w:p>
    <w:p w14:paraId="7B631C9A" w14:textId="77777777"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14:paraId="7B631C9B" w14:textId="77777777"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14:paraId="7B631C9C" w14:textId="77777777"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14:paraId="7B631C9D" w14:textId="77777777"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14:paraId="7B631C9E" w14:textId="77777777"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14:paraId="7B631C9F" w14:textId="77777777"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14:paraId="7B631CA0" w14:textId="77777777"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14:paraId="7B631CA1" w14:textId="77777777"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14:paraId="7B631CA2" w14:textId="77777777" w:rsidR="0034229F" w:rsidRPr="0034229F" w:rsidRDefault="0034229F" w:rsidP="0034229F">
      <w:r w:rsidRPr="0034229F">
        <w:t xml:space="preserve">(b) Provides data either in units of the standard or correlated directly with the compliance limit. </w:t>
      </w:r>
    </w:p>
    <w:p w14:paraId="7B631CA3" w14:textId="77777777"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14:paraId="7B631CA4" w14:textId="77777777"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14:paraId="7B631CA5" w14:textId="77777777"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14:paraId="7B631CA6" w14:textId="77777777"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14:paraId="7B631CA7" w14:textId="77777777"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14:paraId="7B631CA8" w14:textId="77777777"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14:paraId="7B631CA9" w14:textId="77777777"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14:paraId="7B631CAA" w14:textId="77777777"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14:paraId="7B631CAB" w14:textId="77777777"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14:paraId="7B631CAC" w14:textId="77777777"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14:paraId="7B631CAD" w14:textId="77777777"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14:paraId="7B631CAE" w14:textId="77777777"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14:paraId="7B631CAF" w14:textId="77777777"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14:paraId="7B631CB0" w14:textId="77777777"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14:paraId="7B631CB1" w14:textId="77777777"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14:paraId="7B631CB2" w14:textId="77777777"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14:paraId="7B631CB3" w14:textId="77777777"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14:paraId="7B631CB4" w14:textId="77777777"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14:paraId="7B631CB5" w14:textId="77777777"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14:paraId="7B631CB6" w14:textId="77777777"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14:paraId="7B631CB7" w14:textId="77777777"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14:paraId="7B631CB8" w14:textId="77777777"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14:paraId="7B631CB9" w14:textId="77777777"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14:paraId="7B631CBA" w14:textId="77777777"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14:paraId="7B631CBB" w14:textId="77777777"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14:paraId="7B631CBC" w14:textId="77777777"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14:paraId="7B631CBD" w14:textId="77777777"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14:paraId="7B631CBE" w14:textId="77777777"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14:paraId="7B631CBF" w14:textId="77777777"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14:paraId="7B631CC0" w14:textId="77777777"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14:paraId="7B631CC1" w14:textId="77777777" w:rsidR="0034229F" w:rsidRPr="0034229F" w:rsidRDefault="0034229F" w:rsidP="0034229F">
      <w:r w:rsidRPr="0034229F">
        <w:t xml:space="preserve">(a) Means Department of Environmental Quality; except </w:t>
      </w:r>
    </w:p>
    <w:p w14:paraId="7B631CC2" w14:textId="77777777"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14:paraId="7B631CC3" w14:textId="77777777"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14:paraId="7B631CC4" w14:textId="77777777"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14:paraId="7B631CC5" w14:textId="77777777"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14:paraId="7B631CC6" w14:textId="77777777"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14:paraId="7B631CC7" w14:textId="77777777"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14:paraId="7B631CC8" w14:textId="77777777"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14:paraId="7B631CC9" w14:textId="77777777"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14:paraId="7B631CCA" w14:textId="77777777"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14:paraId="7B631CCB" w14:textId="77777777"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14:paraId="7B631CCC" w14:textId="77777777"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14:paraId="7B631CCD" w14:textId="77777777"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14:paraId="7B631CCE" w14:textId="77777777"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14:paraId="7B631CCF" w14:textId="77777777"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14:paraId="7B631CD0" w14:textId="77777777"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14:paraId="7B631CD1" w14:textId="77777777"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14:paraId="7B631CD2" w14:textId="77777777"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14:paraId="7B631CD3" w14:textId="77777777"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14:paraId="7B631CD4" w14:textId="77777777"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14:paraId="7B631CD5" w14:textId="77777777"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14:paraId="7B631CD6" w14:textId="77777777"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14:paraId="7B631CD7" w14:textId="77777777"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14:paraId="7B631CD8" w14:textId="77777777" w:rsidR="0034229F" w:rsidRPr="0034229F" w:rsidRDefault="0034229F" w:rsidP="0034229F">
      <w:r w:rsidRPr="0034229F">
        <w:t xml:space="preserve">(B) The emissions from the emissions unit are quantifiable. </w:t>
      </w:r>
    </w:p>
    <w:p w14:paraId="7B631CD9" w14:textId="77777777"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14:paraId="7B631CDA" w14:textId="77777777" w:rsidR="0034229F" w:rsidRPr="0034229F" w:rsidRDefault="0034229F" w:rsidP="0034229F">
      <w:r w:rsidRPr="0034229F">
        <w:t xml:space="preserve">(c) The term emissions unit is not meant to alter or affect the definition of the term "unit" under Title IV of the FCAA. </w:t>
      </w:r>
    </w:p>
    <w:p w14:paraId="7B631CDB" w14:textId="77777777"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14:paraId="7B631CDC" w14:textId="77777777"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14:paraId="7B631CDD" w14:textId="77777777"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14:paraId="7B631CDE" w14:textId="77777777"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14:paraId="7B631CDF" w14:textId="77777777"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14:paraId="7B631CE0" w14:textId="77777777"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14:paraId="7B631CE1" w14:textId="77777777"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14:paraId="7B631CE2" w14:textId="77777777"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14:paraId="7B631CE3" w14:textId="77777777"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14:paraId="7B631CE4" w14:textId="77777777"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14:paraId="7B631CE5" w14:textId="77777777"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14:paraId="7B631CE6" w14:textId="77777777"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14:paraId="7B631CE7" w14:textId="77777777"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14:paraId="7B631CE8" w14:textId="77777777"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14:paraId="7B631CE9" w14:textId="77777777"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14:paraId="7B631CEA" w14:textId="77777777"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14:paraId="7B631CEB" w14:textId="77777777"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14:paraId="7B631CEC" w14:textId="77777777"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14:paraId="7B631CED" w14:textId="77777777"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14:paraId="7B631CEE" w14:textId="77777777"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14:paraId="7B631CEF" w14:textId="77777777"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14:paraId="7B631CF0" w14:textId="77777777"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14:paraId="7B631CF1" w14:textId="77777777"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14:paraId="7B631CF2" w14:textId="77777777"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14:paraId="7B631CF3" w14:textId="77777777"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14:paraId="7B631CF4" w14:textId="77777777"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14:paraId="7B631CF5" w14:textId="77777777"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14:paraId="7B631CF6" w14:textId="77777777"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14:paraId="7B631CF7" w14:textId="77777777"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14:paraId="7B631CF8" w14:textId="77777777"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14:paraId="7B631CF9" w14:textId="77777777"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14:paraId="7B631CFA" w14:textId="77777777"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14:paraId="7B631CFB" w14:textId="77777777"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14:paraId="7B631CFC" w14:textId="77777777"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14:paraId="7B631CFD" w14:textId="77777777"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14:paraId="7B631CFE" w14:textId="77777777"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14:paraId="7B631CFF" w14:textId="77777777"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14:paraId="7B631D00" w14:textId="77777777"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14:paraId="7B631D01" w14:textId="77777777"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14:paraId="7B631D02" w14:textId="77777777"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14:paraId="7B631D03" w14:textId="77777777"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14:paraId="7B631D04" w14:textId="77777777"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14:paraId="7B631D05" w14:textId="77777777"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14:paraId="7B631D06" w14:textId="77777777"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14:paraId="7B631D07" w14:textId="77777777"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14:paraId="7B631D08" w14:textId="77777777"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14:paraId="7B631D09" w14:textId="77777777"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14:paraId="7B631D0A" w14:textId="77777777"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14:paraId="7B631D0B" w14:textId="77777777"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14:paraId="7B631D0C" w14:textId="77777777"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14:paraId="7B631D0D" w14:textId="77777777"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14:paraId="7B631D0E" w14:textId="77777777"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14:paraId="7B631D0F" w14:textId="77777777"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14:paraId="7B631D10" w14:textId="77777777"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14:paraId="7B631D11" w14:textId="77777777"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14:paraId="7B631D12" w14:textId="77777777"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14:paraId="7B631D13" w14:textId="77777777"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14:paraId="7B631D14" w14:textId="77777777"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14:paraId="7B631D15" w14:textId="77777777" w:rsidR="0034229F" w:rsidRPr="0034229F" w:rsidRDefault="0034229F" w:rsidP="0034229F">
      <w:r w:rsidRPr="0034229F">
        <w:t xml:space="preserve">(b) As used in OAR 340 division 218 means an Oregon Title V Operating Permit established under OAR 340-218-0090. </w:t>
      </w:r>
    </w:p>
    <w:p w14:paraId="7B631D16" w14:textId="77777777"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14:paraId="7B631D17" w14:textId="77777777"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14:paraId="7B631D18" w14:textId="77777777"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14:paraId="7B631D19" w14:textId="77777777"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14:paraId="7B631D1A" w14:textId="77777777"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14:paraId="7B631D1B" w14:textId="77777777"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14:paraId="7B631D1C" w14:textId="77777777"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14:paraId="7B631D1D" w14:textId="77777777"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14:paraId="7B631D1E" w14:textId="77777777"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14:paraId="7B631D1F" w14:textId="77777777"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14:paraId="7B631D20" w14:textId="77777777"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14:paraId="7B631D21" w14:textId="77777777"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14:paraId="7B631D22" w14:textId="77777777"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14:paraId="7B631D23" w14:textId="77777777"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14:paraId="7B631D24" w14:textId="77777777"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14:paraId="7B631D25" w14:textId="77777777"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14:paraId="7B631D26" w14:textId="77777777"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14:paraId="7B631D27" w14:textId="77777777"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14:paraId="7B631D28" w14:textId="77777777"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14:paraId="7B631D29" w14:textId="77777777"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14:paraId="7B631D2A" w14:textId="77777777"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14:paraId="7B631D2B" w14:textId="77777777"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14:paraId="7B631D2C" w14:textId="77777777"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14:paraId="7B631D2D" w14:textId="77777777"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14:paraId="7B631D2E" w14:textId="77777777"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14:paraId="7B631D2F" w14:textId="77777777"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14:paraId="7B631D30" w14:textId="77777777"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14:paraId="7B631D31" w14:textId="77777777"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14:paraId="7B631D32" w14:textId="77777777"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14:paraId="7B631D33" w14:textId="77777777"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14:paraId="7B631D34" w14:textId="77777777"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14:paraId="7B631D35" w14:textId="77777777"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14:paraId="7B631D36" w14:textId="77777777"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14:paraId="7B631D37" w14:textId="77777777"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14:paraId="7B631D38" w14:textId="77777777" w:rsidR="0034229F" w:rsidRPr="0034229F" w:rsidRDefault="0034229F" w:rsidP="0034229F">
      <w:r w:rsidRPr="0034229F">
        <w:t xml:space="preserve">(a) Does not result in a re-designation from an insignificant to a significant activity; </w:t>
      </w:r>
    </w:p>
    <w:p w14:paraId="7B631D39" w14:textId="77777777" w:rsidR="0034229F" w:rsidRPr="0034229F" w:rsidRDefault="0034229F" w:rsidP="0034229F">
      <w:r w:rsidRPr="0034229F">
        <w:t xml:space="preserve">(b) Does not invoke an applicable requirement not included in the permit; and </w:t>
      </w:r>
    </w:p>
    <w:p w14:paraId="7B631D3A" w14:textId="77777777"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14:paraId="7B631D3B" w14:textId="77777777"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14:paraId="7B631D3C" w14:textId="77777777"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14:paraId="7B631D3D" w14:textId="77777777"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14:paraId="7B631D3E" w14:textId="77777777"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14:paraId="7B631D3F" w14:textId="77777777"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w:t>
        </w:r>
      </w:ins>
      <w:ins w:id="1295" w:author="jinahar" w:date="2015-03-05T09:03:00Z">
        <w:r w:rsidR="009302AA">
          <w:t xml:space="preserve">with </w:t>
        </w:r>
      </w:ins>
      <w:ins w:id="1296" w:author="jinahar" w:date="2012-09-11T11:12:00Z">
        <w:r w:rsidR="00A80EE5" w:rsidRPr="00A80EE5">
          <w:t>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14:paraId="7B631D40" w14:textId="77777777"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14:paraId="7B631D41" w14:textId="77777777"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14:paraId="7B631D42" w14:textId="77777777"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14:paraId="7B631D43" w14:textId="77777777"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14:paraId="7B631D44" w14:textId="77777777"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7B631D45" w14:textId="77777777"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14:paraId="7B631D46" w14:textId="77777777"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14:paraId="7B631D47" w14:textId="77777777"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14:paraId="7B631D48" w14:textId="77777777" w:rsidR="003168BB" w:rsidRDefault="0034229F">
      <w:pPr>
        <w:rPr>
          <w:del w:id="1324" w:author="PCUser" w:date="2012-10-05T14:35:00Z"/>
        </w:rPr>
      </w:pPr>
      <w:del w:id="1325" w:author="PCUser" w:date="2012-10-05T14:35:00Z">
        <w:r w:rsidRPr="0034229F" w:rsidDel="00421B6F">
          <w:lastRenderedPageBreak/>
          <w:delText xml:space="preserve">(B) Changes to the PSEL solely due to the availability of better emissions information are exempt from being considered an increase. </w:delText>
        </w:r>
      </w:del>
    </w:p>
    <w:p w14:paraId="7B631D49" w14:textId="77777777"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14:paraId="7B631D4A" w14:textId="77777777"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14:paraId="7B631D4B" w14:textId="77777777"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14:paraId="7B631D4C" w14:textId="77777777"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14:paraId="7B631D4D" w14:textId="77777777"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14:paraId="7B631D4E" w14:textId="77777777"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14:paraId="7B631D4F" w14:textId="77777777"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14:paraId="7B631D50" w14:textId="77777777"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14:paraId="7B631D51" w14:textId="77777777"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14:paraId="7B631D52" w14:textId="77777777"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lastRenderedPageBreak/>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14:paraId="7B631D53" w14:textId="77777777" w:rsidR="0034229F" w:rsidRPr="0034229F" w:rsidRDefault="0034229F" w:rsidP="0034229F">
      <w:r w:rsidRPr="0034229F">
        <w:t xml:space="preserve">(A) A major source of hazardous air pollutants, which means: </w:t>
      </w:r>
    </w:p>
    <w:p w14:paraId="7B631D54" w14:textId="77777777"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14:paraId="7B631D55" w14:textId="77777777" w:rsidR="0034229F" w:rsidRPr="0034229F" w:rsidRDefault="0034229F" w:rsidP="0034229F">
      <w:r w:rsidRPr="0034229F">
        <w:t xml:space="preserve">(ii) For radionuclides, "major source" will have the meaning specified by the Administrator by rule. </w:t>
      </w:r>
    </w:p>
    <w:p w14:paraId="7B631D56" w14:textId="77777777"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14:paraId="7B631D57" w14:textId="77777777" w:rsidR="0034229F" w:rsidRPr="0034229F" w:rsidRDefault="0034229F" w:rsidP="0034229F">
      <w:r w:rsidRPr="0034229F">
        <w:t xml:space="preserve">(i) Coal cleaning plants (with thermal dryers); </w:t>
      </w:r>
    </w:p>
    <w:p w14:paraId="7B631D58" w14:textId="77777777" w:rsidR="0034229F" w:rsidRPr="0034229F" w:rsidRDefault="0034229F" w:rsidP="0034229F">
      <w:r w:rsidRPr="0034229F">
        <w:t xml:space="preserve">(ii) Kraft pulp mills; </w:t>
      </w:r>
    </w:p>
    <w:p w14:paraId="7B631D59" w14:textId="77777777" w:rsidR="0034229F" w:rsidRPr="0034229F" w:rsidRDefault="0034229F" w:rsidP="0034229F">
      <w:r w:rsidRPr="0034229F">
        <w:t xml:space="preserve">(iii) Portland cement plants; </w:t>
      </w:r>
    </w:p>
    <w:p w14:paraId="7B631D5A" w14:textId="77777777" w:rsidR="0034229F" w:rsidRPr="0034229F" w:rsidRDefault="0034229F" w:rsidP="0034229F">
      <w:r w:rsidRPr="0034229F">
        <w:t xml:space="preserve">(iv) Primary zinc smelters; </w:t>
      </w:r>
    </w:p>
    <w:p w14:paraId="7B631D5B" w14:textId="77777777" w:rsidR="0034229F" w:rsidRPr="0034229F" w:rsidRDefault="0034229F" w:rsidP="0034229F">
      <w:r w:rsidRPr="0034229F">
        <w:t xml:space="preserve">(v) Iron and steel mills; </w:t>
      </w:r>
    </w:p>
    <w:p w14:paraId="7B631D5C" w14:textId="77777777" w:rsidR="0034229F" w:rsidRPr="0034229F" w:rsidRDefault="0034229F" w:rsidP="0034229F">
      <w:r w:rsidRPr="0034229F">
        <w:t xml:space="preserve">(vi) Primary aluminum ore reduction plants; </w:t>
      </w:r>
    </w:p>
    <w:p w14:paraId="7B631D5D" w14:textId="77777777" w:rsidR="0034229F" w:rsidRPr="0034229F" w:rsidRDefault="0034229F" w:rsidP="0034229F">
      <w:r w:rsidRPr="0034229F">
        <w:t xml:space="preserve">(vii) Primary copper smelters; </w:t>
      </w:r>
    </w:p>
    <w:p w14:paraId="7B631D5E" w14:textId="77777777" w:rsidR="0034229F" w:rsidRPr="0034229F" w:rsidRDefault="0034229F" w:rsidP="0034229F">
      <w:r w:rsidRPr="0034229F">
        <w:t xml:space="preserve">(viii) Municipal incinerators capable of charging more than 50 tons of refuse per day; </w:t>
      </w:r>
    </w:p>
    <w:p w14:paraId="7B631D5F" w14:textId="77777777" w:rsidR="0034229F" w:rsidRPr="0034229F" w:rsidRDefault="0034229F" w:rsidP="0034229F">
      <w:r w:rsidRPr="0034229F">
        <w:t xml:space="preserve">(ix) Hydrofluoric, sulfuric, or nitric acid plants; </w:t>
      </w:r>
    </w:p>
    <w:p w14:paraId="7B631D60" w14:textId="77777777" w:rsidR="0034229F" w:rsidRPr="0034229F" w:rsidRDefault="0034229F" w:rsidP="0034229F">
      <w:r w:rsidRPr="0034229F">
        <w:t xml:space="preserve">(x) Petroleum refineries; </w:t>
      </w:r>
    </w:p>
    <w:p w14:paraId="7B631D61" w14:textId="77777777" w:rsidR="0034229F" w:rsidRPr="0034229F" w:rsidRDefault="0034229F" w:rsidP="0034229F">
      <w:r w:rsidRPr="0034229F">
        <w:t xml:space="preserve">(xi) Lime plants; </w:t>
      </w:r>
    </w:p>
    <w:p w14:paraId="7B631D62" w14:textId="77777777" w:rsidR="0034229F" w:rsidRPr="0034229F" w:rsidRDefault="0034229F" w:rsidP="0034229F">
      <w:r w:rsidRPr="0034229F">
        <w:t xml:space="preserve">(xii) Phosphate rock processing plants; </w:t>
      </w:r>
    </w:p>
    <w:p w14:paraId="7B631D63" w14:textId="77777777" w:rsidR="0034229F" w:rsidRPr="0034229F" w:rsidRDefault="0034229F" w:rsidP="0034229F">
      <w:r w:rsidRPr="0034229F">
        <w:lastRenderedPageBreak/>
        <w:t xml:space="preserve">(xiii) Coke oven batteries; </w:t>
      </w:r>
    </w:p>
    <w:p w14:paraId="7B631D64" w14:textId="77777777" w:rsidR="0034229F" w:rsidRPr="0034229F" w:rsidRDefault="0034229F" w:rsidP="0034229F">
      <w:r w:rsidRPr="0034229F">
        <w:t xml:space="preserve">(xiv) Sulfur recovery plants; </w:t>
      </w:r>
    </w:p>
    <w:p w14:paraId="7B631D65" w14:textId="77777777"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14:paraId="7B631D66" w14:textId="77777777" w:rsidR="0034229F" w:rsidRPr="0034229F" w:rsidRDefault="0034229F" w:rsidP="0034229F">
      <w:r w:rsidRPr="0034229F">
        <w:t xml:space="preserve">(xvi) Primary lead smelters; </w:t>
      </w:r>
    </w:p>
    <w:p w14:paraId="7B631D67" w14:textId="77777777" w:rsidR="0034229F" w:rsidRPr="0034229F" w:rsidRDefault="0034229F" w:rsidP="0034229F">
      <w:r w:rsidRPr="0034229F">
        <w:t xml:space="preserve">(xvii) Fuel conversion plants; </w:t>
      </w:r>
    </w:p>
    <w:p w14:paraId="7B631D68" w14:textId="77777777" w:rsidR="0034229F" w:rsidRPr="0034229F" w:rsidRDefault="0034229F" w:rsidP="0034229F">
      <w:r w:rsidRPr="0034229F">
        <w:t xml:space="preserve">(xviii) Sintering plants; </w:t>
      </w:r>
    </w:p>
    <w:p w14:paraId="7B631D69" w14:textId="77777777" w:rsidR="0034229F" w:rsidRPr="0034229F" w:rsidRDefault="0034229F" w:rsidP="0034229F">
      <w:r w:rsidRPr="0034229F">
        <w:t xml:space="preserve">(xix) Secondary metal production plants; </w:t>
      </w:r>
    </w:p>
    <w:p w14:paraId="7B631D6A" w14:textId="77777777"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14:paraId="7B631D6B" w14:textId="77777777" w:rsidR="0034229F" w:rsidRPr="0034229F" w:rsidRDefault="0034229F" w:rsidP="0034229F">
      <w:r w:rsidRPr="0034229F">
        <w:t xml:space="preserve">(xxi) Fossil-fuel boilers, or combination thereof, totaling more than 250 million British thermal units per hour heat input; </w:t>
      </w:r>
    </w:p>
    <w:p w14:paraId="7B631D6C" w14:textId="77777777" w:rsidR="0034229F" w:rsidRPr="0034229F" w:rsidRDefault="0034229F" w:rsidP="0034229F">
      <w:r w:rsidRPr="0034229F">
        <w:t xml:space="preserve">(xxii) Petroleum storage and transfer units with a total storage capacity exceeding 300,000 barrels; </w:t>
      </w:r>
    </w:p>
    <w:p w14:paraId="7B631D6D" w14:textId="77777777" w:rsidR="0034229F" w:rsidRPr="0034229F" w:rsidRDefault="0034229F" w:rsidP="0034229F">
      <w:r w:rsidRPr="0034229F">
        <w:t xml:space="preserve">(xxiii) Taconite ore processing plants; </w:t>
      </w:r>
    </w:p>
    <w:p w14:paraId="7B631D6E" w14:textId="77777777" w:rsidR="0034229F" w:rsidRPr="0034229F" w:rsidRDefault="0034229F" w:rsidP="0034229F">
      <w:r w:rsidRPr="0034229F">
        <w:t xml:space="preserve">(xxiv) Glass fiber processing plants; </w:t>
      </w:r>
    </w:p>
    <w:p w14:paraId="7B631D6F" w14:textId="77777777" w:rsidR="0034229F" w:rsidRPr="0034229F" w:rsidRDefault="0034229F" w:rsidP="0034229F">
      <w:r w:rsidRPr="0034229F">
        <w:t xml:space="preserve">(xxv) Charcoal production plants; </w:t>
      </w:r>
    </w:p>
    <w:p w14:paraId="7B631D70" w14:textId="77777777" w:rsidR="0034229F" w:rsidRPr="0034229F" w:rsidRDefault="0034229F" w:rsidP="0034229F">
      <w:r w:rsidRPr="0034229F">
        <w:t xml:space="preserve">(xxvi) Fossil-fuel-fired steam electric plants of more than 250 million British thermal units per hour heat input; or </w:t>
      </w:r>
    </w:p>
    <w:p w14:paraId="7B631D71" w14:textId="77777777"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14:paraId="7B631D72" w14:textId="77777777"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14:paraId="7B631D73" w14:textId="77777777"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14:paraId="7B631D74" w14:textId="77777777"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14:paraId="7B631D75" w14:textId="77777777" w:rsidR="0034229F" w:rsidRPr="0034229F" w:rsidDel="00F2087A" w:rsidRDefault="0034229F" w:rsidP="0034229F">
      <w:pPr>
        <w:rPr>
          <w:del w:id="1413" w:author="jinahar" w:date="2013-09-23T14:17:00Z"/>
        </w:rPr>
      </w:pPr>
      <w:del w:id="1414"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14:paraId="7B631D76" w14:textId="77777777"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14:paraId="7B631D77" w14:textId="77777777"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14:paraId="7B631D78" w14:textId="77777777"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14:paraId="7B631D79" w14:textId="77777777"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14:paraId="7B631D7A" w14:textId="77777777"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14:paraId="7B631D7B" w14:textId="77777777"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14:paraId="7B631D7C" w14:textId="77777777" w:rsidR="0034229F" w:rsidRPr="0034229F" w:rsidRDefault="0034229F" w:rsidP="0034229F">
      <w:r w:rsidRPr="0034229F">
        <w:t xml:space="preserve">(a) Increases in hours of operation or production rates that do not involve a physical change or change in the method of operation; </w:t>
      </w:r>
    </w:p>
    <w:p w14:paraId="7B631D7D" w14:textId="77777777"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14:paraId="7B631D7E" w14:textId="77777777"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14:paraId="7B631D7F" w14:textId="77777777"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14:paraId="7B631D80" w14:textId="77777777" w:rsidR="0034229F" w:rsidRPr="0034229F" w:rsidRDefault="0034229F" w:rsidP="0034229F">
      <w:r w:rsidRPr="0034229F">
        <w:t xml:space="preserve">(a) Continuous emission or opacity monitoring systems. </w:t>
      </w:r>
    </w:p>
    <w:p w14:paraId="7B631D81" w14:textId="77777777"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14:paraId="7B631D82" w14:textId="77777777" w:rsidR="0034229F" w:rsidRPr="0034229F" w:rsidRDefault="0034229F" w:rsidP="0034229F">
      <w:r w:rsidRPr="0034229F">
        <w:lastRenderedPageBreak/>
        <w:t xml:space="preserve">(c) Emission estimation and calculation procedures (e.g., mass balance or stoichiometric calculations). </w:t>
      </w:r>
    </w:p>
    <w:p w14:paraId="7B631D83" w14:textId="77777777" w:rsidR="0034229F" w:rsidRPr="0034229F" w:rsidRDefault="0034229F" w:rsidP="0034229F">
      <w:r w:rsidRPr="0034229F">
        <w:t xml:space="preserve">(d) Maintaining and analyzing records of fuel or raw materials usage. </w:t>
      </w:r>
    </w:p>
    <w:p w14:paraId="7B631D84" w14:textId="77777777" w:rsidR="0034229F" w:rsidRPr="0034229F" w:rsidRDefault="0034229F" w:rsidP="0034229F">
      <w:r w:rsidRPr="0034229F">
        <w:t xml:space="preserve">(e) Recording results of a program or protocol to conduct specific operation and maintenance procedures. </w:t>
      </w:r>
    </w:p>
    <w:p w14:paraId="7B631D85" w14:textId="77777777" w:rsidR="0034229F" w:rsidRPr="0034229F" w:rsidRDefault="0034229F" w:rsidP="0034229F">
      <w:r w:rsidRPr="0034229F">
        <w:t xml:space="preserve">(f) Verifying emissions, process parameters, capture system parameters, or control device parameters using portable or in situ measurement devices. </w:t>
      </w:r>
    </w:p>
    <w:p w14:paraId="7B631D86" w14:textId="77777777" w:rsidR="0034229F" w:rsidRPr="0034229F" w:rsidRDefault="0034229F" w:rsidP="0034229F">
      <w:r w:rsidRPr="0034229F">
        <w:t xml:space="preserve">(g) Visible emission observations and recording. </w:t>
      </w:r>
    </w:p>
    <w:p w14:paraId="7B631D87" w14:textId="77777777"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14:paraId="7B631D88" w14:textId="77777777"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14:paraId="7B631D89" w14:textId="77777777"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14:paraId="7B631D8A" w14:textId="77777777"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14:paraId="7B631D8B" w14:textId="77777777"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14:paraId="7B631D8C" w14:textId="77777777"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7B631D8D" w14:textId="77777777"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14:paraId="7B631D8E" w14:textId="77777777"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14:paraId="7B631D8F" w14:textId="77777777"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14:paraId="7B631D90" w14:textId="77777777" w:rsidR="0034229F" w:rsidRPr="0034229F" w:rsidDel="00A11CF4" w:rsidRDefault="0034229F" w:rsidP="0034229F">
      <w:pPr>
        <w:rPr>
          <w:del w:id="1481" w:author="Preferred Customer" w:date="2012-10-10T12:50:00Z"/>
        </w:rPr>
      </w:pPr>
      <w:del w:id="1482"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14:paraId="7B631D91" w14:textId="77777777"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14:paraId="7B631D92" w14:textId="77777777"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14:paraId="7B631D93" w14:textId="77777777"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14:paraId="7B631D94" w14:textId="77777777"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14:paraId="7B631D95" w14:textId="77777777"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7B631D96" w14:textId="77777777"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7B631D97" w14:textId="77777777"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14:paraId="7B631D98" w14:textId="77777777"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14:paraId="7B631D99" w14:textId="77777777"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14:paraId="7B631D9A" w14:textId="77777777"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14:paraId="7B631D9B" w14:textId="77777777"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14:paraId="7B631D9C" w14:textId="77777777"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14:paraId="7B631D9D" w14:textId="77777777"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14:paraId="7B631D9E" w14:textId="77777777"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14:paraId="7B631D9F" w14:textId="77777777" w:rsidR="0034229F" w:rsidRPr="0034229F" w:rsidRDefault="0034229F" w:rsidP="0034229F">
      <w:r w:rsidRPr="0034229F">
        <w:lastRenderedPageBreak/>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14:paraId="7B631DA0" w14:textId="77777777"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14:paraId="7B631DA1" w14:textId="77777777"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14:paraId="7B631DA2" w14:textId="77777777"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14:paraId="7B631DA3" w14:textId="77777777"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14:paraId="7B631DA4" w14:textId="77777777"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14:paraId="7B631DA5" w14:textId="77777777"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14:paraId="7B631DA6" w14:textId="77777777"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14:paraId="7B631DA7" w14:textId="77777777"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14:paraId="7B631DA8" w14:textId="77777777"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14:paraId="7B631DA9" w14:textId="77777777" w:rsidR="0034229F" w:rsidRPr="0034229F" w:rsidRDefault="0034229F" w:rsidP="0034229F">
      <w:r w:rsidRPr="0034229F">
        <w:lastRenderedPageBreak/>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14:paraId="7B631DAA" w14:textId="77777777"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14:paraId="7B631DAB" w14:textId="77777777"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14:paraId="7B631DAC" w14:textId="77777777"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14:paraId="7B631DAD" w14:textId="77777777"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14:paraId="7B631DAE" w14:textId="77777777"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14:paraId="7B631DAF" w14:textId="77777777"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14:paraId="7B631DB0" w14:textId="77777777"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14:paraId="7B631DB1" w14:textId="77777777"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14:paraId="7B631DB2" w14:textId="77777777"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14:paraId="7B631DB3" w14:textId="77777777"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14:paraId="7B631DB4" w14:textId="77777777"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14:paraId="7B631DB5" w14:textId="77777777"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14:paraId="7B631DB6" w14:textId="77777777"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14:paraId="7B631DB7" w14:textId="77777777"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14:paraId="7B631DB8" w14:textId="77777777"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14:paraId="7B631DB9" w14:textId="77777777"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14:paraId="7B631DBA" w14:textId="77777777"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14:paraId="7B631DBB" w14:textId="77777777"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14:paraId="7B631DBC" w14:textId="77777777"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14:paraId="7B631DBD" w14:textId="77777777"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14:paraId="7B631DBE" w14:textId="77777777"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14:paraId="7B631DBF" w14:textId="77777777"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14:paraId="7B631DC0" w14:textId="77777777"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14:paraId="7B631DC1" w14:textId="77777777" w:rsidR="0034229F" w:rsidRPr="0034229F" w:rsidRDefault="0034229F" w:rsidP="0034229F">
      <w:r w:rsidRPr="0034229F">
        <w:lastRenderedPageBreak/>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14:paraId="7B631DC2" w14:textId="77777777"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14:paraId="7B631DC3" w14:textId="77777777"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14:paraId="7B631DC4" w14:textId="77777777"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14:paraId="7B631DC5" w14:textId="77777777"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14:paraId="7B631DC6" w14:textId="77777777"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14:paraId="7B631DC7" w14:textId="77777777"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14:paraId="7B631DC8" w14:textId="77777777"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14:paraId="7B631DC9" w14:textId="77777777" w:rsidR="0034229F" w:rsidRPr="0034229F" w:rsidRDefault="0034229F" w:rsidP="0034229F">
      <w:r w:rsidRPr="0034229F">
        <w:t xml:space="preserve">(A) Nitrogen oxides or any VOCs; </w:t>
      </w:r>
    </w:p>
    <w:p w14:paraId="7B631DCA" w14:textId="77777777"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14:paraId="7B631DCB" w14:textId="77777777"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14:paraId="7B631DCC" w14:textId="77777777"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14:paraId="7B631DCD" w14:textId="77777777"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14:paraId="7B631DCE" w14:textId="77777777"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14:paraId="7B631DCF" w14:textId="77777777"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14:paraId="7B631DD0" w14:textId="77777777"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14:paraId="7B631DD1" w14:textId="77777777" w:rsidR="006A1AE6" w:rsidRPr="0034229F" w:rsidRDefault="0083692B" w:rsidP="0034229F">
      <w:ins w:id="1879" w:author="PCUser" w:date="2013-05-09T14:39:00Z">
        <w:r w:rsidRPr="00237C5B">
          <w:lastRenderedPageBreak/>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14:paraId="7B631DD2" w14:textId="77777777"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14:paraId="7B631DD3" w14:textId="77777777"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14:paraId="7B631DD4" w14:textId="77777777"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14:paraId="7B631DD5" w14:textId="77777777" w:rsidR="0034229F" w:rsidRPr="0034229F" w:rsidRDefault="0034229F" w:rsidP="0034229F">
      <w:r w:rsidRPr="0034229F">
        <w:t xml:space="preserve">(A) The facilities employ more than 250 persons or have gross annual sales or expenditures exceeding $25 million (in second quarter 1980 dollars); or </w:t>
      </w:r>
    </w:p>
    <w:p w14:paraId="7B631DD6" w14:textId="77777777"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14:paraId="7B631DD7" w14:textId="77777777" w:rsidR="0034229F" w:rsidRPr="0034229F" w:rsidRDefault="0034229F" w:rsidP="0034229F">
      <w:r w:rsidRPr="0034229F">
        <w:t xml:space="preserve">(b) For a partnership or sole proprietorship: a general partner or the proprietor, respectively; </w:t>
      </w:r>
    </w:p>
    <w:p w14:paraId="7B631DD8" w14:textId="77777777"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14:paraId="7B631DD9" w14:textId="77777777" w:rsidR="0034229F" w:rsidRPr="0034229F" w:rsidRDefault="0034229F" w:rsidP="0034229F">
      <w:r w:rsidRPr="0034229F">
        <w:t xml:space="preserve">(d) For affected sources: </w:t>
      </w:r>
    </w:p>
    <w:p w14:paraId="7B631DDA" w14:textId="77777777"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14:paraId="7B631DDB" w14:textId="77777777" w:rsidR="0034229F" w:rsidRPr="0034229F" w:rsidRDefault="0034229F" w:rsidP="0034229F">
      <w:r w:rsidRPr="0034229F">
        <w:t xml:space="preserve">(B) The designated representative for any other purposes under the Oregon Title V Operating Permit program. </w:t>
      </w:r>
    </w:p>
    <w:p w14:paraId="7B631DDC" w14:textId="77777777"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14:paraId="7B631DDD" w14:textId="77777777" w:rsidR="0034229F" w:rsidRPr="0034229F" w:rsidRDefault="0034229F" w:rsidP="0034229F">
      <w:r w:rsidRPr="0034229F">
        <w:t xml:space="preserve">(a) Emissions from ships and trains coming to or from a facility; </w:t>
      </w:r>
    </w:p>
    <w:p w14:paraId="7B631DDE" w14:textId="77777777"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14:paraId="7B631DDF" w14:textId="77777777"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14:paraId="7B631DE0" w14:textId="77777777" w:rsidR="0034229F" w:rsidRPr="0034229F" w:rsidRDefault="0034229F" w:rsidP="0034229F">
      <w:r w:rsidRPr="0034229F">
        <w:lastRenderedPageBreak/>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14:paraId="7B631DE1" w14:textId="77777777"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14:paraId="7B631DE2" w14:textId="77777777"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14:paraId="7B631DE3" w14:textId="77777777"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14:paraId="7B631DE4" w14:textId="77777777"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14:paraId="7B631DE5" w14:textId="77777777"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14:paraId="7B631DE6" w14:textId="77777777"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14:paraId="7B631DE7" w14:textId="77777777"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14:paraId="7B631DE8" w14:textId="77777777"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14:paraId="7B631DE9" w14:textId="77777777"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14:paraId="7B631DEA" w14:textId="77777777"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14:paraId="7B631DEB" w14:textId="77777777"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14:paraId="7B631DEC" w14:textId="77777777"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14:paraId="7B631DED" w14:textId="77777777" w:rsidR="0034229F" w:rsidRPr="0034229F" w:rsidRDefault="0034229F" w:rsidP="0034229F">
      <w:r w:rsidRPr="0034229F">
        <w:lastRenderedPageBreak/>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14:paraId="7B631DEE" w14:textId="77777777"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14:paraId="7B631DEF" w14:textId="77777777"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14:paraId="7B631DF0" w14:textId="77777777"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14:paraId="7B631DF1" w14:textId="77777777"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14:paraId="7B631DF2" w14:textId="77777777"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14:paraId="7B631DF3" w14:textId="77777777" w:rsidR="0034229F" w:rsidRPr="0034229F" w:rsidRDefault="0034229F" w:rsidP="0034229F">
      <w:r w:rsidRPr="0034229F">
        <w:t xml:space="preserve">(a) Would violate applicable requirements; </w:t>
      </w:r>
    </w:p>
    <w:p w14:paraId="7B631DF4" w14:textId="77777777" w:rsidR="0034229F" w:rsidRPr="0034229F" w:rsidRDefault="0034229F" w:rsidP="0034229F">
      <w:r w:rsidRPr="0034229F">
        <w:t xml:space="preserve">(b) Would contravene federally enforceable permit terms and conditions that are monitoring, recordkeeping, reporting, or compliance certification requirements; or </w:t>
      </w:r>
    </w:p>
    <w:p w14:paraId="7B631DF5" w14:textId="77777777"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14:paraId="7B631DF6" w14:textId="77777777"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14:paraId="7B631DF7" w14:textId="77777777"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14:paraId="7B631DF8" w14:textId="77777777"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14:paraId="7B631DF9" w14:textId="77777777"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14:paraId="7B631DFA" w14:textId="77777777"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14:paraId="7B631DFB" w14:textId="77777777"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14:paraId="7B631DFC" w14:textId="77777777"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14:paraId="7B631DFD" w14:textId="77777777"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14:paraId="7B631DFE" w14:textId="77777777"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14:paraId="7B631DFF" w14:textId="77777777" w:rsidR="00537D4E" w:rsidRPr="00537D4E" w:rsidRDefault="0023761A" w:rsidP="00537D4E">
      <w:pPr>
        <w:tabs>
          <w:tab w:val="left" w:pos="4829"/>
          <w:tab w:val="left" w:pos="9014"/>
        </w:tabs>
        <w:rPr>
          <w:ins w:id="2118" w:author="jinahar" w:date="2013-04-16T13:07:00Z"/>
        </w:rPr>
      </w:pPr>
      <w:ins w:id="2119" w:author="jinahar" w:date="2013-04-16T13:13:00Z">
        <w:r>
          <w:lastRenderedPageBreak/>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14:paraId="7B631E00" w14:textId="77777777"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14:paraId="7B631E01" w14:textId="77777777"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14:paraId="7B631E02" w14:textId="77777777"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14:paraId="7B631E03" w14:textId="77777777"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14:paraId="7B631E04" w14:textId="77777777"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14:paraId="7B631E05" w14:textId="77777777"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14:paraId="7B631E06" w14:textId="77777777"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14:paraId="7B631E07" w14:textId="77777777"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14:paraId="7B631E08" w14:textId="77777777"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14:paraId="7B631E09" w14:textId="77777777"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14:paraId="7B631E0A" w14:textId="77777777"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14:paraId="7B631E0B" w14:textId="77777777"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14:paraId="7B631E0C" w14:textId="77777777"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14:paraId="7B631E0D" w14:textId="77777777"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14:paraId="7B631E0E" w14:textId="77777777"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14:paraId="7B631E0F" w14:textId="77777777"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14:paraId="7B631E10" w14:textId="77777777"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14:paraId="7B631E11" w14:textId="77777777"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14:paraId="7B631E12" w14:textId="77777777" w:rsidR="0076526C" w:rsidRDefault="0034229F" w:rsidP="0034229F">
      <w:pPr>
        <w:rPr>
          <w:ins w:id="2296" w:author="jinahar" w:date="2014-12-16T13:47:00Z"/>
        </w:rPr>
      </w:pPr>
      <w:r w:rsidRPr="0034229F">
        <w:lastRenderedPageBreak/>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14:paraId="7B631E13" w14:textId="77777777"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 xml:space="preserve">below </w:t>
        </w:r>
      </w:ins>
      <w:del w:id="2323" w:author="Preferred Customer" w:date="2013-04-17T08:21:00Z">
        <w:r w:rsidR="0034229F" w:rsidRPr="0034229F" w:rsidDel="00B632CE">
          <w:delText>in Table 1</w:delText>
        </w:r>
      </w:del>
      <w:del w:id="232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5" w:author="Preferred Customer" w:date="2013-04-17T08:21:00Z">
        <w:r w:rsidR="00B632CE">
          <w:t xml:space="preserve">below </w:t>
        </w:r>
      </w:ins>
      <w:del w:id="2326" w:author="Preferred Customer" w:date="2013-04-17T08:21:00Z">
        <w:r w:rsidR="002258A4" w:rsidRPr="00385764" w:rsidDel="00B632CE">
          <w:delText>in Table 1</w:delText>
        </w:r>
      </w:del>
      <w:r w:rsidR="002258A4" w:rsidRPr="00385764">
        <w:t xml:space="preserve"> are used for comparison against the ambient air quality standard</w:t>
      </w:r>
      <w:ins w:id="2327" w:author="Preferred Customer" w:date="2013-02-20T09:22:00Z">
        <w:r w:rsidR="000452F1">
          <w:t>s</w:t>
        </w:r>
      </w:ins>
      <w:r w:rsidR="002258A4" w:rsidRPr="00385764">
        <w:t xml:space="preserve"> and </w:t>
      </w:r>
      <w:del w:id="2328" w:author="Preferred Customer" w:date="2013-02-20T09:21:00Z">
        <w:r w:rsidR="002258A4" w:rsidRPr="00385764" w:rsidDel="000452F1">
          <w:delText>do not apply for protecting</w:delText>
        </w:r>
      </w:del>
      <w:r w:rsidR="002258A4" w:rsidRPr="00385764">
        <w:t xml:space="preserve"> PSD </w:t>
      </w:r>
      <w:del w:id="2329" w:author="Preferred Customer" w:date="2013-02-20T09:21:00Z">
        <w:r w:rsidR="002258A4" w:rsidRPr="00385764" w:rsidDel="000452F1">
          <w:delText xml:space="preserve">Class I </w:delText>
        </w:r>
      </w:del>
      <w:r w:rsidR="002258A4" w:rsidRPr="00385764">
        <w:t>increments</w:t>
      </w:r>
      <w:ins w:id="2330" w:author="jinahar" w:date="2014-04-14T09:55:00Z">
        <w:r w:rsidR="007E3FCF">
          <w:t xml:space="preserve"> established under OAR 340 division 202</w:t>
        </w:r>
      </w:ins>
      <w:ins w:id="2331" w:author="Preferred Customer" w:date="2013-02-20T09:21:00Z">
        <w:r w:rsidR="000452F1">
          <w:t>, but do not apply for protecting</w:t>
        </w:r>
      </w:ins>
      <w:r w:rsidR="002258A4" w:rsidRPr="00385764">
        <w:t xml:space="preserve"> </w:t>
      </w:r>
      <w:del w:id="2332" w:author="Preferred Customer" w:date="2013-02-20T09:21:00Z">
        <w:r w:rsidR="002258A4" w:rsidRPr="00385764" w:rsidDel="000452F1">
          <w:delText xml:space="preserve">or </w:delText>
        </w:r>
      </w:del>
      <w:r w:rsidR="002258A4" w:rsidRPr="00385764">
        <w:t>air quality related values</w:t>
      </w:r>
      <w:ins w:id="2333" w:author="jinahar" w:date="2014-12-26T15:51:00Z">
        <w:r w:rsidR="00F32FE6">
          <w:t>,</w:t>
        </w:r>
      </w:ins>
      <w:r w:rsidR="002258A4" w:rsidRPr="00385764">
        <w:t xml:space="preserve"> </w:t>
      </w:r>
      <w:del w:id="2334" w:author="jinahar" w:date="2014-12-26T15:51:00Z">
        <w:r w:rsidR="002258A4" w:rsidRPr="00385764" w:rsidDel="00F32FE6">
          <w:delText>(</w:delText>
        </w:r>
      </w:del>
      <w:r w:rsidR="002258A4" w:rsidRPr="00385764">
        <w:t>including visibility</w:t>
      </w:r>
      <w:del w:id="2335" w:author="jinahar" w:date="2014-12-26T15:51:00Z">
        <w:r w:rsidR="002258A4" w:rsidRPr="00385764" w:rsidDel="00F32FE6">
          <w:delText>)</w:delText>
        </w:r>
      </w:del>
      <w:r w:rsidR="002258A4" w:rsidRPr="00385764">
        <w:t>.</w:t>
      </w:r>
      <w:del w:id="2336"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14:paraId="7B631E14" w14:textId="77777777"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14:paraId="7B631E15" w14:textId="77777777" w:rsidR="00B632CE" w:rsidRPr="00B632CE" w:rsidRDefault="00B632CE" w:rsidP="00930CE4">
      <w:pPr>
        <w:spacing w:after="0"/>
        <w:rPr>
          <w:ins w:id="2339" w:author="Preferred Customer" w:date="2013-04-17T08:20:00Z"/>
        </w:rPr>
      </w:pPr>
      <w:ins w:id="2340" w:author="Preferred Customer" w:date="2013-04-17T08:20:00Z">
        <w:r w:rsidRPr="00B632CE">
          <w:t>(A) PM2.5:</w:t>
        </w:r>
      </w:ins>
    </w:p>
    <w:p w14:paraId="7B631E16" w14:textId="77777777" w:rsidR="00B632CE" w:rsidRPr="00B632CE" w:rsidRDefault="00B632CE" w:rsidP="00930CE4">
      <w:pPr>
        <w:spacing w:after="0"/>
        <w:rPr>
          <w:ins w:id="2341" w:author="Preferred Customer" w:date="2013-04-17T08:20:00Z"/>
        </w:rPr>
      </w:pPr>
      <w:ins w:id="2342" w:author="Preferred Customer" w:date="2013-04-17T08:20:00Z">
        <w:r w:rsidRPr="00B632CE">
          <w:t>(i)</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14:paraId="7B631E17" w14:textId="77777777"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14:paraId="7B631E18" w14:textId="77777777" w:rsidR="00B632CE" w:rsidRDefault="00B632CE" w:rsidP="00930CE4">
      <w:pPr>
        <w:spacing w:after="0"/>
        <w:rPr>
          <w:ins w:id="2352" w:author="PCUser" w:date="2013-06-13T17:02:00Z"/>
        </w:rPr>
      </w:pPr>
      <w:ins w:id="2353" w:author="Preferred Customer" w:date="2013-04-17T08:20:00Z">
        <w:r w:rsidRPr="00B632CE">
          <w:t>(B) PM10:</w:t>
        </w:r>
      </w:ins>
    </w:p>
    <w:p w14:paraId="7B631E19" w14:textId="77777777" w:rsidR="00456FA8" w:rsidRPr="00B632CE" w:rsidRDefault="00456FA8" w:rsidP="00930CE4">
      <w:pPr>
        <w:spacing w:after="0"/>
        <w:rPr>
          <w:ins w:id="2354" w:author="Preferred Customer" w:date="2013-04-17T08:20:00Z"/>
        </w:rPr>
      </w:pPr>
      <w:ins w:id="2355" w:author="PCUser" w:date="2013-06-13T17:02:00Z">
        <w:r>
          <w:t xml:space="preserve">(i) annual = 0.20 </w:t>
        </w:r>
        <w:r w:rsidRPr="00456FA8">
          <w:t>µg/m3</w:t>
        </w:r>
      </w:ins>
    </w:p>
    <w:p w14:paraId="7B631E1A" w14:textId="77777777"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14:paraId="7B631E1B" w14:textId="77777777"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14:paraId="7B631E1C" w14:textId="77777777" w:rsidR="00B632CE" w:rsidRPr="00B632CE" w:rsidRDefault="00B632CE" w:rsidP="00930CE4">
      <w:pPr>
        <w:spacing w:after="0"/>
        <w:rPr>
          <w:ins w:id="2364" w:author="Preferred Customer" w:date="2013-04-17T08:20:00Z"/>
        </w:rPr>
      </w:pPr>
      <w:ins w:id="2365" w:author="Preferred Customer" w:date="2013-04-17T08:20:00Z">
        <w:r w:rsidRPr="00B632CE">
          <w:t>(i)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14:paraId="7B631E1D" w14:textId="77777777"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14:paraId="7B631E1E" w14:textId="77777777"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14:paraId="7B631E1F" w14:textId="77777777"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14:paraId="7B631E20" w14:textId="77777777"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14:paraId="7B631E21" w14:textId="77777777" w:rsidR="00B632CE" w:rsidRPr="00B632CE" w:rsidRDefault="00B632CE" w:rsidP="00930CE4">
      <w:pPr>
        <w:spacing w:after="0"/>
        <w:rPr>
          <w:ins w:id="2389" w:author="Preferred Customer" w:date="2013-04-17T08:25:00Z"/>
        </w:rPr>
      </w:pPr>
      <w:ins w:id="2390" w:author="Preferred Customer" w:date="2013-04-17T08:25:00Z">
        <w:r w:rsidRPr="00B632CE">
          <w:t>(A) PM2.5:</w:t>
        </w:r>
      </w:ins>
    </w:p>
    <w:p w14:paraId="7B631E22" w14:textId="77777777" w:rsidR="00B632CE" w:rsidRPr="00B632CE" w:rsidRDefault="00B632CE" w:rsidP="00930CE4">
      <w:pPr>
        <w:spacing w:after="0"/>
        <w:rPr>
          <w:ins w:id="2391" w:author="Preferred Customer" w:date="2013-04-17T08:25:00Z"/>
        </w:rPr>
      </w:pPr>
      <w:ins w:id="2392" w:author="Preferred Customer" w:date="2013-04-17T08:25:00Z">
        <w:r w:rsidRPr="00B632CE">
          <w:t>(i)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14:paraId="7B631E23" w14:textId="77777777"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14:paraId="7B631E24" w14:textId="77777777" w:rsidR="00B632CE" w:rsidRDefault="00B632CE" w:rsidP="00930CE4">
      <w:pPr>
        <w:spacing w:after="0"/>
        <w:rPr>
          <w:ins w:id="2402" w:author="PCUser" w:date="2013-06-13T17:03:00Z"/>
        </w:rPr>
      </w:pPr>
      <w:ins w:id="2403" w:author="Preferred Customer" w:date="2013-04-17T08:25:00Z">
        <w:r w:rsidRPr="00B632CE">
          <w:t>(B) PM10:</w:t>
        </w:r>
      </w:ins>
    </w:p>
    <w:p w14:paraId="7B631E25" w14:textId="77777777" w:rsidR="00456FA8" w:rsidRPr="00B632CE" w:rsidRDefault="00456FA8" w:rsidP="00930CE4">
      <w:pPr>
        <w:spacing w:after="0"/>
        <w:rPr>
          <w:ins w:id="2404" w:author="Preferred Customer" w:date="2013-04-17T08:25:00Z"/>
        </w:rPr>
      </w:pPr>
      <w:ins w:id="2405" w:author="PCUser" w:date="2013-06-13T17:03:00Z">
        <w:r>
          <w:t xml:space="preserve">(i) annual = 0.20 </w:t>
        </w:r>
      </w:ins>
      <w:ins w:id="2406" w:author="PCUser" w:date="2013-06-13T17:04:00Z">
        <w:r w:rsidRPr="00456FA8">
          <w:t>µg/m3</w:t>
        </w:r>
      </w:ins>
    </w:p>
    <w:p w14:paraId="7B631E26" w14:textId="77777777"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14:paraId="7B631E27" w14:textId="77777777"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14:paraId="7B631E28" w14:textId="77777777" w:rsidR="00B632CE" w:rsidRPr="00B632CE" w:rsidRDefault="00DD1113" w:rsidP="00930CE4">
      <w:pPr>
        <w:spacing w:after="0"/>
        <w:rPr>
          <w:ins w:id="2414" w:author="Preferred Customer" w:date="2013-04-17T08:25:00Z"/>
        </w:rPr>
      </w:pPr>
      <w:ins w:id="2415" w:author="Preferred Customer" w:date="2013-04-17T08:25:00Z">
        <w:r>
          <w:t>(i)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14:paraId="7B631E29" w14:textId="77777777"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14:paraId="7B631E2A" w14:textId="77777777"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14:paraId="7B631E2B" w14:textId="77777777"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14:paraId="7B631E2C" w14:textId="77777777"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14:paraId="7B631E2D" w14:textId="77777777" w:rsidR="00B632CE" w:rsidRPr="00B632CE" w:rsidRDefault="00DD1113" w:rsidP="00930CE4">
      <w:pPr>
        <w:spacing w:after="0"/>
        <w:rPr>
          <w:ins w:id="2434" w:author="Preferred Customer" w:date="2013-04-17T08:25:00Z"/>
        </w:rPr>
      </w:pPr>
      <w:ins w:id="2435" w:author="Preferred Customer" w:date="2013-04-17T08:25:00Z">
        <w:r>
          <w:t>(i)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14:paraId="7B631E2E" w14:textId="77777777"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14:paraId="7B631E2F" w14:textId="77777777"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14:paraId="7B631E30" w14:textId="77777777" w:rsidR="00B632CE" w:rsidRPr="00B632CE" w:rsidRDefault="00DD1113" w:rsidP="00930CE4">
      <w:pPr>
        <w:spacing w:after="0"/>
        <w:rPr>
          <w:ins w:id="2443" w:author="Preferred Customer" w:date="2013-04-17T08:25:00Z"/>
        </w:rPr>
      </w:pPr>
      <w:ins w:id="2444" w:author="Preferred Customer" w:date="2013-04-17T08:25:00Z">
        <w:r>
          <w:t>(i)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14:paraId="7B631E31" w14:textId="77777777"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14:paraId="7B631E32" w14:textId="77777777" w:rsidR="00B632CE" w:rsidRPr="00B632CE" w:rsidRDefault="00B632CE" w:rsidP="00930CE4">
      <w:pPr>
        <w:spacing w:after="0"/>
        <w:rPr>
          <w:ins w:id="2453" w:author="Preferred Customer" w:date="2013-04-17T08:20:00Z"/>
        </w:rPr>
      </w:pPr>
      <w:ins w:id="2454" w:author="Preferred Customer" w:date="2013-04-17T08:20:00Z">
        <w:r w:rsidRPr="00B632CE">
          <w:lastRenderedPageBreak/>
          <w:t>(c) For Class III areas:</w:t>
        </w:r>
      </w:ins>
    </w:p>
    <w:p w14:paraId="7B631E33" w14:textId="77777777" w:rsidR="00B632CE" w:rsidRPr="00B632CE" w:rsidRDefault="00B632CE" w:rsidP="00930CE4">
      <w:pPr>
        <w:spacing w:after="0"/>
        <w:rPr>
          <w:ins w:id="2455" w:author="Preferred Customer" w:date="2013-04-17T08:25:00Z"/>
        </w:rPr>
      </w:pPr>
      <w:ins w:id="2456" w:author="Preferred Customer" w:date="2013-04-17T08:25:00Z">
        <w:r w:rsidRPr="00B632CE">
          <w:t>(A) PM2.5:</w:t>
        </w:r>
      </w:ins>
    </w:p>
    <w:p w14:paraId="7B631E34" w14:textId="77777777"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14:paraId="7B631E35" w14:textId="77777777"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14:paraId="7B631E36" w14:textId="77777777" w:rsidR="00B632CE" w:rsidRDefault="00B632CE" w:rsidP="00930CE4">
      <w:pPr>
        <w:spacing w:after="0"/>
        <w:rPr>
          <w:ins w:id="2468" w:author="PCUser" w:date="2013-06-13T17:04:00Z"/>
        </w:rPr>
      </w:pPr>
      <w:ins w:id="2469" w:author="Preferred Customer" w:date="2013-04-17T08:25:00Z">
        <w:r w:rsidRPr="00B632CE">
          <w:t>(B) PM10:</w:t>
        </w:r>
      </w:ins>
    </w:p>
    <w:p w14:paraId="7B631E37" w14:textId="77777777" w:rsidR="00F62577" w:rsidRDefault="00456FA8" w:rsidP="00930CE4">
      <w:pPr>
        <w:spacing w:after="0"/>
        <w:rPr>
          <w:ins w:id="2470" w:author="Preferred Customer" w:date="2013-09-13T23:09:00Z"/>
        </w:rPr>
      </w:pPr>
      <w:ins w:id="2471" w:author="PCUser" w:date="2013-06-13T17:04:00Z">
        <w:r w:rsidRPr="00456FA8">
          <w:t>(i) annual = 0.20 µg/m3</w:t>
        </w:r>
      </w:ins>
    </w:p>
    <w:p w14:paraId="7B631E38" w14:textId="77777777" w:rsidR="00B632CE" w:rsidRPr="00B632CE" w:rsidRDefault="00DD1113" w:rsidP="00930CE4">
      <w:pPr>
        <w:spacing w:after="0"/>
        <w:rPr>
          <w:ins w:id="2472" w:author="Preferred Customer" w:date="2013-04-17T08:25:00Z"/>
        </w:rPr>
      </w:pPr>
      <w:ins w:id="2473" w:author="Preferred Customer" w:date="2013-04-17T08:25:00Z">
        <w:r>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14:paraId="7B631E39" w14:textId="77777777"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14:paraId="7B631E3A" w14:textId="77777777" w:rsidR="00B632CE" w:rsidRPr="00B632CE" w:rsidRDefault="00DD1113" w:rsidP="00930CE4">
      <w:pPr>
        <w:spacing w:after="0"/>
        <w:rPr>
          <w:ins w:id="2479" w:author="Preferred Customer" w:date="2013-04-17T08:25:00Z"/>
        </w:rPr>
      </w:pPr>
      <w:ins w:id="2480" w:author="Preferred Customer" w:date="2013-04-17T08:25:00Z">
        <w:r>
          <w:t>(i)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14:paraId="7B631E3B" w14:textId="77777777"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14:paraId="7B631E3C" w14:textId="77777777"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14:paraId="7B631E3D" w14:textId="77777777"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14:paraId="7B631E3E" w14:textId="77777777"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14:paraId="7B631E3F" w14:textId="77777777" w:rsidR="00B632CE" w:rsidRPr="00B632CE" w:rsidRDefault="00DD1113" w:rsidP="00930CE4">
      <w:pPr>
        <w:spacing w:after="0"/>
        <w:rPr>
          <w:ins w:id="2496" w:author="Preferred Customer" w:date="2013-04-17T08:25:00Z"/>
        </w:rPr>
      </w:pPr>
      <w:ins w:id="2497" w:author="Preferred Customer" w:date="2013-04-17T08:25:00Z">
        <w:r>
          <w:t>(i) 8-hour</w:t>
        </w:r>
      </w:ins>
      <w:ins w:id="2498" w:author="jinahar" w:date="2013-05-13T17:42:00Z">
        <w:r w:rsidR="00F14268">
          <w:t xml:space="preserve"> = </w:t>
        </w:r>
      </w:ins>
      <w:ins w:id="2499" w:author="Preferred Customer" w:date="2013-04-17T08:28:00Z">
        <w:r>
          <w:t>0.5 mg/m3</w:t>
        </w:r>
      </w:ins>
    </w:p>
    <w:p w14:paraId="7B631E40" w14:textId="77777777"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14:paraId="7B631E41" w14:textId="77777777"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14:paraId="7B631E42" w14:textId="77777777"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14:paraId="7B631E43" w14:textId="77777777"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14:paraId="7B631E44" w14:textId="77777777"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14:paraId="7B631E45" w14:textId="77777777" w:rsidR="0034229F" w:rsidRPr="0034229F" w:rsidRDefault="0034229F" w:rsidP="0034229F">
      <w:r w:rsidRPr="0034229F">
        <w:t>(1</w:t>
      </w:r>
      <w:ins w:id="2515" w:author="Preferred Customer" w:date="2013-09-18T07:58:00Z">
        <w:r w:rsidR="006452C9">
          <w:t>6</w:t>
        </w:r>
      </w:ins>
      <w:ins w:id="2516" w:author="jinahar" w:date="2014-12-26T13:49:00Z">
        <w:r w:rsidR="001E6E82">
          <w:t>4</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14:paraId="7B631E46" w14:textId="77777777" w:rsidR="0034229F" w:rsidRPr="00AE1CA8" w:rsidRDefault="0034229F" w:rsidP="000C3D4B">
      <w:r w:rsidRPr="0034229F">
        <w:t>(1</w:t>
      </w:r>
      <w:ins w:id="2521" w:author="Mark" w:date="2014-02-10T08:19:00Z">
        <w:r w:rsidR="0053782F">
          <w:t>6</w:t>
        </w:r>
      </w:ins>
      <w:ins w:id="2522" w:author="jinahar" w:date="2014-12-26T13:53:00Z">
        <w:r w:rsidR="001E6E82">
          <w:t>5</w:t>
        </w:r>
      </w:ins>
      <w:del w:id="2523"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14:paraId="7B631E47" w14:textId="77777777"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14:paraId="7B631E48" w14:textId="77777777"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14:paraId="7B631E49" w14:textId="77777777" w:rsidR="0034229F" w:rsidRPr="00AE1CA8" w:rsidRDefault="00256469" w:rsidP="000C3D4B">
      <w:r w:rsidRPr="00AE1CA8">
        <w:t xml:space="preserve">(c) A recycling project; </w:t>
      </w:r>
    </w:p>
    <w:p w14:paraId="7B631E4A" w14:textId="77777777" w:rsidR="0034229F" w:rsidRPr="00AE1CA8" w:rsidRDefault="00256469">
      <w:r w:rsidRPr="00AE1CA8">
        <w:t xml:space="preserve">(d) An alternative fuel project; </w:t>
      </w:r>
    </w:p>
    <w:p w14:paraId="7B631E4B" w14:textId="77777777"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14:paraId="7B631E4C" w14:textId="77777777"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14:paraId="7B631E4D" w14:textId="77777777" w:rsidR="0034229F" w:rsidRPr="00AE1CA8" w:rsidRDefault="00256469">
      <w:r w:rsidRPr="00AE1CA8">
        <w:t>(g) A project described in subsections (a) to (f)</w:t>
      </w:r>
      <w:del w:id="2524"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14:paraId="7B631E4E" w14:textId="77777777" w:rsidR="00357695" w:rsidRPr="0034229F" w:rsidRDefault="00256469">
      <w:r w:rsidRPr="00AE1CA8">
        <w:t xml:space="preserve">(h) A project described in subsections (a) to (g) </w:t>
      </w:r>
      <w:del w:id="2525"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14:paraId="7B631E4F" w14:textId="77777777" w:rsidR="0034229F" w:rsidRDefault="0034229F" w:rsidP="0034229F">
      <w:pPr>
        <w:rPr>
          <w:ins w:id="2526" w:author="PCUser" w:date="2013-07-12T09:37:00Z"/>
        </w:rPr>
      </w:pPr>
      <w:r w:rsidRPr="0034229F">
        <w:t>(1</w:t>
      </w:r>
      <w:ins w:id="2527" w:author="Preferred Customer" w:date="2013-09-18T07:59:00Z">
        <w:r w:rsidR="006452C9">
          <w:t>6</w:t>
        </w:r>
      </w:ins>
      <w:ins w:id="2528" w:author="jinahar" w:date="2014-12-26T13:53:00Z">
        <w:r w:rsidR="001E6E82">
          <w:t>6</w:t>
        </w:r>
      </w:ins>
      <w:del w:id="2529" w:author="Mark" w:date="2014-02-10T08:19:00Z">
        <w:r w:rsidRPr="0034229F" w:rsidDel="0053782F">
          <w:delText>3</w:delText>
        </w:r>
      </w:del>
      <w:del w:id="253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1" w:author="Preferred Customer" w:date="2013-09-14T11:30:00Z">
        <w:r w:rsidR="00336427" w:rsidRPr="003D2575">
          <w:delText xml:space="preserve">pollutant </w:delText>
        </w:r>
      </w:del>
      <w:ins w:id="2532" w:author="Preferred Customer" w:date="2013-09-14T11:30:00Z">
        <w:r w:rsidR="00336427" w:rsidRPr="003D2575">
          <w:t>air contaminant</w:t>
        </w:r>
        <w:r w:rsidR="0029546B">
          <w:t xml:space="preserve"> </w:t>
        </w:r>
      </w:ins>
      <w:r w:rsidRPr="0034229F">
        <w:t>emitting activities that belong to a single major industrial group</w:t>
      </w:r>
      <w:ins w:id="2533" w:author="jinahar" w:date="2014-12-26T15:54:00Z">
        <w:r w:rsidR="00A242F6">
          <w:t>,</w:t>
        </w:r>
      </w:ins>
      <w:r w:rsidRPr="0034229F">
        <w:t xml:space="preserve"> </w:t>
      </w:r>
      <w:del w:id="2534" w:author="jinahar" w:date="2014-12-26T15:54:00Z">
        <w:r w:rsidRPr="0034229F" w:rsidDel="00A242F6">
          <w:delText>(</w:delText>
        </w:r>
      </w:del>
      <w:r w:rsidRPr="0034229F">
        <w:t>i.e., that have the same two-digit code</w:t>
      </w:r>
      <w:ins w:id="2535" w:author="jinahar" w:date="2014-12-26T15:54:00Z">
        <w:r w:rsidR="00A242F6">
          <w:t>,</w:t>
        </w:r>
      </w:ins>
      <w:del w:id="2536" w:author="jinahar" w:date="2014-12-26T15:54:00Z">
        <w:r w:rsidRPr="0034229F" w:rsidDel="00A242F6">
          <w:delText>)</w:delText>
        </w:r>
      </w:del>
      <w:r w:rsidRPr="0034229F">
        <w:t xml:space="preserve"> as described in the Standard Industrial Classification Manual, </w:t>
      </w:r>
      <w:del w:id="2537" w:author="jinahar" w:date="2014-12-26T15:54:00Z">
        <w:r w:rsidRPr="0034229F" w:rsidDel="00A242F6">
          <w:delText>(</w:delText>
        </w:r>
      </w:del>
      <w:r w:rsidRPr="0034229F">
        <w:t>U.S. Office of Management and Budget, 1987</w:t>
      </w:r>
      <w:ins w:id="2538" w:author="jinahar" w:date="2014-12-26T15:54:00Z">
        <w:r w:rsidR="00A242F6">
          <w:t>,</w:t>
        </w:r>
      </w:ins>
      <w:del w:id="2539" w:author="jinahar" w:date="2014-12-26T15:54:00Z">
        <w:r w:rsidRPr="0034229F" w:rsidDel="00A242F6">
          <w:delText>)</w:delText>
        </w:r>
      </w:del>
      <w:r w:rsidRPr="0034229F">
        <w:t xml:space="preserve"> or that support the major industrial group. </w:t>
      </w:r>
    </w:p>
    <w:p w14:paraId="7B631E50" w14:textId="77777777" w:rsidR="0034229F" w:rsidRPr="0034229F" w:rsidRDefault="0034229F" w:rsidP="0034229F">
      <w:r w:rsidRPr="0034229F">
        <w:t>(1</w:t>
      </w:r>
      <w:ins w:id="2540" w:author="Preferred Customer" w:date="2013-09-18T07:59:00Z">
        <w:r w:rsidR="004628FF">
          <w:t>6</w:t>
        </w:r>
      </w:ins>
      <w:ins w:id="2541" w:author="jinahar" w:date="2014-12-26T13:53:00Z">
        <w:r w:rsidR="001E6E82">
          <w:t>7</w:t>
        </w:r>
      </w:ins>
      <w:del w:id="2542" w:author="jinahar" w:date="2013-03-26T10:55:00Z">
        <w:r w:rsidRPr="0034229F" w:rsidDel="006A700E">
          <w:delText>3</w:delText>
        </w:r>
      </w:del>
      <w:del w:id="2543" w:author="jinahar" w:date="2013-03-26T10:56:00Z">
        <w:r w:rsidRPr="0034229F" w:rsidDel="006A700E">
          <w:delText>7</w:delText>
        </w:r>
      </w:del>
      <w:r w:rsidRPr="0034229F">
        <w:t xml:space="preserve">) "Source category": </w:t>
      </w:r>
    </w:p>
    <w:p w14:paraId="7B631E51" w14:textId="77777777" w:rsidR="0034229F" w:rsidRPr="0034229F" w:rsidRDefault="0034229F" w:rsidP="0034229F">
      <w:r w:rsidRPr="0034229F">
        <w:t>(a) Except as provided in subsection</w:t>
      </w:r>
      <w:r w:rsidR="00143659">
        <w:t xml:space="preserve"> </w:t>
      </w:r>
      <w:r w:rsidRPr="0034229F">
        <w:t>(b)</w:t>
      </w:r>
      <w:del w:id="2544" w:author="Preferred Customer" w:date="2013-09-10T21:31:00Z">
        <w:r w:rsidRPr="0034229F" w:rsidDel="00E13F7D">
          <w:delText xml:space="preserve"> of this section</w:delText>
        </w:r>
      </w:del>
      <w:r w:rsidRPr="0034229F">
        <w:t xml:space="preserve">, means all the </w:t>
      </w:r>
      <w:ins w:id="2545"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6" w:author="jinahar" w:date="2014-12-26T15:53:00Z">
        <w:r w:rsidR="00F32FE6">
          <w:t xml:space="preserve">, </w:t>
        </w:r>
      </w:ins>
      <w:del w:id="2547" w:author="jinahar" w:date="2014-12-26T15:53:00Z">
        <w:r w:rsidRPr="0034229F" w:rsidDel="00F32FE6">
          <w:delText>(</w:delText>
        </w:r>
      </w:del>
      <w:r w:rsidRPr="0034229F">
        <w:t>i.e., that have the same two-digit code</w:t>
      </w:r>
      <w:ins w:id="2548" w:author="jinahar" w:date="2014-12-26T15:53:00Z">
        <w:r w:rsidR="00F32FE6">
          <w:t>,</w:t>
        </w:r>
      </w:ins>
      <w:del w:id="2549" w:author="jinahar" w:date="2014-12-26T15:53:00Z">
        <w:r w:rsidRPr="0034229F" w:rsidDel="00F32FE6">
          <w:delText>)</w:delText>
        </w:r>
      </w:del>
      <w:r w:rsidRPr="0034229F">
        <w:t xml:space="preserve"> as described in the Standard Industrial Classification Manual, </w:t>
      </w:r>
      <w:del w:id="2550" w:author="jinahar" w:date="2014-12-26T15:53:00Z">
        <w:r w:rsidRPr="0034229F" w:rsidDel="00F32FE6">
          <w:delText>(</w:delText>
        </w:r>
      </w:del>
      <w:r w:rsidRPr="0034229F">
        <w:t>U.S. Office of Management and Budget, 1987</w:t>
      </w:r>
      <w:del w:id="2551" w:author="jinahar" w:date="2014-12-26T15:53:00Z">
        <w:r w:rsidRPr="0034229F" w:rsidDel="00F32FE6">
          <w:delText>)</w:delText>
        </w:r>
      </w:del>
      <w:r w:rsidRPr="0034229F">
        <w:t xml:space="preserve">. </w:t>
      </w:r>
    </w:p>
    <w:p w14:paraId="7B631E52" w14:textId="77777777"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2" w:author="Preferred Customer" w:date="2013-09-21T11:54:00Z">
        <w:r w:rsidRPr="0034229F" w:rsidDel="00FD78FC">
          <w:delText>equipment</w:delText>
        </w:r>
      </w:del>
      <w:ins w:id="2553" w:author="Preferred Customer" w:date="2013-09-21T11:54:00Z">
        <w:r w:rsidR="00FD78FC">
          <w:t>device</w:t>
        </w:r>
      </w:ins>
      <w:r w:rsidRPr="0034229F">
        <w:t xml:space="preserve">. </w:t>
      </w:r>
    </w:p>
    <w:p w14:paraId="7B631E53" w14:textId="77777777" w:rsidR="0034229F" w:rsidRPr="00B74ECF" w:rsidRDefault="0034229F" w:rsidP="0034229F">
      <w:pPr>
        <w:rPr>
          <w:ins w:id="2554" w:author="jinahar" w:date="2012-09-05T13:04:00Z"/>
        </w:rPr>
      </w:pPr>
      <w:r w:rsidRPr="0034229F">
        <w:t>(1</w:t>
      </w:r>
      <w:ins w:id="2555" w:author="Preferred Customer" w:date="2013-09-18T07:59:00Z">
        <w:r w:rsidR="004628FF">
          <w:t>6</w:t>
        </w:r>
      </w:ins>
      <w:ins w:id="2556" w:author="jinahar" w:date="2014-12-26T13:54:00Z">
        <w:r w:rsidR="00E03E4E">
          <w:t>8</w:t>
        </w:r>
      </w:ins>
      <w:del w:id="2557" w:author="Mark" w:date="2014-02-10T12:37:00Z">
        <w:r w:rsidR="00A5427E" w:rsidDel="00A5427E">
          <w:delText>38</w:delText>
        </w:r>
      </w:del>
      <w:r w:rsidRPr="0034229F">
        <w:t xml:space="preserve">) "Source </w:t>
      </w:r>
      <w:del w:id="2558" w:author="Preferred Customer" w:date="2013-09-15T20:47:00Z">
        <w:r w:rsidRPr="0034229F" w:rsidDel="00F77408">
          <w:delText>T</w:delText>
        </w:r>
      </w:del>
      <w:ins w:id="2559" w:author="Preferred Customer" w:date="2013-09-15T20:47:00Z">
        <w:r w:rsidR="00F77408">
          <w:t>t</w:t>
        </w:r>
      </w:ins>
      <w:r w:rsidRPr="0034229F">
        <w:t xml:space="preserve">est" means the average of at least three test runs conducted </w:t>
      </w:r>
      <w:del w:id="2560" w:author="jinahar" w:date="2013-04-18T16:07:00Z">
        <w:r w:rsidRPr="0034229F" w:rsidDel="00676BE1">
          <w:delText xml:space="preserve">in accordance with </w:delText>
        </w:r>
      </w:del>
      <w:ins w:id="2561" w:author="jinahar" w:date="2013-04-18T16:07:00Z">
        <w:r w:rsidR="00676BE1">
          <w:t xml:space="preserve">under </w:t>
        </w:r>
      </w:ins>
      <w:ins w:id="2562" w:author="Preferred Customer" w:date="2013-09-07T22:10:00Z">
        <w:r w:rsidR="00B74ECF">
          <w:t xml:space="preserve">the </w:t>
        </w:r>
      </w:ins>
      <w:r w:rsidRPr="0034229F">
        <w:t>DEQ</w:t>
      </w:r>
      <w:del w:id="2563" w:author="Preferred Customer" w:date="2013-09-07T22:10:00Z">
        <w:r w:rsidRPr="0034229F" w:rsidDel="00B74ECF">
          <w:delText>'s</w:delText>
        </w:r>
      </w:del>
      <w:r w:rsidRPr="0034229F">
        <w:t xml:space="preserve"> </w:t>
      </w:r>
      <w:r w:rsidR="00203550" w:rsidRPr="00B74ECF">
        <w:t>Source Sampling Manual</w:t>
      </w:r>
      <w:r w:rsidRPr="00B74ECF">
        <w:t xml:space="preserve">. </w:t>
      </w:r>
    </w:p>
    <w:p w14:paraId="7B631E54" w14:textId="77777777" w:rsidR="00092979" w:rsidRDefault="00C736B4" w:rsidP="0034229F">
      <w:pPr>
        <w:rPr>
          <w:ins w:id="2564" w:author="jill inahara" w:date="2012-10-22T14:18:00Z"/>
        </w:rPr>
      </w:pPr>
      <w:ins w:id="2565" w:author="jinahar" w:date="2012-09-05T13:05:00Z">
        <w:r w:rsidRPr="00C736B4">
          <w:t>(</w:t>
        </w:r>
      </w:ins>
      <w:ins w:id="2566" w:author="jinahar" w:date="2013-03-26T10:56:00Z">
        <w:r w:rsidR="006A700E">
          <w:t>1</w:t>
        </w:r>
      </w:ins>
      <w:ins w:id="2567" w:author="Preferred Customer" w:date="2013-09-18T07:59:00Z">
        <w:r w:rsidR="004628FF">
          <w:t>6</w:t>
        </w:r>
      </w:ins>
      <w:ins w:id="2568" w:author="jinahar" w:date="2014-12-26T13:54:00Z">
        <w:r w:rsidR="00E03E4E">
          <w:t>9</w:t>
        </w:r>
      </w:ins>
      <w:ins w:id="2569" w:author="jinahar" w:date="2012-09-05T13:05:00Z">
        <w:r w:rsidRPr="00C736B4">
          <w:t xml:space="preserve">) "Standard </w:t>
        </w:r>
      </w:ins>
      <w:ins w:id="2570" w:author="Preferred Customer" w:date="2013-09-15T20:47:00Z">
        <w:r w:rsidR="00F77408">
          <w:t>c</w:t>
        </w:r>
      </w:ins>
      <w:ins w:id="2571" w:author="jinahar" w:date="2012-09-05T13:05:00Z">
        <w:r w:rsidRPr="00C736B4">
          <w:t>onditions" means a temperature of 6</w:t>
        </w:r>
      </w:ins>
      <w:ins w:id="2572" w:author="PCUser" w:date="2012-09-14T10:47:00Z">
        <w:r w:rsidR="000B1C32">
          <w:t>8</w:t>
        </w:r>
      </w:ins>
      <w:ins w:id="2573" w:author="jinahar" w:date="2012-09-05T13:05:00Z">
        <w:r w:rsidRPr="00C736B4">
          <w:t>° Fahrenheit (</w:t>
        </w:r>
      </w:ins>
      <w:ins w:id="2574" w:author="PCUser" w:date="2012-09-14T10:47:00Z">
        <w:r w:rsidR="000B1C32">
          <w:t>20</w:t>
        </w:r>
      </w:ins>
      <w:ins w:id="2575" w:author="jinahar" w:date="2012-09-05T13:05:00Z">
        <w:r w:rsidRPr="00C736B4">
          <w:t xml:space="preserve">° Celsius) and a pressure of 14.7 pounds per square inch absolute (1.03 Kilograms per square centimeter). </w:t>
        </w:r>
      </w:ins>
    </w:p>
    <w:p w14:paraId="7B631E55" w14:textId="77777777" w:rsidR="0034229F" w:rsidRPr="0034229F" w:rsidRDefault="0034229F" w:rsidP="0034229F">
      <w:r w:rsidRPr="0034229F">
        <w:lastRenderedPageBreak/>
        <w:t>(1</w:t>
      </w:r>
      <w:ins w:id="2576" w:author="jinahar" w:date="2014-12-26T13:55:00Z">
        <w:r w:rsidR="00E03E4E">
          <w:t>70</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14:paraId="7B631E56" w14:textId="77777777" w:rsidR="0034229F" w:rsidRDefault="0034229F" w:rsidP="0034229F">
      <w:pPr>
        <w:rPr>
          <w:ins w:id="2583" w:author="Preferred Customer" w:date="2013-09-14T11:32:00Z"/>
        </w:rPr>
      </w:pPr>
      <w:r w:rsidRPr="0034229F">
        <w:t>(1</w:t>
      </w:r>
      <w:ins w:id="2584" w:author="jinahar" w:date="2014-12-26T13:55:00Z">
        <w:r w:rsidR="00E03E4E">
          <w:t>71</w:t>
        </w:r>
      </w:ins>
      <w:del w:id="2585" w:author="jinahar" w:date="2013-03-26T10:56:00Z">
        <w:r w:rsidRPr="0034229F" w:rsidDel="006A700E">
          <w:delText>4</w:delText>
        </w:r>
      </w:del>
      <w:del w:id="2586" w:author="jinahar" w:date="2013-03-26T13:27:00Z">
        <w:r w:rsidRPr="0034229F" w:rsidDel="00047DDA">
          <w:delText>0</w:delText>
        </w:r>
      </w:del>
      <w:r w:rsidRPr="0034229F">
        <w:t xml:space="preserve">) "State Implementation Plan" or "SIP" means the State of Oregon Clean Air Act Implementation Plan as adopted by the </w:t>
      </w:r>
      <w:del w:id="2587" w:author="Preferred Customer" w:date="2013-09-08T22:47:00Z">
        <w:r w:rsidRPr="0034229F" w:rsidDel="00355390">
          <w:delText xml:space="preserve">Commission </w:delText>
        </w:r>
      </w:del>
      <w:ins w:id="2588" w:author="Preferred Customer" w:date="2013-09-08T22:47:00Z">
        <w:r w:rsidR="00355390">
          <w:t xml:space="preserve">EQC </w:t>
        </w:r>
      </w:ins>
      <w:r w:rsidRPr="0034229F">
        <w:t xml:space="preserve">under OAR 340-200-0040 and approved by EPA. </w:t>
      </w:r>
    </w:p>
    <w:p w14:paraId="7B631E57" w14:textId="77777777" w:rsidR="00BC49FC" w:rsidRPr="0034229F" w:rsidRDefault="00336427" w:rsidP="0034229F">
      <w:ins w:id="2589" w:author="Preferred Customer" w:date="2013-09-14T11:32:00Z">
        <w:r w:rsidRPr="00D67718">
          <w:t>(</w:t>
        </w:r>
      </w:ins>
      <w:ins w:id="2590" w:author="Preferred Customer" w:date="2013-09-18T08:00:00Z">
        <w:r w:rsidR="004628FF" w:rsidRPr="00D67718">
          <w:t>1</w:t>
        </w:r>
      </w:ins>
      <w:ins w:id="2591" w:author="Mark" w:date="2014-02-10T08:24:00Z">
        <w:r w:rsidR="0053782F">
          <w:t>7</w:t>
        </w:r>
      </w:ins>
      <w:ins w:id="2592" w:author="jinahar" w:date="2014-12-26T13:55:00Z">
        <w:r w:rsidR="00E03E4E">
          <w:t>2</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4" w:author="George" w:date="2015-02-12T13:27:00Z">
        <w:r w:rsidR="00704883">
          <w:t xml:space="preserve">under </w:t>
        </w:r>
      </w:ins>
      <w:ins w:id="2595" w:author="George" w:date="2015-02-12T13:23:00Z">
        <w:r w:rsidR="00704883" w:rsidRPr="00704883">
          <w:t>OAR 340-224-0010 through 340-224-0038, OAR 340-224-0245 through 340-224-0270 and OAR 340-224-0500 through 340-224-0540</w:t>
        </w:r>
      </w:ins>
      <w:ins w:id="2596" w:author="George" w:date="2015-02-12T13:28:00Z">
        <w:r w:rsidR="00704883">
          <w:t xml:space="preserve"> based on the location and regulated pollutants emitted</w:t>
        </w:r>
      </w:ins>
      <w:ins w:id="2597" w:author="Preferred Customer" w:date="2013-09-14T11:32:00Z">
        <w:r w:rsidRPr="00D67718">
          <w:t>.</w:t>
        </w:r>
      </w:ins>
    </w:p>
    <w:p w14:paraId="7B631E58" w14:textId="77777777" w:rsidR="0034229F" w:rsidRPr="0034229F" w:rsidRDefault="0034229F" w:rsidP="0034229F">
      <w:r w:rsidRPr="0034229F">
        <w:t>(1</w:t>
      </w:r>
      <w:ins w:id="2598" w:author="jinahar" w:date="2013-12-05T12:48:00Z">
        <w:r w:rsidR="00381955">
          <w:t>7</w:t>
        </w:r>
      </w:ins>
      <w:ins w:id="2599" w:author="jinahar" w:date="2014-12-26T13:56:00Z">
        <w:r w:rsidR="00E03E4E">
          <w:t>3</w:t>
        </w:r>
      </w:ins>
      <w:del w:id="2600" w:author="jinahar" w:date="2013-03-26T10:56:00Z">
        <w:r w:rsidRPr="0034229F" w:rsidDel="006A700E">
          <w:delText>4</w:delText>
        </w:r>
      </w:del>
      <w:del w:id="2601" w:author="jinahar" w:date="2013-03-26T13:27:00Z">
        <w:r w:rsidRPr="0034229F" w:rsidDel="00047DDA">
          <w:delText>1</w:delText>
        </w:r>
      </w:del>
      <w:r w:rsidRPr="0034229F">
        <w:t xml:space="preserve">) "Stationary source" means any building, structure, facility, or installation at a source that emits or may emit any regulated </w:t>
      </w:r>
      <w:del w:id="2602" w:author="Duncan" w:date="2013-09-18T17:14:00Z">
        <w:r w:rsidRPr="0034229F" w:rsidDel="002037D2">
          <w:delText xml:space="preserve">air </w:delText>
        </w:r>
      </w:del>
      <w:r w:rsidRPr="0034229F">
        <w:t xml:space="preserve">pollutant. </w:t>
      </w:r>
      <w:ins w:id="2603" w:author="PCUser" w:date="2013-08-29T13:58:00Z">
        <w:r w:rsidR="0047317C">
          <w:t xml:space="preserve">Stationary source includes portable sources that are required to have permits under </w:t>
        </w:r>
      </w:ins>
      <w:ins w:id="2604" w:author="jinahar" w:date="2014-04-14T09:57:00Z">
        <w:r w:rsidR="007E3FCF">
          <w:t xml:space="preserve">OAR 340 </w:t>
        </w:r>
      </w:ins>
      <w:ins w:id="2605" w:author="PCUser" w:date="2013-08-29T13:58:00Z">
        <w:r w:rsidR="0047317C">
          <w:t>division 216</w:t>
        </w:r>
      </w:ins>
      <w:ins w:id="2606" w:author="mvandeh" w:date="2014-02-03T08:36:00Z">
        <w:r w:rsidR="00E53DA5">
          <w:t xml:space="preserve">. </w:t>
        </w:r>
      </w:ins>
    </w:p>
    <w:p w14:paraId="7B631E59" w14:textId="77777777" w:rsidR="0034229F" w:rsidRDefault="0034229F" w:rsidP="0034229F">
      <w:pPr>
        <w:rPr>
          <w:ins w:id="2607" w:author="Preferred Customer" w:date="2013-04-01T06:12:00Z"/>
        </w:rPr>
      </w:pPr>
      <w:r w:rsidRPr="0034229F">
        <w:t>(1</w:t>
      </w:r>
      <w:ins w:id="2608" w:author="Preferred Customer" w:date="2013-09-18T08:07:00Z">
        <w:r w:rsidR="00B8201F">
          <w:t>7</w:t>
        </w:r>
      </w:ins>
      <w:ins w:id="2609" w:author="jinahar" w:date="2014-12-26T13:56:00Z">
        <w:r w:rsidR="00E03E4E">
          <w:t>4</w:t>
        </w:r>
      </w:ins>
      <w:del w:id="2610" w:author="jinahar" w:date="2013-03-26T10:56:00Z">
        <w:r w:rsidRPr="0034229F" w:rsidDel="006A700E">
          <w:delText>4</w:delText>
        </w:r>
      </w:del>
      <w:del w:id="2611" w:author="jinahar" w:date="2013-03-26T13:27:00Z">
        <w:r w:rsidRPr="0034229F" w:rsidDel="00047DDA">
          <w:delText>2</w:delText>
        </w:r>
      </w:del>
      <w:r w:rsidRPr="0034229F">
        <w:t xml:space="preserve">) "Substantial </w:t>
      </w:r>
      <w:del w:id="2612" w:author="PCUser" w:date="2013-03-05T11:03:00Z">
        <w:r w:rsidRPr="0034229F" w:rsidDel="00381A26">
          <w:delText>U</w:delText>
        </w:r>
      </w:del>
      <w:ins w:id="2613" w:author="PCUser" w:date="2013-03-05T11:03:00Z">
        <w:r w:rsidR="00381A26">
          <w:t>u</w:t>
        </w:r>
      </w:ins>
      <w:r w:rsidRPr="0034229F">
        <w:t xml:space="preserve">nderpayment" means the lesser of </w:t>
      </w:r>
      <w:del w:id="2614" w:author="Preferred Customer" w:date="2013-09-14T11:34:00Z">
        <w:r w:rsidRPr="0034229F" w:rsidDel="00BC49FC">
          <w:delText xml:space="preserve">ten </w:delText>
        </w:r>
      </w:del>
      <w:ins w:id="2615" w:author="Preferred Customer" w:date="2013-09-14T11:34:00Z">
        <w:r w:rsidR="00BC49FC">
          <w:t xml:space="preserve">10 </w:t>
        </w:r>
      </w:ins>
      <w:r w:rsidRPr="0034229F">
        <w:t xml:space="preserve">percent </w:t>
      </w:r>
      <w:del w:id="2616" w:author="Preferred Customer" w:date="2013-09-14T11:34:00Z">
        <w:r w:rsidRPr="0034229F" w:rsidDel="00BC49FC">
          <w:delText xml:space="preserve">(10%) </w:delText>
        </w:r>
      </w:del>
      <w:r w:rsidRPr="0034229F">
        <w:t xml:space="preserve">of the total interim emission fee for the major source or five hundred dollars. </w:t>
      </w:r>
    </w:p>
    <w:p w14:paraId="7B631E5A" w14:textId="77777777" w:rsidR="000F02A8" w:rsidRDefault="000F02A8" w:rsidP="0034229F">
      <w:pPr>
        <w:rPr>
          <w:ins w:id="2617" w:author="jinahar" w:date="2013-09-19T13:02:00Z"/>
        </w:rPr>
      </w:pPr>
      <w:ins w:id="2618" w:author="jinahar" w:date="2013-03-26T10:37:00Z">
        <w:r w:rsidRPr="000F02A8">
          <w:t>(</w:t>
        </w:r>
      </w:ins>
      <w:ins w:id="2619" w:author="jinahar" w:date="2013-03-26T10:56:00Z">
        <w:r w:rsidR="006A700E">
          <w:t>1</w:t>
        </w:r>
      </w:ins>
      <w:ins w:id="2620" w:author="Preferred Customer" w:date="2013-09-18T08:00:00Z">
        <w:r w:rsidR="004628FF">
          <w:t>7</w:t>
        </w:r>
      </w:ins>
      <w:ins w:id="2621" w:author="jinahar" w:date="2014-12-26T13:56:00Z">
        <w:r w:rsidR="00E03E4E">
          <w:t>5</w:t>
        </w:r>
      </w:ins>
      <w:ins w:id="2622" w:author="jinahar" w:date="2013-03-26T10:37:00Z">
        <w:r w:rsidRPr="000F02A8">
          <w:t xml:space="preserve">) “Sustainment </w:t>
        </w:r>
      </w:ins>
      <w:ins w:id="2623" w:author="Preferred Customer" w:date="2013-09-15T20:47:00Z">
        <w:r w:rsidR="00F77408">
          <w:t>a</w:t>
        </w:r>
      </w:ins>
      <w:ins w:id="2624" w:author="jinahar" w:date="2013-03-26T10:37:00Z">
        <w:r w:rsidRPr="000F02A8">
          <w:t xml:space="preserve">rea” means a geographical area of the </w:t>
        </w:r>
      </w:ins>
      <w:ins w:id="2625" w:author="Preferred Customer" w:date="2013-09-08T22:49:00Z">
        <w:r w:rsidR="00355390">
          <w:t>s</w:t>
        </w:r>
      </w:ins>
      <w:ins w:id="2626" w:author="jinahar" w:date="2013-03-26T10:37:00Z">
        <w:r w:rsidRPr="000F02A8">
          <w:t xml:space="preserve">tate for which DEQ has ambient air </w:t>
        </w:r>
      </w:ins>
      <w:ins w:id="2627" w:author="Preferred Customer" w:date="2013-09-14T11:35:00Z">
        <w:r w:rsidR="00BC49FC">
          <w:t xml:space="preserve">quality </w:t>
        </w:r>
      </w:ins>
      <w:ins w:id="262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9" w:author="Preferred Customer" w:date="2013-09-08T22:50:00Z">
        <w:r w:rsidR="00355390">
          <w:t xml:space="preserve">of a sustainment area </w:t>
        </w:r>
      </w:ins>
      <w:ins w:id="2630" w:author="jinahar" w:date="2013-03-26T10:37:00Z">
        <w:r w:rsidRPr="000F02A8">
          <w:t xml:space="preserve">is the </w:t>
        </w:r>
      </w:ins>
      <w:ins w:id="2631" w:author="Preferred Customer" w:date="2013-09-08T22:50:00Z">
        <w:r w:rsidR="00355390">
          <w:t xml:space="preserve">applicable </w:t>
        </w:r>
      </w:ins>
      <w:ins w:id="2632" w:author="jinahar" w:date="2014-04-14T09:58:00Z">
        <w:r w:rsidR="002F6024">
          <w:t>u</w:t>
        </w:r>
      </w:ins>
      <w:ins w:id="2633" w:author="jinahar" w:date="2013-03-26T10:37:00Z">
        <w:r w:rsidRPr="000F02A8">
          <w:t xml:space="preserve">rban </w:t>
        </w:r>
      </w:ins>
      <w:ins w:id="2634" w:author="jinahar" w:date="2014-04-14T09:58:00Z">
        <w:r w:rsidR="002F6024">
          <w:t>g</w:t>
        </w:r>
      </w:ins>
      <w:ins w:id="2635" w:author="jinahar" w:date="2013-03-26T10:37:00Z">
        <w:r w:rsidRPr="000F02A8">
          <w:t xml:space="preserve">rowth </w:t>
        </w:r>
      </w:ins>
      <w:ins w:id="2636" w:author="jinahar" w:date="2014-04-14T09:58:00Z">
        <w:r w:rsidR="002F6024">
          <w:t>b</w:t>
        </w:r>
      </w:ins>
      <w:ins w:id="2637" w:author="jinahar" w:date="2013-03-26T10:37:00Z">
        <w:r w:rsidRPr="000F02A8">
          <w:t xml:space="preserve">oundary in </w:t>
        </w:r>
      </w:ins>
      <w:ins w:id="2638" w:author="Preferred Customer" w:date="2013-08-30T09:47:00Z">
        <w:r w:rsidR="00765E4C">
          <w:t>e</w:t>
        </w:r>
      </w:ins>
      <w:ins w:id="2639" w:author="jinahar" w:date="2013-03-26T10:37:00Z">
        <w:r w:rsidRPr="000F02A8">
          <w:t xml:space="preserve">ffect </w:t>
        </w:r>
      </w:ins>
      <w:ins w:id="2640" w:author="Preferred Customer" w:date="2013-09-08T22:50:00Z">
        <w:r w:rsidR="00355390">
          <w:t xml:space="preserve">on the date this </w:t>
        </w:r>
      </w:ins>
      <w:ins w:id="2641" w:author="jinahar" w:date="2013-03-26T10:37:00Z">
        <w:r w:rsidRPr="000F02A8">
          <w:t>rule</w:t>
        </w:r>
      </w:ins>
      <w:ins w:id="2642" w:author="Preferred Customer" w:date="2013-09-08T22:51:00Z">
        <w:r w:rsidR="00355390">
          <w:t xml:space="preserve"> </w:t>
        </w:r>
      </w:ins>
      <w:ins w:id="2643" w:author="Preferred Customer" w:date="2013-09-08T22:50:00Z">
        <w:r w:rsidR="00355390">
          <w:t>was last approved by the EQC</w:t>
        </w:r>
      </w:ins>
      <w:ins w:id="2644" w:author="jinahar" w:date="2013-03-26T10:37:00Z">
        <w:r w:rsidRPr="000F02A8">
          <w:t>, unless superseded by rule.</w:t>
        </w:r>
      </w:ins>
      <w:ins w:id="2645"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14:paraId="7B631E5B" w14:textId="77777777" w:rsidR="00B01CA2" w:rsidRPr="00B01CA2" w:rsidRDefault="00B01CA2" w:rsidP="00B01CA2">
      <w:pPr>
        <w:rPr>
          <w:ins w:id="2646" w:author="jinahar" w:date="2013-09-19T13:02:00Z"/>
        </w:rPr>
      </w:pPr>
      <w:ins w:id="2647" w:author="jinahar" w:date="2013-09-19T13:02:00Z">
        <w:r>
          <w:t>(</w:t>
        </w:r>
      </w:ins>
      <w:ins w:id="2648" w:author="jinahar" w:date="2013-12-05T12:49:00Z">
        <w:r w:rsidR="00381955">
          <w:t>17</w:t>
        </w:r>
      </w:ins>
      <w:ins w:id="2649" w:author="jinahar" w:date="2014-12-26T13:57:00Z">
        <w:r w:rsidR="00E03E4E">
          <w:t>6</w:t>
        </w:r>
      </w:ins>
      <w:ins w:id="2650" w:author="jinahar" w:date="2013-09-19T13:02:00Z">
        <w:r>
          <w:t xml:space="preserve">) “Sustainment pollutant” means a </w:t>
        </w:r>
      </w:ins>
      <w:ins w:id="2651" w:author="jinahar" w:date="2014-03-24T10:18:00Z">
        <w:r w:rsidR="008867B9">
          <w:t xml:space="preserve">regulated </w:t>
        </w:r>
      </w:ins>
      <w:ins w:id="2652" w:author="jinahar" w:date="2013-09-19T13:02:00Z">
        <w:r w:rsidRPr="00B01CA2">
          <w:t>pollutant for which an area is designated a</w:t>
        </w:r>
        <w:r>
          <w:t xml:space="preserve"> sus</w:t>
        </w:r>
        <w:r w:rsidRPr="00B01CA2">
          <w:t xml:space="preserve">tainment area. </w:t>
        </w:r>
      </w:ins>
    </w:p>
    <w:p w14:paraId="7B631E5C" w14:textId="77777777" w:rsidR="0034229F" w:rsidRPr="0034229F" w:rsidRDefault="0034229F" w:rsidP="0034229F">
      <w:r w:rsidRPr="0034229F">
        <w:t>(1</w:t>
      </w:r>
      <w:ins w:id="2653" w:author="Preferred Customer" w:date="2013-09-18T08:00:00Z">
        <w:r w:rsidR="004628FF">
          <w:t>7</w:t>
        </w:r>
      </w:ins>
      <w:ins w:id="2654" w:author="jinahar" w:date="2014-12-26T13:57:00Z">
        <w:r w:rsidR="00E03E4E">
          <w:t>7</w:t>
        </w:r>
      </w:ins>
      <w:del w:id="2655" w:author="Mark" w:date="2014-02-10T08:25:00Z">
        <w:r w:rsidRPr="0034229F" w:rsidDel="0053782F">
          <w:delText>4</w:delText>
        </w:r>
      </w:del>
      <w:del w:id="2656"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7" w:author="Preferred Customer" w:date="2013-09-14T11:36:00Z">
        <w:r w:rsidR="00336427" w:rsidRPr="004C0655">
          <w:t>regulated</w:t>
        </w:r>
        <w:r w:rsidR="00CB74FD">
          <w:t xml:space="preserve"> </w:t>
        </w:r>
      </w:ins>
      <w:del w:id="2658" w:author="jinahar" w:date="2013-09-17T10:39:00Z">
        <w:r w:rsidRPr="0034229F" w:rsidDel="004230C6">
          <w:delText xml:space="preserve">air </w:delText>
        </w:r>
      </w:del>
      <w:r w:rsidRPr="0034229F">
        <w:t>pollutants contained in a</w:t>
      </w:r>
      <w:ins w:id="2659" w:author="Preferred Customer" w:date="2013-09-14T11:37:00Z">
        <w:r w:rsidR="00CB74FD">
          <w:t xml:space="preserve">n ACDP or Oregon Title V </w:t>
        </w:r>
      </w:ins>
      <w:r w:rsidRPr="0034229F">
        <w:t xml:space="preserve"> permit issued by DEQ</w:t>
      </w:r>
      <w:del w:id="2660" w:author="Preferred Customer" w:date="2013-09-14T11:39:00Z">
        <w:r w:rsidRPr="0034229F" w:rsidDel="00CB74FD">
          <w:delText xml:space="preserve"> </w:delText>
        </w:r>
      </w:del>
      <w:del w:id="2661" w:author="Preferred Customer" w:date="2013-09-14T11:36:00Z">
        <w:r w:rsidRPr="0034229F" w:rsidDel="00CB74FD">
          <w:delText>under OAR 340 division 216 or 218</w:delText>
        </w:r>
      </w:del>
      <w:r w:rsidRPr="0034229F">
        <w:t xml:space="preserve">. </w:t>
      </w:r>
    </w:p>
    <w:p w14:paraId="7B631E5D" w14:textId="77777777" w:rsidR="0034229F" w:rsidRPr="0034229F" w:rsidRDefault="0034229F" w:rsidP="0034229F">
      <w:r w:rsidRPr="0034229F">
        <w:t>(1</w:t>
      </w:r>
      <w:ins w:id="2662" w:author="Preferred Customer" w:date="2013-09-18T08:00:00Z">
        <w:r w:rsidR="004628FF">
          <w:t>7</w:t>
        </w:r>
      </w:ins>
      <w:ins w:id="2663" w:author="jinahar" w:date="2014-12-26T13:57:00Z">
        <w:r w:rsidR="00E03E4E">
          <w:t>8</w:t>
        </w:r>
      </w:ins>
      <w:del w:id="2664" w:author="jinahar" w:date="2013-03-26T10:56:00Z">
        <w:r w:rsidRPr="0034229F" w:rsidDel="006A700E">
          <w:delText>44</w:delText>
        </w:r>
      </w:del>
      <w:r w:rsidRPr="0034229F">
        <w:t xml:space="preserve">) "Title I modification" means one of the following modifications pursuant to Title I of the FCAA: </w:t>
      </w:r>
    </w:p>
    <w:p w14:paraId="7B631E5E" w14:textId="77777777" w:rsidR="0034229F" w:rsidRPr="0034229F" w:rsidRDefault="0034229F" w:rsidP="0034229F">
      <w:r w:rsidRPr="0034229F">
        <w:t>(a) A major modification subject to OAR 340-224-0050, Requirements for Sources in Nonattainment Areas</w:t>
      </w:r>
      <w:ins w:id="2665" w:author="Preferred Customer" w:date="2013-09-20T20:42:00Z">
        <w:r w:rsidR="007B1A58">
          <w:t xml:space="preserve"> </w:t>
        </w:r>
      </w:ins>
      <w:ins w:id="2666" w:author="Preferred Customer" w:date="2013-09-20T20:45:00Z">
        <w:r w:rsidR="009114C6">
          <w:t>or</w:t>
        </w:r>
      </w:ins>
      <w:ins w:id="2667" w:author="Preferred Customer" w:date="2013-09-20T20:42:00Z">
        <w:r w:rsidR="007B1A58">
          <w:t xml:space="preserve"> OAR 340-224-0055</w:t>
        </w:r>
      </w:ins>
      <w:ins w:id="2668" w:author="jinahar" w:date="2014-04-14T09:58:00Z">
        <w:r w:rsidR="002F6024">
          <w:t>,</w:t>
        </w:r>
      </w:ins>
      <w:ins w:id="2669" w:author="Preferred Customer" w:date="2013-09-20T20:42:00Z">
        <w:r w:rsidR="007B1A58">
          <w:t xml:space="preserve"> Requirements for Sources in Reattainment Areas</w:t>
        </w:r>
      </w:ins>
      <w:r w:rsidRPr="0034229F">
        <w:t xml:space="preserve">; </w:t>
      </w:r>
    </w:p>
    <w:p w14:paraId="7B631E5F" w14:textId="77777777" w:rsidR="0034229F" w:rsidRPr="0034229F" w:rsidRDefault="0034229F" w:rsidP="0034229F">
      <w:r w:rsidRPr="0034229F">
        <w:t xml:space="preserve">(b) A major modification subject to OAR 340-224-0060, Requirements for Sources in Maintenance Areas; </w:t>
      </w:r>
    </w:p>
    <w:p w14:paraId="7B631E60" w14:textId="77777777" w:rsidR="0034229F" w:rsidRPr="0034229F" w:rsidRDefault="0034229F" w:rsidP="0034229F">
      <w:r w:rsidRPr="0034229F">
        <w:t>(c) A major modification subject to OAR 340-224-0070, Prevention of Significant Deterioration Requirements for Sources in Attainment or Unclassified Areas</w:t>
      </w:r>
      <w:ins w:id="2670" w:author="Preferred Customer" w:date="2013-09-20T20:45:00Z">
        <w:r w:rsidR="009114C6" w:rsidRPr="009114C6">
          <w:t xml:space="preserve"> or</w:t>
        </w:r>
        <w:r w:rsidR="009114C6">
          <w:t xml:space="preserve"> OAR 340-224-00</w:t>
        </w:r>
      </w:ins>
      <w:ins w:id="2671" w:author="Preferred Customer" w:date="2013-09-20T20:46:00Z">
        <w:r w:rsidR="009114C6">
          <w:t>4</w:t>
        </w:r>
      </w:ins>
      <w:ins w:id="2672"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14:paraId="7B631E61" w14:textId="77777777" w:rsidR="0034229F" w:rsidRPr="0034229F" w:rsidRDefault="0034229F" w:rsidP="0034229F">
      <w:r w:rsidRPr="0034229F">
        <w:t xml:space="preserve">(d) A modification that is subject to a New Source Performance Standard under Section 111 of the FCAA; or </w:t>
      </w:r>
    </w:p>
    <w:p w14:paraId="7B631E62" w14:textId="77777777" w:rsidR="0034229F" w:rsidRPr="0034229F" w:rsidRDefault="0034229F" w:rsidP="0034229F">
      <w:r w:rsidRPr="0034229F">
        <w:t xml:space="preserve">(e) A modification under Section 112 of the FCAA. </w:t>
      </w:r>
    </w:p>
    <w:p w14:paraId="7B631E63" w14:textId="77777777" w:rsidR="004628FF" w:rsidRDefault="0034229F" w:rsidP="0034229F">
      <w:pPr>
        <w:rPr>
          <w:ins w:id="2673" w:author="PCUser" w:date="2014-04-09T17:31:00Z"/>
        </w:rPr>
      </w:pPr>
      <w:r w:rsidRPr="0034229F">
        <w:lastRenderedPageBreak/>
        <w:t>(1</w:t>
      </w:r>
      <w:ins w:id="2674" w:author="Preferred Customer" w:date="2013-09-18T08:00:00Z">
        <w:r w:rsidR="004628FF">
          <w:t>7</w:t>
        </w:r>
      </w:ins>
      <w:ins w:id="2675" w:author="jinahar" w:date="2014-12-26T13:58:00Z">
        <w:r w:rsidR="00E03E4E">
          <w:t>9</w:t>
        </w:r>
      </w:ins>
      <w:del w:id="2676" w:author="jinahar" w:date="2013-03-26T10:56:00Z">
        <w:r w:rsidRPr="0034229F" w:rsidDel="006A700E">
          <w:delText>45</w:delText>
        </w:r>
      </w:del>
      <w:r w:rsidRPr="0034229F">
        <w:t xml:space="preserve">) "Total </w:t>
      </w:r>
      <w:del w:id="2677" w:author="Preferred Customer" w:date="2013-09-15T20:47:00Z">
        <w:r w:rsidRPr="0034229F" w:rsidDel="00F77408">
          <w:delText>R</w:delText>
        </w:r>
      </w:del>
      <w:ins w:id="2678" w:author="Preferred Customer" w:date="2013-09-15T20:47:00Z">
        <w:r w:rsidR="00F77408">
          <w:t>r</w:t>
        </w:r>
      </w:ins>
      <w:r w:rsidRPr="0034229F">
        <w:t xml:space="preserve">educed </w:t>
      </w:r>
      <w:del w:id="2679" w:author="Preferred Customer" w:date="2013-09-15T20:47:00Z">
        <w:r w:rsidRPr="0034229F" w:rsidDel="00F77408">
          <w:delText>S</w:delText>
        </w:r>
      </w:del>
      <w:ins w:id="2680"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1" w:author="Preferred Customer" w:date="2013-09-14T11:39:00Z">
        <w:r w:rsidR="00667CEC">
          <w:t xml:space="preserve"> </w:t>
        </w:r>
      </w:ins>
      <w:r w:rsidRPr="0034229F">
        <w:t xml:space="preserve">(H2S). </w:t>
      </w:r>
    </w:p>
    <w:p w14:paraId="7B631E64" w14:textId="77777777" w:rsidR="00FF5F08" w:rsidRDefault="00FF5F08" w:rsidP="0034229F">
      <w:pPr>
        <w:rPr>
          <w:ins w:id="2682" w:author="PCUser" w:date="2014-04-09T17:32:00Z"/>
        </w:rPr>
      </w:pPr>
      <w:ins w:id="2683" w:author="PCUser" w:date="2014-04-09T17:31:00Z">
        <w:r>
          <w:t>(1</w:t>
        </w:r>
      </w:ins>
      <w:ins w:id="2684" w:author="jinahar" w:date="2014-12-26T14:02:00Z">
        <w:r w:rsidR="00E03E4E">
          <w:t>80</w:t>
        </w:r>
      </w:ins>
      <w:ins w:id="2685" w:author="PCUser" w:date="2014-04-09T17:31:00Z">
        <w:r>
          <w:t xml:space="preserve">) “Type </w:t>
        </w:r>
      </w:ins>
      <w:ins w:id="2686" w:author="jinahar" w:date="2014-04-15T13:02:00Z">
        <w:r w:rsidR="00DF0AC2">
          <w:t>A</w:t>
        </w:r>
      </w:ins>
      <w:ins w:id="2687" w:author="PCUser" w:date="2014-04-09T17:31:00Z">
        <w:r>
          <w:t xml:space="preserve"> State NSR</w:t>
        </w:r>
      </w:ins>
      <w:ins w:id="2688" w:author="PCUser" w:date="2014-04-09T17:32:00Z">
        <w:r>
          <w:t xml:space="preserve">” means State NSR </w:t>
        </w:r>
      </w:ins>
      <w:ins w:id="2689" w:author="jinahar" w:date="2014-11-18T14:06:00Z">
        <w:r w:rsidR="00922713">
          <w:t>as specified in OAR 340-224-0010(2)(a)</w:t>
        </w:r>
      </w:ins>
      <w:ins w:id="2690" w:author="PCUser" w:date="2014-04-09T17:32:00Z">
        <w:r>
          <w:t>.</w:t>
        </w:r>
      </w:ins>
    </w:p>
    <w:p w14:paraId="7B631E65" w14:textId="77777777" w:rsidR="00FF5F08" w:rsidRDefault="00FF5F08" w:rsidP="0034229F">
      <w:ins w:id="2691" w:author="PCUser" w:date="2014-04-09T17:32:00Z">
        <w:r>
          <w:t>(1</w:t>
        </w:r>
      </w:ins>
      <w:ins w:id="2692" w:author="jinahar" w:date="2014-12-26T14:02:00Z">
        <w:r w:rsidR="00E03E4E">
          <w:t>81</w:t>
        </w:r>
      </w:ins>
      <w:ins w:id="2693" w:author="PCUser" w:date="2014-04-09T17:32:00Z">
        <w:r>
          <w:t xml:space="preserve">) “Type </w:t>
        </w:r>
      </w:ins>
      <w:ins w:id="2694" w:author="jinahar" w:date="2014-04-15T13:02:00Z">
        <w:r w:rsidR="00DF0AC2">
          <w:t>B</w:t>
        </w:r>
      </w:ins>
      <w:ins w:id="2695" w:author="PCUser" w:date="2014-04-09T17:32:00Z">
        <w:r>
          <w:t xml:space="preserve"> State NSR” means State NSR that is not Type </w:t>
        </w:r>
      </w:ins>
      <w:ins w:id="2696" w:author="jinahar" w:date="2014-04-15T13:37:00Z">
        <w:r w:rsidR="0075790B">
          <w:t>A</w:t>
        </w:r>
      </w:ins>
      <w:ins w:id="2697" w:author="PCUser" w:date="2014-04-09T17:32:00Z">
        <w:r>
          <w:t xml:space="preserve"> State NSR.</w:t>
        </w:r>
      </w:ins>
    </w:p>
    <w:p w14:paraId="7B631E66" w14:textId="77777777" w:rsidR="0034229F" w:rsidRPr="0034229F" w:rsidRDefault="0034229F" w:rsidP="0034229F">
      <w:r w:rsidRPr="0034229F">
        <w:t>(1</w:t>
      </w:r>
      <w:ins w:id="2698" w:author="Mark" w:date="2014-02-10T08:25:00Z">
        <w:r w:rsidR="0053782F">
          <w:t>8</w:t>
        </w:r>
      </w:ins>
      <w:ins w:id="2699" w:author="jinahar" w:date="2014-12-26T14:02:00Z">
        <w:r w:rsidR="00E03E4E">
          <w:t>2</w:t>
        </w:r>
      </w:ins>
      <w:del w:id="2700"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1" w:author="jinahar" w:date="2013-04-18T16:09:00Z">
        <w:r w:rsidRPr="0034229F" w:rsidDel="00B01FA3">
          <w:delText xml:space="preserve">in accordance with </w:delText>
        </w:r>
      </w:del>
      <w:ins w:id="2702" w:author="jinahar" w:date="2013-04-18T16:09:00Z">
        <w:r w:rsidR="00B01FA3">
          <w:t xml:space="preserve">under </w:t>
        </w:r>
      </w:ins>
      <w:r w:rsidRPr="0034229F">
        <w:t xml:space="preserve">OAR 340-226-0130. </w:t>
      </w:r>
      <w:del w:id="2703"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14:paraId="7B631E67" w14:textId="77777777" w:rsidR="0034229F" w:rsidRPr="0034229F" w:rsidRDefault="0034229F" w:rsidP="0034229F">
      <w:r w:rsidRPr="0034229F">
        <w:t>(1</w:t>
      </w:r>
      <w:ins w:id="2704" w:author="PCUser" w:date="2014-04-09T17:34:00Z">
        <w:r w:rsidR="00C139BA">
          <w:t>8</w:t>
        </w:r>
      </w:ins>
      <w:ins w:id="2705" w:author="jinahar" w:date="2014-12-26T14:03:00Z">
        <w:r w:rsidR="00E03E4E">
          <w:t>3</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14:paraId="7B631E68" w14:textId="77777777" w:rsidR="00B8201F" w:rsidRDefault="0034229F" w:rsidP="0034229F">
      <w:pPr>
        <w:rPr>
          <w:ins w:id="2713" w:author="PCAdmin" w:date="2014-04-28T11:24:00Z"/>
        </w:rPr>
      </w:pPr>
      <w:r w:rsidRPr="0034229F">
        <w:t>(1</w:t>
      </w:r>
      <w:ins w:id="2714" w:author="Mark" w:date="2014-02-10T08:26:00Z">
        <w:r w:rsidR="0053782F">
          <w:t>8</w:t>
        </w:r>
      </w:ins>
      <w:ins w:id="2715" w:author="jinahar" w:date="2014-12-26T14:03:00Z">
        <w:r w:rsidR="00E03E4E">
          <w:t>4</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14:paraId="7B631E69" w14:textId="77777777" w:rsidR="005575C9" w:rsidRDefault="005575C9" w:rsidP="005575C9">
      <w:pPr>
        <w:rPr>
          <w:ins w:id="2720" w:author="PCAdmin" w:date="2014-04-28T11:24:00Z"/>
        </w:rPr>
      </w:pPr>
      <w:ins w:id="2721" w:author="PCAdmin" w:date="2014-04-28T11:24:00Z">
        <w:r w:rsidRPr="00937F51">
          <w:t>(</w:t>
        </w:r>
      </w:ins>
      <w:ins w:id="2722" w:author="PCUser" w:date="2014-04-28T17:53:00Z">
        <w:r w:rsidR="001E5838">
          <w:t>18</w:t>
        </w:r>
      </w:ins>
      <w:ins w:id="2723" w:author="jinahar" w:date="2014-12-26T14:03:00Z">
        <w:r w:rsidR="00E03E4E">
          <w:t>5</w:t>
        </w:r>
      </w:ins>
      <w:ins w:id="2724" w:author="PCAdmin" w:date="2014-04-28T11:24:00Z">
        <w:r w:rsidRPr="00937F51">
          <w:t>) “</w:t>
        </w:r>
      </w:ins>
      <w:ins w:id="2725" w:author="PCAdmin" w:date="2014-04-28T11:36:00Z">
        <w:r w:rsidR="007A2037">
          <w:t>Unclassified</w:t>
        </w:r>
      </w:ins>
      <w:ins w:id="2726" w:author="PCAdmin" w:date="2014-04-28T11:24:00Z">
        <w:r w:rsidRPr="00937F51">
          <w:t xml:space="preserve"> area” or </w:t>
        </w:r>
        <w:r>
          <w:t>“</w:t>
        </w:r>
      </w:ins>
      <w:ins w:id="2727" w:author="PCAdmin" w:date="2014-04-28T11:36:00Z">
        <w:r w:rsidR="007A2037">
          <w:t>attainment</w:t>
        </w:r>
      </w:ins>
      <w:ins w:id="2728"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14:paraId="7B631E6A" w14:textId="77777777" w:rsidR="0034229F" w:rsidRDefault="0034229F" w:rsidP="0034229F">
      <w:pPr>
        <w:rPr>
          <w:ins w:id="2729" w:author="jinahar" w:date="2012-09-05T13:06:00Z"/>
        </w:rPr>
      </w:pPr>
      <w:r w:rsidRPr="0034229F">
        <w:t>(1</w:t>
      </w:r>
      <w:ins w:id="2730" w:author="Preferred Customer" w:date="2013-09-18T08:01:00Z">
        <w:r w:rsidR="004628FF">
          <w:t>8</w:t>
        </w:r>
      </w:ins>
      <w:ins w:id="2731" w:author="jinahar" w:date="2014-12-26T14:03:00Z">
        <w:r w:rsidR="00E03E4E">
          <w:t>6</w:t>
        </w:r>
      </w:ins>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14:paraId="7B631E6B" w14:textId="77777777"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jinahar" w:date="2014-12-26T14:04:00Z">
        <w:r w:rsidR="00E03E4E">
          <w:t>7</w:t>
        </w:r>
      </w:ins>
      <w:ins w:id="2740" w:author="jinahar" w:date="2012-09-05T13:06:00Z">
        <w:r w:rsidRPr="00C736B4">
          <w:t xml:space="preserve">) "Veneer" means a single flat panel of wood not exceeding 1/4 inch in thickness formed by slicing or peeling from a log. </w:t>
        </w:r>
      </w:ins>
    </w:p>
    <w:p w14:paraId="7B631E6C" w14:textId="77777777"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jinahar" w:date="2014-12-26T14:04:00Z">
        <w:r w:rsidR="008B1DF0">
          <w:t>8</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14:paraId="7B631E6D" w14:textId="77777777" w:rsidR="0034229F" w:rsidRPr="0034229F" w:rsidRDefault="0034229F" w:rsidP="0034229F">
      <w:r w:rsidRPr="0034229F">
        <w:lastRenderedPageBreak/>
        <w:t>(1</w:t>
      </w:r>
      <w:ins w:id="2748" w:author="Preferred Customer" w:date="2013-09-18T08:01:00Z">
        <w:r w:rsidR="004628FF">
          <w:t>8</w:t>
        </w:r>
      </w:ins>
      <w:ins w:id="2749" w:author="jinahar" w:date="2014-12-26T14:04:00Z">
        <w:r w:rsidR="008B1DF0">
          <w:t>9</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14:paraId="7B631E6E" w14:textId="77777777" w:rsidR="00D57858" w:rsidRDefault="0034229F" w:rsidP="00D57858">
      <w:r w:rsidRPr="0034229F">
        <w:t>(1</w:t>
      </w:r>
      <w:ins w:id="2753" w:author="jinahar" w:date="2014-12-26T14:04:00Z">
        <w:r w:rsidR="008B1DF0">
          <w:t>90</w:t>
        </w:r>
      </w:ins>
      <w:del w:id="2754" w:author="PCUser" w:date="2014-04-09T17:35:00Z">
        <w:r w:rsidRPr="0034229F" w:rsidDel="00C139BA">
          <w:delText>5</w:delText>
        </w:r>
      </w:del>
      <w:del w:id="2755" w:author="jinahar" w:date="2013-03-26T10:57:00Z">
        <w:r w:rsidRPr="0034229F" w:rsidDel="006A700E">
          <w:delText>1</w:delText>
        </w:r>
      </w:del>
      <w:r w:rsidRPr="0034229F">
        <w:t xml:space="preserve">) "Volatile </w:t>
      </w:r>
      <w:del w:id="2756" w:author="Preferred Customer" w:date="2013-09-15T20:48:00Z">
        <w:r w:rsidRPr="0034229F" w:rsidDel="00F77408">
          <w:delText>O</w:delText>
        </w:r>
      </w:del>
      <w:ins w:id="2757" w:author="Preferred Customer" w:date="2013-09-15T20:48:00Z">
        <w:r w:rsidR="00F77408">
          <w:t>o</w:t>
        </w:r>
      </w:ins>
      <w:r w:rsidRPr="0034229F">
        <w:t xml:space="preserve">rganic </w:t>
      </w:r>
      <w:del w:id="2758" w:author="Preferred Customer" w:date="2013-09-15T20:48:00Z">
        <w:r w:rsidRPr="0034229F" w:rsidDel="00F77408">
          <w:delText>C</w:delText>
        </w:r>
      </w:del>
      <w:ins w:id="2759"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14:paraId="7B631E6F" w14:textId="77777777" w:rsidR="006449A6" w:rsidRDefault="0034229F" w:rsidP="00F3543F">
      <w:pPr>
        <w:spacing w:after="0"/>
        <w:rPr>
          <w:ins w:id="2760" w:author="Preferred Customer" w:date="2013-08-29T22:10:00Z"/>
        </w:rPr>
      </w:pPr>
      <w:r w:rsidRPr="0034229F">
        <w:t xml:space="preserve">(a) </w:t>
      </w:r>
      <w:ins w:id="2761" w:author="Preferred Customer" w:date="2013-08-29T22:05:00Z">
        <w:r w:rsidR="00CE2060" w:rsidRPr="00CE2060">
          <w:t xml:space="preserve">This includes any such organic compound other than the following, which have been determined to have negligible photochemical reactivity: </w:t>
        </w:r>
      </w:ins>
    </w:p>
    <w:p w14:paraId="7B631E70" w14:textId="77777777" w:rsidR="006449A6" w:rsidRDefault="006449A6" w:rsidP="00F3543F">
      <w:pPr>
        <w:spacing w:after="0"/>
        <w:rPr>
          <w:ins w:id="2762" w:author="Preferred Customer" w:date="2013-08-29T22:11:00Z"/>
        </w:rPr>
      </w:pPr>
      <w:ins w:id="2763" w:author="Preferred Customer" w:date="2013-08-29T22:11:00Z">
        <w:r>
          <w:t xml:space="preserve">(A) </w:t>
        </w:r>
      </w:ins>
      <w:ins w:id="2764" w:author="Preferred Customer" w:date="2013-08-29T22:05:00Z">
        <w:r w:rsidR="00CE2060" w:rsidRPr="00CE2060">
          <w:t xml:space="preserve">methane; </w:t>
        </w:r>
      </w:ins>
    </w:p>
    <w:p w14:paraId="7B631E71" w14:textId="77777777" w:rsidR="006449A6" w:rsidRDefault="006449A6" w:rsidP="00F3543F">
      <w:pPr>
        <w:spacing w:after="0"/>
        <w:rPr>
          <w:ins w:id="2765" w:author="Preferred Customer" w:date="2013-08-29T22:11:00Z"/>
        </w:rPr>
      </w:pPr>
      <w:ins w:id="2766" w:author="Preferred Customer" w:date="2013-08-29T22:11:00Z">
        <w:r>
          <w:t xml:space="preserve">(B) </w:t>
        </w:r>
      </w:ins>
      <w:ins w:id="2767" w:author="Preferred Customer" w:date="2013-08-29T22:05:00Z">
        <w:r w:rsidR="00CE2060" w:rsidRPr="00CE2060">
          <w:t xml:space="preserve">ethane; </w:t>
        </w:r>
      </w:ins>
    </w:p>
    <w:p w14:paraId="7B631E72" w14:textId="77777777" w:rsidR="006449A6" w:rsidRDefault="006449A6" w:rsidP="00F3543F">
      <w:pPr>
        <w:spacing w:after="0"/>
        <w:rPr>
          <w:ins w:id="2768" w:author="Preferred Customer" w:date="2013-08-29T22:11:00Z"/>
        </w:rPr>
      </w:pPr>
      <w:ins w:id="2769" w:author="Preferred Customer" w:date="2013-08-29T22:11:00Z">
        <w:r>
          <w:t xml:space="preserve">(C) </w:t>
        </w:r>
      </w:ins>
      <w:ins w:id="2770" w:author="Preferred Customer" w:date="2013-08-29T22:05:00Z">
        <w:r w:rsidR="00CE2060" w:rsidRPr="00CE2060">
          <w:t xml:space="preserve">methylene chloride (dichloromethane); </w:t>
        </w:r>
      </w:ins>
    </w:p>
    <w:p w14:paraId="7B631E73" w14:textId="77777777" w:rsidR="006449A6" w:rsidRDefault="006449A6" w:rsidP="00F3543F">
      <w:pPr>
        <w:spacing w:after="0"/>
        <w:rPr>
          <w:ins w:id="2771" w:author="Preferred Customer" w:date="2013-08-29T22:11:00Z"/>
        </w:rPr>
      </w:pPr>
      <w:ins w:id="2772" w:author="Preferred Customer" w:date="2013-08-29T22:11:00Z">
        <w:r>
          <w:t xml:space="preserve">(D) </w:t>
        </w:r>
      </w:ins>
      <w:ins w:id="2773" w:author="Preferred Customer" w:date="2013-08-29T22:05:00Z">
        <w:r w:rsidR="00CE2060" w:rsidRPr="00CE2060">
          <w:t xml:space="preserve">1,1,1-trichloroethane (methyl chloroform); </w:t>
        </w:r>
      </w:ins>
    </w:p>
    <w:p w14:paraId="7B631E74" w14:textId="77777777" w:rsidR="006449A6" w:rsidRDefault="006449A6" w:rsidP="00F3543F">
      <w:pPr>
        <w:spacing w:after="0"/>
        <w:rPr>
          <w:ins w:id="2774" w:author="Preferred Customer" w:date="2013-08-29T22:12:00Z"/>
        </w:rPr>
      </w:pPr>
      <w:ins w:id="2775" w:author="Preferred Customer" w:date="2013-08-29T22:11:00Z">
        <w:r>
          <w:t xml:space="preserve">(E) </w:t>
        </w:r>
      </w:ins>
      <w:ins w:id="2776" w:author="Preferred Customer" w:date="2013-08-29T22:05:00Z">
        <w:r w:rsidR="00CE2060" w:rsidRPr="00CE2060">
          <w:t xml:space="preserve">1,1,2-trichloro-1,2,2-trifluoroethane (CFC-113); </w:t>
        </w:r>
      </w:ins>
    </w:p>
    <w:p w14:paraId="7B631E75" w14:textId="77777777" w:rsidR="006449A6" w:rsidRDefault="006449A6" w:rsidP="00F3543F">
      <w:pPr>
        <w:spacing w:after="0"/>
        <w:rPr>
          <w:ins w:id="2777" w:author="Preferred Customer" w:date="2013-08-29T22:12:00Z"/>
        </w:rPr>
      </w:pPr>
      <w:ins w:id="2778" w:author="Preferred Customer" w:date="2013-08-29T22:12:00Z">
        <w:r>
          <w:t xml:space="preserve">(F) </w:t>
        </w:r>
      </w:ins>
      <w:ins w:id="2779" w:author="Preferred Customer" w:date="2013-08-29T22:05:00Z">
        <w:r w:rsidR="00CE2060" w:rsidRPr="00CE2060">
          <w:t xml:space="preserve">trichlorofluoromethane (CFC-11); </w:t>
        </w:r>
      </w:ins>
    </w:p>
    <w:p w14:paraId="7B631E76" w14:textId="77777777" w:rsidR="006449A6" w:rsidRDefault="006449A6" w:rsidP="00F3543F">
      <w:pPr>
        <w:spacing w:after="0"/>
        <w:rPr>
          <w:ins w:id="2780" w:author="Preferred Customer" w:date="2013-08-29T22:12:00Z"/>
        </w:rPr>
      </w:pPr>
      <w:ins w:id="2781" w:author="Preferred Customer" w:date="2013-08-29T22:12:00Z">
        <w:r>
          <w:t xml:space="preserve">(G) </w:t>
        </w:r>
      </w:ins>
      <w:ins w:id="2782" w:author="Preferred Customer" w:date="2013-08-29T22:05:00Z">
        <w:r w:rsidR="00CE2060" w:rsidRPr="00CE2060">
          <w:t xml:space="preserve">dichlorodifluoromethane (CFC-12); </w:t>
        </w:r>
      </w:ins>
    </w:p>
    <w:p w14:paraId="7B631E77" w14:textId="77777777" w:rsidR="006449A6" w:rsidRDefault="006449A6" w:rsidP="00F3543F">
      <w:pPr>
        <w:spacing w:after="0"/>
        <w:rPr>
          <w:ins w:id="2783" w:author="Preferred Customer" w:date="2013-08-29T22:12:00Z"/>
        </w:rPr>
      </w:pPr>
      <w:ins w:id="2784" w:author="Preferred Customer" w:date="2013-08-29T22:12:00Z">
        <w:r>
          <w:t xml:space="preserve">(H) </w:t>
        </w:r>
      </w:ins>
      <w:ins w:id="2785" w:author="Preferred Customer" w:date="2013-08-29T22:05:00Z">
        <w:r w:rsidR="00CE2060" w:rsidRPr="00CE2060">
          <w:t xml:space="preserve">chlorodifluoromethane (HCFC-22); </w:t>
        </w:r>
      </w:ins>
    </w:p>
    <w:p w14:paraId="7B631E78" w14:textId="77777777" w:rsidR="006449A6" w:rsidRDefault="006449A6" w:rsidP="00F3543F">
      <w:pPr>
        <w:spacing w:after="0"/>
        <w:rPr>
          <w:ins w:id="2786" w:author="Preferred Customer" w:date="2013-08-29T22:12:00Z"/>
        </w:rPr>
      </w:pPr>
      <w:ins w:id="2787" w:author="Preferred Customer" w:date="2013-08-29T22:12:00Z">
        <w:r>
          <w:t xml:space="preserve">(I) </w:t>
        </w:r>
      </w:ins>
      <w:ins w:id="2788" w:author="Preferred Customer" w:date="2013-08-29T22:05:00Z">
        <w:r w:rsidR="00CE2060" w:rsidRPr="00CE2060">
          <w:t xml:space="preserve">trifluoromethane (HFC-23); </w:t>
        </w:r>
      </w:ins>
    </w:p>
    <w:p w14:paraId="7B631E79" w14:textId="77777777" w:rsidR="006449A6" w:rsidRDefault="006449A6" w:rsidP="00F3543F">
      <w:pPr>
        <w:spacing w:after="0"/>
        <w:rPr>
          <w:ins w:id="2789" w:author="Preferred Customer" w:date="2013-08-29T22:12:00Z"/>
        </w:rPr>
      </w:pPr>
      <w:ins w:id="2790" w:author="Preferred Customer" w:date="2013-08-29T22:12:00Z">
        <w:r>
          <w:t xml:space="preserve">(J) </w:t>
        </w:r>
      </w:ins>
      <w:ins w:id="2791" w:author="Preferred Customer" w:date="2013-08-29T22:05:00Z">
        <w:r w:rsidR="00CE2060" w:rsidRPr="00CE2060">
          <w:t xml:space="preserve">1,2-dichloro 1,1,2,2-tetrafluoroethane (CFC-114); </w:t>
        </w:r>
      </w:ins>
    </w:p>
    <w:p w14:paraId="7B631E7A" w14:textId="77777777" w:rsidR="006449A6" w:rsidRDefault="006449A6" w:rsidP="00F3543F">
      <w:pPr>
        <w:spacing w:after="0"/>
        <w:rPr>
          <w:ins w:id="2792" w:author="Preferred Customer" w:date="2013-08-29T22:12:00Z"/>
        </w:rPr>
      </w:pPr>
      <w:ins w:id="2793" w:author="Preferred Customer" w:date="2013-08-29T22:12:00Z">
        <w:r>
          <w:t xml:space="preserve">(K) </w:t>
        </w:r>
      </w:ins>
      <w:ins w:id="2794" w:author="Preferred Customer" w:date="2013-08-29T22:05:00Z">
        <w:r w:rsidR="00CE2060" w:rsidRPr="00CE2060">
          <w:t xml:space="preserve">chloropentafluoroethane (CFC-115); </w:t>
        </w:r>
      </w:ins>
    </w:p>
    <w:p w14:paraId="7B631E7B" w14:textId="77777777" w:rsidR="006449A6" w:rsidRDefault="006449A6" w:rsidP="00F3543F">
      <w:pPr>
        <w:spacing w:after="0"/>
        <w:rPr>
          <w:ins w:id="2795" w:author="Preferred Customer" w:date="2013-08-29T22:12:00Z"/>
        </w:rPr>
      </w:pPr>
      <w:ins w:id="2796" w:author="Preferred Customer" w:date="2013-08-29T22:12:00Z">
        <w:r>
          <w:t xml:space="preserve">(L) </w:t>
        </w:r>
      </w:ins>
      <w:ins w:id="2797" w:author="Preferred Customer" w:date="2013-08-29T22:05:00Z">
        <w:r w:rsidR="00CE2060" w:rsidRPr="00CE2060">
          <w:t xml:space="preserve">1,1,1-trifluoro 2,2-dichloroethane (HCFC-123); </w:t>
        </w:r>
      </w:ins>
    </w:p>
    <w:p w14:paraId="7B631E7C" w14:textId="77777777" w:rsidR="006449A6" w:rsidRDefault="006449A6" w:rsidP="00F3543F">
      <w:pPr>
        <w:spacing w:after="0"/>
        <w:rPr>
          <w:ins w:id="2798" w:author="Preferred Customer" w:date="2013-08-29T22:12:00Z"/>
        </w:rPr>
      </w:pPr>
      <w:ins w:id="2799" w:author="Preferred Customer" w:date="2013-08-29T22:12:00Z">
        <w:r>
          <w:t xml:space="preserve">(M) </w:t>
        </w:r>
      </w:ins>
      <w:ins w:id="2800" w:author="Preferred Customer" w:date="2013-08-29T22:05:00Z">
        <w:r w:rsidR="00CE2060" w:rsidRPr="00CE2060">
          <w:t xml:space="preserve">1,1,1,2-tetrafluoroethane (HFC-134a); </w:t>
        </w:r>
      </w:ins>
    </w:p>
    <w:p w14:paraId="7B631E7D" w14:textId="77777777" w:rsidR="006449A6" w:rsidRDefault="006449A6" w:rsidP="00F3543F">
      <w:pPr>
        <w:spacing w:after="0"/>
        <w:rPr>
          <w:ins w:id="2801" w:author="Preferred Customer" w:date="2013-08-29T22:12:00Z"/>
        </w:rPr>
      </w:pPr>
      <w:ins w:id="2802" w:author="Preferred Customer" w:date="2013-08-29T22:12:00Z">
        <w:r>
          <w:t xml:space="preserve">(N) </w:t>
        </w:r>
      </w:ins>
      <w:ins w:id="2803" w:author="Preferred Customer" w:date="2013-08-29T22:05:00Z">
        <w:r w:rsidR="00CE2060" w:rsidRPr="00CE2060">
          <w:t xml:space="preserve">1,1-dichloro 1-fluoroethane (HCFC-141b); </w:t>
        </w:r>
      </w:ins>
    </w:p>
    <w:p w14:paraId="7B631E7E" w14:textId="77777777" w:rsidR="006449A6" w:rsidRDefault="006449A6" w:rsidP="00F3543F">
      <w:pPr>
        <w:spacing w:after="0"/>
        <w:rPr>
          <w:ins w:id="2804" w:author="Preferred Customer" w:date="2013-08-29T22:12:00Z"/>
        </w:rPr>
      </w:pPr>
      <w:ins w:id="2805" w:author="Preferred Customer" w:date="2013-08-29T22:12:00Z">
        <w:r>
          <w:t xml:space="preserve">(O) </w:t>
        </w:r>
      </w:ins>
      <w:ins w:id="2806" w:author="Preferred Customer" w:date="2013-08-29T22:05:00Z">
        <w:r w:rsidR="00CE2060" w:rsidRPr="00CE2060">
          <w:t xml:space="preserve">1-chloro 1,1-difluoroethane (HCFC-142b); </w:t>
        </w:r>
      </w:ins>
    </w:p>
    <w:p w14:paraId="7B631E7F" w14:textId="77777777" w:rsidR="006449A6" w:rsidRDefault="006449A6" w:rsidP="00F3543F">
      <w:pPr>
        <w:spacing w:after="0"/>
        <w:rPr>
          <w:ins w:id="2807" w:author="Preferred Customer" w:date="2013-08-29T22:13:00Z"/>
        </w:rPr>
      </w:pPr>
      <w:ins w:id="2808" w:author="Preferred Customer" w:date="2013-08-29T22:12:00Z">
        <w:r>
          <w:t xml:space="preserve">(P) </w:t>
        </w:r>
      </w:ins>
      <w:ins w:id="2809" w:author="Preferred Customer" w:date="2013-08-29T22:05:00Z">
        <w:r w:rsidR="00CE2060" w:rsidRPr="00CE2060">
          <w:t xml:space="preserve">2-chloro-1,1,1,2-tetrafluoroethane (HCFC-124); </w:t>
        </w:r>
      </w:ins>
    </w:p>
    <w:p w14:paraId="7B631E80" w14:textId="77777777" w:rsidR="006449A6" w:rsidRDefault="006449A6" w:rsidP="00F3543F">
      <w:pPr>
        <w:spacing w:after="0"/>
        <w:rPr>
          <w:ins w:id="2810" w:author="Preferred Customer" w:date="2013-08-29T22:13:00Z"/>
        </w:rPr>
      </w:pPr>
      <w:ins w:id="2811" w:author="Preferred Customer" w:date="2013-08-29T22:13:00Z">
        <w:r>
          <w:t xml:space="preserve">(Q) </w:t>
        </w:r>
      </w:ins>
      <w:ins w:id="2812" w:author="Preferred Customer" w:date="2013-08-29T22:05:00Z">
        <w:r w:rsidR="00CE2060" w:rsidRPr="00CE2060">
          <w:t xml:space="preserve">pentafluoroethane (HFC-125); </w:t>
        </w:r>
      </w:ins>
    </w:p>
    <w:p w14:paraId="7B631E81" w14:textId="77777777" w:rsidR="006449A6" w:rsidRDefault="006449A6" w:rsidP="00F3543F">
      <w:pPr>
        <w:spacing w:after="0"/>
        <w:rPr>
          <w:ins w:id="2813" w:author="Preferred Customer" w:date="2013-08-29T22:13:00Z"/>
        </w:rPr>
      </w:pPr>
      <w:ins w:id="2814" w:author="Preferred Customer" w:date="2013-08-29T22:13:00Z">
        <w:r>
          <w:t xml:space="preserve">(R) </w:t>
        </w:r>
      </w:ins>
      <w:ins w:id="2815" w:author="Preferred Customer" w:date="2013-08-29T22:05:00Z">
        <w:r w:rsidR="00CE2060" w:rsidRPr="00CE2060">
          <w:t xml:space="preserve">1,1,2,2-tetrafluoroethane (HFC-134); </w:t>
        </w:r>
      </w:ins>
    </w:p>
    <w:p w14:paraId="7B631E82" w14:textId="77777777" w:rsidR="006449A6" w:rsidRDefault="006449A6" w:rsidP="00F3543F">
      <w:pPr>
        <w:spacing w:after="0"/>
        <w:rPr>
          <w:ins w:id="2816" w:author="Preferred Customer" w:date="2013-08-29T22:13:00Z"/>
        </w:rPr>
      </w:pPr>
      <w:ins w:id="2817" w:author="Preferred Customer" w:date="2013-08-29T22:13:00Z">
        <w:r>
          <w:t xml:space="preserve">(S) </w:t>
        </w:r>
      </w:ins>
      <w:ins w:id="2818" w:author="Preferred Customer" w:date="2013-08-29T22:05:00Z">
        <w:r w:rsidR="00CE2060" w:rsidRPr="00CE2060">
          <w:t xml:space="preserve">1,1,1-trifluoroethane (HFC-143a); </w:t>
        </w:r>
      </w:ins>
    </w:p>
    <w:p w14:paraId="7B631E83" w14:textId="77777777" w:rsidR="006449A6" w:rsidRDefault="006449A6" w:rsidP="00F3543F">
      <w:pPr>
        <w:spacing w:after="0"/>
        <w:rPr>
          <w:ins w:id="2819" w:author="Preferred Customer" w:date="2013-08-29T22:13:00Z"/>
        </w:rPr>
      </w:pPr>
      <w:ins w:id="2820" w:author="Preferred Customer" w:date="2013-08-29T22:13:00Z">
        <w:r>
          <w:t xml:space="preserve">(T) </w:t>
        </w:r>
      </w:ins>
      <w:ins w:id="2821" w:author="Preferred Customer" w:date="2013-08-29T22:05:00Z">
        <w:r w:rsidR="00CE2060" w:rsidRPr="00CE2060">
          <w:t xml:space="preserve">1,1-difluoroethane (HFC-152a); </w:t>
        </w:r>
      </w:ins>
    </w:p>
    <w:p w14:paraId="7B631E84" w14:textId="77777777" w:rsidR="006449A6" w:rsidRDefault="006449A6" w:rsidP="00F3543F">
      <w:pPr>
        <w:spacing w:after="0"/>
        <w:rPr>
          <w:ins w:id="2822" w:author="Preferred Customer" w:date="2013-08-29T22:13:00Z"/>
        </w:rPr>
      </w:pPr>
      <w:ins w:id="2823" w:author="Preferred Customer" w:date="2013-08-29T22:13:00Z">
        <w:r>
          <w:t xml:space="preserve">(U) </w:t>
        </w:r>
      </w:ins>
      <w:ins w:id="2824" w:author="Preferred Customer" w:date="2013-08-29T22:05:00Z">
        <w:r w:rsidR="00CE2060" w:rsidRPr="00CE2060">
          <w:t xml:space="preserve">parachlorobenzotrifluoride (PCBTF); </w:t>
        </w:r>
      </w:ins>
    </w:p>
    <w:p w14:paraId="7B631E85" w14:textId="77777777" w:rsidR="006449A6" w:rsidRDefault="006449A6" w:rsidP="00F3543F">
      <w:pPr>
        <w:spacing w:after="0"/>
        <w:rPr>
          <w:ins w:id="2825" w:author="Preferred Customer" w:date="2013-08-29T22:13:00Z"/>
        </w:rPr>
      </w:pPr>
      <w:ins w:id="2826" w:author="Preferred Customer" w:date="2013-08-29T22:13:00Z">
        <w:r>
          <w:t xml:space="preserve">(V) </w:t>
        </w:r>
      </w:ins>
      <w:ins w:id="2827" w:author="Preferred Customer" w:date="2013-08-29T22:05:00Z">
        <w:r w:rsidR="00CE2060" w:rsidRPr="00CE2060">
          <w:t xml:space="preserve">cyclic, branched, or linear completely methylated siloxanes; </w:t>
        </w:r>
      </w:ins>
    </w:p>
    <w:p w14:paraId="7B631E86" w14:textId="77777777" w:rsidR="006449A6" w:rsidRDefault="006449A6" w:rsidP="00F3543F">
      <w:pPr>
        <w:spacing w:after="0"/>
        <w:rPr>
          <w:ins w:id="2828" w:author="Preferred Customer" w:date="2013-08-29T22:13:00Z"/>
        </w:rPr>
      </w:pPr>
      <w:ins w:id="2829" w:author="Preferred Customer" w:date="2013-08-29T22:13:00Z">
        <w:r>
          <w:t xml:space="preserve">(W) </w:t>
        </w:r>
      </w:ins>
      <w:ins w:id="2830" w:author="Preferred Customer" w:date="2013-08-29T22:05:00Z">
        <w:r w:rsidR="00CE2060" w:rsidRPr="00CE2060">
          <w:t xml:space="preserve">acetone; </w:t>
        </w:r>
      </w:ins>
    </w:p>
    <w:p w14:paraId="7B631E87" w14:textId="77777777" w:rsidR="006449A6" w:rsidRDefault="006449A6" w:rsidP="00F3543F">
      <w:pPr>
        <w:spacing w:after="0"/>
        <w:rPr>
          <w:ins w:id="2831" w:author="Preferred Customer" w:date="2013-08-29T22:13:00Z"/>
        </w:rPr>
      </w:pPr>
      <w:ins w:id="2832" w:author="Preferred Customer" w:date="2013-08-29T22:13:00Z">
        <w:r>
          <w:t xml:space="preserve">(X) </w:t>
        </w:r>
      </w:ins>
      <w:ins w:id="2833" w:author="Preferred Customer" w:date="2013-08-29T22:05:00Z">
        <w:r w:rsidR="00CE2060" w:rsidRPr="00CE2060">
          <w:t xml:space="preserve">perchloroethylene (tetrachloroethylene); </w:t>
        </w:r>
      </w:ins>
    </w:p>
    <w:p w14:paraId="7B631E88" w14:textId="77777777" w:rsidR="006449A6" w:rsidRDefault="006449A6" w:rsidP="00F3543F">
      <w:pPr>
        <w:spacing w:after="0"/>
        <w:rPr>
          <w:ins w:id="2834" w:author="Preferred Customer" w:date="2013-08-29T22:13:00Z"/>
        </w:rPr>
      </w:pPr>
      <w:ins w:id="2835" w:author="Preferred Customer" w:date="2013-08-29T22:13:00Z">
        <w:r>
          <w:t xml:space="preserve">(Y) </w:t>
        </w:r>
      </w:ins>
      <w:ins w:id="2836" w:author="Preferred Customer" w:date="2013-08-29T22:05:00Z">
        <w:r w:rsidR="00CE2060" w:rsidRPr="00CE2060">
          <w:t xml:space="preserve">3,3-dichloro-1,1,1,2,2-pentafluoropropane (HCFC-225ca); </w:t>
        </w:r>
      </w:ins>
    </w:p>
    <w:p w14:paraId="7B631E89" w14:textId="77777777" w:rsidR="006449A6" w:rsidRDefault="006449A6" w:rsidP="00F3543F">
      <w:pPr>
        <w:spacing w:after="0"/>
        <w:rPr>
          <w:ins w:id="2837" w:author="Preferred Customer" w:date="2013-08-29T22:13:00Z"/>
        </w:rPr>
      </w:pPr>
      <w:ins w:id="2838" w:author="Preferred Customer" w:date="2013-08-29T22:13:00Z">
        <w:r>
          <w:t xml:space="preserve">(Z) </w:t>
        </w:r>
      </w:ins>
      <w:ins w:id="2839" w:author="Preferred Customer" w:date="2013-08-29T22:05:00Z">
        <w:r w:rsidR="00CE2060" w:rsidRPr="00CE2060">
          <w:t xml:space="preserve">1,3-dichloro-1,1,2,2,3-pentafluoropropane (HCFC-225cb); </w:t>
        </w:r>
      </w:ins>
    </w:p>
    <w:p w14:paraId="7B631E8A" w14:textId="77777777" w:rsidR="006449A6" w:rsidRDefault="006449A6" w:rsidP="00F3543F">
      <w:pPr>
        <w:spacing w:after="0"/>
        <w:rPr>
          <w:ins w:id="2840" w:author="Preferred Customer" w:date="2013-08-29T22:13:00Z"/>
        </w:rPr>
      </w:pPr>
      <w:ins w:id="2841" w:author="Preferred Customer" w:date="2013-08-29T22:13:00Z">
        <w:r>
          <w:t xml:space="preserve">(AA) </w:t>
        </w:r>
      </w:ins>
      <w:ins w:id="2842" w:author="Preferred Customer" w:date="2013-08-29T22:05:00Z">
        <w:r w:rsidR="00CE2060" w:rsidRPr="00CE2060">
          <w:t xml:space="preserve">1,1,1,2,3,4,4,5,5,5-decafluoropentane (HFC 43-10mee); </w:t>
        </w:r>
      </w:ins>
    </w:p>
    <w:p w14:paraId="7B631E8B" w14:textId="77777777" w:rsidR="006449A6" w:rsidRDefault="006449A6" w:rsidP="00F3543F">
      <w:pPr>
        <w:spacing w:after="0"/>
        <w:rPr>
          <w:ins w:id="2843" w:author="Preferred Customer" w:date="2013-08-29T22:13:00Z"/>
        </w:rPr>
      </w:pPr>
      <w:ins w:id="2844" w:author="Preferred Customer" w:date="2013-08-29T22:13:00Z">
        <w:r>
          <w:t xml:space="preserve">(BB) </w:t>
        </w:r>
      </w:ins>
      <w:ins w:id="2845" w:author="Preferred Customer" w:date="2013-08-29T22:05:00Z">
        <w:r w:rsidR="00CE2060" w:rsidRPr="00CE2060">
          <w:t xml:space="preserve">difluoromethane (HFC-32); </w:t>
        </w:r>
      </w:ins>
    </w:p>
    <w:p w14:paraId="7B631E8C" w14:textId="77777777" w:rsidR="006449A6" w:rsidRDefault="006449A6" w:rsidP="00F3543F">
      <w:pPr>
        <w:spacing w:after="0"/>
        <w:rPr>
          <w:ins w:id="2846" w:author="Preferred Customer" w:date="2013-08-29T22:14:00Z"/>
        </w:rPr>
      </w:pPr>
      <w:ins w:id="2847" w:author="Preferred Customer" w:date="2013-08-29T22:14:00Z">
        <w:r>
          <w:t xml:space="preserve">(CC) </w:t>
        </w:r>
      </w:ins>
      <w:ins w:id="2848" w:author="Preferred Customer" w:date="2013-08-29T22:05:00Z">
        <w:r w:rsidR="00CE2060" w:rsidRPr="00CE2060">
          <w:t xml:space="preserve">ethylfluoride (HFC-161); </w:t>
        </w:r>
      </w:ins>
    </w:p>
    <w:p w14:paraId="7B631E8D" w14:textId="77777777" w:rsidR="006449A6" w:rsidRDefault="006449A6" w:rsidP="00F3543F">
      <w:pPr>
        <w:spacing w:after="0"/>
        <w:rPr>
          <w:ins w:id="2849" w:author="Preferred Customer" w:date="2013-08-29T22:14:00Z"/>
        </w:rPr>
      </w:pPr>
      <w:ins w:id="2850" w:author="Preferred Customer" w:date="2013-08-29T22:14:00Z">
        <w:r>
          <w:t xml:space="preserve">(DD) </w:t>
        </w:r>
      </w:ins>
      <w:ins w:id="2851" w:author="Preferred Customer" w:date="2013-08-29T22:05:00Z">
        <w:r w:rsidR="00CE2060" w:rsidRPr="00CE2060">
          <w:t xml:space="preserve">1,1,1,3,3,3-hexafluoropropane (HFC-236fa); </w:t>
        </w:r>
      </w:ins>
    </w:p>
    <w:p w14:paraId="7B631E8E" w14:textId="77777777" w:rsidR="006449A6" w:rsidRDefault="006449A6" w:rsidP="00F3543F">
      <w:pPr>
        <w:spacing w:after="0"/>
        <w:rPr>
          <w:ins w:id="2852" w:author="Preferred Customer" w:date="2013-08-29T22:14:00Z"/>
        </w:rPr>
      </w:pPr>
      <w:ins w:id="2853" w:author="Preferred Customer" w:date="2013-08-29T22:14:00Z">
        <w:r>
          <w:t xml:space="preserve">(EE) </w:t>
        </w:r>
      </w:ins>
      <w:ins w:id="2854" w:author="Preferred Customer" w:date="2013-08-29T22:05:00Z">
        <w:r w:rsidR="00CE2060" w:rsidRPr="00CE2060">
          <w:t xml:space="preserve">1,1,2,2,3-pentafluoropropane (HFC-245ca); </w:t>
        </w:r>
      </w:ins>
    </w:p>
    <w:p w14:paraId="7B631E8F" w14:textId="77777777" w:rsidR="006449A6" w:rsidRDefault="006449A6" w:rsidP="00F3543F">
      <w:pPr>
        <w:spacing w:after="0"/>
        <w:rPr>
          <w:ins w:id="2855" w:author="Preferred Customer" w:date="2013-08-29T22:14:00Z"/>
        </w:rPr>
      </w:pPr>
      <w:ins w:id="2856" w:author="Preferred Customer" w:date="2013-08-29T22:14:00Z">
        <w:r>
          <w:t xml:space="preserve">(FF) </w:t>
        </w:r>
      </w:ins>
      <w:ins w:id="2857" w:author="Preferred Customer" w:date="2013-08-29T22:05:00Z">
        <w:r w:rsidR="00CE2060" w:rsidRPr="00CE2060">
          <w:t xml:space="preserve">1,1,2,3,3-pentafluoropropane (HFC-245ea); </w:t>
        </w:r>
      </w:ins>
    </w:p>
    <w:p w14:paraId="7B631E90" w14:textId="77777777" w:rsidR="006449A6" w:rsidRDefault="006449A6" w:rsidP="00F3543F">
      <w:pPr>
        <w:spacing w:after="0"/>
        <w:rPr>
          <w:ins w:id="2858" w:author="Preferred Customer" w:date="2013-08-29T22:14:00Z"/>
        </w:rPr>
      </w:pPr>
      <w:ins w:id="2859" w:author="Preferred Customer" w:date="2013-08-29T22:14:00Z">
        <w:r>
          <w:lastRenderedPageBreak/>
          <w:t xml:space="preserve">(GG) </w:t>
        </w:r>
      </w:ins>
      <w:ins w:id="2860" w:author="Preferred Customer" w:date="2013-08-29T22:05:00Z">
        <w:r w:rsidR="00CE2060" w:rsidRPr="00CE2060">
          <w:t xml:space="preserve">1,1,1,2,3-pentafluoropropane (HFC-245eb); </w:t>
        </w:r>
      </w:ins>
    </w:p>
    <w:p w14:paraId="7B631E91" w14:textId="77777777" w:rsidR="006449A6" w:rsidRDefault="006449A6" w:rsidP="00F3543F">
      <w:pPr>
        <w:spacing w:after="0"/>
        <w:rPr>
          <w:ins w:id="2861" w:author="Preferred Customer" w:date="2013-08-29T22:14:00Z"/>
        </w:rPr>
      </w:pPr>
      <w:ins w:id="2862" w:author="Preferred Customer" w:date="2013-08-29T22:14:00Z">
        <w:r>
          <w:t xml:space="preserve">(HH) </w:t>
        </w:r>
      </w:ins>
      <w:ins w:id="2863" w:author="Preferred Customer" w:date="2013-08-29T22:05:00Z">
        <w:r w:rsidR="00CE2060" w:rsidRPr="00CE2060">
          <w:t xml:space="preserve">1,1,1,3,3-pentafluoropropane (HFC-245fa); </w:t>
        </w:r>
      </w:ins>
    </w:p>
    <w:p w14:paraId="7B631E92" w14:textId="77777777" w:rsidR="006449A6" w:rsidRDefault="006449A6" w:rsidP="00F3543F">
      <w:pPr>
        <w:spacing w:after="0"/>
        <w:rPr>
          <w:ins w:id="2864" w:author="Preferred Customer" w:date="2013-08-29T22:14:00Z"/>
        </w:rPr>
      </w:pPr>
      <w:ins w:id="2865" w:author="Preferred Customer" w:date="2013-08-29T22:14:00Z">
        <w:r>
          <w:t xml:space="preserve">(II) </w:t>
        </w:r>
      </w:ins>
      <w:ins w:id="2866" w:author="Preferred Customer" w:date="2013-08-29T22:05:00Z">
        <w:r w:rsidR="00CE2060" w:rsidRPr="00CE2060">
          <w:t xml:space="preserve">1,1,1,2,3,3-hexafluoropropane (HFC-236ea); </w:t>
        </w:r>
      </w:ins>
    </w:p>
    <w:p w14:paraId="7B631E93" w14:textId="77777777" w:rsidR="006449A6" w:rsidRDefault="006449A6" w:rsidP="00F3543F">
      <w:pPr>
        <w:spacing w:after="0"/>
        <w:rPr>
          <w:ins w:id="2867" w:author="Preferred Customer" w:date="2013-08-29T22:14:00Z"/>
        </w:rPr>
      </w:pPr>
      <w:ins w:id="2868" w:author="Preferred Customer" w:date="2013-08-29T22:14:00Z">
        <w:r>
          <w:t xml:space="preserve">(JJ) </w:t>
        </w:r>
      </w:ins>
      <w:ins w:id="2869" w:author="Preferred Customer" w:date="2013-08-29T22:05:00Z">
        <w:r w:rsidR="00CE2060" w:rsidRPr="00CE2060">
          <w:t xml:space="preserve">1,1,1,3,3-pentafluorobutane (HFC-365mfc); </w:t>
        </w:r>
      </w:ins>
    </w:p>
    <w:p w14:paraId="7B631E94" w14:textId="77777777" w:rsidR="006449A6" w:rsidRDefault="006449A6" w:rsidP="00F3543F">
      <w:pPr>
        <w:spacing w:after="0"/>
        <w:rPr>
          <w:ins w:id="2870" w:author="Preferred Customer" w:date="2013-08-29T22:14:00Z"/>
        </w:rPr>
      </w:pPr>
      <w:ins w:id="2871" w:author="Preferred Customer" w:date="2013-08-29T22:14:00Z">
        <w:r>
          <w:t xml:space="preserve">(KK) </w:t>
        </w:r>
      </w:ins>
      <w:ins w:id="2872" w:author="Preferred Customer" w:date="2013-08-29T22:05:00Z">
        <w:r w:rsidR="00CE2060" w:rsidRPr="00CE2060">
          <w:t xml:space="preserve">chlorofluoromethane (HCFC-31); </w:t>
        </w:r>
      </w:ins>
    </w:p>
    <w:p w14:paraId="7B631E95" w14:textId="77777777" w:rsidR="006449A6" w:rsidRDefault="006449A6" w:rsidP="00F3543F">
      <w:pPr>
        <w:spacing w:after="0"/>
        <w:rPr>
          <w:ins w:id="2873" w:author="Preferred Customer" w:date="2013-08-29T22:14:00Z"/>
        </w:rPr>
      </w:pPr>
      <w:ins w:id="2874" w:author="Preferred Customer" w:date="2013-08-29T22:14:00Z">
        <w:r>
          <w:t xml:space="preserve">(LL) </w:t>
        </w:r>
      </w:ins>
      <w:ins w:id="2875" w:author="Preferred Customer" w:date="2013-08-29T22:05:00Z">
        <w:r w:rsidR="00CE2060" w:rsidRPr="00CE2060">
          <w:t xml:space="preserve">1 chloro-1-fluoroethane (HCFC-151a); </w:t>
        </w:r>
      </w:ins>
    </w:p>
    <w:p w14:paraId="7B631E96" w14:textId="77777777" w:rsidR="006449A6" w:rsidRDefault="006449A6" w:rsidP="00F3543F">
      <w:pPr>
        <w:spacing w:after="0"/>
        <w:rPr>
          <w:ins w:id="2876" w:author="Preferred Customer" w:date="2013-08-29T22:14:00Z"/>
        </w:rPr>
      </w:pPr>
      <w:ins w:id="2877" w:author="Preferred Customer" w:date="2013-08-29T22:14:00Z">
        <w:r>
          <w:t xml:space="preserve">(MM) </w:t>
        </w:r>
      </w:ins>
      <w:ins w:id="2878" w:author="Preferred Customer" w:date="2013-08-29T22:05:00Z">
        <w:r w:rsidR="00CE2060" w:rsidRPr="00CE2060">
          <w:t xml:space="preserve">1,2-dichloro-1,1,2-trifluoroethane (HCFC-123a); </w:t>
        </w:r>
      </w:ins>
    </w:p>
    <w:p w14:paraId="7B631E97" w14:textId="77777777" w:rsidR="006449A6" w:rsidRDefault="006449A6" w:rsidP="00F3543F">
      <w:pPr>
        <w:spacing w:after="0"/>
        <w:rPr>
          <w:ins w:id="2879" w:author="Preferred Customer" w:date="2013-08-29T22:15:00Z"/>
        </w:rPr>
      </w:pPr>
      <w:ins w:id="2880" w:author="Preferred Customer" w:date="2013-08-29T22:14:00Z">
        <w:r>
          <w:t xml:space="preserve">(NN) </w:t>
        </w:r>
      </w:ins>
      <w:ins w:id="2881"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14:paraId="7B631E98" w14:textId="77777777" w:rsidR="006449A6" w:rsidRDefault="006449A6" w:rsidP="00F3543F">
      <w:pPr>
        <w:spacing w:after="0"/>
        <w:rPr>
          <w:ins w:id="2882" w:author="Preferred Customer" w:date="2013-08-29T22:15:00Z"/>
        </w:rPr>
      </w:pPr>
      <w:ins w:id="2883" w:author="Preferred Customer" w:date="2013-08-29T22:15:00Z">
        <w:r>
          <w:t xml:space="preserve">(OO) </w:t>
        </w:r>
      </w:ins>
      <w:ins w:id="2884"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14:paraId="7B631E99" w14:textId="77777777" w:rsidR="006449A6" w:rsidRDefault="006449A6" w:rsidP="00F3543F">
      <w:pPr>
        <w:spacing w:after="0"/>
        <w:rPr>
          <w:ins w:id="2885" w:author="Preferred Customer" w:date="2013-08-29T22:15:00Z"/>
        </w:rPr>
      </w:pPr>
      <w:ins w:id="2886" w:author="Preferred Customer" w:date="2013-08-29T22:15:00Z">
        <w:r>
          <w:t xml:space="preserve">(PP) </w:t>
        </w:r>
      </w:ins>
      <w:ins w:id="2887"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14:paraId="7B631E9A" w14:textId="77777777" w:rsidR="00A948CE" w:rsidRDefault="006449A6" w:rsidP="00F3543F">
      <w:pPr>
        <w:spacing w:after="0"/>
        <w:rPr>
          <w:ins w:id="2888" w:author="Preferred Customer" w:date="2013-08-29T22:15:00Z"/>
        </w:rPr>
      </w:pPr>
      <w:ins w:id="2889" w:author="Preferred Customer" w:date="2013-08-29T22:15:00Z">
        <w:r>
          <w:t xml:space="preserve">(QQ) </w:t>
        </w:r>
      </w:ins>
      <w:ins w:id="2890"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14:paraId="7B631E9B" w14:textId="77777777" w:rsidR="00A948CE" w:rsidRDefault="00A948CE" w:rsidP="00F3543F">
      <w:pPr>
        <w:spacing w:after="0"/>
        <w:rPr>
          <w:ins w:id="2891" w:author="Preferred Customer" w:date="2013-08-29T22:16:00Z"/>
        </w:rPr>
      </w:pPr>
      <w:ins w:id="2892" w:author="Preferred Customer" w:date="2013-08-29T22:15:00Z">
        <w:r>
          <w:t xml:space="preserve">(RR) </w:t>
        </w:r>
      </w:ins>
      <w:ins w:id="2893" w:author="Preferred Customer" w:date="2013-08-29T22:05:00Z">
        <w:r w:rsidR="00CE2060" w:rsidRPr="00CE2060">
          <w:t xml:space="preserve">methyl acetate; </w:t>
        </w:r>
      </w:ins>
    </w:p>
    <w:p w14:paraId="7B631E9C" w14:textId="77777777" w:rsidR="00A948CE" w:rsidRDefault="00A948CE" w:rsidP="00F3543F">
      <w:pPr>
        <w:spacing w:after="0"/>
        <w:rPr>
          <w:ins w:id="2894" w:author="Preferred Customer" w:date="2013-08-29T22:16:00Z"/>
        </w:rPr>
      </w:pPr>
      <w:ins w:id="2895" w:author="Preferred Customer" w:date="2013-08-29T22:16:00Z">
        <w:r>
          <w:t xml:space="preserve">(SS) </w:t>
        </w:r>
      </w:ins>
      <w:ins w:id="2896" w:author="Preferred Customer" w:date="2013-08-29T22:05:00Z">
        <w:r w:rsidR="00CE2060" w:rsidRPr="00CE2060">
          <w:t xml:space="preserve">1,1,1,2,2,3,3-heptafluoro-3-methoxy-propane (n-C3F7OCH3, HFE-7000); </w:t>
        </w:r>
      </w:ins>
    </w:p>
    <w:p w14:paraId="7B631E9D" w14:textId="77777777" w:rsidR="00A948CE" w:rsidRDefault="00A948CE" w:rsidP="00F3543F">
      <w:pPr>
        <w:spacing w:after="0"/>
        <w:rPr>
          <w:ins w:id="2897" w:author="Preferred Customer" w:date="2013-08-29T22:16:00Z"/>
        </w:rPr>
      </w:pPr>
      <w:ins w:id="2898" w:author="Preferred Customer" w:date="2013-08-29T22:16:00Z">
        <w:r>
          <w:t xml:space="preserve">(TT) </w:t>
        </w:r>
      </w:ins>
      <w:ins w:id="2899" w:author="Preferred Customer" w:date="2013-08-29T22:05:00Z">
        <w:r w:rsidR="00CE2060" w:rsidRPr="00CE2060">
          <w:t xml:space="preserve">3-ethoxy- 1,1,1,2,3,4,4,5,5,6,6,6-dodecafluoro-2-(trifluoromethyl) hexane (HFE-7500); </w:t>
        </w:r>
      </w:ins>
    </w:p>
    <w:p w14:paraId="7B631E9E" w14:textId="77777777" w:rsidR="00A948CE" w:rsidRDefault="00A948CE" w:rsidP="00F3543F">
      <w:pPr>
        <w:spacing w:after="0"/>
        <w:rPr>
          <w:ins w:id="2900" w:author="Preferred Customer" w:date="2013-08-29T22:16:00Z"/>
        </w:rPr>
      </w:pPr>
      <w:ins w:id="2901" w:author="Preferred Customer" w:date="2013-08-29T22:16:00Z">
        <w:r>
          <w:t xml:space="preserve">(UU) </w:t>
        </w:r>
      </w:ins>
      <w:ins w:id="2902" w:author="Preferred Customer" w:date="2013-08-29T22:05:00Z">
        <w:r w:rsidR="00CE2060" w:rsidRPr="00CE2060">
          <w:t xml:space="preserve">1,1,1,2,3,3,3-heptafluoropropane (HFC 227ea); </w:t>
        </w:r>
      </w:ins>
    </w:p>
    <w:p w14:paraId="7B631E9F" w14:textId="77777777" w:rsidR="00A948CE" w:rsidRDefault="00A948CE" w:rsidP="00F3543F">
      <w:pPr>
        <w:spacing w:after="0"/>
        <w:rPr>
          <w:ins w:id="2903" w:author="Preferred Customer" w:date="2013-08-29T22:16:00Z"/>
        </w:rPr>
      </w:pPr>
      <w:ins w:id="2904" w:author="Preferred Customer" w:date="2013-08-29T22:16:00Z">
        <w:r>
          <w:t xml:space="preserve">(VV) </w:t>
        </w:r>
      </w:ins>
      <w:ins w:id="2905" w:author="Preferred Customer" w:date="2013-08-29T22:05:00Z">
        <w:r w:rsidR="00CE2060" w:rsidRPr="00CE2060">
          <w:t xml:space="preserve">methyl formate (HCOOCH3); </w:t>
        </w:r>
      </w:ins>
    </w:p>
    <w:p w14:paraId="7B631EA0" w14:textId="77777777" w:rsidR="00A948CE" w:rsidRDefault="00A948CE" w:rsidP="00F3543F">
      <w:pPr>
        <w:spacing w:after="0"/>
        <w:rPr>
          <w:ins w:id="2906" w:author="Preferred Customer" w:date="2013-08-29T22:16:00Z"/>
        </w:rPr>
      </w:pPr>
      <w:ins w:id="2907" w:author="Preferred Customer" w:date="2013-08-29T22:16:00Z">
        <w:r>
          <w:t xml:space="preserve">(WW) </w:t>
        </w:r>
      </w:ins>
      <w:ins w:id="2908" w:author="Preferred Customer" w:date="2013-08-29T22:05:00Z">
        <w:r w:rsidR="00CE2060" w:rsidRPr="00CE2060">
          <w:t xml:space="preserve">1,1,1,2,2,3,4,5,5,5-decafluoro-3-methoxy-4-trifluoromethyl-pentane (HFE-7300); </w:t>
        </w:r>
      </w:ins>
    </w:p>
    <w:p w14:paraId="7B631EA1" w14:textId="77777777" w:rsidR="00A948CE" w:rsidRDefault="00A948CE" w:rsidP="00F3543F">
      <w:pPr>
        <w:spacing w:after="0"/>
        <w:rPr>
          <w:ins w:id="2909" w:author="Preferred Customer" w:date="2013-08-29T22:16:00Z"/>
        </w:rPr>
      </w:pPr>
      <w:ins w:id="2910" w:author="Preferred Customer" w:date="2013-08-29T22:16:00Z">
        <w:r>
          <w:t xml:space="preserve">(XX) </w:t>
        </w:r>
      </w:ins>
      <w:ins w:id="2911" w:author="Preferred Customer" w:date="2013-08-29T22:05:00Z">
        <w:r w:rsidR="00CE2060" w:rsidRPr="00CE2060">
          <w:t xml:space="preserve">propylene carbonate; </w:t>
        </w:r>
      </w:ins>
    </w:p>
    <w:p w14:paraId="7B631EA2" w14:textId="77777777" w:rsidR="00A948CE" w:rsidRDefault="00A948CE" w:rsidP="00F3543F">
      <w:pPr>
        <w:spacing w:after="0"/>
        <w:rPr>
          <w:ins w:id="2912" w:author="Preferred Customer" w:date="2013-08-29T22:16:00Z"/>
        </w:rPr>
      </w:pPr>
      <w:ins w:id="2913" w:author="Preferred Customer" w:date="2013-08-29T22:16:00Z">
        <w:r>
          <w:t xml:space="preserve">(YY) </w:t>
        </w:r>
      </w:ins>
      <w:ins w:id="2914" w:author="Preferred Customer" w:date="2013-08-29T22:05:00Z">
        <w:r w:rsidR="00CE2060" w:rsidRPr="00CE2060">
          <w:t xml:space="preserve">dimethyl carbonate; </w:t>
        </w:r>
      </w:ins>
    </w:p>
    <w:p w14:paraId="7B631EA3" w14:textId="77777777" w:rsidR="00A948CE" w:rsidRDefault="00A948CE" w:rsidP="00F3543F">
      <w:pPr>
        <w:spacing w:after="0"/>
        <w:rPr>
          <w:ins w:id="2915" w:author="Preferred Customer" w:date="2013-08-29T22:16:00Z"/>
        </w:rPr>
      </w:pPr>
      <w:ins w:id="2916" w:author="Preferred Customer" w:date="2013-08-29T22:16:00Z">
        <w:r>
          <w:t xml:space="preserve">(ZZ) </w:t>
        </w:r>
      </w:ins>
      <w:ins w:id="2917" w:author="Preferred Customer" w:date="2013-08-29T22:05:00Z">
        <w:r w:rsidR="00CE2060" w:rsidRPr="006449A6">
          <w:rPr>
            <w:i/>
            <w:iCs/>
          </w:rPr>
          <w:t>trans</w:t>
        </w:r>
        <w:r w:rsidR="00CE2060" w:rsidRPr="00CE2060">
          <w:t xml:space="preserve"> -1,3,3,3-tetrafluoropropene</w:t>
        </w:r>
      </w:ins>
      <w:ins w:id="2918" w:author="jinahar" w:date="2014-02-19T14:41:00Z">
        <w:r w:rsidR="00BB33B6">
          <w:t xml:space="preserve"> </w:t>
        </w:r>
        <w:r w:rsidR="00BB33B6" w:rsidRPr="00BB33B6">
          <w:t>(also known as HFO-1234ze)</w:t>
        </w:r>
      </w:ins>
      <w:ins w:id="2919" w:author="Preferred Customer" w:date="2013-08-29T22:05:00Z">
        <w:r w:rsidR="00CE2060" w:rsidRPr="00CE2060">
          <w:t xml:space="preserve">; </w:t>
        </w:r>
      </w:ins>
    </w:p>
    <w:p w14:paraId="7B631EA4" w14:textId="77777777" w:rsidR="00A948CE" w:rsidRDefault="00A948CE" w:rsidP="00F3543F">
      <w:pPr>
        <w:spacing w:after="0"/>
        <w:rPr>
          <w:ins w:id="2920" w:author="Preferred Customer" w:date="2013-08-29T22:16:00Z"/>
        </w:rPr>
      </w:pPr>
      <w:ins w:id="2921" w:author="Preferred Customer" w:date="2013-08-29T22:16:00Z">
        <w:r>
          <w:t xml:space="preserve">(AAA) </w:t>
        </w:r>
      </w:ins>
      <w:ins w:id="292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14:paraId="7B631EA5" w14:textId="77777777" w:rsidR="00A948CE" w:rsidRDefault="00A948CE" w:rsidP="00F3543F">
      <w:pPr>
        <w:spacing w:after="0"/>
        <w:rPr>
          <w:ins w:id="2923" w:author="Preferred Customer" w:date="2013-08-29T22:16:00Z"/>
        </w:rPr>
      </w:pPr>
      <w:ins w:id="2924" w:author="Preferred Customer" w:date="2013-08-29T22:16:00Z">
        <w:r>
          <w:t xml:space="preserve">(BBB) </w:t>
        </w:r>
      </w:ins>
      <w:ins w:id="292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14:paraId="7B631EA6" w14:textId="77777777" w:rsidR="00A948CE" w:rsidRDefault="00A948CE" w:rsidP="00F3543F">
      <w:pPr>
        <w:spacing w:after="0"/>
        <w:rPr>
          <w:ins w:id="2926" w:author="Preferred Customer" w:date="2013-08-29T22:16:00Z"/>
        </w:rPr>
      </w:pPr>
      <w:ins w:id="2927" w:author="Preferred Customer" w:date="2013-08-29T22:16:00Z">
        <w:r>
          <w:t xml:space="preserve">(CCC) </w:t>
        </w:r>
      </w:ins>
      <w:ins w:id="292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14:paraId="7B631EA7" w14:textId="77777777" w:rsidR="00881738" w:rsidRDefault="00A948CE" w:rsidP="00F3543F">
      <w:pPr>
        <w:spacing w:after="0"/>
        <w:rPr>
          <w:ins w:id="2929" w:author="Preferred Customer" w:date="2013-09-18T14:23:00Z"/>
        </w:rPr>
      </w:pPr>
      <w:ins w:id="2930" w:author="Preferred Customer" w:date="2013-08-29T22:16:00Z">
        <w:r>
          <w:t xml:space="preserve">(DDD)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14:paraId="7B631EA8" w14:textId="77777777" w:rsidR="00DC410C" w:rsidRDefault="00881738" w:rsidP="00F3543F">
      <w:pPr>
        <w:spacing w:after="0"/>
        <w:rPr>
          <w:ins w:id="2932" w:author="jinahar" w:date="2013-10-24T09:26:00Z"/>
        </w:rPr>
      </w:pPr>
      <w:ins w:id="2933" w:author="Preferred Customer" w:date="2013-09-18T14:23:00Z">
        <w:r>
          <w:t xml:space="preserve">(EEE) </w:t>
        </w:r>
        <w:r w:rsidRPr="00881738">
          <w:t>trans 1-chloro-3,3,3-trifluoroprop-1-ene (also known as SolsticeTM 1233zd(E))</w:t>
        </w:r>
        <w:r>
          <w:t xml:space="preserve">; </w:t>
        </w:r>
      </w:ins>
    </w:p>
    <w:p w14:paraId="7B631EA9" w14:textId="77777777" w:rsidR="003E2718" w:rsidRDefault="00DC410C" w:rsidP="00BB33B6">
      <w:pPr>
        <w:spacing w:after="0"/>
        <w:rPr>
          <w:ins w:id="2934" w:author="jinahar" w:date="2014-04-15T12:18:00Z"/>
        </w:rPr>
      </w:pPr>
      <w:ins w:id="2935" w:author="jinahar" w:date="2013-10-24T09:26:00Z">
        <w:r>
          <w:t xml:space="preserve">(FFF) </w:t>
        </w:r>
        <w:r w:rsidRPr="00DC410C">
          <w:t>2,3,3,3-tetrafluoropropene</w:t>
        </w:r>
      </w:ins>
      <w:ins w:id="2936" w:author="jinahar" w:date="2014-02-19T14:41:00Z">
        <w:r w:rsidR="00BB33B6">
          <w:t xml:space="preserve"> </w:t>
        </w:r>
        <w:r w:rsidR="00BB33B6" w:rsidRPr="00BB33B6">
          <w:t>(also known as</w:t>
        </w:r>
        <w:r w:rsidR="00BB33B6">
          <w:t xml:space="preserve"> </w:t>
        </w:r>
        <w:r w:rsidR="00BB33B6" w:rsidRPr="00BB33B6">
          <w:t>HFO–1234yf)</w:t>
        </w:r>
      </w:ins>
      <w:ins w:id="2937" w:author="jinahar" w:date="2013-10-24T09:26:00Z">
        <w:r>
          <w:t xml:space="preserve">; </w:t>
        </w:r>
      </w:ins>
    </w:p>
    <w:p w14:paraId="7B631EAA" w14:textId="77777777" w:rsidR="00A948CE" w:rsidRDefault="003E2718" w:rsidP="003E2718">
      <w:pPr>
        <w:spacing w:after="0"/>
        <w:rPr>
          <w:ins w:id="2938" w:author="Preferred Customer" w:date="2013-08-29T22:17:00Z"/>
        </w:rPr>
      </w:pPr>
      <w:ins w:id="2939" w:author="jinahar" w:date="2014-04-15T12:18:00Z">
        <w:r>
          <w:t xml:space="preserve">(GGG) </w:t>
        </w:r>
        <w:r w:rsidRPr="003E2718">
          <w:t xml:space="preserve">2-amino-2-methyl-1-propanol; </w:t>
        </w:r>
      </w:ins>
      <w:ins w:id="2940" w:author="Preferred Customer" w:date="2013-08-29T22:05:00Z">
        <w:r w:rsidR="00CE2060" w:rsidRPr="00CE2060">
          <w:t xml:space="preserve">and </w:t>
        </w:r>
      </w:ins>
    </w:p>
    <w:p w14:paraId="7B631EAB" w14:textId="77777777" w:rsidR="0034229F" w:rsidRPr="0034229F" w:rsidDel="00CE2060" w:rsidRDefault="00A948CE" w:rsidP="00F3543F">
      <w:pPr>
        <w:spacing w:after="0"/>
        <w:rPr>
          <w:del w:id="2941" w:author="Preferred Customer" w:date="2013-08-29T22:05:00Z"/>
        </w:rPr>
      </w:pPr>
      <w:ins w:id="2942" w:author="Preferred Customer" w:date="2013-08-29T22:17:00Z">
        <w:r>
          <w:t>(</w:t>
        </w:r>
      </w:ins>
      <w:ins w:id="2943" w:author="jinahar" w:date="2014-04-15T12:18:00Z">
        <w:r w:rsidR="003E2718">
          <w:t>HHH</w:t>
        </w:r>
      </w:ins>
      <w:ins w:id="2944" w:author="Preferred Customer" w:date="2013-09-18T14:23:00Z">
        <w:r w:rsidR="00881738">
          <w:t>)</w:t>
        </w:r>
      </w:ins>
      <w:ins w:id="2945" w:author="Preferred Customer" w:date="2013-08-29T22:17:00Z">
        <w:r>
          <w:t xml:space="preserve"> </w:t>
        </w:r>
      </w:ins>
      <w:ins w:id="2946" w:author="Preferred Customer" w:date="2013-08-29T22:05:00Z">
        <w:r w:rsidR="00CE2060" w:rsidRPr="00CE2060">
          <w:t>perfluorocarbon compounds which fall into these classes:</w:t>
        </w:r>
        <w:r w:rsidR="00CE2060" w:rsidRPr="00CE2060" w:rsidDel="00CE2060">
          <w:t xml:space="preserve"> </w:t>
        </w:r>
      </w:ins>
      <w:del w:id="2947"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14:paraId="7B631EAC" w14:textId="77777777" w:rsidR="0034229F" w:rsidRPr="0034229F" w:rsidRDefault="0034229F" w:rsidP="0034229F">
      <w:r w:rsidRPr="0034229F">
        <w:t>(</w:t>
      </w:r>
      <w:ins w:id="2948" w:author="Preferred Customer" w:date="2013-08-29T22:17:00Z">
        <w:r w:rsidR="00A948CE">
          <w:t>i</w:t>
        </w:r>
      </w:ins>
      <w:del w:id="2949" w:author="Preferred Customer" w:date="2013-08-29T22:17:00Z">
        <w:r w:rsidRPr="0034229F" w:rsidDel="00A948CE">
          <w:delText>A</w:delText>
        </w:r>
      </w:del>
      <w:r w:rsidRPr="0034229F">
        <w:t>) Cyclic, branched, or linear, completely fluorinated alkanes;</w:t>
      </w:r>
    </w:p>
    <w:p w14:paraId="7B631EAD" w14:textId="77777777" w:rsidR="0034229F" w:rsidRPr="0034229F" w:rsidRDefault="0034229F" w:rsidP="0034229F">
      <w:r w:rsidRPr="0034229F">
        <w:t>(</w:t>
      </w:r>
      <w:ins w:id="2950" w:author="Preferred Customer" w:date="2013-08-29T22:17:00Z">
        <w:r w:rsidR="00A948CE">
          <w:t>ii</w:t>
        </w:r>
      </w:ins>
      <w:del w:id="2951" w:author="Preferred Customer" w:date="2013-08-29T22:17:00Z">
        <w:r w:rsidRPr="0034229F" w:rsidDel="00A948CE">
          <w:delText>B</w:delText>
        </w:r>
      </w:del>
      <w:r w:rsidRPr="0034229F">
        <w:t xml:space="preserve">) Cyclic, branched, or linear, completely fluorinated ethers with no unsaturations; </w:t>
      </w:r>
    </w:p>
    <w:p w14:paraId="7B631EAE" w14:textId="77777777" w:rsidR="0034229F" w:rsidRPr="0034229F" w:rsidRDefault="0034229F" w:rsidP="0034229F">
      <w:r w:rsidRPr="0034229F">
        <w:t>(</w:t>
      </w:r>
      <w:ins w:id="2952" w:author="Preferred Customer" w:date="2013-08-29T22:17:00Z">
        <w:r w:rsidR="00A948CE">
          <w:t>iii</w:t>
        </w:r>
      </w:ins>
      <w:del w:id="2953" w:author="Preferred Customer" w:date="2013-08-29T22:17:00Z">
        <w:r w:rsidRPr="0034229F" w:rsidDel="00A948CE">
          <w:delText>C</w:delText>
        </w:r>
      </w:del>
      <w:r w:rsidRPr="0034229F">
        <w:t xml:space="preserve">) Cyclic, branched, or linear, completely fluorinated tertiary amines with no unsaturations; and </w:t>
      </w:r>
    </w:p>
    <w:p w14:paraId="7B631EAF" w14:textId="77777777" w:rsidR="0034229F" w:rsidRPr="0034229F" w:rsidRDefault="0034229F" w:rsidP="0034229F">
      <w:r w:rsidRPr="0034229F">
        <w:t>(</w:t>
      </w:r>
      <w:ins w:id="2954" w:author="Preferred Customer" w:date="2013-08-29T22:17:00Z">
        <w:r w:rsidR="00A948CE">
          <w:t>iv</w:t>
        </w:r>
      </w:ins>
      <w:del w:id="2955" w:author="Preferred Customer" w:date="2013-08-29T22:17:00Z">
        <w:r w:rsidRPr="0034229F" w:rsidDel="00A948CE">
          <w:delText>D</w:delText>
        </w:r>
      </w:del>
      <w:r w:rsidRPr="0034229F">
        <w:t xml:space="preserve">) Sulfur containing perfluorocarbons with no unsaturations and with sulfur bonds only to carbon and fluorine. </w:t>
      </w:r>
    </w:p>
    <w:p w14:paraId="7B631EB0" w14:textId="77777777" w:rsidR="0034229F" w:rsidRPr="0034229F" w:rsidRDefault="0034229F" w:rsidP="0034229F">
      <w:r w:rsidRPr="0034229F">
        <w:t xml:space="preserve">(b) For purposes of determining compliance with emissions limits, VOC will be measured by an applicable reference method in </w:t>
      </w:r>
      <w:del w:id="2956" w:author="jinahar" w:date="2013-04-18T16:10:00Z">
        <w:r w:rsidRPr="0034229F" w:rsidDel="00B01FA3">
          <w:delText xml:space="preserve">accordance with </w:delText>
        </w:r>
      </w:del>
      <w:ins w:id="2957" w:author="Preferred Customer" w:date="2013-09-07T22:11:00Z">
        <w:r w:rsidR="00C41A3C">
          <w:t xml:space="preserve">the </w:t>
        </w:r>
      </w:ins>
      <w:r w:rsidRPr="001F5A4F">
        <w:t>DEQ</w:t>
      </w:r>
      <w:del w:id="2958" w:author="Preferred Customer" w:date="2013-09-07T22:11:00Z">
        <w:r w:rsidRPr="001F5A4F" w:rsidDel="00C41A3C">
          <w:delText>'s</w:delText>
        </w:r>
      </w:del>
      <w:r w:rsidRPr="001F5A4F">
        <w:t xml:space="preserve"> </w:t>
      </w:r>
      <w:r w:rsidR="00275E74" w:rsidRPr="00B74ECF">
        <w:t>Source Sampling Manual</w:t>
      </w:r>
      <w:del w:id="2959" w:author="jinahar" w:date="2013-06-24T14:40:00Z">
        <w:r w:rsidR="00275E74" w:rsidRPr="00F57E8F" w:rsidDel="001F5A4F">
          <w:delText xml:space="preserve">, </w:delText>
        </w:r>
      </w:del>
      <w:del w:id="2960"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14:paraId="7B631EB1" w14:textId="77777777"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14:paraId="7B631EB2" w14:textId="77777777" w:rsidR="0034229F" w:rsidRPr="0034229F" w:rsidRDefault="0034229F" w:rsidP="0034229F">
      <w:r w:rsidRPr="0034229F">
        <w:t>(d) The following compound</w:t>
      </w:r>
      <w:del w:id="2961" w:author="jinahar" w:date="2013-12-02T14:24:00Z">
        <w:r w:rsidRPr="0034229F" w:rsidDel="000B4215">
          <w:delText>(</w:delText>
        </w:r>
      </w:del>
      <w:r w:rsidRPr="0034229F">
        <w:t>s</w:t>
      </w:r>
      <w:del w:id="2962"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14:paraId="7B631EB3" w14:textId="77777777" w:rsidR="006A0A5B" w:rsidRDefault="006A0A5B" w:rsidP="0034229F">
      <w:pPr>
        <w:rPr>
          <w:ins w:id="2963" w:author="Preferred Customer" w:date="2013-03-03T22:43:00Z"/>
        </w:rPr>
      </w:pPr>
      <w:ins w:id="2964" w:author="Preferred Customer" w:date="2013-02-11T11:43:00Z">
        <w:r w:rsidRPr="00C736B4">
          <w:t>(</w:t>
        </w:r>
      </w:ins>
      <w:ins w:id="2965" w:author="jinahar" w:date="2013-03-26T11:00:00Z">
        <w:r w:rsidR="006A700E">
          <w:t>1</w:t>
        </w:r>
      </w:ins>
      <w:ins w:id="2966" w:author="jinahar" w:date="2014-12-26T14:05:00Z">
        <w:r w:rsidR="008B1DF0">
          <w:t>91</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14:paraId="7B631EB4" w14:textId="77777777"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jinahar" w:date="2014-12-26T14:05:00Z">
        <w:r w:rsidR="008B1DF0">
          <w:t>2</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14:paraId="7B631EB5" w14:textId="77777777" w:rsidR="0034229F" w:rsidRPr="0034229F" w:rsidRDefault="0034229F" w:rsidP="0034229F">
      <w:r w:rsidRPr="0034229F">
        <w:t>(1</w:t>
      </w:r>
      <w:ins w:id="2994" w:author="PCUser" w:date="2014-04-09T17:36:00Z">
        <w:r w:rsidR="00C139BA">
          <w:t>9</w:t>
        </w:r>
      </w:ins>
      <w:ins w:id="2995" w:author="jinahar" w:date="2014-12-26T14:05:00Z">
        <w:r w:rsidR="008B1DF0">
          <w:t>3</w:t>
        </w:r>
      </w:ins>
      <w:del w:id="2996" w:author="jinahar" w:date="2013-03-26T11:00:00Z">
        <w:r w:rsidRPr="0034229F" w:rsidDel="006A700E">
          <w:delText>52</w:delText>
        </w:r>
      </w:del>
      <w:r w:rsidRPr="0034229F">
        <w:t xml:space="preserve">) "Year" means any consecutive 12 month period of time. </w:t>
      </w:r>
    </w:p>
    <w:p w14:paraId="7B631EB6" w14:textId="77777777" w:rsidR="00143659" w:rsidRPr="00143659" w:rsidRDefault="00143659" w:rsidP="00143659">
      <w:pPr>
        <w:rPr>
          <w:ins w:id="2997" w:author="Mark" w:date="2014-05-05T10:51:00Z"/>
        </w:rPr>
      </w:pPr>
      <w:ins w:id="2998" w:author="Mark" w:date="2014-05-05T10:51:00Z">
        <w:r w:rsidRPr="00143659">
          <w:rPr>
            <w:b/>
            <w:bCs/>
          </w:rPr>
          <w:lastRenderedPageBreak/>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14:paraId="7B631EB7" w14:textId="77777777"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3F1FAE" w:rsidDel="002B6C91">
          <w:fldChar w:fldCharType="begin"/>
        </w:r>
        <w:r w:rsidR="001F5593" w:rsidDel="002B6C91">
          <w:delInstrText xml:space="preserve"> HYPERLINK "http://arcweb.sos.state.or.us/pages/rules/oars_300/oar_340/_340_tables/340-200-0020%20_5-17.doc" </w:delInstrText>
        </w:r>
        <w:r w:rsidR="003F1FAE" w:rsidDel="002B6C91">
          <w:fldChar w:fldCharType="separate"/>
        </w:r>
        <w:r w:rsidR="0034229F" w:rsidRPr="0034229F" w:rsidDel="002B6C91">
          <w:rPr>
            <w:rStyle w:val="Hyperlink"/>
          </w:rPr>
          <w:delText>Click here for PDF copy of table(s).</w:delText>
        </w:r>
        <w:r w:rsidR="003F1FAE" w:rsidDel="002B6C91">
          <w:rPr>
            <w:rStyle w:val="Hyperlink"/>
          </w:rPr>
          <w:fldChar w:fldCharType="end"/>
        </w:r>
        <w:r w:rsidR="0034229F" w:rsidRPr="0034229F" w:rsidDel="002B6C91">
          <w:delText xml:space="preserve">] </w:delText>
        </w:r>
      </w:del>
    </w:p>
    <w:p w14:paraId="7B631EB8" w14:textId="77777777"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14:paraId="7B631EB9" w14:textId="77777777" w:rsidR="0034229F" w:rsidRPr="0034229F" w:rsidRDefault="0034229F" w:rsidP="0034229F"/>
    <w:p w14:paraId="7B631EBA" w14:textId="77777777" w:rsidR="0008471C" w:rsidRPr="0008471C" w:rsidRDefault="0008471C" w:rsidP="0008471C">
      <w:r w:rsidRPr="0008471C">
        <w:rPr>
          <w:b/>
          <w:bCs/>
        </w:rPr>
        <w:t>340-200-0025</w:t>
      </w:r>
    </w:p>
    <w:p w14:paraId="7B631EBB" w14:textId="77777777" w:rsidR="0008471C" w:rsidRPr="0008471C" w:rsidRDefault="0008471C" w:rsidP="0008471C">
      <w:r w:rsidRPr="0008471C">
        <w:rPr>
          <w:b/>
          <w:bCs/>
        </w:rPr>
        <w:t>Abbreviations and Acronyms</w:t>
      </w:r>
    </w:p>
    <w:p w14:paraId="7B631EBC" w14:textId="77777777" w:rsidR="006B7D76" w:rsidRDefault="006B7D76" w:rsidP="0008471C">
      <w:pPr>
        <w:rPr>
          <w:ins w:id="3013" w:author="Mark" w:date="2014-04-01T05:43:00Z"/>
        </w:rPr>
      </w:pPr>
      <w:ins w:id="3014" w:author="Mark" w:date="2014-04-01T05:43:00Z">
        <w:r>
          <w:t>(1) “AAQS” means ambient air quality standard.</w:t>
        </w:r>
      </w:ins>
    </w:p>
    <w:p w14:paraId="7B631EBD" w14:textId="77777777"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14:paraId="7B631EBE" w14:textId="77777777"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14:paraId="7B631EBF" w14:textId="77777777" w:rsidR="0008471C" w:rsidRPr="0008471C" w:rsidRDefault="0008471C" w:rsidP="0008471C">
      <w:r w:rsidRPr="0008471C">
        <w:lastRenderedPageBreak/>
        <w:t>(</w:t>
      </w:r>
      <w:ins w:id="3019" w:author="Mark" w:date="2014-04-02T12:07:00Z">
        <w:r w:rsidR="006442CB">
          <w:t>4</w:t>
        </w:r>
      </w:ins>
      <w:del w:id="3020" w:author="Mark" w:date="2014-04-02T12:07:00Z">
        <w:r w:rsidRPr="0008471C" w:rsidDel="006442CB">
          <w:delText>3</w:delText>
        </w:r>
      </w:del>
      <w:r w:rsidRPr="0008471C">
        <w:t>) "AE" means Actual Emissions.</w:t>
      </w:r>
    </w:p>
    <w:p w14:paraId="7B631EC0" w14:textId="77777777"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14:paraId="7B631EC1" w14:textId="77777777"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14:paraId="7B631EC2" w14:textId="77777777"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14:paraId="7B631EC3" w14:textId="77777777"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14:paraId="7B631EC4" w14:textId="77777777"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14:paraId="7B631EC5" w14:textId="77777777"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14:paraId="7B631EC6" w14:textId="77777777"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14:paraId="7B631EC7" w14:textId="77777777"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14:paraId="7B631EC8" w14:textId="77777777"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14:paraId="7B631EC9" w14:textId="77777777"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14:paraId="7B631ECA" w14:textId="77777777" w:rsidR="0008471C" w:rsidRPr="0008471C" w:rsidRDefault="0008471C" w:rsidP="0008471C">
      <w:r w:rsidRPr="0008471C">
        <w:t>(1</w:t>
      </w:r>
      <w:ins w:id="3046" w:author="Mark" w:date="2014-04-02T12:09:00Z">
        <w:r w:rsidR="006442CB">
          <w:t>5</w:t>
        </w:r>
      </w:ins>
      <w:del w:id="3047" w:author="jinahar" w:date="2014-02-20T14:01:00Z">
        <w:r w:rsidRPr="0008471C" w:rsidDel="00FD24AF">
          <w:delText>2</w:delText>
        </w:r>
      </w:del>
      <w:r w:rsidRPr="0008471C">
        <w:t>) "BLS" means black liquor solids.</w:t>
      </w:r>
    </w:p>
    <w:p w14:paraId="7B631ECB" w14:textId="77777777"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14:paraId="7B631ECC" w14:textId="77777777"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14:paraId="7B631ECD" w14:textId="77777777"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14:paraId="7B631ECE" w14:textId="77777777"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14:paraId="7B631ECF" w14:textId="77777777"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14:paraId="7B631ED0" w14:textId="77777777"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14:paraId="7B631ED1" w14:textId="77777777"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14:paraId="7B631ED2" w14:textId="77777777"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14:paraId="7B631ED3" w14:textId="77777777"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14:paraId="7B631ED4" w14:textId="77777777"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14:paraId="7B631ED5" w14:textId="77777777"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14:paraId="7B631ED6" w14:textId="77777777"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14:paraId="7B631ED7" w14:textId="77777777"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14:paraId="7B631ED8" w14:textId="77777777"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14:paraId="7B631ED9" w14:textId="77777777" w:rsidR="0008471C" w:rsidRPr="0008471C" w:rsidRDefault="0008471C" w:rsidP="0008471C">
      <w:r w:rsidRPr="0008471C">
        <w:lastRenderedPageBreak/>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14:paraId="7B631EDA" w14:textId="77777777"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14:paraId="7B631EDB" w14:textId="77777777"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14:paraId="7B631EDC" w14:textId="77777777"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14:paraId="7B631EDD" w14:textId="77777777"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14:paraId="7B631EDE" w14:textId="77777777"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14:paraId="7B631EDF" w14:textId="77777777"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14:paraId="7B631EE0" w14:textId="77777777"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14:paraId="7B631EE1" w14:textId="77777777"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14:paraId="7B631EE2" w14:textId="77777777"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14:paraId="7B631EE3" w14:textId="77777777"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14:paraId="7B631EE4" w14:textId="77777777" w:rsidR="0008471C" w:rsidRPr="0008471C" w:rsidRDefault="0008471C" w:rsidP="0008471C">
      <w:r w:rsidRPr="0008471C">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14:paraId="7B631EE5" w14:textId="77777777"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14:paraId="7B631EE6" w14:textId="77777777"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14:paraId="7B631EE7" w14:textId="77777777"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14:paraId="7B631EE8" w14:textId="77777777"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14:paraId="7B631EE9" w14:textId="77777777"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14:paraId="7B631EEA" w14:textId="77777777"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14:paraId="7B631EEB" w14:textId="77777777"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14:paraId="7B631EEC" w14:textId="77777777"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14:paraId="7B631EED" w14:textId="77777777"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14:paraId="7B631EEE" w14:textId="77777777"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14:paraId="7B631EEF" w14:textId="77777777"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14:paraId="7B631EF0" w14:textId="77777777"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14:paraId="7B631EF1" w14:textId="77777777"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14:paraId="7B631EF2" w14:textId="77777777"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14:paraId="7B631EF3" w14:textId="77777777" w:rsidR="0008471C" w:rsidRPr="0008471C" w:rsidRDefault="0008471C" w:rsidP="0008471C">
      <w:r w:rsidRPr="0008471C">
        <w:lastRenderedPageBreak/>
        <w:t>(5</w:t>
      </w:r>
      <w:ins w:id="3140" w:author="Mark" w:date="2014-04-02T12:17:00Z">
        <w:r w:rsidR="00F569A7">
          <w:t>6</w:t>
        </w:r>
      </w:ins>
      <w:del w:id="3141" w:author="jinahar" w:date="2014-02-20T14:02:00Z">
        <w:r w:rsidRPr="0008471C" w:rsidDel="00FD24AF">
          <w:delText>3</w:delText>
        </w:r>
      </w:del>
      <w:r w:rsidRPr="0008471C">
        <w:t>) "IG" means inspection grade.</w:t>
      </w:r>
    </w:p>
    <w:p w14:paraId="7B631EF4" w14:textId="77777777"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14:paraId="7B631EF5" w14:textId="77777777"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14:paraId="7B631EF6" w14:textId="77777777"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14:paraId="7B631EF7" w14:textId="77777777"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14:paraId="7B631EF8" w14:textId="77777777"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14:paraId="7B631EF9" w14:textId="77777777"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14:paraId="7B631EFA" w14:textId="77777777"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14:paraId="7B631EFB" w14:textId="77777777"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14:paraId="7B631EFC" w14:textId="77777777"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14:paraId="7B631EFD" w14:textId="77777777"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14:paraId="7B631EFE" w14:textId="77777777" w:rsidR="0008471C" w:rsidRPr="0008471C" w:rsidRDefault="0008471C" w:rsidP="0008471C">
      <w:r w:rsidRPr="0008471C">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14:paraId="7B631EFF" w14:textId="77777777"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14:paraId="7B631F00" w14:textId="77777777"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14:paraId="7B631F01" w14:textId="77777777"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14:paraId="7B631F02" w14:textId="77777777"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14:paraId="7B631F03" w14:textId="77777777"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14:paraId="7B631F04" w14:textId="77777777"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14:paraId="7B631F05" w14:textId="77777777"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14:paraId="7B631F06" w14:textId="77777777"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14:paraId="7B631F07" w14:textId="77777777"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14:paraId="7B631F08" w14:textId="77777777"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14:paraId="7B631F09" w14:textId="77777777"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14:paraId="7B631F0A" w14:textId="77777777"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14:paraId="7B631F0B" w14:textId="77777777"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14:paraId="7B631F0C" w14:textId="77777777"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14:paraId="7B631F0D" w14:textId="77777777" w:rsidR="0008471C" w:rsidRPr="0008471C" w:rsidRDefault="0008471C" w:rsidP="0008471C">
      <w:r w:rsidRPr="0008471C">
        <w:lastRenderedPageBreak/>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14:paraId="7B631F0E" w14:textId="77777777"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14:paraId="7B631F0F" w14:textId="77777777"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14:paraId="7B631F10" w14:textId="77777777"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14:paraId="7B631F11" w14:textId="77777777"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14:paraId="7B631F12" w14:textId="77777777"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14:paraId="7B631F13" w14:textId="77777777"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14:paraId="7B631F14" w14:textId="77777777"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14:paraId="7B631F15" w14:textId="77777777"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14:paraId="7B631F16" w14:textId="77777777"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14:paraId="7B631F17" w14:textId="77777777"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14:paraId="7B631F18" w14:textId="77777777" w:rsidR="0008471C" w:rsidRPr="0008471C" w:rsidRDefault="0008471C" w:rsidP="0008471C">
      <w:r w:rsidRPr="0008471C">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14:paraId="7B631F19" w14:textId="77777777"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14:paraId="7B631F1A" w14:textId="77777777"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14:paraId="7B631F1B" w14:textId="77777777"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14:paraId="7B631F1C" w14:textId="77777777"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14:paraId="7B631F1D" w14:textId="77777777"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14:paraId="7B631F1E" w14:textId="77777777"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14:paraId="7B631F1F" w14:textId="77777777"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14:paraId="7B631F20" w14:textId="77777777"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14:paraId="7B631F21" w14:textId="77777777"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14:paraId="7B631F22" w14:textId="77777777"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14:paraId="7B631F23" w14:textId="77777777"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14:paraId="7B631F24" w14:textId="77777777"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14:paraId="7B631F25" w14:textId="77777777"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14:paraId="7B631F26" w14:textId="77777777" w:rsidR="00940227" w:rsidRPr="00940227" w:rsidRDefault="00940227" w:rsidP="00940227">
      <w:pPr>
        <w:rPr>
          <w:ins w:id="3282" w:author="jinahar" w:date="2013-06-25T13:40:00Z"/>
        </w:rPr>
      </w:pPr>
      <w:ins w:id="3283" w:author="jinahar" w:date="2013-06-25T13:40:00Z">
        <w:r w:rsidRPr="00940227">
          <w:lastRenderedPageBreak/>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14:paraId="7B631F27" w14:textId="77777777"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14:paraId="7B631F28" w14:textId="77777777"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14:paraId="7B631F29" w14:textId="77777777"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14:paraId="7B631F2A" w14:textId="77777777"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14:paraId="7B631F2B" w14:textId="77777777"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14:paraId="7B631F2C" w14:textId="77777777"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14:paraId="7B631F2D" w14:textId="77777777"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14:paraId="7B631F2E" w14:textId="77777777"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14:paraId="7B631F2F" w14:textId="77777777"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14:paraId="7B631F30" w14:textId="77777777"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14:paraId="7B631F31" w14:textId="77777777" w:rsidR="00AF77DF" w:rsidRPr="0008471C" w:rsidRDefault="00E725AA" w:rsidP="0008471C">
      <w:ins w:id="3326" w:author="Mark" w:date="2014-04-02T14:24:00Z">
        <w:r>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14:paraId="7B631F32" w14:textId="77777777"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14:paraId="7B631F33" w14:textId="77777777"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14:paraId="7B631F34" w14:textId="77777777"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14:paraId="7B631F35" w14:textId="77777777" w:rsid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14:paraId="7B631F36" w14:textId="77777777" w:rsidR="009B22AA" w:rsidRPr="0008471C" w:rsidRDefault="009B22AA" w:rsidP="0008471C">
      <w:ins w:id="3342" w:author="jinahar" w:date="2015-01-15T17:02:00Z">
        <w:r w:rsidRPr="009B22AA">
          <w:t>(122) “USC” means United States Code.</w:t>
        </w:r>
      </w:ins>
    </w:p>
    <w:p w14:paraId="7B631F37" w14:textId="77777777" w:rsidR="0008471C" w:rsidRPr="0008471C" w:rsidRDefault="0008471C" w:rsidP="0008471C">
      <w:r w:rsidRPr="0008471C">
        <w:t>(1</w:t>
      </w:r>
      <w:ins w:id="3343" w:author="Mark" w:date="2014-04-02T14:28:00Z">
        <w:r w:rsidR="00E725AA">
          <w:t>2</w:t>
        </w:r>
      </w:ins>
      <w:ins w:id="3344" w:author="jinahar" w:date="2015-01-15T17:02:00Z">
        <w:r w:rsidR="009B22AA">
          <w:t>3</w:t>
        </w:r>
      </w:ins>
      <w:del w:id="3345" w:author="Mark" w:date="2014-05-05T10:57:00Z">
        <w:r w:rsidR="00690D01" w:rsidDel="00690D01">
          <w:delText>9</w:delText>
        </w:r>
      </w:del>
      <w:del w:id="3346" w:author="Mark" w:date="2014-04-02T14:28:00Z">
        <w:r w:rsidRPr="0008471C" w:rsidDel="00AF77DF">
          <w:delText>1</w:delText>
        </w:r>
      </w:del>
      <w:del w:id="3347" w:author="jinahar" w:date="2014-02-20T14:06:00Z">
        <w:r w:rsidRPr="0008471C" w:rsidDel="00D0147C">
          <w:delText>1</w:delText>
        </w:r>
      </w:del>
      <w:r w:rsidRPr="0008471C">
        <w:t>) "US DOT" means United States Department of Transportation.</w:t>
      </w:r>
    </w:p>
    <w:p w14:paraId="7B631F38" w14:textId="77777777" w:rsidR="0008471C" w:rsidRPr="0008471C" w:rsidRDefault="0008471C" w:rsidP="0008471C">
      <w:r w:rsidRPr="0008471C">
        <w:t>(1</w:t>
      </w:r>
      <w:ins w:id="3348" w:author="Mark" w:date="2014-04-02T14:29:00Z">
        <w:r w:rsidR="00AF77DF">
          <w:t>2</w:t>
        </w:r>
      </w:ins>
      <w:ins w:id="3349" w:author="jinahar" w:date="2015-01-15T17:02:00Z">
        <w:r w:rsidR="009B22AA">
          <w:t>4</w:t>
        </w:r>
      </w:ins>
      <w:del w:id="3350" w:author="Mark" w:date="2014-04-04T06:17:00Z">
        <w:r w:rsidRPr="0008471C" w:rsidDel="00E725AA">
          <w:delText>1</w:delText>
        </w:r>
      </w:del>
      <w:del w:id="3351" w:author="jinahar" w:date="2014-02-20T14:06:00Z">
        <w:r w:rsidRPr="0008471C" w:rsidDel="00D0147C">
          <w:delText>2</w:delText>
        </w:r>
      </w:del>
      <w:r w:rsidRPr="0008471C">
        <w:t>) "UST" means underground storage tanks.</w:t>
      </w:r>
    </w:p>
    <w:p w14:paraId="7B631F39" w14:textId="77777777" w:rsidR="0008471C" w:rsidRPr="0008471C" w:rsidRDefault="0008471C" w:rsidP="0008471C">
      <w:r w:rsidRPr="0008471C">
        <w:t>(1</w:t>
      </w:r>
      <w:ins w:id="3352" w:author="Mark" w:date="2014-04-02T14:29:00Z">
        <w:r w:rsidR="00AF77DF">
          <w:t>2</w:t>
        </w:r>
      </w:ins>
      <w:ins w:id="3353" w:author="jinahar" w:date="2015-01-15T17:02:00Z">
        <w:r w:rsidR="009B22AA">
          <w:t>5</w:t>
        </w:r>
      </w:ins>
      <w:del w:id="3354" w:author="jinahar" w:date="2014-03-24T10:08:00Z">
        <w:r w:rsidRPr="0008471C" w:rsidDel="00F97E8D">
          <w:delText>1</w:delText>
        </w:r>
      </w:del>
      <w:del w:id="3355" w:author="jinahar" w:date="2014-02-20T14:06:00Z">
        <w:r w:rsidRPr="0008471C" w:rsidDel="00D0147C">
          <w:delText>3</w:delText>
        </w:r>
      </w:del>
      <w:r w:rsidRPr="0008471C">
        <w:t>) "UTM" means universal transverse mercator.</w:t>
      </w:r>
    </w:p>
    <w:p w14:paraId="7B631F3A" w14:textId="77777777" w:rsidR="0008471C" w:rsidRPr="0008471C" w:rsidRDefault="0008471C" w:rsidP="0008471C">
      <w:r w:rsidRPr="0008471C">
        <w:t>(1</w:t>
      </w:r>
      <w:ins w:id="3356" w:author="jinahar" w:date="2014-02-20T14:06:00Z">
        <w:r w:rsidR="00D0147C">
          <w:t>2</w:t>
        </w:r>
      </w:ins>
      <w:ins w:id="3357" w:author="jinahar" w:date="2015-01-15T17:02:00Z">
        <w:r w:rsidR="009B22AA">
          <w:t>6</w:t>
        </w:r>
      </w:ins>
      <w:del w:id="3358" w:author="jinahar" w:date="2014-02-20T14:06:00Z">
        <w:r w:rsidRPr="0008471C" w:rsidDel="00D0147C">
          <w:delText>14</w:delText>
        </w:r>
      </w:del>
      <w:r w:rsidRPr="0008471C">
        <w:t>) "VIN" means vehicle identification number.</w:t>
      </w:r>
    </w:p>
    <w:p w14:paraId="7B631F3B" w14:textId="77777777" w:rsidR="0008471C" w:rsidRPr="0008471C" w:rsidRDefault="0008471C" w:rsidP="0008471C">
      <w:r w:rsidRPr="0008471C">
        <w:t>(1</w:t>
      </w:r>
      <w:ins w:id="3359" w:author="jinahar" w:date="2014-02-20T14:06:00Z">
        <w:r w:rsidR="00D0147C">
          <w:t>2</w:t>
        </w:r>
      </w:ins>
      <w:ins w:id="3360" w:author="jinahar" w:date="2015-01-15T17:02:00Z">
        <w:r w:rsidR="009B22AA">
          <w:t>7</w:t>
        </w:r>
      </w:ins>
      <w:del w:id="3361" w:author="jinahar" w:date="2014-03-24T10:08:00Z">
        <w:r w:rsidRPr="0008471C" w:rsidDel="00F97E8D">
          <w:delText>1</w:delText>
        </w:r>
      </w:del>
      <w:del w:id="3362" w:author="jinahar" w:date="2014-02-20T14:06:00Z">
        <w:r w:rsidRPr="0008471C" w:rsidDel="00D0147C">
          <w:delText>5</w:delText>
        </w:r>
      </w:del>
      <w:r w:rsidRPr="0008471C">
        <w:t>) "VMT" means vehicle miles traveled.</w:t>
      </w:r>
    </w:p>
    <w:p w14:paraId="7B631F3C" w14:textId="77777777" w:rsidR="0008471C" w:rsidRDefault="0008471C" w:rsidP="0008471C">
      <w:pPr>
        <w:rPr>
          <w:ins w:id="3363" w:author="PCUser" w:date="2013-08-22T18:12:00Z"/>
        </w:rPr>
      </w:pPr>
      <w:r w:rsidRPr="0008471C">
        <w:t>(1</w:t>
      </w:r>
      <w:ins w:id="3364" w:author="jinahar" w:date="2014-02-20T14:06:00Z">
        <w:r w:rsidR="00D0147C">
          <w:t>2</w:t>
        </w:r>
      </w:ins>
      <w:ins w:id="3365" w:author="jinahar" w:date="2015-01-15T17:02:00Z">
        <w:r w:rsidR="009B22AA">
          <w:t>8</w:t>
        </w:r>
      </w:ins>
      <w:del w:id="3366" w:author="jinahar" w:date="2014-02-20T14:06:00Z">
        <w:r w:rsidRPr="0008471C" w:rsidDel="00D0147C">
          <w:delText>16</w:delText>
        </w:r>
      </w:del>
      <w:r w:rsidRPr="0008471C">
        <w:t>) "VOC" means volatile organic compounds.</w:t>
      </w:r>
    </w:p>
    <w:p w14:paraId="7B631F3D" w14:textId="77777777" w:rsidR="00C1188E" w:rsidRPr="00C1188E" w:rsidRDefault="00C1188E" w:rsidP="00C1188E">
      <w:pPr>
        <w:rPr>
          <w:bCs/>
        </w:rPr>
      </w:pPr>
      <w:ins w:id="3367" w:author="PCUser" w:date="2013-08-22T18:12:00Z">
        <w:r w:rsidRPr="00C1188E">
          <w:rPr>
            <w:b/>
            <w:bCs/>
          </w:rPr>
          <w:t>NOTE</w:t>
        </w:r>
        <w:r w:rsidRPr="00C1188E">
          <w:rPr>
            <w:bCs/>
          </w:rPr>
          <w:t xml:space="preserve">: This rule is included in the State of Oregon Clean Air Act Implementation Plan </w:t>
        </w:r>
      </w:ins>
      <w:ins w:id="3368" w:author="jinahar" w:date="2014-05-16T10:18:00Z">
        <w:r w:rsidR="00A21DCC">
          <w:rPr>
            <w:bCs/>
          </w:rPr>
          <w:t>that EQC adopted</w:t>
        </w:r>
      </w:ins>
      <w:ins w:id="3369" w:author="PCUser" w:date="2013-08-22T18:12:00Z">
        <w:r w:rsidRPr="00C1188E">
          <w:rPr>
            <w:bCs/>
          </w:rPr>
          <w:t xml:space="preserve"> under OAR 340-200-0040. </w:t>
        </w:r>
      </w:ins>
    </w:p>
    <w:p w14:paraId="7B631F3E" w14:textId="77777777" w:rsidR="00C1188E" w:rsidRPr="00C1188E" w:rsidDel="00656610" w:rsidRDefault="00C1188E" w:rsidP="00C1188E">
      <w:pPr>
        <w:rPr>
          <w:del w:id="3370" w:author="jinahar" w:date="2014-12-26T16:05:00Z"/>
          <w:bCs/>
        </w:rPr>
      </w:pPr>
      <w:r w:rsidRPr="00C1188E">
        <w:rPr>
          <w:bCs/>
        </w:rPr>
        <w:lastRenderedPageBreak/>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14:paraId="7B631F3F" w14:textId="77777777"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30"/>
        <w:gridCol w:w="1818"/>
        <w:gridCol w:w="2047"/>
        <w:gridCol w:w="2076"/>
        <w:gridCol w:w="1594"/>
        <w:gridCol w:w="40"/>
      </w:tblGrid>
      <w:tr w:rsidR="00C1188E" w:rsidDel="00C1188E" w14:paraId="7B631F45" w14:textId="77777777"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14:paraId="7B631F40" w14:textId="77777777" w:rsidR="00C1188E" w:rsidDel="00C1188E" w:rsidRDefault="009844C6"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rPr>
                      <w:noProof/>
                    </w:rPr>
                  </w:rPrChange>
                </w:rPr>
                <w:drawing>
                  <wp:anchor distT="0" distB="0" distL="114300" distR="114300" simplePos="0" relativeHeight="251643392" behindDoc="0" locked="0" layoutInCell="1" allowOverlap="1" wp14:anchorId="7B6344AB" wp14:editId="7B6344AC">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14:paraId="7B631F41" w14:textId="77777777"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14:paraId="7B631F42" w14:textId="77777777"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14:paraId="7B631F43" w14:textId="77777777"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14:paraId="7B631F44" w14:textId="77777777"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14:paraId="7B631F49" w14:textId="77777777"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14:paraId="7B631F46" w14:textId="77777777"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7" w14:textId="77777777"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14:paraId="7B631F48" w14:textId="77777777"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14:paraId="7B631F4F" w14:textId="77777777"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14:paraId="7B631F4A" w14:textId="77777777"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B" w14:textId="77777777"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C" w14:textId="77777777"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D" w14:textId="77777777"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14:paraId="7B631F4E" w14:textId="77777777"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14:paraId="7B631F56" w14:textId="77777777"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14:paraId="7B631F50" w14:textId="77777777"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51" w14:textId="77777777"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52" w14:textId="77777777"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53" w14:textId="77777777"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54" w14:textId="77777777"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55" w14:textId="77777777"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14:paraId="7B631F5D" w14:textId="77777777" w:rsidTr="00E9074C">
        <w:trPr>
          <w:trHeight w:val="350"/>
          <w:del w:id="3412" w:author="jinahar" w:date="2014-02-18T14:44:00Z"/>
        </w:trPr>
        <w:tc>
          <w:tcPr>
            <w:tcW w:w="1530" w:type="dxa"/>
            <w:vMerge/>
            <w:tcBorders>
              <w:right w:val="single" w:sz="4" w:space="0" w:color="auto"/>
            </w:tcBorders>
            <w:vAlign w:val="center"/>
          </w:tcPr>
          <w:p w14:paraId="7B631F57" w14:textId="77777777"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58" w14:textId="77777777"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59" w14:textId="77777777"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5A" w14:textId="77777777"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5B" w14:textId="77777777"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14:paraId="7B631F5C" w14:textId="77777777"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14:paraId="7B631F64" w14:textId="77777777" w:rsidTr="00E9074C">
        <w:trPr>
          <w:trHeight w:val="350"/>
          <w:del w:id="3423" w:author="jinahar" w:date="2014-02-18T14:44:00Z"/>
        </w:trPr>
        <w:tc>
          <w:tcPr>
            <w:tcW w:w="1530" w:type="dxa"/>
            <w:vMerge/>
            <w:tcBorders>
              <w:bottom w:val="single" w:sz="4" w:space="0" w:color="auto"/>
              <w:right w:val="single" w:sz="4" w:space="0" w:color="auto"/>
            </w:tcBorders>
            <w:vAlign w:val="center"/>
          </w:tcPr>
          <w:p w14:paraId="7B631F5E" w14:textId="77777777"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5F" w14:textId="77777777"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0" w14:textId="77777777"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1" w14:textId="77777777"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62" w14:textId="77777777"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14:paraId="7B631F63" w14:textId="77777777"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14:paraId="7B631F6B" w14:textId="77777777"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14:paraId="7B631F65" w14:textId="77777777"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66" w14:textId="77777777"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7" w14:textId="77777777"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8" w14:textId="77777777"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69" w14:textId="77777777"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14:paraId="7B631F6A" w14:textId="77777777"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14:paraId="7B631F72" w14:textId="77777777" w:rsidTr="00E9074C">
        <w:trPr>
          <w:trHeight w:val="350"/>
          <w:del w:id="3446" w:author="jinahar" w:date="2014-02-18T14:44:00Z"/>
        </w:trPr>
        <w:tc>
          <w:tcPr>
            <w:tcW w:w="1530" w:type="dxa"/>
            <w:vMerge/>
            <w:tcBorders>
              <w:bottom w:val="single" w:sz="4" w:space="0" w:color="auto"/>
              <w:right w:val="single" w:sz="4" w:space="0" w:color="auto"/>
            </w:tcBorders>
            <w:vAlign w:val="center"/>
          </w:tcPr>
          <w:p w14:paraId="7B631F6C" w14:textId="77777777"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6D" w14:textId="77777777"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E" w14:textId="77777777"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F" w14:textId="77777777"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0" w14:textId="77777777"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71" w14:textId="77777777"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14:paraId="7B631F79" w14:textId="77777777"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14:paraId="7B631F73" w14:textId="77777777"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74" w14:textId="77777777"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75" w14:textId="77777777"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76" w14:textId="77777777"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7" w14:textId="77777777"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14:paraId="7B631F78" w14:textId="77777777"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14:paraId="7B631F80" w14:textId="77777777" w:rsidTr="00E9074C">
        <w:trPr>
          <w:trHeight w:val="350"/>
          <w:del w:id="3469" w:author="jinahar" w:date="2014-02-18T14:44:00Z"/>
        </w:trPr>
        <w:tc>
          <w:tcPr>
            <w:tcW w:w="1530" w:type="dxa"/>
            <w:vMerge/>
            <w:tcBorders>
              <w:bottom w:val="single" w:sz="4" w:space="0" w:color="auto"/>
              <w:right w:val="single" w:sz="4" w:space="0" w:color="auto"/>
            </w:tcBorders>
            <w:vAlign w:val="center"/>
          </w:tcPr>
          <w:p w14:paraId="7B631F7A" w14:textId="77777777"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7B" w14:textId="77777777"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7C" w14:textId="77777777"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7D" w14:textId="77777777"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E" w14:textId="77777777"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14:paraId="7B631F7F" w14:textId="77777777"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14:paraId="7B631F87" w14:textId="77777777"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14:paraId="7B631F81" w14:textId="77777777"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82" w14:textId="77777777"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83" w14:textId="77777777"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84" w14:textId="77777777"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85" w14:textId="77777777"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86" w14:textId="77777777"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14:paraId="7B631F8E" w14:textId="77777777"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14:paraId="7B631F88" w14:textId="77777777"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89" w14:textId="77777777"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8A" w14:textId="77777777"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8B" w14:textId="77777777"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8C" w14:textId="77777777"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14:paraId="7B631F8D" w14:textId="77777777"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14:paraId="7B631F95" w14:textId="77777777"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14:paraId="7B631F8F" w14:textId="77777777"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90" w14:textId="77777777"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91" w14:textId="77777777"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92" w14:textId="77777777"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93" w14:textId="77777777"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14:paraId="7B631F94" w14:textId="77777777"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14:paraId="7B631F99" w14:textId="77777777"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14:paraId="7B631F96" w14:textId="77777777"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14:paraId="7B631F97" w14:textId="77777777"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14:paraId="7B631F98" w14:textId="77777777"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14:paraId="7B631F9A" w14:textId="77777777" w:rsidR="00C1188E" w:rsidDel="00C1188E" w:rsidRDefault="00C1188E" w:rsidP="00C1188E">
      <w:pPr>
        <w:rPr>
          <w:del w:id="3521" w:author="jinahar" w:date="2014-02-18T14:44:00Z"/>
        </w:rPr>
      </w:pPr>
    </w:p>
    <w:p w14:paraId="7B631F9B" w14:textId="77777777"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B66A20" w:rsidDel="00C1188E" w14:paraId="7B631FA1" w14:textId="77777777"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14:paraId="7B631F9C" w14:textId="77777777" w:rsidR="00C1188E" w:rsidRPr="00B66A20" w:rsidDel="00C1188E" w:rsidRDefault="00C1188E" w:rsidP="00E9074C">
            <w:pPr>
              <w:spacing w:after="120"/>
              <w:ind w:right="634"/>
              <w:outlineLvl w:val="0"/>
              <w:rPr>
                <w:del w:id="3525" w:author="jinahar" w:date="2014-02-18T14:44:00Z"/>
                <w:rFonts w:eastAsia="Times New Roman"/>
              </w:rPr>
            </w:pPr>
          </w:p>
          <w:p w14:paraId="7B631F9D" w14:textId="77777777" w:rsidR="00C1188E" w:rsidRPr="00B66A20" w:rsidDel="00C1188E" w:rsidRDefault="009844C6"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rPr>
                      <w:noProof/>
                    </w:rPr>
                  </w:rPrChange>
                </w:rPr>
                <w:drawing>
                  <wp:anchor distT="0" distB="0" distL="114300" distR="114300" simplePos="0" relativeHeight="251646464" behindDoc="0" locked="0" layoutInCell="1" allowOverlap="1" wp14:anchorId="7B6344AD" wp14:editId="7B6344AE">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14:paraId="7B631F9E" w14:textId="77777777"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14:paraId="7B631F9F" w14:textId="77777777"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14:paraId="7B631FA0" w14:textId="77777777"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14:paraId="7B631FA4" w14:textId="77777777"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1FA2" w14:textId="77777777"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1FA3" w14:textId="77777777"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14:paraId="7B631FA8" w14:textId="77777777"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14:paraId="7B631FA5" w14:textId="77777777"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14:paraId="7B631FA6" w14:textId="77777777"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14:paraId="7B631FA7" w14:textId="77777777"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14:paraId="7B631FAC" w14:textId="77777777"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14:paraId="7B631FA9" w14:textId="77777777"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14:paraId="7B631FAA" w14:textId="77777777"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14:paraId="7B631FAB" w14:textId="77777777"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14:paraId="7B631FB0" w14:textId="77777777"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14:paraId="7B631FAD" w14:textId="77777777"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14:paraId="7B631FAE" w14:textId="77777777"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AF" w14:textId="77777777"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14:paraId="7B631FB4" w14:textId="77777777"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14:paraId="7B631FB1" w14:textId="77777777"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14:paraId="7B631FB2" w14:textId="77777777"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14:paraId="7B631FB3" w14:textId="77777777"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14:paraId="7B631FB8" w14:textId="77777777"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14:paraId="7B631FB5" w14:textId="77777777"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14:paraId="7B631FB6" w14:textId="77777777"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7B631FB7" w14:textId="77777777"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14:paraId="7B631FBC" w14:textId="77777777"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14:paraId="7B631FB9" w14:textId="77777777"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14:paraId="7B631FBA" w14:textId="77777777"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BB" w14:textId="77777777"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14:paraId="7B631FC0" w14:textId="77777777"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14:paraId="7B631FBD" w14:textId="77777777"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14:paraId="7B631FBE" w14:textId="77777777"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BF" w14:textId="77777777"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14:paraId="7B631FC4" w14:textId="77777777"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14:paraId="7B631FC1" w14:textId="77777777"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14:paraId="7B631FC2" w14:textId="77777777"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3" w14:textId="77777777"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14:paraId="7B631FC8" w14:textId="77777777"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14:paraId="7B631FC5" w14:textId="77777777"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14:paraId="7B631FC6" w14:textId="77777777"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7" w14:textId="77777777"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14:paraId="7B631FCC" w14:textId="77777777"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14:paraId="7B631FC9" w14:textId="77777777"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14:paraId="7B631FCA" w14:textId="77777777"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B" w14:textId="77777777"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14:paraId="7B631FD0" w14:textId="77777777"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14:paraId="7B631FCD" w14:textId="77777777"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14:paraId="7B631FCE" w14:textId="77777777"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14:paraId="7B631FCF" w14:textId="77777777"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14:paraId="7B631FD4" w14:textId="77777777"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14:paraId="7B631FD1" w14:textId="77777777"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1FD2" w14:textId="77777777"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14:paraId="7B631FD3" w14:textId="77777777"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14:paraId="7B631FD8" w14:textId="77777777"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14:paraId="7B631FD5" w14:textId="77777777"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1FD6" w14:textId="77777777"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14:paraId="7B631FD7" w14:textId="77777777"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14:paraId="7B631FDC" w14:textId="77777777"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14:paraId="7B631FD9" w14:textId="77777777"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1FDA" w14:textId="77777777"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DB" w14:textId="77777777"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14:paraId="7B631FE0" w14:textId="77777777"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14:paraId="7B631FDD" w14:textId="77777777"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7B631FDE" w14:textId="77777777"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DF" w14:textId="77777777"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14:paraId="7B631FE4" w14:textId="77777777"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14:paraId="7B631FE1" w14:textId="77777777"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7B631FE2" w14:textId="77777777"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E3" w14:textId="77777777"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14:paraId="7B631FE8" w14:textId="77777777"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14:paraId="7B631FE5" w14:textId="77777777"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14:paraId="7B631FE6" w14:textId="77777777"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14:paraId="7B631FE7" w14:textId="77777777"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14:paraId="7B631FEC" w14:textId="77777777"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14:paraId="7B631FE9" w14:textId="77777777"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14:paraId="7B631FEA" w14:textId="77777777"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7B631FEB" w14:textId="77777777"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14:paraId="7B631FF0" w14:textId="77777777"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14:paraId="7B631FED" w14:textId="77777777"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14:paraId="7B631FEE" w14:textId="77777777"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EF" w14:textId="77777777"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14:paraId="7B631FF3" w14:textId="77777777"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14:paraId="7B631FF1" w14:textId="77777777"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14:paraId="7B631FF2" w14:textId="77777777"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14:paraId="7B631FF4" w14:textId="77777777" w:rsidR="00C1188E" w:rsidDel="00C1188E" w:rsidRDefault="00C1188E" w:rsidP="00C1188E">
      <w:pPr>
        <w:rPr>
          <w:del w:id="3659" w:author="jinahar" w:date="2014-02-18T14:44:00Z"/>
        </w:rPr>
      </w:pPr>
    </w:p>
    <w:p w14:paraId="7B631FF5" w14:textId="77777777"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2092"/>
        <w:gridCol w:w="2093"/>
        <w:gridCol w:w="375"/>
      </w:tblGrid>
      <w:tr w:rsidR="00C1188E" w:rsidRPr="00773D6E" w:rsidDel="00C1188E" w14:paraId="7B631FFC" w14:textId="77777777"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14:paraId="7B631FF6" w14:textId="77777777"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14:paraId="7B631FF7" w14:textId="77777777" w:rsidR="00C1188E" w:rsidRPr="007E4152" w:rsidDel="00C1188E" w:rsidRDefault="009844C6"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rPr>
                      <w:noProof/>
                    </w:rPr>
                  </w:rPrChange>
                </w:rPr>
                <w:drawing>
                  <wp:anchor distT="0" distB="0" distL="114300" distR="114300" simplePos="0" relativeHeight="251649536" behindDoc="0" locked="0" layoutInCell="1" allowOverlap="1" wp14:anchorId="7B6344AF" wp14:editId="7B6344B0">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14:paraId="7B631FF8" w14:textId="77777777"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14:paraId="7B631FF9" w14:textId="77777777"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14:paraId="7B631FFA" w14:textId="77777777"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14:paraId="7B631FFB" w14:textId="77777777"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14:paraId="7B631FFF" w14:textId="77777777"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14:paraId="7B631FFD" w14:textId="77777777"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14:paraId="7B631FFE" w14:textId="77777777"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14:paraId="7B632004" w14:textId="77777777" w:rsidTr="00E9074C">
        <w:trPr>
          <w:trHeight w:val="350"/>
          <w:del w:id="3679" w:author="jinahar" w:date="2014-02-18T14:44:00Z"/>
        </w:trPr>
        <w:tc>
          <w:tcPr>
            <w:tcW w:w="4545" w:type="dxa"/>
            <w:vMerge/>
            <w:tcBorders>
              <w:bottom w:val="single" w:sz="4" w:space="0" w:color="auto"/>
              <w:right w:val="inset" w:sz="6" w:space="0" w:color="auto"/>
            </w:tcBorders>
            <w:vAlign w:val="center"/>
          </w:tcPr>
          <w:p w14:paraId="7B632000" w14:textId="77777777"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14:paraId="7B632001" w14:textId="77777777"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14:paraId="7B632002" w14:textId="77777777"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14:paraId="7B632003" w14:textId="77777777"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14:paraId="7B632008" w14:textId="77777777"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14:paraId="7B632005" w14:textId="77777777"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14:paraId="7B632006" w14:textId="77777777"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14:paraId="7B632007" w14:textId="77777777"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14:paraId="7B632009" w14:textId="77777777" w:rsidR="00C1188E" w:rsidDel="00C1188E" w:rsidRDefault="00C1188E" w:rsidP="00C1188E">
      <w:pPr>
        <w:rPr>
          <w:del w:id="3693" w:author="jinahar" w:date="2014-02-18T14:44:00Z"/>
        </w:rPr>
      </w:pPr>
    </w:p>
    <w:p w14:paraId="7B63200A" w14:textId="77777777"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7B632011" w14:textId="77777777"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14:paraId="7B63200B" w14:textId="77777777"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14:paraId="7B63200C" w14:textId="77777777" w:rsidR="00C1188E" w:rsidRPr="00256DA3" w:rsidDel="00C1188E" w:rsidRDefault="009844C6"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rPr>
                      <w:noProof/>
                    </w:rPr>
                  </w:rPrChange>
                </w:rPr>
                <w:drawing>
                  <wp:anchor distT="0" distB="0" distL="114300" distR="114300" simplePos="0" relativeHeight="251652608" behindDoc="0" locked="0" layoutInCell="1" allowOverlap="1" wp14:anchorId="7B6344B1" wp14:editId="7B6344B2">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14:paraId="7B63200D" w14:textId="77777777"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14:paraId="7B63200E" w14:textId="77777777"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14:paraId="7B63200F" w14:textId="77777777" w:rsidR="00C1188E" w:rsidDel="00C1188E" w:rsidRDefault="00C1188E" w:rsidP="00E9074C">
            <w:pPr>
              <w:spacing w:after="120"/>
              <w:ind w:right="634"/>
              <w:jc w:val="center"/>
              <w:outlineLvl w:val="0"/>
              <w:rPr>
                <w:del w:id="3705" w:author="jinahar" w:date="2014-02-18T14:44:00Z"/>
                <w:rFonts w:eastAsia="Times New Roman"/>
                <w:b/>
                <w:sz w:val="26"/>
                <w:szCs w:val="26"/>
              </w:rPr>
            </w:pPr>
          </w:p>
          <w:p w14:paraId="7B632010" w14:textId="77777777"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14:paraId="7B632014" w14:textId="77777777"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2012" w14:textId="77777777"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2013" w14:textId="77777777"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14:paraId="7B632018" w14:textId="77777777"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14:paraId="7B632015" w14:textId="77777777"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7B632016" w14:textId="77777777"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14:paraId="7B632017" w14:textId="77777777"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14:paraId="7B63201C" w14:textId="77777777"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14:paraId="7B632019" w14:textId="77777777"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7B63201A" w14:textId="77777777"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1B" w14:textId="77777777"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14:paraId="7B632020" w14:textId="77777777"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14:paraId="7B63201D" w14:textId="77777777"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7B63201E" w14:textId="77777777"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1F" w14:textId="77777777"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14:paraId="7B632024" w14:textId="77777777"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14:paraId="7B632021" w14:textId="77777777"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7B632022" w14:textId="77777777"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3" w14:textId="77777777"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14:paraId="7B632028" w14:textId="77777777"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14:paraId="7B632025" w14:textId="77777777"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7B632026" w14:textId="77777777"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7" w14:textId="77777777"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14:paraId="7B63202C" w14:textId="77777777"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14:paraId="7B632029" w14:textId="77777777"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7B63202A" w14:textId="77777777"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B" w14:textId="77777777"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14:paraId="7B632030" w14:textId="77777777"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14:paraId="7B63202D" w14:textId="77777777"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2E" w14:textId="77777777"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F" w14:textId="77777777"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14:paraId="7B632034" w14:textId="77777777"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14:paraId="7B632031" w14:textId="77777777"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32" w14:textId="77777777"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14:paraId="7B632033" w14:textId="77777777"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14:paraId="7B632038" w14:textId="77777777"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14:paraId="7B632035" w14:textId="77777777"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14:paraId="7B632036" w14:textId="77777777"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37" w14:textId="77777777"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14:paraId="7B63203C" w14:textId="77777777"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14:paraId="7B632039" w14:textId="77777777"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7B63203A" w14:textId="77777777"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14:paraId="7B63203B" w14:textId="77777777"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14:paraId="7B632040" w14:textId="77777777"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14:paraId="7B63203D" w14:textId="77777777"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203E" w14:textId="77777777"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14:paraId="7B63203F" w14:textId="77777777"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14:paraId="7B632044" w14:textId="77777777"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14:paraId="7B632041" w14:textId="77777777"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2042" w14:textId="77777777"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14:paraId="7B632043" w14:textId="77777777"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14:paraId="7B632048" w14:textId="77777777"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14:paraId="7B632045" w14:textId="77777777"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46" w14:textId="77777777"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7" w14:textId="77777777"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14:paraId="7B63204C" w14:textId="77777777"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14:paraId="7B632049" w14:textId="77777777"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4A" w14:textId="77777777"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B" w14:textId="77777777"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14:paraId="7B632050" w14:textId="77777777"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14:paraId="7B63204D" w14:textId="77777777"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7B63204E" w14:textId="77777777"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F" w14:textId="77777777"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14:paraId="7B632054" w14:textId="77777777"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14:paraId="7B632051" w14:textId="77777777"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7B632052" w14:textId="77777777"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14:paraId="7B632053" w14:textId="77777777"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14:paraId="7B632058" w14:textId="77777777"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14:paraId="7B632055" w14:textId="77777777"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7B632056" w14:textId="77777777"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57" w14:textId="77777777"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14:paraId="7B63205C" w14:textId="77777777"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14:paraId="7B632059" w14:textId="77777777"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14:paraId="7B63205A" w14:textId="77777777"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5B" w14:textId="77777777"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14:paraId="7B63205F" w14:textId="77777777"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14:paraId="7B63205D" w14:textId="77777777"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7B63205E" w14:textId="77777777"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14:paraId="7B632062" w14:textId="77777777"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14:paraId="7B632060" w14:textId="77777777"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14:paraId="7B632061" w14:textId="77777777"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14:paraId="7B632065" w14:textId="77777777"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14:paraId="7B632063" w14:textId="77777777"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14:paraId="7B632064" w14:textId="77777777"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14:paraId="7B632066" w14:textId="77777777" w:rsidR="00C1188E" w:rsidDel="00C1188E" w:rsidRDefault="00C1188E" w:rsidP="00C1188E">
      <w:pPr>
        <w:rPr>
          <w:del w:id="3835" w:author="jinahar" w:date="2014-02-18T14:44:00Z"/>
        </w:rPr>
      </w:pPr>
    </w:p>
    <w:p w14:paraId="7B632067" w14:textId="77777777" w:rsidR="00C1188E" w:rsidDel="00C1188E" w:rsidRDefault="00C1188E" w:rsidP="00C1188E">
      <w:pPr>
        <w:rPr>
          <w:del w:id="3836" w:author="jinahar" w:date="2014-02-18T14:44:00Z"/>
        </w:rPr>
      </w:pPr>
      <w:del w:id="3837" w:author="jinahar" w:date="2014-02-18T14:44:00Z">
        <w:r w:rsidDel="00C1188E">
          <w:br w:type="page"/>
        </w:r>
      </w:del>
    </w:p>
    <w:p w14:paraId="7B632068" w14:textId="77777777"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7B63206E" w14:textId="77777777"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14:paraId="7B632069" w14:textId="77777777"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14:paraId="7B63206A" w14:textId="77777777" w:rsidR="00C1188E" w:rsidDel="00C1188E" w:rsidRDefault="009844C6"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rPr>
                      <w:noProof/>
                    </w:rPr>
                  </w:rPrChange>
                </w:rPr>
                <w:drawing>
                  <wp:anchor distT="0" distB="0" distL="114300" distR="114300" simplePos="0" relativeHeight="251655680" behindDoc="0" locked="0" layoutInCell="1" allowOverlap="1" wp14:anchorId="7B6344B3" wp14:editId="7B6344B4">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14:paraId="7B63206B" w14:textId="77777777"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14:paraId="7B63206C" w14:textId="77777777"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14:paraId="7B63206D" w14:textId="77777777"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14:paraId="7B632072" w14:textId="77777777"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206F" w14:textId="77777777"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2070" w14:textId="77777777"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14:paraId="7B632071" w14:textId="77777777"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14:paraId="7B632076" w14:textId="77777777"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14:paraId="7B632073" w14:textId="77777777"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7B632074" w14:textId="77777777"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14:paraId="7B632075" w14:textId="77777777"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14:paraId="7B63207A" w14:textId="77777777"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14:paraId="7B632077" w14:textId="77777777"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7B632078" w14:textId="77777777"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14:paraId="7B632079" w14:textId="77777777"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14:paraId="7B63207E" w14:textId="77777777"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14:paraId="7B63207B" w14:textId="77777777"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7B63207C" w14:textId="77777777"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7D" w14:textId="77777777"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14:paraId="7B632082" w14:textId="77777777"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14:paraId="7B63207F" w14:textId="77777777"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7B632080" w14:textId="77777777"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81" w14:textId="77777777"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14:paraId="7B632086" w14:textId="77777777"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14:paraId="7B632083" w14:textId="77777777"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7B632084" w14:textId="77777777"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85" w14:textId="77777777"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14:paraId="7B63208A" w14:textId="77777777"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14:paraId="7B632087" w14:textId="77777777"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7B632088" w14:textId="77777777"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14:paraId="7B632089" w14:textId="77777777"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14:paraId="7B63208E" w14:textId="77777777"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14:paraId="7B63208B" w14:textId="77777777"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8C" w14:textId="77777777"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14:paraId="7B63208D" w14:textId="77777777"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14:paraId="7B632092" w14:textId="77777777"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14:paraId="7B63208F" w14:textId="77777777"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90" w14:textId="77777777"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14:paraId="7B632091" w14:textId="77777777"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14:paraId="7B632096" w14:textId="77777777"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14:paraId="7B632093" w14:textId="77777777"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14:paraId="7B632094" w14:textId="77777777"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95" w14:textId="77777777"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14:paraId="7B63209A" w14:textId="77777777"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14:paraId="7B632097" w14:textId="77777777"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7B632098" w14:textId="77777777"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14:paraId="7B632099" w14:textId="77777777"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14:paraId="7B63209E" w14:textId="77777777"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14:paraId="7B63209B" w14:textId="77777777"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209C" w14:textId="77777777"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14:paraId="7B63209D" w14:textId="77777777"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14:paraId="7B6320A2" w14:textId="77777777"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14:paraId="7B63209F" w14:textId="77777777"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20A0" w14:textId="77777777"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14:paraId="7B6320A1" w14:textId="77777777"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14:paraId="7B6320A6" w14:textId="77777777"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14:paraId="7B6320A3" w14:textId="77777777"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A4" w14:textId="77777777"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5" w14:textId="77777777"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14:paraId="7B6320AA" w14:textId="77777777"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14:paraId="7B6320A7" w14:textId="77777777"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A8" w14:textId="77777777"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9" w14:textId="77777777"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14:paraId="7B6320AE" w14:textId="77777777"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14:paraId="7B6320AB" w14:textId="77777777"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7B6320AC" w14:textId="77777777"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D" w14:textId="77777777"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14:paraId="7B6320B2" w14:textId="77777777"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14:paraId="7B6320AF" w14:textId="77777777"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7B6320B0" w14:textId="77777777"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14:paraId="7B6320B1" w14:textId="77777777"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14:paraId="7B6320B6" w14:textId="77777777"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14:paraId="7B6320B3" w14:textId="77777777"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7B6320B4" w14:textId="77777777"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14:paraId="7B6320B5" w14:textId="77777777"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14:paraId="7B6320B9" w14:textId="77777777"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14:paraId="7B6320B7" w14:textId="77777777"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14:paraId="7B6320B8" w14:textId="77777777"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14:paraId="7B6320BC" w14:textId="77777777"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14:paraId="7B6320BA" w14:textId="77777777"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7B6320BB" w14:textId="77777777"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14:paraId="7B6320BF" w14:textId="77777777"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14:paraId="7B6320BD" w14:textId="77777777"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14:paraId="7B6320BE" w14:textId="77777777"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14:paraId="7B6320C2" w14:textId="77777777"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14:paraId="7B6320C0" w14:textId="77777777"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14:paraId="7B6320C1" w14:textId="77777777"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14:paraId="7B6320C3" w14:textId="77777777" w:rsidR="00C1188E" w:rsidRDefault="00C1188E" w:rsidP="00C1188E"/>
    <w:p w14:paraId="7B6320C4" w14:textId="77777777" w:rsidR="00C1188E" w:rsidDel="00656610" w:rsidRDefault="00C1188E">
      <w:pPr>
        <w:rPr>
          <w:del w:id="3979" w:author="jinahar" w:date="2014-12-26T16:06:00Z"/>
          <w:bCs/>
        </w:rPr>
      </w:pPr>
      <w:del w:id="3980" w:author="jinahar" w:date="2014-12-26T16:06:00Z">
        <w:r w:rsidDel="00656610">
          <w:rPr>
            <w:bCs/>
          </w:rPr>
          <w:br w:type="page"/>
        </w:r>
      </w:del>
    </w:p>
    <w:p w14:paraId="7B6320C5" w14:textId="77777777" w:rsidR="00ED52D3" w:rsidRPr="00ED52D3" w:rsidRDefault="00ED52D3" w:rsidP="00ED52D3">
      <w:r w:rsidRPr="00ED52D3">
        <w:rPr>
          <w:b/>
          <w:bCs/>
        </w:rPr>
        <w:lastRenderedPageBreak/>
        <w:t>340-200-0030</w:t>
      </w:r>
    </w:p>
    <w:p w14:paraId="7B6320C6" w14:textId="77777777" w:rsidR="00ED52D3" w:rsidRPr="00ED52D3" w:rsidRDefault="00ED52D3" w:rsidP="00ED52D3">
      <w:r w:rsidRPr="00ED52D3">
        <w:rPr>
          <w:b/>
          <w:bCs/>
        </w:rPr>
        <w:t>Exceptions</w:t>
      </w:r>
    </w:p>
    <w:p w14:paraId="7B6320C7" w14:textId="77777777" w:rsidR="00ED52D3" w:rsidRPr="00ED52D3" w:rsidRDefault="00ED52D3" w:rsidP="00ED52D3">
      <w:r w:rsidRPr="00ED52D3">
        <w:t>(1) Except as provided in section (2)</w:t>
      </w:r>
      <w:del w:id="3981" w:author="Mark" w:date="2014-02-10T08:59:00Z">
        <w:r w:rsidRPr="00ED52D3" w:rsidDel="00C257A7">
          <w:delText xml:space="preserve"> of this rule</w:delText>
        </w:r>
      </w:del>
      <w:r w:rsidRPr="00ED52D3">
        <w:t>, OAR Chapter 340</w:t>
      </w:r>
      <w:del w:id="3982" w:author="jinahar" w:date="2014-04-14T10:22:00Z">
        <w:r w:rsidRPr="00ED52D3" w:rsidDel="008E2A0A">
          <w:delText>,</w:delText>
        </w:r>
      </w:del>
      <w:r w:rsidRPr="00ED52D3">
        <w:t xml:space="preserve"> divisions 200 through 268 do not apply to:</w:t>
      </w:r>
    </w:p>
    <w:p w14:paraId="7B6320C8" w14:textId="77777777" w:rsidR="00ED52D3" w:rsidRPr="00ED52D3" w:rsidRDefault="00ED52D3" w:rsidP="00ED52D3">
      <w:r w:rsidRPr="00ED52D3">
        <w:t>(a) Agricultural operations, including but not limited to:</w:t>
      </w:r>
    </w:p>
    <w:p w14:paraId="7B6320C9" w14:textId="77777777" w:rsidR="00ED52D3" w:rsidRPr="00ED52D3" w:rsidRDefault="00ED52D3" w:rsidP="00ED52D3">
      <w:r w:rsidRPr="00ED52D3">
        <w:t>(A) Growing or harvesting crops;</w:t>
      </w:r>
    </w:p>
    <w:p w14:paraId="7B6320CA" w14:textId="77777777" w:rsidR="00ED52D3" w:rsidRPr="00ED52D3" w:rsidRDefault="00ED52D3" w:rsidP="00ED52D3">
      <w:r w:rsidRPr="00ED52D3">
        <w:t>(B) Raising fowl or animals;</w:t>
      </w:r>
    </w:p>
    <w:p w14:paraId="7B6320CB" w14:textId="77777777" w:rsidR="00ED52D3" w:rsidRPr="00ED52D3" w:rsidRDefault="00ED52D3" w:rsidP="00ED52D3">
      <w:r w:rsidRPr="00ED52D3">
        <w:t>(C) Clearing or grading agricultural land;</w:t>
      </w:r>
    </w:p>
    <w:p w14:paraId="7B6320CC" w14:textId="77777777" w:rsidR="00ED52D3" w:rsidRPr="00ED52D3" w:rsidRDefault="00ED52D3" w:rsidP="00ED52D3">
      <w:r w:rsidRPr="00ED52D3">
        <w:t>(D) Propagating and raising nursery stock;</w:t>
      </w:r>
    </w:p>
    <w:p w14:paraId="7B6320CD" w14:textId="77777777" w:rsidR="00ED52D3" w:rsidRPr="00ED52D3" w:rsidRDefault="00ED52D3" w:rsidP="00ED52D3">
      <w:r w:rsidRPr="00ED52D3">
        <w:t>(E) Propane flaming of mint stubble; and</w:t>
      </w:r>
    </w:p>
    <w:p w14:paraId="7B6320CE" w14:textId="77777777" w:rsidR="00ED52D3" w:rsidRPr="00ED52D3" w:rsidRDefault="00ED52D3" w:rsidP="00ED52D3">
      <w:r w:rsidRPr="00ED52D3">
        <w:t>(F) Stack or pile burning of residue from Christmas trees, as defined in ORS 571.505, during the period beginning October 1 and ending May 31 of the following year.</w:t>
      </w:r>
    </w:p>
    <w:p w14:paraId="7B6320CF" w14:textId="77777777" w:rsidR="00ED52D3" w:rsidRPr="00ED52D3" w:rsidRDefault="00ED52D3" w:rsidP="00ED52D3">
      <w:r w:rsidRPr="00ED52D3">
        <w:t>(b) Equipment used in agricultural operations, except boilers used in connection with propagating and raising nursery stock.</w:t>
      </w:r>
    </w:p>
    <w:p w14:paraId="7B6320D0" w14:textId="77777777" w:rsidR="00ED52D3" w:rsidRPr="00ED52D3" w:rsidRDefault="00ED52D3" w:rsidP="00ED52D3">
      <w:r w:rsidRPr="00ED52D3">
        <w:t>(c) Barbecue equipment used in connection with any residence.</w:t>
      </w:r>
    </w:p>
    <w:p w14:paraId="7B6320D1" w14:textId="77777777"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3" w:author="jinahar" w:date="2013-10-09T12:31:00Z">
        <w:r w:rsidRPr="00ED52D3" w:rsidDel="00ED52D3">
          <w:delText>this section, ORS 468A.460 to 468A.480, 468A.490 and 468A.515.</w:delText>
        </w:r>
      </w:del>
      <w:ins w:id="3984" w:author="jinahar" w:date="2014-04-15T13:44:00Z">
        <w:r w:rsidR="00CF0F2D">
          <w:t xml:space="preserve">OAR 340 divisions </w:t>
        </w:r>
      </w:ins>
      <w:ins w:id="3985" w:author="jinahar" w:date="2014-04-14T10:28:00Z">
        <w:r w:rsidR="008E2A0A" w:rsidRPr="008E2A0A">
          <w:t>240 and 262, and as provided in ORS 468A.020(1)(d)</w:t>
        </w:r>
      </w:ins>
      <w:ins w:id="3986" w:author="Mark" w:date="2014-04-15T18:32:00Z">
        <w:r w:rsidR="00FC091E">
          <w:t>. Emissions from woodstoves</w:t>
        </w:r>
      </w:ins>
      <w:ins w:id="3987" w:author="jinahar" w:date="2014-04-15T14:25:00Z">
        <w:r w:rsidR="00654BD2">
          <w:t xml:space="preserve"> can be </w:t>
        </w:r>
      </w:ins>
      <w:ins w:id="3988" w:author="jinahar" w:date="2014-04-15T14:26:00Z">
        <w:r w:rsidR="00654BD2">
          <w:t xml:space="preserve">used to create </w:t>
        </w:r>
      </w:ins>
      <w:ins w:id="3989" w:author="jinahar" w:date="2014-04-15T14:36:00Z">
        <w:r w:rsidR="00654BD2">
          <w:t xml:space="preserve">emission </w:t>
        </w:r>
      </w:ins>
      <w:ins w:id="3990" w:author="jinahar" w:date="2014-04-15T14:25:00Z">
        <w:r w:rsidR="00654BD2">
          <w:t>r</w:t>
        </w:r>
      </w:ins>
      <w:ins w:id="3991" w:author="jinahar" w:date="2014-04-15T14:36:00Z">
        <w:r w:rsidR="00654BD2">
          <w:t xml:space="preserve">eduction </w:t>
        </w:r>
      </w:ins>
      <w:ins w:id="3992" w:author="jinahar" w:date="2014-04-15T14:25:00Z">
        <w:r w:rsidR="00654BD2">
          <w:t>c</w:t>
        </w:r>
      </w:ins>
      <w:ins w:id="3993" w:author="jinahar" w:date="2014-04-15T14:36:00Z">
        <w:r w:rsidR="00654BD2">
          <w:t>redit</w:t>
        </w:r>
      </w:ins>
      <w:ins w:id="3994" w:author="jinahar" w:date="2014-04-15T14:25:00Z">
        <w:r w:rsidR="00654BD2">
          <w:t xml:space="preserve">s in </w:t>
        </w:r>
      </w:ins>
      <w:ins w:id="3995" w:author="Mark" w:date="2014-04-15T18:32:00Z">
        <w:r w:rsidR="00FC091E">
          <w:t xml:space="preserve">OAR 340 </w:t>
        </w:r>
      </w:ins>
      <w:ins w:id="3996" w:author="jinahar" w:date="2014-04-15T14:25:00Z">
        <w:r w:rsidR="00654BD2">
          <w:t>division 268</w:t>
        </w:r>
      </w:ins>
      <w:ins w:id="3997" w:author="jinahar" w:date="2014-04-14T10:28:00Z">
        <w:r w:rsidR="008E2A0A" w:rsidRPr="008E2A0A">
          <w:t>.</w:t>
        </w:r>
      </w:ins>
    </w:p>
    <w:p w14:paraId="7B6320D2" w14:textId="77777777"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14:paraId="7B6320D3" w14:textId="77777777" w:rsidR="00ED52D3" w:rsidRPr="00ED52D3" w:rsidRDefault="00ED52D3" w:rsidP="00ED52D3">
      <w:r w:rsidRPr="00ED52D3">
        <w:t>(f) Fires set pursuant to permit for the purpose of instruction of employees of private industrial concerns in methods of fire fighting, or for civil defense instruction.</w:t>
      </w:r>
    </w:p>
    <w:p w14:paraId="7B6320D4" w14:textId="77777777" w:rsidR="00ED52D3" w:rsidRPr="00ED52D3" w:rsidRDefault="00ED52D3" w:rsidP="00ED52D3">
      <w:r w:rsidRPr="00ED52D3">
        <w:t xml:space="preserve">(2) Section (1) </w:t>
      </w:r>
      <w:del w:id="3998" w:author="Mark" w:date="2014-02-10T09:00:00Z">
        <w:r w:rsidRPr="00ED52D3" w:rsidDel="00C257A7">
          <w:delText xml:space="preserve">of this rule </w:delText>
        </w:r>
      </w:del>
      <w:r w:rsidRPr="00ED52D3">
        <w:t>does not apply to the extent:</w:t>
      </w:r>
    </w:p>
    <w:p w14:paraId="7B6320D5" w14:textId="77777777" w:rsidR="00ED52D3" w:rsidRPr="00ED52D3" w:rsidRDefault="00ED52D3" w:rsidP="00ED52D3">
      <w:r w:rsidRPr="00ED52D3">
        <w:t>(a) Otherwise provided in ORS 468A.555 to 468A.620, 468A.790, 468A.992, 476.380 and 478.960;</w:t>
      </w:r>
    </w:p>
    <w:p w14:paraId="7B6320D6" w14:textId="77777777" w:rsidR="00ED52D3" w:rsidRPr="00ED52D3" w:rsidRDefault="00ED52D3" w:rsidP="00ED52D3">
      <w:r w:rsidRPr="00ED52D3">
        <w:t>(b) Necessary to implement the federal Clean Air Act (P.L. 88-206 as amended) under ORS 468A.025, 468A.030, 468A.035, 468A.040, 468A.045 and 468A.300 to 468A.330; or</w:t>
      </w:r>
    </w:p>
    <w:p w14:paraId="7B6320D7" w14:textId="77777777" w:rsidR="00ED52D3" w:rsidRPr="00ED52D3" w:rsidRDefault="00ED52D3" w:rsidP="00ED52D3">
      <w:r w:rsidRPr="00ED52D3">
        <w:lastRenderedPageBreak/>
        <w:t xml:space="preserve">(c) Necessary for the </w:t>
      </w:r>
      <w:del w:id="3999" w:author="Mark" w:date="2014-03-12T09:29:00Z">
        <w:r w:rsidRPr="00ED52D3" w:rsidDel="00C840C3">
          <w:delText>Environmental Quality Commission</w:delText>
        </w:r>
      </w:del>
      <w:ins w:id="400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14:paraId="7B6320D8" w14:textId="77777777" w:rsidR="00ED52D3" w:rsidRPr="00ED52D3" w:rsidRDefault="00ED52D3" w:rsidP="00ED52D3">
      <w:r w:rsidRPr="00ED52D3">
        <w:rPr>
          <w:b/>
          <w:bCs/>
        </w:rPr>
        <w:t>NOTE:</w:t>
      </w:r>
      <w:r w:rsidRPr="00ED52D3">
        <w:t xml:space="preserve"> This rule is included in the State of Oregon Clean Air Act Implementation Plan </w:t>
      </w:r>
      <w:del w:id="4001" w:author="jinahar" w:date="2014-05-19T13:09:00Z">
        <w:r w:rsidRPr="00ED52D3" w:rsidDel="00AF773B">
          <w:delText>as Adopted by the Environmental Quality Commission</w:delText>
        </w:r>
      </w:del>
      <w:ins w:id="4002" w:author="jinahar" w:date="2014-05-19T13:09:00Z">
        <w:r w:rsidR="00AF773B">
          <w:t>that EQC adopted</w:t>
        </w:r>
      </w:ins>
      <w:r w:rsidRPr="00ED52D3">
        <w:t xml:space="preserve"> under OAR 340-200-0040.</w:t>
      </w:r>
    </w:p>
    <w:p w14:paraId="7B6320D9" w14:textId="77777777" w:rsidR="00ED52D3" w:rsidRPr="00ED52D3" w:rsidDel="00153017" w:rsidRDefault="00ED52D3" w:rsidP="00ED52D3">
      <w:pPr>
        <w:rPr>
          <w:del w:id="4003" w:author="jinahar" w:date="2014-05-16T08:44:00Z"/>
        </w:rPr>
      </w:pPr>
      <w:del w:id="4004" w:author="jinahar" w:date="2014-05-16T08:44:00Z">
        <w:r w:rsidRPr="00ED52D3" w:rsidDel="00153017">
          <w:delText>[Publications: Publications referenced are available from the agency.]</w:delText>
        </w:r>
      </w:del>
    </w:p>
    <w:p w14:paraId="7B6320DA" w14:textId="77777777" w:rsidR="001E2350" w:rsidRDefault="00ED52D3" w:rsidP="0008471C">
      <w:pPr>
        <w:rPr>
          <w:ins w:id="4005" w:author="PCUser" w:date="2013-06-14T11:07:00Z"/>
        </w:rPr>
      </w:pPr>
      <w:r w:rsidRPr="00ED52D3">
        <w:t>Stat. Auth.: ORS 468</w:t>
      </w:r>
      <w:ins w:id="4006" w:author="jinahar" w:date="2014-05-27T13:14:00Z">
        <w:r w:rsidR="009B6794">
          <w:t>.020</w:t>
        </w:r>
      </w:ins>
      <w:r w:rsidRPr="00ED52D3">
        <w:t xml:space="preserve"> &amp; 468A</w:t>
      </w:r>
      <w:r w:rsidRPr="00ED52D3">
        <w:br/>
        <w:t>Stats. Implemented: ORS 468A.02</w:t>
      </w:r>
      <w:ins w:id="4007" w:author="jinahar" w:date="2014-05-27T13:14:00Z">
        <w:r w:rsidR="009B6794">
          <w:t>0</w:t>
        </w:r>
      </w:ins>
      <w:del w:id="400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14:paraId="7B6320DB" w14:textId="77777777" w:rsidR="00656610" w:rsidRDefault="00656610" w:rsidP="0008471C">
      <w:pPr>
        <w:rPr>
          <w:ins w:id="4009" w:author="jinahar" w:date="2014-12-26T16:08:00Z"/>
          <w:b/>
        </w:rPr>
      </w:pPr>
    </w:p>
    <w:p w14:paraId="7B6320DC" w14:textId="77777777" w:rsidR="001E2350" w:rsidRPr="00BA1738" w:rsidRDefault="00275E74" w:rsidP="0008471C">
      <w:pPr>
        <w:rPr>
          <w:ins w:id="4010" w:author="PCUser" w:date="2013-06-14T11:07:00Z"/>
          <w:b/>
        </w:rPr>
      </w:pPr>
      <w:ins w:id="4011" w:author="PCUser" w:date="2013-06-14T11:07:00Z">
        <w:r w:rsidRPr="00BA1738">
          <w:rPr>
            <w:b/>
          </w:rPr>
          <w:t>340-200-0035</w:t>
        </w:r>
      </w:ins>
    </w:p>
    <w:p w14:paraId="7B6320DD" w14:textId="77777777" w:rsidR="001E2350" w:rsidRPr="00BA1738" w:rsidRDefault="00275E74" w:rsidP="0008471C">
      <w:pPr>
        <w:rPr>
          <w:ins w:id="4012" w:author="PCUser" w:date="2013-06-14T11:07:00Z"/>
        </w:rPr>
      </w:pPr>
      <w:ins w:id="4013" w:author="PCUser" w:date="2013-06-14T11:07:00Z">
        <w:r w:rsidRPr="00BA1738">
          <w:rPr>
            <w:b/>
          </w:rPr>
          <w:t>Reference</w:t>
        </w:r>
      </w:ins>
      <w:ins w:id="4014" w:author="PCUser" w:date="2013-06-14T11:15:00Z">
        <w:r w:rsidR="00EA128D" w:rsidRPr="00BA1738">
          <w:rPr>
            <w:b/>
          </w:rPr>
          <w:t xml:space="preserve"> Materials</w:t>
        </w:r>
      </w:ins>
    </w:p>
    <w:p w14:paraId="7B6320DE" w14:textId="77777777" w:rsidR="00EA128D" w:rsidRPr="00BA1738" w:rsidRDefault="00EA128D" w:rsidP="001E2350">
      <w:pPr>
        <w:rPr>
          <w:ins w:id="4015" w:author="PCUser" w:date="2013-06-14T11:15:00Z"/>
        </w:rPr>
      </w:pPr>
      <w:ins w:id="4016" w:author="PCUser" w:date="2013-06-14T11:15:00Z">
        <w:r w:rsidRPr="00BA1738">
          <w:t>As used in divisions 200 through 268, the following materials refer to the versions listed below</w:t>
        </w:r>
      </w:ins>
      <w:ins w:id="4017" w:author="mvandeh" w:date="2014-02-03T08:36:00Z">
        <w:r w:rsidR="00E53DA5">
          <w:t xml:space="preserve">. </w:t>
        </w:r>
      </w:ins>
    </w:p>
    <w:p w14:paraId="7B6320DF" w14:textId="77777777" w:rsidR="001E2350" w:rsidRPr="00BA1738" w:rsidRDefault="00275E74" w:rsidP="001E2350">
      <w:pPr>
        <w:rPr>
          <w:ins w:id="4018" w:author="PCUser" w:date="2013-06-14T11:09:00Z"/>
        </w:rPr>
      </w:pPr>
      <w:ins w:id="4019" w:author="PCUser" w:date="2013-06-14T11:07:00Z">
        <w:r w:rsidRPr="00BA1738">
          <w:t xml:space="preserve">(1) </w:t>
        </w:r>
      </w:ins>
      <w:ins w:id="4020" w:author="PCUser" w:date="2013-06-14T11:09:00Z">
        <w:r w:rsidRPr="00BA1738">
          <w:t>"CFR" means Code of Federal Regulations and, unless otherwise expressly identified, refers to the July 1, 201</w:t>
        </w:r>
      </w:ins>
      <w:ins w:id="4021" w:author="Mark" w:date="2014-02-10T09:01:00Z">
        <w:r w:rsidR="00C257A7">
          <w:t>4</w:t>
        </w:r>
      </w:ins>
      <w:ins w:id="4022" w:author="PCUser" w:date="2013-06-14T11:09:00Z">
        <w:r w:rsidRPr="00BA1738">
          <w:t xml:space="preserve"> edition. </w:t>
        </w:r>
      </w:ins>
    </w:p>
    <w:p w14:paraId="7B6320E0" w14:textId="77777777" w:rsidR="001E2350" w:rsidRPr="00BA1738" w:rsidRDefault="00275E74" w:rsidP="001E2350">
      <w:pPr>
        <w:rPr>
          <w:ins w:id="4023" w:author="PCUser" w:date="2013-06-14T11:09:00Z"/>
        </w:rPr>
      </w:pPr>
      <w:ins w:id="4024" w:author="PCUser" w:date="2013-06-14T11:10:00Z">
        <w:r w:rsidRPr="00BA1738">
          <w:t xml:space="preserve">(2) </w:t>
        </w:r>
      </w:ins>
      <w:ins w:id="4025" w:author="Preferred Customer" w:date="2013-09-08T22:57:00Z">
        <w:r w:rsidR="00171023">
          <w:t xml:space="preserve">The </w:t>
        </w:r>
      </w:ins>
      <w:ins w:id="4026" w:author="PCUser" w:date="2013-06-14T11:10:00Z">
        <w:r w:rsidRPr="00BA1738">
          <w:t xml:space="preserve">DEQ </w:t>
        </w:r>
        <w:r w:rsidRPr="00B74ECF">
          <w:t>Source Sampling Manual</w:t>
        </w:r>
        <w:r w:rsidRPr="00F57E8F">
          <w:rPr>
            <w:b/>
            <w:i/>
          </w:rPr>
          <w:t xml:space="preserve"> </w:t>
        </w:r>
        <w:r w:rsidRPr="00BA1738">
          <w:t xml:space="preserve">refers to the </w:t>
        </w:r>
      </w:ins>
      <w:ins w:id="4027" w:author="jinahar" w:date="2015-03-03T14:27:00Z">
        <w:r w:rsidR="00002221">
          <w:t>April</w:t>
        </w:r>
      </w:ins>
      <w:ins w:id="4028" w:author="PCUser" w:date="2013-06-14T11:10:00Z">
        <w:r w:rsidRPr="00BA1738">
          <w:t xml:space="preserve"> 201</w:t>
        </w:r>
      </w:ins>
      <w:ins w:id="4029" w:author="Mark" w:date="2014-05-14T09:58:00Z">
        <w:r w:rsidR="00B6123F">
          <w:t>5</w:t>
        </w:r>
      </w:ins>
      <w:ins w:id="4030" w:author="PCUser" w:date="2013-06-14T11:11:00Z">
        <w:r w:rsidRPr="00BA1738">
          <w:t xml:space="preserve"> edition</w:t>
        </w:r>
      </w:ins>
      <w:ins w:id="4031" w:author="PCUser" w:date="2013-06-14T11:10:00Z">
        <w:r w:rsidRPr="00BA1738">
          <w:t>.</w:t>
        </w:r>
      </w:ins>
    </w:p>
    <w:p w14:paraId="7B6320E1" w14:textId="77777777" w:rsidR="001E2350" w:rsidRPr="001E2350" w:rsidRDefault="00275E74" w:rsidP="001E2350">
      <w:pPr>
        <w:rPr>
          <w:ins w:id="4032" w:author="PCUser" w:date="2013-06-14T11:11:00Z"/>
        </w:rPr>
      </w:pPr>
      <w:ins w:id="4033" w:author="PCUser" w:date="2013-06-14T11:11:00Z">
        <w:r w:rsidRPr="00BA1738">
          <w:t xml:space="preserve">(3) </w:t>
        </w:r>
      </w:ins>
      <w:ins w:id="4034" w:author="Preferred Customer" w:date="2013-09-08T22:57:00Z">
        <w:r w:rsidR="00171023">
          <w:t xml:space="preserve">The </w:t>
        </w:r>
      </w:ins>
      <w:ins w:id="4035" w:author="PCUser" w:date="2013-06-14T11:11:00Z">
        <w:r w:rsidRPr="00BA1738">
          <w:t xml:space="preserve">DEQ </w:t>
        </w:r>
        <w:r w:rsidRPr="00B74ECF">
          <w:t>Continuous Monitoring Manual</w:t>
        </w:r>
        <w:r w:rsidRPr="00F57E8F">
          <w:t xml:space="preserve"> </w:t>
        </w:r>
        <w:r w:rsidRPr="00BA1738">
          <w:t xml:space="preserve">refers to the </w:t>
        </w:r>
      </w:ins>
      <w:ins w:id="4036" w:author="jinahar" w:date="2015-03-03T14:27:00Z">
        <w:r w:rsidR="00002221">
          <w:t>April</w:t>
        </w:r>
      </w:ins>
      <w:ins w:id="4037" w:author="Mark" w:date="2014-05-14T09:58:00Z">
        <w:r w:rsidR="00B6123F">
          <w:t xml:space="preserve"> 2015</w:t>
        </w:r>
      </w:ins>
      <w:ins w:id="4038" w:author="PCUser" w:date="2013-06-14T11:11:00Z">
        <w:r w:rsidRPr="00BA1738">
          <w:t xml:space="preserve"> edition.</w:t>
        </w:r>
      </w:ins>
    </w:p>
    <w:p w14:paraId="7B6320E2" w14:textId="77777777" w:rsidR="00EA128D" w:rsidRPr="00EA128D" w:rsidRDefault="00EA128D" w:rsidP="00EA128D">
      <w:pPr>
        <w:rPr>
          <w:ins w:id="4039" w:author="PCUser" w:date="2013-06-14T11:18:00Z"/>
        </w:rPr>
      </w:pPr>
      <w:ins w:id="4040" w:author="PCUser" w:date="2013-06-14T11:18:00Z">
        <w:r w:rsidRPr="00EA128D">
          <w:rPr>
            <w:b/>
            <w:bCs/>
          </w:rPr>
          <w:t>NOTE:</w:t>
        </w:r>
        <w:r w:rsidRPr="00EA128D">
          <w:t xml:space="preserve"> This rule is included in the State of Oregon Clean Air Act Implementation Plan </w:t>
        </w:r>
      </w:ins>
      <w:ins w:id="4041" w:author="jinahar" w:date="2014-05-16T10:18:00Z">
        <w:r w:rsidR="00A21DCC">
          <w:t>that EQC adopted</w:t>
        </w:r>
      </w:ins>
      <w:ins w:id="4042" w:author="PCUser" w:date="2013-06-14T11:18:00Z">
        <w:r w:rsidRPr="00EA128D">
          <w:t xml:space="preserve"> under OAR 340-200-0040.</w:t>
        </w:r>
      </w:ins>
    </w:p>
    <w:p w14:paraId="7B6320E3" w14:textId="77777777" w:rsidR="001E2350" w:rsidRPr="001E2350" w:rsidRDefault="00EA128D" w:rsidP="0008471C">
      <w:ins w:id="4043" w:author="PCUser" w:date="2013-06-14T11:18:00Z">
        <w:r w:rsidRPr="00EA128D">
          <w:t>Stat. Auth.: ORS 468</w:t>
        </w:r>
      </w:ins>
      <w:ins w:id="4044" w:author="jinahar" w:date="2014-05-27T13:15:00Z">
        <w:r w:rsidR="009B6794">
          <w:t>.020</w:t>
        </w:r>
      </w:ins>
      <w:ins w:id="4045" w:author="PCUser" w:date="2013-06-14T11:18:00Z">
        <w:r w:rsidRPr="00EA128D">
          <w:t xml:space="preserve"> &amp; 468A</w:t>
        </w:r>
        <w:r w:rsidRPr="00EA128D">
          <w:br/>
          <w:t>Stats. Implemented: ORS 468A</w:t>
        </w:r>
        <w:r w:rsidRPr="00EA128D">
          <w:br/>
          <w:t xml:space="preserve">Hist.: </w:t>
        </w:r>
      </w:ins>
    </w:p>
    <w:p w14:paraId="7B6320E4" w14:textId="77777777" w:rsidR="0008471C" w:rsidRPr="0034229F" w:rsidRDefault="0008471C" w:rsidP="0034229F"/>
    <w:p w14:paraId="7B6320E5" w14:textId="77777777" w:rsidR="0034229F" w:rsidRPr="0034229F" w:rsidRDefault="0034229F" w:rsidP="0034229F">
      <w:r w:rsidRPr="0034229F">
        <w:rPr>
          <w:b/>
          <w:bCs/>
        </w:rPr>
        <w:t>340-200-0040</w:t>
      </w:r>
    </w:p>
    <w:p w14:paraId="7B6320E6" w14:textId="77777777" w:rsidR="0034229F" w:rsidRPr="0034229F" w:rsidRDefault="0034229F" w:rsidP="0034229F">
      <w:r w:rsidRPr="0034229F">
        <w:rPr>
          <w:b/>
          <w:bCs/>
        </w:rPr>
        <w:t>State of Oregon Clean Air Act Implementation Plan</w:t>
      </w:r>
    </w:p>
    <w:p w14:paraId="7B6320E7" w14:textId="77777777"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6" w:author="Preferred Customer" w:date="2013-09-13T23:20:00Z">
        <w:r w:rsidRPr="0034229F" w:rsidDel="00166C5C">
          <w:delText>s</w:delText>
        </w:r>
      </w:del>
      <w:ins w:id="4047" w:author="Preferred Customer" w:date="2013-09-13T23:20:00Z">
        <w:r w:rsidR="00166C5C">
          <w:t>S</w:t>
        </w:r>
      </w:ins>
      <w:r w:rsidRPr="0034229F">
        <w:t xml:space="preserve">tate </w:t>
      </w:r>
      <w:del w:id="4048" w:author="Preferred Customer" w:date="2013-09-13T23:21:00Z">
        <w:r w:rsidRPr="0034229F" w:rsidDel="00166C5C">
          <w:delText>i</w:delText>
        </w:r>
      </w:del>
      <w:ins w:id="4049" w:author="Preferred Customer" w:date="2013-09-13T23:21:00Z">
        <w:r w:rsidR="00166C5C">
          <w:t>I</w:t>
        </w:r>
      </w:ins>
      <w:r w:rsidRPr="0034229F">
        <w:t xml:space="preserve">mplementation </w:t>
      </w:r>
      <w:del w:id="4050" w:author="Preferred Customer" w:date="2013-09-13T23:21:00Z">
        <w:r w:rsidRPr="0034229F" w:rsidDel="00166C5C">
          <w:delText>p</w:delText>
        </w:r>
      </w:del>
      <w:ins w:id="4051" w:author="Preferred Customer" w:date="2013-09-13T23:21:00Z">
        <w:r w:rsidR="00166C5C">
          <w:t>P</w:t>
        </w:r>
      </w:ins>
      <w:r w:rsidRPr="0034229F">
        <w:t xml:space="preserve">lan (SIP) of the State of Oregon pursuant to the </w:t>
      </w:r>
      <w:del w:id="4052" w:author="Preferred Customer" w:date="2013-09-15T20:35:00Z">
        <w:r w:rsidRPr="0034229F" w:rsidDel="002C4326">
          <w:delText>federal Clean Air Act</w:delText>
        </w:r>
      </w:del>
      <w:ins w:id="4053" w:author="Preferred Customer" w:date="2013-09-15T20:35:00Z">
        <w:r w:rsidR="002C4326">
          <w:t>FCAA</w:t>
        </w:r>
      </w:ins>
      <w:r w:rsidRPr="0034229F">
        <w:t>, </w:t>
      </w:r>
      <w:r w:rsidRPr="00F57E8F">
        <w:rPr>
          <w:bCs/>
        </w:rPr>
        <w:t>42 U.S.C.A 7401 to 7671q</w:t>
      </w:r>
      <w:r w:rsidRPr="0034229F">
        <w:t>.</w:t>
      </w:r>
    </w:p>
    <w:p w14:paraId="7B6320E8" w14:textId="77777777" w:rsidR="0034229F" w:rsidRPr="0034229F" w:rsidRDefault="0034229F" w:rsidP="0034229F">
      <w:r w:rsidRPr="0034229F">
        <w:lastRenderedPageBreak/>
        <w:t xml:space="preserve">(2) Except as provided in section (3), revisions to the SIP will be made pursuant to the </w:t>
      </w:r>
      <w:del w:id="4054" w:author="Preferred Customer" w:date="2013-09-13T22:16:00Z">
        <w:r w:rsidRPr="0034229F" w:rsidDel="00E90BDE">
          <w:delText>Commission</w:delText>
        </w:r>
      </w:del>
      <w:ins w:id="4055" w:author="Preferred Customer" w:date="2013-09-13T22:16:00Z">
        <w:r w:rsidR="00E90BDE">
          <w:t>EQC</w:t>
        </w:r>
      </w:ins>
      <w:r w:rsidRPr="0034229F">
        <w:t xml:space="preserve">’s rulemaking procedures in </w:t>
      </w:r>
      <w:ins w:id="4056" w:author="jinahar" w:date="2014-04-14T10:31:00Z">
        <w:r w:rsidR="00881857">
          <w:t xml:space="preserve">OAR 340 </w:t>
        </w:r>
      </w:ins>
      <w:r w:rsidRPr="0034229F">
        <w:t xml:space="preserve">division 11 of this chapter and any other requirements contained in the SIP and will be submitted to the </w:t>
      </w:r>
      <w:del w:id="4057" w:author="Preferred Customer" w:date="2013-09-13T23:24:00Z">
        <w:r w:rsidRPr="0034229F" w:rsidDel="00166C5C">
          <w:delText>United States Environmental Protection Agency</w:delText>
        </w:r>
      </w:del>
      <w:ins w:id="4058" w:author="Preferred Customer" w:date="2013-09-13T23:24:00Z">
        <w:r w:rsidR="00166C5C">
          <w:t>EPA</w:t>
        </w:r>
      </w:ins>
      <w:r w:rsidRPr="0034229F">
        <w:t xml:space="preserve"> for approval. The </w:t>
      </w:r>
      <w:del w:id="4059" w:author="Preferred Customer" w:date="2013-09-13T23:25:00Z">
        <w:r w:rsidRPr="0034229F" w:rsidDel="005E66B5">
          <w:delText>State Implementation Plan</w:delText>
        </w:r>
      </w:del>
      <w:ins w:id="4060" w:author="Preferred Customer" w:date="2013-09-13T23:25:00Z">
        <w:r w:rsidR="005E66B5">
          <w:t>SIP</w:t>
        </w:r>
      </w:ins>
      <w:r w:rsidRPr="0034229F">
        <w:t xml:space="preserve"> was last modified by the </w:t>
      </w:r>
      <w:del w:id="4061" w:author="Preferred Customer" w:date="2013-09-13T22:16:00Z">
        <w:r w:rsidRPr="0034229F" w:rsidDel="00E90BDE">
          <w:delText>Commission</w:delText>
        </w:r>
      </w:del>
      <w:ins w:id="4062" w:author="Preferred Customer" w:date="2013-09-13T22:16:00Z">
        <w:r w:rsidR="00E90BDE">
          <w:t>EQC</w:t>
        </w:r>
      </w:ins>
      <w:r w:rsidRPr="0034229F">
        <w:t xml:space="preserve"> on </w:t>
      </w:r>
      <w:ins w:id="4063" w:author="jinahar" w:date="2013-11-05T10:17:00Z">
        <w:r w:rsidR="00AB5CE5">
          <w:t>[</w:t>
        </w:r>
      </w:ins>
      <w:ins w:id="4064" w:author="jinahar" w:date="2014-03-04T13:08:00Z">
        <w:r w:rsidR="00674965">
          <w:t>INSERT SOS FILING DATE OF RULES</w:t>
        </w:r>
      </w:ins>
      <w:ins w:id="4065" w:author="jinahar" w:date="2013-11-05T10:17:00Z">
        <w:r w:rsidR="00AB5CE5">
          <w:t>]</w:t>
        </w:r>
      </w:ins>
      <w:r w:rsidRPr="0034229F">
        <w:t>.</w:t>
      </w:r>
    </w:p>
    <w:p w14:paraId="7B6320E9" w14:textId="77777777" w:rsidR="0034229F" w:rsidRPr="0034229F" w:rsidRDefault="0034229F" w:rsidP="0034229F">
      <w:r w:rsidRPr="0034229F">
        <w:t>(3) Notwithstanding any other requirement contained in the SIP, DEQ may:</w:t>
      </w:r>
    </w:p>
    <w:p w14:paraId="7B6320EA" w14:textId="77777777" w:rsidR="0034229F" w:rsidRPr="0034229F" w:rsidRDefault="0034229F" w:rsidP="0034229F">
      <w:r w:rsidRPr="0034229F">
        <w:t xml:space="preserve">(a) Submit to the </w:t>
      </w:r>
      <w:del w:id="4066" w:author="Preferred Customer" w:date="2013-09-13T23:25:00Z">
        <w:r w:rsidRPr="0034229F" w:rsidDel="00166C5C">
          <w:delText>Environmental Protection Agency</w:delText>
        </w:r>
      </w:del>
      <w:ins w:id="406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14:paraId="7B6320EB" w14:textId="77777777" w:rsidR="0034229F" w:rsidRPr="0034229F" w:rsidRDefault="0034229F" w:rsidP="0034229F">
      <w:r w:rsidRPr="0034229F">
        <w:t xml:space="preserve">(b) Approve the standards submitted by </w:t>
      </w:r>
      <w:del w:id="4069" w:author="Preferred Customer" w:date="2013-09-13T23:26:00Z">
        <w:r w:rsidRPr="0034229F" w:rsidDel="005E66B5">
          <w:delText>a regional authority</w:delText>
        </w:r>
      </w:del>
      <w:ins w:id="4070" w:author="Preferred Customer" w:date="2013-09-13T23:26:00Z">
        <w:r w:rsidR="005E66B5">
          <w:t>LRAPA</w:t>
        </w:r>
      </w:ins>
      <w:r w:rsidRPr="0034229F">
        <w:t xml:space="preserve"> if </w:t>
      </w:r>
      <w:del w:id="4071" w:author="Preferred Customer" w:date="2013-09-13T23:25:00Z">
        <w:r w:rsidRPr="0034229F" w:rsidDel="005E66B5">
          <w:delText>the regional authority</w:delText>
        </w:r>
      </w:del>
      <w:ins w:id="4072" w:author="Preferred Customer" w:date="2013-09-13T23:25:00Z">
        <w:r w:rsidR="005E66B5">
          <w:t>LRAPA</w:t>
        </w:r>
      </w:ins>
      <w:r w:rsidRPr="0034229F">
        <w:t xml:space="preserve"> adopts verbatim</w:t>
      </w:r>
      <w:ins w:id="4073" w:author="Mark" w:date="2014-04-24T08:53:00Z">
        <w:r w:rsidR="00D40CFE">
          <w:t xml:space="preserve">, other than </w:t>
        </w:r>
      </w:ins>
      <w:ins w:id="4074" w:author="Mark" w:date="2014-04-24T10:13:00Z">
        <w:r w:rsidR="00B60557">
          <w:t>n</w:t>
        </w:r>
      </w:ins>
      <w:ins w:id="4075" w:author="Mark" w:date="2014-04-24T08:54:00Z">
        <w:r w:rsidR="00D40CFE">
          <w:t>on-substantive differences,</w:t>
        </w:r>
      </w:ins>
      <w:r w:rsidRPr="0034229F">
        <w:t xml:space="preserve"> any standard that the </w:t>
      </w:r>
      <w:del w:id="4076" w:author="Preferred Customer" w:date="2013-09-13T22:17:00Z">
        <w:r w:rsidRPr="0034229F" w:rsidDel="00E90BDE">
          <w:delText>Commission</w:delText>
        </w:r>
      </w:del>
      <w:ins w:id="4077" w:author="Preferred Customer" w:date="2013-09-13T22:17:00Z">
        <w:r w:rsidR="00E90BDE">
          <w:t>EQC</w:t>
        </w:r>
      </w:ins>
      <w:r w:rsidRPr="0034229F">
        <w:t xml:space="preserve"> has adopted, and submit the standards to EPA for approval as a SIP revision.</w:t>
      </w:r>
    </w:p>
    <w:p w14:paraId="7B6320EC" w14:textId="77777777" w:rsidR="0034229F" w:rsidRPr="0034229F" w:rsidRDefault="0034229F" w:rsidP="0034229F">
      <w:del w:id="4078" w:author="jinahar" w:date="2014-03-24T12:24:00Z">
        <w:r w:rsidRPr="0034229F" w:rsidDel="00125C37">
          <w:rPr>
            <w:b/>
            <w:bCs/>
          </w:rPr>
          <w:delText>NOTE</w:delText>
        </w:r>
        <w:r w:rsidRPr="0034229F" w:rsidDel="00125C37">
          <w:delText>:</w:delText>
        </w:r>
      </w:del>
      <w:ins w:id="4079" w:author="jinahar" w:date="2014-03-24T12:24:00Z">
        <w:r w:rsidR="00125C37">
          <w:t>(4)</w:t>
        </w:r>
      </w:ins>
      <w:r w:rsidRPr="0034229F">
        <w:t xml:space="preserve"> Revisions to the State of Oregon Clean Air Act Implementation Plan become federally enforceable upon approval by the </w:t>
      </w:r>
      <w:del w:id="4080" w:author="Preferred Customer" w:date="2013-09-13T23:26:00Z">
        <w:r w:rsidRPr="0034229F" w:rsidDel="005E66B5">
          <w:delText>United States Environmental Protection Agency</w:delText>
        </w:r>
      </w:del>
      <w:ins w:id="4081" w:author="Preferred Customer" w:date="2013-09-13T23:26:00Z">
        <w:r w:rsidR="005E66B5">
          <w:t>EPA</w:t>
        </w:r>
      </w:ins>
      <w:r w:rsidRPr="0034229F">
        <w:t xml:space="preserve">. If any provision of the federally approved </w:t>
      </w:r>
      <w:ins w:id="4082" w:author="Preferred Customer" w:date="2013-09-13T23:26:00Z">
        <w:r w:rsidR="005E66B5">
          <w:t xml:space="preserve">State </w:t>
        </w:r>
      </w:ins>
      <w:r w:rsidRPr="0034229F">
        <w:t xml:space="preserve">Implementation Plan conflicts with any provision adopted by the </w:t>
      </w:r>
      <w:del w:id="4083" w:author="Duncan" w:date="2013-09-09T17:35:00Z">
        <w:r w:rsidRPr="0034229F" w:rsidDel="00593481">
          <w:delText>Commission</w:delText>
        </w:r>
      </w:del>
      <w:ins w:id="4084" w:author="Duncan" w:date="2013-09-09T17:35:00Z">
        <w:r w:rsidR="00593481">
          <w:t>EQC</w:t>
        </w:r>
      </w:ins>
      <w:r w:rsidRPr="0034229F">
        <w:t xml:space="preserve">, DEQ </w:t>
      </w:r>
      <w:del w:id="4085" w:author="jinahar" w:date="2013-09-09T11:04:00Z">
        <w:r w:rsidRPr="0034229F" w:rsidDel="00B66281">
          <w:delText>shall</w:delText>
        </w:r>
      </w:del>
      <w:ins w:id="4086" w:author="jinahar" w:date="2013-09-09T11:04:00Z">
        <w:r w:rsidR="00B66281">
          <w:t>must</w:t>
        </w:r>
      </w:ins>
      <w:r w:rsidRPr="0034229F">
        <w:t xml:space="preserve"> enforce the more stringent provision.</w:t>
      </w:r>
    </w:p>
    <w:p w14:paraId="7B6320ED" w14:textId="77777777" w:rsidR="002F05D5" w:rsidRDefault="0034229F" w:rsidP="0076597C">
      <w:r w:rsidRPr="0034229F">
        <w:t>Stat. Auth.: ORS 468.020</w:t>
      </w:r>
      <w:del w:id="4087" w:author="jinahar" w:date="2014-05-27T13:16:00Z">
        <w:r w:rsidR="00005DF2" w:rsidRPr="00005DF2" w:rsidDel="009B6794">
          <w:delText>,</w:delText>
        </w:r>
      </w:del>
      <w:ins w:id="4088" w:author="jinahar" w:date="2014-05-27T13:16:00Z">
        <w:r w:rsidR="009B6794">
          <w:t xml:space="preserve"> and</w:t>
        </w:r>
      </w:ins>
      <w:r w:rsidR="00005DF2" w:rsidRPr="00005DF2">
        <w:t xml:space="preserve"> 468A</w:t>
      </w:r>
      <w:del w:id="4089" w:author="jinahar" w:date="2014-05-27T13:16:00Z">
        <w:r w:rsidR="00005DF2" w:rsidRPr="00005DF2" w:rsidDel="009B6794">
          <w:delText>.035 &amp; 468A.070</w:delText>
        </w:r>
      </w:del>
      <w:r w:rsidRPr="0034229F">
        <w:br/>
        <w:t>Stats. Implemented: ORS 468A.035</w:t>
      </w:r>
      <w:ins w:id="409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14:paraId="7B6320EE" w14:textId="77777777" w:rsidR="00656610" w:rsidRDefault="00656610" w:rsidP="0076597C"/>
    <w:p w14:paraId="7B6320EF" w14:textId="77777777" w:rsidR="0042725C" w:rsidRPr="0042725C" w:rsidRDefault="0042725C" w:rsidP="0042725C">
      <w:r w:rsidRPr="0042725C">
        <w:rPr>
          <w:b/>
          <w:bCs/>
        </w:rPr>
        <w:t>340-200-0050</w:t>
      </w:r>
    </w:p>
    <w:p w14:paraId="7B6320F0" w14:textId="77777777" w:rsidR="0042725C" w:rsidRPr="0042725C" w:rsidRDefault="0042725C" w:rsidP="0042725C">
      <w:r w:rsidRPr="0042725C">
        <w:rPr>
          <w:b/>
          <w:bCs/>
        </w:rPr>
        <w:t>Compliance Schedules</w:t>
      </w:r>
    </w:p>
    <w:p w14:paraId="7B6320F1" w14:textId="77777777" w:rsidR="0042725C" w:rsidRPr="0042725C" w:rsidRDefault="0042725C" w:rsidP="0042725C">
      <w:r w:rsidRPr="0042725C">
        <w:t xml:space="preserve">(1) </w:t>
      </w:r>
      <w:del w:id="4092" w:author="Mark" w:date="2014-03-12T09:37:00Z">
        <w:r w:rsidRPr="0042725C" w:rsidDel="008F5330">
          <w:delText>The Department</w:delText>
        </w:r>
      </w:del>
      <w:ins w:id="409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4" w:author="Mark" w:date="2014-03-12T09:37:00Z">
        <w:r w:rsidRPr="0042725C" w:rsidDel="002C64DF">
          <w:delText>the Department</w:delText>
        </w:r>
      </w:del>
      <w:ins w:id="409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14:paraId="7B6320F2" w14:textId="77777777" w:rsidR="0042725C" w:rsidRPr="0042725C" w:rsidRDefault="0042725C" w:rsidP="0042725C">
      <w:r w:rsidRPr="0042725C">
        <w:t xml:space="preserve">(a) The schedule may be accepted in lieu of a hearing. It must be in writing and signed by the Director of </w:t>
      </w:r>
      <w:del w:id="4096" w:author="Mark" w:date="2014-03-12T09:38:00Z">
        <w:r w:rsidRPr="0042725C" w:rsidDel="002C64DF">
          <w:delText>the Department</w:delText>
        </w:r>
      </w:del>
      <w:ins w:id="409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8" w:author="Mark" w:date="2014-03-12T09:38:00Z">
        <w:r w:rsidRPr="0042725C" w:rsidDel="002C64DF">
          <w:delText>the Department</w:delText>
        </w:r>
      </w:del>
      <w:ins w:id="4099" w:author="Mark" w:date="2014-03-12T09:38:00Z">
        <w:r w:rsidR="002C64DF">
          <w:t>DEQ</w:t>
        </w:r>
      </w:ins>
      <w:r w:rsidRPr="0042725C">
        <w:t>;</w:t>
      </w:r>
    </w:p>
    <w:p w14:paraId="7B6320F3" w14:textId="77777777"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14:paraId="7B6320F4" w14:textId="77777777" w:rsidR="0042725C" w:rsidRPr="0042725C" w:rsidRDefault="0042725C" w:rsidP="0042725C">
      <w:r w:rsidRPr="0042725C">
        <w:t>(c) No compliance schedule may allow emissions on a permanent basis in excess of applicable standards and rules.</w:t>
      </w:r>
    </w:p>
    <w:p w14:paraId="7B6320F5" w14:textId="77777777" w:rsidR="0042725C" w:rsidRPr="0042725C" w:rsidRDefault="0042725C" w:rsidP="0042725C">
      <w:r w:rsidRPr="0042725C">
        <w:t xml:space="preserve">(2) If a negotiated schedule of compliance cannot be established, </w:t>
      </w:r>
      <w:del w:id="4100" w:author="Mark" w:date="2014-03-12T09:38:00Z">
        <w:r w:rsidRPr="0042725C" w:rsidDel="002C64DF">
          <w:delText>the Department</w:delText>
        </w:r>
      </w:del>
      <w:ins w:id="4101" w:author="Mark" w:date="2014-03-12T09:38:00Z">
        <w:r w:rsidR="002C64DF">
          <w:t>DEQ</w:t>
        </w:r>
      </w:ins>
      <w:r w:rsidRPr="0042725C">
        <w:t xml:space="preserve"> may </w:t>
      </w:r>
      <w:del w:id="4102" w:author="jinahar" w:date="2014-05-27T12:56:00Z">
        <w:r w:rsidRPr="0042725C" w:rsidDel="00BE0A7A">
          <w:delText>set a show cause hearing</w:delText>
        </w:r>
      </w:del>
      <w:ins w:id="4103" w:author="jinahar" w:date="2014-05-27T12:56:00Z">
        <w:r w:rsidR="00BE0A7A">
          <w:t>commence enforcement proceedings</w:t>
        </w:r>
      </w:ins>
      <w:r w:rsidRPr="0042725C">
        <w:t xml:space="preserve"> as provided by ORS 468.090 </w:t>
      </w:r>
      <w:del w:id="410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14:paraId="7B6320F6" w14:textId="77777777" w:rsidR="0042725C" w:rsidRPr="0042725C" w:rsidRDefault="0042725C" w:rsidP="0042725C">
      <w:del w:id="410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6" w:author="jinahar" w:date="2014-05-16T10:18:00Z">
        <w:r w:rsidRPr="0042725C" w:rsidDel="00A21DCC">
          <w:delText>as adopted by the EQC</w:delText>
        </w:r>
      </w:del>
      <w:ins w:id="4107" w:author="jinahar" w:date="2014-05-16T10:18:00Z">
        <w:r w:rsidR="00A21DCC">
          <w:t>that EQC adopted</w:t>
        </w:r>
      </w:ins>
      <w:r w:rsidRPr="0042725C">
        <w:t xml:space="preserve"> under OAR 340-200-0040.</w:t>
      </w:r>
      <w:del w:id="4108" w:author="Mark" w:date="2014-03-12T09:42:00Z">
        <w:r w:rsidRPr="0042725C" w:rsidDel="002C64DF">
          <w:delText>]</w:delText>
        </w:r>
      </w:del>
    </w:p>
    <w:p w14:paraId="7B6320F7" w14:textId="77777777" w:rsidR="0042725C" w:rsidRDefault="0042725C" w:rsidP="0042725C">
      <w:r w:rsidRPr="0042725C">
        <w:t>Stat. Auth.: ORS 468</w:t>
      </w:r>
      <w:ins w:id="4109" w:author="jinahar" w:date="2014-05-27T13:17:00Z">
        <w:r w:rsidR="009B6794">
          <w:t>.020</w:t>
        </w:r>
      </w:ins>
      <w:r w:rsidRPr="0042725C">
        <w:t xml:space="preserve"> &amp; </w:t>
      </w:r>
      <w:del w:id="4110" w:author="Mark" w:date="2014-05-30T07:01:00Z">
        <w:r w:rsidRPr="0042725C" w:rsidDel="00BF73AB">
          <w:delText xml:space="preserve">ORS </w:delText>
        </w:r>
      </w:del>
      <w:r w:rsidRPr="0042725C">
        <w:t>468A</w:t>
      </w:r>
      <w:r w:rsidRPr="0042725C">
        <w:br/>
        <w:t xml:space="preserve">Stats. Implemented: ORS 468 &amp; </w:t>
      </w:r>
      <w:del w:id="411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14:paraId="7B6320F8" w14:textId="77777777" w:rsidR="002C64DF" w:rsidRPr="0042725C" w:rsidRDefault="002C64DF" w:rsidP="0042725C"/>
    <w:p w14:paraId="7B6320F9" w14:textId="77777777" w:rsidR="0042725C" w:rsidRPr="0042725C" w:rsidRDefault="0042725C" w:rsidP="0042725C">
      <w:pPr>
        <w:jc w:val="center"/>
      </w:pPr>
      <w:r w:rsidRPr="0042725C">
        <w:rPr>
          <w:b/>
          <w:bCs/>
        </w:rPr>
        <w:t>Conflicts of Interest</w:t>
      </w:r>
    </w:p>
    <w:p w14:paraId="7B6320FA" w14:textId="77777777" w:rsidR="0042725C" w:rsidRPr="0042725C" w:rsidRDefault="0042725C" w:rsidP="0042725C">
      <w:r w:rsidRPr="0042725C">
        <w:rPr>
          <w:b/>
          <w:bCs/>
        </w:rPr>
        <w:t>340-200-0100</w:t>
      </w:r>
    </w:p>
    <w:p w14:paraId="7B6320FB" w14:textId="77777777" w:rsidR="0042725C" w:rsidRPr="0042725C" w:rsidRDefault="0042725C" w:rsidP="0042725C">
      <w:r w:rsidRPr="0042725C">
        <w:rPr>
          <w:b/>
          <w:bCs/>
        </w:rPr>
        <w:t>Purpose</w:t>
      </w:r>
    </w:p>
    <w:p w14:paraId="7B6320FC" w14:textId="77777777" w:rsidR="0042725C" w:rsidRPr="0042725C" w:rsidRDefault="0042725C" w:rsidP="0042725C">
      <w:r w:rsidRPr="0042725C">
        <w:t xml:space="preserve">The purpose of OAR 340-200-0100 through 340-200-0120 is to comply with the requirements of Section 128 of the </w:t>
      </w:r>
      <w:del w:id="4112" w:author="Mark" w:date="2014-03-12T09:43:00Z">
        <w:r w:rsidRPr="0042725C" w:rsidDel="002C64DF">
          <w:delText>federal Clean Air Act</w:delText>
        </w:r>
      </w:del>
      <w:ins w:id="4113" w:author="Mark" w:date="2014-03-12T09:43:00Z">
        <w:r w:rsidR="002C64DF">
          <w:t>FCAA</w:t>
        </w:r>
      </w:ins>
      <w:r w:rsidRPr="0042725C">
        <w:t xml:space="preserve"> regarding public interest representation by a majority of the members of the </w:t>
      </w:r>
      <w:del w:id="4114" w:author="Mark" w:date="2014-03-12T09:42:00Z">
        <w:r w:rsidRPr="0042725C" w:rsidDel="002C64DF">
          <w:delText xml:space="preserve">Commission </w:delText>
        </w:r>
      </w:del>
      <w:ins w:id="4115" w:author="Mark" w:date="2014-03-12T09:42:00Z">
        <w:r w:rsidR="002C64DF">
          <w:t>EQC</w:t>
        </w:r>
        <w:r w:rsidR="002C64DF" w:rsidRPr="0042725C">
          <w:t xml:space="preserve"> </w:t>
        </w:r>
      </w:ins>
      <w:r w:rsidRPr="0042725C">
        <w:t>and by the Director and disclosure by them of potential conflicts of interest.</w:t>
      </w:r>
    </w:p>
    <w:p w14:paraId="7B6320FD" w14:textId="77777777"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0:00Z">
        <w:r w:rsidRPr="0042725C" w:rsidDel="004C6BBF">
          <w:delText>as Adopted by the Environmental Quality Commission</w:delText>
        </w:r>
      </w:del>
      <w:ins w:id="4118" w:author="jinahar" w:date="2014-05-19T13:10:00Z">
        <w:r w:rsidR="004C6BBF">
          <w:t xml:space="preserve">that </w:t>
        </w:r>
      </w:ins>
      <w:ins w:id="4119" w:author="Mark" w:date="2014-03-12T09:42:00Z">
        <w:r w:rsidR="002C64DF">
          <w:t>EQC</w:t>
        </w:r>
      </w:ins>
      <w:ins w:id="4120" w:author="jinahar" w:date="2014-05-19T13:10:00Z">
        <w:r w:rsidR="004C6BBF">
          <w:t xml:space="preserve"> adopted</w:t>
        </w:r>
      </w:ins>
      <w:r w:rsidRPr="0042725C">
        <w:t xml:space="preserve"> under OAR 340-200-0040.</w:t>
      </w:r>
      <w:del w:id="4121" w:author="Mark" w:date="2014-03-12T09:42:00Z">
        <w:r w:rsidRPr="0042725C" w:rsidDel="002C64DF">
          <w:delText>]</w:delText>
        </w:r>
      </w:del>
    </w:p>
    <w:p w14:paraId="7B6320FE" w14:textId="77777777" w:rsidR="0042725C" w:rsidRPr="0042725C" w:rsidRDefault="0042725C" w:rsidP="0042725C">
      <w:r w:rsidRPr="0042725C">
        <w:t>Stat. Auth.: ORS 468</w:t>
      </w:r>
      <w:ins w:id="4122" w:author="jinahar" w:date="2014-05-27T13:17:00Z">
        <w:r w:rsidR="009B6794">
          <w:t>.020</w:t>
        </w:r>
      </w:ins>
      <w:r w:rsidRPr="0042725C">
        <w:t xml:space="preserve"> &amp; </w:t>
      </w:r>
      <w:del w:id="4123" w:author="Mark" w:date="2014-05-30T07:01:00Z">
        <w:r w:rsidRPr="0042725C" w:rsidDel="00BF73AB">
          <w:delText xml:space="preserve">ORS </w:delText>
        </w:r>
      </w:del>
      <w:r w:rsidRPr="0042725C">
        <w:t>468A</w:t>
      </w:r>
      <w:r w:rsidRPr="0042725C">
        <w:br/>
        <w:t xml:space="preserve">Stats. Implemented: ORS </w:t>
      </w:r>
      <w:ins w:id="412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14:paraId="7B6320FF" w14:textId="77777777" w:rsidR="002C64DF" w:rsidRDefault="002C64DF" w:rsidP="0042725C">
      <w:pPr>
        <w:rPr>
          <w:b/>
          <w:bCs/>
        </w:rPr>
      </w:pPr>
    </w:p>
    <w:p w14:paraId="7B632100" w14:textId="77777777" w:rsidR="0042725C" w:rsidRPr="0042725C" w:rsidRDefault="0042725C" w:rsidP="0042725C">
      <w:r w:rsidRPr="0042725C">
        <w:rPr>
          <w:b/>
          <w:bCs/>
        </w:rPr>
        <w:t>340-200-0110</w:t>
      </w:r>
    </w:p>
    <w:p w14:paraId="7B632101" w14:textId="77777777" w:rsidR="0042725C" w:rsidRPr="0042725C" w:rsidRDefault="0042725C" w:rsidP="0042725C">
      <w:r w:rsidRPr="0042725C">
        <w:rPr>
          <w:b/>
          <w:bCs/>
        </w:rPr>
        <w:t>Public Interest Representation</w:t>
      </w:r>
    </w:p>
    <w:p w14:paraId="7B632102" w14:textId="77777777" w:rsidR="0042725C" w:rsidRPr="0042725C" w:rsidRDefault="0042725C" w:rsidP="0042725C">
      <w:r w:rsidRPr="0042725C">
        <w:lastRenderedPageBreak/>
        <w:t xml:space="preserve">At least a majority of the members of the </w:t>
      </w:r>
      <w:del w:id="4125" w:author="Mark" w:date="2014-03-12T09:43:00Z">
        <w:r w:rsidRPr="0042725C" w:rsidDel="002C64DF">
          <w:delText xml:space="preserve">Commission </w:delText>
        </w:r>
      </w:del>
      <w:ins w:id="412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7" w:author="Mark" w:date="2014-03-12T09:43:00Z">
        <w:r w:rsidRPr="0042725C" w:rsidDel="002C64DF">
          <w:delText>Clean Air Act</w:delText>
        </w:r>
      </w:del>
      <w:ins w:id="4128" w:author="Mark" w:date="2014-03-12T09:43:00Z">
        <w:r w:rsidR="002C64DF">
          <w:t>FCAA</w:t>
        </w:r>
      </w:ins>
      <w:r w:rsidRPr="0042725C">
        <w:t>.</w:t>
      </w:r>
    </w:p>
    <w:p w14:paraId="7B632103" w14:textId="77777777" w:rsidR="0042725C" w:rsidRPr="0042725C" w:rsidRDefault="0042725C" w:rsidP="0042725C">
      <w:del w:id="412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0" w:author="jinahar" w:date="2014-05-19T13:11:00Z">
        <w:r w:rsidRPr="0042725C" w:rsidDel="004C6BBF">
          <w:delText>as Adopted by the Environmental Quality Commission</w:delText>
        </w:r>
      </w:del>
      <w:ins w:id="4131" w:author="jinahar" w:date="2014-05-19T13:11:00Z">
        <w:r w:rsidR="004C6BBF">
          <w:t xml:space="preserve">that </w:t>
        </w:r>
      </w:ins>
      <w:ins w:id="4132" w:author="Mark" w:date="2014-03-12T09:43:00Z">
        <w:r w:rsidR="002C64DF">
          <w:t>EQC</w:t>
        </w:r>
      </w:ins>
      <w:ins w:id="4133" w:author="jinahar" w:date="2014-05-19T13:11:00Z">
        <w:r w:rsidR="004C6BBF">
          <w:t xml:space="preserve"> adopted</w:t>
        </w:r>
      </w:ins>
      <w:r w:rsidRPr="0042725C">
        <w:t xml:space="preserve"> under OAR 340-200-0040.</w:t>
      </w:r>
      <w:del w:id="4134" w:author="Mark" w:date="2014-03-12T09:43:00Z">
        <w:r w:rsidRPr="0042725C" w:rsidDel="002C64DF">
          <w:delText>]</w:delText>
        </w:r>
      </w:del>
    </w:p>
    <w:p w14:paraId="7B632104" w14:textId="77777777" w:rsidR="0042725C" w:rsidRDefault="0042725C" w:rsidP="0042725C">
      <w:r w:rsidRPr="0042725C">
        <w:t>Stat. Auth.: ORS 468</w:t>
      </w:r>
      <w:ins w:id="4135" w:author="jinahar" w:date="2014-05-27T13:19:00Z">
        <w:r w:rsidR="009B6794">
          <w:t>.020</w:t>
        </w:r>
      </w:ins>
      <w:r w:rsidRPr="0042725C">
        <w:t xml:space="preserve"> &amp; </w:t>
      </w:r>
      <w:del w:id="4136" w:author="Mark" w:date="2014-05-30T07:01:00Z">
        <w:r w:rsidRPr="0042725C" w:rsidDel="00BF73AB">
          <w:delText xml:space="preserve">ORS </w:delText>
        </w:r>
      </w:del>
      <w:r w:rsidRPr="0042725C">
        <w:t>468A</w:t>
      </w:r>
      <w:r w:rsidRPr="0042725C">
        <w:br/>
        <w:t>Stats. Implemented:</w:t>
      </w:r>
      <w:ins w:id="4137" w:author="jinahar" w:date="2014-03-24T14:44:00Z">
        <w:r w:rsidR="00BA366A">
          <w:t xml:space="preserve"> </w:t>
        </w:r>
      </w:ins>
      <w:ins w:id="4138" w:author="jinahar" w:date="2014-05-27T13:19:00Z">
        <w:r w:rsidR="009B6794" w:rsidRPr="009B6794">
          <w:t xml:space="preserve">468A.035 &amp; </w:t>
        </w:r>
      </w:ins>
      <w:del w:id="413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14:paraId="7B632105" w14:textId="77777777" w:rsidR="002C64DF" w:rsidRPr="0042725C" w:rsidRDefault="002C64DF" w:rsidP="0042725C"/>
    <w:p w14:paraId="7B632106" w14:textId="77777777" w:rsidR="0042725C" w:rsidRPr="0042725C" w:rsidRDefault="0042725C" w:rsidP="0042725C">
      <w:r w:rsidRPr="0042725C">
        <w:rPr>
          <w:b/>
          <w:bCs/>
        </w:rPr>
        <w:t>340-200-0120</w:t>
      </w:r>
    </w:p>
    <w:p w14:paraId="7B632107" w14:textId="77777777" w:rsidR="0042725C" w:rsidRPr="0042725C" w:rsidRDefault="0042725C" w:rsidP="0042725C">
      <w:r w:rsidRPr="0042725C">
        <w:rPr>
          <w:b/>
          <w:bCs/>
        </w:rPr>
        <w:t>Disclosure of Potential Conflicts of Interest</w:t>
      </w:r>
    </w:p>
    <w:p w14:paraId="7B632108" w14:textId="77777777" w:rsidR="0042725C" w:rsidRPr="0042725C" w:rsidRDefault="0042725C" w:rsidP="0042725C">
      <w:r w:rsidRPr="0042725C">
        <w:t xml:space="preserve">Each member of the </w:t>
      </w:r>
      <w:del w:id="4140" w:author="Mark" w:date="2014-03-12T09:44:00Z">
        <w:r w:rsidRPr="0042725C" w:rsidDel="002C64DF">
          <w:delText xml:space="preserve">Commission </w:delText>
        </w:r>
      </w:del>
      <w:ins w:id="4141" w:author="Mark" w:date="2014-03-12T09:44:00Z">
        <w:r w:rsidR="002C64DF">
          <w:t>EQC</w:t>
        </w:r>
        <w:r w:rsidR="002C64DF" w:rsidRPr="0042725C">
          <w:t xml:space="preserve"> </w:t>
        </w:r>
      </w:ins>
      <w:r w:rsidRPr="0042725C">
        <w:t>and the Director must disclose any potential conflict of interest.</w:t>
      </w:r>
    </w:p>
    <w:p w14:paraId="7B632109" w14:textId="77777777" w:rsidR="0042725C" w:rsidRPr="0042725C" w:rsidRDefault="0042725C" w:rsidP="0042725C">
      <w:del w:id="414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3" w:author="jinahar" w:date="2014-05-19T13:11:00Z">
        <w:r w:rsidRPr="0042725C" w:rsidDel="00326AC3">
          <w:delText>as Adopted by the Environmental Quality Commission</w:delText>
        </w:r>
      </w:del>
      <w:ins w:id="4144" w:author="jinahar" w:date="2014-05-19T13:11:00Z">
        <w:r w:rsidR="00326AC3">
          <w:t xml:space="preserve">that </w:t>
        </w:r>
      </w:ins>
      <w:ins w:id="4145" w:author="Mark" w:date="2014-03-12T09:44:00Z">
        <w:r w:rsidR="002C64DF">
          <w:t>EQC</w:t>
        </w:r>
      </w:ins>
      <w:ins w:id="4146" w:author="jinahar" w:date="2014-05-19T13:11:00Z">
        <w:r w:rsidR="00326AC3">
          <w:t xml:space="preserve"> adopted</w:t>
        </w:r>
      </w:ins>
      <w:r w:rsidRPr="0042725C">
        <w:t xml:space="preserve"> under OAR 340-200-0040.</w:t>
      </w:r>
      <w:del w:id="4147" w:author="Mark" w:date="2014-03-12T09:44:00Z">
        <w:r w:rsidRPr="0042725C" w:rsidDel="002C64DF">
          <w:delText>]</w:delText>
        </w:r>
      </w:del>
    </w:p>
    <w:p w14:paraId="7B63210A" w14:textId="77777777" w:rsidR="0042725C" w:rsidRPr="0042725C" w:rsidRDefault="0042725C" w:rsidP="0042725C">
      <w:r w:rsidRPr="0042725C">
        <w:t>Stat. Auth.: ORS 468</w:t>
      </w:r>
      <w:ins w:id="4148" w:author="jinahar" w:date="2014-05-27T13:18:00Z">
        <w:r w:rsidR="009B6794">
          <w:t>.020</w:t>
        </w:r>
      </w:ins>
      <w:r w:rsidRPr="0042725C">
        <w:t xml:space="preserve"> &amp; </w:t>
      </w:r>
      <w:del w:id="4149" w:author="Mark" w:date="2014-05-30T07:01:00Z">
        <w:r w:rsidRPr="0042725C" w:rsidDel="00BF73AB">
          <w:delText>ORS</w:delText>
        </w:r>
      </w:del>
      <w:del w:id="4150" w:author="Mark" w:date="2014-05-30T07:02:00Z">
        <w:r w:rsidRPr="0042725C" w:rsidDel="00BF73AB">
          <w:delText xml:space="preserve"> </w:delText>
        </w:r>
      </w:del>
      <w:r w:rsidRPr="0042725C">
        <w:t>468A</w:t>
      </w:r>
      <w:r w:rsidRPr="0042725C">
        <w:br/>
        <w:t xml:space="preserve">Stats. Implemented: ORS </w:t>
      </w:r>
      <w:ins w:id="415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14:paraId="7B63210B" w14:textId="77777777" w:rsidR="002F05D5" w:rsidRDefault="002F05D5">
      <w:r>
        <w:br w:type="page"/>
      </w:r>
    </w:p>
    <w:p w14:paraId="7B63210C" w14:textId="77777777" w:rsidR="0042725C" w:rsidRDefault="0042725C"/>
    <w:p w14:paraId="7B63210D" w14:textId="77777777" w:rsidR="002F05D5" w:rsidRPr="002F05D5" w:rsidRDefault="002F05D5" w:rsidP="00F57E8F">
      <w:pPr>
        <w:jc w:val="center"/>
      </w:pPr>
      <w:r w:rsidRPr="002F05D5">
        <w:rPr>
          <w:b/>
          <w:bCs/>
        </w:rPr>
        <w:t>DIVISION 202</w:t>
      </w:r>
    </w:p>
    <w:p w14:paraId="7B63210E" w14:textId="77777777" w:rsidR="002F05D5" w:rsidRPr="002F05D5" w:rsidRDefault="002F05D5" w:rsidP="00F57E8F">
      <w:pPr>
        <w:jc w:val="center"/>
      </w:pPr>
      <w:r w:rsidRPr="002F05D5">
        <w:rPr>
          <w:b/>
          <w:bCs/>
        </w:rPr>
        <w:t>AMBIENT AIR QUALITY STANDARDS AND PSD INCREMENTS</w:t>
      </w:r>
    </w:p>
    <w:p w14:paraId="7B63210F" w14:textId="77777777" w:rsidR="002F05D5" w:rsidRPr="002F05D5" w:rsidRDefault="002F05D5" w:rsidP="002F05D5">
      <w:r w:rsidRPr="002F05D5">
        <w:rPr>
          <w:b/>
          <w:bCs/>
        </w:rPr>
        <w:t>340-202-0010</w:t>
      </w:r>
    </w:p>
    <w:p w14:paraId="7B632110" w14:textId="77777777" w:rsidR="002F05D5" w:rsidRPr="002F05D5" w:rsidRDefault="002F05D5" w:rsidP="002F05D5">
      <w:r w:rsidRPr="002F05D5">
        <w:rPr>
          <w:b/>
          <w:bCs/>
        </w:rPr>
        <w:t>Definitions</w:t>
      </w:r>
    </w:p>
    <w:p w14:paraId="7B632111" w14:textId="77777777" w:rsidR="002F05D5" w:rsidRPr="002F05D5" w:rsidRDefault="002F05D5" w:rsidP="002F05D5">
      <w:r w:rsidRPr="002F05D5">
        <w:t>The definitions in OAR 340-200-0020</w:t>
      </w:r>
      <w:ins w:id="4152" w:author="Preferred Customer" w:date="2011-10-05T08:14:00Z">
        <w:r w:rsidRPr="002F05D5">
          <w:t>, 340-204-0010</w:t>
        </w:r>
      </w:ins>
      <w:r w:rsidRPr="002F05D5">
        <w:t xml:space="preserve"> and this rule apply to this division. If the same term is defined in this rule and OAR 340-200-0020</w:t>
      </w:r>
      <w:ins w:id="4153" w:author="Preferred Customer" w:date="2011-10-05T08:15:00Z">
        <w:r w:rsidRPr="002F05D5">
          <w:t xml:space="preserve"> or 340-204-0010</w:t>
        </w:r>
      </w:ins>
      <w:r w:rsidRPr="002F05D5">
        <w:t>, the definition in this rule applies to this division.</w:t>
      </w:r>
    </w:p>
    <w:p w14:paraId="7B632112" w14:textId="77777777" w:rsidR="002F05D5" w:rsidRPr="002F05D5" w:rsidDel="00086343" w:rsidRDefault="002F05D5" w:rsidP="002F05D5">
      <w:pPr>
        <w:rPr>
          <w:del w:id="4154" w:author="Preferred Customer" w:date="2013-06-06T06:33:00Z"/>
        </w:rPr>
      </w:pPr>
      <w:del w:id="4155" w:author="Preferred Customer" w:date="2013-06-06T06:33:00Z">
        <w:r w:rsidRPr="002F05D5" w:rsidDel="00086343">
          <w:delText>(1) "Ambient Air" means that portion of the atmosphere external to buildings, to which the general public has access.</w:delText>
        </w:r>
      </w:del>
    </w:p>
    <w:p w14:paraId="7B632113" w14:textId="77777777" w:rsidR="002F05D5" w:rsidRPr="002F05D5" w:rsidDel="00311375" w:rsidRDefault="002F05D5" w:rsidP="002F05D5">
      <w:pPr>
        <w:rPr>
          <w:del w:id="4156" w:author="Preferred Customer" w:date="2012-09-13T18:33:00Z"/>
        </w:rPr>
      </w:pPr>
      <w:del w:id="415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14:paraId="7B632114" w14:textId="77777777" w:rsidR="002F05D5" w:rsidRPr="002F05D5" w:rsidDel="00415014" w:rsidRDefault="002F05D5" w:rsidP="002F05D5">
      <w:pPr>
        <w:rPr>
          <w:del w:id="4158" w:author="PCUser" w:date="2013-06-11T09:28:00Z"/>
        </w:rPr>
      </w:pPr>
      <w:r w:rsidRPr="002F05D5">
        <w:t>(</w:t>
      </w:r>
      <w:ins w:id="4159" w:author="Preferred Customer" w:date="2013-06-06T06:34:00Z">
        <w:r w:rsidRPr="002F05D5">
          <w:t>1</w:t>
        </w:r>
      </w:ins>
      <w:del w:id="4160" w:author="Preferred Customer" w:date="2012-09-13T18:33:00Z">
        <w:r w:rsidRPr="002F05D5" w:rsidDel="00311375">
          <w:delText>3</w:delText>
        </w:r>
      </w:del>
      <w:r w:rsidRPr="002F05D5">
        <w:t xml:space="preserve">) "Approved </w:t>
      </w:r>
      <w:del w:id="4161" w:author="Preferred Customer" w:date="2013-09-15T20:49:00Z">
        <w:r w:rsidRPr="002F05D5" w:rsidDel="00B91EFA">
          <w:delText>M</w:delText>
        </w:r>
      </w:del>
      <w:ins w:id="416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3" w:author="Mark" w:date="2014-07-24T08:18:00Z">
        <w:r w:rsidR="009E06B9">
          <w:rPr>
            <w:bCs/>
          </w:rPr>
          <w:t xml:space="preserve">part </w:t>
        </w:r>
      </w:ins>
      <w:r w:rsidRPr="00052E47">
        <w:rPr>
          <w:bCs/>
        </w:rPr>
        <w:t>50</w:t>
      </w:r>
      <w:r w:rsidRPr="002F05D5">
        <w:t xml:space="preserve"> and Appendices. </w:t>
      </w:r>
      <w:del w:id="4164" w:author="PCUser" w:date="2013-06-11T09:28:00Z">
        <w:r w:rsidRPr="002F05D5">
          <w:delText>These methods are approved by the Department of Environmental Quality.</w:delText>
        </w:r>
      </w:del>
    </w:p>
    <w:p w14:paraId="7B632115" w14:textId="77777777" w:rsidR="002F05D5" w:rsidRPr="002F05D5" w:rsidDel="00AB58D8" w:rsidRDefault="002F05D5" w:rsidP="002F05D5">
      <w:pPr>
        <w:rPr>
          <w:del w:id="4165" w:author="Preferred Customer" w:date="2011-09-26T19:19:00Z"/>
        </w:rPr>
      </w:pPr>
      <w:del w:id="4166" w:author="Preferred Customer" w:date="2011-09-26T19:19:00Z">
        <w:r w:rsidRPr="002F05D5" w:rsidDel="00AB58D8">
          <w:delText>(4) "Baseline Concentration" means:</w:delText>
        </w:r>
      </w:del>
    </w:p>
    <w:p w14:paraId="7B632116" w14:textId="77777777" w:rsidR="002F05D5" w:rsidRPr="002F05D5" w:rsidDel="00AB58D8" w:rsidRDefault="002F05D5" w:rsidP="002F05D5">
      <w:pPr>
        <w:rPr>
          <w:del w:id="4167" w:author="Preferred Customer" w:date="2011-09-26T19:19:00Z"/>
        </w:rPr>
      </w:pPr>
      <w:del w:id="416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14:paraId="7B632117" w14:textId="77777777" w:rsidR="002F05D5" w:rsidRPr="002F05D5" w:rsidDel="00AB58D8" w:rsidRDefault="002F05D5" w:rsidP="002F05D5">
      <w:pPr>
        <w:rPr>
          <w:del w:id="4169" w:author="Preferred Customer" w:date="2011-09-26T19:19:00Z"/>
        </w:rPr>
      </w:pPr>
      <w:del w:id="4170" w:author="Preferred Customer" w:date="2011-09-26T19:19:00Z">
        <w:r w:rsidRPr="002F05D5" w:rsidDel="00AB58D8">
          <w:delText>(b) The ambient concentration level for nitrogen oxides that existed in an area during the calendar year 1988.</w:delText>
        </w:r>
      </w:del>
    </w:p>
    <w:p w14:paraId="7B632118" w14:textId="77777777" w:rsidR="002F05D5" w:rsidRPr="002F05D5" w:rsidDel="00AB58D8" w:rsidRDefault="002F05D5" w:rsidP="002F05D5">
      <w:pPr>
        <w:rPr>
          <w:del w:id="4171" w:author="Preferred Customer" w:date="2011-09-26T19:19:00Z"/>
        </w:rPr>
      </w:pPr>
      <w:del w:id="417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14:paraId="7B632119" w14:textId="77777777" w:rsidR="002F05D5" w:rsidRPr="002F05D5" w:rsidDel="00AB58D8" w:rsidRDefault="002F05D5" w:rsidP="002F05D5">
      <w:pPr>
        <w:rPr>
          <w:del w:id="4173" w:author="Preferred Customer" w:date="2011-09-26T19:19:00Z"/>
        </w:rPr>
      </w:pPr>
      <w:del w:id="4174" w:author="Preferred Customer" w:date="2011-09-26T19:19:00Z">
        <w:r w:rsidRPr="002F05D5" w:rsidDel="00AB58D8">
          <w:delText>(d) For PM10 in the Medford-Ashland AQMA: the ambient PM10 concentration levels that existed during the year that EPA redesignates the AQMA to attainment for PM10.</w:delText>
        </w:r>
      </w:del>
    </w:p>
    <w:p w14:paraId="7B63211A" w14:textId="77777777" w:rsidR="002F05D5" w:rsidRPr="002F05D5" w:rsidDel="00AB58D8" w:rsidRDefault="002F05D5" w:rsidP="002F05D5">
      <w:pPr>
        <w:rPr>
          <w:del w:id="4175" w:author="Preferred Customer" w:date="2011-09-26T19:19:00Z"/>
        </w:rPr>
      </w:pPr>
      <w:del w:id="4176" w:author="Preferred Customer" w:date="2011-09-26T19:19:00Z">
        <w:r w:rsidRPr="002F05D5" w:rsidDel="00AB58D8">
          <w:delText>(e) The ambient concentration level for PM2.5 that existed in an area during the calendar year 2007.</w:delText>
        </w:r>
      </w:del>
    </w:p>
    <w:p w14:paraId="7B63211B" w14:textId="77777777" w:rsidR="002F05D5" w:rsidRPr="002F05D5" w:rsidDel="00AB58D8" w:rsidRDefault="002F05D5" w:rsidP="002F05D5">
      <w:pPr>
        <w:rPr>
          <w:del w:id="4177" w:author="Preferred Customer" w:date="2011-09-26T19:19:00Z"/>
        </w:rPr>
      </w:pPr>
      <w:del w:id="417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14:paraId="7B63211C" w14:textId="77777777" w:rsidR="002F05D5" w:rsidRPr="002F05D5" w:rsidDel="000607FF" w:rsidRDefault="002F05D5" w:rsidP="002F05D5">
      <w:pPr>
        <w:rPr>
          <w:del w:id="4179" w:author="Preferred Customer" w:date="2012-10-03T10:03:00Z"/>
        </w:rPr>
      </w:pPr>
      <w:del w:id="418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14:paraId="7B63211D" w14:textId="77777777" w:rsidR="002F05D5" w:rsidRPr="002F05D5" w:rsidRDefault="002F05D5" w:rsidP="002F05D5">
      <w:pPr>
        <w:rPr>
          <w:ins w:id="4181" w:author="PCUser" w:date="2013-08-29T11:18:00Z"/>
        </w:rPr>
      </w:pPr>
      <w:del w:id="4182" w:author="jinahar" w:date="2013-09-09T14:53:00Z">
        <w:r w:rsidRPr="002F05D5" w:rsidDel="00515265">
          <w:delText xml:space="preserve">(6) "Indian Reservation" means any federally recognized reservation established by Treaty, Agreement, Executive Order, or Act </w:delText>
        </w:r>
      </w:del>
      <w:del w:id="4183" w:author="Preferred Customer" w:date="2012-09-13T18:44:00Z">
        <w:r w:rsidRPr="002F05D5" w:rsidDel="005F0C3C">
          <w:delText>of Congress.</w:delText>
        </w:r>
      </w:del>
    </w:p>
    <w:p w14:paraId="7B63211E" w14:textId="77777777" w:rsidR="002F05D5" w:rsidRPr="002F05D5" w:rsidRDefault="002F05D5" w:rsidP="002F05D5">
      <w:r w:rsidRPr="002F05D5">
        <w:t>(</w:t>
      </w:r>
      <w:ins w:id="4184" w:author="Preferred Customer" w:date="2013-06-06T06:34:00Z">
        <w:r w:rsidRPr="002F05D5">
          <w:t>2</w:t>
        </w:r>
      </w:ins>
      <w:del w:id="4185" w:author="Preferred Customer" w:date="2011-09-26T19:19:00Z">
        <w:r w:rsidRPr="002F05D5" w:rsidDel="00AB58D8">
          <w:delText>7</w:delText>
        </w:r>
      </w:del>
      <w:r w:rsidRPr="002F05D5">
        <w:t xml:space="preserve">) "Oregon </w:t>
      </w:r>
      <w:del w:id="4186" w:author="Preferred Customer" w:date="2013-09-15T20:49:00Z">
        <w:r w:rsidRPr="002F05D5" w:rsidDel="00B91EFA">
          <w:delText>S</w:delText>
        </w:r>
      </w:del>
      <w:ins w:id="4187" w:author="Preferred Customer" w:date="2013-09-15T20:49:00Z">
        <w:r w:rsidR="00B91EFA">
          <w:t>s</w:t>
        </w:r>
      </w:ins>
      <w:r w:rsidRPr="002F05D5">
        <w:t xml:space="preserve">tandard </w:t>
      </w:r>
      <w:del w:id="4188" w:author="Preferred Customer" w:date="2013-09-15T20:49:00Z">
        <w:r w:rsidRPr="002F05D5" w:rsidDel="00B91EFA">
          <w:delText>M</w:delText>
        </w:r>
      </w:del>
      <w:ins w:id="4189" w:author="Preferred Customer" w:date="2013-09-15T20:49:00Z">
        <w:r w:rsidR="00B91EFA">
          <w:t>m</w:t>
        </w:r>
      </w:ins>
      <w:r w:rsidRPr="002F05D5">
        <w:t xml:space="preserve">ethod" means any method of sampling and analyzing for an air contaminant approved by </w:t>
      </w:r>
      <w:del w:id="4190" w:author="Preferred Customer" w:date="2012-10-03T11:00:00Z">
        <w:r w:rsidRPr="002F05D5" w:rsidDel="009329B3">
          <w:delText>the Department</w:delText>
        </w:r>
      </w:del>
      <w:ins w:id="4191" w:author="Preferred Customer" w:date="2012-10-03T11:00:00Z">
        <w:r w:rsidRPr="002F05D5">
          <w:t>DEQ</w:t>
        </w:r>
      </w:ins>
      <w:r w:rsidRPr="002F05D5">
        <w:t xml:space="preserve">. Oregon standard methods are kept on file by </w:t>
      </w:r>
      <w:del w:id="4192" w:author="Preferred Customer" w:date="2012-10-03T11:00:00Z">
        <w:r w:rsidRPr="002F05D5" w:rsidDel="009329B3">
          <w:delText xml:space="preserve">the </w:delText>
        </w:r>
        <w:r w:rsidRPr="00515265" w:rsidDel="009329B3">
          <w:delText>Department</w:delText>
        </w:r>
      </w:del>
      <w:ins w:id="4193" w:author="Preferred Customer" w:date="2012-10-03T11:00:00Z">
        <w:r w:rsidRPr="00515265">
          <w:t>DEQ</w:t>
        </w:r>
      </w:ins>
      <w:ins w:id="419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14:paraId="7B63211F" w14:textId="77777777" w:rsidR="002F05D5" w:rsidRPr="002F05D5" w:rsidDel="000502F5" w:rsidRDefault="002F05D5" w:rsidP="002F05D5">
      <w:pPr>
        <w:rPr>
          <w:del w:id="4195" w:author="jinahar" w:date="2011-10-10T09:27:00Z"/>
        </w:rPr>
      </w:pPr>
      <w:del w:id="419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14:paraId="7B632120" w14:textId="77777777"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14:paraId="7B632121" w14:textId="77777777" w:rsidR="002F05D5" w:rsidRDefault="002F05D5" w:rsidP="002F05D5">
      <w:r w:rsidRPr="002F05D5">
        <w:t xml:space="preserve">Stat. Auth.: ORS </w:t>
      </w:r>
      <w:ins w:id="4201" w:author="jinahar" w:date="2014-05-27T13:20:00Z">
        <w:r w:rsidR="009B6794">
          <w:t xml:space="preserve">468.020 &amp; </w:t>
        </w:r>
      </w:ins>
      <w:r w:rsidRPr="002F05D5">
        <w:t>468A</w:t>
      </w:r>
      <w:ins w:id="4202" w:author="jinahar" w:date="2014-05-27T13:20:00Z">
        <w:r w:rsidR="009B6794">
          <w:t>.025</w:t>
        </w:r>
      </w:ins>
      <w:r w:rsidRPr="002F05D5">
        <w:br/>
        <w:t>Stats. Implemented: ORS 468A.025</w:t>
      </w:r>
      <w:ins w:id="420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14:paraId="7B632122" w14:textId="77777777" w:rsidR="00ED6426" w:rsidRDefault="00ED6426" w:rsidP="002F05D5"/>
    <w:p w14:paraId="7B632123" w14:textId="77777777" w:rsidR="00ED6426" w:rsidRPr="00ED6426" w:rsidRDefault="00ED6426" w:rsidP="00ED6426">
      <w:r w:rsidRPr="00ED6426">
        <w:rPr>
          <w:b/>
          <w:bCs/>
        </w:rPr>
        <w:t>340-202-0020</w:t>
      </w:r>
    </w:p>
    <w:p w14:paraId="7B632124" w14:textId="77777777" w:rsidR="00ED6426" w:rsidRPr="00ED6426" w:rsidRDefault="00ED6426" w:rsidP="00ED6426">
      <w:r w:rsidRPr="00ED6426">
        <w:rPr>
          <w:b/>
          <w:bCs/>
        </w:rPr>
        <w:t>Applicability</w:t>
      </w:r>
      <w:ins w:id="4204" w:author="Mark" w:date="2014-12-02T20:11:00Z">
        <w:r w:rsidR="00F57336">
          <w:rPr>
            <w:b/>
            <w:bCs/>
          </w:rPr>
          <w:t xml:space="preserve"> and Jurisdiction</w:t>
        </w:r>
      </w:ins>
    </w:p>
    <w:p w14:paraId="7B632125" w14:textId="77777777" w:rsidR="00ED6426" w:rsidRPr="00ED6426" w:rsidRDefault="00ED6426" w:rsidP="00ED6426">
      <w:r w:rsidRPr="00ED6426">
        <w:t xml:space="preserve">Subject to the requirements in this division and </w:t>
      </w:r>
      <w:ins w:id="4205" w:author="jinahar" w:date="2014-11-14T15:14:00Z">
        <w:r w:rsidR="00055072" w:rsidRPr="00E14B55">
          <w:t>OAR 340-200-0010(3)</w:t>
        </w:r>
      </w:ins>
      <w:del w:id="4206" w:author="jinahar" w:date="2014-11-14T15:14:00Z">
        <w:r w:rsidRPr="00ED6426" w:rsidDel="00055072">
          <w:delText>ORS 468A.100 through 468A.180</w:delText>
        </w:r>
      </w:del>
      <w:r w:rsidRPr="00ED6426">
        <w:t xml:space="preserve">, </w:t>
      </w:r>
      <w:del w:id="4207" w:author="jinahar" w:date="2014-03-11T11:11:00Z">
        <w:r w:rsidRPr="00ED6426" w:rsidDel="00ED6426">
          <w:delText>the Lane Regional Air Protection Agency</w:delText>
        </w:r>
      </w:del>
      <w:ins w:id="4208" w:author="jinahar" w:date="2014-03-11T11:11:00Z">
        <w:r>
          <w:t>LRAPA</w:t>
        </w:r>
      </w:ins>
      <w:r w:rsidRPr="00ED6426">
        <w:t xml:space="preserve"> is designated by the </w:t>
      </w:r>
      <w:del w:id="4209" w:author="jinahar" w:date="2014-03-11T11:11:00Z">
        <w:r w:rsidRPr="00ED6426" w:rsidDel="00ED6426">
          <w:delText>Environmental Quality Commission</w:delText>
        </w:r>
      </w:del>
      <w:ins w:id="4210" w:author="jinahar" w:date="2014-03-11T11:11:00Z">
        <w:r>
          <w:t>EQC</w:t>
        </w:r>
      </w:ins>
      <w:r w:rsidRPr="00ED6426">
        <w:t xml:space="preserve"> </w:t>
      </w:r>
      <w:del w:id="4211" w:author="jinahar" w:date="2014-11-14T15:14:00Z">
        <w:r w:rsidRPr="00ED6426" w:rsidDel="00055072">
          <w:delText xml:space="preserve">as the Agency </w:delText>
        </w:r>
      </w:del>
      <w:r w:rsidRPr="00ED6426">
        <w:t xml:space="preserve">to implement </w:t>
      </w:r>
      <w:ins w:id="4212" w:author="jinahar" w:date="2014-11-14T15:14:00Z">
        <w:r w:rsidR="00055072">
          <w:t xml:space="preserve">the rules in </w:t>
        </w:r>
      </w:ins>
      <w:r w:rsidRPr="00ED6426">
        <w:t xml:space="preserve">this division within its area of jurisdiction. </w:t>
      </w:r>
      <w:del w:id="421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14:paraId="7B632126" w14:textId="77777777" w:rsidR="00ED6426" w:rsidRPr="00ED6426" w:rsidRDefault="00ED6426" w:rsidP="00ED6426">
      <w:r w:rsidRPr="00ED6426">
        <w:t>Stat. Auth.: ORS 468.020</w:t>
      </w:r>
      <w:ins w:id="4214" w:author="jinahar" w:date="2014-05-27T13:21:00Z">
        <w:r w:rsidR="009B6794">
          <w:t>,</w:t>
        </w:r>
      </w:ins>
      <w:del w:id="4215" w:author="jinahar" w:date="2014-05-27T13:21:00Z">
        <w:r w:rsidRPr="00ED6426" w:rsidDel="009B6794">
          <w:delText xml:space="preserve"> &amp;</w:delText>
        </w:r>
      </w:del>
      <w:r w:rsidRPr="00ED6426">
        <w:t xml:space="preserve"> 468A.025 </w:t>
      </w:r>
      <w:ins w:id="4216" w:author="jinahar" w:date="2014-05-27T13:21:00Z">
        <w:r w:rsidR="009B6794">
          <w:t xml:space="preserve">&amp; </w:t>
        </w:r>
        <w:r w:rsidR="009B6794" w:rsidRPr="009B6794">
          <w:t xml:space="preserve">468A.035 </w:t>
        </w:r>
      </w:ins>
      <w:r w:rsidRPr="00ED6426">
        <w:br/>
        <w:t>Stat. Implemented: ORS 468A.025</w:t>
      </w:r>
      <w:ins w:id="421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14:paraId="7B632127" w14:textId="77777777" w:rsidR="00ED6426" w:rsidRDefault="00ED6426" w:rsidP="00F57E8F">
      <w:pPr>
        <w:jc w:val="center"/>
        <w:rPr>
          <w:b/>
          <w:bCs/>
        </w:rPr>
      </w:pPr>
    </w:p>
    <w:p w14:paraId="7B632128" w14:textId="77777777" w:rsidR="002F05D5" w:rsidRPr="002F05D5" w:rsidRDefault="002F05D5" w:rsidP="00F57E8F">
      <w:pPr>
        <w:jc w:val="center"/>
      </w:pPr>
      <w:r w:rsidRPr="002F05D5">
        <w:rPr>
          <w:b/>
          <w:bCs/>
        </w:rPr>
        <w:lastRenderedPageBreak/>
        <w:t>Ambient Air Quality Standards</w:t>
      </w:r>
    </w:p>
    <w:p w14:paraId="7B632129" w14:textId="77777777" w:rsidR="002F05D5" w:rsidRPr="002F05D5" w:rsidRDefault="002F05D5" w:rsidP="002F05D5">
      <w:r w:rsidRPr="002F05D5">
        <w:rPr>
          <w:b/>
          <w:bCs/>
        </w:rPr>
        <w:t>340-202-0050</w:t>
      </w:r>
    </w:p>
    <w:p w14:paraId="7B63212A" w14:textId="77777777" w:rsidR="002F05D5" w:rsidRPr="002F05D5" w:rsidRDefault="002F05D5" w:rsidP="002F05D5">
      <w:r w:rsidRPr="002F05D5">
        <w:rPr>
          <w:b/>
          <w:bCs/>
        </w:rPr>
        <w:t>Purpose and Scope of Ambient Air Quality Standards</w:t>
      </w:r>
    </w:p>
    <w:p w14:paraId="7B63212B" w14:textId="77777777"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14:paraId="7B63212C" w14:textId="77777777" w:rsidR="002F05D5" w:rsidRPr="002F05D5" w:rsidRDefault="002F05D5" w:rsidP="002F05D5">
      <w:pPr>
        <w:rPr>
          <w:ins w:id="421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9" w:author="PCUser" w:date="2013-05-09T10:31:00Z">
        <w:r w:rsidRPr="002F05D5">
          <w:t>5</w:t>
        </w:r>
      </w:ins>
      <w:del w:id="4220" w:author="PCUser" w:date="2013-05-09T10:31:00Z">
        <w:r w:rsidRPr="002F05D5">
          <w:delText>0</w:delText>
        </w:r>
      </w:del>
      <w:r w:rsidRPr="002F05D5">
        <w:t xml:space="preserve"> through 340-210-02</w:t>
      </w:r>
      <w:ins w:id="4221" w:author="PCUser" w:date="2013-05-09T10:32:00Z">
        <w:r w:rsidRPr="002F05D5">
          <w:t>5</w:t>
        </w:r>
      </w:ins>
      <w:del w:id="4222" w:author="PCUser" w:date="2013-05-09T10:31:00Z">
        <w:r w:rsidRPr="002F05D5">
          <w:delText>2</w:delText>
        </w:r>
      </w:del>
      <w:r w:rsidRPr="002F05D5">
        <w:t>0, and OAR 340-218-0190.</w:t>
      </w:r>
      <w:ins w:id="4223" w:author="PCUser" w:date="2013-05-09T10:27:00Z">
        <w:r w:rsidRPr="002F05D5">
          <w:rPr>
            <w:bCs/>
          </w:rPr>
          <w:t xml:space="preserve"> No </w:t>
        </w:r>
      </w:ins>
      <w:ins w:id="4224" w:author="PCUser" w:date="2013-05-09T10:28:00Z">
        <w:r w:rsidRPr="002F05D5">
          <w:rPr>
            <w:bCs/>
          </w:rPr>
          <w:t xml:space="preserve">source </w:t>
        </w:r>
      </w:ins>
      <w:ins w:id="4225" w:author="PCUser" w:date="2013-05-09T10:29:00Z">
        <w:r w:rsidRPr="002F05D5">
          <w:rPr>
            <w:bCs/>
          </w:rPr>
          <w:t>may</w:t>
        </w:r>
      </w:ins>
      <w:ins w:id="4226" w:author="PCUser" w:date="2013-05-09T10:27:00Z">
        <w:r w:rsidRPr="002F05D5">
          <w:rPr>
            <w:bCs/>
          </w:rPr>
          <w:t xml:space="preserve"> cause or contribute to a new violation of an ambient air quality standard </w:t>
        </w:r>
      </w:ins>
      <w:ins w:id="4227" w:author="jinahar" w:date="2013-09-20T09:27:00Z">
        <w:r w:rsidR="00D43E46">
          <w:rPr>
            <w:bCs/>
          </w:rPr>
          <w:t xml:space="preserve">or PSD increment </w:t>
        </w:r>
      </w:ins>
      <w:ins w:id="4228" w:author="PCUser" w:date="2013-05-09T10:27:00Z">
        <w:r w:rsidRPr="002F05D5">
          <w:rPr>
            <w:bCs/>
          </w:rPr>
          <w:t>even if the single source impact is less than the significant impact level</w:t>
        </w:r>
      </w:ins>
      <w:ins w:id="4229" w:author="PCUser" w:date="2013-05-09T10:28:00Z">
        <w:r w:rsidRPr="002F05D5">
          <w:rPr>
            <w:bCs/>
          </w:rPr>
          <w:t>.</w:t>
        </w:r>
      </w:ins>
      <w:ins w:id="4230" w:author="PCUser" w:date="2013-05-09T10:27:00Z">
        <w:r w:rsidRPr="002F05D5">
          <w:t xml:space="preserve"> </w:t>
        </w:r>
      </w:ins>
    </w:p>
    <w:p w14:paraId="7B63212D" w14:textId="77777777" w:rsidR="002F05D5" w:rsidRPr="002F05D5" w:rsidRDefault="002F05D5" w:rsidP="002F05D5">
      <w:r w:rsidRPr="002F05D5">
        <w:t xml:space="preserve">(3) In adopting the ambient air quality standards in this division,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3" w:author="Preferred Customer" w:date="2013-09-13T22:17:00Z">
        <w:r w:rsidRPr="002F05D5" w:rsidDel="00E90BDE">
          <w:delText>Environmental Quality Commission</w:delText>
        </w:r>
      </w:del>
      <w:ins w:id="423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14:paraId="7B63212E" w14:textId="77777777" w:rsidR="002F05D5" w:rsidRPr="002F05D5" w:rsidRDefault="002F05D5" w:rsidP="002F05D5">
      <w:r w:rsidRPr="002F05D5">
        <w:rPr>
          <w:b/>
          <w:bCs/>
        </w:rPr>
        <w:t>NOTE:</w:t>
      </w:r>
      <w:r w:rsidRPr="002F05D5">
        <w:t xml:space="preserve"> This rule is included in the State of Oregon Clean Air Act Implementation Plan </w:t>
      </w:r>
      <w:del w:id="4235" w:author="jinahar" w:date="2014-05-19T13:12:00Z">
        <w:r w:rsidRPr="002F05D5" w:rsidDel="00326AC3">
          <w:delText>as adopted by the Environmental Quality Commission</w:delText>
        </w:r>
      </w:del>
      <w:ins w:id="4236" w:author="jinahar" w:date="2014-05-19T13:12:00Z">
        <w:r w:rsidR="00326AC3">
          <w:t xml:space="preserve">that </w:t>
        </w:r>
      </w:ins>
      <w:ins w:id="4237" w:author="Preferred Customer" w:date="2013-09-22T21:43:00Z">
        <w:r w:rsidR="00EA538B">
          <w:t>EQC</w:t>
        </w:r>
      </w:ins>
      <w:ins w:id="4238" w:author="jinahar" w:date="2014-05-19T13:12:00Z">
        <w:r w:rsidR="00326AC3">
          <w:t xml:space="preserve"> adopted</w:t>
        </w:r>
      </w:ins>
      <w:r w:rsidRPr="002F05D5">
        <w:t xml:space="preserve"> under OAR 340-200-0040.</w:t>
      </w:r>
    </w:p>
    <w:p w14:paraId="7B63212F" w14:textId="77777777" w:rsidR="002F05D5" w:rsidRDefault="002F05D5" w:rsidP="002F05D5">
      <w:r w:rsidRPr="002F05D5">
        <w:t>Stat. Auth.: ORS 468</w:t>
      </w:r>
      <w:ins w:id="4239" w:author="jinahar" w:date="2014-05-27T13:24:00Z">
        <w:r w:rsidR="00956E31">
          <w:t>.020</w:t>
        </w:r>
      </w:ins>
      <w:r w:rsidRPr="002F05D5">
        <w:t xml:space="preserve"> &amp; </w:t>
      </w:r>
      <w:del w:id="4240" w:author="Mark" w:date="2014-05-30T07:02:00Z">
        <w:r w:rsidRPr="002F05D5" w:rsidDel="00BF73AB">
          <w:delText xml:space="preserve">ORS </w:delText>
        </w:r>
      </w:del>
      <w:r w:rsidRPr="002F05D5">
        <w:t>468A</w:t>
      </w:r>
      <w:r w:rsidRPr="002F05D5">
        <w:br/>
        <w:t>Stats. Implemented: ORS 468A.025</w:t>
      </w:r>
      <w:ins w:id="424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14:paraId="7B632130" w14:textId="77777777" w:rsidR="00D81B2C" w:rsidRDefault="00D81B2C" w:rsidP="002F05D5"/>
    <w:p w14:paraId="7B632131" w14:textId="77777777" w:rsidR="00D81B2C" w:rsidRPr="00D81B2C" w:rsidRDefault="00D81B2C" w:rsidP="00D81B2C">
      <w:r w:rsidRPr="00D81B2C">
        <w:rPr>
          <w:b/>
          <w:bCs/>
        </w:rPr>
        <w:t>340-202-0070</w:t>
      </w:r>
    </w:p>
    <w:p w14:paraId="7B632132" w14:textId="77777777" w:rsidR="00D81B2C" w:rsidRPr="00D81B2C" w:rsidRDefault="00D81B2C" w:rsidP="00D81B2C">
      <w:r w:rsidRPr="00D81B2C">
        <w:rPr>
          <w:b/>
          <w:bCs/>
        </w:rPr>
        <w:t>Sulfur Dioxide</w:t>
      </w:r>
    </w:p>
    <w:p w14:paraId="7B632133" w14:textId="77777777" w:rsidR="00D81B2C" w:rsidRPr="00D81B2C" w:rsidRDefault="00D81B2C" w:rsidP="00D81B2C">
      <w:r w:rsidRPr="00D81B2C">
        <w:lastRenderedPageBreak/>
        <w:t xml:space="preserve">Concentrations of sulfur dioxide in ambient air as measured by an approved method </w:t>
      </w:r>
      <w:ins w:id="4242" w:author="jinahar" w:date="2014-09-16T14:55:00Z">
        <w:r w:rsidR="00C8166E">
          <w:t xml:space="preserve">for each averaging time </w:t>
        </w:r>
      </w:ins>
      <w:r w:rsidRPr="00D81B2C">
        <w:t>must not exceed</w:t>
      </w:r>
      <w:ins w:id="4243" w:author="jinahar" w:date="2014-09-16T14:55:00Z">
        <w:r w:rsidR="00C8166E">
          <w:t xml:space="preserve"> the following concentrations</w:t>
        </w:r>
      </w:ins>
      <w:r w:rsidRPr="00D81B2C">
        <w:t xml:space="preserve">: </w:t>
      </w:r>
    </w:p>
    <w:p w14:paraId="7B632134" w14:textId="77777777" w:rsidR="00D81B2C" w:rsidRPr="00D81B2C" w:rsidRDefault="00D81B2C" w:rsidP="00D81B2C">
      <w:r w:rsidRPr="00D81B2C">
        <w:t xml:space="preserve">(1) </w:t>
      </w:r>
      <w:ins w:id="424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5" w:author="Mark" w:date="2014-03-12T09:53:00Z">
        <w:r w:rsidRPr="00D81B2C" w:rsidDel="00D81B2C">
          <w:delText xml:space="preserve">(effective upon EQC adoption October 16, 2013) </w:delText>
        </w:r>
      </w:del>
      <w:r w:rsidRPr="00D81B2C">
        <w:t>or by an equivalent method designated in accordance with 40 CFR part 53</w:t>
      </w:r>
      <w:del w:id="4246" w:author="Mark" w:date="2014-03-12T09:53:00Z">
        <w:r w:rsidRPr="00D81B2C" w:rsidDel="00D81B2C">
          <w:delText xml:space="preserve"> (effective upon EQC adoption October 16, 2013</w:delText>
        </w:r>
      </w:del>
      <w:r w:rsidRPr="00D81B2C">
        <w:t xml:space="preserve">. </w:t>
      </w:r>
    </w:p>
    <w:p w14:paraId="7B632135" w14:textId="77777777" w:rsidR="00D81B2C" w:rsidRPr="00D81B2C" w:rsidRDefault="00D81B2C" w:rsidP="00D81B2C">
      <w:r w:rsidRPr="00D81B2C">
        <w:t xml:space="preserve">(2) </w:t>
      </w:r>
      <w:ins w:id="4247" w:author="jinahar" w:date="2014-09-16T14:55:00Z">
        <w:r w:rsidR="00C8166E">
          <w:t>24</w:t>
        </w:r>
      </w:ins>
      <w:ins w:id="4248" w:author="jinahar" w:date="2014-09-16T14:56:00Z">
        <w:r w:rsidR="00C8166E">
          <w:t>-</w:t>
        </w:r>
      </w:ins>
      <w:ins w:id="4249" w:author="jinahar" w:date="2014-09-16T14:55:00Z">
        <w:r w:rsidR="00C8166E">
          <w:t xml:space="preserve">hour </w:t>
        </w:r>
      </w:ins>
      <w:ins w:id="4250" w:author="jinahar" w:date="2014-09-16T14:56:00Z">
        <w:r w:rsidR="00C8166E">
          <w:t>a</w:t>
        </w:r>
      </w:ins>
      <w:ins w:id="425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2" w:author="Mark" w:date="2014-03-12T09:57:00Z">
        <w:r w:rsidRPr="00D81B2C" w:rsidDel="00D81B2C">
          <w:delText xml:space="preserve">(effective upon EQC adoption October 16, 2013) </w:delText>
        </w:r>
      </w:del>
      <w:r w:rsidRPr="00D81B2C">
        <w:t>or by an equivalent method designated in accordance with 40 CFR part 53</w:t>
      </w:r>
      <w:del w:id="4253" w:author="Mark" w:date="2014-03-12T09:57:00Z">
        <w:r w:rsidRPr="00D81B2C" w:rsidDel="00D81B2C">
          <w:delText xml:space="preserve"> (effective upon EQC adoption October 16, 2013</w:delText>
        </w:r>
      </w:del>
      <w:r w:rsidRPr="00D81B2C">
        <w:t xml:space="preserve">. </w:t>
      </w:r>
    </w:p>
    <w:p w14:paraId="7B632136" w14:textId="77777777" w:rsidR="00D81B2C" w:rsidRPr="00D81B2C" w:rsidRDefault="00D81B2C" w:rsidP="00D81B2C">
      <w:r w:rsidRPr="00D81B2C">
        <w:t xml:space="preserve">(3) </w:t>
      </w:r>
      <w:ins w:id="425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5" w:author="Mark" w:date="2014-03-12T09:57:00Z">
        <w:r w:rsidRPr="00D81B2C" w:rsidDel="00D81B2C">
          <w:delText xml:space="preserve"> (effective upon EQC adoption October 16, 2013)</w:delText>
        </w:r>
      </w:del>
      <w:r w:rsidRPr="00D81B2C">
        <w:t xml:space="preserve">. </w:t>
      </w:r>
    </w:p>
    <w:p w14:paraId="7B632137" w14:textId="77777777" w:rsidR="00D81B2C" w:rsidRPr="00D81B2C" w:rsidRDefault="00D81B2C" w:rsidP="00D81B2C">
      <w:r w:rsidRPr="00D81B2C">
        <w:t xml:space="preserve">(4) </w:t>
      </w:r>
      <w:ins w:id="425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7" w:author="Mark" w:date="2014-03-12T09:57:00Z">
        <w:r w:rsidRPr="00D81B2C" w:rsidDel="00D81B2C">
          <w:delText>(effective upon EQC adoption October 16, 2013)</w:delText>
        </w:r>
      </w:del>
      <w:r w:rsidRPr="00D81B2C">
        <w:t xml:space="preserve"> as measured by a reference method based on appendix A or A-1 of 40 CFR part 50</w:t>
      </w:r>
      <w:del w:id="425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9" w:author="Mark" w:date="2014-03-12T09:58:00Z">
        <w:r w:rsidRPr="00D81B2C" w:rsidDel="00D81B2C">
          <w:delText xml:space="preserve"> (effective upon EQC adoption October 16, 2013)</w:delText>
        </w:r>
      </w:del>
      <w:r w:rsidRPr="00D81B2C">
        <w:t>.</w:t>
      </w:r>
    </w:p>
    <w:p w14:paraId="7B632138" w14:textId="77777777" w:rsidR="00D81B2C" w:rsidRDefault="00D81B2C" w:rsidP="00D81B2C">
      <w:r w:rsidRPr="00D81B2C">
        <w:t>Stat. Auth.: ORS 468</w:t>
      </w:r>
      <w:ins w:id="4260" w:author="jinahar" w:date="2014-05-27T13:25:00Z">
        <w:r w:rsidR="00956E31">
          <w:t>.020</w:t>
        </w:r>
      </w:ins>
      <w:r w:rsidRPr="00D81B2C">
        <w:t xml:space="preserve"> &amp; 468A </w:t>
      </w:r>
      <w:r w:rsidRPr="00D81B2C">
        <w:br/>
        <w:t xml:space="preserve">Stats. Implemented: ORS 468A.025 </w:t>
      </w:r>
      <w:ins w:id="4261" w:author="jinahar" w:date="2014-05-27T13:26:00Z">
        <w:r w:rsidR="00956E31">
          <w:t xml:space="preserve">&amp; </w:t>
        </w:r>
      </w:ins>
      <w:ins w:id="426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14:paraId="7B632139" w14:textId="77777777" w:rsidR="00956E31" w:rsidRPr="00956E31" w:rsidRDefault="00956E31" w:rsidP="00956E31">
      <w:pPr>
        <w:rPr>
          <w:ins w:id="4263" w:author="jinahar" w:date="2014-05-27T13:26:00Z"/>
        </w:rPr>
      </w:pPr>
      <w:ins w:id="4264" w:author="jinahar" w:date="2014-05-27T13:26:00Z">
        <w:r w:rsidRPr="00956E31">
          <w:rPr>
            <w:b/>
            <w:bCs/>
          </w:rPr>
          <w:t>NOTE:</w:t>
        </w:r>
        <w:r w:rsidRPr="00956E31">
          <w:t> This rule is included in the State of Oregon Clean Air Act Implementation Plan that EQC adopted under OAR 340-200-0040.</w:t>
        </w:r>
      </w:ins>
    </w:p>
    <w:p w14:paraId="7B63213A" w14:textId="77777777" w:rsidR="00B46D96" w:rsidRPr="00D81B2C" w:rsidRDefault="00B46D96" w:rsidP="00D81B2C"/>
    <w:p w14:paraId="7B63213B" w14:textId="77777777" w:rsidR="00B46D96" w:rsidRPr="00B46D96" w:rsidRDefault="00B46D96" w:rsidP="00B46D96">
      <w:r w:rsidRPr="00B46D96">
        <w:rPr>
          <w:b/>
          <w:bCs/>
        </w:rPr>
        <w:t>340-202-0100</w:t>
      </w:r>
    </w:p>
    <w:p w14:paraId="7B63213C" w14:textId="77777777" w:rsidR="00B46D96" w:rsidRPr="00B46D96" w:rsidRDefault="00B46D96" w:rsidP="00B46D96">
      <w:r w:rsidRPr="00B46D96">
        <w:rPr>
          <w:b/>
          <w:bCs/>
        </w:rPr>
        <w:t>Nitrogen Dioxide</w:t>
      </w:r>
    </w:p>
    <w:p w14:paraId="7B63213D" w14:textId="77777777" w:rsidR="00B46D96" w:rsidRPr="00B46D96" w:rsidRDefault="00B46D96" w:rsidP="00B46D96">
      <w:r w:rsidRPr="00B46D96">
        <w:t xml:space="preserve">Concentrations of nitrogen dioxide in ambient air as measured by a reference method based on appendix F to 40 CFR part 50 </w:t>
      </w:r>
      <w:del w:id="426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6" w:author="Mark" w:date="2014-03-12T10:03:00Z">
        <w:r w:rsidRPr="00B46D96" w:rsidDel="001C3A4A">
          <w:delText xml:space="preserve">(effective upon EQC adoption October 16, 2013) </w:delText>
        </w:r>
      </w:del>
      <w:r w:rsidRPr="00B46D96">
        <w:t xml:space="preserve">must not exceed: </w:t>
      </w:r>
    </w:p>
    <w:p w14:paraId="7B63213E" w14:textId="77777777"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7" w:author="Mark" w:date="2014-03-12T10:03:00Z">
        <w:r w:rsidRPr="00B46D96" w:rsidDel="001C3A4A">
          <w:delText>(effective upon EQC adoption October 16, 2013)</w:delText>
        </w:r>
      </w:del>
      <w:r w:rsidRPr="00B46D96">
        <w:t xml:space="preserve"> for the annual standard. </w:t>
      </w:r>
    </w:p>
    <w:p w14:paraId="7B63213F" w14:textId="77777777"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8" w:author="Mark" w:date="2014-07-24T08:19:00Z">
        <w:r w:rsidRPr="00B46D96" w:rsidDel="009E06B9">
          <w:delText>P</w:delText>
        </w:r>
      </w:del>
      <w:ins w:id="4269" w:author="Mark" w:date="2014-07-24T08:19:00Z">
        <w:r w:rsidR="009E06B9">
          <w:t>p</w:t>
        </w:r>
      </w:ins>
      <w:r w:rsidRPr="00B46D96">
        <w:t xml:space="preserve">art 50 </w:t>
      </w:r>
      <w:del w:id="4270" w:author="Mark" w:date="2014-03-12T10:03:00Z">
        <w:r w:rsidRPr="00B46D96" w:rsidDel="001C3A4A">
          <w:delText xml:space="preserve">(effective upon EQC adoption October 16, 2013) </w:delText>
        </w:r>
      </w:del>
      <w:r w:rsidRPr="00B46D96">
        <w:t xml:space="preserve">for the 1-hour standard. </w:t>
      </w:r>
    </w:p>
    <w:p w14:paraId="7B632140" w14:textId="77777777" w:rsidR="00B46D96" w:rsidRPr="00B46D96" w:rsidRDefault="00B46D96" w:rsidP="00B46D96">
      <w:r w:rsidRPr="00B46D96">
        <w:t xml:space="preserve">(3) 0.053 ppm as an annual arithmetic mean concentration as determined in accordance with Appendix S of 40 CFR </w:t>
      </w:r>
      <w:del w:id="4271" w:author="Mark" w:date="2014-07-24T08:19:00Z">
        <w:r w:rsidRPr="00B46D96" w:rsidDel="009E06B9">
          <w:delText>P</w:delText>
        </w:r>
      </w:del>
      <w:ins w:id="4272" w:author="Mark" w:date="2014-07-24T08:19:00Z">
        <w:r w:rsidR="009E06B9">
          <w:t>p</w:t>
        </w:r>
      </w:ins>
      <w:r w:rsidRPr="00B46D96">
        <w:t>art 50</w:t>
      </w:r>
      <w:del w:id="427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14:paraId="7B632141" w14:textId="77777777" w:rsidR="00B46D96" w:rsidRPr="00B46D96" w:rsidRDefault="00B46D96" w:rsidP="00B46D96">
      <w:r w:rsidRPr="00B46D96">
        <w:t>Stat. Auth.: ORS 468</w:t>
      </w:r>
      <w:ins w:id="4274" w:author="jinahar" w:date="2014-05-27T13:36:00Z">
        <w:r w:rsidR="00956E31">
          <w:t>.020</w:t>
        </w:r>
      </w:ins>
      <w:r w:rsidRPr="00B46D96">
        <w:t xml:space="preserve"> &amp; 468A </w:t>
      </w:r>
      <w:r w:rsidRPr="00B46D96">
        <w:br/>
        <w:t xml:space="preserve">Stats. Implemented: ORS 468A.025 </w:t>
      </w:r>
      <w:ins w:id="427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14:paraId="7B632142" w14:textId="77777777" w:rsidR="00956E31" w:rsidRPr="00956E31" w:rsidRDefault="00956E31" w:rsidP="00956E31">
      <w:pPr>
        <w:rPr>
          <w:ins w:id="4276" w:author="jinahar" w:date="2014-05-27T13:37:00Z"/>
        </w:rPr>
      </w:pPr>
      <w:ins w:id="4277" w:author="jinahar" w:date="2014-05-27T13:37:00Z">
        <w:r w:rsidRPr="00956E31">
          <w:rPr>
            <w:b/>
            <w:bCs/>
          </w:rPr>
          <w:t>NOTE:</w:t>
        </w:r>
        <w:r w:rsidRPr="00956E31">
          <w:t> This rule is included in the State of Oregon Clean Air Act Implementation Plan that EQC adopted under OAR 340-200-0040.</w:t>
        </w:r>
      </w:ins>
    </w:p>
    <w:p w14:paraId="7B632143" w14:textId="77777777" w:rsidR="00D81B2C" w:rsidRPr="002F05D5" w:rsidRDefault="00D81B2C" w:rsidP="002F05D5"/>
    <w:p w14:paraId="7B632144" w14:textId="77777777" w:rsidR="002F05D5" w:rsidRPr="002F05D5" w:rsidRDefault="002F05D5" w:rsidP="002F05D5">
      <w:r w:rsidRPr="002F05D5">
        <w:rPr>
          <w:b/>
          <w:bCs/>
        </w:rPr>
        <w:t>340-202-0110</w:t>
      </w:r>
    </w:p>
    <w:p w14:paraId="7B632145" w14:textId="77777777" w:rsidR="002F05D5" w:rsidRPr="002F05D5" w:rsidRDefault="002F05D5" w:rsidP="002F05D5">
      <w:r w:rsidRPr="002F05D5">
        <w:rPr>
          <w:b/>
          <w:bCs/>
        </w:rPr>
        <w:t>Particle Fallout</w:t>
      </w:r>
    </w:p>
    <w:p w14:paraId="7B632146" w14:textId="77777777" w:rsidR="002F05D5" w:rsidRPr="002F05D5" w:rsidRDefault="002F05D5" w:rsidP="002F05D5">
      <w:r w:rsidRPr="002F05D5">
        <w:t xml:space="preserve">The particle fallout rate as measured by an Oregon standard method at a location approved by </w:t>
      </w:r>
      <w:del w:id="4278" w:author="Preferred Customer" w:date="2012-10-03T11:00:00Z">
        <w:r w:rsidRPr="002F05D5" w:rsidDel="009329B3">
          <w:delText>the Department of Environmental Quality</w:delText>
        </w:r>
      </w:del>
      <w:ins w:id="4279" w:author="Preferred Customer" w:date="2012-10-03T11:00:00Z">
        <w:r w:rsidRPr="002F05D5">
          <w:t>DEQ</w:t>
        </w:r>
      </w:ins>
      <w:r w:rsidRPr="002F05D5">
        <w:t xml:space="preserve"> must not exceed:</w:t>
      </w:r>
    </w:p>
    <w:p w14:paraId="7B632147" w14:textId="77777777" w:rsidR="002F05D5" w:rsidRPr="002F05D5" w:rsidRDefault="002F05D5" w:rsidP="002F05D5">
      <w:r w:rsidRPr="002F05D5">
        <w:t>(1) 10 grams per square meter per month in an industrial area.</w:t>
      </w:r>
    </w:p>
    <w:p w14:paraId="7B632148" w14:textId="77777777"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14:paraId="7B632149" w14:textId="77777777" w:rsidR="002F05D5" w:rsidRPr="002F05D5" w:rsidRDefault="002F05D5" w:rsidP="002F05D5">
      <w:r w:rsidRPr="002F05D5">
        <w:t>(3) 5.0 grams per square meter per month in residential and commercial areas.</w:t>
      </w:r>
    </w:p>
    <w:p w14:paraId="7B63214A" w14:textId="77777777"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14:paraId="7B63214B" w14:textId="77777777" w:rsidR="002F05D5" w:rsidRDefault="002F05D5" w:rsidP="002F05D5">
      <w:r w:rsidRPr="002F05D5">
        <w:t>Stat. Auth.: ORS 468</w:t>
      </w:r>
      <w:ins w:id="4280" w:author="jinahar" w:date="2014-05-27T13:39:00Z">
        <w:r w:rsidR="00560ECB">
          <w:t>.020</w:t>
        </w:r>
      </w:ins>
      <w:r w:rsidRPr="002F05D5">
        <w:t xml:space="preserve"> &amp; </w:t>
      </w:r>
      <w:del w:id="4281" w:author="Mark" w:date="2014-05-30T07:02:00Z">
        <w:r w:rsidRPr="002F05D5" w:rsidDel="00BF73AB">
          <w:delText xml:space="preserve">ORS </w:delText>
        </w:r>
      </w:del>
      <w:r w:rsidRPr="002F05D5">
        <w:t>468A</w:t>
      </w:r>
      <w:r w:rsidRPr="002F05D5">
        <w:br/>
        <w:t>Stats. Implemented: ORS 468A.025</w:t>
      </w:r>
      <w:ins w:id="428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14:paraId="7B63214C" w14:textId="77777777" w:rsidR="000C29F8" w:rsidRDefault="000C29F8" w:rsidP="002F05D5"/>
    <w:p w14:paraId="7B63214D" w14:textId="77777777" w:rsidR="000C29F8" w:rsidRPr="000C29F8" w:rsidRDefault="000C29F8" w:rsidP="000C29F8">
      <w:r w:rsidRPr="000C29F8">
        <w:rPr>
          <w:b/>
          <w:bCs/>
        </w:rPr>
        <w:t>340-202-0130</w:t>
      </w:r>
    </w:p>
    <w:p w14:paraId="7B63214E" w14:textId="77777777" w:rsidR="000C29F8" w:rsidRPr="000C29F8" w:rsidRDefault="000C29F8" w:rsidP="000C29F8">
      <w:del w:id="4283" w:author="Mark" w:date="2014-07-24T08:19:00Z">
        <w:r w:rsidRPr="000C29F8" w:rsidDel="009E06B9">
          <w:rPr>
            <w:b/>
            <w:bCs/>
          </w:rPr>
          <w:delText xml:space="preserve">Ambient Air Quality Standard for </w:delText>
        </w:r>
      </w:del>
      <w:r w:rsidRPr="000C29F8">
        <w:rPr>
          <w:b/>
          <w:bCs/>
        </w:rPr>
        <w:t>Lead</w:t>
      </w:r>
    </w:p>
    <w:p w14:paraId="7B63214F" w14:textId="77777777" w:rsidR="000C29F8" w:rsidRPr="000C29F8" w:rsidRDefault="000C29F8" w:rsidP="000C29F8">
      <w:r w:rsidRPr="000C29F8">
        <w:t xml:space="preserve">The concentration of lead and its compounds in ambient air must not exceed: </w:t>
      </w:r>
    </w:p>
    <w:p w14:paraId="7B632150" w14:textId="77777777"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4" w:author="Mark" w:date="2014-07-24T08:19:00Z">
        <w:r w:rsidRPr="000C29F8" w:rsidDel="009E06B9">
          <w:delText>P</w:delText>
        </w:r>
      </w:del>
      <w:ins w:id="4285" w:author="Mark" w:date="2014-07-24T08:19:00Z">
        <w:r w:rsidR="009E06B9">
          <w:t>p</w:t>
        </w:r>
      </w:ins>
      <w:r w:rsidRPr="000C29F8">
        <w:t xml:space="preserve">art 53 </w:t>
      </w:r>
      <w:del w:id="4286" w:author="Mark" w:date="2014-03-12T10:08:00Z">
        <w:r w:rsidRPr="000C29F8" w:rsidDel="000C29F8">
          <w:delText>(effective upon EQC adoption October 16, 2013)</w:delText>
        </w:r>
      </w:del>
      <w:r w:rsidRPr="000C29F8">
        <w:t xml:space="preserve"> or an equivalent method designated in accordance with 40 CFR </w:t>
      </w:r>
      <w:del w:id="4287" w:author="Mark" w:date="2014-07-24T08:19:00Z">
        <w:r w:rsidRPr="000C29F8" w:rsidDel="009E06B9">
          <w:delText>P</w:delText>
        </w:r>
      </w:del>
      <w:ins w:id="4288" w:author="Mark" w:date="2014-07-24T08:19:00Z">
        <w:r w:rsidR="009E06B9">
          <w:t>p</w:t>
        </w:r>
      </w:ins>
      <w:r w:rsidRPr="000C29F8">
        <w:t>art 53</w:t>
      </w:r>
      <w:del w:id="4289" w:author="Mark" w:date="2014-03-12T10:08:00Z">
        <w:r w:rsidRPr="000C29F8" w:rsidDel="000C29F8">
          <w:delText xml:space="preserve"> (effective upon EQC adoption October 16, 2013)</w:delText>
        </w:r>
      </w:del>
      <w:r w:rsidRPr="000C29F8">
        <w:t xml:space="preserve">. </w:t>
      </w:r>
    </w:p>
    <w:p w14:paraId="7B632151" w14:textId="77777777" w:rsidR="000C29F8" w:rsidRPr="000C29F8" w:rsidRDefault="000C29F8" w:rsidP="000C29F8">
      <w:r w:rsidRPr="000C29F8">
        <w:t xml:space="preserve">(2) The standard is met when the maximum arithmetic 3-month mean concentration for a 3-year period, as determined in accordance with appendix R of 40 CFR </w:t>
      </w:r>
      <w:del w:id="4290" w:author="Mark" w:date="2014-07-24T08:19:00Z">
        <w:r w:rsidRPr="000C29F8" w:rsidDel="009E06B9">
          <w:delText>P</w:delText>
        </w:r>
      </w:del>
      <w:ins w:id="4291" w:author="Mark" w:date="2014-07-24T08:19:00Z">
        <w:r w:rsidR="009E06B9">
          <w:t>p</w:t>
        </w:r>
      </w:ins>
      <w:r w:rsidRPr="000C29F8">
        <w:t>art</w:t>
      </w:r>
      <w:del w:id="4292" w:author="Mark" w:date="2014-03-12T10:08:00Z">
        <w:r w:rsidRPr="000C29F8" w:rsidDel="000C29F8">
          <w:delText xml:space="preserve"> (effective upon EQC adoption October 16, 2013)</w:delText>
        </w:r>
      </w:del>
      <w:r w:rsidRPr="000C29F8">
        <w:t>, is less than or equal to 0.15 micrograms per cubic meter.</w:t>
      </w:r>
    </w:p>
    <w:p w14:paraId="7B632152" w14:textId="77777777" w:rsidR="000C29F8" w:rsidRPr="000C29F8" w:rsidRDefault="000C29F8" w:rsidP="000C29F8">
      <w:r w:rsidRPr="000C29F8">
        <w:t>Stat. Auth.: ORS 468</w:t>
      </w:r>
      <w:ins w:id="4293" w:author="jinahar" w:date="2014-05-27T13:41:00Z">
        <w:r w:rsidR="00352070">
          <w:t>.020</w:t>
        </w:r>
      </w:ins>
      <w:r w:rsidRPr="000C29F8">
        <w:t xml:space="preserve"> &amp; 468A </w:t>
      </w:r>
      <w:r w:rsidRPr="000C29F8">
        <w:br/>
        <w:t xml:space="preserve">Stats. Implemented: ORS 468A.025 </w:t>
      </w:r>
      <w:ins w:id="429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14:paraId="7B632153" w14:textId="77777777" w:rsidR="00352070" w:rsidRPr="00352070" w:rsidRDefault="00352070" w:rsidP="00352070">
      <w:pPr>
        <w:rPr>
          <w:ins w:id="4295" w:author="jinahar" w:date="2014-05-27T13:40:00Z"/>
          <w:bCs/>
        </w:rPr>
      </w:pPr>
      <w:ins w:id="4296" w:author="jinahar" w:date="2014-05-27T13:40:00Z">
        <w:r w:rsidRPr="00352070">
          <w:rPr>
            <w:b/>
            <w:bCs/>
          </w:rPr>
          <w:t>NOTE:</w:t>
        </w:r>
        <w:r w:rsidRPr="00352070">
          <w:rPr>
            <w:bCs/>
          </w:rPr>
          <w:t> This rule is included in the State of Oregon Clean Air Act Implementation Plan that EQC adopted under OAR 340-200-0040.</w:t>
        </w:r>
      </w:ins>
    </w:p>
    <w:p w14:paraId="7B632154" w14:textId="77777777" w:rsidR="000C29F8" w:rsidRDefault="000C29F8" w:rsidP="00352070">
      <w:pPr>
        <w:rPr>
          <w:b/>
          <w:bCs/>
        </w:rPr>
      </w:pPr>
    </w:p>
    <w:p w14:paraId="7B632155" w14:textId="77777777" w:rsidR="002F05D5" w:rsidRPr="002F05D5" w:rsidRDefault="002F05D5" w:rsidP="00F57E8F">
      <w:pPr>
        <w:jc w:val="center"/>
      </w:pPr>
      <w:r w:rsidRPr="002F05D5">
        <w:rPr>
          <w:b/>
          <w:bCs/>
        </w:rPr>
        <w:t>Prevention of Significant Deterioration Increments</w:t>
      </w:r>
    </w:p>
    <w:p w14:paraId="7B632156" w14:textId="77777777" w:rsidR="002F05D5" w:rsidRPr="002F05D5" w:rsidRDefault="002F05D5" w:rsidP="002F05D5">
      <w:r w:rsidRPr="002F05D5">
        <w:rPr>
          <w:b/>
          <w:bCs/>
        </w:rPr>
        <w:t>340-202-0200</w:t>
      </w:r>
    </w:p>
    <w:p w14:paraId="7B632157" w14:textId="77777777" w:rsidR="002F05D5" w:rsidRPr="002F05D5" w:rsidRDefault="002F05D5" w:rsidP="002F05D5">
      <w:r w:rsidRPr="002F05D5">
        <w:rPr>
          <w:b/>
          <w:bCs/>
        </w:rPr>
        <w:t>General</w:t>
      </w:r>
    </w:p>
    <w:p w14:paraId="7B632158" w14:textId="77777777"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7" w:author="Mark" w:date="2014-03-12T10:09:00Z">
        <w:r w:rsidRPr="002F05D5" w:rsidDel="00BB35D9">
          <w:delText>federal Clean Air Act</w:delText>
        </w:r>
      </w:del>
      <w:ins w:id="4298" w:author="Mark" w:date="2014-03-12T10:09:00Z">
        <w:r w:rsidR="00BB35D9">
          <w:t>FCAA</w:t>
        </w:r>
      </w:ins>
      <w:r w:rsidRPr="002F05D5">
        <w:t xml:space="preserve"> Amendments of 1977.</w:t>
      </w:r>
    </w:p>
    <w:p w14:paraId="7B632159" w14:textId="77777777" w:rsidR="002F05D5" w:rsidRPr="002F05D5" w:rsidRDefault="002F05D5" w:rsidP="002F05D5">
      <w:r w:rsidRPr="002F05D5">
        <w:lastRenderedPageBreak/>
        <w:t xml:space="preserve">(2) </w:t>
      </w:r>
      <w:del w:id="4299" w:author="Preferred Customer" w:date="2012-10-03T11:01:00Z">
        <w:r w:rsidRPr="002F05D5" w:rsidDel="009329B3">
          <w:delText>The Department</w:delText>
        </w:r>
      </w:del>
      <w:ins w:id="4300" w:author="Preferred Customer" w:date="2012-10-03T11:01:00Z">
        <w:r w:rsidRPr="002F05D5">
          <w:t>DEQ</w:t>
        </w:r>
      </w:ins>
      <w:r w:rsidRPr="002F05D5">
        <w:t xml:space="preserve"> will review the adequacy of the </w:t>
      </w:r>
      <w:del w:id="4301" w:author="Preferred Customer" w:date="2013-09-13T22:23:00Z">
        <w:r w:rsidRPr="002F05D5" w:rsidDel="00FC2299">
          <w:delText>State Implementation Plan</w:delText>
        </w:r>
      </w:del>
      <w:ins w:id="4302" w:author="Preferred Customer" w:date="2013-09-13T22:23:00Z">
        <w:r w:rsidR="00FC2299">
          <w:t>SIP</w:t>
        </w:r>
      </w:ins>
      <w:r w:rsidRPr="002F05D5">
        <w:t xml:space="preserve"> on a periodic basis and within 60 days of such time as information becomes available that an applicable increment is being violated. Any </w:t>
      </w:r>
      <w:del w:id="4303" w:author="Preferred Customer" w:date="2013-09-14T07:28:00Z">
        <w:r w:rsidRPr="002F05D5" w:rsidDel="00E962A3">
          <w:delText xml:space="preserve">Plan </w:delText>
        </w:r>
      </w:del>
      <w:ins w:id="430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5" w:author="Preferred Customer" w:date="2013-09-14T07:28:00Z">
        <w:r w:rsidRPr="002F05D5" w:rsidDel="00E962A3">
          <w:delText>Plan</w:delText>
        </w:r>
      </w:del>
      <w:ins w:id="4306" w:author="Preferred Customer" w:date="2013-09-14T07:28:00Z">
        <w:r w:rsidR="00E962A3">
          <w:t>SIP</w:t>
        </w:r>
      </w:ins>
      <w:r w:rsidRPr="002F05D5">
        <w:t>.</w:t>
      </w:r>
    </w:p>
    <w:p w14:paraId="7B63215A" w14:textId="77777777" w:rsidR="002F05D5" w:rsidRPr="002F05D5" w:rsidRDefault="002F05D5" w:rsidP="002F05D5">
      <w:del w:id="430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8" w:author="jinahar" w:date="2014-05-19T13:13:00Z">
        <w:r w:rsidRPr="002F05D5" w:rsidDel="00326AC3">
          <w:delText>as adopted by the Environmental Quality Commission</w:delText>
        </w:r>
      </w:del>
      <w:ins w:id="4309" w:author="jinahar" w:date="2014-05-19T13:13:00Z">
        <w:r w:rsidR="00326AC3">
          <w:t xml:space="preserve">that </w:t>
        </w:r>
      </w:ins>
      <w:ins w:id="4310" w:author="Preferred Customer" w:date="2013-09-22T21:43:00Z">
        <w:r w:rsidR="00EA538B">
          <w:t>EQC</w:t>
        </w:r>
      </w:ins>
      <w:ins w:id="4311" w:author="jinahar" w:date="2014-05-19T13:13:00Z">
        <w:r w:rsidR="00326AC3">
          <w:t xml:space="preserve"> adopted</w:t>
        </w:r>
      </w:ins>
      <w:r w:rsidRPr="002F05D5">
        <w:t xml:space="preserve"> under OAR 340-200-0040.</w:t>
      </w:r>
      <w:del w:id="4312" w:author="jinahar" w:date="2014-03-11T08:53:00Z">
        <w:r w:rsidRPr="002F05D5" w:rsidDel="00704152">
          <w:delText>]</w:delText>
        </w:r>
      </w:del>
    </w:p>
    <w:p w14:paraId="7B63215B" w14:textId="77777777" w:rsidR="002F05D5" w:rsidRDefault="002F05D5" w:rsidP="002F05D5">
      <w:r w:rsidRPr="002F05D5">
        <w:t>Stat. Auth.: ORS 468</w:t>
      </w:r>
      <w:ins w:id="4313" w:author="jinahar" w:date="2014-05-27T13:42:00Z">
        <w:r w:rsidR="00352070">
          <w:t>.020</w:t>
        </w:r>
      </w:ins>
      <w:r w:rsidRPr="002F05D5">
        <w:t xml:space="preserve"> &amp; </w:t>
      </w:r>
      <w:del w:id="4314" w:author="Mark" w:date="2014-05-30T07:03:00Z">
        <w:r w:rsidRPr="002F05D5" w:rsidDel="00BF73AB">
          <w:delText xml:space="preserve">ORS </w:delText>
        </w:r>
      </w:del>
      <w:r w:rsidRPr="002F05D5">
        <w:t>468A</w:t>
      </w:r>
      <w:r w:rsidRPr="002F05D5">
        <w:br/>
        <w:t>Stats. Implemented: ORS 468A.025</w:t>
      </w:r>
      <w:ins w:id="4315" w:author="jinahar" w:date="2014-05-27T13:43:00Z">
        <w:r w:rsidR="00352070">
          <w:t xml:space="preserve"> </w:t>
        </w:r>
        <w:r w:rsidR="00352070" w:rsidRPr="00352070">
          <w:t>&amp; 468A.035</w:t>
        </w:r>
      </w:ins>
      <w:ins w:id="4316" w:author="Mark" w:date="2014-05-30T07:16:00Z">
        <w:r w:rsidR="00FD71B0">
          <w:t xml:space="preserve"> </w:t>
        </w:r>
      </w:ins>
      <w:r w:rsidRPr="002F05D5">
        <w:br/>
        <w:t>Hist.: DEQ 18-1979, f. &amp; ef. 6-22-79; DEQ 4-1993, f. &amp; cert. ef. 3-10-93; DEQ 14-1999, f. &amp; cert. ef. 10-14-99, Renumbered from 340-031-0100</w:t>
      </w:r>
    </w:p>
    <w:p w14:paraId="7B63215C" w14:textId="77777777" w:rsidR="00B52A5F" w:rsidRPr="002F05D5" w:rsidRDefault="00B52A5F" w:rsidP="002F05D5"/>
    <w:p w14:paraId="7B63215D" w14:textId="77777777" w:rsidR="002F05D5" w:rsidRPr="002F05D5" w:rsidRDefault="002F05D5" w:rsidP="002F05D5">
      <w:r w:rsidRPr="002F05D5">
        <w:rPr>
          <w:b/>
          <w:bCs/>
        </w:rPr>
        <w:t>340-202-0210</w:t>
      </w:r>
    </w:p>
    <w:p w14:paraId="7B63215E" w14:textId="77777777" w:rsidR="002F05D5" w:rsidRPr="002F05D5" w:rsidRDefault="002F05D5" w:rsidP="002F05D5">
      <w:r w:rsidRPr="002F05D5">
        <w:rPr>
          <w:b/>
          <w:bCs/>
        </w:rPr>
        <w:t xml:space="preserve">Ambient Air </w:t>
      </w:r>
      <w:ins w:id="4317" w:author="jinahar" w:date="2014-04-04T10:25:00Z">
        <w:r w:rsidR="00E2424E">
          <w:rPr>
            <w:b/>
            <w:bCs/>
          </w:rPr>
          <w:t xml:space="preserve">PSD </w:t>
        </w:r>
      </w:ins>
      <w:r w:rsidRPr="002F05D5">
        <w:rPr>
          <w:b/>
          <w:bCs/>
        </w:rPr>
        <w:t>Increments</w:t>
      </w:r>
    </w:p>
    <w:p w14:paraId="7B63215F" w14:textId="77777777" w:rsidR="002F05D5" w:rsidRPr="002F05D5" w:rsidRDefault="00BB46B6" w:rsidP="002F05D5">
      <w:pPr>
        <w:rPr>
          <w:ins w:id="431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9" w:author="jinahar" w:date="2013-09-09T14:56:00Z">
        <w:r w:rsidR="00336427" w:rsidRPr="007A21AF">
          <w:t xml:space="preserve">aggregate </w:t>
        </w:r>
      </w:ins>
      <w:r w:rsidR="00336427" w:rsidRPr="00B25E97">
        <w:t xml:space="preserve">increases in </w:t>
      </w:r>
      <w:ins w:id="4320" w:author="Duncan" w:date="2013-09-18T17:15:00Z">
        <w:r w:rsidR="002037D2">
          <w:t xml:space="preserve">regulated </w:t>
        </w:r>
      </w:ins>
      <w:r w:rsidR="00336427" w:rsidRPr="00B25E97">
        <w:t>pollutant concentration over the baseline concentration</w:t>
      </w:r>
      <w:ins w:id="4321" w:author="jinahar" w:date="2013-09-09T14:56:00Z">
        <w:r w:rsidR="00336427" w:rsidRPr="00F13FD8">
          <w:t>, as</w:t>
        </w:r>
      </w:ins>
      <w:r w:rsidR="00336427" w:rsidRPr="003D2575">
        <w:t xml:space="preserve"> </w:t>
      </w:r>
      <w:ins w:id="4322" w:author="jinahar" w:date="2011-09-16T11:04:00Z">
        <w:r w:rsidR="00336427" w:rsidRPr="003D2575">
          <w:t xml:space="preserve">defined in </w:t>
        </w:r>
      </w:ins>
      <w:ins w:id="4323" w:author="jinahar" w:date="2013-09-09T14:56:00Z">
        <w:r w:rsidR="00336427" w:rsidRPr="00C157D8">
          <w:t>OAR 340-225-0020</w:t>
        </w:r>
      </w:ins>
      <w:ins w:id="4324" w:author="jinahar" w:date="2013-09-09T14:58:00Z">
        <w:r w:rsidR="00336427" w:rsidRPr="006C048A">
          <w:t>,</w:t>
        </w:r>
      </w:ins>
      <w:ins w:id="4325" w:author="jinahar" w:date="2013-09-09T14:56:00Z">
        <w:r w:rsidR="00336427" w:rsidRPr="006C048A">
          <w:t xml:space="preserve"> are less than the following PSD </w:t>
        </w:r>
      </w:ins>
      <w:ins w:id="4326" w:author="jinahar" w:date="2013-09-09T14:57:00Z">
        <w:r w:rsidR="00336427" w:rsidRPr="006C048A">
          <w:t>increments or maximum allowable increases</w:t>
        </w:r>
      </w:ins>
      <w:ins w:id="4327" w:author="jinahar" w:date="2013-09-09T14:56:00Z">
        <w:r w:rsidR="00336427" w:rsidRPr="007A21AF">
          <w:t>:</w:t>
        </w:r>
      </w:ins>
      <w:ins w:id="4328" w:author="jinahar" w:date="2011-09-16T11:04:00Z">
        <w:r w:rsidR="00336427" w:rsidRPr="00B25E97">
          <w:t xml:space="preserve"> </w:t>
        </w:r>
      </w:ins>
      <w:del w:id="4329" w:author="jinahar" w:date="2013-09-09T14:57:00Z">
        <w:r w:rsidR="00336427" w:rsidRPr="00B25E97">
          <w:delText xml:space="preserve">must be limited to </w:delText>
        </w:r>
      </w:del>
      <w:del w:id="4330" w:author="Preferred Customer" w:date="2013-04-17T07:45:00Z">
        <w:r w:rsidR="00336427" w:rsidRPr="00F13FD8">
          <w:delText xml:space="preserve">those </w:delText>
        </w:r>
      </w:del>
      <w:del w:id="4331" w:author="Preferred Customer" w:date="2013-04-17T07:37:00Z">
        <w:r w:rsidR="00336427" w:rsidRPr="003D2575">
          <w:delText>set out in </w:delText>
        </w:r>
        <w:r w:rsidR="00336427" w:rsidRPr="003D2575">
          <w:rPr>
            <w:bCs/>
          </w:rPr>
          <w:delText>Table</w:delText>
        </w:r>
      </w:del>
      <w:del w:id="4332" w:author="Preferred Customer" w:date="2013-04-17T07:38:00Z">
        <w:r w:rsidR="00336427" w:rsidRPr="00C157D8">
          <w:rPr>
            <w:bCs/>
          </w:rPr>
          <w:delText xml:space="preserve"> 1</w:delText>
        </w:r>
        <w:r w:rsidR="00336427" w:rsidRPr="007825AD">
          <w:delText>.</w:delText>
        </w:r>
      </w:del>
    </w:p>
    <w:p w14:paraId="7B632160" w14:textId="77777777" w:rsidR="002F05D5" w:rsidRPr="002F05D5" w:rsidRDefault="002F05D5" w:rsidP="002F05D5">
      <w:pPr>
        <w:rPr>
          <w:ins w:id="4333" w:author="Preferred Customer" w:date="2013-04-17T07:58:00Z"/>
        </w:rPr>
      </w:pPr>
      <w:ins w:id="4334" w:author="Preferred Customer" w:date="2013-04-17T07:58:00Z">
        <w:r w:rsidRPr="002F05D5">
          <w:t>(a) For Class I areas:</w:t>
        </w:r>
      </w:ins>
    </w:p>
    <w:p w14:paraId="7B632161" w14:textId="77777777" w:rsidR="002F05D5" w:rsidRPr="002F05D5" w:rsidRDefault="002F05D5" w:rsidP="002F05D5">
      <w:pPr>
        <w:rPr>
          <w:ins w:id="4335" w:author="Preferred Customer" w:date="2013-04-17T07:58:00Z"/>
        </w:rPr>
      </w:pPr>
      <w:ins w:id="4336" w:author="Preferred Customer" w:date="2013-04-17T07:58:00Z">
        <w:r w:rsidRPr="002F05D5">
          <w:t xml:space="preserve">(A) </w:t>
        </w:r>
      </w:ins>
      <w:del w:id="4337" w:author="Preferred Customer" w:date="2013-06-09T07:25:00Z">
        <w:r w:rsidRPr="002F05D5" w:rsidDel="00854998">
          <w:rPr>
            <w:vertAlign w:val="superscript"/>
          </w:rPr>
          <w:delText>1</w:delText>
        </w:r>
      </w:del>
      <w:ins w:id="4338" w:author="Preferred Customer" w:date="2013-04-17T07:58:00Z">
        <w:r w:rsidRPr="002F05D5">
          <w:t>PM2.5</w:t>
        </w:r>
      </w:ins>
      <w:ins w:id="4339" w:author="Preferred Customer" w:date="2013-04-17T07:59:00Z">
        <w:r w:rsidRPr="002F05D5">
          <w:t>:</w:t>
        </w:r>
      </w:ins>
    </w:p>
    <w:p w14:paraId="7B632162" w14:textId="77777777" w:rsidR="002F05D5" w:rsidRPr="002F05D5" w:rsidRDefault="002F05D5" w:rsidP="002F05D5">
      <w:pPr>
        <w:rPr>
          <w:ins w:id="4340" w:author="Preferred Customer" w:date="2013-04-17T07:58:00Z"/>
        </w:rPr>
      </w:pPr>
      <w:ins w:id="4341" w:author="Preferred Customer" w:date="2013-04-17T07:58:00Z">
        <w:r w:rsidRPr="002F05D5">
          <w:t xml:space="preserve">(i) </w:t>
        </w:r>
      </w:ins>
      <w:ins w:id="4342" w:author="jinahar" w:date="2014-12-26T16:13:00Z">
        <w:r w:rsidR="00AE51C9">
          <w:t>A</w:t>
        </w:r>
      </w:ins>
      <w:ins w:id="4343" w:author="Preferred Customer" w:date="2013-04-17T07:58:00Z">
        <w:r w:rsidRPr="002F05D5">
          <w:t>nnual arithmetic mean</w:t>
        </w:r>
      </w:ins>
      <w:ins w:id="4344" w:author="jinahar" w:date="2013-05-13T10:12:00Z">
        <w:r w:rsidRPr="002F05D5">
          <w:t xml:space="preserve"> = </w:t>
        </w:r>
      </w:ins>
      <w:ins w:id="4345" w:author="Preferred Customer" w:date="2013-04-17T07:58:00Z">
        <w:r w:rsidRPr="002F05D5">
          <w:t>1</w:t>
        </w:r>
      </w:ins>
      <w:ins w:id="4346" w:author="jinahar" w:date="2013-05-13T10:09:00Z">
        <w:r w:rsidRPr="002F05D5">
          <w:t xml:space="preserve"> microgram per cubic meter</w:t>
        </w:r>
      </w:ins>
      <w:ins w:id="4347" w:author="Preferred Customer" w:date="2013-04-17T07:58:00Z">
        <w:r w:rsidRPr="002F05D5">
          <w:tab/>
        </w:r>
      </w:ins>
    </w:p>
    <w:p w14:paraId="7B632163" w14:textId="77777777" w:rsidR="002F05D5" w:rsidRPr="002F05D5" w:rsidRDefault="002F05D5" w:rsidP="002F05D5">
      <w:pPr>
        <w:rPr>
          <w:ins w:id="4348" w:author="Preferred Customer" w:date="2013-04-17T07:58:00Z"/>
        </w:rPr>
      </w:pPr>
      <w:ins w:id="4349" w:author="Preferred Customer" w:date="2013-04-17T07:58:00Z">
        <w:r w:rsidRPr="002F05D5">
          <w:t>(ii) 24-hour maximum</w:t>
        </w:r>
        <w:r w:rsidRPr="002F05D5">
          <w:tab/>
        </w:r>
      </w:ins>
      <w:ins w:id="4350" w:author="jinahar" w:date="2013-05-13T10:12:00Z">
        <w:r w:rsidRPr="002F05D5">
          <w:t xml:space="preserve"> = </w:t>
        </w:r>
      </w:ins>
      <w:ins w:id="4351" w:author="Preferred Customer" w:date="2013-04-17T07:58:00Z">
        <w:r w:rsidRPr="002F05D5">
          <w:t>2</w:t>
        </w:r>
      </w:ins>
      <w:ins w:id="4352" w:author="jinahar" w:date="2013-05-13T10:10:00Z">
        <w:r w:rsidRPr="002F05D5">
          <w:t xml:space="preserve"> micrograms per cubic meter</w:t>
        </w:r>
        <w:r w:rsidRPr="002F05D5">
          <w:tab/>
        </w:r>
      </w:ins>
    </w:p>
    <w:p w14:paraId="7B632164" w14:textId="77777777" w:rsidR="002F05D5" w:rsidRPr="002F05D5" w:rsidRDefault="002F05D5" w:rsidP="002F05D5">
      <w:pPr>
        <w:rPr>
          <w:ins w:id="4353" w:author="jinahar" w:date="2013-06-17T11:37:00Z"/>
        </w:rPr>
      </w:pPr>
      <w:ins w:id="4354" w:author="jinahar" w:date="2013-06-17T11:37:00Z">
        <w:r w:rsidRPr="002F05D5">
          <w:t xml:space="preserve">(B) </w:t>
        </w:r>
      </w:ins>
      <w:ins w:id="4355" w:author="Preferred Customer" w:date="2013-04-17T07:58:00Z">
        <w:r w:rsidRPr="002F05D5">
          <w:t>PM10</w:t>
        </w:r>
      </w:ins>
      <w:ins w:id="4356" w:author="Preferred Customer" w:date="2013-04-17T07:59:00Z">
        <w:r w:rsidRPr="002F05D5">
          <w:t>:</w:t>
        </w:r>
      </w:ins>
    </w:p>
    <w:p w14:paraId="7B632165" w14:textId="77777777" w:rsidR="002F05D5" w:rsidRPr="002F05D5" w:rsidRDefault="002F05D5" w:rsidP="002F05D5">
      <w:pPr>
        <w:rPr>
          <w:ins w:id="4357" w:author="Preferred Customer" w:date="2013-04-17T07:59:00Z"/>
        </w:rPr>
      </w:pPr>
      <w:ins w:id="4358" w:author="Preferred Customer" w:date="2013-04-17T07:59:00Z">
        <w:r w:rsidRPr="002F05D5">
          <w:t xml:space="preserve">(i) </w:t>
        </w:r>
      </w:ins>
      <w:ins w:id="4359" w:author="jinahar" w:date="2014-12-26T16:13:00Z">
        <w:r w:rsidR="00AE51C9">
          <w:t>A</w:t>
        </w:r>
      </w:ins>
      <w:ins w:id="4360" w:author="Preferred Customer" w:date="2013-04-17T07:59:00Z">
        <w:r w:rsidRPr="002F05D5">
          <w:t>nnual arithmetic mean = 4 micrograms per cubic meter</w:t>
        </w:r>
      </w:ins>
    </w:p>
    <w:p w14:paraId="7B632166" w14:textId="77777777" w:rsidR="002F05D5" w:rsidRPr="002F05D5" w:rsidRDefault="002F05D5" w:rsidP="002F05D5">
      <w:pPr>
        <w:rPr>
          <w:ins w:id="4361" w:author="Preferred Customer" w:date="2013-04-17T07:58:00Z"/>
        </w:rPr>
      </w:pPr>
      <w:ins w:id="4362" w:author="Preferred Customer" w:date="2013-04-17T07:58:00Z">
        <w:r w:rsidRPr="002F05D5">
          <w:t>(ii) 24-hour maximum</w:t>
        </w:r>
        <w:r w:rsidRPr="002F05D5">
          <w:tab/>
        </w:r>
      </w:ins>
      <w:ins w:id="4363" w:author="jinahar" w:date="2013-05-13T10:12:00Z">
        <w:r w:rsidRPr="002F05D5">
          <w:t xml:space="preserve"> = </w:t>
        </w:r>
      </w:ins>
      <w:ins w:id="4364" w:author="Preferred Customer" w:date="2013-04-17T07:58:00Z">
        <w:r w:rsidRPr="002F05D5">
          <w:t>8</w:t>
        </w:r>
      </w:ins>
      <w:ins w:id="4365" w:author="jinahar" w:date="2013-05-13T10:10:00Z">
        <w:r w:rsidRPr="002F05D5">
          <w:t xml:space="preserve"> </w:t>
        </w:r>
      </w:ins>
      <w:ins w:id="4366" w:author="jinahar" w:date="2013-05-13T10:11:00Z">
        <w:r w:rsidRPr="002F05D5">
          <w:t>micrograms per cubic meter</w:t>
        </w:r>
      </w:ins>
      <w:ins w:id="4367" w:author="Preferred Customer" w:date="2013-04-17T07:58:00Z">
        <w:r w:rsidRPr="002F05D5">
          <w:tab/>
        </w:r>
      </w:ins>
    </w:p>
    <w:p w14:paraId="7B632167" w14:textId="77777777" w:rsidR="002F05D5" w:rsidRPr="002F05D5" w:rsidRDefault="002F05D5" w:rsidP="002F05D5">
      <w:pPr>
        <w:rPr>
          <w:ins w:id="4368" w:author="Preferred Customer" w:date="2013-04-17T07:58:00Z"/>
        </w:rPr>
      </w:pPr>
      <w:ins w:id="4369" w:author="Preferred Customer" w:date="2013-04-17T07:58:00Z">
        <w:r w:rsidRPr="002F05D5">
          <w:t>(C) Sulfur dioxide:</w:t>
        </w:r>
        <w:r w:rsidRPr="002F05D5">
          <w:rPr>
            <w:vertAlign w:val="superscript"/>
          </w:rPr>
          <w:tab/>
        </w:r>
        <w:r w:rsidRPr="002F05D5">
          <w:tab/>
        </w:r>
      </w:ins>
    </w:p>
    <w:p w14:paraId="7B632168" w14:textId="77777777" w:rsidR="002F05D5" w:rsidRPr="002F05D5" w:rsidRDefault="002F05D5" w:rsidP="002F05D5">
      <w:pPr>
        <w:rPr>
          <w:ins w:id="4370" w:author="Preferred Customer" w:date="2013-04-17T07:58:00Z"/>
        </w:rPr>
      </w:pPr>
      <w:ins w:id="4371" w:author="Preferred Customer" w:date="2013-04-17T07:58:00Z">
        <w:r w:rsidRPr="002F05D5">
          <w:t xml:space="preserve">(i) </w:t>
        </w:r>
      </w:ins>
      <w:ins w:id="4372" w:author="jinahar" w:date="2014-12-26T16:13:00Z">
        <w:r w:rsidR="00AE51C9">
          <w:t>A</w:t>
        </w:r>
      </w:ins>
      <w:ins w:id="4373" w:author="Preferred Customer" w:date="2013-04-17T07:58:00Z">
        <w:r w:rsidRPr="002F05D5">
          <w:t>nnual arithmetic mean</w:t>
        </w:r>
      </w:ins>
      <w:ins w:id="4374" w:author="jinahar" w:date="2013-05-13T10:12:00Z">
        <w:r w:rsidRPr="002F05D5">
          <w:t xml:space="preserve"> = </w:t>
        </w:r>
      </w:ins>
      <w:ins w:id="4375" w:author="Preferred Customer" w:date="2013-04-17T07:58:00Z">
        <w:r w:rsidRPr="002F05D5">
          <w:t>2</w:t>
        </w:r>
      </w:ins>
      <w:ins w:id="4376" w:author="jinahar" w:date="2013-05-13T10:11:00Z">
        <w:r w:rsidRPr="002F05D5">
          <w:t xml:space="preserve"> micrograms per cubic meter</w:t>
        </w:r>
      </w:ins>
      <w:ins w:id="4377" w:author="Preferred Customer" w:date="2013-04-17T07:58:00Z">
        <w:r w:rsidRPr="002F05D5">
          <w:tab/>
        </w:r>
      </w:ins>
    </w:p>
    <w:p w14:paraId="7B632169" w14:textId="77777777" w:rsidR="002F05D5" w:rsidRPr="002F05D5" w:rsidRDefault="002F05D5" w:rsidP="002F05D5">
      <w:pPr>
        <w:rPr>
          <w:ins w:id="4378" w:author="Preferred Customer" w:date="2013-04-17T07:58:00Z"/>
        </w:rPr>
      </w:pPr>
      <w:ins w:id="4379" w:author="Preferred Customer" w:date="2013-04-17T07:58:00Z">
        <w:r w:rsidRPr="002F05D5">
          <w:t>(ii) 24-hour maximum</w:t>
        </w:r>
        <w:r w:rsidRPr="002F05D5">
          <w:tab/>
        </w:r>
      </w:ins>
      <w:ins w:id="4380" w:author="jinahar" w:date="2013-05-13T10:12:00Z">
        <w:r w:rsidRPr="002F05D5">
          <w:t xml:space="preserve">= </w:t>
        </w:r>
      </w:ins>
      <w:ins w:id="4381" w:author="Preferred Customer" w:date="2013-04-17T07:58:00Z">
        <w:r w:rsidRPr="002F05D5">
          <w:t>5</w:t>
        </w:r>
      </w:ins>
      <w:ins w:id="4382" w:author="jinahar" w:date="2013-05-13T10:11:00Z">
        <w:r w:rsidRPr="002F05D5">
          <w:t xml:space="preserve"> micrograms per cubic meter</w:t>
        </w:r>
      </w:ins>
      <w:ins w:id="4383" w:author="Preferred Customer" w:date="2013-04-17T07:58:00Z">
        <w:r w:rsidRPr="002F05D5">
          <w:tab/>
        </w:r>
      </w:ins>
    </w:p>
    <w:p w14:paraId="7B63216A" w14:textId="77777777" w:rsidR="002F05D5" w:rsidRPr="002F05D5" w:rsidRDefault="002F05D5" w:rsidP="002F05D5">
      <w:pPr>
        <w:rPr>
          <w:ins w:id="4384" w:author="Preferred Customer" w:date="2013-04-17T07:58:00Z"/>
        </w:rPr>
      </w:pPr>
      <w:ins w:id="4385" w:author="Preferred Customer" w:date="2013-04-17T07:58:00Z">
        <w:r w:rsidRPr="002F05D5">
          <w:t>(iii) 3-hour maximum</w:t>
        </w:r>
        <w:r w:rsidRPr="002F05D5">
          <w:tab/>
        </w:r>
      </w:ins>
      <w:ins w:id="4386" w:author="jinahar" w:date="2013-05-13T10:12:00Z">
        <w:r w:rsidRPr="002F05D5">
          <w:t xml:space="preserve">= </w:t>
        </w:r>
      </w:ins>
      <w:ins w:id="4387" w:author="Preferred Customer" w:date="2013-04-17T07:58:00Z">
        <w:r w:rsidRPr="002F05D5">
          <w:t>25</w:t>
        </w:r>
      </w:ins>
      <w:ins w:id="4388" w:author="jinahar" w:date="2013-05-13T10:11:00Z">
        <w:r w:rsidRPr="002F05D5">
          <w:t xml:space="preserve"> micrograms per cubic meter</w:t>
        </w:r>
      </w:ins>
      <w:ins w:id="4389" w:author="Preferred Customer" w:date="2013-04-17T07:58:00Z">
        <w:r w:rsidRPr="002F05D5">
          <w:tab/>
        </w:r>
      </w:ins>
    </w:p>
    <w:p w14:paraId="7B63216B" w14:textId="77777777" w:rsidR="002F05D5" w:rsidRPr="002F05D5" w:rsidRDefault="002F05D5" w:rsidP="002F05D5">
      <w:pPr>
        <w:rPr>
          <w:ins w:id="4390" w:author="Preferred Customer" w:date="2013-04-17T07:58:00Z"/>
        </w:rPr>
      </w:pPr>
      <w:ins w:id="4391" w:author="Preferred Customer" w:date="2013-04-17T07:58:00Z">
        <w:r w:rsidRPr="002F05D5">
          <w:t>(D) Nitrogen dioxide:</w:t>
        </w:r>
        <w:r w:rsidRPr="002F05D5">
          <w:rPr>
            <w:vertAlign w:val="superscript"/>
          </w:rPr>
          <w:tab/>
        </w:r>
        <w:r w:rsidRPr="002F05D5">
          <w:tab/>
        </w:r>
      </w:ins>
    </w:p>
    <w:p w14:paraId="7B63216C" w14:textId="77777777" w:rsidR="002F05D5" w:rsidRPr="002F05D5" w:rsidRDefault="002F05D5" w:rsidP="002F05D5">
      <w:pPr>
        <w:rPr>
          <w:ins w:id="4392" w:author="Preferred Customer" w:date="2013-04-17T08:00:00Z"/>
        </w:rPr>
      </w:pPr>
      <w:ins w:id="4393" w:author="Preferred Customer" w:date="2013-04-17T08:00:00Z">
        <w:r w:rsidRPr="002F05D5">
          <w:lastRenderedPageBreak/>
          <w:t xml:space="preserve">(i) </w:t>
        </w:r>
      </w:ins>
      <w:ins w:id="4394" w:author="jinahar" w:date="2014-12-26T16:13:00Z">
        <w:r w:rsidR="00AE51C9">
          <w:t>A</w:t>
        </w:r>
      </w:ins>
      <w:ins w:id="4395" w:author="Preferred Customer" w:date="2013-04-17T07:58:00Z">
        <w:r w:rsidRPr="002F05D5">
          <w:t>nnual arithmetic mean</w:t>
        </w:r>
      </w:ins>
      <w:ins w:id="4396" w:author="jinahar" w:date="2013-05-13T10:13:00Z">
        <w:r w:rsidRPr="002F05D5">
          <w:t xml:space="preserve"> = </w:t>
        </w:r>
      </w:ins>
      <w:ins w:id="4397" w:author="Preferred Customer" w:date="2013-04-17T07:58:00Z">
        <w:r w:rsidRPr="002F05D5">
          <w:t>2.5</w:t>
        </w:r>
      </w:ins>
      <w:ins w:id="4398" w:author="jinahar" w:date="2013-05-13T10:11:00Z">
        <w:r w:rsidRPr="002F05D5">
          <w:t xml:space="preserve"> micrograms per cubic meter</w:t>
        </w:r>
      </w:ins>
    </w:p>
    <w:p w14:paraId="7B63216D" w14:textId="77777777" w:rsidR="002F05D5" w:rsidRPr="002F05D5" w:rsidRDefault="002F05D5" w:rsidP="002F05D5">
      <w:pPr>
        <w:rPr>
          <w:ins w:id="4399" w:author="Preferred Customer" w:date="2013-04-17T08:00:00Z"/>
        </w:rPr>
      </w:pPr>
      <w:ins w:id="4400" w:author="Preferred Customer" w:date="2013-04-17T08:00:00Z">
        <w:r w:rsidRPr="002F05D5">
          <w:t>(b) For Class II areas:</w:t>
        </w:r>
      </w:ins>
    </w:p>
    <w:p w14:paraId="7B63216E" w14:textId="77777777" w:rsidR="002F05D5" w:rsidRPr="002F05D5" w:rsidRDefault="002F05D5" w:rsidP="002F05D5">
      <w:pPr>
        <w:rPr>
          <w:ins w:id="4401" w:author="Preferred Customer" w:date="2013-04-17T08:01:00Z"/>
        </w:rPr>
      </w:pPr>
      <w:ins w:id="4402" w:author="Preferred Customer" w:date="2013-04-17T08:01:00Z">
        <w:r w:rsidRPr="002F05D5">
          <w:t xml:space="preserve">(A) </w:t>
        </w:r>
      </w:ins>
      <w:del w:id="4403" w:author="Preferred Customer" w:date="2013-06-09T07:26:00Z">
        <w:r w:rsidRPr="002F05D5" w:rsidDel="00854998">
          <w:rPr>
            <w:vertAlign w:val="superscript"/>
          </w:rPr>
          <w:delText>1</w:delText>
        </w:r>
      </w:del>
      <w:ins w:id="4404" w:author="Preferred Customer" w:date="2013-04-17T08:01:00Z">
        <w:r w:rsidRPr="002F05D5">
          <w:t>PM2.5:</w:t>
        </w:r>
      </w:ins>
    </w:p>
    <w:p w14:paraId="7B63216F" w14:textId="77777777" w:rsidR="002F05D5" w:rsidRPr="002F05D5" w:rsidRDefault="002F05D5" w:rsidP="002F05D5">
      <w:pPr>
        <w:rPr>
          <w:ins w:id="4405" w:author="Preferred Customer" w:date="2013-04-17T08:01:00Z"/>
        </w:rPr>
      </w:pPr>
      <w:ins w:id="4406" w:author="Preferred Customer" w:date="2013-04-17T08:01:00Z">
        <w:r w:rsidRPr="002F05D5">
          <w:t xml:space="preserve">(i) </w:t>
        </w:r>
      </w:ins>
      <w:ins w:id="4407" w:author="jinahar" w:date="2014-12-26T16:13:00Z">
        <w:r w:rsidR="00AE51C9">
          <w:t>A</w:t>
        </w:r>
      </w:ins>
      <w:ins w:id="4408" w:author="Preferred Customer" w:date="2013-04-17T08:01:00Z">
        <w:r w:rsidRPr="002F05D5">
          <w:t>nnual arithmetic mean</w:t>
        </w:r>
      </w:ins>
      <w:ins w:id="4409" w:author="jinahar" w:date="2013-05-13T10:13:00Z">
        <w:r w:rsidRPr="002F05D5">
          <w:t xml:space="preserve"> = </w:t>
        </w:r>
      </w:ins>
      <w:ins w:id="4410" w:author="Preferred Customer" w:date="2013-04-17T08:01:00Z">
        <w:r w:rsidRPr="002F05D5">
          <w:t>4</w:t>
        </w:r>
      </w:ins>
      <w:ins w:id="4411" w:author="jinahar" w:date="2013-05-13T10:11:00Z">
        <w:r w:rsidRPr="002F05D5">
          <w:t xml:space="preserve"> micrograms per cubic meter</w:t>
        </w:r>
      </w:ins>
    </w:p>
    <w:p w14:paraId="7B632170" w14:textId="77777777" w:rsidR="002F05D5" w:rsidRPr="002F05D5" w:rsidRDefault="002F05D5" w:rsidP="002F05D5">
      <w:pPr>
        <w:rPr>
          <w:ins w:id="4412" w:author="Preferred Customer" w:date="2013-04-17T08:01:00Z"/>
        </w:rPr>
      </w:pPr>
      <w:ins w:id="4413" w:author="Preferred Customer" w:date="2013-04-17T08:01:00Z">
        <w:r w:rsidRPr="002F05D5">
          <w:t>(ii) 24-hour maximum</w:t>
        </w:r>
        <w:r w:rsidRPr="002F05D5">
          <w:tab/>
        </w:r>
      </w:ins>
      <w:ins w:id="4414" w:author="jinahar" w:date="2013-05-13T10:13:00Z">
        <w:r w:rsidRPr="002F05D5">
          <w:t xml:space="preserve"> = </w:t>
        </w:r>
      </w:ins>
      <w:ins w:id="4415" w:author="Preferred Customer" w:date="2013-04-17T08:01:00Z">
        <w:r w:rsidRPr="002F05D5">
          <w:t>9</w:t>
        </w:r>
      </w:ins>
      <w:ins w:id="4416" w:author="jinahar" w:date="2013-05-13T10:11:00Z">
        <w:r w:rsidRPr="002F05D5">
          <w:t xml:space="preserve"> micrograms per cubic meter</w:t>
        </w:r>
      </w:ins>
    </w:p>
    <w:p w14:paraId="7B632171" w14:textId="77777777" w:rsidR="002F05D5" w:rsidRPr="002F05D5" w:rsidRDefault="002F05D5" w:rsidP="002F05D5">
      <w:pPr>
        <w:rPr>
          <w:ins w:id="4417" w:author="Preferred Customer" w:date="2013-04-17T08:01:00Z"/>
        </w:rPr>
      </w:pPr>
      <w:ins w:id="4418" w:author="Preferred Customer" w:date="2013-04-17T08:01:00Z">
        <w:r w:rsidRPr="002F05D5">
          <w:t>(B) PM10:</w:t>
        </w:r>
      </w:ins>
    </w:p>
    <w:p w14:paraId="7B632172" w14:textId="77777777" w:rsidR="002F05D5" w:rsidRPr="002F05D5" w:rsidRDefault="002F05D5" w:rsidP="002F05D5">
      <w:pPr>
        <w:rPr>
          <w:ins w:id="4419" w:author="jinahar" w:date="2013-06-17T11:39:00Z"/>
        </w:rPr>
      </w:pPr>
      <w:ins w:id="4420" w:author="jinahar" w:date="2013-06-17T11:39:00Z">
        <w:r w:rsidRPr="002F05D5">
          <w:t xml:space="preserve">(i) </w:t>
        </w:r>
      </w:ins>
      <w:ins w:id="4421" w:author="jinahar" w:date="2014-12-26T16:13:00Z">
        <w:r w:rsidR="00AE51C9">
          <w:t>A</w:t>
        </w:r>
      </w:ins>
      <w:ins w:id="4422" w:author="jinahar" w:date="2013-06-17T11:39:00Z">
        <w:r w:rsidRPr="002F05D5">
          <w:t>nnual arithmetic mean = 17 micrograms per cubic meter</w:t>
        </w:r>
      </w:ins>
    </w:p>
    <w:p w14:paraId="7B632173" w14:textId="77777777" w:rsidR="002F05D5" w:rsidRPr="002F05D5" w:rsidRDefault="002F05D5" w:rsidP="002F05D5">
      <w:pPr>
        <w:rPr>
          <w:ins w:id="4423" w:author="Preferred Customer" w:date="2013-04-17T08:01:00Z"/>
        </w:rPr>
      </w:pPr>
      <w:ins w:id="4424" w:author="Preferred Customer" w:date="2013-04-17T08:01:00Z">
        <w:r w:rsidRPr="002F05D5">
          <w:t>(ii) 24-hour maximum</w:t>
        </w:r>
      </w:ins>
      <w:ins w:id="4425" w:author="Preferred Customer" w:date="2013-04-17T08:02:00Z">
        <w:r w:rsidRPr="002F05D5">
          <w:tab/>
        </w:r>
      </w:ins>
      <w:ins w:id="4426" w:author="jinahar" w:date="2013-05-13T10:13:00Z">
        <w:r w:rsidRPr="002F05D5">
          <w:t xml:space="preserve"> = </w:t>
        </w:r>
      </w:ins>
      <w:ins w:id="4427" w:author="Preferred Customer" w:date="2013-04-17T08:01:00Z">
        <w:r w:rsidRPr="002F05D5">
          <w:t>30</w:t>
        </w:r>
      </w:ins>
      <w:ins w:id="4428" w:author="jinahar" w:date="2013-05-13T10:11:00Z">
        <w:r w:rsidRPr="002F05D5">
          <w:t xml:space="preserve"> micrograms per cubic meter</w:t>
        </w:r>
      </w:ins>
    </w:p>
    <w:p w14:paraId="7B632174" w14:textId="77777777" w:rsidR="002F05D5" w:rsidRPr="002F05D5" w:rsidRDefault="002F05D5" w:rsidP="002F05D5">
      <w:pPr>
        <w:rPr>
          <w:ins w:id="4429" w:author="Preferred Customer" w:date="2013-04-17T08:01:00Z"/>
        </w:rPr>
      </w:pPr>
      <w:ins w:id="4430" w:author="Preferred Customer" w:date="2013-04-17T08:01:00Z">
        <w:r w:rsidRPr="002F05D5">
          <w:t>(C) Sulfur dioxide:</w:t>
        </w:r>
        <w:r w:rsidRPr="002F05D5">
          <w:rPr>
            <w:vertAlign w:val="superscript"/>
          </w:rPr>
          <w:tab/>
        </w:r>
      </w:ins>
    </w:p>
    <w:p w14:paraId="7B632175" w14:textId="77777777" w:rsidR="002F05D5" w:rsidRPr="002F05D5" w:rsidRDefault="002F05D5" w:rsidP="002F05D5">
      <w:pPr>
        <w:rPr>
          <w:ins w:id="4431" w:author="Preferred Customer" w:date="2013-04-17T08:01:00Z"/>
        </w:rPr>
      </w:pPr>
      <w:ins w:id="4432" w:author="Preferred Customer" w:date="2013-04-17T08:01:00Z">
        <w:r w:rsidRPr="002F05D5">
          <w:t xml:space="preserve">(i) </w:t>
        </w:r>
      </w:ins>
      <w:ins w:id="4433" w:author="jinahar" w:date="2014-12-26T16:14:00Z">
        <w:r w:rsidR="00AE51C9">
          <w:t>A</w:t>
        </w:r>
      </w:ins>
      <w:ins w:id="4434" w:author="Preferred Customer" w:date="2013-04-17T08:01:00Z">
        <w:r w:rsidRPr="002F05D5">
          <w:t>nnual arithmetic mean</w:t>
        </w:r>
      </w:ins>
      <w:ins w:id="4435" w:author="jinahar" w:date="2013-05-13T10:13:00Z">
        <w:r w:rsidRPr="002F05D5">
          <w:t xml:space="preserve"> = </w:t>
        </w:r>
      </w:ins>
      <w:ins w:id="4436" w:author="Preferred Customer" w:date="2013-04-17T08:01:00Z">
        <w:r w:rsidRPr="002F05D5">
          <w:t>20</w:t>
        </w:r>
      </w:ins>
      <w:ins w:id="4437" w:author="jinahar" w:date="2013-05-13T10:11:00Z">
        <w:r w:rsidRPr="002F05D5">
          <w:t xml:space="preserve"> micrograms per cubic meter</w:t>
        </w:r>
      </w:ins>
    </w:p>
    <w:p w14:paraId="7B632176" w14:textId="77777777" w:rsidR="002F05D5" w:rsidRPr="002F05D5" w:rsidRDefault="002F05D5" w:rsidP="002F05D5">
      <w:pPr>
        <w:rPr>
          <w:ins w:id="4438" w:author="Preferred Customer" w:date="2013-04-17T08:01:00Z"/>
        </w:rPr>
      </w:pPr>
      <w:ins w:id="4439" w:author="Preferred Customer" w:date="2013-04-17T08:01:00Z">
        <w:r w:rsidRPr="002F05D5">
          <w:t>(ii) 24-hour maximum</w:t>
        </w:r>
      </w:ins>
      <w:ins w:id="4440" w:author="Preferred Customer" w:date="2013-04-17T08:02:00Z">
        <w:r w:rsidRPr="002F05D5">
          <w:tab/>
        </w:r>
      </w:ins>
      <w:ins w:id="4441" w:author="jinahar" w:date="2013-05-13T10:13:00Z">
        <w:r w:rsidRPr="002F05D5">
          <w:t xml:space="preserve"> = </w:t>
        </w:r>
      </w:ins>
      <w:ins w:id="4442" w:author="Preferred Customer" w:date="2013-04-17T08:01:00Z">
        <w:r w:rsidRPr="002F05D5">
          <w:t>91</w:t>
        </w:r>
      </w:ins>
      <w:ins w:id="4443" w:author="jinahar" w:date="2013-05-13T10:11:00Z">
        <w:r w:rsidRPr="002F05D5">
          <w:t xml:space="preserve"> micrograms per cubic meter</w:t>
        </w:r>
      </w:ins>
    </w:p>
    <w:p w14:paraId="7B632177" w14:textId="77777777" w:rsidR="002F05D5" w:rsidRPr="002F05D5" w:rsidRDefault="002F05D5" w:rsidP="002F05D5">
      <w:pPr>
        <w:rPr>
          <w:ins w:id="4444" w:author="Preferred Customer" w:date="2013-04-17T08:01:00Z"/>
        </w:rPr>
      </w:pPr>
      <w:ins w:id="4445" w:author="Preferred Customer" w:date="2013-04-17T08:01:00Z">
        <w:r w:rsidRPr="002F05D5">
          <w:t>(iii) 3-hour maximum</w:t>
        </w:r>
        <w:r w:rsidRPr="002F05D5">
          <w:tab/>
        </w:r>
      </w:ins>
      <w:ins w:id="4446" w:author="jinahar" w:date="2013-05-13T10:13:00Z">
        <w:r w:rsidRPr="002F05D5">
          <w:t xml:space="preserve">= </w:t>
        </w:r>
      </w:ins>
      <w:ins w:id="4447" w:author="Preferred Customer" w:date="2013-04-17T08:01:00Z">
        <w:r w:rsidRPr="002F05D5">
          <w:t>512</w:t>
        </w:r>
      </w:ins>
      <w:ins w:id="4448" w:author="jinahar" w:date="2013-05-13T10:11:00Z">
        <w:r w:rsidRPr="002F05D5">
          <w:t xml:space="preserve"> micrograms per cubic meter</w:t>
        </w:r>
      </w:ins>
    </w:p>
    <w:p w14:paraId="7B632178" w14:textId="77777777" w:rsidR="002F05D5" w:rsidRPr="002F05D5" w:rsidRDefault="002F05D5" w:rsidP="002F05D5">
      <w:pPr>
        <w:rPr>
          <w:ins w:id="4449" w:author="Preferred Customer" w:date="2013-04-17T08:01:00Z"/>
        </w:rPr>
      </w:pPr>
      <w:ins w:id="4450" w:author="Preferred Customer" w:date="2013-04-17T08:01:00Z">
        <w:r w:rsidRPr="002F05D5">
          <w:t>(D) Nitrogen dioxide:</w:t>
        </w:r>
        <w:r w:rsidRPr="002F05D5">
          <w:rPr>
            <w:vertAlign w:val="superscript"/>
          </w:rPr>
          <w:tab/>
        </w:r>
      </w:ins>
    </w:p>
    <w:p w14:paraId="7B632179" w14:textId="77777777" w:rsidR="002F05D5" w:rsidRPr="002F05D5" w:rsidRDefault="002F05D5" w:rsidP="002F05D5">
      <w:pPr>
        <w:rPr>
          <w:ins w:id="4451" w:author="Preferred Customer" w:date="2013-04-17T08:01:00Z"/>
        </w:rPr>
      </w:pPr>
      <w:ins w:id="4452" w:author="Preferred Customer" w:date="2013-04-17T08:01:00Z">
        <w:r w:rsidRPr="002F05D5">
          <w:t xml:space="preserve">(i) </w:t>
        </w:r>
      </w:ins>
      <w:ins w:id="4453" w:author="jinahar" w:date="2014-12-26T16:14:00Z">
        <w:r w:rsidR="00AE51C9">
          <w:t>A</w:t>
        </w:r>
      </w:ins>
      <w:ins w:id="4454" w:author="Preferred Customer" w:date="2013-04-17T08:01:00Z">
        <w:r w:rsidRPr="002F05D5">
          <w:t>nnual arithmetic mean</w:t>
        </w:r>
      </w:ins>
      <w:ins w:id="4455" w:author="jinahar" w:date="2013-05-13T10:13:00Z">
        <w:r w:rsidRPr="002F05D5">
          <w:t xml:space="preserve"> = </w:t>
        </w:r>
      </w:ins>
      <w:ins w:id="4456" w:author="Preferred Customer" w:date="2013-04-17T08:01:00Z">
        <w:r w:rsidRPr="002F05D5">
          <w:t>25</w:t>
        </w:r>
      </w:ins>
      <w:ins w:id="4457" w:author="jinahar" w:date="2013-05-13T10:11:00Z">
        <w:r w:rsidRPr="002F05D5">
          <w:t xml:space="preserve"> micrograms per cubic meter</w:t>
        </w:r>
      </w:ins>
    </w:p>
    <w:p w14:paraId="7B63217A" w14:textId="77777777" w:rsidR="002F05D5" w:rsidRPr="002F05D5" w:rsidRDefault="002F05D5" w:rsidP="002F05D5">
      <w:pPr>
        <w:rPr>
          <w:ins w:id="4458" w:author="Preferred Customer" w:date="2013-04-17T08:02:00Z"/>
        </w:rPr>
      </w:pPr>
      <w:ins w:id="4459" w:author="Preferred Customer" w:date="2013-04-17T08:02:00Z">
        <w:r w:rsidRPr="002F05D5">
          <w:t>(c) For Class III areas:</w:t>
        </w:r>
      </w:ins>
    </w:p>
    <w:p w14:paraId="7B63217B" w14:textId="77777777" w:rsidR="002F05D5" w:rsidRPr="002F05D5" w:rsidRDefault="002F05D5" w:rsidP="002F05D5">
      <w:pPr>
        <w:rPr>
          <w:ins w:id="4460" w:author="Preferred Customer" w:date="2013-04-17T08:03:00Z"/>
        </w:rPr>
      </w:pPr>
      <w:ins w:id="4461" w:author="Preferred Customer" w:date="2013-04-17T08:03:00Z">
        <w:r w:rsidRPr="002F05D5">
          <w:t xml:space="preserve">(A) </w:t>
        </w:r>
      </w:ins>
      <w:del w:id="4462" w:author="Preferred Customer" w:date="2013-06-09T07:26:00Z">
        <w:r w:rsidRPr="002F05D5" w:rsidDel="00854998">
          <w:rPr>
            <w:vertAlign w:val="superscript"/>
          </w:rPr>
          <w:delText>1</w:delText>
        </w:r>
      </w:del>
      <w:ins w:id="4463" w:author="Preferred Customer" w:date="2013-04-17T08:03:00Z">
        <w:r w:rsidRPr="002F05D5">
          <w:t>PM2.5:</w:t>
        </w:r>
      </w:ins>
    </w:p>
    <w:p w14:paraId="7B63217C" w14:textId="77777777" w:rsidR="002F05D5" w:rsidRPr="002F05D5" w:rsidRDefault="002F05D5" w:rsidP="002F05D5">
      <w:pPr>
        <w:rPr>
          <w:ins w:id="4464" w:author="Preferred Customer" w:date="2013-04-17T08:03:00Z"/>
        </w:rPr>
      </w:pPr>
      <w:ins w:id="4465" w:author="Preferred Customer" w:date="2013-04-17T08:03:00Z">
        <w:r w:rsidRPr="002F05D5">
          <w:t xml:space="preserve">(i) </w:t>
        </w:r>
      </w:ins>
      <w:ins w:id="4466" w:author="jinahar" w:date="2014-12-26T16:14:00Z">
        <w:r w:rsidR="00AE51C9">
          <w:t>A</w:t>
        </w:r>
      </w:ins>
      <w:ins w:id="4467" w:author="Preferred Customer" w:date="2013-04-17T08:03:00Z">
        <w:r w:rsidRPr="002F05D5">
          <w:t>nnual arithmetic mean</w:t>
        </w:r>
      </w:ins>
      <w:ins w:id="4468" w:author="jinahar" w:date="2013-05-13T10:13:00Z">
        <w:r w:rsidRPr="002F05D5">
          <w:t xml:space="preserve"> = </w:t>
        </w:r>
      </w:ins>
      <w:ins w:id="4469" w:author="Preferred Customer" w:date="2013-04-17T08:03:00Z">
        <w:r w:rsidRPr="002F05D5">
          <w:t>8</w:t>
        </w:r>
      </w:ins>
      <w:ins w:id="4470" w:author="jinahar" w:date="2013-05-13T10:11:00Z">
        <w:r w:rsidRPr="002F05D5">
          <w:t xml:space="preserve"> micrograms per cubic meter</w:t>
        </w:r>
      </w:ins>
    </w:p>
    <w:p w14:paraId="7B63217D" w14:textId="77777777" w:rsidR="002F05D5" w:rsidRPr="002F05D5" w:rsidRDefault="002F05D5" w:rsidP="002F05D5">
      <w:pPr>
        <w:rPr>
          <w:ins w:id="4471" w:author="Preferred Customer" w:date="2013-04-17T08:03:00Z"/>
        </w:rPr>
      </w:pPr>
      <w:ins w:id="4472" w:author="Preferred Customer" w:date="2013-04-17T08:03:00Z">
        <w:r w:rsidRPr="002F05D5">
          <w:t>(ii) 24-hour maximum</w:t>
        </w:r>
        <w:r w:rsidRPr="002F05D5">
          <w:tab/>
        </w:r>
      </w:ins>
      <w:ins w:id="4473" w:author="jinahar" w:date="2013-05-13T10:13:00Z">
        <w:r w:rsidRPr="002F05D5">
          <w:t xml:space="preserve"> = </w:t>
        </w:r>
      </w:ins>
      <w:ins w:id="4474" w:author="Preferred Customer" w:date="2013-04-17T08:03:00Z">
        <w:r w:rsidRPr="002F05D5">
          <w:t>18</w:t>
        </w:r>
      </w:ins>
      <w:ins w:id="4475" w:author="jinahar" w:date="2013-05-13T10:11:00Z">
        <w:r w:rsidRPr="002F05D5">
          <w:t xml:space="preserve"> micrograms per cubic meter</w:t>
        </w:r>
      </w:ins>
    </w:p>
    <w:p w14:paraId="7B63217E" w14:textId="77777777" w:rsidR="002F05D5" w:rsidRPr="002F05D5" w:rsidRDefault="002F05D5" w:rsidP="002F05D5">
      <w:pPr>
        <w:rPr>
          <w:ins w:id="4476" w:author="Preferred Customer" w:date="2013-04-17T08:03:00Z"/>
        </w:rPr>
      </w:pPr>
      <w:ins w:id="4477" w:author="Preferred Customer" w:date="2013-04-17T08:03:00Z">
        <w:r w:rsidRPr="002F05D5">
          <w:t xml:space="preserve">(B) PM10: </w:t>
        </w:r>
      </w:ins>
    </w:p>
    <w:p w14:paraId="7B63217F" w14:textId="77777777" w:rsidR="002F05D5" w:rsidRPr="002F05D5" w:rsidRDefault="002F05D5" w:rsidP="002F05D5">
      <w:pPr>
        <w:rPr>
          <w:ins w:id="4478" w:author="jinahar" w:date="2013-06-17T11:39:00Z"/>
        </w:rPr>
      </w:pPr>
      <w:ins w:id="4479" w:author="jinahar" w:date="2013-06-17T11:39:00Z">
        <w:r w:rsidRPr="002F05D5">
          <w:t xml:space="preserve">(i) </w:t>
        </w:r>
      </w:ins>
      <w:ins w:id="4480" w:author="jinahar" w:date="2014-12-26T16:14:00Z">
        <w:r w:rsidR="00AE51C9">
          <w:t>A</w:t>
        </w:r>
      </w:ins>
      <w:ins w:id="4481" w:author="jinahar" w:date="2013-06-17T11:39:00Z">
        <w:r w:rsidRPr="002F05D5">
          <w:t>nnual arithmetic mean = 34 micrograms per cubic meter</w:t>
        </w:r>
      </w:ins>
    </w:p>
    <w:p w14:paraId="7B632180" w14:textId="77777777" w:rsidR="002F05D5" w:rsidRPr="002F05D5" w:rsidRDefault="002F05D5" w:rsidP="002F05D5">
      <w:pPr>
        <w:rPr>
          <w:ins w:id="4482" w:author="Preferred Customer" w:date="2013-04-17T08:03:00Z"/>
        </w:rPr>
      </w:pPr>
      <w:ins w:id="4483" w:author="Preferred Customer" w:date="2013-04-17T08:03:00Z">
        <w:r w:rsidRPr="002F05D5">
          <w:t>(ii) 24-hour maximum</w:t>
        </w:r>
        <w:r w:rsidRPr="002F05D5">
          <w:tab/>
        </w:r>
      </w:ins>
      <w:ins w:id="4484" w:author="jinahar" w:date="2013-05-13T10:13:00Z">
        <w:r w:rsidRPr="002F05D5">
          <w:t xml:space="preserve"> = </w:t>
        </w:r>
      </w:ins>
      <w:ins w:id="4485" w:author="Preferred Customer" w:date="2013-04-17T08:03:00Z">
        <w:r w:rsidRPr="002F05D5">
          <w:t>60</w:t>
        </w:r>
      </w:ins>
      <w:ins w:id="4486" w:author="jinahar" w:date="2013-05-13T10:11:00Z">
        <w:r w:rsidRPr="002F05D5">
          <w:t xml:space="preserve"> micrograms per cubic meter</w:t>
        </w:r>
      </w:ins>
    </w:p>
    <w:p w14:paraId="7B632181" w14:textId="77777777" w:rsidR="002F05D5" w:rsidRPr="002F05D5" w:rsidRDefault="002F05D5" w:rsidP="002F05D5">
      <w:pPr>
        <w:rPr>
          <w:ins w:id="4487" w:author="Preferred Customer" w:date="2013-04-17T08:03:00Z"/>
        </w:rPr>
      </w:pPr>
      <w:ins w:id="4488" w:author="Preferred Customer" w:date="2013-04-17T08:03:00Z">
        <w:r w:rsidRPr="002F05D5">
          <w:t>(C) Sulfur dioxide:</w:t>
        </w:r>
        <w:r w:rsidRPr="002F05D5">
          <w:rPr>
            <w:vertAlign w:val="superscript"/>
          </w:rPr>
          <w:tab/>
        </w:r>
      </w:ins>
    </w:p>
    <w:p w14:paraId="7B632182" w14:textId="77777777" w:rsidR="002F05D5" w:rsidRPr="002F05D5" w:rsidRDefault="002F05D5" w:rsidP="002F05D5">
      <w:pPr>
        <w:rPr>
          <w:ins w:id="4489" w:author="Preferred Customer" w:date="2013-04-17T08:03:00Z"/>
        </w:rPr>
      </w:pPr>
      <w:ins w:id="4490" w:author="Preferred Customer" w:date="2013-04-17T08:03:00Z">
        <w:r w:rsidRPr="002F05D5">
          <w:t xml:space="preserve">(i) </w:t>
        </w:r>
      </w:ins>
      <w:ins w:id="4491" w:author="jinahar" w:date="2014-12-26T16:14:00Z">
        <w:r w:rsidR="00AE51C9">
          <w:t>A</w:t>
        </w:r>
      </w:ins>
      <w:ins w:id="4492" w:author="Preferred Customer" w:date="2013-04-17T08:03:00Z">
        <w:r w:rsidRPr="002F05D5">
          <w:t>nnual arithmetic mean</w:t>
        </w:r>
      </w:ins>
      <w:ins w:id="4493" w:author="jinahar" w:date="2013-05-13T10:13:00Z">
        <w:r w:rsidRPr="002F05D5">
          <w:t xml:space="preserve"> = </w:t>
        </w:r>
      </w:ins>
      <w:ins w:id="4494" w:author="Preferred Customer" w:date="2013-04-17T08:03:00Z">
        <w:r w:rsidRPr="002F05D5">
          <w:t>40</w:t>
        </w:r>
      </w:ins>
      <w:ins w:id="4495" w:author="jinahar" w:date="2013-05-13T10:11:00Z">
        <w:r w:rsidRPr="002F05D5">
          <w:t xml:space="preserve"> micrograms per cubic meter</w:t>
        </w:r>
      </w:ins>
    </w:p>
    <w:p w14:paraId="7B632183" w14:textId="77777777" w:rsidR="002F05D5" w:rsidRPr="002F05D5" w:rsidRDefault="002F05D5" w:rsidP="002F05D5">
      <w:pPr>
        <w:rPr>
          <w:ins w:id="4496" w:author="Preferred Customer" w:date="2013-04-17T08:03:00Z"/>
        </w:rPr>
      </w:pPr>
      <w:ins w:id="4497" w:author="Preferred Customer" w:date="2013-04-17T08:03:00Z">
        <w:r w:rsidRPr="002F05D5">
          <w:t>(ii) 24-hour maximum</w:t>
        </w:r>
      </w:ins>
      <w:ins w:id="4498" w:author="Preferred Customer" w:date="2013-04-17T08:04:00Z">
        <w:r w:rsidRPr="002F05D5">
          <w:tab/>
        </w:r>
      </w:ins>
      <w:ins w:id="4499" w:author="jinahar" w:date="2013-05-13T10:13:00Z">
        <w:r w:rsidRPr="002F05D5">
          <w:t xml:space="preserve"> = </w:t>
        </w:r>
      </w:ins>
      <w:ins w:id="4500" w:author="Preferred Customer" w:date="2013-04-17T08:03:00Z">
        <w:r w:rsidRPr="002F05D5">
          <w:t>182</w:t>
        </w:r>
      </w:ins>
      <w:ins w:id="4501" w:author="jinahar" w:date="2013-05-13T10:11:00Z">
        <w:r w:rsidRPr="002F05D5">
          <w:t xml:space="preserve"> micrograms per cubic meter</w:t>
        </w:r>
      </w:ins>
    </w:p>
    <w:p w14:paraId="7B632184" w14:textId="77777777" w:rsidR="002F05D5" w:rsidRPr="002F05D5" w:rsidRDefault="002F05D5" w:rsidP="002F05D5">
      <w:pPr>
        <w:rPr>
          <w:ins w:id="4502" w:author="Preferred Customer" w:date="2013-04-17T08:03:00Z"/>
        </w:rPr>
      </w:pPr>
      <w:ins w:id="4503" w:author="Preferred Customer" w:date="2013-04-17T08:03:00Z">
        <w:r w:rsidRPr="002F05D5">
          <w:t>(iii) 3-hour maximum</w:t>
        </w:r>
        <w:r w:rsidRPr="002F05D5">
          <w:tab/>
        </w:r>
      </w:ins>
      <w:ins w:id="4504" w:author="jinahar" w:date="2013-05-13T10:13:00Z">
        <w:r w:rsidRPr="002F05D5">
          <w:t xml:space="preserve">= </w:t>
        </w:r>
      </w:ins>
      <w:ins w:id="4505" w:author="Preferred Customer" w:date="2013-04-17T08:03:00Z">
        <w:r w:rsidRPr="002F05D5">
          <w:t>700</w:t>
        </w:r>
      </w:ins>
      <w:ins w:id="4506" w:author="jinahar" w:date="2013-05-13T10:11:00Z">
        <w:r w:rsidRPr="002F05D5">
          <w:t xml:space="preserve"> micrograms per cubic meter</w:t>
        </w:r>
      </w:ins>
    </w:p>
    <w:p w14:paraId="7B632185" w14:textId="77777777" w:rsidR="002F05D5" w:rsidRPr="002F05D5" w:rsidRDefault="002F05D5" w:rsidP="002F05D5">
      <w:pPr>
        <w:rPr>
          <w:ins w:id="4507" w:author="Preferred Customer" w:date="2013-04-17T08:03:00Z"/>
        </w:rPr>
      </w:pPr>
      <w:ins w:id="4508" w:author="Preferred Customer" w:date="2013-04-17T08:03:00Z">
        <w:r w:rsidRPr="002F05D5">
          <w:t>(D) Nitrogen dioxide:</w:t>
        </w:r>
        <w:r w:rsidRPr="002F05D5">
          <w:rPr>
            <w:vertAlign w:val="superscript"/>
          </w:rPr>
          <w:tab/>
        </w:r>
      </w:ins>
    </w:p>
    <w:p w14:paraId="7B632186" w14:textId="77777777" w:rsidR="002F05D5" w:rsidRPr="002F05D5" w:rsidRDefault="002F05D5" w:rsidP="002F05D5">
      <w:pPr>
        <w:rPr>
          <w:ins w:id="4509" w:author="Preferred Customer" w:date="2013-06-09T07:24:00Z"/>
        </w:rPr>
      </w:pPr>
      <w:ins w:id="4510" w:author="Preferred Customer" w:date="2013-06-09T07:24:00Z">
        <w:r w:rsidRPr="002F05D5">
          <w:lastRenderedPageBreak/>
          <w:t xml:space="preserve">(i) </w:t>
        </w:r>
      </w:ins>
      <w:ins w:id="4511" w:author="jinahar" w:date="2014-12-26T16:14:00Z">
        <w:r w:rsidR="00AE51C9">
          <w:t>A</w:t>
        </w:r>
      </w:ins>
      <w:ins w:id="4512" w:author="Preferred Customer" w:date="2013-04-17T08:03:00Z">
        <w:r w:rsidRPr="002F05D5">
          <w:t>nnual arithmetic mean</w:t>
        </w:r>
      </w:ins>
      <w:ins w:id="4513" w:author="jinahar" w:date="2013-05-13T10:14:00Z">
        <w:r w:rsidRPr="002F05D5">
          <w:t xml:space="preserve"> = </w:t>
        </w:r>
      </w:ins>
      <w:ins w:id="4514" w:author="Preferred Customer" w:date="2013-04-17T08:03:00Z">
        <w:r w:rsidRPr="002F05D5">
          <w:t>50</w:t>
        </w:r>
      </w:ins>
      <w:ins w:id="4515" w:author="jinahar" w:date="2013-05-13T10:11:00Z">
        <w:r w:rsidRPr="002F05D5">
          <w:t xml:space="preserve"> micrograms per cubic meter</w:t>
        </w:r>
      </w:ins>
    </w:p>
    <w:p w14:paraId="7B632187" w14:textId="77777777" w:rsidR="002F05D5" w:rsidRPr="002F05D5" w:rsidDel="00854998" w:rsidRDefault="002F05D5" w:rsidP="002F05D5">
      <w:pPr>
        <w:rPr>
          <w:del w:id="4516" w:author="Preferred Customer" w:date="2013-06-09T07:25:00Z"/>
        </w:rPr>
      </w:pPr>
      <w:del w:id="451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14:paraId="7B632188" w14:textId="77777777" w:rsidR="002F05D5" w:rsidRPr="002F05D5" w:rsidRDefault="002F05D5" w:rsidP="002F05D5">
      <w:r w:rsidRPr="002F05D5">
        <w:t xml:space="preserve">(2) For any period other than an annual period, the applicable maximum allowable increase </w:t>
      </w:r>
      <w:ins w:id="4518" w:author="jinahar" w:date="2011-10-10T10:07:00Z">
        <w:r w:rsidRPr="002F05D5">
          <w:t xml:space="preserve">or PSD increment </w:t>
        </w:r>
      </w:ins>
      <w:r w:rsidRPr="002F05D5">
        <w:t>may be exceeded during one such period per year at any one location.</w:t>
      </w:r>
    </w:p>
    <w:p w14:paraId="7B632189" w14:textId="77777777" w:rsidR="002F05D5" w:rsidRPr="002F05D5" w:rsidRDefault="002F05D5" w:rsidP="002F05D5">
      <w:r w:rsidRPr="002F05D5">
        <w:rPr>
          <w:b/>
          <w:bCs/>
        </w:rPr>
        <w:t>NOTE</w:t>
      </w:r>
      <w:r w:rsidRPr="002F05D5">
        <w:t xml:space="preserve">: This rule is included in the State of Oregon Clean Air Act Implementation Plan </w:t>
      </w:r>
      <w:del w:id="4519" w:author="jinahar" w:date="2014-05-16T10:18:00Z">
        <w:r w:rsidRPr="002F05D5" w:rsidDel="00A21DCC">
          <w:delText>as adopted by the EQC</w:delText>
        </w:r>
      </w:del>
      <w:ins w:id="4520" w:author="jinahar" w:date="2014-05-16T10:18:00Z">
        <w:r w:rsidR="00A21DCC">
          <w:t>that EQC adopted</w:t>
        </w:r>
      </w:ins>
      <w:r w:rsidRPr="002F05D5">
        <w:t xml:space="preserve"> under OAR 340-200-0040.</w:t>
      </w:r>
    </w:p>
    <w:p w14:paraId="7B63218A" w14:textId="77777777" w:rsidR="002F05D5" w:rsidRPr="002F05D5" w:rsidDel="00854998" w:rsidRDefault="002F05D5" w:rsidP="002F05D5">
      <w:pPr>
        <w:rPr>
          <w:del w:id="4521" w:author="Preferred Customer" w:date="2013-06-09T07:19:00Z"/>
        </w:rPr>
      </w:pPr>
      <w:del w:id="4522" w:author="Preferred Customer" w:date="2013-06-09T07:19:00Z">
        <w:r w:rsidRPr="002F05D5" w:rsidDel="00854998">
          <w:delText>[ED. NOTE: Tables referenced are not included in rule text. </w:delText>
        </w:r>
        <w:r w:rsidR="003F1FAE" w:rsidRPr="002F05D5" w:rsidDel="00854998">
          <w:fldChar w:fldCharType="begin"/>
        </w:r>
        <w:r w:rsidRPr="002F05D5" w:rsidDel="00854998">
          <w:delInstrText xml:space="preserve"> HYPERLINK "http://arcweb.sos.state.or.us/pages/rules/oars_300/oar_340/_340_tables/340-202-0210_4-28.pdf" \t "_blank" </w:delInstrText>
        </w:r>
        <w:r w:rsidR="003F1FAE" w:rsidRPr="002F05D5" w:rsidDel="00854998">
          <w:fldChar w:fldCharType="separate"/>
        </w:r>
        <w:r w:rsidRPr="002F05D5" w:rsidDel="00854998">
          <w:rPr>
            <w:rStyle w:val="Hyperlink"/>
          </w:rPr>
          <w:delText>Click here for PDF copy of table(s)</w:delText>
        </w:r>
        <w:r w:rsidR="003F1FAE" w:rsidRPr="002F05D5" w:rsidDel="00854998">
          <w:fldChar w:fldCharType="end"/>
        </w:r>
        <w:r w:rsidR="003F1FAE" w:rsidRPr="002F05D5" w:rsidDel="00854998">
          <w:fldChar w:fldCharType="begin"/>
        </w:r>
        <w:r w:rsidRPr="002F05D5" w:rsidDel="00854998">
          <w:delInstrText xml:space="preserve"> HYPERLINK "http://arcweb.sos.state.or.us/rules/OARs_300/OAR_340/_340_tables/340-202-0210%208%3A31.pdf" </w:delInstrText>
        </w:r>
        <w:r w:rsidR="003F1FAE" w:rsidRPr="002F05D5" w:rsidDel="00854998">
          <w:fldChar w:fldCharType="separate"/>
        </w:r>
        <w:r w:rsidRPr="002F05D5" w:rsidDel="00854998">
          <w:rPr>
            <w:rStyle w:val="Hyperlink"/>
          </w:rPr>
          <w:delText>.</w:delText>
        </w:r>
        <w:r w:rsidR="003F1FAE" w:rsidRPr="002F05D5" w:rsidDel="00854998">
          <w:fldChar w:fldCharType="end"/>
        </w:r>
        <w:r w:rsidRPr="002F05D5" w:rsidDel="00854998">
          <w:delText>]</w:delText>
        </w:r>
      </w:del>
    </w:p>
    <w:p w14:paraId="7B63218B" w14:textId="77777777" w:rsidR="002F05D5" w:rsidRDefault="002F05D5" w:rsidP="002F05D5">
      <w:r w:rsidRPr="002F05D5">
        <w:t>Stat. Auth.: ORS 468</w:t>
      </w:r>
      <w:ins w:id="4523" w:author="jinahar" w:date="2014-05-27T13:43:00Z">
        <w:r w:rsidR="00352070">
          <w:t>.020</w:t>
        </w:r>
      </w:ins>
      <w:r w:rsidRPr="002F05D5">
        <w:t xml:space="preserve"> &amp; 468A</w:t>
      </w:r>
      <w:r w:rsidRPr="002F05D5">
        <w:br/>
        <w:t>Stats. Implemented: ORS 468A.025</w:t>
      </w:r>
      <w:ins w:id="452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14:paraId="7B63218C" w14:textId="77777777" w:rsidR="00B52A5F" w:rsidRDefault="00B52A5F" w:rsidP="002F05D5"/>
    <w:p w14:paraId="7B63218D" w14:textId="77777777" w:rsidR="00B52A5F" w:rsidRPr="00B52A5F" w:rsidRDefault="00B52A5F" w:rsidP="00B52A5F">
      <w:r w:rsidRPr="00B52A5F">
        <w:rPr>
          <w:b/>
          <w:bCs/>
        </w:rPr>
        <w:t>340-202-0220</w:t>
      </w:r>
    </w:p>
    <w:p w14:paraId="7B63218E" w14:textId="77777777" w:rsidR="00B52A5F" w:rsidRPr="00B52A5F" w:rsidRDefault="00B52A5F" w:rsidP="00B52A5F">
      <w:r w:rsidRPr="00B52A5F">
        <w:rPr>
          <w:b/>
          <w:bCs/>
        </w:rPr>
        <w:t>Ambient Air Ceilings</w:t>
      </w:r>
    </w:p>
    <w:p w14:paraId="7B63218F" w14:textId="77777777" w:rsidR="00B52A5F" w:rsidRPr="00B52A5F" w:rsidRDefault="00B52A5F" w:rsidP="00B52A5F">
      <w:r w:rsidRPr="00B52A5F">
        <w:t>No concentration of a pollutant may exceed:</w:t>
      </w:r>
    </w:p>
    <w:p w14:paraId="7B632190" w14:textId="77777777" w:rsidR="00B52A5F" w:rsidRPr="00B52A5F" w:rsidRDefault="00B52A5F" w:rsidP="00B52A5F">
      <w:r w:rsidRPr="00B52A5F">
        <w:t xml:space="preserve">(1) The concentration permitted under the national secondary ambient air quality standard; </w:t>
      </w:r>
      <w:del w:id="4525" w:author="Mark" w:date="2014-07-24T08:21:00Z">
        <w:r w:rsidRPr="00B52A5F" w:rsidDel="009E06B9">
          <w:delText>or</w:delText>
        </w:r>
      </w:del>
    </w:p>
    <w:p w14:paraId="7B632191" w14:textId="77777777" w:rsidR="00B52A5F" w:rsidRPr="00B52A5F" w:rsidRDefault="00B52A5F" w:rsidP="00B52A5F">
      <w:r w:rsidRPr="00B52A5F">
        <w:t>(2) The concentration permitted under the national primary ambient air quality standard; or</w:t>
      </w:r>
    </w:p>
    <w:p w14:paraId="7B632192" w14:textId="77777777" w:rsidR="00B52A5F" w:rsidRPr="00B52A5F" w:rsidRDefault="00B52A5F" w:rsidP="00B52A5F">
      <w:r w:rsidRPr="00B52A5F">
        <w:t>(3) The concentration permitted under the state ambient air quality standard, whichever concentration is lowest for the pollutant for a period of exposure.</w:t>
      </w:r>
    </w:p>
    <w:p w14:paraId="7B632193" w14:textId="77777777" w:rsidR="00B52A5F" w:rsidRPr="00B52A5F" w:rsidRDefault="00B52A5F" w:rsidP="00B52A5F">
      <w:del w:id="452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7" w:author="Mark" w:date="2014-03-12T10:13:00Z">
        <w:r w:rsidRPr="00B52A5F" w:rsidDel="00B52A5F">
          <w:delText>Environmental Quality Commission</w:delText>
        </w:r>
      </w:del>
      <w:ins w:id="4528" w:author="Mark" w:date="2014-03-12T10:13:00Z">
        <w:r>
          <w:t>EQC</w:t>
        </w:r>
      </w:ins>
      <w:r w:rsidRPr="00B52A5F">
        <w:t xml:space="preserve"> under OAR 340-200-0040.</w:t>
      </w:r>
      <w:del w:id="4529" w:author="Mark" w:date="2014-03-12T10:13:00Z">
        <w:r w:rsidRPr="00B52A5F" w:rsidDel="00B52A5F">
          <w:delText>]</w:delText>
        </w:r>
      </w:del>
    </w:p>
    <w:p w14:paraId="7B632194" w14:textId="77777777" w:rsidR="00B52A5F" w:rsidRPr="00B52A5F" w:rsidRDefault="00B52A5F" w:rsidP="00B52A5F">
      <w:r w:rsidRPr="00B52A5F">
        <w:t>Stat. Auth.: ORS 468</w:t>
      </w:r>
      <w:ins w:id="4530" w:author="jinahar" w:date="2014-05-27T13:43:00Z">
        <w:r w:rsidR="00352070">
          <w:t>.020</w:t>
        </w:r>
      </w:ins>
      <w:r w:rsidRPr="00B52A5F">
        <w:t xml:space="preserve"> &amp; </w:t>
      </w:r>
      <w:del w:id="4531" w:author="Mark" w:date="2014-05-30T07:33:00Z">
        <w:r w:rsidRPr="00B52A5F" w:rsidDel="00821701">
          <w:delText xml:space="preserve">ORS </w:delText>
        </w:r>
      </w:del>
      <w:r w:rsidRPr="00B52A5F">
        <w:t>468A</w:t>
      </w:r>
      <w:r w:rsidRPr="00B52A5F">
        <w:br/>
        <w:t>Stats. Implemented: ORS 468A.025</w:t>
      </w:r>
      <w:ins w:id="453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14:paraId="7B632195" w14:textId="77777777" w:rsidR="00B52A5F" w:rsidRPr="002F05D5" w:rsidRDefault="00B52A5F" w:rsidP="002F05D5"/>
    <w:p w14:paraId="7B632196" w14:textId="77777777" w:rsidR="002F05D5" w:rsidRPr="002F05D5" w:rsidRDefault="002F05D5" w:rsidP="002F05D5">
      <w:pPr>
        <w:rPr>
          <w:ins w:id="4533" w:author="jill inahara" w:date="2012-10-23T10:31:00Z"/>
          <w:b/>
          <w:bCs/>
        </w:rPr>
      </w:pPr>
      <w:ins w:id="4534" w:author="jill inahara" w:date="2012-10-23T10:31:00Z">
        <w:r w:rsidRPr="002F05D5">
          <w:rPr>
            <w:b/>
            <w:bCs/>
          </w:rPr>
          <w:t>340-202-0225</w:t>
        </w:r>
      </w:ins>
    </w:p>
    <w:p w14:paraId="7B632197" w14:textId="77777777" w:rsidR="00AD52D2" w:rsidRDefault="002F05D5" w:rsidP="002F05D5">
      <w:pPr>
        <w:rPr>
          <w:ins w:id="4535" w:author="Mark" w:date="2014-05-26T10:06:00Z"/>
          <w:b/>
          <w:bCs/>
        </w:rPr>
      </w:pPr>
      <w:ins w:id="4536" w:author="jill inahara" w:date="2012-10-23T10:31:00Z">
        <w:r w:rsidRPr="002F05D5">
          <w:rPr>
            <w:b/>
            <w:bCs/>
          </w:rPr>
          <w:t xml:space="preserve">Ambient Air Quality </w:t>
        </w:r>
      </w:ins>
      <w:ins w:id="4537" w:author="gdavis" w:date="2014-10-22T15:34:00Z">
        <w:r w:rsidR="001733FF">
          <w:rPr>
            <w:b/>
            <w:bCs/>
          </w:rPr>
          <w:t xml:space="preserve">Impact Levels </w:t>
        </w:r>
      </w:ins>
      <w:ins w:id="4538" w:author="jill inahara" w:date="2012-10-23T10:31:00Z">
        <w:r w:rsidRPr="002F05D5">
          <w:rPr>
            <w:b/>
            <w:bCs/>
          </w:rPr>
          <w:t>for Maintenance Areas</w:t>
        </w:r>
      </w:ins>
    </w:p>
    <w:p w14:paraId="7B632198" w14:textId="77777777" w:rsidR="002F05D5" w:rsidRPr="002F05D5" w:rsidRDefault="002F05D5" w:rsidP="002F05D5">
      <w:pPr>
        <w:rPr>
          <w:ins w:id="4539" w:author="PCUser" w:date="2013-06-14T09:22:00Z"/>
        </w:rPr>
      </w:pPr>
      <w:ins w:id="4540" w:author="PCUser" w:date="2013-06-14T09:22:00Z">
        <w:r w:rsidRPr="002F05D5">
          <w:lastRenderedPageBreak/>
          <w:t xml:space="preserve">The following ambient air quality </w:t>
        </w:r>
      </w:ins>
      <w:ins w:id="4541" w:author="gdavis" w:date="2014-10-22T15:34:00Z">
        <w:r w:rsidR="001733FF">
          <w:t>impact levels</w:t>
        </w:r>
      </w:ins>
      <w:ins w:id="4542" w:author="PCUser" w:date="2013-06-14T09:22:00Z">
        <w:r w:rsidRPr="002F05D5">
          <w:t xml:space="preserve">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14:paraId="7B632199" w14:textId="77777777" w:rsidR="002F05D5" w:rsidRPr="002F05D5" w:rsidRDefault="002F05D5" w:rsidP="002F05D5">
      <w:pPr>
        <w:rPr>
          <w:ins w:id="4552" w:author="Preferred Customer" w:date="2012-12-12T08:42:00Z"/>
        </w:rPr>
      </w:pPr>
      <w:ins w:id="4553" w:author="Preferred Customer" w:date="2012-12-12T08:42:00Z">
        <w:r w:rsidRPr="002F05D5">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0.5 mg/m3 (8 hour average) and 2 mg/m3 (1-hour average). </w:t>
        </w:r>
      </w:ins>
    </w:p>
    <w:p w14:paraId="7B63219A" w14:textId="77777777"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xml:space="preserve">) In a PM10 maintenance area: </w:t>
        </w:r>
      </w:ins>
    </w:p>
    <w:p w14:paraId="7B63219B" w14:textId="77777777" w:rsidR="002F05D5" w:rsidRPr="002F05D5" w:rsidRDefault="002F05D5" w:rsidP="002F05D5">
      <w:pPr>
        <w:rPr>
          <w:ins w:id="4562" w:author="jill inahara" w:date="2012-10-23T10:39:00Z"/>
        </w:rPr>
      </w:pPr>
      <w:ins w:id="4563" w:author="jill inahara" w:date="2012-10-23T10:39:00Z">
        <w:r w:rsidRPr="002F05D5">
          <w:t>(</w:t>
        </w:r>
      </w:ins>
      <w:ins w:id="4564" w:author="Preferred Customer" w:date="2012-12-12T08:44:00Z">
        <w:r w:rsidRPr="002F05D5">
          <w:t>a</w:t>
        </w:r>
      </w:ins>
      <w:ins w:id="4565" w:author="jill inahara" w:date="2012-10-23T10:39:00Z">
        <w:r w:rsidRPr="002F05D5">
          <w:t xml:space="preserve">) 120 ug/m3 (24-hour average) in the Grants Pass PM10 maintenance area; </w:t>
        </w:r>
      </w:ins>
    </w:p>
    <w:p w14:paraId="7B63219C" w14:textId="77777777"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b</w:t>
        </w:r>
      </w:ins>
      <w:ins w:id="4569" w:author="jill inahara" w:date="2012-10-23T10:39:00Z">
        <w:r w:rsidRPr="002F05D5">
          <w:t xml:space="preserve">) 140 ug/m3 (24-hour average) in the Klamath Falls PM10 maintenance area; or </w:t>
        </w:r>
      </w:ins>
    </w:p>
    <w:p w14:paraId="7B63219D" w14:textId="77777777" w:rsidR="002F05D5" w:rsidRPr="002F05D5" w:rsidRDefault="002F05D5" w:rsidP="002F05D5">
      <w:pPr>
        <w:rPr>
          <w:ins w:id="4570" w:author="PCUser" w:date="2013-08-23T21:41:00Z"/>
        </w:rPr>
      </w:pPr>
      <w:ins w:id="4571" w:author="PCUser" w:date="2013-08-23T21:41:00Z">
        <w:r w:rsidRPr="002F05D5">
          <w:t>(</w:t>
        </w:r>
      </w:ins>
      <w:ins w:id="4572" w:author="Preferred Customer" w:date="2012-12-12T08:44:00Z">
        <w:r w:rsidRPr="002F05D5">
          <w:t>c</w:t>
        </w:r>
      </w:ins>
      <w:ins w:id="457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14:paraId="7B63219E" w14:textId="77777777" w:rsidR="00F6566C" w:rsidRPr="002F05D5" w:rsidRDefault="002F05D5" w:rsidP="002F05D5">
      <w:pPr>
        <w:rPr>
          <w:ins w:id="4574" w:author="PCUser" w:date="2013-08-23T21:41:00Z"/>
        </w:rPr>
      </w:pPr>
      <w:ins w:id="4575" w:author="PCUser" w:date="2013-08-23T21:41:00Z">
        <w:r w:rsidRPr="002F05D5">
          <w:rPr>
            <w:b/>
            <w:bCs/>
          </w:rPr>
          <w:t>NOTE</w:t>
        </w:r>
        <w:r w:rsidRPr="002F05D5">
          <w:t xml:space="preserve">: This rule is included in the State of Oregon Clean Air Act Implementation Plan </w:t>
        </w:r>
      </w:ins>
      <w:ins w:id="4576" w:author="jinahar" w:date="2014-05-16T10:18:00Z">
        <w:r w:rsidR="00A21DCC">
          <w:t>that EQC adopted</w:t>
        </w:r>
      </w:ins>
      <w:ins w:id="4577" w:author="PCUser" w:date="2013-08-23T21:41:00Z">
        <w:r w:rsidRPr="002F05D5">
          <w:t xml:space="preserve"> under OAR 340-200-0040.</w:t>
        </w:r>
      </w:ins>
    </w:p>
    <w:p w14:paraId="7B63219F" w14:textId="77777777" w:rsidR="002F05D5" w:rsidRPr="002F05D5" w:rsidRDefault="002F05D5" w:rsidP="002F05D5">
      <w:pPr>
        <w:rPr>
          <w:ins w:id="4578" w:author="PCUser" w:date="2013-08-23T21:43:00Z"/>
        </w:rPr>
      </w:pPr>
      <w:ins w:id="4579" w:author="PCUser" w:date="2013-08-23T21:43:00Z">
        <w:r w:rsidRPr="002F05D5">
          <w:t>Stat. Auth.: ORS 468.020</w:t>
        </w:r>
      </w:ins>
      <w:ins w:id="4580" w:author="jinahar" w:date="2014-05-27T13:44:00Z">
        <w:r w:rsidR="00352070">
          <w:t xml:space="preserve"> &amp; 468A</w:t>
        </w:r>
      </w:ins>
      <w:ins w:id="4581" w:author="PCUser" w:date="2013-08-23T21:43:00Z">
        <w:r w:rsidRPr="002F05D5">
          <w:br/>
          <w:t>Stats. Implemented: ORS 468A.025</w:t>
        </w:r>
      </w:ins>
      <w:ins w:id="4582" w:author="jinahar" w:date="2014-05-27T13:44:00Z">
        <w:r w:rsidR="00352070">
          <w:t xml:space="preserve"> </w:t>
        </w:r>
        <w:r w:rsidR="00352070" w:rsidRPr="00352070">
          <w:t>&amp; 468A.035</w:t>
        </w:r>
      </w:ins>
      <w:ins w:id="458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14:paraId="7B6321A0" w14:textId="77777777" w:rsidR="002F05D5" w:rsidRDefault="002F05D5" w:rsidP="002F05D5"/>
    <w:p w14:paraId="7B6321A1" w14:textId="77777777" w:rsidR="002F05D5" w:rsidRDefault="002F05D5">
      <w:r>
        <w:br w:type="page"/>
      </w:r>
    </w:p>
    <w:p w14:paraId="7B6321A2" w14:textId="77777777" w:rsidR="002F05D5" w:rsidRPr="002F05D5" w:rsidRDefault="002F05D5" w:rsidP="00460686">
      <w:pPr>
        <w:jc w:val="center"/>
      </w:pPr>
      <w:r w:rsidRPr="002F05D5">
        <w:rPr>
          <w:b/>
          <w:bCs/>
        </w:rPr>
        <w:lastRenderedPageBreak/>
        <w:t>DIVISION 204</w:t>
      </w:r>
    </w:p>
    <w:p w14:paraId="7B6321A3" w14:textId="77777777" w:rsidR="002F05D5" w:rsidRPr="002F05D5" w:rsidRDefault="002F05D5" w:rsidP="00460686">
      <w:pPr>
        <w:jc w:val="center"/>
      </w:pPr>
      <w:r w:rsidRPr="002F05D5">
        <w:rPr>
          <w:b/>
          <w:bCs/>
        </w:rPr>
        <w:t>DESIGNATION OF AIR QUALITY AREAS</w:t>
      </w:r>
    </w:p>
    <w:p w14:paraId="7B6321A4" w14:textId="77777777" w:rsidR="002F05D5" w:rsidRPr="002F05D5" w:rsidRDefault="002F05D5" w:rsidP="002F05D5">
      <w:r w:rsidRPr="002F05D5">
        <w:rPr>
          <w:b/>
          <w:bCs/>
        </w:rPr>
        <w:t>340-204-0010</w:t>
      </w:r>
    </w:p>
    <w:p w14:paraId="7B6321A5" w14:textId="77777777" w:rsidR="002F05D5" w:rsidRPr="002F05D5" w:rsidRDefault="002F05D5" w:rsidP="002F05D5">
      <w:r w:rsidRPr="002F05D5">
        <w:rPr>
          <w:b/>
          <w:bCs/>
        </w:rPr>
        <w:t>Definitions</w:t>
      </w:r>
    </w:p>
    <w:p w14:paraId="7B6321A6" w14:textId="77777777" w:rsidR="002F05D5" w:rsidRPr="002F05D5" w:rsidRDefault="002F05D5" w:rsidP="002F05D5">
      <w:r w:rsidRPr="002F05D5">
        <w:t xml:space="preserve">The definitions in OAR 340-200-0020 and this rule apply to this division. If the same term is defined in this rule and </w:t>
      </w:r>
      <w:ins w:id="4584" w:author="Preferred Customer" w:date="2013-09-22T19:51:00Z">
        <w:r w:rsidR="004C78DA">
          <w:t xml:space="preserve">OAR </w:t>
        </w:r>
      </w:ins>
      <w:r w:rsidRPr="002F05D5">
        <w:t>340-200-0020, the definition in this rule applies to this division. Definitions of boundaries in this rule also apply to OAR 340 division</w:t>
      </w:r>
      <w:ins w:id="4585" w:author="Preferred Customer" w:date="2013-09-15T12:26:00Z">
        <w:r w:rsidR="000665B3">
          <w:t>s</w:t>
        </w:r>
      </w:ins>
      <w:r w:rsidRPr="002F05D5">
        <w:t xml:space="preserve"> 200 through 268 and throughout the State of Oregon Clean Air Act Implementation Plan adopted under 340-200-0040.</w:t>
      </w:r>
    </w:p>
    <w:p w14:paraId="7B6321A7" w14:textId="77777777" w:rsidR="002F05D5" w:rsidRPr="002F05D5" w:rsidDel="00417BC4" w:rsidRDefault="002F05D5" w:rsidP="002F05D5">
      <w:pPr>
        <w:rPr>
          <w:del w:id="4586" w:author="jinahar" w:date="2012-12-20T16:34:00Z"/>
        </w:rPr>
      </w:pPr>
      <w:del w:id="4587" w:author="jinahar" w:date="2012-12-20T16:34:00Z">
        <w:r w:rsidRPr="002F05D5" w:rsidDel="00417BC4">
          <w:delText xml:space="preserve">(1) “AQCR” means Air Quality Control Region. </w:delText>
        </w:r>
      </w:del>
    </w:p>
    <w:p w14:paraId="7B6321A8" w14:textId="77777777" w:rsidR="002F05D5" w:rsidRPr="002F05D5" w:rsidDel="00417BC4" w:rsidRDefault="002F05D5" w:rsidP="002F05D5">
      <w:pPr>
        <w:rPr>
          <w:del w:id="4588" w:author="jinahar" w:date="2012-12-20T16:34:00Z"/>
        </w:rPr>
      </w:pPr>
      <w:del w:id="4589" w:author="jinahar" w:date="2012-12-20T16:34:00Z">
        <w:r w:rsidRPr="002F05D5" w:rsidDel="00417BC4">
          <w:delText xml:space="preserve">(2) “AQMA” means Air Quality Maintenance Area. </w:delText>
        </w:r>
      </w:del>
    </w:p>
    <w:p w14:paraId="7B6321A9" w14:textId="77777777" w:rsidR="002F05D5" w:rsidRPr="002F05D5" w:rsidDel="00417BC4" w:rsidRDefault="002F05D5" w:rsidP="002F05D5">
      <w:pPr>
        <w:rPr>
          <w:del w:id="4590" w:author="jinahar" w:date="2012-12-20T16:34:00Z"/>
        </w:rPr>
      </w:pPr>
      <w:del w:id="4591" w:author="jinahar" w:date="2012-12-20T16:34:00Z">
        <w:r w:rsidRPr="002F05D5" w:rsidDel="00417BC4">
          <w:delText xml:space="preserve">(3) “CO” means Carbon Monoxide. </w:delText>
        </w:r>
      </w:del>
    </w:p>
    <w:p w14:paraId="7B6321AA" w14:textId="77777777" w:rsidR="002F05D5" w:rsidRPr="002F05D5" w:rsidDel="00417BC4" w:rsidRDefault="002F05D5" w:rsidP="002F05D5">
      <w:pPr>
        <w:rPr>
          <w:del w:id="4592" w:author="jinahar" w:date="2012-12-20T16:34:00Z"/>
        </w:rPr>
      </w:pPr>
      <w:del w:id="4593" w:author="jinahar" w:date="2012-12-20T16:34:00Z">
        <w:r w:rsidRPr="002F05D5" w:rsidDel="00417BC4">
          <w:delText xml:space="preserve">(4) “CBD” means Central Business District. </w:delText>
        </w:r>
      </w:del>
    </w:p>
    <w:p w14:paraId="7B6321AB" w14:textId="77777777" w:rsidR="002F05D5" w:rsidRPr="002F05D5" w:rsidDel="00B912D3" w:rsidRDefault="002F05D5" w:rsidP="002F05D5">
      <w:pPr>
        <w:rPr>
          <w:del w:id="4594" w:author="jinahar" w:date="2012-12-17T09:40:00Z"/>
        </w:rPr>
      </w:pPr>
      <w:del w:id="459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14:paraId="7B6321AC" w14:textId="77777777" w:rsidR="002F05D5" w:rsidRPr="002F05D5" w:rsidRDefault="002F05D5" w:rsidP="002F05D5">
      <w:r w:rsidRPr="002F05D5">
        <w:t>(</w:t>
      </w:r>
      <w:ins w:id="4596" w:author="jinahar" w:date="2012-12-20T16:35:00Z">
        <w:r w:rsidRPr="002F05D5">
          <w:t>1</w:t>
        </w:r>
      </w:ins>
      <w:del w:id="459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14:paraId="7B6321AD" w14:textId="77777777" w:rsidR="002F05D5" w:rsidRPr="002F05D5" w:rsidRDefault="002F05D5" w:rsidP="002F05D5">
      <w:r w:rsidRPr="002F05D5">
        <w:t>(</w:t>
      </w:r>
      <w:ins w:id="4598" w:author="jinahar" w:date="2012-12-20T16:35:00Z">
        <w:r w:rsidRPr="002F05D5">
          <w:t>2</w:t>
        </w:r>
      </w:ins>
      <w:del w:id="459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14:paraId="7B6321AE" w14:textId="77777777" w:rsidR="002F05D5" w:rsidRPr="002F05D5" w:rsidRDefault="002F05D5" w:rsidP="002F05D5">
      <w:r w:rsidRPr="002F05D5">
        <w:t>(</w:t>
      </w:r>
      <w:ins w:id="4600" w:author="jinahar" w:date="2012-12-20T16:35:00Z">
        <w:r w:rsidRPr="002F05D5">
          <w:t>3</w:t>
        </w:r>
      </w:ins>
      <w:del w:id="460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14:paraId="7B6321AF" w14:textId="77777777" w:rsidR="002F05D5" w:rsidRPr="002F05D5" w:rsidRDefault="002F05D5" w:rsidP="002F05D5">
      <w:r w:rsidRPr="002F05D5">
        <w:t>(</w:t>
      </w:r>
      <w:ins w:id="4602" w:author="jinahar" w:date="2012-12-20T16:35:00Z">
        <w:r w:rsidRPr="002F05D5">
          <w:t>4</w:t>
        </w:r>
      </w:ins>
      <w:del w:id="460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14:paraId="7B6321B0" w14:textId="77777777" w:rsidR="002F05D5" w:rsidRPr="002F05D5" w:rsidRDefault="002F05D5" w:rsidP="002F05D5">
      <w:r w:rsidRPr="002F05D5">
        <w:t>(</w:t>
      </w:r>
      <w:ins w:id="4604" w:author="jinahar" w:date="2012-12-20T16:35:00Z">
        <w:r w:rsidRPr="002F05D5">
          <w:t>5</w:t>
        </w:r>
      </w:ins>
      <w:del w:id="4605" w:author="jinahar" w:date="2012-12-20T16:35:00Z">
        <w:r w:rsidRPr="002F05D5" w:rsidDel="00417BC4">
          <w:delText>10</w:delText>
        </w:r>
      </w:del>
      <w:r w:rsidRPr="002F05D5">
        <w:t xml:space="preserve">) </w:t>
      </w:r>
      <w:ins w:id="4606" w:author="Preferred Customer" w:date="2013-09-15T12:28:00Z">
        <w:r w:rsidR="000665B3">
          <w:t>“</w:t>
        </w:r>
      </w:ins>
      <w:r w:rsidRPr="002F05D5">
        <w:t xml:space="preserve">Klamath Falls </w:t>
      </w:r>
      <w:del w:id="4607" w:author="Preferred Customer" w:date="2013-09-15T20:50:00Z">
        <w:r w:rsidRPr="002F05D5" w:rsidDel="00B91EFA">
          <w:delText>C</w:delText>
        </w:r>
      </w:del>
      <w:ins w:id="4608" w:author="Preferred Customer" w:date="2013-09-15T20:50:00Z">
        <w:r w:rsidR="00B91EFA">
          <w:t>c</w:t>
        </w:r>
      </w:ins>
      <w:r w:rsidRPr="002F05D5">
        <w:t xml:space="preserve">ontrol </w:t>
      </w:r>
      <w:del w:id="4609" w:author="Preferred Customer" w:date="2013-09-15T20:50:00Z">
        <w:r w:rsidRPr="002F05D5" w:rsidDel="00B91EFA">
          <w:delText>A</w:delText>
        </w:r>
      </w:del>
      <w:ins w:id="4610" w:author="Preferred Customer" w:date="2013-09-15T20:50:00Z">
        <w:r w:rsidR="00B91EFA">
          <w:t>a</w:t>
        </w:r>
      </w:ins>
      <w:r w:rsidRPr="002F05D5">
        <w:t>rea</w:t>
      </w:r>
      <w:ins w:id="461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14:paraId="7B6321B1" w14:textId="77777777" w:rsidR="002F05D5" w:rsidRPr="002F05D5" w:rsidRDefault="002F05D5" w:rsidP="002F05D5">
      <w:r w:rsidRPr="002F05D5">
        <w:t>(</w:t>
      </w:r>
      <w:ins w:id="4612" w:author="jinahar" w:date="2012-12-20T16:35:00Z">
        <w:r w:rsidRPr="002F05D5">
          <w:t>6</w:t>
        </w:r>
      </w:ins>
      <w:del w:id="4613" w:author="jinahar" w:date="2012-12-20T16:35:00Z">
        <w:r w:rsidRPr="002F05D5" w:rsidDel="00417BC4">
          <w:delText>11</w:delText>
        </w:r>
      </w:del>
      <w:r w:rsidRPr="002F05D5">
        <w:t xml:space="preserve">) “Klamath Falls </w:t>
      </w:r>
      <w:del w:id="4614" w:author="Preferred Customer" w:date="2013-09-15T20:50:00Z">
        <w:r w:rsidRPr="002F05D5" w:rsidDel="00B91EFA">
          <w:delText>N</w:delText>
        </w:r>
      </w:del>
      <w:ins w:id="4615" w:author="Preferred Customer" w:date="2013-09-15T20:50:00Z">
        <w:r w:rsidR="00B91EFA">
          <w:t>n</w:t>
        </w:r>
      </w:ins>
      <w:r w:rsidRPr="002F05D5">
        <w:t xml:space="preserve">onattainment </w:t>
      </w:r>
      <w:del w:id="4616" w:author="Preferred Customer" w:date="2013-09-15T20:50:00Z">
        <w:r w:rsidRPr="002F05D5" w:rsidDel="00B91EFA">
          <w:delText>A</w:delText>
        </w:r>
      </w:del>
      <w:ins w:id="461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14:paraId="7B6321B2" w14:textId="77777777" w:rsidR="002F05D5" w:rsidRPr="002F05D5" w:rsidRDefault="002F05D5" w:rsidP="002F05D5">
      <w:r w:rsidRPr="002F05D5">
        <w:t>(</w:t>
      </w:r>
      <w:ins w:id="4618" w:author="jinahar" w:date="2012-12-20T16:35:00Z">
        <w:r w:rsidRPr="002F05D5">
          <w:t>7</w:t>
        </w:r>
      </w:ins>
      <w:del w:id="461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14:paraId="7B6321B3" w14:textId="77777777" w:rsidR="002F05D5" w:rsidRPr="002F05D5" w:rsidRDefault="002F05D5" w:rsidP="002F05D5">
      <w:r w:rsidRPr="002F05D5">
        <w:t>(</w:t>
      </w:r>
      <w:ins w:id="4620" w:author="jinahar" w:date="2012-12-20T16:35:00Z">
        <w:r w:rsidRPr="002F05D5">
          <w:t>8</w:t>
        </w:r>
      </w:ins>
      <w:del w:id="4621" w:author="jinahar" w:date="2012-12-20T16:35:00Z">
        <w:r w:rsidRPr="002F05D5" w:rsidDel="00417BC4">
          <w:delText>13</w:delText>
        </w:r>
      </w:del>
      <w:r w:rsidRPr="002F05D5">
        <w:t>) “La</w:t>
      </w:r>
      <w:ins w:id="462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14:paraId="7B6321B4" w14:textId="77777777" w:rsidR="002F05D5" w:rsidRPr="002F05D5" w:rsidRDefault="002F05D5" w:rsidP="002F05D5">
      <w:r w:rsidRPr="002F05D5">
        <w:t>(</w:t>
      </w:r>
      <w:ins w:id="4623" w:author="jinahar" w:date="2012-12-20T16:36:00Z">
        <w:r w:rsidRPr="002F05D5">
          <w:t>9</w:t>
        </w:r>
      </w:ins>
      <w:del w:id="462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14:paraId="7B6321B5" w14:textId="77777777" w:rsidR="002F05D5" w:rsidRPr="002F05D5" w:rsidDel="006F1B02" w:rsidRDefault="002F05D5" w:rsidP="002F05D5">
      <w:pPr>
        <w:rPr>
          <w:del w:id="4625" w:author="jinahar" w:date="2013-01-14T09:20:00Z"/>
        </w:rPr>
      </w:pPr>
      <w:del w:id="462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14:paraId="7B6321B6" w14:textId="77777777" w:rsidR="002F05D5" w:rsidRPr="002F05D5" w:rsidRDefault="002F05D5" w:rsidP="002F05D5">
      <w:r w:rsidRPr="002F05D5">
        <w:t>(1</w:t>
      </w:r>
      <w:ins w:id="4627" w:author="Mark" w:date="2014-05-14T10:05:00Z">
        <w:r w:rsidR="00102FB0">
          <w:t>0</w:t>
        </w:r>
      </w:ins>
      <w:del w:id="462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14:paraId="7B6321B7" w14:textId="77777777" w:rsidR="002F05D5" w:rsidRPr="002F05D5" w:rsidRDefault="002F05D5" w:rsidP="002F05D5">
      <w:r w:rsidRPr="002F05D5">
        <w:t>(1</w:t>
      </w:r>
      <w:ins w:id="4629" w:author="Mark" w:date="2014-05-14T10:06:00Z">
        <w:r w:rsidR="00102FB0">
          <w:t>1</w:t>
        </w:r>
      </w:ins>
      <w:del w:id="463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14:paraId="7B6321B8" w14:textId="77777777"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14:paraId="7B6321B9" w14:textId="77777777" w:rsidR="002F05D5" w:rsidRPr="002F05D5" w:rsidRDefault="002F05D5" w:rsidP="002F05D5">
      <w:r w:rsidRPr="002F05D5">
        <w:t>(1</w:t>
      </w:r>
      <w:ins w:id="4631" w:author="Mark" w:date="2014-05-14T10:06:00Z">
        <w:r w:rsidR="00102FB0">
          <w:t>2</w:t>
        </w:r>
      </w:ins>
      <w:del w:id="463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3" w:author="jinahar" w:date="2013-12-31T14:44:00Z">
        <w:r w:rsidR="000F4ADF">
          <w:t>e</w:t>
        </w:r>
      </w:ins>
      <w:r w:rsidRPr="002F05D5">
        <w:t>l</w:t>
      </w:r>
      <w:del w:id="463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14:paraId="7B6321BA" w14:textId="77777777" w:rsidR="002F05D5" w:rsidRPr="002F05D5" w:rsidDel="00CD614D" w:rsidRDefault="002F05D5" w:rsidP="002F05D5">
      <w:pPr>
        <w:rPr>
          <w:del w:id="4635" w:author="PCUser" w:date="2013-06-13T12:51:00Z"/>
        </w:rPr>
      </w:pPr>
      <w:del w:id="463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14:paraId="7B6321BB" w14:textId="77777777" w:rsidR="002F05D5" w:rsidRPr="002F05D5" w:rsidDel="00B912D3" w:rsidRDefault="002F05D5" w:rsidP="002F05D5">
      <w:pPr>
        <w:rPr>
          <w:del w:id="4637" w:author="jinahar" w:date="2012-12-17T09:41:00Z"/>
        </w:rPr>
      </w:pPr>
      <w:del w:id="4638" w:author="jinahar" w:date="2012-12-17T09:41:00Z">
        <w:r w:rsidRPr="002F05D5" w:rsidDel="00B912D3">
          <w:delText xml:space="preserve">(20) “O3” means Ozone. </w:delText>
        </w:r>
      </w:del>
    </w:p>
    <w:p w14:paraId="7B6321BC" w14:textId="77777777" w:rsidR="002F05D5" w:rsidRPr="002F05D5" w:rsidRDefault="002F05D5" w:rsidP="002F05D5">
      <w:r w:rsidRPr="002F05D5">
        <w:t>(</w:t>
      </w:r>
      <w:ins w:id="4639" w:author="jinahar" w:date="2013-01-14T09:22:00Z">
        <w:r w:rsidRPr="002F05D5">
          <w:t>1</w:t>
        </w:r>
      </w:ins>
      <w:ins w:id="4640" w:author="Mark" w:date="2014-05-14T10:08:00Z">
        <w:r w:rsidR="00102FB0">
          <w:t>3</w:t>
        </w:r>
      </w:ins>
      <w:del w:id="464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14:paraId="7B6321BD" w14:textId="77777777" w:rsidR="002F05D5" w:rsidRPr="002F05D5" w:rsidDel="00B912D3" w:rsidRDefault="002F05D5" w:rsidP="002F05D5">
      <w:pPr>
        <w:rPr>
          <w:del w:id="4642" w:author="jinahar" w:date="2012-12-17T09:41:00Z"/>
        </w:rPr>
      </w:pPr>
      <w:del w:id="4643" w:author="jinahar" w:date="2012-12-17T09:41:00Z">
        <w:r w:rsidRPr="002F05D5" w:rsidDel="00B912D3">
          <w:delText xml:space="preserve">(22) “Particulate Matter” has the meaning given that term in OAR 340-200-0020(82). </w:delText>
        </w:r>
      </w:del>
    </w:p>
    <w:p w14:paraId="7B6321BE" w14:textId="77777777" w:rsidR="002F05D5" w:rsidRPr="002F05D5" w:rsidDel="00B912D3" w:rsidRDefault="002F05D5" w:rsidP="002F05D5">
      <w:pPr>
        <w:rPr>
          <w:del w:id="4644" w:author="jinahar" w:date="2012-12-17T09:41:00Z"/>
        </w:rPr>
      </w:pPr>
      <w:del w:id="4645" w:author="jinahar" w:date="2012-12-17T09:41:00Z">
        <w:r w:rsidRPr="002F05D5" w:rsidDel="00B912D3">
          <w:delText xml:space="preserve">(23) PM10: has the meaning given that term in OAR 340-200-0020(90). </w:delText>
        </w:r>
      </w:del>
    </w:p>
    <w:p w14:paraId="7B6321BF" w14:textId="77777777" w:rsidR="002F05D5" w:rsidRPr="002F05D5" w:rsidDel="00B912D3" w:rsidRDefault="002F05D5" w:rsidP="002F05D5">
      <w:pPr>
        <w:rPr>
          <w:del w:id="4646" w:author="jinahar" w:date="2012-12-17T09:41:00Z"/>
        </w:rPr>
      </w:pPr>
      <w:del w:id="4647" w:author="jinahar" w:date="2012-12-17T09:41:00Z">
        <w:r w:rsidRPr="002F05D5" w:rsidDel="00B912D3">
          <w:delText>(24) “PM2.5” has the meaning given that term in OAR 340-200-0020(91).</w:delText>
        </w:r>
      </w:del>
    </w:p>
    <w:p w14:paraId="7B6321C0" w14:textId="77777777" w:rsidR="002F05D5" w:rsidRPr="002F05D5" w:rsidRDefault="002F05D5" w:rsidP="002F05D5">
      <w:r w:rsidRPr="002F05D5">
        <w:t>(</w:t>
      </w:r>
      <w:ins w:id="4648" w:author="jinahar" w:date="2013-01-14T09:22:00Z">
        <w:r w:rsidRPr="002F05D5">
          <w:t>1</w:t>
        </w:r>
      </w:ins>
      <w:ins w:id="4649" w:author="Mark" w:date="2014-05-14T10:09:00Z">
        <w:r w:rsidR="00102FB0">
          <w:t>4</w:t>
        </w:r>
      </w:ins>
      <w:del w:id="465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14:paraId="7B6321C1" w14:textId="77777777" w:rsidR="002F05D5" w:rsidRPr="002F05D5" w:rsidRDefault="002F05D5" w:rsidP="002F05D5">
      <w:r w:rsidRPr="002F05D5">
        <w:t>(</w:t>
      </w:r>
      <w:ins w:id="4651" w:author="Mark" w:date="2014-05-14T10:10:00Z">
        <w:r w:rsidR="00102FB0">
          <w:t>15</w:t>
        </w:r>
      </w:ins>
      <w:del w:id="4652" w:author="Mark" w:date="2014-05-14T10:10:00Z">
        <w:r w:rsidRPr="002F05D5" w:rsidDel="00102FB0">
          <w:delText>2</w:delText>
        </w:r>
        <w:r w:rsidR="00102FB0" w:rsidDel="00102FB0">
          <w:delText>6</w:delText>
        </w:r>
      </w:del>
      <w:r w:rsidRPr="002F05D5">
        <w:t xml:space="preserve">) “Portland </w:t>
      </w:r>
      <w:del w:id="4653" w:author="Preferred Customer" w:date="2013-09-15T20:50:00Z">
        <w:r w:rsidRPr="002F05D5" w:rsidDel="00B91EFA">
          <w:delText>M</w:delText>
        </w:r>
      </w:del>
      <w:ins w:id="4654" w:author="Preferred Customer" w:date="2013-09-15T20:50:00Z">
        <w:r w:rsidR="00B91EFA">
          <w:t>m</w:t>
        </w:r>
      </w:ins>
      <w:r w:rsidRPr="002F05D5">
        <w:t xml:space="preserve">etropolitan </w:t>
      </w:r>
      <w:del w:id="4655" w:author="Preferred Customer" w:date="2013-09-15T20:50:00Z">
        <w:r w:rsidRPr="002F05D5" w:rsidDel="00B91EFA">
          <w:delText>S</w:delText>
        </w:r>
      </w:del>
      <w:ins w:id="4656" w:author="Preferred Customer" w:date="2013-09-15T20:50:00Z">
        <w:r w:rsidR="00B91EFA">
          <w:t>s</w:t>
        </w:r>
      </w:ins>
      <w:r w:rsidRPr="002F05D5">
        <w:t xml:space="preserve">ervice </w:t>
      </w:r>
      <w:del w:id="4657" w:author="Preferred Customer" w:date="2013-09-15T20:50:00Z">
        <w:r w:rsidRPr="002F05D5" w:rsidDel="00B91EFA">
          <w:delText>D</w:delText>
        </w:r>
      </w:del>
      <w:ins w:id="4658" w:author="Preferred Customer" w:date="2013-09-15T20:50:00Z">
        <w:r w:rsidR="00B91EFA">
          <w:t>d</w:t>
        </w:r>
      </w:ins>
      <w:r w:rsidRPr="002F05D5">
        <w:t xml:space="preserve">istrict </w:t>
      </w:r>
      <w:del w:id="4659" w:author="Preferred Customer" w:date="2013-09-15T20:50:00Z">
        <w:r w:rsidRPr="002F05D5" w:rsidDel="00B91EFA">
          <w:delText>B</w:delText>
        </w:r>
      </w:del>
      <w:ins w:id="466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14:paraId="7B6321C2" w14:textId="77777777" w:rsidR="002F05D5" w:rsidRPr="002F05D5" w:rsidRDefault="002F05D5" w:rsidP="002F05D5">
      <w:pPr>
        <w:rPr>
          <w:ins w:id="4661" w:author="jinahar" w:date="2012-12-17T09:42:00Z"/>
        </w:rPr>
      </w:pPr>
      <w:r w:rsidRPr="002F05D5">
        <w:t>(</w:t>
      </w:r>
      <w:ins w:id="4662" w:author="Mark" w:date="2014-05-14T10:10:00Z">
        <w:r w:rsidR="00102FB0">
          <w:t>16</w:t>
        </w:r>
      </w:ins>
      <w:del w:id="4663" w:author="Mark" w:date="2014-05-14T10:10:00Z">
        <w:r w:rsidRPr="002F05D5" w:rsidDel="00102FB0">
          <w:delText>2</w:delText>
        </w:r>
      </w:del>
      <w:del w:id="4664" w:author="jinahar" w:date="2013-01-14T09:23:00Z">
        <w:r w:rsidRPr="002F05D5" w:rsidDel="006F1B02">
          <w:delText>7</w:delText>
        </w:r>
      </w:del>
      <w:r w:rsidRPr="002F05D5">
        <w:t xml:space="preserve">) “Portland </w:t>
      </w:r>
      <w:del w:id="4665" w:author="Preferred Customer" w:date="2013-09-15T20:50:00Z">
        <w:r w:rsidRPr="002F05D5" w:rsidDel="00B91EFA">
          <w:delText>V</w:delText>
        </w:r>
      </w:del>
      <w:ins w:id="4666" w:author="Preferred Customer" w:date="2013-09-15T20:50:00Z">
        <w:r w:rsidR="00B91EFA">
          <w:t>v</w:t>
        </w:r>
      </w:ins>
      <w:r w:rsidRPr="002F05D5">
        <w:t xml:space="preserve">ehicle </w:t>
      </w:r>
      <w:del w:id="4667" w:author="Preferred Customer" w:date="2013-09-15T20:50:00Z">
        <w:r w:rsidRPr="002F05D5" w:rsidDel="00B91EFA">
          <w:delText>I</w:delText>
        </w:r>
      </w:del>
      <w:ins w:id="4668" w:author="Preferred Customer" w:date="2013-09-15T20:50:00Z">
        <w:r w:rsidR="00B91EFA">
          <w:t>i</w:t>
        </w:r>
      </w:ins>
      <w:r w:rsidRPr="002F05D5">
        <w:t xml:space="preserve">nspection </w:t>
      </w:r>
      <w:del w:id="4669" w:author="Preferred Customer" w:date="2013-09-15T20:51:00Z">
        <w:r w:rsidRPr="002F05D5" w:rsidDel="00B91EFA">
          <w:delText>A</w:delText>
        </w:r>
      </w:del>
      <w:ins w:id="467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14:paraId="7B6321C3" w14:textId="77777777" w:rsidR="002F05D5" w:rsidRPr="002F05D5" w:rsidRDefault="002F05D5" w:rsidP="002F05D5">
      <w:r w:rsidRPr="002F05D5">
        <w:t>(</w:t>
      </w:r>
      <w:ins w:id="4671" w:author="Mark" w:date="2014-05-14T10:11:00Z">
        <w:r w:rsidR="00102FB0">
          <w:t>17</w:t>
        </w:r>
      </w:ins>
      <w:del w:id="4672" w:author="Mark" w:date="2014-05-14T10:11:00Z">
        <w:r w:rsidRPr="002F05D5" w:rsidDel="00102FB0">
          <w:delText>2</w:delText>
        </w:r>
      </w:del>
      <w:del w:id="467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14:paraId="7B6321C4" w14:textId="77777777" w:rsidR="002F05D5" w:rsidRPr="002F05D5" w:rsidRDefault="002F05D5" w:rsidP="002F05D5">
      <w:pPr>
        <w:rPr>
          <w:ins w:id="4674" w:author="jinahar" w:date="2012-12-17T09:42:00Z"/>
        </w:rPr>
      </w:pPr>
      <w:r w:rsidRPr="002F05D5">
        <w:t>(</w:t>
      </w:r>
      <w:ins w:id="4675" w:author="Mark" w:date="2014-05-14T10:11:00Z">
        <w:r w:rsidR="00102FB0">
          <w:t>18</w:t>
        </w:r>
      </w:ins>
      <w:del w:id="4676" w:author="Mark" w:date="2014-05-14T10:11:00Z">
        <w:r w:rsidRPr="002F05D5" w:rsidDel="00102FB0">
          <w:delText>2</w:delText>
        </w:r>
      </w:del>
      <w:del w:id="467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14:paraId="7B6321C5" w14:textId="77777777" w:rsidR="002F05D5" w:rsidRPr="002F05D5" w:rsidDel="002A3DCD" w:rsidRDefault="002F05D5" w:rsidP="002F05D5">
      <w:pPr>
        <w:rPr>
          <w:del w:id="4678" w:author="jinahar" w:date="2012-12-20T16:46:00Z"/>
        </w:rPr>
      </w:pPr>
      <w:del w:id="4679" w:author="jinahar" w:date="2012-12-20T16:46:00Z">
        <w:r w:rsidRPr="002F05D5" w:rsidDel="002A3DCD">
          <w:delText>(30) “UGB” means Urban Growth Boundary.</w:delText>
        </w:r>
      </w:del>
    </w:p>
    <w:p w14:paraId="7B6321C6" w14:textId="77777777" w:rsidR="002F05D5" w:rsidRPr="002F05D5" w:rsidRDefault="002F05D5" w:rsidP="002F05D5">
      <w:r w:rsidRPr="002F05D5">
        <w:t>(</w:t>
      </w:r>
      <w:ins w:id="4680" w:author="Mark" w:date="2014-05-14T10:11:00Z">
        <w:r w:rsidR="00102FB0">
          <w:t>19</w:t>
        </w:r>
      </w:ins>
      <w:del w:id="468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14:paraId="7B6321C7" w14:textId="77777777" w:rsidR="002F05D5" w:rsidRPr="002F05D5" w:rsidRDefault="002F05D5" w:rsidP="002F05D5">
      <w:r w:rsidRPr="002F05D5">
        <w:rPr>
          <w:b/>
          <w:bCs/>
        </w:rPr>
        <w:t>NOTE:</w:t>
      </w:r>
      <w:r w:rsidRPr="002F05D5">
        <w:t xml:space="preserve"> This rule is included in the State of Oregon Clean Air Act Implementation Plan </w:t>
      </w:r>
      <w:del w:id="4682" w:author="jinahar" w:date="2014-05-19T13:13:00Z">
        <w:r w:rsidRPr="002F05D5" w:rsidDel="00326AC3">
          <w:delText>as adopted by the Environmental Quality Commission</w:delText>
        </w:r>
      </w:del>
      <w:ins w:id="4683" w:author="jinahar" w:date="2014-05-19T13:13:00Z">
        <w:r w:rsidR="00326AC3">
          <w:t xml:space="preserve">that </w:t>
        </w:r>
      </w:ins>
      <w:ins w:id="4684" w:author="Preferred Customer" w:date="2013-09-22T21:43:00Z">
        <w:r w:rsidR="00EA538B">
          <w:t>EQC</w:t>
        </w:r>
      </w:ins>
      <w:ins w:id="4685" w:author="jinahar" w:date="2014-05-19T13:13:00Z">
        <w:r w:rsidR="00326AC3">
          <w:t xml:space="preserve"> adopted</w:t>
        </w:r>
      </w:ins>
      <w:r w:rsidRPr="002F05D5">
        <w:t xml:space="preserve"> under OAR 340-200-0040. </w:t>
      </w:r>
    </w:p>
    <w:p w14:paraId="7B6321C8" w14:textId="77777777" w:rsidR="002F05D5" w:rsidRPr="002F05D5" w:rsidDel="00153017" w:rsidRDefault="002F05D5" w:rsidP="002F05D5">
      <w:pPr>
        <w:rPr>
          <w:del w:id="4686" w:author="jinahar" w:date="2014-05-16T08:58:00Z"/>
        </w:rPr>
      </w:pPr>
      <w:del w:id="4687" w:author="jinahar" w:date="2014-05-16T08:58:00Z">
        <w:r w:rsidRPr="002F05D5" w:rsidDel="00153017">
          <w:delText xml:space="preserve">[Publications: Publications referenced are available from the agency.] </w:delText>
        </w:r>
      </w:del>
    </w:p>
    <w:p w14:paraId="7B6321C9" w14:textId="77777777" w:rsidR="002F05D5" w:rsidRPr="002F05D5" w:rsidRDefault="002F05D5" w:rsidP="002F05D5">
      <w:r w:rsidRPr="002F05D5">
        <w:t xml:space="preserve">Stat. Auth.: ORS 468.020 </w:t>
      </w:r>
      <w:ins w:id="4688" w:author="jinahar" w:date="2014-05-27T13:45:00Z">
        <w:r w:rsidR="002E076E">
          <w:t>&amp; 468A</w:t>
        </w:r>
      </w:ins>
      <w:r w:rsidRPr="002F05D5">
        <w:br/>
        <w:t xml:space="preserve">Stats. Implemented: ORS 468A.025 </w:t>
      </w:r>
      <w:ins w:id="468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14:paraId="7B6321CA" w14:textId="77777777" w:rsidR="002F05D5" w:rsidRPr="002F05D5" w:rsidRDefault="002F05D5" w:rsidP="002F05D5">
      <w:r w:rsidRPr="002F05D5">
        <w:t xml:space="preserve"> </w:t>
      </w:r>
    </w:p>
    <w:p w14:paraId="7B6321CB" w14:textId="77777777" w:rsidR="002F05D5" w:rsidRPr="002F05D5" w:rsidRDefault="002F05D5" w:rsidP="002F05D5">
      <w:pPr>
        <w:rPr>
          <w:bCs/>
        </w:rPr>
      </w:pPr>
      <w:r w:rsidRPr="002F05D5">
        <w:rPr>
          <w:b/>
          <w:bCs/>
        </w:rPr>
        <w:t>340-204-0020</w:t>
      </w:r>
    </w:p>
    <w:p w14:paraId="7B6321CC" w14:textId="77777777" w:rsidR="002F05D5" w:rsidRPr="002F05D5" w:rsidRDefault="002F05D5" w:rsidP="002F05D5">
      <w:pPr>
        <w:rPr>
          <w:bCs/>
        </w:rPr>
      </w:pPr>
      <w:r w:rsidRPr="002F05D5">
        <w:rPr>
          <w:b/>
          <w:bCs/>
        </w:rPr>
        <w:t>Designation of Air Quality Control Regions</w:t>
      </w:r>
    </w:p>
    <w:p w14:paraId="7B6321CD" w14:textId="77777777"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14:paraId="7B6321CE" w14:textId="77777777"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14:paraId="7B6321CF" w14:textId="77777777" w:rsidR="002F05D5" w:rsidRPr="002F05D5" w:rsidRDefault="002F05D5" w:rsidP="002F05D5">
      <w:pPr>
        <w:rPr>
          <w:bCs/>
        </w:rPr>
      </w:pPr>
      <w:r w:rsidRPr="002F05D5">
        <w:rPr>
          <w:bCs/>
        </w:rPr>
        <w:t>(a) Benton County;</w:t>
      </w:r>
    </w:p>
    <w:p w14:paraId="7B6321D0" w14:textId="77777777" w:rsidR="002F05D5" w:rsidRPr="002F05D5" w:rsidRDefault="002F05D5" w:rsidP="002F05D5">
      <w:pPr>
        <w:rPr>
          <w:bCs/>
        </w:rPr>
      </w:pPr>
      <w:r w:rsidRPr="002F05D5">
        <w:rPr>
          <w:bCs/>
        </w:rPr>
        <w:t>(b) Clackamas County;</w:t>
      </w:r>
    </w:p>
    <w:p w14:paraId="7B6321D1" w14:textId="77777777" w:rsidR="002F05D5" w:rsidRPr="002F05D5" w:rsidRDefault="002F05D5" w:rsidP="002F05D5">
      <w:pPr>
        <w:rPr>
          <w:bCs/>
        </w:rPr>
      </w:pPr>
      <w:r w:rsidRPr="002F05D5">
        <w:rPr>
          <w:bCs/>
        </w:rPr>
        <w:t>(c) Columbia County;</w:t>
      </w:r>
    </w:p>
    <w:p w14:paraId="7B6321D2" w14:textId="77777777" w:rsidR="002F05D5" w:rsidRPr="002F05D5" w:rsidRDefault="002F05D5" w:rsidP="002F05D5">
      <w:pPr>
        <w:rPr>
          <w:bCs/>
        </w:rPr>
      </w:pPr>
      <w:r w:rsidRPr="002F05D5">
        <w:rPr>
          <w:bCs/>
        </w:rPr>
        <w:t>(d) Lane County;</w:t>
      </w:r>
    </w:p>
    <w:p w14:paraId="7B6321D3" w14:textId="77777777" w:rsidR="002F05D5" w:rsidRPr="002F05D5" w:rsidRDefault="002F05D5" w:rsidP="002F05D5">
      <w:pPr>
        <w:rPr>
          <w:bCs/>
        </w:rPr>
      </w:pPr>
      <w:r w:rsidRPr="002F05D5">
        <w:rPr>
          <w:bCs/>
        </w:rPr>
        <w:t>(e) Linn County;</w:t>
      </w:r>
    </w:p>
    <w:p w14:paraId="7B6321D4" w14:textId="77777777" w:rsidR="002F05D5" w:rsidRPr="002F05D5" w:rsidRDefault="002F05D5" w:rsidP="002F05D5">
      <w:pPr>
        <w:rPr>
          <w:bCs/>
        </w:rPr>
      </w:pPr>
      <w:r w:rsidRPr="002F05D5">
        <w:rPr>
          <w:bCs/>
        </w:rPr>
        <w:t>(f) Marion County;</w:t>
      </w:r>
    </w:p>
    <w:p w14:paraId="7B6321D5" w14:textId="77777777" w:rsidR="002F05D5" w:rsidRPr="002F05D5" w:rsidRDefault="002F05D5" w:rsidP="002F05D5">
      <w:pPr>
        <w:rPr>
          <w:bCs/>
        </w:rPr>
      </w:pPr>
      <w:r w:rsidRPr="002F05D5">
        <w:rPr>
          <w:bCs/>
        </w:rPr>
        <w:t>(g) Multnomah County;</w:t>
      </w:r>
    </w:p>
    <w:p w14:paraId="7B6321D6" w14:textId="77777777" w:rsidR="002F05D5" w:rsidRPr="002F05D5" w:rsidRDefault="002F05D5" w:rsidP="002F05D5">
      <w:pPr>
        <w:rPr>
          <w:bCs/>
        </w:rPr>
      </w:pPr>
      <w:r w:rsidRPr="002F05D5">
        <w:rPr>
          <w:bCs/>
        </w:rPr>
        <w:t>(h) Polk County;</w:t>
      </w:r>
    </w:p>
    <w:p w14:paraId="7B6321D7" w14:textId="77777777" w:rsidR="002F05D5" w:rsidRPr="002F05D5" w:rsidRDefault="002F05D5" w:rsidP="002F05D5">
      <w:pPr>
        <w:rPr>
          <w:bCs/>
        </w:rPr>
      </w:pPr>
      <w:r w:rsidRPr="002F05D5">
        <w:rPr>
          <w:bCs/>
        </w:rPr>
        <w:t>(i) Washington County;</w:t>
      </w:r>
    </w:p>
    <w:p w14:paraId="7B6321D8" w14:textId="77777777" w:rsidR="002F05D5" w:rsidRPr="002F05D5" w:rsidRDefault="002F05D5" w:rsidP="002F05D5">
      <w:pPr>
        <w:rPr>
          <w:bCs/>
        </w:rPr>
      </w:pPr>
      <w:r w:rsidRPr="002F05D5">
        <w:rPr>
          <w:bCs/>
        </w:rPr>
        <w:t>(j) Yamhill County.</w:t>
      </w:r>
    </w:p>
    <w:p w14:paraId="7B6321D9" w14:textId="77777777"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14:paraId="7B6321DA" w14:textId="77777777" w:rsidR="002F05D5" w:rsidRPr="002F05D5" w:rsidRDefault="002F05D5" w:rsidP="002F05D5">
      <w:pPr>
        <w:rPr>
          <w:bCs/>
        </w:rPr>
      </w:pPr>
      <w:r w:rsidRPr="002F05D5">
        <w:rPr>
          <w:bCs/>
        </w:rPr>
        <w:t>(a) Clatsop County;</w:t>
      </w:r>
    </w:p>
    <w:p w14:paraId="7B6321DB" w14:textId="77777777" w:rsidR="002F05D5" w:rsidRPr="002F05D5" w:rsidRDefault="002F05D5" w:rsidP="002F05D5">
      <w:pPr>
        <w:rPr>
          <w:bCs/>
        </w:rPr>
      </w:pPr>
      <w:r w:rsidRPr="002F05D5">
        <w:rPr>
          <w:bCs/>
        </w:rPr>
        <w:lastRenderedPageBreak/>
        <w:t>(b) Lincoln County;</w:t>
      </w:r>
    </w:p>
    <w:p w14:paraId="7B6321DC" w14:textId="77777777" w:rsidR="002F05D5" w:rsidRPr="002F05D5" w:rsidRDefault="002F05D5" w:rsidP="002F05D5">
      <w:pPr>
        <w:rPr>
          <w:bCs/>
        </w:rPr>
      </w:pPr>
      <w:r w:rsidRPr="002F05D5">
        <w:rPr>
          <w:bCs/>
        </w:rPr>
        <w:t>(c) Tillamook County.</w:t>
      </w:r>
    </w:p>
    <w:p w14:paraId="7B6321DD" w14:textId="77777777" w:rsidR="002F05D5" w:rsidRPr="002F05D5" w:rsidRDefault="002F05D5" w:rsidP="002F05D5">
      <w:pPr>
        <w:rPr>
          <w:bCs/>
        </w:rPr>
      </w:pPr>
      <w:r w:rsidRPr="002F05D5">
        <w:rPr>
          <w:bCs/>
        </w:rPr>
        <w:t>(3) </w:t>
      </w:r>
      <w:r w:rsidRPr="00460686">
        <w:rPr>
          <w:bCs/>
        </w:rPr>
        <w:t>Southwest Oregon AQCR</w:t>
      </w:r>
      <w:r w:rsidRPr="002F05D5">
        <w:rPr>
          <w:bCs/>
        </w:rPr>
        <w:t>, containing five counties:</w:t>
      </w:r>
    </w:p>
    <w:p w14:paraId="7B6321DE" w14:textId="77777777" w:rsidR="002F05D5" w:rsidRPr="002F05D5" w:rsidRDefault="002F05D5" w:rsidP="002F05D5">
      <w:pPr>
        <w:rPr>
          <w:bCs/>
        </w:rPr>
      </w:pPr>
      <w:r w:rsidRPr="002F05D5">
        <w:rPr>
          <w:bCs/>
        </w:rPr>
        <w:t>(a) Coos County;</w:t>
      </w:r>
    </w:p>
    <w:p w14:paraId="7B6321DF" w14:textId="77777777" w:rsidR="002F05D5" w:rsidRPr="002F05D5" w:rsidRDefault="002F05D5" w:rsidP="002F05D5">
      <w:pPr>
        <w:rPr>
          <w:bCs/>
        </w:rPr>
      </w:pPr>
      <w:r w:rsidRPr="002F05D5">
        <w:rPr>
          <w:bCs/>
        </w:rPr>
        <w:t>(b) Curry County;</w:t>
      </w:r>
    </w:p>
    <w:p w14:paraId="7B6321E0" w14:textId="77777777" w:rsidR="002F05D5" w:rsidRPr="002F05D5" w:rsidRDefault="002F05D5" w:rsidP="002F05D5">
      <w:pPr>
        <w:rPr>
          <w:bCs/>
        </w:rPr>
      </w:pPr>
      <w:r w:rsidRPr="002F05D5">
        <w:rPr>
          <w:bCs/>
        </w:rPr>
        <w:t>(c) Douglas County;</w:t>
      </w:r>
    </w:p>
    <w:p w14:paraId="7B6321E1" w14:textId="77777777" w:rsidR="002F05D5" w:rsidRPr="002F05D5" w:rsidRDefault="002F05D5" w:rsidP="002F05D5">
      <w:pPr>
        <w:rPr>
          <w:bCs/>
        </w:rPr>
      </w:pPr>
      <w:r w:rsidRPr="002F05D5">
        <w:rPr>
          <w:bCs/>
        </w:rPr>
        <w:t>(d) Jackson County;</w:t>
      </w:r>
    </w:p>
    <w:p w14:paraId="7B6321E2" w14:textId="77777777" w:rsidR="002F05D5" w:rsidRPr="002F05D5" w:rsidRDefault="002F05D5" w:rsidP="002F05D5">
      <w:pPr>
        <w:rPr>
          <w:bCs/>
        </w:rPr>
      </w:pPr>
      <w:r w:rsidRPr="002F05D5">
        <w:rPr>
          <w:bCs/>
        </w:rPr>
        <w:t>(e) Josephine County.</w:t>
      </w:r>
    </w:p>
    <w:p w14:paraId="7B6321E3" w14:textId="77777777"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14:paraId="7B6321E4" w14:textId="77777777" w:rsidR="002F05D5" w:rsidRPr="002F05D5" w:rsidRDefault="002F05D5" w:rsidP="002F05D5">
      <w:pPr>
        <w:rPr>
          <w:bCs/>
        </w:rPr>
      </w:pPr>
      <w:r w:rsidRPr="002F05D5">
        <w:rPr>
          <w:bCs/>
        </w:rPr>
        <w:t>(a) Crook County;</w:t>
      </w:r>
    </w:p>
    <w:p w14:paraId="7B6321E5" w14:textId="77777777" w:rsidR="002F05D5" w:rsidRPr="002F05D5" w:rsidRDefault="002F05D5" w:rsidP="002F05D5">
      <w:pPr>
        <w:rPr>
          <w:bCs/>
        </w:rPr>
      </w:pPr>
      <w:r w:rsidRPr="002F05D5">
        <w:rPr>
          <w:bCs/>
        </w:rPr>
        <w:t>(b) Deschutes County;</w:t>
      </w:r>
    </w:p>
    <w:p w14:paraId="7B6321E6" w14:textId="77777777" w:rsidR="002F05D5" w:rsidRPr="002F05D5" w:rsidRDefault="002F05D5" w:rsidP="002F05D5">
      <w:pPr>
        <w:rPr>
          <w:bCs/>
        </w:rPr>
      </w:pPr>
      <w:r w:rsidRPr="002F05D5">
        <w:rPr>
          <w:bCs/>
        </w:rPr>
        <w:t>(c) Hood River County;</w:t>
      </w:r>
    </w:p>
    <w:p w14:paraId="7B6321E7" w14:textId="77777777" w:rsidR="002F05D5" w:rsidRPr="002F05D5" w:rsidRDefault="002F05D5" w:rsidP="002F05D5">
      <w:pPr>
        <w:rPr>
          <w:bCs/>
        </w:rPr>
      </w:pPr>
      <w:r w:rsidRPr="002F05D5">
        <w:rPr>
          <w:bCs/>
        </w:rPr>
        <w:t>(d) Jefferson County;</w:t>
      </w:r>
    </w:p>
    <w:p w14:paraId="7B6321E8" w14:textId="77777777" w:rsidR="002F05D5" w:rsidRPr="002F05D5" w:rsidRDefault="002F05D5" w:rsidP="002F05D5">
      <w:pPr>
        <w:rPr>
          <w:bCs/>
        </w:rPr>
      </w:pPr>
      <w:r w:rsidRPr="002F05D5">
        <w:rPr>
          <w:bCs/>
        </w:rPr>
        <w:t>(e) Klamath County;</w:t>
      </w:r>
    </w:p>
    <w:p w14:paraId="7B6321E9" w14:textId="77777777" w:rsidR="002F05D5" w:rsidRPr="002F05D5" w:rsidRDefault="002F05D5" w:rsidP="002F05D5">
      <w:pPr>
        <w:rPr>
          <w:bCs/>
        </w:rPr>
      </w:pPr>
      <w:r w:rsidRPr="002F05D5">
        <w:rPr>
          <w:bCs/>
        </w:rPr>
        <w:t>(f) Lake County;</w:t>
      </w:r>
    </w:p>
    <w:p w14:paraId="7B6321EA" w14:textId="77777777" w:rsidR="002F05D5" w:rsidRPr="002F05D5" w:rsidRDefault="002F05D5" w:rsidP="002F05D5">
      <w:pPr>
        <w:rPr>
          <w:bCs/>
        </w:rPr>
      </w:pPr>
      <w:r w:rsidRPr="002F05D5">
        <w:rPr>
          <w:bCs/>
        </w:rPr>
        <w:t>(g) Sherman County;</w:t>
      </w:r>
    </w:p>
    <w:p w14:paraId="7B6321EB" w14:textId="77777777" w:rsidR="002F05D5" w:rsidRPr="002F05D5" w:rsidRDefault="002F05D5" w:rsidP="002F05D5">
      <w:pPr>
        <w:rPr>
          <w:bCs/>
        </w:rPr>
      </w:pPr>
      <w:r w:rsidRPr="002F05D5">
        <w:rPr>
          <w:bCs/>
        </w:rPr>
        <w:t>(h) Wasco County.</w:t>
      </w:r>
    </w:p>
    <w:p w14:paraId="7B6321EC" w14:textId="77777777" w:rsidR="002F05D5" w:rsidRPr="002F05D5" w:rsidRDefault="002F05D5" w:rsidP="002F05D5">
      <w:pPr>
        <w:rPr>
          <w:bCs/>
        </w:rPr>
      </w:pPr>
      <w:r w:rsidRPr="002F05D5">
        <w:rPr>
          <w:bCs/>
        </w:rPr>
        <w:t>(5) </w:t>
      </w:r>
      <w:r w:rsidRPr="00460686">
        <w:rPr>
          <w:bCs/>
        </w:rPr>
        <w:t>Eastern Oregon AQCR</w:t>
      </w:r>
      <w:r w:rsidRPr="002F05D5">
        <w:rPr>
          <w:bCs/>
        </w:rPr>
        <w:t>, containing ten counties:</w:t>
      </w:r>
    </w:p>
    <w:p w14:paraId="7B6321ED" w14:textId="77777777" w:rsidR="002F05D5" w:rsidRPr="002F05D5" w:rsidRDefault="002F05D5" w:rsidP="002F05D5">
      <w:pPr>
        <w:rPr>
          <w:bCs/>
        </w:rPr>
      </w:pPr>
      <w:r w:rsidRPr="002F05D5">
        <w:rPr>
          <w:bCs/>
        </w:rPr>
        <w:t>(a) Baker County;</w:t>
      </w:r>
    </w:p>
    <w:p w14:paraId="7B6321EE" w14:textId="77777777" w:rsidR="002F05D5" w:rsidRPr="002F05D5" w:rsidRDefault="002F05D5" w:rsidP="002F05D5">
      <w:pPr>
        <w:rPr>
          <w:bCs/>
        </w:rPr>
      </w:pPr>
      <w:r w:rsidRPr="002F05D5">
        <w:rPr>
          <w:bCs/>
        </w:rPr>
        <w:t>(b) Gilliam County;</w:t>
      </w:r>
    </w:p>
    <w:p w14:paraId="7B6321EF" w14:textId="77777777" w:rsidR="002F05D5" w:rsidRPr="002F05D5" w:rsidRDefault="002F05D5" w:rsidP="002F05D5">
      <w:pPr>
        <w:rPr>
          <w:bCs/>
        </w:rPr>
      </w:pPr>
      <w:r w:rsidRPr="002F05D5">
        <w:rPr>
          <w:bCs/>
        </w:rPr>
        <w:t>(c) Grant County;</w:t>
      </w:r>
    </w:p>
    <w:p w14:paraId="7B6321F0" w14:textId="77777777" w:rsidR="002F05D5" w:rsidRPr="002F05D5" w:rsidRDefault="002F05D5" w:rsidP="002F05D5">
      <w:pPr>
        <w:rPr>
          <w:bCs/>
        </w:rPr>
      </w:pPr>
      <w:r w:rsidRPr="002F05D5">
        <w:rPr>
          <w:bCs/>
        </w:rPr>
        <w:t>(d) Harney County;</w:t>
      </w:r>
    </w:p>
    <w:p w14:paraId="7B6321F1" w14:textId="77777777" w:rsidR="002F05D5" w:rsidRPr="002F05D5" w:rsidRDefault="002F05D5" w:rsidP="002F05D5">
      <w:pPr>
        <w:rPr>
          <w:bCs/>
        </w:rPr>
      </w:pPr>
      <w:r w:rsidRPr="002F05D5">
        <w:rPr>
          <w:bCs/>
        </w:rPr>
        <w:t>(e) Malheur County;</w:t>
      </w:r>
    </w:p>
    <w:p w14:paraId="7B6321F2" w14:textId="77777777" w:rsidR="002F05D5" w:rsidRPr="002F05D5" w:rsidRDefault="002F05D5" w:rsidP="002F05D5">
      <w:pPr>
        <w:rPr>
          <w:bCs/>
        </w:rPr>
      </w:pPr>
      <w:r w:rsidRPr="002F05D5">
        <w:rPr>
          <w:bCs/>
        </w:rPr>
        <w:t>(f) Morrow County;</w:t>
      </w:r>
    </w:p>
    <w:p w14:paraId="7B6321F3" w14:textId="77777777" w:rsidR="002F05D5" w:rsidRPr="002F05D5" w:rsidRDefault="002F05D5" w:rsidP="002F05D5">
      <w:pPr>
        <w:rPr>
          <w:bCs/>
        </w:rPr>
      </w:pPr>
      <w:r w:rsidRPr="002F05D5">
        <w:rPr>
          <w:bCs/>
        </w:rPr>
        <w:t>(g) Umatilla County;</w:t>
      </w:r>
    </w:p>
    <w:p w14:paraId="7B6321F4" w14:textId="77777777" w:rsidR="002F05D5" w:rsidRPr="002F05D5" w:rsidRDefault="002F05D5" w:rsidP="002F05D5">
      <w:pPr>
        <w:rPr>
          <w:bCs/>
        </w:rPr>
      </w:pPr>
      <w:r w:rsidRPr="002F05D5">
        <w:rPr>
          <w:bCs/>
        </w:rPr>
        <w:t>(h) Union County;</w:t>
      </w:r>
    </w:p>
    <w:p w14:paraId="7B6321F5" w14:textId="77777777" w:rsidR="002F05D5" w:rsidRPr="002F05D5" w:rsidRDefault="002F05D5" w:rsidP="002F05D5">
      <w:pPr>
        <w:rPr>
          <w:bCs/>
        </w:rPr>
      </w:pPr>
      <w:r w:rsidRPr="002F05D5">
        <w:rPr>
          <w:bCs/>
        </w:rPr>
        <w:lastRenderedPageBreak/>
        <w:t>(i) Wallowa County;</w:t>
      </w:r>
    </w:p>
    <w:p w14:paraId="7B6321F6" w14:textId="77777777" w:rsidR="002F05D5" w:rsidRPr="002F05D5" w:rsidRDefault="002F05D5" w:rsidP="002F05D5">
      <w:pPr>
        <w:rPr>
          <w:bCs/>
        </w:rPr>
      </w:pPr>
      <w:r w:rsidRPr="002F05D5">
        <w:rPr>
          <w:bCs/>
        </w:rPr>
        <w:t>(j) Wheel</w:t>
      </w:r>
      <w:ins w:id="4690" w:author="PCUser" w:date="2013-03-04T12:55:00Z">
        <w:r w:rsidRPr="002F05D5">
          <w:rPr>
            <w:bCs/>
          </w:rPr>
          <w:t>er</w:t>
        </w:r>
      </w:ins>
      <w:r w:rsidRPr="002F05D5">
        <w:rPr>
          <w:bCs/>
        </w:rPr>
        <w:t xml:space="preserve"> County.</w:t>
      </w:r>
    </w:p>
    <w:p w14:paraId="7B6321F7" w14:textId="77777777" w:rsidR="002F05D5" w:rsidRPr="002F05D5" w:rsidDel="001B4F52" w:rsidRDefault="002F05D5" w:rsidP="002F05D5">
      <w:pPr>
        <w:rPr>
          <w:del w:id="4691" w:author="jinahar" w:date="2013-03-26T15:13:00Z"/>
          <w:bCs/>
        </w:rPr>
      </w:pPr>
      <w:del w:id="469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14:paraId="7B6321F8" w14:textId="77777777" w:rsidR="002F05D5" w:rsidRPr="002F05D5" w:rsidRDefault="002F05D5" w:rsidP="002F05D5">
      <w:pPr>
        <w:rPr>
          <w:bCs/>
        </w:rPr>
      </w:pPr>
      <w:del w:id="469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4" w:author="jinahar" w:date="2014-05-19T13:14:00Z">
        <w:r w:rsidRPr="002F05D5" w:rsidDel="00326AC3">
          <w:rPr>
            <w:bCs/>
          </w:rPr>
          <w:delText>as adopted by the Environmental Quality Commission</w:delText>
        </w:r>
      </w:del>
      <w:ins w:id="4695" w:author="jinahar" w:date="2014-05-19T13:14:00Z">
        <w:r w:rsidR="00326AC3">
          <w:rPr>
            <w:bCs/>
          </w:rPr>
          <w:t xml:space="preserve">that </w:t>
        </w:r>
      </w:ins>
      <w:ins w:id="4696" w:author="Preferred Customer" w:date="2013-09-22T21:43:00Z">
        <w:r w:rsidR="00EA538B">
          <w:rPr>
            <w:bCs/>
          </w:rPr>
          <w:t>EQC</w:t>
        </w:r>
      </w:ins>
      <w:ins w:id="4697" w:author="jinahar" w:date="2014-05-19T13:14:00Z">
        <w:r w:rsidR="00326AC3">
          <w:rPr>
            <w:bCs/>
          </w:rPr>
          <w:t xml:space="preserve"> adopted</w:t>
        </w:r>
      </w:ins>
      <w:r w:rsidRPr="002F05D5">
        <w:rPr>
          <w:bCs/>
        </w:rPr>
        <w:t xml:space="preserve"> under OAR 340-200-0040.</w:t>
      </w:r>
      <w:del w:id="4698" w:author="jinahar" w:date="2014-03-11T08:53:00Z">
        <w:r w:rsidRPr="002F05D5" w:rsidDel="00704152">
          <w:rPr>
            <w:bCs/>
          </w:rPr>
          <w:delText>]</w:delText>
        </w:r>
      </w:del>
    </w:p>
    <w:p w14:paraId="7B6321F9" w14:textId="77777777" w:rsidR="002F05D5" w:rsidRDefault="002F05D5" w:rsidP="002F05D5">
      <w:pPr>
        <w:rPr>
          <w:bCs/>
        </w:rPr>
      </w:pPr>
      <w:r w:rsidRPr="002F05D5">
        <w:rPr>
          <w:bCs/>
        </w:rPr>
        <w:t>Stat. Auth.: ORS 468.020</w:t>
      </w:r>
      <w:ins w:id="4699" w:author="jinahar" w:date="2014-05-27T13:46:00Z">
        <w:r w:rsidR="002E076E">
          <w:rPr>
            <w:bCs/>
          </w:rPr>
          <w:t xml:space="preserve"> &amp; 468A</w:t>
        </w:r>
      </w:ins>
      <w:r w:rsidRPr="002F05D5">
        <w:rPr>
          <w:bCs/>
        </w:rPr>
        <w:br/>
        <w:t>Stats. Implemented: ORS 468A.025</w:t>
      </w:r>
      <w:ins w:id="470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14:paraId="7B6321FA" w14:textId="77777777" w:rsidR="00F57E8F" w:rsidRPr="002F05D5" w:rsidRDefault="00F57E8F" w:rsidP="002F05D5">
      <w:pPr>
        <w:rPr>
          <w:bCs/>
        </w:rPr>
      </w:pPr>
    </w:p>
    <w:p w14:paraId="7B6321FB" w14:textId="77777777" w:rsidR="002F05D5" w:rsidRPr="002F05D5" w:rsidRDefault="002F05D5" w:rsidP="002F05D5">
      <w:r w:rsidRPr="002F05D5">
        <w:rPr>
          <w:b/>
          <w:bCs/>
        </w:rPr>
        <w:t xml:space="preserve">340-204-0030 </w:t>
      </w:r>
    </w:p>
    <w:p w14:paraId="7B6321FC" w14:textId="77777777" w:rsidR="002F05D5" w:rsidRPr="002F05D5" w:rsidRDefault="002F05D5" w:rsidP="002F05D5">
      <w:r w:rsidRPr="002F05D5">
        <w:rPr>
          <w:b/>
          <w:bCs/>
        </w:rPr>
        <w:t>Designation of Nonattainment Areas</w:t>
      </w:r>
    </w:p>
    <w:p w14:paraId="7B6321FD" w14:textId="77777777" w:rsidR="002F05D5" w:rsidRPr="002F05D5" w:rsidRDefault="002F05D5" w:rsidP="002F05D5">
      <w:r w:rsidRPr="002F05D5">
        <w:t>The following areas are designated as Particulate Matter Nonattainment Areas:</w:t>
      </w:r>
    </w:p>
    <w:p w14:paraId="7B6321FE" w14:textId="77777777" w:rsidR="002F05D5" w:rsidRPr="002F05D5" w:rsidRDefault="002F05D5" w:rsidP="002F05D5">
      <w:r w:rsidRPr="002F05D5">
        <w:t xml:space="preserve">(1) The Oakridge Nonattainment Area for PM10 is the Oakridge UGB as defined in OAR 340-204-0010. </w:t>
      </w:r>
    </w:p>
    <w:p w14:paraId="7B6321FF" w14:textId="77777777" w:rsidR="002F05D5" w:rsidRPr="002F05D5" w:rsidRDefault="002F05D5" w:rsidP="002F05D5">
      <w:r w:rsidRPr="002F05D5">
        <w:t xml:space="preserve">(2) </w:t>
      </w:r>
      <w:del w:id="470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2" w:author="Preferred Customer" w:date="2013-09-15T20:51:00Z">
        <w:r w:rsidR="00B91EFA">
          <w:t>T</w:t>
        </w:r>
      </w:ins>
      <w:ins w:id="4703" w:author="jinahar" w:date="2013-03-26T15:18:00Z">
        <w:r w:rsidRPr="002F05D5">
          <w:t xml:space="preserve">he Klamath Falls Nonattainment Area </w:t>
        </w:r>
      </w:ins>
      <w:ins w:id="4704" w:author="jinahar" w:date="2013-03-11T09:30:00Z">
        <w:r w:rsidRPr="002F05D5">
          <w:t>defined in OAR 340-204-00</w:t>
        </w:r>
      </w:ins>
      <w:ins w:id="4705" w:author="jinahar" w:date="2013-03-26T15:16:00Z">
        <w:r w:rsidRPr="002F05D5">
          <w:t>1</w:t>
        </w:r>
      </w:ins>
      <w:ins w:id="4706" w:author="jinahar" w:date="2013-03-11T09:30:00Z">
        <w:r w:rsidRPr="002F05D5">
          <w:t>0</w:t>
        </w:r>
      </w:ins>
      <w:r w:rsidRPr="002F05D5">
        <w:t xml:space="preserve">. </w:t>
      </w:r>
    </w:p>
    <w:p w14:paraId="7B632200" w14:textId="77777777"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14:paraId="7B632201" w14:textId="77777777" w:rsidR="002F05D5" w:rsidRPr="002F05D5" w:rsidRDefault="002F05D5" w:rsidP="002F05D5">
      <w:r w:rsidRPr="002F05D5">
        <w:rPr>
          <w:b/>
          <w:bCs/>
        </w:rPr>
        <w:t>NOTE</w:t>
      </w:r>
      <w:r w:rsidRPr="002F05D5">
        <w:t xml:space="preserve">: This rule is included in the State of Oregon Clean Air Act Implementation Plan </w:t>
      </w:r>
      <w:del w:id="4707" w:author="jinahar" w:date="2014-05-19T13:14:00Z">
        <w:r w:rsidRPr="002F05D5" w:rsidDel="00326AC3">
          <w:delText>as adopted by the Environmental Quality Commission</w:delText>
        </w:r>
      </w:del>
      <w:ins w:id="4708" w:author="jinahar" w:date="2014-05-19T13:14:00Z">
        <w:r w:rsidR="00326AC3">
          <w:t xml:space="preserve">that </w:t>
        </w:r>
      </w:ins>
      <w:ins w:id="4709" w:author="Preferred Customer" w:date="2013-09-22T21:43:00Z">
        <w:r w:rsidR="00EA538B">
          <w:t>EQC</w:t>
        </w:r>
      </w:ins>
      <w:ins w:id="4710" w:author="jinahar" w:date="2014-05-19T13:14:00Z">
        <w:r w:rsidR="00326AC3">
          <w:t xml:space="preserve"> adopted</w:t>
        </w:r>
      </w:ins>
      <w:r w:rsidRPr="002F05D5">
        <w:t xml:space="preserve"> under OAR 340-200-0040. </w:t>
      </w:r>
    </w:p>
    <w:p w14:paraId="7B632202" w14:textId="77777777" w:rsidR="002F05D5" w:rsidRDefault="002F05D5" w:rsidP="002F05D5">
      <w:r w:rsidRPr="002F05D5">
        <w:t xml:space="preserve">Stat. Auth.: ORS 468.020 </w:t>
      </w:r>
      <w:ins w:id="4711" w:author="jinahar" w:date="2014-05-27T13:46:00Z">
        <w:r w:rsidR="00BF282D">
          <w:t>&amp; 468A</w:t>
        </w:r>
      </w:ins>
      <w:r w:rsidRPr="002F05D5">
        <w:br/>
        <w:t xml:space="preserve">Stats. Implemented: ORS 468A.025 </w:t>
      </w:r>
      <w:ins w:id="471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14:paraId="7B632203" w14:textId="77777777" w:rsidR="009B5EDB" w:rsidRDefault="009B5EDB" w:rsidP="009B5EDB">
      <w:pPr>
        <w:rPr>
          <w:b/>
          <w:bCs/>
        </w:rPr>
      </w:pPr>
    </w:p>
    <w:p w14:paraId="7B632204" w14:textId="77777777" w:rsidR="009B5EDB" w:rsidRPr="009B5EDB" w:rsidRDefault="009B5EDB" w:rsidP="009B5EDB">
      <w:pPr>
        <w:rPr>
          <w:bCs/>
        </w:rPr>
      </w:pPr>
      <w:r w:rsidRPr="009B5EDB">
        <w:rPr>
          <w:b/>
          <w:bCs/>
        </w:rPr>
        <w:t xml:space="preserve">340-204-0040 </w:t>
      </w:r>
    </w:p>
    <w:p w14:paraId="7B632205" w14:textId="77777777" w:rsidR="009B5EDB" w:rsidRPr="009B5EDB" w:rsidRDefault="009B5EDB" w:rsidP="009B5EDB">
      <w:pPr>
        <w:rPr>
          <w:bCs/>
        </w:rPr>
      </w:pPr>
      <w:r w:rsidRPr="009B5EDB">
        <w:rPr>
          <w:b/>
          <w:bCs/>
        </w:rPr>
        <w:t>Designation of Maintenance Areas</w:t>
      </w:r>
    </w:p>
    <w:p w14:paraId="7B632206" w14:textId="77777777" w:rsidR="009B5EDB" w:rsidRPr="009B5EDB" w:rsidRDefault="009B5EDB" w:rsidP="009B5EDB">
      <w:pPr>
        <w:rPr>
          <w:bCs/>
        </w:rPr>
      </w:pPr>
      <w:r w:rsidRPr="009B5EDB">
        <w:rPr>
          <w:bCs/>
        </w:rPr>
        <w:t>The following areas are designated as Maintenance Areas:</w:t>
      </w:r>
    </w:p>
    <w:p w14:paraId="7B632207" w14:textId="77777777" w:rsidR="009B5EDB" w:rsidRPr="009B5EDB" w:rsidRDefault="009B5EDB" w:rsidP="009B5EDB">
      <w:pPr>
        <w:rPr>
          <w:bCs/>
        </w:rPr>
      </w:pPr>
      <w:r w:rsidRPr="009B5EDB">
        <w:rPr>
          <w:bCs/>
        </w:rPr>
        <w:t xml:space="preserve">(1) Carbon Monoxide Maintenance Areas: </w:t>
      </w:r>
    </w:p>
    <w:p w14:paraId="7B632208" w14:textId="77777777" w:rsidR="009B5EDB" w:rsidRPr="009B5EDB" w:rsidRDefault="009B5EDB" w:rsidP="009B5EDB">
      <w:pPr>
        <w:rPr>
          <w:bCs/>
        </w:rPr>
      </w:pPr>
      <w:r w:rsidRPr="009B5EDB">
        <w:rPr>
          <w:bCs/>
        </w:rPr>
        <w:t xml:space="preserve">(a) The Eugene Maintenance Area for </w:t>
      </w:r>
      <w:del w:id="4713" w:author="Mark" w:date="2014-07-24T08:24:00Z">
        <w:r w:rsidRPr="009B5EDB" w:rsidDel="006471C5">
          <w:rPr>
            <w:bCs/>
          </w:rPr>
          <w:delText>C</w:delText>
        </w:r>
      </w:del>
      <w:ins w:id="4714" w:author="Mark" w:date="2014-07-24T08:24:00Z">
        <w:r w:rsidR="006471C5">
          <w:rPr>
            <w:bCs/>
          </w:rPr>
          <w:t>c</w:t>
        </w:r>
      </w:ins>
      <w:r w:rsidRPr="009B5EDB">
        <w:rPr>
          <w:bCs/>
        </w:rPr>
        <w:t xml:space="preserve">arbon </w:t>
      </w:r>
      <w:del w:id="4715" w:author="Mark" w:date="2014-07-24T08:24:00Z">
        <w:r w:rsidRPr="009B5EDB" w:rsidDel="006471C5">
          <w:rPr>
            <w:bCs/>
          </w:rPr>
          <w:delText>M</w:delText>
        </w:r>
      </w:del>
      <w:ins w:id="4716" w:author="Mark" w:date="2014-07-24T08:24:00Z">
        <w:r w:rsidR="006471C5">
          <w:rPr>
            <w:bCs/>
          </w:rPr>
          <w:t>m</w:t>
        </w:r>
      </w:ins>
      <w:r w:rsidRPr="009B5EDB">
        <w:rPr>
          <w:bCs/>
        </w:rPr>
        <w:t xml:space="preserve">onoxide is the Eugene-Springfield AQMA as defined in OAR 340-204-0010; </w:t>
      </w:r>
    </w:p>
    <w:p w14:paraId="7B632209" w14:textId="77777777" w:rsidR="009B5EDB" w:rsidRPr="009B5EDB" w:rsidRDefault="009B5EDB" w:rsidP="009B5EDB">
      <w:pPr>
        <w:rPr>
          <w:bCs/>
        </w:rPr>
      </w:pPr>
      <w:r w:rsidRPr="009B5EDB">
        <w:rPr>
          <w:bCs/>
        </w:rPr>
        <w:t xml:space="preserve">(b) The Portland Maintenance Area for </w:t>
      </w:r>
      <w:del w:id="4717" w:author="Mark" w:date="2014-07-24T08:24:00Z">
        <w:r w:rsidRPr="009B5EDB" w:rsidDel="006471C5">
          <w:rPr>
            <w:bCs/>
          </w:rPr>
          <w:delText>C</w:delText>
        </w:r>
      </w:del>
      <w:ins w:id="4718" w:author="Mark" w:date="2014-07-24T08:24:00Z">
        <w:r w:rsidR="006471C5">
          <w:rPr>
            <w:bCs/>
          </w:rPr>
          <w:t>c</w:t>
        </w:r>
      </w:ins>
      <w:r w:rsidRPr="009B5EDB">
        <w:rPr>
          <w:bCs/>
        </w:rPr>
        <w:t xml:space="preserve">arbon </w:t>
      </w:r>
      <w:del w:id="4719" w:author="Mark" w:date="2014-07-24T08:24:00Z">
        <w:r w:rsidRPr="009B5EDB" w:rsidDel="006471C5">
          <w:rPr>
            <w:bCs/>
          </w:rPr>
          <w:delText>M</w:delText>
        </w:r>
      </w:del>
      <w:ins w:id="4720" w:author="Mark" w:date="2014-07-24T08:24:00Z">
        <w:r w:rsidR="006471C5">
          <w:rPr>
            <w:bCs/>
          </w:rPr>
          <w:t>m</w:t>
        </w:r>
      </w:ins>
      <w:r w:rsidRPr="009B5EDB">
        <w:rPr>
          <w:bCs/>
        </w:rPr>
        <w:t xml:space="preserve">onoxide is the Portland Metropolitan Service District as referenced in OAR 340-204-0010; </w:t>
      </w:r>
    </w:p>
    <w:p w14:paraId="7B63220A" w14:textId="77777777" w:rsidR="009B5EDB" w:rsidRPr="009B5EDB" w:rsidRDefault="009B5EDB" w:rsidP="009B5EDB">
      <w:pPr>
        <w:rPr>
          <w:bCs/>
        </w:rPr>
      </w:pPr>
      <w:r w:rsidRPr="009B5EDB">
        <w:rPr>
          <w:bCs/>
        </w:rPr>
        <w:t xml:space="preserve">(c) The Medford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Medford UGB as defined in OAR 340-204-0010; </w:t>
      </w:r>
    </w:p>
    <w:p w14:paraId="7B63220B"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0C" w14:textId="77777777" w:rsidR="009B5EDB" w:rsidRPr="009B5EDB" w:rsidRDefault="009B5EDB" w:rsidP="009B5EDB">
      <w:pPr>
        <w:rPr>
          <w:bCs/>
        </w:rPr>
      </w:pPr>
      <w:r w:rsidRPr="009B5EDB">
        <w:rPr>
          <w:bCs/>
        </w:rPr>
        <w:t xml:space="preserve">(d) The Grants Pass </w:t>
      </w:r>
      <w:del w:id="4723" w:author="Mark" w:date="2014-07-24T08:24:00Z">
        <w:r w:rsidRPr="009B5EDB" w:rsidDel="006471C5">
          <w:rPr>
            <w:bCs/>
          </w:rPr>
          <w:delText xml:space="preserve">Carbon Monoxide </w:delText>
        </w:r>
      </w:del>
      <w:r w:rsidRPr="009B5EDB">
        <w:rPr>
          <w:bCs/>
        </w:rPr>
        <w:t xml:space="preserve">Maintenance Area </w:t>
      </w:r>
      <w:ins w:id="4724" w:author="Mark" w:date="2014-07-24T08:24:00Z">
        <w:r w:rsidR="006471C5">
          <w:rPr>
            <w:bCs/>
          </w:rPr>
          <w:t xml:space="preserve">for carbon monoxide </w:t>
        </w:r>
      </w:ins>
      <w:r w:rsidRPr="009B5EDB">
        <w:rPr>
          <w:bCs/>
        </w:rPr>
        <w:t xml:space="preserve">is the Grants Pass CBD as defined in OAR 340-204-0010; </w:t>
      </w:r>
    </w:p>
    <w:p w14:paraId="7B63220D" w14:textId="77777777" w:rsidR="009B5EDB" w:rsidRPr="009B5EDB" w:rsidRDefault="009B5EDB" w:rsidP="009B5EDB">
      <w:pPr>
        <w:rPr>
          <w:bCs/>
        </w:rPr>
      </w:pPr>
      <w:r w:rsidRPr="009B5EDB">
        <w:rPr>
          <w:bCs/>
        </w:rPr>
        <w:t xml:space="preserve">(e) The Klamath Falls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Klamath Falls UGB as defined in OAR 340-204-0010; </w:t>
      </w:r>
    </w:p>
    <w:p w14:paraId="7B63220E" w14:textId="77777777" w:rsidR="009B5EDB" w:rsidRPr="009B5EDB" w:rsidRDefault="009B5EDB" w:rsidP="009B5EDB">
      <w:pPr>
        <w:rPr>
          <w:bCs/>
        </w:rPr>
      </w:pPr>
      <w:r w:rsidRPr="009B5EDB">
        <w:rPr>
          <w:bCs/>
        </w:rPr>
        <w:t xml:space="preserve">(f) The Salem </w:t>
      </w:r>
      <w:del w:id="4727" w:author="Mark" w:date="2014-07-24T08:25:00Z">
        <w:r w:rsidRPr="009B5EDB" w:rsidDel="006471C5">
          <w:rPr>
            <w:bCs/>
          </w:rPr>
          <w:delText xml:space="preserve">Carbon Monoxide </w:delText>
        </w:r>
      </w:del>
      <w:r w:rsidRPr="009B5EDB">
        <w:rPr>
          <w:bCs/>
        </w:rPr>
        <w:t xml:space="preserve">Maintenance Area </w:t>
      </w:r>
      <w:ins w:id="4728" w:author="Mark" w:date="2014-07-24T08:25:00Z">
        <w:r w:rsidR="006471C5">
          <w:rPr>
            <w:bCs/>
          </w:rPr>
          <w:t xml:space="preserve">for carbon monoxide </w:t>
        </w:r>
      </w:ins>
      <w:r w:rsidRPr="009B5EDB">
        <w:rPr>
          <w:bCs/>
        </w:rPr>
        <w:t xml:space="preserve">is the Salem-Keizer Area Transportation Study as defined in OAR 340-204-0010. </w:t>
      </w:r>
    </w:p>
    <w:p w14:paraId="7B63220F" w14:textId="77777777" w:rsidR="009B5EDB" w:rsidRPr="009B5EDB" w:rsidRDefault="009B5EDB" w:rsidP="009B5EDB">
      <w:pPr>
        <w:rPr>
          <w:bCs/>
        </w:rPr>
      </w:pPr>
      <w:r w:rsidRPr="009B5EDB">
        <w:rPr>
          <w:bCs/>
        </w:rPr>
        <w:t xml:space="preserve">(2) Ozone Maintenance Areas: </w:t>
      </w:r>
    </w:p>
    <w:p w14:paraId="7B632210" w14:textId="77777777" w:rsidR="009B5EDB" w:rsidRPr="009B5EDB" w:rsidRDefault="009B5EDB" w:rsidP="009B5EDB">
      <w:pPr>
        <w:rPr>
          <w:bCs/>
        </w:rPr>
      </w:pPr>
      <w:r w:rsidRPr="009B5EDB">
        <w:rPr>
          <w:bCs/>
        </w:rPr>
        <w:t xml:space="preserve">(a) The Medford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Medford-Ashland AQMA as defined in OAR 340-204-0010; </w:t>
      </w:r>
    </w:p>
    <w:p w14:paraId="7B632211" w14:textId="77777777" w:rsidR="009B5EDB" w:rsidRPr="009B5EDB" w:rsidRDefault="009B5EDB" w:rsidP="009B5EDB">
      <w:pPr>
        <w:rPr>
          <w:bCs/>
        </w:rPr>
      </w:pPr>
      <w:r w:rsidRPr="009B5EDB">
        <w:rPr>
          <w:bCs/>
        </w:rPr>
        <w:t xml:space="preserve">(b) The Oregon portion of the Portland-Vancouver Interstate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Portland AQMA, as defined in OAR 340-204-0010; </w:t>
      </w:r>
    </w:p>
    <w:p w14:paraId="7B632212" w14:textId="77777777" w:rsidR="009B5EDB" w:rsidRPr="009B5EDB" w:rsidRDefault="009B5EDB" w:rsidP="009B5EDB">
      <w:pPr>
        <w:rPr>
          <w:bCs/>
        </w:rPr>
      </w:pPr>
      <w:r w:rsidRPr="009B5EDB">
        <w:rPr>
          <w:bCs/>
        </w:rPr>
        <w:t xml:space="preserve">(c) The Salem Maintenance Area for </w:t>
      </w:r>
      <w:del w:id="4733" w:author="Mark" w:date="2014-07-24T08:26:00Z">
        <w:r w:rsidRPr="009B5EDB" w:rsidDel="006471C5">
          <w:rPr>
            <w:bCs/>
          </w:rPr>
          <w:delText>O</w:delText>
        </w:r>
      </w:del>
      <w:ins w:id="4734" w:author="Mark" w:date="2014-07-24T08:26:00Z">
        <w:r w:rsidR="006471C5">
          <w:rPr>
            <w:bCs/>
          </w:rPr>
          <w:t>o</w:t>
        </w:r>
      </w:ins>
      <w:r w:rsidRPr="009B5EDB">
        <w:rPr>
          <w:bCs/>
        </w:rPr>
        <w:t xml:space="preserve">zone is the Salem-Keizer Area Transportation Study as defined in OAR 340-204-0010. </w:t>
      </w:r>
    </w:p>
    <w:p w14:paraId="7B632213" w14:textId="77777777" w:rsidR="009B5EDB" w:rsidRPr="009B5EDB" w:rsidRDefault="009B5EDB" w:rsidP="009B5EDB">
      <w:pPr>
        <w:rPr>
          <w:bCs/>
        </w:rPr>
      </w:pPr>
      <w:r w:rsidRPr="009B5EDB">
        <w:rPr>
          <w:bCs/>
        </w:rPr>
        <w:t>(3) PM10 Maintenance Areas:</w:t>
      </w:r>
    </w:p>
    <w:p w14:paraId="7B632214" w14:textId="77777777" w:rsidR="009B5EDB" w:rsidRPr="009B5EDB" w:rsidRDefault="009B5EDB" w:rsidP="009B5EDB">
      <w:pPr>
        <w:rPr>
          <w:bCs/>
        </w:rPr>
      </w:pPr>
      <w:r w:rsidRPr="009B5EDB">
        <w:rPr>
          <w:bCs/>
        </w:rPr>
        <w:t xml:space="preserve">(a) The Grants Pass </w:t>
      </w:r>
      <w:del w:id="4735" w:author="Mark" w:date="2014-07-24T08:26:00Z">
        <w:r w:rsidRPr="009B5EDB" w:rsidDel="00FD7884">
          <w:rPr>
            <w:bCs/>
          </w:rPr>
          <w:delText xml:space="preserve">PM10 </w:delText>
        </w:r>
      </w:del>
      <w:r w:rsidRPr="009B5EDB">
        <w:rPr>
          <w:bCs/>
        </w:rPr>
        <w:t xml:space="preserve">Maintenance Area </w:t>
      </w:r>
      <w:ins w:id="4736" w:author="Mark" w:date="2014-07-24T08:26:00Z">
        <w:r w:rsidR="00FD7884">
          <w:rPr>
            <w:bCs/>
          </w:rPr>
          <w:t xml:space="preserve">for PM10 </w:t>
        </w:r>
      </w:ins>
      <w:r w:rsidRPr="009B5EDB">
        <w:rPr>
          <w:bCs/>
        </w:rPr>
        <w:t>is the Grants Pass UGB as defined in OAR 340-204-0010;</w:t>
      </w:r>
    </w:p>
    <w:p w14:paraId="7B632215" w14:textId="77777777" w:rsidR="009B5EDB" w:rsidRPr="009B5EDB" w:rsidRDefault="009B5EDB" w:rsidP="009B5EDB">
      <w:pPr>
        <w:rPr>
          <w:bCs/>
        </w:rPr>
      </w:pPr>
      <w:r w:rsidRPr="009B5EDB">
        <w:rPr>
          <w:bCs/>
        </w:rPr>
        <w:lastRenderedPageBreak/>
        <w:t xml:space="preserve">(b) The Klamath Falls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is the Klamath Falls UGB as defined in OAR 340-204-0010;</w:t>
      </w:r>
    </w:p>
    <w:p w14:paraId="7B632216" w14:textId="77777777" w:rsidR="009B5EDB" w:rsidRPr="009B5EDB" w:rsidRDefault="009B5EDB" w:rsidP="009B5EDB">
      <w:pPr>
        <w:rPr>
          <w:bCs/>
        </w:rPr>
      </w:pPr>
      <w:r w:rsidRPr="009B5EDB">
        <w:rPr>
          <w:bCs/>
        </w:rPr>
        <w:t xml:space="preserve">(c) The Medford-Ashland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Medford-Ashland AQMA as defined in OAR 340-204-0010; </w:t>
      </w:r>
    </w:p>
    <w:p w14:paraId="7B632217"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8" w14:textId="77777777" w:rsidR="009B5EDB" w:rsidRPr="009B5EDB" w:rsidRDefault="009B5EDB" w:rsidP="009B5EDB">
      <w:pPr>
        <w:rPr>
          <w:bCs/>
        </w:rPr>
      </w:pPr>
      <w:r w:rsidRPr="009B5EDB">
        <w:rPr>
          <w:bCs/>
        </w:rPr>
        <w:t xml:space="preserve">(d) The La Grande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 Grande UGB as defined in OAR 340-204-0010; </w:t>
      </w:r>
    </w:p>
    <w:p w14:paraId="7B632219"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A" w14:textId="77777777" w:rsidR="009B5EDB" w:rsidRPr="009B5EDB" w:rsidRDefault="009B5EDB" w:rsidP="009B5EDB">
      <w:pPr>
        <w:rPr>
          <w:bCs/>
        </w:rPr>
      </w:pPr>
      <w:r w:rsidRPr="009B5EDB">
        <w:rPr>
          <w:bCs/>
        </w:rPr>
        <w:t xml:space="preserve">(e) The Lakeview </w:t>
      </w:r>
      <w:del w:id="4743" w:author="Mark" w:date="2014-07-24T08:27:00Z">
        <w:r w:rsidRPr="009B5EDB" w:rsidDel="00FD7884">
          <w:rPr>
            <w:bCs/>
          </w:rPr>
          <w:delText xml:space="preserve">PM10 </w:delText>
        </w:r>
      </w:del>
      <w:r w:rsidRPr="009B5EDB">
        <w:rPr>
          <w:bCs/>
        </w:rPr>
        <w:t xml:space="preserve">Maintenance Area </w:t>
      </w:r>
      <w:ins w:id="4744" w:author="Mark" w:date="2014-07-24T08:27:00Z">
        <w:r w:rsidR="00FD7884">
          <w:rPr>
            <w:bCs/>
          </w:rPr>
          <w:t xml:space="preserve">for PM10 </w:t>
        </w:r>
      </w:ins>
      <w:r w:rsidRPr="009B5EDB">
        <w:rPr>
          <w:bCs/>
        </w:rPr>
        <w:t xml:space="preserve">is the Lakeview UGB as defined in OAR 340-204-0010. </w:t>
      </w:r>
    </w:p>
    <w:p w14:paraId="7B63221B"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C" w14:textId="77777777" w:rsidR="009B5EDB" w:rsidRPr="009B5EDB" w:rsidRDefault="009B5EDB" w:rsidP="009B5EDB">
      <w:pPr>
        <w:rPr>
          <w:bCs/>
        </w:rPr>
      </w:pPr>
      <w:r w:rsidRPr="009B5EDB">
        <w:rPr>
          <w:bCs/>
        </w:rPr>
        <w:t xml:space="preserve">(f) The Eugene-Springfield </w:t>
      </w:r>
      <w:del w:id="4745" w:author="Mark" w:date="2014-07-24T08:28:00Z">
        <w:r w:rsidRPr="009B5EDB" w:rsidDel="00FD7884">
          <w:rPr>
            <w:bCs/>
          </w:rPr>
          <w:delText xml:space="preserve">PM10 </w:delText>
        </w:r>
      </w:del>
      <w:r w:rsidRPr="009B5EDB">
        <w:rPr>
          <w:bCs/>
        </w:rPr>
        <w:t xml:space="preserve">Maintenance Area </w:t>
      </w:r>
      <w:ins w:id="4746" w:author="Mark" w:date="2014-07-24T08:28:00Z">
        <w:r w:rsidR="00FD7884">
          <w:rPr>
            <w:bCs/>
          </w:rPr>
          <w:t xml:space="preserve">for PM10 </w:t>
        </w:r>
      </w:ins>
      <w:r w:rsidRPr="009B5EDB">
        <w:rPr>
          <w:bCs/>
        </w:rPr>
        <w:t xml:space="preserve">is the Eugene-Springfield UGB as defined in OAR 340-204-0010. </w:t>
      </w:r>
    </w:p>
    <w:p w14:paraId="7B63221D"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E" w14:textId="77777777"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7" w:author="jinahar" w:date="2014-05-19T13:14:00Z">
        <w:r w:rsidRPr="009B5EDB" w:rsidDel="00326AC3">
          <w:rPr>
            <w:bCs/>
          </w:rPr>
          <w:delText>as adopted by the Environmental Quality Commission</w:delText>
        </w:r>
      </w:del>
      <w:ins w:id="4748" w:author="jinahar" w:date="2014-05-19T13:14:00Z">
        <w:r w:rsidR="00326AC3">
          <w:rPr>
            <w:bCs/>
          </w:rPr>
          <w:t xml:space="preserve">that </w:t>
        </w:r>
      </w:ins>
      <w:ins w:id="4749" w:author="Mark" w:date="2014-02-24T16:43:00Z">
        <w:r w:rsidR="001F12BB">
          <w:rPr>
            <w:bCs/>
          </w:rPr>
          <w:t>EQC</w:t>
        </w:r>
      </w:ins>
      <w:ins w:id="4750" w:author="jinahar" w:date="2014-05-19T13:14:00Z">
        <w:r w:rsidR="00326AC3">
          <w:rPr>
            <w:bCs/>
          </w:rPr>
          <w:t xml:space="preserve"> adopted</w:t>
        </w:r>
      </w:ins>
      <w:r w:rsidRPr="009B5EDB">
        <w:rPr>
          <w:bCs/>
        </w:rPr>
        <w:t xml:space="preserve"> under OAR 340-200-0040. </w:t>
      </w:r>
    </w:p>
    <w:p w14:paraId="7B63221F" w14:textId="77777777" w:rsidR="009B5EDB" w:rsidRPr="009B5EDB" w:rsidRDefault="009B5EDB" w:rsidP="009B5EDB">
      <w:pPr>
        <w:rPr>
          <w:bCs/>
        </w:rPr>
      </w:pPr>
      <w:r w:rsidRPr="009B5EDB">
        <w:rPr>
          <w:bCs/>
        </w:rPr>
        <w:t xml:space="preserve">Stat. Auth.: ORS 468.020 </w:t>
      </w:r>
      <w:ins w:id="4751" w:author="jinahar" w:date="2014-05-27T13:47:00Z">
        <w:r w:rsidR="00BF282D">
          <w:rPr>
            <w:bCs/>
          </w:rPr>
          <w:t>&amp; 468A</w:t>
        </w:r>
      </w:ins>
      <w:r w:rsidRPr="009B5EDB">
        <w:rPr>
          <w:bCs/>
        </w:rPr>
        <w:br/>
        <w:t xml:space="preserve">Stats. Implemented: ORS 468A.025 </w:t>
      </w:r>
      <w:ins w:id="47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14:paraId="7B632220" w14:textId="77777777" w:rsidR="009B5EDB" w:rsidRPr="009B5EDB" w:rsidRDefault="009B5EDB" w:rsidP="00B51DA6">
      <w:pPr>
        <w:rPr>
          <w:bCs/>
        </w:rPr>
      </w:pPr>
    </w:p>
    <w:p w14:paraId="7B632221" w14:textId="77777777" w:rsidR="00B51DA6" w:rsidRPr="00B51DA6" w:rsidRDefault="00B51DA6" w:rsidP="00B51DA6">
      <w:r w:rsidRPr="00B51DA6">
        <w:rPr>
          <w:b/>
          <w:bCs/>
        </w:rPr>
        <w:t>340-204-0050</w:t>
      </w:r>
    </w:p>
    <w:p w14:paraId="7B632222" w14:textId="77777777" w:rsidR="00B51DA6" w:rsidRPr="00B51DA6" w:rsidRDefault="00B51DA6" w:rsidP="00B51DA6">
      <w:r w:rsidRPr="00B51DA6">
        <w:rPr>
          <w:b/>
          <w:bCs/>
        </w:rPr>
        <w:t>Designation of Prevention of Significant Deterioration Areas</w:t>
      </w:r>
    </w:p>
    <w:p w14:paraId="7B632223" w14:textId="77777777" w:rsidR="00B51DA6" w:rsidRPr="00B51DA6" w:rsidRDefault="00B51DA6" w:rsidP="00B51DA6">
      <w:r w:rsidRPr="00B51DA6">
        <w:t xml:space="preserve">(1) All of the following areas which were in existence on August 7, 1977, </w:t>
      </w:r>
      <w:ins w:id="4753" w:author="jinahar" w:date="2014-11-10T10:25:00Z">
        <w:r w:rsidR="00454261">
          <w:t xml:space="preserve">and for which the 1990 Clean Air Act Amendments clarified, </w:t>
        </w:r>
      </w:ins>
      <w:r w:rsidRPr="00B51DA6">
        <w:t>shall be Class I Areas and may not be redesignated:</w:t>
      </w:r>
    </w:p>
    <w:p w14:paraId="7B632224" w14:textId="77777777" w:rsidR="00B51DA6" w:rsidRPr="00B51DA6" w:rsidRDefault="00B51DA6" w:rsidP="00B51DA6">
      <w:r w:rsidRPr="00B51DA6">
        <w:t>(a) Mt. Hood Wilderness, as established by Public Law 88-577;</w:t>
      </w:r>
    </w:p>
    <w:p w14:paraId="7B632225" w14:textId="77777777" w:rsidR="00B51DA6" w:rsidRPr="00B51DA6" w:rsidRDefault="00B51DA6" w:rsidP="00B51DA6">
      <w:r w:rsidRPr="00B51DA6">
        <w:t>(b) Eagle Cap Wilderness, as established by Public Law 88-577;</w:t>
      </w:r>
    </w:p>
    <w:p w14:paraId="7B632226" w14:textId="77777777" w:rsidR="00B51DA6" w:rsidRPr="00B51DA6" w:rsidRDefault="00B51DA6" w:rsidP="00B51DA6">
      <w:r w:rsidRPr="00B51DA6">
        <w:t>(c) Hells Canyon Wilderness, as established by Public Law 94-199;</w:t>
      </w:r>
    </w:p>
    <w:p w14:paraId="7B632227" w14:textId="77777777" w:rsidR="00B51DA6" w:rsidRPr="00B51DA6" w:rsidRDefault="00B51DA6" w:rsidP="00B51DA6">
      <w:r w:rsidRPr="00B51DA6">
        <w:lastRenderedPageBreak/>
        <w:t>(d) Mt. Jefferson Wilderness, as established by Public Law 90-548;</w:t>
      </w:r>
    </w:p>
    <w:p w14:paraId="7B632228" w14:textId="77777777" w:rsidR="00B51DA6" w:rsidRPr="00B51DA6" w:rsidRDefault="00B51DA6" w:rsidP="00B51DA6">
      <w:r w:rsidRPr="00B51DA6">
        <w:t>(e) Mt. Washington Wilderness, as established by Public Law 88-577;</w:t>
      </w:r>
    </w:p>
    <w:p w14:paraId="7B632229" w14:textId="77777777" w:rsidR="00B51DA6" w:rsidRPr="00B51DA6" w:rsidRDefault="00B51DA6" w:rsidP="00B51DA6">
      <w:r w:rsidRPr="00B51DA6">
        <w:t>(f) Three Sisters Wilderness, as established by Public Law 88-577;</w:t>
      </w:r>
    </w:p>
    <w:p w14:paraId="7B63222A" w14:textId="77777777" w:rsidR="00B51DA6" w:rsidRPr="00B51DA6" w:rsidRDefault="00B51DA6" w:rsidP="00B51DA6">
      <w:r w:rsidRPr="00B51DA6">
        <w:t>(g) Strawberry Mountain Wilderness, as established by Public Law 88-577;</w:t>
      </w:r>
    </w:p>
    <w:p w14:paraId="7B63222B" w14:textId="77777777" w:rsidR="00B51DA6" w:rsidRPr="00B51DA6" w:rsidRDefault="00B51DA6" w:rsidP="00B51DA6">
      <w:r w:rsidRPr="00B51DA6">
        <w:t>(h) Diamond Peak Wilderness, as established by Public Law 88-577;</w:t>
      </w:r>
    </w:p>
    <w:p w14:paraId="7B63222C" w14:textId="77777777" w:rsidR="00B51DA6" w:rsidRPr="00B51DA6" w:rsidRDefault="00B51DA6" w:rsidP="00B51DA6">
      <w:r w:rsidRPr="00B51DA6">
        <w:t xml:space="preserve">(i) Crater Lake National Park, as established by Public Law </w:t>
      </w:r>
      <w:del w:id="4754" w:author="jinahar" w:date="2014-11-10T07:41:00Z">
        <w:r w:rsidRPr="00B51DA6" w:rsidDel="0041398C">
          <w:delText>88-577</w:delText>
        </w:r>
      </w:del>
      <w:ins w:id="4755" w:author="jinahar" w:date="2014-11-10T07:41:00Z">
        <w:r w:rsidR="0041398C">
          <w:t>32-20</w:t>
        </w:r>
      </w:ins>
      <w:ins w:id="4756" w:author="jinahar" w:date="2014-11-10T10:23:00Z">
        <w:r w:rsidR="00454261">
          <w:t>2</w:t>
        </w:r>
      </w:ins>
      <w:r w:rsidRPr="00B51DA6">
        <w:t xml:space="preserve"> </w:t>
      </w:r>
      <w:del w:id="4757" w:author="jinahar" w:date="2014-11-10T07:42:00Z">
        <w:r w:rsidRPr="00B51DA6" w:rsidDel="0041398C">
          <w:delText>and expanded in the 1990 Clean Air Act Amendments</w:delText>
        </w:r>
      </w:del>
      <w:r w:rsidRPr="00B51DA6">
        <w:t>;</w:t>
      </w:r>
    </w:p>
    <w:p w14:paraId="7B63222D" w14:textId="77777777" w:rsidR="00B51DA6" w:rsidRPr="00B51DA6" w:rsidRDefault="00B51DA6" w:rsidP="00B51DA6">
      <w:r w:rsidRPr="00B51DA6">
        <w:t>(j) Kalmiopsis Wilderness, as established by Public Law 88-577;</w:t>
      </w:r>
    </w:p>
    <w:p w14:paraId="7B63222E" w14:textId="77777777" w:rsidR="00B51DA6" w:rsidRPr="00B51DA6" w:rsidRDefault="00B51DA6" w:rsidP="00B51DA6">
      <w:r w:rsidRPr="00B51DA6">
        <w:t>(k) Mountain Lake Wilderness, as established by Public Law 88-577;</w:t>
      </w:r>
    </w:p>
    <w:p w14:paraId="7B63222F" w14:textId="77777777" w:rsidR="00B51DA6" w:rsidRPr="00B51DA6" w:rsidRDefault="00B51DA6" w:rsidP="00B51DA6">
      <w:r w:rsidRPr="00B51DA6">
        <w:t>(l) Gearhart Mountain Wilderness, as established by Public Law 88-577.</w:t>
      </w:r>
    </w:p>
    <w:p w14:paraId="7B632230" w14:textId="77777777" w:rsidR="00B51DA6" w:rsidRPr="00B51DA6" w:rsidRDefault="00B51DA6" w:rsidP="00B51DA6">
      <w:r w:rsidRPr="00B51DA6">
        <w:t>(2) All other areas, in Oregon are initially designated Class II, but may be redesignated as provided in OAR 340-204-0060.</w:t>
      </w:r>
    </w:p>
    <w:p w14:paraId="7B632231" w14:textId="77777777" w:rsidR="00B51DA6" w:rsidRPr="00B51DA6" w:rsidRDefault="00B51DA6" w:rsidP="00B51DA6">
      <w:r w:rsidRPr="00B51DA6">
        <w:t>(3) The following areas may be redesignated only as Class I or II:</w:t>
      </w:r>
    </w:p>
    <w:p w14:paraId="7B632232" w14:textId="77777777"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14:paraId="7B632233" w14:textId="77777777" w:rsidR="00B51DA6" w:rsidRPr="00B51DA6" w:rsidRDefault="00B51DA6" w:rsidP="00B51DA6">
      <w:r w:rsidRPr="00B51DA6">
        <w:t>(b) A national park or national wilderness area established after August 7, 1977, which exceeds 10,000 acres in size.</w:t>
      </w:r>
    </w:p>
    <w:p w14:paraId="7B632234" w14:textId="77777777" w:rsidR="00B51DA6" w:rsidRPr="00B51DA6" w:rsidRDefault="00B51DA6" w:rsidP="00B51DA6">
      <w:r w:rsidRPr="00B51DA6">
        <w:t xml:space="preserve">(4) The extent of the areas referred to in section (1) and (3) </w:t>
      </w:r>
      <w:del w:id="475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9" w:author="jinahar" w:date="2014-10-16T09:08:00Z">
        <w:r w:rsidRPr="00B51DA6" w:rsidDel="00A41D96">
          <w:delText>November 15, 1990</w:delText>
        </w:r>
      </w:del>
      <w:ins w:id="4760" w:author="jinahar" w:date="2014-10-16T09:08:00Z">
        <w:r w:rsidR="00A41D96">
          <w:t>[INSERT DATE OF EQC ADOPTION OF RULES]</w:t>
        </w:r>
      </w:ins>
      <w:r w:rsidRPr="00B51DA6">
        <w:t>.</w:t>
      </w:r>
    </w:p>
    <w:p w14:paraId="7B632235" w14:textId="77777777" w:rsidR="00B51DA6" w:rsidRPr="00B51DA6" w:rsidRDefault="00B51DA6" w:rsidP="00B51DA6">
      <w:del w:id="476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2" w:author="jinahar" w:date="2014-05-19T13:14:00Z">
        <w:r w:rsidRPr="00B51DA6" w:rsidDel="00326AC3">
          <w:delText xml:space="preserve">as adopted by the </w:delText>
        </w:r>
      </w:del>
      <w:del w:id="4763" w:author="jinahar" w:date="2014-02-20T14:59:00Z">
        <w:r w:rsidRPr="00B51DA6" w:rsidDel="00B51DA6">
          <w:delText>Environmental Quality Commission</w:delText>
        </w:r>
      </w:del>
      <w:ins w:id="4764" w:author="jinahar" w:date="2014-05-19T13:14:00Z">
        <w:r w:rsidR="00326AC3">
          <w:t xml:space="preserve">that </w:t>
        </w:r>
      </w:ins>
      <w:ins w:id="4765" w:author="jinahar" w:date="2014-02-20T14:59:00Z">
        <w:r>
          <w:t>EQC</w:t>
        </w:r>
      </w:ins>
      <w:ins w:id="4766" w:author="jinahar" w:date="2014-05-19T13:14:00Z">
        <w:r w:rsidR="00326AC3">
          <w:t xml:space="preserve"> adopted</w:t>
        </w:r>
      </w:ins>
      <w:r w:rsidRPr="00B51DA6">
        <w:t xml:space="preserve"> under OAR 340-200-0040.</w:t>
      </w:r>
      <w:del w:id="4767" w:author="jinahar" w:date="2014-03-11T08:53:00Z">
        <w:r w:rsidRPr="00B51DA6" w:rsidDel="00704152">
          <w:delText>]</w:delText>
        </w:r>
      </w:del>
    </w:p>
    <w:p w14:paraId="7B632236" w14:textId="77777777" w:rsidR="00B51DA6" w:rsidRPr="00B51DA6" w:rsidRDefault="00B51DA6" w:rsidP="00B51DA6">
      <w:r w:rsidRPr="00B51DA6">
        <w:t>Stat. Auth.: ORS 468</w:t>
      </w:r>
      <w:ins w:id="4768" w:author="jinahar" w:date="2014-05-27T13:47:00Z">
        <w:r w:rsidR="00BF282D">
          <w:t>.020</w:t>
        </w:r>
      </w:ins>
      <w:r w:rsidRPr="00B51DA6">
        <w:t xml:space="preserve"> &amp; </w:t>
      </w:r>
      <w:del w:id="4769" w:author="Mark" w:date="2014-05-30T07:34:00Z">
        <w:r w:rsidRPr="00B51DA6" w:rsidDel="00821701">
          <w:delText xml:space="preserve">ORS </w:delText>
        </w:r>
      </w:del>
      <w:r w:rsidRPr="00B51DA6">
        <w:t>468A</w:t>
      </w:r>
      <w:r w:rsidRPr="00B51DA6">
        <w:br/>
        <w:t>Stats. Implemented: ORS 468A.025</w:t>
      </w:r>
      <w:ins w:id="477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14:paraId="7B632237" w14:textId="77777777" w:rsidR="00F57E8F" w:rsidRPr="002F05D5" w:rsidRDefault="00F57E8F" w:rsidP="002F05D5"/>
    <w:p w14:paraId="7B632238" w14:textId="77777777" w:rsidR="002F05D5" w:rsidRPr="002F05D5" w:rsidRDefault="002F05D5" w:rsidP="002F05D5">
      <w:r w:rsidRPr="002F05D5">
        <w:rPr>
          <w:b/>
          <w:bCs/>
        </w:rPr>
        <w:t>340-204-0060</w:t>
      </w:r>
    </w:p>
    <w:p w14:paraId="7B632239" w14:textId="77777777" w:rsidR="002F05D5" w:rsidRPr="002F05D5" w:rsidRDefault="002F05D5" w:rsidP="002F05D5">
      <w:r w:rsidRPr="002F05D5">
        <w:rPr>
          <w:b/>
          <w:bCs/>
        </w:rPr>
        <w:lastRenderedPageBreak/>
        <w:t>Redesignation of Prevention of Significant Deterioration Areas</w:t>
      </w:r>
    </w:p>
    <w:p w14:paraId="7B63223A" w14:textId="77777777" w:rsidR="002F05D5" w:rsidRPr="002F05D5" w:rsidRDefault="002F05D5" w:rsidP="002F05D5">
      <w:r w:rsidRPr="002F05D5">
        <w:t>(1)(a) All areas in Oregon, except as otherwise provided under OAR 340-204-0050, are designated Class II as of December 5, 1974;</w:t>
      </w:r>
    </w:p>
    <w:p w14:paraId="7B63223B" w14:textId="77777777" w:rsidR="002F05D5" w:rsidRPr="002F05D5" w:rsidRDefault="002F05D5" w:rsidP="002F05D5">
      <w:r w:rsidRPr="002F05D5">
        <w:t xml:space="preserve">(b) Redesignation, except as otherwise precluded by OAR 340-204-0050, may be proposed by </w:t>
      </w:r>
      <w:del w:id="4771" w:author="PCUser" w:date="2012-12-07T09:15:00Z">
        <w:r w:rsidRPr="002F05D5" w:rsidDel="00C4482C">
          <w:delText>the Department</w:delText>
        </w:r>
      </w:del>
      <w:ins w:id="4772" w:author="PCUser" w:date="2012-12-07T09:15:00Z">
        <w:r w:rsidRPr="002F05D5">
          <w:t>DEQ</w:t>
        </w:r>
      </w:ins>
      <w:r w:rsidRPr="002F05D5">
        <w:t xml:space="preserve"> </w:t>
      </w:r>
      <w:del w:id="4773" w:author="PCUser" w:date="2013-06-14T09:50:00Z">
        <w:r w:rsidRPr="002F05D5">
          <w:delText>or Indian Governing Bodies</w:delText>
        </w:r>
      </w:del>
      <w:r w:rsidRPr="002F05D5">
        <w:t xml:space="preserve">, as provided below, subject to approval by the EPA Administrator as a revision to the </w:t>
      </w:r>
      <w:del w:id="4774" w:author="Preferred Customer" w:date="2013-09-13T22:24:00Z">
        <w:r w:rsidRPr="002F05D5" w:rsidDel="00FC2299">
          <w:delText>State Implementation Plan</w:delText>
        </w:r>
      </w:del>
      <w:ins w:id="4775" w:author="Preferred Customer" w:date="2013-09-13T22:24:00Z">
        <w:r w:rsidR="00FC2299">
          <w:t>SIP</w:t>
        </w:r>
      </w:ins>
      <w:r w:rsidRPr="002F05D5">
        <w:t>.</w:t>
      </w:r>
    </w:p>
    <w:p w14:paraId="7B63223C" w14:textId="77777777" w:rsidR="002F05D5" w:rsidRPr="002F05D5" w:rsidRDefault="002F05D5" w:rsidP="002F05D5">
      <w:r w:rsidRPr="002F05D5">
        <w:t xml:space="preserve">(2) </w:t>
      </w:r>
      <w:del w:id="4776" w:author="PCUser" w:date="2012-12-07T09:15:00Z">
        <w:r w:rsidRPr="002F05D5" w:rsidDel="00C4482C">
          <w:delText>The Department</w:delText>
        </w:r>
      </w:del>
      <w:ins w:id="4777" w:author="PCUser" w:date="2012-12-07T09:15:00Z">
        <w:r w:rsidRPr="002F05D5">
          <w:t>DEQ</w:t>
        </w:r>
      </w:ins>
      <w:r w:rsidRPr="002F05D5">
        <w:t xml:space="preserve"> may submit to the EPA Administrator a proposal to redesignate areas of the state Class I or II provided that:</w:t>
      </w:r>
    </w:p>
    <w:p w14:paraId="7B63223D" w14:textId="77777777" w:rsidR="002F05D5" w:rsidRPr="002F05D5" w:rsidRDefault="002F05D5" w:rsidP="002F05D5">
      <w:r w:rsidRPr="002F05D5">
        <w:t xml:space="preserve">(a) At least one public hearing has been held in accordance with procedures established in the </w:t>
      </w:r>
      <w:del w:id="4778" w:author="Mark" w:date="2014-03-12T10:35:00Z">
        <w:r w:rsidRPr="002F05D5" w:rsidDel="00DF4003">
          <w:delText>Plan</w:delText>
        </w:r>
      </w:del>
      <w:ins w:id="4779" w:author="Mark" w:date="2014-03-12T10:35:00Z">
        <w:r w:rsidR="00DF4003">
          <w:t>SIP</w:t>
        </w:r>
      </w:ins>
      <w:r w:rsidRPr="002F05D5">
        <w:t>;</w:t>
      </w:r>
    </w:p>
    <w:p w14:paraId="7B63223E" w14:textId="77777777" w:rsidR="002F05D5" w:rsidRPr="002F05D5" w:rsidRDefault="002F05D5" w:rsidP="002F05D5">
      <w:r w:rsidRPr="002F05D5">
        <w:t xml:space="preserve">(b) Other </w:t>
      </w:r>
      <w:del w:id="4780" w:author="Preferred Customer" w:date="2013-09-22T17:49:00Z">
        <w:r w:rsidRPr="002F05D5" w:rsidDel="005A3FCE">
          <w:delText>S</w:delText>
        </w:r>
      </w:del>
      <w:ins w:id="478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14:paraId="7B63223F" w14:textId="77777777"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14:paraId="7B632240" w14:textId="77777777" w:rsidR="002F05D5" w:rsidRPr="002F05D5" w:rsidRDefault="002F05D5" w:rsidP="002F05D5">
      <w:r w:rsidRPr="002F05D5">
        <w:t xml:space="preserve">(d) Prior to the issuance of notice respecting the redesignation of an area that includes any </w:t>
      </w:r>
      <w:del w:id="4782" w:author="Preferred Customer" w:date="2013-09-22T17:50:00Z">
        <w:r w:rsidRPr="002F05D5" w:rsidDel="005A3FCE">
          <w:delText>F</w:delText>
        </w:r>
      </w:del>
      <w:ins w:id="4783" w:author="Preferred Customer" w:date="2013-09-22T17:50:00Z">
        <w:r w:rsidR="005A3FCE">
          <w:t>f</w:t>
        </w:r>
      </w:ins>
      <w:r w:rsidRPr="002F05D5">
        <w:t xml:space="preserve">ederal lands, </w:t>
      </w:r>
      <w:del w:id="4784" w:author="PCUser" w:date="2012-12-07T09:15:00Z">
        <w:r w:rsidRPr="002F05D5" w:rsidDel="00C4482C">
          <w:delText>the Department</w:delText>
        </w:r>
      </w:del>
      <w:ins w:id="4785" w:author="PCUser" w:date="2012-12-07T09:15:00Z">
        <w:r w:rsidRPr="002F05D5">
          <w:t>DEQ</w:t>
        </w:r>
      </w:ins>
      <w:r w:rsidRPr="002F05D5">
        <w:t xml:space="preserve"> has provided written notice to the appropriate Federal Land Manager and afforded adequate opportunity, not in excess of 60 days to confer with </w:t>
      </w:r>
      <w:del w:id="4786" w:author="PCUser" w:date="2012-12-07T09:15:00Z">
        <w:r w:rsidRPr="002F05D5" w:rsidDel="00C4482C">
          <w:delText>the Department</w:delText>
        </w:r>
      </w:del>
      <w:ins w:id="478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8" w:author="PCUser" w:date="2012-12-07T09:15:00Z">
        <w:r w:rsidRPr="002F05D5" w:rsidDel="00C4482C">
          <w:delText>the Department</w:delText>
        </w:r>
      </w:del>
      <w:ins w:id="4789" w:author="PCUser" w:date="2012-12-07T09:15:00Z">
        <w:r w:rsidRPr="002F05D5">
          <w:t>DEQ</w:t>
        </w:r>
      </w:ins>
      <w:r w:rsidRPr="002F05D5">
        <w:t xml:space="preserve"> </w:t>
      </w:r>
      <w:del w:id="4790" w:author="jinahar" w:date="2013-09-09T11:04:00Z">
        <w:r w:rsidRPr="002F05D5" w:rsidDel="00B66281">
          <w:delText>shall</w:delText>
        </w:r>
      </w:del>
      <w:ins w:id="479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14:paraId="7B632241" w14:textId="77777777" w:rsidR="002F05D5" w:rsidRPr="002F05D5" w:rsidRDefault="002F05D5" w:rsidP="002F05D5">
      <w:r w:rsidRPr="002F05D5">
        <w:t xml:space="preserve">(e) </w:t>
      </w:r>
      <w:del w:id="4792" w:author="PCUser" w:date="2012-12-07T09:15:00Z">
        <w:r w:rsidRPr="002F05D5" w:rsidDel="00C4482C">
          <w:delText>The Department</w:delText>
        </w:r>
      </w:del>
      <w:ins w:id="479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14:paraId="7B632242" w14:textId="77777777" w:rsidR="002F05D5" w:rsidRPr="002F05D5" w:rsidRDefault="002F05D5" w:rsidP="002F05D5">
      <w:r w:rsidRPr="002F05D5">
        <w:t>(3) Any area other than an area to which OAR 340-204-0050 refers may be redesignated as Class III if:</w:t>
      </w:r>
    </w:p>
    <w:p w14:paraId="7B632243" w14:textId="77777777" w:rsidR="002F05D5" w:rsidRPr="002F05D5" w:rsidRDefault="002F05D5" w:rsidP="002F05D5">
      <w:r w:rsidRPr="002F05D5">
        <w:t>(a) The redesignation would meet the requirements of section (2)</w:t>
      </w:r>
      <w:del w:id="4794" w:author="Duncan" w:date="2013-09-09T17:51:00Z">
        <w:r w:rsidRPr="002F05D5" w:rsidDel="00C20390">
          <w:delText xml:space="preserve"> of this rule</w:delText>
        </w:r>
      </w:del>
      <w:r w:rsidRPr="002F05D5">
        <w:t>;</w:t>
      </w:r>
    </w:p>
    <w:p w14:paraId="7B632244" w14:textId="77777777"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14:paraId="7B632245" w14:textId="77777777" w:rsidR="002F05D5" w:rsidRPr="002F05D5" w:rsidRDefault="002F05D5" w:rsidP="002F05D5">
      <w:r w:rsidRPr="002F05D5">
        <w:lastRenderedPageBreak/>
        <w:t xml:space="preserve">(c) The redesignation would not cause, or contribute to, a concentration of any </w:t>
      </w:r>
      <w:del w:id="4795" w:author="Duncan" w:date="2013-09-18T17:16:00Z">
        <w:r w:rsidRPr="002F05D5" w:rsidDel="002037D2">
          <w:delText>air</w:delText>
        </w:r>
      </w:del>
      <w:ins w:id="4796" w:author="Duncan" w:date="2013-09-18T17:16:00Z">
        <w:r w:rsidR="002037D2">
          <w:t>regulated</w:t>
        </w:r>
      </w:ins>
      <w:r w:rsidRPr="002F05D5">
        <w:t xml:space="preserve"> pollutant which would exceed any maximum allowable increase permitted under the classification of any other area or any </w:t>
      </w:r>
      <w:del w:id="4797" w:author="Preferred Customer" w:date="2013-09-18T15:13:00Z">
        <w:r w:rsidRPr="002F05D5" w:rsidDel="003D1BC1">
          <w:delText xml:space="preserve">national </w:delText>
        </w:r>
      </w:del>
      <w:r w:rsidRPr="002F05D5">
        <w:t>ambient air quality standard; and</w:t>
      </w:r>
    </w:p>
    <w:p w14:paraId="7B632246" w14:textId="77777777" w:rsidR="002F05D5" w:rsidRPr="002F05D5" w:rsidRDefault="002F05D5" w:rsidP="002F05D5">
      <w:r w:rsidRPr="002F05D5">
        <w:t>(d) Any permit application for any major stationary source or major modification, subject to review under section (1)</w:t>
      </w:r>
      <w:del w:id="479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14:paraId="7B632247" w14:textId="77777777" w:rsidR="002F05D5" w:rsidRPr="002F05D5" w:rsidDel="007974A8" w:rsidRDefault="002F05D5" w:rsidP="002F05D5">
      <w:pPr>
        <w:rPr>
          <w:del w:id="4799" w:author="PCUser" w:date="2013-06-14T09:49:00Z"/>
        </w:rPr>
      </w:pPr>
      <w:r w:rsidRPr="002F05D5">
        <w:t xml:space="preserve">(4) Lands within the exterior boundaries of Indian Reservations may be redesignated only by the appropriate Indian Governing Body. </w:t>
      </w:r>
      <w:del w:id="4800" w:author="PCUser" w:date="2013-06-14T09:49:00Z">
        <w:r w:rsidRPr="002F05D5" w:rsidDel="007974A8">
          <w:delText>The appropriate Indian Governing Body may submit to the EPA Administrator a proposal to redesignate areas Class I, II, or III; provided that:</w:delText>
        </w:r>
      </w:del>
    </w:p>
    <w:p w14:paraId="7B632248" w14:textId="77777777" w:rsidR="002F05D5" w:rsidRPr="002F05D5" w:rsidRDefault="002F05D5" w:rsidP="002F05D5">
      <w:pPr>
        <w:rPr>
          <w:del w:id="4801" w:author="PCUser" w:date="2013-06-14T09:49:00Z"/>
        </w:rPr>
      </w:pPr>
      <w:del w:id="4802" w:author="PCUser" w:date="2013-06-14T09:49:00Z">
        <w:r w:rsidRPr="002F05D5" w:rsidDel="007974A8">
          <w:delText xml:space="preserve">(a) The Indian Governing Body has followed procedures equivalent to those required of </w:delText>
        </w:r>
      </w:del>
      <w:del w:id="4803" w:author="PCUser" w:date="2012-12-07T09:15:00Z">
        <w:r w:rsidRPr="002F05D5" w:rsidDel="00C4482C">
          <w:delText>the Department</w:delText>
        </w:r>
      </w:del>
      <w:del w:id="4804" w:author="PCUser" w:date="2013-06-14T09:49:00Z">
        <w:r w:rsidRPr="002F05D5" w:rsidDel="007974A8">
          <w:delText xml:space="preserve"> under section (2) and subsections (3)(c) and (d) of this rule; and</w:delText>
        </w:r>
      </w:del>
    </w:p>
    <w:p w14:paraId="7B632249" w14:textId="77777777" w:rsidR="002F05D5" w:rsidRPr="002F05D5" w:rsidRDefault="002F05D5" w:rsidP="002F05D5">
      <w:del w:id="4805" w:author="Duncan" w:date="2013-09-09T17:54:00Z">
        <w:r w:rsidRPr="002F05D5" w:rsidDel="00C20390">
          <w:delText xml:space="preserve">(b) Such redesignation is </w:delText>
        </w:r>
      </w:del>
      <w:del w:id="4806" w:author="PCUser" w:date="2013-06-14T09:49:00Z">
        <w:r w:rsidRPr="002F05D5" w:rsidDel="007974A8">
          <w:delText>proposed after consultation with the state(s) in which the Indian Reservation is located and which border the Indian Reservation.</w:delText>
        </w:r>
      </w:del>
    </w:p>
    <w:p w14:paraId="7B63224A" w14:textId="77777777" w:rsidR="002F05D5" w:rsidRPr="002F05D5" w:rsidRDefault="002F05D5" w:rsidP="002F05D5">
      <w:r w:rsidRPr="002F05D5">
        <w:t xml:space="preserve">(5) The EPA Administrator </w:t>
      </w:r>
      <w:del w:id="4807" w:author="jinahar" w:date="2013-09-09T11:04:00Z">
        <w:r w:rsidRPr="002F05D5" w:rsidDel="00B66281">
          <w:delText>shall</w:delText>
        </w:r>
      </w:del>
      <w:ins w:id="4808" w:author="jinahar" w:date="2013-09-09T11:04:00Z">
        <w:r w:rsidR="00B66281">
          <w:t>m</w:t>
        </w:r>
      </w:ins>
      <w:ins w:id="480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10" w:author="jinahar" w:date="2013-09-09T11:04:00Z">
        <w:r w:rsidRPr="002F05D5" w:rsidDel="00B66281">
          <w:delText>shall</w:delText>
        </w:r>
      </w:del>
      <w:ins w:id="4811" w:author="jinahar" w:date="2013-09-09T11:04:00Z">
        <w:r w:rsidR="00B66281">
          <w:t>must</w:t>
        </w:r>
      </w:ins>
      <w:r w:rsidRPr="002F05D5">
        <w:t xml:space="preserve"> be that which was in effect prior to the redesignation which was disapproved.</w:t>
      </w:r>
    </w:p>
    <w:p w14:paraId="7B63224B" w14:textId="77777777" w:rsidR="002F05D5" w:rsidRPr="002F05D5" w:rsidRDefault="002F05D5" w:rsidP="002F05D5">
      <w:r w:rsidRPr="002F05D5">
        <w:t xml:space="preserve">(6) If the EPA Administrator disapproves any proposed redesignation, </w:t>
      </w:r>
      <w:del w:id="4812" w:author="PCUser" w:date="2012-12-07T09:15:00Z">
        <w:r w:rsidRPr="002F05D5" w:rsidDel="00C4482C">
          <w:delText>the Department</w:delText>
        </w:r>
      </w:del>
      <w:ins w:id="4813" w:author="PCUser" w:date="2012-12-07T09:15:00Z">
        <w:r w:rsidRPr="002F05D5">
          <w:t>DEQ</w:t>
        </w:r>
      </w:ins>
      <w:del w:id="481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14:paraId="7B63224C" w14:textId="77777777" w:rsidR="002F05D5" w:rsidRPr="002F05D5" w:rsidRDefault="002F05D5" w:rsidP="002F05D5">
      <w:del w:id="481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6" w:author="jinahar" w:date="2014-05-19T13:14:00Z">
        <w:r w:rsidRPr="002F05D5" w:rsidDel="00326AC3">
          <w:delText>as adopted by the Environmental Quality Commission</w:delText>
        </w:r>
      </w:del>
      <w:ins w:id="4817" w:author="jinahar" w:date="2014-05-19T13:14:00Z">
        <w:r w:rsidR="00326AC3">
          <w:t xml:space="preserve">that </w:t>
        </w:r>
      </w:ins>
      <w:ins w:id="4818" w:author="Preferred Customer" w:date="2013-09-22T21:43:00Z">
        <w:r w:rsidR="00EA538B">
          <w:t>EQC</w:t>
        </w:r>
      </w:ins>
      <w:ins w:id="4819" w:author="jinahar" w:date="2014-05-19T13:14:00Z">
        <w:r w:rsidR="00326AC3">
          <w:t xml:space="preserve"> adopted</w:t>
        </w:r>
      </w:ins>
      <w:r w:rsidRPr="002F05D5">
        <w:t xml:space="preserve"> under OAR 340-200-0040.</w:t>
      </w:r>
      <w:del w:id="4820" w:author="jinahar" w:date="2014-03-11T08:54:00Z">
        <w:r w:rsidRPr="002F05D5" w:rsidDel="00704152">
          <w:delText>]</w:delText>
        </w:r>
      </w:del>
    </w:p>
    <w:p w14:paraId="7B63224D" w14:textId="77777777" w:rsidR="002F05D5" w:rsidRDefault="002F05D5" w:rsidP="002F05D5">
      <w:r w:rsidRPr="002F05D5">
        <w:t>Stat. Auth.: ORS 468</w:t>
      </w:r>
      <w:ins w:id="4821" w:author="jinahar" w:date="2014-05-27T13:48:00Z">
        <w:r w:rsidR="00E132CF">
          <w:t>.020</w:t>
        </w:r>
      </w:ins>
      <w:r w:rsidRPr="002F05D5">
        <w:t xml:space="preserve"> &amp; </w:t>
      </w:r>
      <w:del w:id="4822" w:author="Mark" w:date="2014-05-30T07:34:00Z">
        <w:r w:rsidRPr="002F05D5" w:rsidDel="00821701">
          <w:delText xml:space="preserve">ORS </w:delText>
        </w:r>
      </w:del>
      <w:r w:rsidRPr="002F05D5">
        <w:t>468A</w:t>
      </w:r>
      <w:r w:rsidRPr="002F05D5">
        <w:br/>
        <w:t>Stats. Implemented: ORS 468A.025</w:t>
      </w:r>
      <w:ins w:id="482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14:paraId="7B63224E" w14:textId="77777777" w:rsidR="000C7DE1" w:rsidRDefault="000C7DE1" w:rsidP="00143B97">
      <w:pPr>
        <w:rPr>
          <w:b/>
          <w:bCs/>
        </w:rPr>
      </w:pPr>
    </w:p>
    <w:p w14:paraId="7B63224F" w14:textId="77777777" w:rsidR="00143B97" w:rsidRPr="00143B97" w:rsidRDefault="00143B97" w:rsidP="00143B97">
      <w:r w:rsidRPr="00143B97">
        <w:rPr>
          <w:b/>
          <w:bCs/>
        </w:rPr>
        <w:t>340-204-0070</w:t>
      </w:r>
    </w:p>
    <w:p w14:paraId="7B632250" w14:textId="77777777" w:rsidR="00143B97" w:rsidRPr="00143B97" w:rsidRDefault="00143B97" w:rsidP="00143B97">
      <w:r w:rsidRPr="00143B97">
        <w:rPr>
          <w:b/>
          <w:bCs/>
        </w:rPr>
        <w:t>Special Control Areas</w:t>
      </w:r>
    </w:p>
    <w:p w14:paraId="7B632251" w14:textId="77777777" w:rsidR="00143B97" w:rsidRPr="00143B97" w:rsidRDefault="00143B97" w:rsidP="00143B97">
      <w:r w:rsidRPr="00143B97">
        <w:t>The following areas are designated as Special Control Areas:</w:t>
      </w:r>
    </w:p>
    <w:p w14:paraId="7B632252" w14:textId="77777777" w:rsidR="00143B97" w:rsidRPr="00143B97" w:rsidRDefault="00143B97" w:rsidP="00143B97">
      <w:r w:rsidRPr="00143B97">
        <w:lastRenderedPageBreak/>
        <w:t>(1) The counties within the Willamette Valley, including Benton, Clackamas, Columbia, Lane, Linn, Marion, Multnomah, Polk, Washington and Yamhill Counties;</w:t>
      </w:r>
    </w:p>
    <w:p w14:paraId="7B632253" w14:textId="77777777" w:rsidR="00143B97" w:rsidRPr="00143B97" w:rsidRDefault="00143B97" w:rsidP="00143B97">
      <w:r w:rsidRPr="00143B97">
        <w:t>(2) Umpqua Basin;</w:t>
      </w:r>
    </w:p>
    <w:p w14:paraId="7B632254" w14:textId="77777777" w:rsidR="00143B97" w:rsidRPr="00143B97" w:rsidRDefault="00143B97" w:rsidP="00143B97">
      <w:r w:rsidRPr="00143B97">
        <w:t>(3) Rogue Basin;</w:t>
      </w:r>
    </w:p>
    <w:p w14:paraId="7B632255" w14:textId="77777777" w:rsidR="00143B97" w:rsidRPr="00143B97" w:rsidRDefault="00143B97" w:rsidP="00143B97">
      <w:r w:rsidRPr="00143B97">
        <w:t>(4) Within incorporated cities having a population of 4,000 or more, and within three miles of the corporate limits of any such city.</w:t>
      </w:r>
    </w:p>
    <w:p w14:paraId="7B632256" w14:textId="77777777" w:rsidR="00143B97" w:rsidRPr="00143B97" w:rsidRDefault="00143B97" w:rsidP="00143B97">
      <w:del w:id="482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5" w:author="jinahar" w:date="2014-05-19T13:15:00Z">
        <w:r w:rsidRPr="00143B97" w:rsidDel="00326AC3">
          <w:delText xml:space="preserve">as adopted by the </w:delText>
        </w:r>
      </w:del>
      <w:del w:id="4826" w:author="jinahar" w:date="2014-03-11T13:31:00Z">
        <w:r w:rsidRPr="00143B97" w:rsidDel="00143B97">
          <w:delText>Environmental Quality Commission</w:delText>
        </w:r>
      </w:del>
      <w:ins w:id="4827" w:author="jinahar" w:date="2014-05-19T13:15:00Z">
        <w:r w:rsidR="00326AC3">
          <w:t xml:space="preserve">that </w:t>
        </w:r>
      </w:ins>
      <w:ins w:id="4828" w:author="jinahar" w:date="2014-03-11T13:31:00Z">
        <w:r>
          <w:t>EQC</w:t>
        </w:r>
      </w:ins>
      <w:ins w:id="4829" w:author="jinahar" w:date="2014-05-19T13:15:00Z">
        <w:r w:rsidR="00326AC3">
          <w:t xml:space="preserve"> adopted</w:t>
        </w:r>
      </w:ins>
      <w:r w:rsidRPr="00143B97">
        <w:t xml:space="preserve"> under OAR 340-200-0040.</w:t>
      </w:r>
      <w:del w:id="4830" w:author="jinahar" w:date="2014-03-11T13:31:00Z">
        <w:r w:rsidRPr="00143B97" w:rsidDel="00143B97">
          <w:delText>]</w:delText>
        </w:r>
      </w:del>
    </w:p>
    <w:p w14:paraId="7B632257" w14:textId="77777777" w:rsidR="00143B97" w:rsidRPr="00143B97" w:rsidRDefault="00143B97" w:rsidP="00143B97">
      <w:r w:rsidRPr="00143B97">
        <w:t>Stat. Auth.: ORS 468</w:t>
      </w:r>
      <w:ins w:id="4831" w:author="jinahar" w:date="2014-05-27T13:48:00Z">
        <w:r w:rsidR="00E132CF">
          <w:t>.020</w:t>
        </w:r>
      </w:ins>
      <w:r w:rsidRPr="00143B97">
        <w:t xml:space="preserve"> &amp; </w:t>
      </w:r>
      <w:del w:id="4832" w:author="Mark" w:date="2014-05-30T07:35:00Z">
        <w:r w:rsidRPr="00143B97" w:rsidDel="00821701">
          <w:delText xml:space="preserve">ORS </w:delText>
        </w:r>
      </w:del>
      <w:r w:rsidRPr="00143B97">
        <w:t>468A</w:t>
      </w:r>
      <w:r w:rsidRPr="00143B97">
        <w:br/>
        <w:t>Stats. Implemented:</w:t>
      </w:r>
      <w:ins w:id="4833" w:author="jinahar" w:date="2014-03-24T14:44:00Z">
        <w:r w:rsidR="00BA366A">
          <w:t xml:space="preserve"> </w:t>
        </w:r>
      </w:ins>
      <w:r w:rsidRPr="00143B97">
        <w:t>ORS 468A.025</w:t>
      </w:r>
      <w:ins w:id="483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14:paraId="7B632258" w14:textId="77777777" w:rsidR="000C7DE1" w:rsidRDefault="000C7DE1" w:rsidP="00143B97">
      <w:pPr>
        <w:rPr>
          <w:b/>
          <w:bCs/>
        </w:rPr>
      </w:pPr>
    </w:p>
    <w:p w14:paraId="7B632259" w14:textId="77777777" w:rsidR="00143B97" w:rsidRPr="00143B97" w:rsidRDefault="00143B97" w:rsidP="00143B97">
      <w:r w:rsidRPr="00143B97">
        <w:rPr>
          <w:b/>
          <w:bCs/>
        </w:rPr>
        <w:t>340-204-0080</w:t>
      </w:r>
    </w:p>
    <w:p w14:paraId="7B63225A" w14:textId="77777777" w:rsidR="00143B97" w:rsidRPr="00143B97" w:rsidRDefault="00143B97" w:rsidP="00143B97">
      <w:r w:rsidRPr="00143B97">
        <w:rPr>
          <w:b/>
          <w:bCs/>
        </w:rPr>
        <w:t>Motor Vehicle Inspection Boundary Designations</w:t>
      </w:r>
    </w:p>
    <w:p w14:paraId="7B63225B" w14:textId="77777777"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14:paraId="7B63225C" w14:textId="77777777" w:rsidR="00143B97" w:rsidRPr="00143B97" w:rsidRDefault="00143B97" w:rsidP="00143B97">
      <w:r w:rsidRPr="00143B97">
        <w:t>(1) Portland Vehicle Inspection Area;</w:t>
      </w:r>
    </w:p>
    <w:p w14:paraId="7B63225D" w14:textId="77777777" w:rsidR="00143B97" w:rsidRPr="00143B97" w:rsidRDefault="00143B97" w:rsidP="00143B97">
      <w:r w:rsidRPr="00143B97">
        <w:t>(2) Medford-Ashland AQMA.</w:t>
      </w:r>
    </w:p>
    <w:p w14:paraId="7B63225E" w14:textId="77777777" w:rsidR="00143B97" w:rsidRPr="00143B97" w:rsidRDefault="00143B97" w:rsidP="00143B97">
      <w:del w:id="48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6" w:author="jinahar" w:date="2014-05-19T13:15:00Z">
        <w:r w:rsidRPr="00143B97" w:rsidDel="00326AC3">
          <w:delText xml:space="preserve">as adopted by the </w:delText>
        </w:r>
      </w:del>
      <w:del w:id="4837" w:author="jinahar" w:date="2014-03-11T13:31:00Z">
        <w:r w:rsidRPr="00143B97" w:rsidDel="00143B97">
          <w:delText>Environmental Quality Commission</w:delText>
        </w:r>
      </w:del>
      <w:ins w:id="4838" w:author="jinahar" w:date="2014-05-19T13:15:00Z">
        <w:r w:rsidR="00326AC3">
          <w:t xml:space="preserve">that </w:t>
        </w:r>
      </w:ins>
      <w:ins w:id="4839" w:author="jinahar" w:date="2014-03-11T13:31:00Z">
        <w:r>
          <w:t>EQC</w:t>
        </w:r>
      </w:ins>
      <w:ins w:id="4840" w:author="jinahar" w:date="2014-05-19T13:15:00Z">
        <w:r w:rsidR="00326AC3">
          <w:t xml:space="preserve"> adopted</w:t>
        </w:r>
      </w:ins>
      <w:r w:rsidRPr="00143B97">
        <w:t xml:space="preserve"> under OAR 340-200-0040.</w:t>
      </w:r>
      <w:del w:id="4841" w:author="jinahar" w:date="2014-03-11T13:31:00Z">
        <w:r w:rsidRPr="00143B97" w:rsidDel="00143B97">
          <w:delText>]</w:delText>
        </w:r>
      </w:del>
    </w:p>
    <w:p w14:paraId="7B63225F" w14:textId="77777777" w:rsidR="00143B97" w:rsidRPr="00143B97" w:rsidRDefault="00143B97" w:rsidP="00143B97">
      <w:r w:rsidRPr="00143B97">
        <w:t>Stat. Auth.: ORS 468.020</w:t>
      </w:r>
      <w:ins w:id="4842" w:author="jinahar" w:date="2014-05-27T13:49:00Z">
        <w:r w:rsidR="00E132CF">
          <w:t xml:space="preserve"> &amp; 468A.390</w:t>
        </w:r>
      </w:ins>
      <w:r w:rsidRPr="00143B97">
        <w:br/>
        <w:t xml:space="preserve">Stats. Implemented: ORS </w:t>
      </w:r>
      <w:ins w:id="4843" w:author="jinahar" w:date="2014-05-27T13:48:00Z">
        <w:r w:rsidR="00E132CF" w:rsidRPr="00E132CF">
          <w:t>468A.035</w:t>
        </w:r>
      </w:ins>
      <w:ins w:id="484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14:paraId="7B632260" w14:textId="77777777" w:rsidR="00143B97" w:rsidRDefault="00143B97" w:rsidP="002F05D5"/>
    <w:p w14:paraId="7B632261" w14:textId="77777777" w:rsidR="002F05D5" w:rsidRPr="002F05D5" w:rsidRDefault="002F05D5" w:rsidP="002F05D5">
      <w:r w:rsidRPr="002F05D5">
        <w:rPr>
          <w:b/>
          <w:bCs/>
        </w:rPr>
        <w:t>340-204-0090</w:t>
      </w:r>
    </w:p>
    <w:p w14:paraId="7B632262" w14:textId="77777777" w:rsidR="002F05D5" w:rsidRPr="002F05D5" w:rsidRDefault="002F05D5" w:rsidP="002F05D5">
      <w:r w:rsidRPr="002F05D5">
        <w:rPr>
          <w:b/>
          <w:bCs/>
        </w:rPr>
        <w:t>Oxygenated Gasoline Control Areas</w:t>
      </w:r>
    </w:p>
    <w:p w14:paraId="7B632263" w14:textId="77777777" w:rsidR="002F05D5" w:rsidRPr="002F05D5" w:rsidRDefault="002F05D5" w:rsidP="002F05D5">
      <w:pPr>
        <w:rPr>
          <w:ins w:id="4845" w:author="jinahar" w:date="2012-12-10T10:17:00Z"/>
        </w:rPr>
      </w:pPr>
      <w:del w:id="4846" w:author="Duncan" w:date="2013-09-09T17:55:00Z">
        <w:r w:rsidRPr="002F05D5" w:rsidDel="00C20390">
          <w:lastRenderedPageBreak/>
          <w:delText xml:space="preserve">The following are oxygenated gasoline control areas until </w:delText>
        </w:r>
      </w:del>
      <w:del w:id="4847" w:author="jinahar" w:date="2012-12-10T10:17:00Z">
        <w:r w:rsidRPr="002F05D5" w:rsidDel="00CD2F84">
          <w:delText>October 31, 2007: Clackamas, Multnomah, Washington and Yamhill Counties.</w:delText>
        </w:r>
      </w:del>
      <w:ins w:id="4848" w:author="jinahar" w:date="2014-04-03T12:54:00Z">
        <w:r w:rsidR="00EC4FD4" w:rsidRPr="00EC4FD4">
          <w:t>The EQC may adopt or amend a CO maintenance plan that includes contingency plan provisions that require use of oxygenated fuel</w:t>
        </w:r>
      </w:ins>
      <w:ins w:id="4849" w:author="mvandeh" w:date="2014-02-03T08:36:00Z">
        <w:r w:rsidR="00E53DA5">
          <w:t xml:space="preserve">. </w:t>
        </w:r>
      </w:ins>
    </w:p>
    <w:p w14:paraId="7B632264" w14:textId="77777777" w:rsidR="002F05D5" w:rsidRPr="002F05D5" w:rsidRDefault="002F05D5" w:rsidP="002F05D5">
      <w:del w:id="48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51" w:author="jinahar" w:date="2014-05-19T13:15:00Z">
        <w:r w:rsidRPr="002F05D5" w:rsidDel="00326AC3">
          <w:delText>as adopted by the Environmental Quality Commission</w:delText>
        </w:r>
      </w:del>
      <w:ins w:id="4852" w:author="jinahar" w:date="2014-05-19T13:15:00Z">
        <w:r w:rsidR="00326AC3">
          <w:t xml:space="preserve">that </w:t>
        </w:r>
      </w:ins>
      <w:ins w:id="4853" w:author="Preferred Customer" w:date="2013-09-22T21:43:00Z">
        <w:r w:rsidR="00EA538B">
          <w:t>EQC</w:t>
        </w:r>
      </w:ins>
      <w:ins w:id="4854" w:author="jinahar" w:date="2014-05-19T13:15:00Z">
        <w:r w:rsidR="00326AC3">
          <w:t xml:space="preserve"> adopted</w:t>
        </w:r>
      </w:ins>
      <w:r w:rsidRPr="002F05D5">
        <w:t xml:space="preserve"> under OAR 340-200-0040.</w:t>
      </w:r>
      <w:del w:id="4855" w:author="jinahar" w:date="2014-03-11T08:54:00Z">
        <w:r w:rsidRPr="002F05D5" w:rsidDel="00704152">
          <w:delText>]</w:delText>
        </w:r>
      </w:del>
    </w:p>
    <w:p w14:paraId="7B632265" w14:textId="77777777" w:rsidR="002F05D5" w:rsidRDefault="002F05D5" w:rsidP="002F05D5">
      <w:r w:rsidRPr="002F05D5">
        <w:t>Stat. Auth.: ORS 468</w:t>
      </w:r>
      <w:ins w:id="4856" w:author="jinahar" w:date="2014-05-27T13:49:00Z">
        <w:r w:rsidR="00E132CF">
          <w:t>.020</w:t>
        </w:r>
      </w:ins>
      <w:r w:rsidRPr="002F05D5">
        <w:t xml:space="preserve"> &amp; 468A</w:t>
      </w:r>
      <w:r w:rsidRPr="002F05D5">
        <w:br/>
        <w:t xml:space="preserve">Stats. Implemented: ORS </w:t>
      </w:r>
      <w:ins w:id="485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14:paraId="7B632266" w14:textId="77777777" w:rsidR="00A5547B" w:rsidRPr="002F05D5" w:rsidRDefault="00A5547B" w:rsidP="002F05D5">
      <w:pPr>
        <w:rPr>
          <w:ins w:id="4858" w:author="PCUser" w:date="2012-12-04T09:48:00Z"/>
        </w:rPr>
      </w:pPr>
    </w:p>
    <w:p w14:paraId="7B632267" w14:textId="77777777" w:rsidR="002F05D5" w:rsidRPr="002F05D5" w:rsidRDefault="002F05D5" w:rsidP="00460686">
      <w:pPr>
        <w:jc w:val="center"/>
        <w:rPr>
          <w:ins w:id="4859" w:author="PCUser" w:date="2012-12-04T09:48:00Z"/>
          <w:b/>
        </w:rPr>
      </w:pPr>
      <w:ins w:id="4860" w:author="PCUser" w:date="2012-12-04T09:48:00Z">
        <w:r w:rsidRPr="002F05D5">
          <w:rPr>
            <w:b/>
          </w:rPr>
          <w:t>Designation of Areas</w:t>
        </w:r>
      </w:ins>
    </w:p>
    <w:p w14:paraId="7B632268" w14:textId="77777777" w:rsidR="002F05D5" w:rsidRPr="002F05D5" w:rsidRDefault="002F05D5" w:rsidP="002F05D5">
      <w:pPr>
        <w:rPr>
          <w:ins w:id="4861" w:author="PCUser" w:date="2012-12-06T14:43:00Z"/>
          <w:b/>
        </w:rPr>
      </w:pPr>
      <w:ins w:id="4862" w:author="PCUser" w:date="2012-12-06T14:43:00Z">
        <w:r w:rsidRPr="002F05D5">
          <w:rPr>
            <w:b/>
          </w:rPr>
          <w:t>340-204-</w:t>
        </w:r>
      </w:ins>
      <w:ins w:id="4863" w:author="PCUser" w:date="2012-12-06T14:42:00Z">
        <w:r w:rsidRPr="002F05D5">
          <w:rPr>
            <w:b/>
          </w:rPr>
          <w:t>0300</w:t>
        </w:r>
      </w:ins>
    </w:p>
    <w:p w14:paraId="7B632269" w14:textId="77777777" w:rsidR="002F05D5" w:rsidRPr="002F05D5" w:rsidRDefault="002F05D5" w:rsidP="002F05D5">
      <w:pPr>
        <w:rPr>
          <w:ins w:id="4864" w:author="PCUser" w:date="2012-12-06T14:42:00Z"/>
          <w:b/>
        </w:rPr>
      </w:pPr>
      <w:ins w:id="4865" w:author="PCUser" w:date="2012-12-06T14:42:00Z">
        <w:r w:rsidRPr="002F05D5">
          <w:rPr>
            <w:b/>
          </w:rPr>
          <w:t xml:space="preserve">Designation of </w:t>
        </w:r>
      </w:ins>
      <w:ins w:id="4866" w:author="jinahar" w:date="2013-03-26T15:24:00Z">
        <w:r w:rsidRPr="002F05D5">
          <w:rPr>
            <w:b/>
          </w:rPr>
          <w:t>Sustainment</w:t>
        </w:r>
      </w:ins>
      <w:ins w:id="4867" w:author="PCUser" w:date="2012-12-06T14:43:00Z">
        <w:r w:rsidRPr="002F05D5">
          <w:rPr>
            <w:b/>
          </w:rPr>
          <w:t xml:space="preserve"> Areas </w:t>
        </w:r>
      </w:ins>
    </w:p>
    <w:p w14:paraId="7B63226A" w14:textId="77777777" w:rsidR="002F05D5" w:rsidRPr="002F05D5" w:rsidRDefault="002F05D5" w:rsidP="002F05D5">
      <w:pPr>
        <w:rPr>
          <w:ins w:id="4868" w:author="PCUser" w:date="2012-12-06T14:51:00Z"/>
        </w:rPr>
      </w:pPr>
      <w:ins w:id="4869" w:author="PCUser" w:date="2012-12-06T14:51:00Z">
        <w:r w:rsidRPr="002F05D5">
          <w:t>(1)</w:t>
        </w:r>
      </w:ins>
      <w:ins w:id="4870" w:author="PCUser" w:date="2012-12-06T14:47:00Z">
        <w:r w:rsidRPr="002F05D5">
          <w:t xml:space="preserve"> </w:t>
        </w:r>
      </w:ins>
      <w:ins w:id="4871" w:author="Duncan" w:date="2013-09-10T16:19:00Z">
        <w:r w:rsidR="001E66FB">
          <w:t xml:space="preserve">The </w:t>
        </w:r>
      </w:ins>
      <w:ins w:id="4872" w:author="PCUser" w:date="2012-12-06T14:47:00Z">
        <w:r w:rsidRPr="002F05D5">
          <w:t xml:space="preserve">EQC may designate </w:t>
        </w:r>
      </w:ins>
      <w:ins w:id="4873" w:author="jinahar" w:date="2013-03-26T15:24:00Z">
        <w:r w:rsidRPr="002F05D5">
          <w:t>sustainment</w:t>
        </w:r>
      </w:ins>
      <w:ins w:id="4874" w:author="PCUser" w:date="2012-12-06T14:47:00Z">
        <w:r w:rsidRPr="002F05D5">
          <w:t xml:space="preserve"> areas </w:t>
        </w:r>
      </w:ins>
      <w:ins w:id="4875" w:author="PCUser" w:date="2012-12-06T14:48:00Z">
        <w:r w:rsidRPr="002F05D5">
          <w:t>provided that</w:t>
        </w:r>
      </w:ins>
      <w:ins w:id="4876" w:author="PCUser" w:date="2012-12-06T14:43:00Z">
        <w:r w:rsidRPr="002F05D5">
          <w:t xml:space="preserve"> </w:t>
        </w:r>
      </w:ins>
      <w:ins w:id="4877" w:author="PCUser" w:date="2012-12-06T14:51:00Z">
        <w:r w:rsidRPr="002F05D5">
          <w:t>DEQ submits a request for designation that includes the following information:</w:t>
        </w:r>
      </w:ins>
    </w:p>
    <w:p w14:paraId="7B63226B" w14:textId="77777777" w:rsidR="002F05D5" w:rsidRPr="002F05D5" w:rsidRDefault="002F05D5" w:rsidP="002F05D5">
      <w:pPr>
        <w:rPr>
          <w:ins w:id="4878" w:author="PCUser" w:date="2012-12-06T14:51:00Z"/>
        </w:rPr>
      </w:pPr>
      <w:ins w:id="4879" w:author="PCUser" w:date="2012-12-06T14:51:00Z">
        <w:r w:rsidRPr="002F05D5">
          <w:t>(</w:t>
        </w:r>
      </w:ins>
      <w:ins w:id="4880" w:author="PCUser" w:date="2012-12-06T14:57:00Z">
        <w:r w:rsidRPr="002F05D5">
          <w:t>a</w:t>
        </w:r>
      </w:ins>
      <w:ins w:id="4881" w:author="PCUser" w:date="2012-12-06T14:51:00Z">
        <w:r w:rsidRPr="002F05D5">
          <w:t xml:space="preserve">) </w:t>
        </w:r>
      </w:ins>
      <w:ins w:id="4882" w:author="Duncan" w:date="2013-09-10T16:19:00Z">
        <w:r w:rsidR="001E66FB">
          <w:t>M</w:t>
        </w:r>
      </w:ins>
      <w:ins w:id="4883" w:author="PCUser" w:date="2012-12-06T14:51:00Z">
        <w:r w:rsidRPr="002F05D5">
          <w:t xml:space="preserve">onitoring data showing that an area is exceeding or has the potential to exceed an ambient air quality standard; </w:t>
        </w:r>
      </w:ins>
    </w:p>
    <w:p w14:paraId="7B63226C" w14:textId="77777777" w:rsidR="002F05D5" w:rsidRPr="002F05D5" w:rsidRDefault="002F05D5" w:rsidP="002F05D5">
      <w:pPr>
        <w:rPr>
          <w:ins w:id="4884" w:author="PCUser" w:date="2013-01-09T11:56:00Z"/>
        </w:rPr>
      </w:pPr>
      <w:ins w:id="4885" w:author="PCUser" w:date="2013-01-09T11:56:00Z">
        <w:r w:rsidRPr="002F05D5">
          <w:t>(</w:t>
        </w:r>
      </w:ins>
      <w:ins w:id="4886" w:author="PCUser" w:date="2012-12-06T14:57:00Z">
        <w:r w:rsidRPr="002F05D5">
          <w:t>b</w:t>
        </w:r>
      </w:ins>
      <w:ins w:id="4887" w:author="PCUser" w:date="2012-12-06T14:52:00Z">
        <w:r w:rsidRPr="002F05D5">
          <w:t xml:space="preserve">) </w:t>
        </w:r>
      </w:ins>
      <w:ins w:id="4888" w:author="Duncan" w:date="2013-09-10T16:20:00Z">
        <w:r w:rsidR="001E66FB">
          <w:t>A</w:t>
        </w:r>
      </w:ins>
      <w:ins w:id="4889" w:author="PCUser" w:date="2012-12-06T14:52:00Z">
        <w:r w:rsidRPr="002F05D5">
          <w:t xml:space="preserve"> description of the affected area based on the monitoring data</w:t>
        </w:r>
      </w:ins>
      <w:ins w:id="4890" w:author="PCUser" w:date="2012-12-06T14:55:00Z">
        <w:r w:rsidRPr="002F05D5">
          <w:t>;</w:t>
        </w:r>
      </w:ins>
    </w:p>
    <w:p w14:paraId="7B63226D" w14:textId="77777777" w:rsidR="002F05D5" w:rsidRPr="002F05D5" w:rsidRDefault="002F05D5" w:rsidP="002F05D5">
      <w:pPr>
        <w:rPr>
          <w:ins w:id="4891" w:author="PCUser" w:date="2012-12-06T14:55:00Z"/>
        </w:rPr>
      </w:pPr>
      <w:ins w:id="4892" w:author="PCUser" w:date="2012-12-06T14:55:00Z">
        <w:r w:rsidRPr="002F05D5">
          <w:t xml:space="preserve">(c) </w:t>
        </w:r>
      </w:ins>
      <w:ins w:id="4893" w:author="Duncan" w:date="2013-09-10T16:20:00Z">
        <w:r w:rsidR="001E66FB">
          <w:t>A</w:t>
        </w:r>
      </w:ins>
      <w:ins w:id="4894" w:author="PCUser" w:date="2012-12-06T14:55:00Z">
        <w:r w:rsidRPr="002F05D5">
          <w:t xml:space="preserve"> discussion </w:t>
        </w:r>
      </w:ins>
      <w:ins w:id="4895" w:author="Preferred Customer" w:date="2013-03-03T14:59:00Z">
        <w:r w:rsidRPr="002F05D5">
          <w:t>and identi</w:t>
        </w:r>
      </w:ins>
      <w:ins w:id="4896" w:author="Preferred Customer" w:date="2013-03-03T15:00:00Z">
        <w:r w:rsidRPr="002F05D5">
          <w:t>fi</w:t>
        </w:r>
      </w:ins>
      <w:ins w:id="4897" w:author="Preferred Customer" w:date="2013-03-03T14:59:00Z">
        <w:r w:rsidRPr="002F05D5">
          <w:t xml:space="preserve">cation </w:t>
        </w:r>
      </w:ins>
      <w:ins w:id="4898" w:author="PCUser" w:date="2013-01-09T11:56:00Z">
        <w:r w:rsidRPr="002F05D5">
          <w:t xml:space="preserve">of the </w:t>
        </w:r>
      </w:ins>
      <w:ins w:id="4899" w:author="Preferred Customer" w:date="2013-03-03T14:59:00Z">
        <w:r w:rsidRPr="002F05D5">
          <w:t xml:space="preserve">priority </w:t>
        </w:r>
      </w:ins>
      <w:ins w:id="4900" w:author="PCUser" w:date="2013-01-09T11:56:00Z">
        <w:r w:rsidRPr="002F05D5">
          <w:t xml:space="preserve">sources contributing to the </w:t>
        </w:r>
      </w:ins>
      <w:ins w:id="4901" w:author="Duncan" w:date="2013-09-10T16:21:00Z">
        <w:r w:rsidR="001E66FB">
          <w:t>ex</w:t>
        </w:r>
      </w:ins>
      <w:ins w:id="4902" w:author="Duncan" w:date="2013-09-10T16:22:00Z">
        <w:r w:rsidR="001E66FB">
          <w:t xml:space="preserve">ceedance or potential exceedance of the </w:t>
        </w:r>
      </w:ins>
      <w:ins w:id="4903" w:author="PCUser" w:date="2013-01-09T11:56:00Z">
        <w:r w:rsidRPr="002F05D5">
          <w:t>ambient air quality</w:t>
        </w:r>
      </w:ins>
      <w:ins w:id="4904" w:author="Duncan" w:date="2013-09-10T16:22:00Z">
        <w:r w:rsidR="001E66FB">
          <w:t xml:space="preserve"> standard</w:t>
        </w:r>
      </w:ins>
      <w:ins w:id="4905" w:author="PCUser" w:date="2013-01-09T11:56:00Z">
        <w:r w:rsidRPr="002F05D5">
          <w:t>;</w:t>
        </w:r>
      </w:ins>
      <w:ins w:id="4906" w:author="PCUser" w:date="2012-12-06T14:55:00Z">
        <w:r w:rsidRPr="002F05D5">
          <w:t xml:space="preserve"> and </w:t>
        </w:r>
      </w:ins>
    </w:p>
    <w:p w14:paraId="7B63226E" w14:textId="77777777" w:rsidR="002F05D5" w:rsidRPr="002F05D5" w:rsidRDefault="002F05D5" w:rsidP="002F05D5">
      <w:pPr>
        <w:rPr>
          <w:ins w:id="4907" w:author="Preferred Customer" w:date="2013-02-11T14:52:00Z"/>
        </w:rPr>
      </w:pPr>
      <w:ins w:id="4908" w:author="Preferred Customer" w:date="2013-02-11T14:52:00Z">
        <w:r w:rsidRPr="002F05D5">
          <w:t>(</w:t>
        </w:r>
      </w:ins>
      <w:ins w:id="4909" w:author="PCUser" w:date="2013-01-09T11:57:00Z">
        <w:r w:rsidRPr="002F05D5">
          <w:t>d</w:t>
        </w:r>
      </w:ins>
      <w:ins w:id="4910" w:author="PCUser" w:date="2012-12-06T14:55:00Z">
        <w:r w:rsidRPr="002F05D5">
          <w:t xml:space="preserve">) </w:t>
        </w:r>
      </w:ins>
      <w:ins w:id="4911" w:author="Duncan" w:date="2013-09-10T16:20:00Z">
        <w:r w:rsidR="001E66FB">
          <w:t>A</w:t>
        </w:r>
      </w:ins>
      <w:ins w:id="4912" w:author="PCUser" w:date="2012-12-06T14:55:00Z">
        <w:r w:rsidRPr="002F05D5">
          <w:t xml:space="preserve"> </w:t>
        </w:r>
      </w:ins>
      <w:ins w:id="4913" w:author="PCUser" w:date="2012-12-06T14:43:00Z">
        <w:r w:rsidRPr="002F05D5">
          <w:t>discussion of the reasons for the proposed designation</w:t>
        </w:r>
      </w:ins>
      <w:ins w:id="4914" w:author="mvandeh" w:date="2014-02-03T08:36:00Z">
        <w:r w:rsidR="00E53DA5">
          <w:t xml:space="preserve">. </w:t>
        </w:r>
      </w:ins>
    </w:p>
    <w:p w14:paraId="7B63226F" w14:textId="77777777" w:rsidR="002F05D5" w:rsidRPr="002F05D5" w:rsidRDefault="002F05D5" w:rsidP="002F05D5">
      <w:pPr>
        <w:rPr>
          <w:ins w:id="4915" w:author="PCUser" w:date="2013-06-11T09:52:00Z"/>
        </w:rPr>
      </w:pPr>
      <w:ins w:id="4916" w:author="PCUser" w:date="2013-06-11T09:52:00Z">
        <w:r w:rsidRPr="002F05D5">
          <w:t>(</w:t>
        </w:r>
      </w:ins>
      <w:ins w:id="4917" w:author="PCUser" w:date="2013-08-26T14:57:00Z">
        <w:r w:rsidRPr="002F05D5">
          <w:t>2</w:t>
        </w:r>
      </w:ins>
      <w:ins w:id="4918" w:author="PCUser" w:date="2013-06-11T09:52:00Z">
        <w:r w:rsidRPr="002F05D5">
          <w:t>) Designation of sustainment area</w:t>
        </w:r>
      </w:ins>
      <w:ins w:id="4919" w:author="PCUser" w:date="2013-06-11T09:56:00Z">
        <w:r w:rsidRPr="002F05D5">
          <w:t>s</w:t>
        </w:r>
      </w:ins>
      <w:ins w:id="4920" w:author="PCUser" w:date="2013-06-11T09:52:00Z">
        <w:r w:rsidRPr="002F05D5">
          <w:t>:</w:t>
        </w:r>
      </w:ins>
    </w:p>
    <w:p w14:paraId="7B632270" w14:textId="77777777" w:rsidR="002127ED" w:rsidRDefault="002F05D5" w:rsidP="002F05D5">
      <w:pPr>
        <w:rPr>
          <w:ins w:id="4921" w:author="Mark" w:date="2014-11-20T19:37:00Z"/>
        </w:rPr>
      </w:pPr>
      <w:ins w:id="4922" w:author="PCUser" w:date="2013-08-26T14:34:00Z">
        <w:r w:rsidRPr="002F05D5">
          <w:t xml:space="preserve">(a) </w:t>
        </w:r>
      </w:ins>
      <w:ins w:id="4923" w:author="Duncan" w:date="2013-09-10T16:30:00Z">
        <w:r w:rsidR="003905FF">
          <w:t>T</w:t>
        </w:r>
      </w:ins>
      <w:ins w:id="4924" w:author="PCUser" w:date="2013-08-26T14:56:00Z">
        <w:r w:rsidRPr="002F05D5">
          <w:t xml:space="preserve">he </w:t>
        </w:r>
      </w:ins>
      <w:ins w:id="4925" w:author="PCUser" w:date="2013-06-11T09:52:00Z">
        <w:r w:rsidRPr="002F05D5">
          <w:t>Lakeview UGB as defined in OAR 340-204-0010 is designated as a sustainment area for PM2.5</w:t>
        </w:r>
      </w:ins>
      <w:ins w:id="4926" w:author="Mark" w:date="2014-11-20T19:37:00Z">
        <w:r w:rsidR="002127ED">
          <w:t>.</w:t>
        </w:r>
      </w:ins>
    </w:p>
    <w:p w14:paraId="7B632271" w14:textId="77777777" w:rsidR="002F05D5" w:rsidRPr="002F05D5" w:rsidRDefault="002F05D5" w:rsidP="002F05D5">
      <w:pPr>
        <w:rPr>
          <w:ins w:id="4927" w:author="PCUser" w:date="2013-08-26T14:57:00Z"/>
        </w:rPr>
      </w:pPr>
      <w:ins w:id="4928" w:author="PCUser" w:date="2013-08-26T14:48:00Z">
        <w:r w:rsidRPr="002F05D5">
          <w:t>(</w:t>
        </w:r>
      </w:ins>
      <w:ins w:id="4929" w:author="PCUser" w:date="2013-06-11T09:56:00Z">
        <w:r w:rsidRPr="002F05D5">
          <w:t xml:space="preserve">b) Reserved </w:t>
        </w:r>
      </w:ins>
    </w:p>
    <w:p w14:paraId="7B632272" w14:textId="77777777" w:rsidR="002F05D5" w:rsidRPr="002F05D5" w:rsidRDefault="002F05D5" w:rsidP="002F05D5">
      <w:pPr>
        <w:rPr>
          <w:ins w:id="4930" w:author="PCUser" w:date="2013-08-26T14:57:00Z"/>
        </w:rPr>
      </w:pPr>
      <w:ins w:id="4931" w:author="PCUser" w:date="2013-08-26T14:57:00Z">
        <w:r w:rsidRPr="002F05D5">
          <w:t xml:space="preserve">(3) </w:t>
        </w:r>
      </w:ins>
      <w:ins w:id="4932" w:author="Duncan" w:date="2013-09-10T16:25:00Z">
        <w:r w:rsidR="003905FF">
          <w:t>An</w:t>
        </w:r>
      </w:ins>
      <w:ins w:id="4933" w:author="PCUser" w:date="2013-08-26T14:57:00Z">
        <w:r w:rsidRPr="002F05D5">
          <w:t xml:space="preserve"> area designated </w:t>
        </w:r>
      </w:ins>
      <w:ins w:id="4934" w:author="Duncan" w:date="2013-09-10T16:25:00Z">
        <w:r w:rsidR="003905FF">
          <w:t xml:space="preserve">as a sustainment area </w:t>
        </w:r>
      </w:ins>
      <w:ins w:id="4935" w:author="PCUser" w:date="2013-08-26T14:57:00Z">
        <w:r w:rsidRPr="002F05D5">
          <w:t xml:space="preserve">under </w:t>
        </w:r>
      </w:ins>
      <w:ins w:id="4936" w:author="Duncan" w:date="2013-09-10T16:25:00Z">
        <w:r w:rsidR="003905FF">
          <w:t xml:space="preserve">section </w:t>
        </w:r>
      </w:ins>
      <w:ins w:id="4937" w:author="PCUser" w:date="2013-08-26T14:57:00Z">
        <w:r w:rsidRPr="002F05D5">
          <w:t>(</w:t>
        </w:r>
      </w:ins>
      <w:ins w:id="4938" w:author="PCUser" w:date="2013-08-26T14:59:00Z">
        <w:r w:rsidRPr="002F05D5">
          <w:t>2</w:t>
        </w:r>
      </w:ins>
      <w:ins w:id="4939" w:author="PCUser" w:date="2013-08-26T14:57:00Z">
        <w:r w:rsidRPr="002F05D5">
          <w:t xml:space="preserve">) </w:t>
        </w:r>
      </w:ins>
      <w:ins w:id="4940" w:author="jinahar" w:date="2013-09-17T11:01:00Z">
        <w:r w:rsidR="00336427" w:rsidRPr="00B25E97">
          <w:t>will</w:t>
        </w:r>
      </w:ins>
      <w:ins w:id="4941" w:author="PCUser" w:date="2013-08-26T14:57:00Z">
        <w:r w:rsidRPr="002F05D5">
          <w:t xml:space="preserve"> </w:t>
        </w:r>
      </w:ins>
      <w:ins w:id="4942" w:author="Duncan" w:date="2013-09-10T16:25:00Z">
        <w:r w:rsidR="003905FF">
          <w:t xml:space="preserve">automatically </w:t>
        </w:r>
      </w:ins>
      <w:ins w:id="4943" w:author="PCUser" w:date="2013-08-26T14:57:00Z">
        <w:r w:rsidRPr="002F05D5">
          <w:t xml:space="preserve">be reclassified </w:t>
        </w:r>
      </w:ins>
      <w:ins w:id="4944" w:author="Duncan" w:date="2013-09-10T16:26:00Z">
        <w:r w:rsidR="003905FF">
          <w:t xml:space="preserve">immediately </w:t>
        </w:r>
      </w:ins>
      <w:ins w:id="4945" w:author="PCUser" w:date="2013-08-26T14:57:00Z">
        <w:r w:rsidRPr="002F05D5">
          <w:t>u</w:t>
        </w:r>
      </w:ins>
      <w:ins w:id="4946" w:author="Duncan" w:date="2013-09-10T16:26:00Z">
        <w:r w:rsidR="003905FF">
          <w:t>pon</w:t>
        </w:r>
      </w:ins>
      <w:ins w:id="4947" w:author="jinahar" w:date="2014-12-16T14:30:00Z">
        <w:r w:rsidR="008C3CD0">
          <w:t xml:space="preserve"> </w:t>
        </w:r>
      </w:ins>
      <w:ins w:id="4948" w:author="George" w:date="2014-12-14T15:54:00Z">
        <w:r w:rsidR="0026716A">
          <w:t>t</w:t>
        </w:r>
      </w:ins>
      <w:ins w:id="4949" w:author="Duncan" w:date="2013-09-10T16:27:00Z">
        <w:r w:rsidR="003905FF">
          <w:t>he</w:t>
        </w:r>
      </w:ins>
      <w:ins w:id="4950" w:author="PCUser" w:date="2013-08-26T14:57:00Z">
        <w:r w:rsidRPr="002F05D5">
          <w:t xml:space="preserve"> EPA officially designat</w:t>
        </w:r>
      </w:ins>
      <w:ins w:id="4951" w:author="Duncan" w:date="2013-09-10T16:27:00Z">
        <w:r w:rsidR="003905FF">
          <w:t>ing</w:t>
        </w:r>
      </w:ins>
      <w:ins w:id="4952" w:author="PCUser" w:date="2013-08-26T14:57:00Z">
        <w:r w:rsidRPr="002F05D5">
          <w:t xml:space="preserve"> the area as </w:t>
        </w:r>
      </w:ins>
      <w:ins w:id="4953" w:author="Duncan" w:date="2013-09-10T16:27:00Z">
        <w:r w:rsidR="003905FF">
          <w:t xml:space="preserve">a </w:t>
        </w:r>
      </w:ins>
      <w:ins w:id="4954" w:author="PCUser" w:date="2013-08-26T14:57:00Z">
        <w:r w:rsidRPr="002F05D5">
          <w:t>nonattainment</w:t>
        </w:r>
      </w:ins>
      <w:ins w:id="4955" w:author="Duncan" w:date="2013-09-10T16:27:00Z">
        <w:r w:rsidR="003905FF">
          <w:t xml:space="preserve"> area</w:t>
        </w:r>
      </w:ins>
      <w:ins w:id="4956" w:author="George" w:date="2014-12-14T15:54:00Z">
        <w:r w:rsidR="0026716A">
          <w:t>.</w:t>
        </w:r>
      </w:ins>
    </w:p>
    <w:p w14:paraId="7B632273" w14:textId="77777777" w:rsidR="002F05D5" w:rsidRPr="002F05D5" w:rsidRDefault="002F05D5" w:rsidP="002F05D5">
      <w:pPr>
        <w:rPr>
          <w:ins w:id="4957" w:author="PCUser" w:date="2013-08-26T14:57:00Z"/>
        </w:rPr>
      </w:pPr>
      <w:ins w:id="4958" w:author="PCUser" w:date="2013-08-26T14:57:00Z">
        <w:r w:rsidRPr="002F05D5">
          <w:t>(</w:t>
        </w:r>
      </w:ins>
      <w:ins w:id="4959" w:author="George" w:date="2014-12-14T15:55:00Z">
        <w:r w:rsidR="0026716A">
          <w:t>4</w:t>
        </w:r>
      </w:ins>
      <w:ins w:id="4960" w:author="PCUser" w:date="2013-08-26T14:57:00Z">
        <w:r w:rsidRPr="002F05D5">
          <w:t xml:space="preserve">) </w:t>
        </w:r>
      </w:ins>
      <w:ins w:id="4961" w:author="Duncan" w:date="2013-09-10T16:27:00Z">
        <w:r w:rsidR="003905FF">
          <w:t>The</w:t>
        </w:r>
      </w:ins>
      <w:ins w:id="4962" w:author="PCUser" w:date="2013-08-26T14:57:00Z">
        <w:r w:rsidRPr="002F05D5">
          <w:t xml:space="preserve"> EQC </w:t>
        </w:r>
      </w:ins>
      <w:ins w:id="4963" w:author="George" w:date="2014-12-14T15:55:00Z">
        <w:r w:rsidR="0026716A">
          <w:t xml:space="preserve">may </w:t>
        </w:r>
      </w:ins>
      <w:ins w:id="4964" w:author="Duncan" w:date="2013-09-10T16:27:00Z">
        <w:r w:rsidR="003905FF">
          <w:t xml:space="preserve">rescind </w:t>
        </w:r>
      </w:ins>
      <w:ins w:id="4965" w:author="PCUser" w:date="2013-08-26T14:57:00Z">
        <w:r w:rsidRPr="002F05D5">
          <w:t xml:space="preserve">the designation based on a request by DEQ. DEQ will consider the following information for </w:t>
        </w:r>
      </w:ins>
      <w:ins w:id="4966" w:author="Duncan" w:date="2013-09-10T16:28:00Z">
        <w:r w:rsidR="003905FF">
          <w:t>rescinding</w:t>
        </w:r>
      </w:ins>
      <w:ins w:id="4967" w:author="PCUser" w:date="2013-08-26T14:57:00Z">
        <w:r w:rsidRPr="002F05D5">
          <w:t xml:space="preserve"> the designation:</w:t>
        </w:r>
      </w:ins>
    </w:p>
    <w:p w14:paraId="7B632274" w14:textId="77777777" w:rsidR="002F05D5" w:rsidRPr="002F05D5" w:rsidRDefault="00BB46B6" w:rsidP="002F05D5">
      <w:pPr>
        <w:rPr>
          <w:ins w:id="4968" w:author="PCUser" w:date="2013-08-26T14:57:00Z"/>
        </w:rPr>
      </w:pPr>
      <w:ins w:id="4969" w:author="PCUser" w:date="2013-08-26T14:57:00Z">
        <w:r w:rsidRPr="007B7A56">
          <w:t>(</w:t>
        </w:r>
      </w:ins>
      <w:ins w:id="4970" w:author="George" w:date="2014-12-14T15:55:00Z">
        <w:r w:rsidR="0026716A">
          <w:t>a</w:t>
        </w:r>
      </w:ins>
      <w:ins w:id="4971" w:author="PCUser" w:date="2013-08-26T14:57:00Z">
        <w:r w:rsidRPr="007B7A56">
          <w:t xml:space="preserve">) </w:t>
        </w:r>
      </w:ins>
      <w:ins w:id="4972" w:author="jinahar" w:date="2014-04-03T12:42:00Z">
        <w:r w:rsidR="00F82198">
          <w:t>Whether a</w:t>
        </w:r>
      </w:ins>
      <w:ins w:id="4973" w:author="PCUser" w:date="2013-08-26T14:57:00Z">
        <w:r w:rsidR="00336427" w:rsidRPr="00B25E97">
          <w:t>t least three consecutive years of monitoring</w:t>
        </w:r>
        <w:r w:rsidRPr="007B7A56">
          <w:t xml:space="preserve"> data shows the area is meeting the ambient air quality standard; </w:t>
        </w:r>
      </w:ins>
      <w:ins w:id="4974" w:author="jinahar" w:date="2014-04-03T12:42:00Z">
        <w:r w:rsidR="00F82198">
          <w:t>and</w:t>
        </w:r>
      </w:ins>
    </w:p>
    <w:p w14:paraId="7B632275" w14:textId="77777777" w:rsidR="002F05D5" w:rsidRPr="002F05D5" w:rsidRDefault="002F05D5" w:rsidP="002F05D5">
      <w:pPr>
        <w:rPr>
          <w:ins w:id="4975" w:author="PCUser" w:date="2013-08-26T14:57:00Z"/>
        </w:rPr>
      </w:pPr>
      <w:ins w:id="4976" w:author="PCUser" w:date="2013-08-26T14:57:00Z">
        <w:r w:rsidRPr="002F05D5">
          <w:lastRenderedPageBreak/>
          <w:t>(</w:t>
        </w:r>
      </w:ins>
      <w:ins w:id="4977" w:author="George" w:date="2014-12-14T15:55:00Z">
        <w:r w:rsidR="0026716A">
          <w:t>b</w:t>
        </w:r>
      </w:ins>
      <w:ins w:id="4978" w:author="PCUser" w:date="2013-08-26T14:57:00Z">
        <w:r w:rsidRPr="002F05D5">
          <w:t xml:space="preserve">) </w:t>
        </w:r>
      </w:ins>
      <w:ins w:id="4979" w:author="Preferred Customer" w:date="2013-09-15T20:52:00Z">
        <w:r w:rsidR="00B91EFA">
          <w:t>A</w:t>
        </w:r>
      </w:ins>
      <w:ins w:id="4980" w:author="PCUser" w:date="2013-08-26T14:57:00Z">
        <w:r w:rsidRPr="002F05D5">
          <w:t xml:space="preserve"> request by </w:t>
        </w:r>
      </w:ins>
      <w:ins w:id="4981" w:author="Duncan" w:date="2013-09-10T17:03:00Z">
        <w:r w:rsidR="000F7D63">
          <w:t>a</w:t>
        </w:r>
      </w:ins>
      <w:ins w:id="4982" w:author="PCUser" w:date="2013-08-26T14:57:00Z">
        <w:r w:rsidRPr="002F05D5">
          <w:t xml:space="preserve"> local government</w:t>
        </w:r>
      </w:ins>
      <w:ins w:id="4983" w:author="mvandeh" w:date="2014-02-03T08:36:00Z">
        <w:r w:rsidR="00E53DA5">
          <w:t xml:space="preserve">. </w:t>
        </w:r>
      </w:ins>
    </w:p>
    <w:p w14:paraId="7B632276" w14:textId="77777777" w:rsidR="002F05D5" w:rsidRPr="002F05D5" w:rsidRDefault="002F05D5" w:rsidP="002F05D5">
      <w:pPr>
        <w:rPr>
          <w:ins w:id="4984" w:author="Preferred Customer" w:date="2013-02-20T14:09:00Z"/>
        </w:rPr>
      </w:pPr>
      <w:ins w:id="4985" w:author="Preferred Customer" w:date="2013-02-20T14:09:00Z">
        <w:r w:rsidRPr="002F05D5">
          <w:rPr>
            <w:b/>
            <w:bCs/>
          </w:rPr>
          <w:t>NOTE</w:t>
        </w:r>
        <w:r w:rsidRPr="002F05D5">
          <w:t>: This rule</w:t>
        </w:r>
      </w:ins>
      <w:ins w:id="4986" w:author="jinahar" w:date="2013-07-24T13:44:00Z">
        <w:r w:rsidRPr="002F05D5">
          <w:t>, except section</w:t>
        </w:r>
      </w:ins>
      <w:ins w:id="4987" w:author="PCUser" w:date="2013-08-29T11:20:00Z">
        <w:r w:rsidRPr="002F05D5">
          <w:t>s (2)</w:t>
        </w:r>
      </w:ins>
      <w:ins w:id="4988" w:author="George" w:date="2014-12-14T15:56:00Z">
        <w:r w:rsidR="0026716A">
          <w:t>, (3)</w:t>
        </w:r>
      </w:ins>
      <w:ins w:id="4989" w:author="PCUser" w:date="2013-08-29T11:20:00Z">
        <w:r w:rsidRPr="002F05D5">
          <w:t xml:space="preserve"> and</w:t>
        </w:r>
      </w:ins>
      <w:ins w:id="4990" w:author="jinahar" w:date="2013-07-24T13:44:00Z">
        <w:r w:rsidRPr="002F05D5">
          <w:t xml:space="preserve"> (</w:t>
        </w:r>
      </w:ins>
      <w:ins w:id="4991" w:author="George" w:date="2014-12-14T15:56:00Z">
        <w:r w:rsidR="0026716A">
          <w:t>4</w:t>
        </w:r>
      </w:ins>
      <w:ins w:id="4992" w:author="jinahar" w:date="2013-07-24T13:44:00Z">
        <w:r w:rsidRPr="002F05D5">
          <w:t>),</w:t>
        </w:r>
      </w:ins>
      <w:ins w:id="4993" w:author="Preferred Customer" w:date="2013-02-20T14:09:00Z">
        <w:r w:rsidRPr="002F05D5">
          <w:t xml:space="preserve"> is included in the State of Oregon Clean Air Act Implementation Plan </w:t>
        </w:r>
      </w:ins>
      <w:ins w:id="4994" w:author="jinahar" w:date="2014-05-16T10:18:00Z">
        <w:r w:rsidR="00A21DCC">
          <w:t>that EQC adopted</w:t>
        </w:r>
      </w:ins>
      <w:ins w:id="4995" w:author="Preferred Customer" w:date="2013-02-20T14:09:00Z">
        <w:r w:rsidRPr="002F05D5">
          <w:t xml:space="preserve"> under OAR 340-200-0040.</w:t>
        </w:r>
      </w:ins>
    </w:p>
    <w:p w14:paraId="7B632277" w14:textId="77777777" w:rsidR="002F05D5" w:rsidRPr="002F05D5" w:rsidRDefault="002F05D5" w:rsidP="002F05D5">
      <w:pPr>
        <w:rPr>
          <w:ins w:id="4996" w:author="PCUser" w:date="2013-08-26T15:16:00Z"/>
        </w:rPr>
      </w:pPr>
      <w:ins w:id="4997" w:author="PCUser" w:date="2013-08-26T15:16:00Z">
        <w:r w:rsidRPr="002F05D5">
          <w:t xml:space="preserve">Stat. Auth.: ORS 468.020 </w:t>
        </w:r>
      </w:ins>
      <w:ins w:id="4998" w:author="jinahar" w:date="2014-05-27T13:50:00Z">
        <w:r w:rsidR="00E132CF">
          <w:t>&amp; 468A</w:t>
        </w:r>
      </w:ins>
      <w:ins w:id="4999" w:author="PCUser" w:date="2013-08-26T15:16:00Z">
        <w:r w:rsidRPr="002F05D5">
          <w:br/>
          <w:t>Stats. Implemented: ORS 468A.025</w:t>
        </w:r>
      </w:ins>
      <w:ins w:id="5000" w:author="jinahar" w:date="2014-05-27T13:50:00Z">
        <w:r w:rsidR="00E132CF">
          <w:t xml:space="preserve"> </w:t>
        </w:r>
        <w:r w:rsidR="00E132CF" w:rsidRPr="00E132CF">
          <w:t>&amp; 468A.035</w:t>
        </w:r>
      </w:ins>
    </w:p>
    <w:p w14:paraId="7B632278" w14:textId="77777777" w:rsidR="002F05D5" w:rsidRPr="002F05D5" w:rsidRDefault="002F05D5" w:rsidP="002F05D5">
      <w:pPr>
        <w:rPr>
          <w:ins w:id="5001" w:author="Preferred Customer" w:date="2013-02-12T11:03:00Z"/>
        </w:rPr>
      </w:pPr>
    </w:p>
    <w:p w14:paraId="7B632279" w14:textId="77777777" w:rsidR="002F05D5" w:rsidRPr="002F05D5" w:rsidRDefault="002F05D5" w:rsidP="002F05D5">
      <w:pPr>
        <w:rPr>
          <w:ins w:id="5002" w:author="Preferred Customer" w:date="2013-02-11T14:48:00Z"/>
          <w:b/>
        </w:rPr>
      </w:pPr>
      <w:ins w:id="5003" w:author="Preferred Customer" w:date="2013-02-11T14:48:00Z">
        <w:r w:rsidRPr="002F05D5">
          <w:rPr>
            <w:b/>
          </w:rPr>
          <w:t>340-204-0310</w:t>
        </w:r>
      </w:ins>
    </w:p>
    <w:p w14:paraId="7B63227A" w14:textId="77777777" w:rsidR="002F05D5" w:rsidRPr="002F05D5" w:rsidRDefault="002F05D5" w:rsidP="002F05D5">
      <w:pPr>
        <w:rPr>
          <w:ins w:id="5004" w:author="Preferred Customer" w:date="2013-02-11T14:48:00Z"/>
          <w:b/>
        </w:rPr>
      </w:pPr>
      <w:ins w:id="5005" w:author="Preferred Customer" w:date="2013-02-11T14:48:00Z">
        <w:r w:rsidRPr="002F05D5">
          <w:rPr>
            <w:b/>
          </w:rPr>
          <w:t xml:space="preserve">Designation of </w:t>
        </w:r>
      </w:ins>
      <w:ins w:id="5006" w:author="jinahar" w:date="2013-03-26T15:24:00Z">
        <w:r w:rsidRPr="002F05D5">
          <w:rPr>
            <w:b/>
          </w:rPr>
          <w:t>Reattainment</w:t>
        </w:r>
      </w:ins>
      <w:ins w:id="5007" w:author="jinahar" w:date="2013-04-04T14:10:00Z">
        <w:r w:rsidRPr="002F05D5">
          <w:rPr>
            <w:b/>
          </w:rPr>
          <w:t xml:space="preserve"> </w:t>
        </w:r>
      </w:ins>
      <w:ins w:id="5008" w:author="Preferred Customer" w:date="2013-02-11T14:48:00Z">
        <w:r w:rsidRPr="002F05D5">
          <w:rPr>
            <w:b/>
          </w:rPr>
          <w:t>Areas</w:t>
        </w:r>
      </w:ins>
    </w:p>
    <w:p w14:paraId="7B63227B" w14:textId="77777777" w:rsidR="002F05D5" w:rsidRPr="002F05D5" w:rsidRDefault="002F05D5" w:rsidP="002F05D5">
      <w:pPr>
        <w:rPr>
          <w:ins w:id="5009" w:author="PCUser" w:date="2012-12-06T14:58:00Z"/>
        </w:rPr>
      </w:pPr>
      <w:ins w:id="5010" w:author="PCUser" w:date="2012-12-06T14:58:00Z">
        <w:r w:rsidRPr="002F05D5">
          <w:t>(</w:t>
        </w:r>
      </w:ins>
      <w:ins w:id="5011" w:author="Preferred Customer" w:date="2013-02-11T14:49:00Z">
        <w:r w:rsidRPr="002F05D5">
          <w:t>1</w:t>
        </w:r>
      </w:ins>
      <w:ins w:id="5012" w:author="PCUser" w:date="2012-12-06T14:50:00Z">
        <w:r w:rsidRPr="002F05D5">
          <w:t xml:space="preserve">) </w:t>
        </w:r>
      </w:ins>
      <w:ins w:id="5013" w:author="Duncan" w:date="2013-09-10T16:53:00Z">
        <w:r w:rsidR="00A22B56">
          <w:t xml:space="preserve">The </w:t>
        </w:r>
      </w:ins>
      <w:ins w:id="5014" w:author="PCUser" w:date="2012-12-06T14:50:00Z">
        <w:r w:rsidRPr="002F05D5">
          <w:t xml:space="preserve">EQC may designate </w:t>
        </w:r>
      </w:ins>
      <w:ins w:id="5015" w:author="jinahar" w:date="2013-03-26T15:25:00Z">
        <w:r w:rsidRPr="002F05D5">
          <w:t>reattainment</w:t>
        </w:r>
      </w:ins>
      <w:ins w:id="5016" w:author="PCUser" w:date="2012-12-06T14:50:00Z">
        <w:r w:rsidRPr="002F05D5">
          <w:t xml:space="preserve"> areas provided </w:t>
        </w:r>
      </w:ins>
      <w:ins w:id="5017" w:author="PCUser" w:date="2012-12-06T14:58:00Z">
        <w:r w:rsidRPr="002F05D5">
          <w:t>that DEQ submits a request for designation that includes the following information:</w:t>
        </w:r>
      </w:ins>
    </w:p>
    <w:p w14:paraId="7B63227C" w14:textId="77777777" w:rsidR="002F05D5" w:rsidRPr="002F05D5" w:rsidRDefault="002F05D5" w:rsidP="002F05D5">
      <w:pPr>
        <w:rPr>
          <w:ins w:id="5018" w:author="Preferred Customer" w:date="2013-02-11T14:50:00Z"/>
        </w:rPr>
      </w:pPr>
      <w:ins w:id="5019" w:author="Preferred Customer" w:date="2013-02-11T14:50:00Z">
        <w:r w:rsidRPr="002F05D5">
          <w:t xml:space="preserve">(a) </w:t>
        </w:r>
      </w:ins>
      <w:ins w:id="5020" w:author="jinahar" w:date="2013-09-17T11:03:00Z">
        <w:r w:rsidR="007B7A56">
          <w:t>A</w:t>
        </w:r>
      </w:ins>
      <w:ins w:id="5021" w:author="PCUser" w:date="2013-08-26T14:43:00Z">
        <w:r w:rsidRPr="002F05D5">
          <w:t xml:space="preserve">t least three consecutive years of </w:t>
        </w:r>
      </w:ins>
      <w:ins w:id="5022" w:author="PCUser" w:date="2012-12-06T14:58:00Z">
        <w:r w:rsidRPr="002F05D5">
          <w:t xml:space="preserve">monitoring data showing that an area </w:t>
        </w:r>
      </w:ins>
      <w:ins w:id="5023" w:author="Preferred Customer" w:date="2013-02-11T14:50:00Z">
        <w:r w:rsidRPr="002F05D5">
          <w:t xml:space="preserve">that is currently designated by EPA as nonattainment </w:t>
        </w:r>
      </w:ins>
      <w:ins w:id="5024" w:author="PCUser" w:date="2012-12-06T14:58:00Z">
        <w:r w:rsidRPr="002F05D5">
          <w:t xml:space="preserve">is attaining an ambient air quality standard; </w:t>
        </w:r>
      </w:ins>
      <w:ins w:id="5025" w:author="PCUser" w:date="2013-08-26T14:44:00Z">
        <w:r w:rsidRPr="002F05D5">
          <w:t>and</w:t>
        </w:r>
      </w:ins>
    </w:p>
    <w:p w14:paraId="7B63227D" w14:textId="77777777" w:rsidR="002F05D5" w:rsidRPr="002F05D5" w:rsidRDefault="002F05D5" w:rsidP="002F05D5">
      <w:pPr>
        <w:rPr>
          <w:ins w:id="5026" w:author="Preferred Customer" w:date="2013-02-11T14:55:00Z"/>
        </w:rPr>
      </w:pPr>
      <w:ins w:id="5027" w:author="Preferred Customer" w:date="2013-02-11T14:55:00Z">
        <w:r w:rsidRPr="002F05D5">
          <w:t>(</w:t>
        </w:r>
      </w:ins>
      <w:ins w:id="5028" w:author="PCUser" w:date="2013-08-26T14:44:00Z">
        <w:r w:rsidRPr="002F05D5">
          <w:t>b</w:t>
        </w:r>
      </w:ins>
      <w:ins w:id="5029" w:author="PCUser" w:date="2012-12-06T14:58:00Z">
        <w:r w:rsidRPr="002F05D5">
          <w:t xml:space="preserve">) </w:t>
        </w:r>
      </w:ins>
      <w:ins w:id="5030" w:author="Duncan" w:date="2013-09-10T16:54:00Z">
        <w:r w:rsidR="00A22B56">
          <w:t>A</w:t>
        </w:r>
      </w:ins>
      <w:ins w:id="5031" w:author="PCUser" w:date="2012-12-06T14:58:00Z">
        <w:r w:rsidRPr="002F05D5">
          <w:t xml:space="preserve"> discussion of the reasons for the proposed designation</w:t>
        </w:r>
      </w:ins>
      <w:ins w:id="5032" w:author="mvandeh" w:date="2014-02-03T08:36:00Z">
        <w:r w:rsidR="00E53DA5">
          <w:t xml:space="preserve">. </w:t>
        </w:r>
      </w:ins>
    </w:p>
    <w:p w14:paraId="7B63227E" w14:textId="77777777" w:rsidR="002F05D5" w:rsidRPr="002F05D5" w:rsidRDefault="002F05D5" w:rsidP="002F05D5">
      <w:pPr>
        <w:rPr>
          <w:ins w:id="5033" w:author="PCUser" w:date="2013-08-26T14:59:00Z"/>
        </w:rPr>
      </w:pPr>
      <w:ins w:id="5034" w:author="PCUser" w:date="2013-08-26T14:59:00Z">
        <w:r w:rsidRPr="002F05D5">
          <w:t xml:space="preserve">(2) Reserved for list of reattainment areas. </w:t>
        </w:r>
      </w:ins>
    </w:p>
    <w:p w14:paraId="7B63227F" w14:textId="77777777" w:rsidR="002F05D5" w:rsidRPr="002F05D5" w:rsidRDefault="002F05D5" w:rsidP="002F05D5">
      <w:pPr>
        <w:rPr>
          <w:ins w:id="5035" w:author="PCUser" w:date="2013-07-12T09:19:00Z"/>
        </w:rPr>
      </w:pPr>
      <w:ins w:id="5036" w:author="PCUser" w:date="2013-07-12T09:19:00Z">
        <w:r w:rsidRPr="002F05D5">
          <w:t>(</w:t>
        </w:r>
      </w:ins>
      <w:ins w:id="5037" w:author="PCUser" w:date="2013-08-26T14:59:00Z">
        <w:r w:rsidRPr="002F05D5">
          <w:t>3</w:t>
        </w:r>
      </w:ins>
      <w:ins w:id="5038" w:author="PCUser" w:date="2013-07-12T09:19:00Z">
        <w:r w:rsidRPr="002F05D5">
          <w:t xml:space="preserve">) </w:t>
        </w:r>
      </w:ins>
      <w:ins w:id="5039" w:author="Duncan" w:date="2013-09-10T16:58:00Z">
        <w:r w:rsidR="00A22B56">
          <w:t>An</w:t>
        </w:r>
      </w:ins>
      <w:ins w:id="5040" w:author="PCUser" w:date="2013-07-12T09:19:00Z">
        <w:r w:rsidRPr="002F05D5">
          <w:t xml:space="preserve"> area designated </w:t>
        </w:r>
      </w:ins>
      <w:ins w:id="5041" w:author="Duncan" w:date="2013-09-10T16:58:00Z">
        <w:r w:rsidR="00A22B56">
          <w:t xml:space="preserve">as a reattainment area </w:t>
        </w:r>
      </w:ins>
      <w:ins w:id="5042" w:author="PCUser" w:date="2013-07-12T09:19:00Z">
        <w:r w:rsidRPr="002F05D5">
          <w:t xml:space="preserve">under </w:t>
        </w:r>
      </w:ins>
      <w:ins w:id="5043" w:author="Duncan" w:date="2013-09-10T16:57:00Z">
        <w:r w:rsidR="00A22B56">
          <w:t xml:space="preserve">section </w:t>
        </w:r>
      </w:ins>
      <w:ins w:id="5044" w:author="PCUser" w:date="2013-07-12T09:19:00Z">
        <w:r w:rsidRPr="002F05D5">
          <w:t>(</w:t>
        </w:r>
      </w:ins>
      <w:ins w:id="5045" w:author="PCUser" w:date="2013-08-26T14:59:00Z">
        <w:r w:rsidRPr="002F05D5">
          <w:t>2</w:t>
        </w:r>
      </w:ins>
      <w:ins w:id="5046" w:author="PCUser" w:date="2013-07-12T09:19:00Z">
        <w:r w:rsidRPr="002F05D5">
          <w:t xml:space="preserve">) </w:t>
        </w:r>
      </w:ins>
      <w:ins w:id="5047" w:author="jinahar" w:date="2013-09-17T11:03:00Z">
        <w:r w:rsidR="00336427" w:rsidRPr="00B25E97">
          <w:t>will</w:t>
        </w:r>
      </w:ins>
      <w:ins w:id="5048" w:author="PCUser" w:date="2013-07-12T09:19:00Z">
        <w:r w:rsidR="00336427" w:rsidRPr="00B25E97">
          <w:t xml:space="preserve"> </w:t>
        </w:r>
      </w:ins>
      <w:ins w:id="5049" w:author="Duncan" w:date="2013-09-10T16:57:00Z">
        <w:r w:rsidR="00336427" w:rsidRPr="00B25E97">
          <w:t>automatically</w:t>
        </w:r>
        <w:r w:rsidR="00A22B56">
          <w:t xml:space="preserve"> </w:t>
        </w:r>
      </w:ins>
      <w:ins w:id="5050" w:author="Duncan" w:date="2013-09-10T16:58:00Z">
        <w:r w:rsidR="00A22B56">
          <w:t xml:space="preserve">be reclassified </w:t>
        </w:r>
      </w:ins>
      <w:ins w:id="5051" w:author="Duncan" w:date="2013-09-10T17:07:00Z">
        <w:r w:rsidR="00DA34F8">
          <w:t xml:space="preserve">immediately </w:t>
        </w:r>
      </w:ins>
      <w:ins w:id="5052" w:author="Duncan" w:date="2013-09-10T16:57:00Z">
        <w:r w:rsidR="00A22B56">
          <w:t>upon</w:t>
        </w:r>
      </w:ins>
      <w:ins w:id="5053" w:author="PCUser" w:date="2013-07-12T09:19:00Z">
        <w:r w:rsidRPr="002F05D5">
          <w:t>:</w:t>
        </w:r>
      </w:ins>
    </w:p>
    <w:p w14:paraId="7B632280" w14:textId="77777777" w:rsidR="007B7A56" w:rsidRDefault="00336427" w:rsidP="002F05D5">
      <w:pPr>
        <w:rPr>
          <w:ins w:id="5054" w:author="jinahar" w:date="2013-09-17T11:05:00Z"/>
        </w:rPr>
      </w:pPr>
      <w:ins w:id="5055" w:author="PCUser" w:date="2013-07-12T09:19:00Z">
        <w:r w:rsidRPr="00B25E97">
          <w:t xml:space="preserve">(a) </w:t>
        </w:r>
      </w:ins>
      <w:ins w:id="5056" w:author="jinahar" w:date="2014-04-03T12:40:00Z">
        <w:r w:rsidR="00F82198">
          <w:t>The EQC</w:t>
        </w:r>
      </w:ins>
      <w:ins w:id="5057" w:author="jinahar" w:date="2013-09-17T11:04:00Z">
        <w:r w:rsidR="00F82198">
          <w:t xml:space="preserve"> designat</w:t>
        </w:r>
      </w:ins>
      <w:ins w:id="5058" w:author="jinahar" w:date="2014-04-03T12:40:00Z">
        <w:r w:rsidR="00F82198">
          <w:t>ing</w:t>
        </w:r>
      </w:ins>
      <w:ins w:id="5059" w:author="jinahar" w:date="2013-09-17T11:04:00Z">
        <w:r w:rsidR="007B7A56" w:rsidRPr="00B25E97">
          <w:t xml:space="preserve"> the area as a maintenance area and </w:t>
        </w:r>
      </w:ins>
      <w:ins w:id="5060" w:author="PCUser" w:date="2013-07-12T09:19:00Z">
        <w:r w:rsidRPr="00B25E97">
          <w:t>EPA officially designat</w:t>
        </w:r>
      </w:ins>
      <w:ins w:id="5061" w:author="Duncan" w:date="2013-09-10T16:59:00Z">
        <w:r w:rsidRPr="00B25E97">
          <w:t>ing</w:t>
        </w:r>
      </w:ins>
      <w:ins w:id="5062" w:author="PCUser" w:date="2013-07-12T09:19:00Z">
        <w:r w:rsidRPr="00B25E97">
          <w:t xml:space="preserve"> the area as </w:t>
        </w:r>
      </w:ins>
      <w:ins w:id="5063" w:author="Duncan" w:date="2013-09-10T16:59:00Z">
        <w:r w:rsidRPr="00B25E97">
          <w:t xml:space="preserve">an </w:t>
        </w:r>
      </w:ins>
      <w:ins w:id="5064" w:author="PCUser" w:date="2013-07-12T09:19:00Z">
        <w:r w:rsidRPr="00B25E97">
          <w:t>attainment</w:t>
        </w:r>
      </w:ins>
      <w:ins w:id="5065" w:author="Duncan" w:date="2013-09-10T17:00:00Z">
        <w:r w:rsidRPr="00B25E97">
          <w:t xml:space="preserve"> area</w:t>
        </w:r>
      </w:ins>
      <w:ins w:id="5066" w:author="jinahar" w:date="2013-09-17T11:05:00Z">
        <w:r w:rsidR="007B7A56">
          <w:t>; or</w:t>
        </w:r>
      </w:ins>
    </w:p>
    <w:p w14:paraId="7B632281" w14:textId="77777777" w:rsidR="002F05D5" w:rsidRPr="002F05D5" w:rsidRDefault="002F05D5" w:rsidP="002F05D5">
      <w:pPr>
        <w:rPr>
          <w:ins w:id="5067" w:author="PCUser" w:date="2013-07-12T09:19:00Z"/>
        </w:rPr>
      </w:pPr>
      <w:ins w:id="5068" w:author="PCUser" w:date="2013-07-12T09:19:00Z">
        <w:r w:rsidRPr="002F05D5">
          <w:t xml:space="preserve">(b) </w:t>
        </w:r>
      </w:ins>
      <w:ins w:id="5069" w:author="Duncan" w:date="2013-09-10T17:00:00Z">
        <w:r w:rsidR="00A22B56">
          <w:t>The</w:t>
        </w:r>
      </w:ins>
      <w:ins w:id="5070" w:author="PCUser" w:date="2013-07-12T09:19:00Z">
        <w:r w:rsidRPr="002F05D5">
          <w:t xml:space="preserve"> EQC </w:t>
        </w:r>
      </w:ins>
      <w:ins w:id="5071" w:author="Duncan" w:date="2013-09-10T17:01:00Z">
        <w:r w:rsidR="00A22B56">
          <w:t>rescind</w:t>
        </w:r>
      </w:ins>
      <w:ins w:id="5072" w:author="jinahar" w:date="2014-04-03T12:40:00Z">
        <w:r w:rsidR="00F82198">
          <w:t>ing</w:t>
        </w:r>
      </w:ins>
      <w:ins w:id="5073" w:author="PCUser" w:date="2013-07-12T09:19:00Z">
        <w:r w:rsidRPr="002F05D5">
          <w:t xml:space="preserve"> the designation based on a request by DEQ. DEQ will consider the following information for </w:t>
        </w:r>
      </w:ins>
      <w:ins w:id="5074" w:author="Duncan" w:date="2013-09-10T17:01:00Z">
        <w:r w:rsidR="00A22B56">
          <w:t>rescinding</w:t>
        </w:r>
      </w:ins>
      <w:ins w:id="5075" w:author="PCUser" w:date="2013-08-26T14:41:00Z">
        <w:r w:rsidRPr="002F05D5">
          <w:t xml:space="preserve"> the </w:t>
        </w:r>
      </w:ins>
      <w:ins w:id="5076" w:author="PCUser" w:date="2013-07-12T09:19:00Z">
        <w:r w:rsidRPr="002F05D5">
          <w:t>designation:</w:t>
        </w:r>
      </w:ins>
    </w:p>
    <w:p w14:paraId="7B632282" w14:textId="77777777" w:rsidR="002F05D5" w:rsidRPr="002F05D5" w:rsidRDefault="002F05D5" w:rsidP="002F05D5">
      <w:pPr>
        <w:rPr>
          <w:ins w:id="5077" w:author="PCUser" w:date="2013-07-12T09:19:00Z"/>
        </w:rPr>
      </w:pPr>
      <w:ins w:id="5078" w:author="PCUser" w:date="2013-07-12T09:19:00Z">
        <w:r w:rsidRPr="002F05D5">
          <w:t xml:space="preserve">(A) </w:t>
        </w:r>
      </w:ins>
      <w:ins w:id="5079" w:author="Duncan" w:date="2013-09-10T17:01:00Z">
        <w:r w:rsidR="00A22B56">
          <w:t>M</w:t>
        </w:r>
      </w:ins>
      <w:ins w:id="5080" w:author="PCUser" w:date="2013-07-12T09:19:00Z">
        <w:r w:rsidRPr="002F05D5">
          <w:t xml:space="preserve">onitoring data that shows the area </w:t>
        </w:r>
        <w:r w:rsidR="00336427" w:rsidRPr="00B25E97">
          <w:t xml:space="preserve">is </w:t>
        </w:r>
      </w:ins>
      <w:ins w:id="5081" w:author="PCUser" w:date="2013-08-26T14:42:00Z">
        <w:r w:rsidR="00336427" w:rsidRPr="00B25E97">
          <w:t xml:space="preserve">not </w:t>
        </w:r>
      </w:ins>
      <w:ins w:id="5082" w:author="PCUser" w:date="2013-07-12T09:19:00Z">
        <w:r w:rsidR="00336427" w:rsidRPr="00B25E97">
          <w:t>meeting</w:t>
        </w:r>
        <w:r w:rsidRPr="002F05D5">
          <w:t xml:space="preserve"> the ambient air quality standard; </w:t>
        </w:r>
      </w:ins>
      <w:ins w:id="5083" w:author="jinahar" w:date="2014-04-03T12:41:00Z">
        <w:r w:rsidR="00F82198">
          <w:t>and</w:t>
        </w:r>
      </w:ins>
    </w:p>
    <w:p w14:paraId="7B632283" w14:textId="77777777" w:rsidR="002F05D5" w:rsidRPr="002F05D5" w:rsidRDefault="002F05D5" w:rsidP="002F05D5">
      <w:pPr>
        <w:rPr>
          <w:ins w:id="5084" w:author="PCUser" w:date="2013-07-12T09:19:00Z"/>
        </w:rPr>
      </w:pPr>
      <w:ins w:id="5085" w:author="PCUser" w:date="2013-07-12T09:19:00Z">
        <w:r w:rsidRPr="002F05D5">
          <w:t xml:space="preserve">(B) </w:t>
        </w:r>
      </w:ins>
      <w:ins w:id="5086" w:author="Duncan" w:date="2013-09-10T17:02:00Z">
        <w:r w:rsidR="000F7D63">
          <w:t>A</w:t>
        </w:r>
      </w:ins>
      <w:ins w:id="5087" w:author="PCUser" w:date="2013-07-12T09:19:00Z">
        <w:r w:rsidRPr="002F05D5">
          <w:t xml:space="preserve"> request by </w:t>
        </w:r>
      </w:ins>
      <w:ins w:id="5088" w:author="Duncan" w:date="2013-09-10T17:03:00Z">
        <w:r w:rsidR="000F7D63">
          <w:t>a</w:t>
        </w:r>
      </w:ins>
      <w:ins w:id="5089" w:author="PCUser" w:date="2013-07-12T09:19:00Z">
        <w:r w:rsidRPr="002F05D5">
          <w:t xml:space="preserve"> local government</w:t>
        </w:r>
      </w:ins>
      <w:ins w:id="5090" w:author="mvandeh" w:date="2014-02-03T08:36:00Z">
        <w:r w:rsidR="00E53DA5">
          <w:t xml:space="preserve">. </w:t>
        </w:r>
      </w:ins>
    </w:p>
    <w:p w14:paraId="7B632284" w14:textId="77777777" w:rsidR="002F05D5" w:rsidRPr="002F05D5" w:rsidRDefault="002F05D5" w:rsidP="002F05D5">
      <w:pPr>
        <w:rPr>
          <w:ins w:id="5091" w:author="jinahar" w:date="2013-08-01T15:23:00Z"/>
        </w:rPr>
      </w:pPr>
      <w:ins w:id="5092" w:author="Preferred Customer" w:date="2013-02-20T14:09:00Z">
        <w:r w:rsidRPr="002F05D5">
          <w:rPr>
            <w:b/>
            <w:bCs/>
          </w:rPr>
          <w:t>NOTE</w:t>
        </w:r>
        <w:r w:rsidRPr="002F05D5">
          <w:t>: This rule</w:t>
        </w:r>
      </w:ins>
      <w:ins w:id="5093" w:author="PCUser" w:date="2013-08-29T11:21:00Z">
        <w:r w:rsidRPr="002F05D5">
          <w:t xml:space="preserve">, except sections (2) and (3), </w:t>
        </w:r>
      </w:ins>
      <w:ins w:id="5094" w:author="Preferred Customer" w:date="2013-02-20T14:09:00Z">
        <w:r w:rsidRPr="002F05D5">
          <w:t xml:space="preserve">is included in the State of Oregon Clean Air Act Implementation Plan </w:t>
        </w:r>
      </w:ins>
      <w:ins w:id="5095" w:author="jinahar" w:date="2014-05-16T10:18:00Z">
        <w:r w:rsidR="00A21DCC">
          <w:t>that EQC adopted</w:t>
        </w:r>
      </w:ins>
      <w:ins w:id="5096" w:author="Preferred Customer" w:date="2013-02-20T14:09:00Z">
        <w:r w:rsidRPr="002F05D5">
          <w:t xml:space="preserve"> under OAR 340-200-0040.</w:t>
        </w:r>
      </w:ins>
    </w:p>
    <w:p w14:paraId="7B632285" w14:textId="77777777" w:rsidR="002F05D5" w:rsidRPr="002F05D5" w:rsidRDefault="002F05D5" w:rsidP="002F05D5">
      <w:pPr>
        <w:rPr>
          <w:ins w:id="5097" w:author="PCUser" w:date="2013-08-26T15:00:00Z"/>
        </w:rPr>
      </w:pPr>
      <w:ins w:id="5098" w:author="PCUser" w:date="2013-08-26T15:00:00Z">
        <w:r w:rsidRPr="002F05D5">
          <w:t xml:space="preserve">Stat. Auth.: ORS 468.020 </w:t>
        </w:r>
      </w:ins>
      <w:ins w:id="5099" w:author="jinahar" w:date="2014-05-27T13:50:00Z">
        <w:r w:rsidR="002659ED">
          <w:t>&amp; 468A</w:t>
        </w:r>
      </w:ins>
      <w:ins w:id="5100" w:author="PCUser" w:date="2013-08-26T15:00:00Z">
        <w:r w:rsidRPr="002F05D5">
          <w:br/>
          <w:t>Stats. Implemented: ORS 468A.025</w:t>
        </w:r>
      </w:ins>
      <w:ins w:id="5101" w:author="jinahar" w:date="2014-05-27T13:50:00Z">
        <w:r w:rsidR="002659ED" w:rsidRPr="002659ED">
          <w:t>&amp; 468A.035</w:t>
        </w:r>
        <w:r w:rsidR="002659ED">
          <w:t xml:space="preserve"> </w:t>
        </w:r>
      </w:ins>
    </w:p>
    <w:p w14:paraId="7B632286" w14:textId="77777777" w:rsidR="002F05D5" w:rsidRPr="002F05D5" w:rsidRDefault="002F05D5" w:rsidP="002F05D5">
      <w:pPr>
        <w:rPr>
          <w:ins w:id="5102" w:author="Preferred Customer" w:date="2013-02-20T14:09:00Z"/>
        </w:rPr>
      </w:pPr>
    </w:p>
    <w:p w14:paraId="7B632287" w14:textId="77777777" w:rsidR="002F05D5" w:rsidRPr="002F05D5" w:rsidRDefault="002F05D5" w:rsidP="002F05D5">
      <w:pPr>
        <w:rPr>
          <w:ins w:id="5103" w:author="jinahar" w:date="2013-08-01T15:23:00Z"/>
          <w:b/>
        </w:rPr>
      </w:pPr>
      <w:ins w:id="5104" w:author="jinahar" w:date="2013-08-01T15:23:00Z">
        <w:r w:rsidRPr="002F05D5">
          <w:rPr>
            <w:b/>
          </w:rPr>
          <w:t>OAR 340-204-</w:t>
        </w:r>
      </w:ins>
      <w:ins w:id="5105" w:author="PCUser" w:date="2013-08-26T15:00:00Z">
        <w:r w:rsidRPr="002F05D5">
          <w:rPr>
            <w:b/>
          </w:rPr>
          <w:t>0320</w:t>
        </w:r>
      </w:ins>
    </w:p>
    <w:p w14:paraId="7B632288" w14:textId="77777777" w:rsidR="002F05D5" w:rsidRPr="002F05D5" w:rsidRDefault="002F05D5" w:rsidP="002F05D5">
      <w:pPr>
        <w:rPr>
          <w:ins w:id="5106" w:author="jinahar" w:date="2013-08-01T15:23:00Z"/>
        </w:rPr>
      </w:pPr>
      <w:ins w:id="5107" w:author="jinahar" w:date="2013-08-01T15:23:00Z">
        <w:r w:rsidRPr="002F05D5">
          <w:rPr>
            <w:b/>
          </w:rPr>
          <w:t>Priority Sources</w:t>
        </w:r>
      </w:ins>
    </w:p>
    <w:p w14:paraId="7B632289" w14:textId="77777777" w:rsidR="002F05D5" w:rsidRDefault="002F05D5" w:rsidP="002F05D5">
      <w:ins w:id="5108" w:author="jinahar" w:date="2013-08-01T15:23:00Z">
        <w:r w:rsidRPr="002F05D5">
          <w:lastRenderedPageBreak/>
          <w:t xml:space="preserve">For the purposes of </w:t>
        </w:r>
      </w:ins>
      <w:ins w:id="5109" w:author="PCUser" w:date="2013-08-26T14:50:00Z">
        <w:r w:rsidRPr="002F05D5">
          <w:t>division 224</w:t>
        </w:r>
      </w:ins>
      <w:ins w:id="5110" w:author="jinahar" w:date="2013-08-01T15:23:00Z">
        <w:r w:rsidRPr="002F05D5">
          <w:t>, priority sources are identified as follows:</w:t>
        </w:r>
      </w:ins>
    </w:p>
    <w:p w14:paraId="7B63228A" w14:textId="77777777" w:rsidR="002F05D5" w:rsidRPr="002F05D5" w:rsidRDefault="002F05D5" w:rsidP="002F05D5">
      <w:pPr>
        <w:rPr>
          <w:ins w:id="5111" w:author="PCUser" w:date="2013-08-26T14:50:00Z"/>
        </w:rPr>
      </w:pPr>
      <w:ins w:id="5112" w:author="PCUser" w:date="2013-08-26T14:50:00Z">
        <w:r w:rsidRPr="002F05D5">
          <w:t xml:space="preserve">(1) </w:t>
        </w:r>
      </w:ins>
      <w:ins w:id="5113" w:author="jinahar" w:date="2013-08-01T15:23:00Z">
        <w:r w:rsidRPr="002F05D5">
          <w:t xml:space="preserve">In </w:t>
        </w:r>
      </w:ins>
      <w:ins w:id="5114" w:author="PCUser" w:date="2013-08-26T14:47:00Z">
        <w:r w:rsidRPr="002F05D5">
          <w:t xml:space="preserve">the </w:t>
        </w:r>
      </w:ins>
      <w:ins w:id="5115" w:author="jinahar" w:date="2013-08-01T15:23:00Z">
        <w:r w:rsidRPr="002F05D5">
          <w:t>Lakeview</w:t>
        </w:r>
      </w:ins>
      <w:ins w:id="5116" w:author="PCUser" w:date="2013-08-26T14:47:00Z">
        <w:r w:rsidRPr="002F05D5">
          <w:t xml:space="preserve"> sustainment area</w:t>
        </w:r>
      </w:ins>
      <w:ins w:id="5117" w:author="jinahar" w:date="2013-08-01T15:23:00Z">
        <w:r w:rsidRPr="002F05D5">
          <w:t xml:space="preserve">, </w:t>
        </w:r>
      </w:ins>
      <w:ins w:id="5118" w:author="PCUser" w:date="2013-08-26T14:47:00Z">
        <w:r w:rsidRPr="002F05D5">
          <w:t>uncertified r</w:t>
        </w:r>
        <w:r w:rsidRPr="002F05D5">
          <w:rPr>
            <w:bCs/>
          </w:rPr>
          <w:t>esidential wood fuel-fired devices</w:t>
        </w:r>
      </w:ins>
      <w:ins w:id="5119" w:author="jinahar" w:date="2013-08-01T15:23:00Z">
        <w:r w:rsidRPr="002F05D5">
          <w:t>.</w:t>
        </w:r>
      </w:ins>
      <w:ins w:id="5120" w:author="George" w:date="2015-01-25T16:10:00Z">
        <w:r w:rsidR="004E2E3E">
          <w:t xml:space="preserve"> The offset value</w:t>
        </w:r>
      </w:ins>
      <w:ins w:id="5121" w:author="George" w:date="2015-01-25T16:17:00Z">
        <w:r w:rsidR="004E2E3E">
          <w:t>s</w:t>
        </w:r>
      </w:ins>
      <w:ins w:id="5122" w:author="George" w:date="2015-01-25T16:10:00Z">
        <w:r w:rsidR="004E2E3E">
          <w:t xml:space="preserve"> for replacement of </w:t>
        </w:r>
        <w:r w:rsidR="004E2E3E" w:rsidRPr="002F05D5">
          <w:t>uncertified r</w:t>
        </w:r>
        <w:r w:rsidR="004E2E3E" w:rsidRPr="002F05D5">
          <w:rPr>
            <w:bCs/>
          </w:rPr>
          <w:t>esidential wood fuel-fired devices</w:t>
        </w:r>
      </w:ins>
      <w:ins w:id="5123" w:author="George" w:date="2015-01-25T16:11:00Z">
        <w:r w:rsidR="004E2E3E">
          <w:rPr>
            <w:bCs/>
          </w:rPr>
          <w:t xml:space="preserve"> are specified in OAR 340-240-0560.</w:t>
        </w:r>
      </w:ins>
    </w:p>
    <w:p w14:paraId="7B63228B" w14:textId="77777777"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ins w:id="5135" w:author="George" w:date="2015-01-25T16:13:00Z">
        <w:r w:rsidR="004E2E3E" w:rsidRPr="004E2E3E">
          <w:t xml:space="preserve"> </w:t>
        </w:r>
        <w:r w:rsidR="004E2E3E">
          <w:t xml:space="preserve">The offset value for priority sources identified under this section must be determined by DEQ. </w:t>
        </w:r>
      </w:ins>
      <w:ins w:id="5136" w:author="George" w:date="2015-01-25T16:15:00Z">
        <w:r w:rsidR="004E2E3E">
          <w:t>The offset value</w:t>
        </w:r>
      </w:ins>
      <w:ins w:id="5137" w:author="George" w:date="2015-01-25T16:17:00Z">
        <w:r w:rsidR="004E2E3E">
          <w:t>s</w:t>
        </w:r>
      </w:ins>
      <w:ins w:id="513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9" w:author="George" w:date="2015-01-25T16:16:00Z">
        <w:r w:rsidR="004E2E3E">
          <w:rPr>
            <w:bCs/>
          </w:rPr>
          <w:t xml:space="preserve"> may only be used if DEQ determines that the value</w:t>
        </w:r>
      </w:ins>
      <w:ins w:id="5140" w:author="George" w:date="2015-01-25T16:17:00Z">
        <w:r w:rsidR="004E2E3E">
          <w:rPr>
            <w:bCs/>
          </w:rPr>
          <w:t>s reasonably apply to the geographical area in question.</w:t>
        </w:r>
      </w:ins>
    </w:p>
    <w:p w14:paraId="7B63228C" w14:textId="77777777" w:rsidR="00C20390" w:rsidRPr="002F05D5" w:rsidRDefault="00336427" w:rsidP="00C20390">
      <w:pPr>
        <w:rPr>
          <w:ins w:id="5141" w:author="Duncan" w:date="2013-09-09T18:01:00Z"/>
        </w:rPr>
      </w:pPr>
      <w:ins w:id="5142" w:author="Duncan" w:date="2013-09-09T18:01:00Z">
        <w:r w:rsidRPr="00530033">
          <w:rPr>
            <w:b/>
            <w:bCs/>
          </w:rPr>
          <w:t>NOTE</w:t>
        </w:r>
        <w:r w:rsidRPr="00530033">
          <w:t xml:space="preserve">: This rule is included in the State of Oregon Clean Air Act Implementation Plan </w:t>
        </w:r>
      </w:ins>
      <w:ins w:id="5143" w:author="jinahar" w:date="2014-05-16T10:18:00Z">
        <w:r w:rsidR="00A21DCC">
          <w:t>that EQC adopted</w:t>
        </w:r>
      </w:ins>
      <w:ins w:id="5144" w:author="Duncan" w:date="2013-09-09T18:01:00Z">
        <w:r w:rsidRPr="00530033">
          <w:t xml:space="preserve"> under OAR 340-200-0040.</w:t>
        </w:r>
      </w:ins>
    </w:p>
    <w:p w14:paraId="7B63228D" w14:textId="77777777" w:rsidR="00A67D82" w:rsidRPr="002F05D5" w:rsidRDefault="00C20390" w:rsidP="00C20390">
      <w:pPr>
        <w:rPr>
          <w:ins w:id="5145" w:author="Duncan" w:date="2013-09-09T18:01:00Z"/>
        </w:rPr>
      </w:pPr>
      <w:ins w:id="5146" w:author="Duncan" w:date="2013-09-09T18:01:00Z">
        <w:r w:rsidRPr="002F05D5">
          <w:t xml:space="preserve">Stat. Auth.: ORS 468.020 </w:t>
        </w:r>
      </w:ins>
      <w:ins w:id="5147" w:author="jinahar" w:date="2014-05-27T13:51:00Z">
        <w:r w:rsidR="00096866">
          <w:t>&amp; 468A</w:t>
        </w:r>
      </w:ins>
      <w:ins w:id="5148" w:author="Duncan" w:date="2013-09-09T18:01:00Z">
        <w:r w:rsidRPr="002F05D5">
          <w:br/>
          <w:t>Stats. Implemented: ORS 468A.025</w:t>
        </w:r>
      </w:ins>
      <w:ins w:id="5149" w:author="jinahar" w:date="2014-05-27T13:51:00Z">
        <w:r w:rsidR="00096866">
          <w:t xml:space="preserve"> </w:t>
        </w:r>
        <w:r w:rsidR="00096866" w:rsidRPr="00096866">
          <w:t>&amp; 468A.035</w:t>
        </w:r>
      </w:ins>
    </w:p>
    <w:p w14:paraId="7B63228E" w14:textId="77777777" w:rsidR="00A67D82" w:rsidRDefault="00A67D82">
      <w:pPr>
        <w:rPr>
          <w:ins w:id="5150" w:author="jinahar" w:date="2014-10-13T13:29:00Z"/>
          <w:b/>
          <w:bCs/>
        </w:rPr>
      </w:pPr>
      <w:ins w:id="5151" w:author="jinahar" w:date="2014-10-13T13:29:00Z">
        <w:r>
          <w:rPr>
            <w:b/>
            <w:bCs/>
          </w:rPr>
          <w:br w:type="page"/>
        </w:r>
      </w:ins>
    </w:p>
    <w:p w14:paraId="7B63228F" w14:textId="77777777" w:rsidR="002F05D5" w:rsidRPr="002F05D5" w:rsidRDefault="002F05D5" w:rsidP="00460686">
      <w:pPr>
        <w:jc w:val="center"/>
      </w:pPr>
      <w:r w:rsidRPr="002F05D5">
        <w:rPr>
          <w:b/>
          <w:bCs/>
        </w:rPr>
        <w:lastRenderedPageBreak/>
        <w:t>DIVISION 206</w:t>
      </w:r>
    </w:p>
    <w:p w14:paraId="7B632290" w14:textId="77777777" w:rsidR="002F05D5" w:rsidRPr="002F05D5" w:rsidRDefault="002F05D5" w:rsidP="00460686">
      <w:pPr>
        <w:jc w:val="center"/>
      </w:pPr>
      <w:r w:rsidRPr="002F05D5">
        <w:rPr>
          <w:b/>
          <w:bCs/>
        </w:rPr>
        <w:t>AIR POLLUTION EMERGENCIES</w:t>
      </w:r>
    </w:p>
    <w:p w14:paraId="7B632291" w14:textId="77777777" w:rsidR="002F05D5" w:rsidRPr="002F05D5" w:rsidRDefault="002F05D5" w:rsidP="002F05D5">
      <w:r w:rsidRPr="002F05D5">
        <w:rPr>
          <w:b/>
          <w:bCs/>
        </w:rPr>
        <w:t>340-206-0010</w:t>
      </w:r>
    </w:p>
    <w:p w14:paraId="7B632292" w14:textId="77777777" w:rsidR="002F05D5" w:rsidRPr="002F05D5" w:rsidRDefault="002F05D5" w:rsidP="002F05D5">
      <w:r w:rsidRPr="002F05D5">
        <w:rPr>
          <w:b/>
          <w:bCs/>
        </w:rPr>
        <w:t>Introduction</w:t>
      </w:r>
    </w:p>
    <w:p w14:paraId="7B632293" w14:textId="77777777" w:rsidR="002F05D5" w:rsidRPr="002F05D5" w:rsidRDefault="002F05D5" w:rsidP="002F05D5">
      <w:r w:rsidRPr="002F05D5">
        <w:t xml:space="preserve">OAR 340-206-0030, 340-206-0050 and 340-206-0060 are effective within priority I and II air quality control regions (AQCR) as defined in 40 CFR </w:t>
      </w:r>
      <w:del w:id="5152" w:author="Mark" w:date="2014-07-24T08:30:00Z">
        <w:r w:rsidRPr="002F05D5" w:rsidDel="00696BFD">
          <w:delText>P</w:delText>
        </w:r>
      </w:del>
      <w:ins w:id="5153" w:author="Mark" w:date="2014-07-24T08:30:00Z">
        <w:r w:rsidR="00696BFD">
          <w:t>p</w:t>
        </w:r>
      </w:ins>
      <w:r w:rsidRPr="002F05D5">
        <w:t xml:space="preserve">art 51, subpart H (1995), when the AQCR contains a nonattainment area listed in 40 CFR </w:t>
      </w:r>
      <w:del w:id="5154" w:author="Mark" w:date="2014-07-24T08:30:00Z">
        <w:r w:rsidRPr="002F05D5" w:rsidDel="00696BFD">
          <w:delText>P</w:delText>
        </w:r>
      </w:del>
      <w:ins w:id="5155" w:author="Mark" w:date="2014-07-24T08:30:00Z">
        <w:r w:rsidR="00696BFD">
          <w:t>p</w:t>
        </w:r>
      </w:ins>
      <w:r w:rsidRPr="002F05D5">
        <w:t xml:space="preserve">art 81. All other rules in this </w:t>
      </w:r>
      <w:del w:id="5156" w:author="Preferred Customer" w:date="2012-12-21T07:42:00Z">
        <w:r w:rsidRPr="002F05D5" w:rsidDel="00E2386A">
          <w:delText>D</w:delText>
        </w:r>
      </w:del>
      <w:ins w:id="5157" w:author="Preferred Customer" w:date="2012-12-21T07:42:00Z">
        <w:r w:rsidRPr="002F05D5">
          <w:t>d</w:t>
        </w:r>
      </w:ins>
      <w:r w:rsidRPr="002F05D5">
        <w:t xml:space="preserve">ivision are equally applicable to all areas of the state. Notwithstanding any other regulation or standard, this </w:t>
      </w:r>
      <w:del w:id="5158" w:author="Preferred Customer" w:date="2012-12-21T07:42:00Z">
        <w:r w:rsidRPr="002F05D5" w:rsidDel="00E2386A">
          <w:delText>D</w:delText>
        </w:r>
      </w:del>
      <w:ins w:id="515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60" w:author="Preferred Customer" w:date="2012-12-21T07:42:00Z">
        <w:r w:rsidRPr="002F05D5" w:rsidDel="00E2386A">
          <w:delText>D</w:delText>
        </w:r>
      </w:del>
      <w:ins w:id="516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2" w:author="Preferred Customer" w:date="2013-09-22T18:35:00Z">
        <w:r w:rsidRPr="002F05D5" w:rsidDel="00882CEF">
          <w:delText>Federal Clean Air Act</w:delText>
        </w:r>
      </w:del>
      <w:ins w:id="5163" w:author="Preferred Customer" w:date="2013-09-22T18:35:00Z">
        <w:r w:rsidR="00882CEF">
          <w:t>FCAA</w:t>
        </w:r>
      </w:ins>
      <w:r w:rsidRPr="002F05D5">
        <w:t xml:space="preserve"> as amended and 40 CFR </w:t>
      </w:r>
      <w:del w:id="5164" w:author="Mark" w:date="2014-07-24T08:30:00Z">
        <w:r w:rsidRPr="002F05D5" w:rsidDel="00696BFD">
          <w:delText>P</w:delText>
        </w:r>
      </w:del>
      <w:ins w:id="5165" w:author="Mark" w:date="2014-07-24T08:30:00Z">
        <w:r w:rsidR="00696BFD">
          <w:t>p</w:t>
        </w:r>
      </w:ins>
      <w:r w:rsidRPr="002F05D5">
        <w:t xml:space="preserve">art 51.151. Levels of significant harm for various </w:t>
      </w:r>
      <w:ins w:id="5166" w:author="Duncan" w:date="2013-09-18T17:16:00Z">
        <w:r w:rsidR="002037D2">
          <w:t xml:space="preserve">regulated </w:t>
        </w:r>
      </w:ins>
      <w:r w:rsidRPr="002F05D5">
        <w:t xml:space="preserve">pollutants listed in 40 CFR </w:t>
      </w:r>
      <w:del w:id="5167" w:author="Mark" w:date="2014-07-24T08:30:00Z">
        <w:r w:rsidRPr="002F05D5" w:rsidDel="00696BFD">
          <w:delText>P</w:delText>
        </w:r>
      </w:del>
      <w:ins w:id="5168" w:author="Mark" w:date="2014-07-24T08:30:00Z">
        <w:r w:rsidR="00696BFD">
          <w:t>p</w:t>
        </w:r>
      </w:ins>
      <w:r w:rsidRPr="002F05D5">
        <w:t>art 51.151 are:</w:t>
      </w:r>
    </w:p>
    <w:p w14:paraId="7B632294" w14:textId="77777777" w:rsidR="002F05D5" w:rsidRPr="002F05D5" w:rsidRDefault="002F05D5" w:rsidP="002F05D5">
      <w:r w:rsidRPr="002F05D5">
        <w:t>(1) For sulfur dioxide (SO2) - 1.0 ppm, 24-hour average.</w:t>
      </w:r>
    </w:p>
    <w:p w14:paraId="7B632295" w14:textId="77777777" w:rsidR="002F05D5" w:rsidRPr="002F05D5" w:rsidRDefault="002F05D5" w:rsidP="002F05D5">
      <w:r w:rsidRPr="002F05D5">
        <w:t>(2) For particulate matter</w:t>
      </w:r>
    </w:p>
    <w:p w14:paraId="7B632296" w14:textId="77777777" w:rsidR="002F05D5" w:rsidRPr="002F05D5" w:rsidRDefault="002F05D5" w:rsidP="002F05D5">
      <w:r w:rsidRPr="002F05D5">
        <w:t>(a) PM10 - 600 micrograms per cubic meter, 24-hour average.</w:t>
      </w:r>
    </w:p>
    <w:p w14:paraId="7B632297" w14:textId="77777777" w:rsidR="002F05D5" w:rsidRPr="002F05D5" w:rsidRDefault="002F05D5" w:rsidP="002F05D5">
      <w:r w:rsidRPr="002F05D5">
        <w:t>(b) PM2.5 -- 350.5 micrograms per cubic meter, 24-hour average.</w:t>
      </w:r>
    </w:p>
    <w:p w14:paraId="7B632298" w14:textId="77777777" w:rsidR="002F05D5" w:rsidRPr="002F05D5" w:rsidRDefault="002F05D5" w:rsidP="002F05D5">
      <w:r w:rsidRPr="002F05D5">
        <w:t>(3) For carbon monoxide (CO):</w:t>
      </w:r>
    </w:p>
    <w:p w14:paraId="7B632299" w14:textId="77777777" w:rsidR="002F05D5" w:rsidRPr="002F05D5" w:rsidRDefault="002F05D5" w:rsidP="002F05D5">
      <w:r w:rsidRPr="002F05D5">
        <w:t>(a) 50 ppm, 8-hour average.</w:t>
      </w:r>
    </w:p>
    <w:p w14:paraId="7B63229A" w14:textId="77777777" w:rsidR="002F05D5" w:rsidRPr="002F05D5" w:rsidRDefault="002F05D5" w:rsidP="002F05D5">
      <w:r w:rsidRPr="002F05D5">
        <w:t>(b) 75 ppm, 4-hour average.</w:t>
      </w:r>
    </w:p>
    <w:p w14:paraId="7B63229B" w14:textId="77777777" w:rsidR="002F05D5" w:rsidRPr="002F05D5" w:rsidRDefault="002F05D5" w:rsidP="002F05D5">
      <w:r w:rsidRPr="002F05D5">
        <w:t>(c) 125 ppm, 1-hour average.</w:t>
      </w:r>
    </w:p>
    <w:p w14:paraId="7B63229C" w14:textId="77777777" w:rsidR="002F05D5" w:rsidRPr="002F05D5" w:rsidRDefault="002F05D5" w:rsidP="002F05D5">
      <w:r w:rsidRPr="002F05D5">
        <w:t>(4) For ozone (O3) -- 0.6 ppm, 2-hour average.</w:t>
      </w:r>
    </w:p>
    <w:p w14:paraId="7B63229D" w14:textId="77777777" w:rsidR="002F05D5" w:rsidRPr="002F05D5" w:rsidRDefault="002F05D5" w:rsidP="002F05D5">
      <w:r w:rsidRPr="002F05D5">
        <w:t>(5) For nitrogen dioxide (NO2):</w:t>
      </w:r>
    </w:p>
    <w:p w14:paraId="7B63229E" w14:textId="77777777" w:rsidR="002F05D5" w:rsidRPr="002F05D5" w:rsidRDefault="002F05D5" w:rsidP="002F05D5">
      <w:r w:rsidRPr="002F05D5">
        <w:t>(a) 2.0 ppm, 1-hour average.</w:t>
      </w:r>
    </w:p>
    <w:p w14:paraId="7B63229F" w14:textId="77777777" w:rsidR="002F05D5" w:rsidRPr="002F05D5" w:rsidRDefault="002F05D5" w:rsidP="002F05D5">
      <w:r w:rsidRPr="002F05D5">
        <w:t>(b) 0.5 ppm, 24-hour average.</w:t>
      </w:r>
    </w:p>
    <w:p w14:paraId="7B6322A0" w14:textId="77777777" w:rsidR="002F05D5" w:rsidRPr="002F05D5" w:rsidRDefault="002F05D5" w:rsidP="002F05D5">
      <w:r w:rsidRPr="002F05D5">
        <w:rPr>
          <w:b/>
          <w:bCs/>
        </w:rPr>
        <w:t>NOTE:</w:t>
      </w:r>
      <w:r w:rsidRPr="002F05D5">
        <w:t xml:space="preserve"> This rule is included in the State of Oregon Clean Air Act Implementation Plan </w:t>
      </w:r>
      <w:del w:id="5169" w:author="jinahar" w:date="2014-05-19T13:16:00Z">
        <w:r w:rsidRPr="002F05D5" w:rsidDel="00326AC3">
          <w:delText>as adopted by the Environmental Quality Commission</w:delText>
        </w:r>
      </w:del>
      <w:ins w:id="5170" w:author="jinahar" w:date="2014-05-19T13:16:00Z">
        <w:r w:rsidR="00326AC3">
          <w:t xml:space="preserve">that </w:t>
        </w:r>
      </w:ins>
      <w:ins w:id="5171" w:author="Preferred Customer" w:date="2013-09-22T21:43:00Z">
        <w:r w:rsidR="00EA538B">
          <w:t>EQC</w:t>
        </w:r>
      </w:ins>
      <w:ins w:id="5172" w:author="jinahar" w:date="2014-05-19T13:16:00Z">
        <w:r w:rsidR="00326AC3">
          <w:t xml:space="preserve"> adopted</w:t>
        </w:r>
      </w:ins>
      <w:r w:rsidRPr="002F05D5">
        <w:t xml:space="preserve"> under OAR 340-200-0040.</w:t>
      </w:r>
    </w:p>
    <w:p w14:paraId="7B6322A1" w14:textId="77777777" w:rsidR="002F05D5" w:rsidRDefault="002F05D5" w:rsidP="002F05D5">
      <w:r w:rsidRPr="002F05D5">
        <w:lastRenderedPageBreak/>
        <w:t>Stat. Auth.: ORS 468.020</w:t>
      </w:r>
      <w:ins w:id="5173" w:author="Mark" w:date="2014-05-28T10:30:00Z">
        <w:r w:rsidR="00830044">
          <w:t xml:space="preserve"> &amp; 468A</w:t>
        </w:r>
      </w:ins>
      <w:r w:rsidRPr="002F05D5">
        <w:br/>
        <w:t>Stats. Implemented: ORS 468A.025</w:t>
      </w:r>
      <w:ins w:id="5174" w:author="Mark" w:date="2014-05-28T10:30:00Z">
        <w:r w:rsidR="00830044" w:rsidRPr="00830044">
          <w:t>&amp; 468A.035</w:t>
        </w:r>
      </w:ins>
      <w:del w:id="517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14:paraId="7B6322A2" w14:textId="77777777" w:rsidR="00F57E8F" w:rsidRPr="002F05D5" w:rsidRDefault="00F57E8F" w:rsidP="002F05D5"/>
    <w:p w14:paraId="7B6322A3" w14:textId="77777777" w:rsidR="002F05D5" w:rsidRPr="002F05D5" w:rsidRDefault="002F05D5" w:rsidP="002F05D5">
      <w:r w:rsidRPr="002F05D5">
        <w:rPr>
          <w:b/>
          <w:bCs/>
        </w:rPr>
        <w:t>340-206-0020</w:t>
      </w:r>
    </w:p>
    <w:p w14:paraId="7B6322A4" w14:textId="77777777" w:rsidR="002F05D5" w:rsidRPr="002F05D5" w:rsidRDefault="002F05D5" w:rsidP="002F05D5">
      <w:r w:rsidRPr="002F05D5">
        <w:rPr>
          <w:b/>
          <w:bCs/>
        </w:rPr>
        <w:t>Definitions</w:t>
      </w:r>
    </w:p>
    <w:p w14:paraId="7B6322A5" w14:textId="77777777" w:rsidR="002F05D5" w:rsidRPr="002F05D5" w:rsidRDefault="002F05D5" w:rsidP="002F05D5">
      <w:r w:rsidRPr="002F05D5">
        <w:t>The definitions in OAR 340-200-0020</w:t>
      </w:r>
      <w:ins w:id="5176" w:author="Preferred Customer" w:date="2011-10-05T08:16:00Z">
        <w:r w:rsidRPr="002F05D5">
          <w:t>, 340-204-0010</w:t>
        </w:r>
      </w:ins>
      <w:r w:rsidRPr="002F05D5">
        <w:t xml:space="preserve"> and this rule apply to this division. If the same term is defined in this rule and OAR 340-200-0020</w:t>
      </w:r>
      <w:ins w:id="5177" w:author="Preferred Customer" w:date="2011-10-05T08:16:00Z">
        <w:r w:rsidRPr="002F05D5">
          <w:t xml:space="preserve"> or 340-204-0010</w:t>
        </w:r>
      </w:ins>
      <w:r w:rsidRPr="002F05D5">
        <w:t>, the definition in this rule applies to this division.</w:t>
      </w:r>
    </w:p>
    <w:p w14:paraId="7B6322A6" w14:textId="77777777" w:rsidR="002F05D5" w:rsidRPr="002F05D5" w:rsidRDefault="002F05D5" w:rsidP="002F05D5">
      <w:del w:id="51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9" w:author="jinahar" w:date="2014-05-19T13:16:00Z">
        <w:r w:rsidRPr="002F05D5" w:rsidDel="00326AC3">
          <w:delText>as adopted by the Environmental Quality Commission</w:delText>
        </w:r>
      </w:del>
      <w:ins w:id="5180" w:author="jinahar" w:date="2014-05-19T13:16:00Z">
        <w:r w:rsidR="00326AC3">
          <w:t xml:space="preserve">that </w:t>
        </w:r>
      </w:ins>
      <w:ins w:id="5181" w:author="Preferred Customer" w:date="2013-09-22T21:43:00Z">
        <w:r w:rsidR="00EA538B">
          <w:t>EQC</w:t>
        </w:r>
      </w:ins>
      <w:ins w:id="5182" w:author="jinahar" w:date="2014-05-19T13:16:00Z">
        <w:r w:rsidR="00326AC3">
          <w:t xml:space="preserve"> adopted</w:t>
        </w:r>
      </w:ins>
      <w:r w:rsidRPr="002F05D5">
        <w:t xml:space="preserve"> under OAR 340-200-0040.</w:t>
      </w:r>
      <w:del w:id="5183" w:author="jinahar" w:date="2014-03-11T08:54:00Z">
        <w:r w:rsidRPr="002F05D5" w:rsidDel="00704152">
          <w:delText>]</w:delText>
        </w:r>
      </w:del>
    </w:p>
    <w:p w14:paraId="7B6322A7" w14:textId="77777777" w:rsidR="002F05D5" w:rsidRDefault="002F05D5" w:rsidP="002F05D5">
      <w:r w:rsidRPr="002F05D5">
        <w:t>Stat. Auth.: ORS 468.020 </w:t>
      </w:r>
      <w:ins w:id="5184" w:author="Mark" w:date="2014-05-28T10:37:00Z">
        <w:r w:rsidR="00830044">
          <w:t>&amp; 468A</w:t>
        </w:r>
      </w:ins>
      <w:r w:rsidRPr="002F05D5">
        <w:br/>
        <w:t>Stats. Implemented: ORS 468A.025 </w:t>
      </w:r>
      <w:ins w:id="5185" w:author="Mark" w:date="2014-05-28T10:37:00Z">
        <w:r w:rsidR="00830044" w:rsidRPr="00830044">
          <w:t>&amp; 468A.035</w:t>
        </w:r>
      </w:ins>
      <w:r w:rsidRPr="002F05D5">
        <w:br/>
        <w:t>Hist.: DEQ 14-1999, f. &amp; cert. ef. 10-14-99</w:t>
      </w:r>
    </w:p>
    <w:p w14:paraId="7B6322A8" w14:textId="77777777" w:rsidR="00F57E8F" w:rsidRPr="002F05D5" w:rsidRDefault="00F57E8F" w:rsidP="002F05D5"/>
    <w:p w14:paraId="7B6322A9" w14:textId="77777777" w:rsidR="002F05D5" w:rsidRPr="002F05D5" w:rsidRDefault="002F05D5" w:rsidP="002F05D5">
      <w:r w:rsidRPr="002F05D5">
        <w:rPr>
          <w:b/>
          <w:bCs/>
        </w:rPr>
        <w:t>340-206-0030</w:t>
      </w:r>
    </w:p>
    <w:p w14:paraId="7B6322AA" w14:textId="77777777" w:rsidR="002F05D5" w:rsidRPr="002F05D5" w:rsidRDefault="002F05D5" w:rsidP="002F05D5">
      <w:r w:rsidRPr="002F05D5">
        <w:rPr>
          <w:b/>
          <w:bCs/>
        </w:rPr>
        <w:t>Episode Stage Criteria for Air Pollution Emergencies</w:t>
      </w:r>
    </w:p>
    <w:p w14:paraId="7B6322AB" w14:textId="77777777"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6" w:author="Duncan" w:date="2013-09-18T17:16:00Z">
        <w:r w:rsidRPr="002F05D5" w:rsidDel="002037D2">
          <w:delText>air</w:delText>
        </w:r>
      </w:del>
      <w:ins w:id="5187" w:author="Duncan" w:date="2013-09-18T17:16:00Z">
        <w:r w:rsidR="002037D2">
          <w:t>regulated</w:t>
        </w:r>
      </w:ins>
      <w:r w:rsidRPr="002F05D5">
        <w:t xml:space="preserve"> pollutants to the level of significant harm. The three episode stages are: Alert, Warning, and Emergency.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w:t>
      </w:r>
      <w:del w:id="5190" w:author="jinahar" w:date="2013-09-09T11:04:00Z">
        <w:r w:rsidRPr="002F05D5" w:rsidDel="00B66281">
          <w:delText>shall</w:delText>
        </w:r>
      </w:del>
      <w:del w:id="5191" w:author="jinahar" w:date="2014-04-03T12:32:00Z">
        <w:r w:rsidRPr="002F05D5" w:rsidDel="00F82198">
          <w:delText xml:space="preserve"> be</w:delText>
        </w:r>
      </w:del>
      <w:ins w:id="5192" w:author="jinahar" w:date="2014-04-03T12:32:00Z">
        <w:r w:rsidR="00F82198">
          <w:t>is</w:t>
        </w:r>
      </w:ins>
      <w:r w:rsidRPr="002F05D5">
        <w:t xml:space="preserve"> responsible to enforce the provisions of this </w:t>
      </w:r>
      <w:del w:id="5193" w:author="Preferred Customer" w:date="2012-12-21T07:42:00Z">
        <w:r w:rsidRPr="002F05D5" w:rsidDel="00E2386A">
          <w:delText>D</w:delText>
        </w:r>
      </w:del>
      <w:ins w:id="519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5" w:author="jinahar" w:date="2013-09-09T11:04:00Z">
        <w:r w:rsidRPr="002F05D5" w:rsidDel="00B66281">
          <w:delText>shall</w:delText>
        </w:r>
      </w:del>
      <w:ins w:id="519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7" w:author="Preferred Customer" w:date="2012-10-03T10:58:00Z">
        <w:r w:rsidRPr="002F05D5" w:rsidDel="003C2B7B">
          <w:delText>the Department</w:delText>
        </w:r>
      </w:del>
      <w:ins w:id="5198" w:author="Preferred Customer" w:date="2012-10-03T10:58:00Z">
        <w:r w:rsidRPr="002F05D5">
          <w:t>DEQ</w:t>
        </w:r>
      </w:ins>
      <w:r w:rsidRPr="002F05D5">
        <w:t xml:space="preserve"> </w:t>
      </w:r>
      <w:del w:id="5199" w:author="jinahar" w:date="2013-09-09T11:04:00Z">
        <w:r w:rsidRPr="002F05D5" w:rsidDel="00B66281">
          <w:delText>shall</w:delText>
        </w:r>
      </w:del>
      <w:ins w:id="5200" w:author="jinahar" w:date="2013-09-09T11:04:00Z">
        <w:r w:rsidR="00B66281">
          <w:t>must</w:t>
        </w:r>
      </w:ins>
      <w:r w:rsidRPr="002F05D5">
        <w:t xml:space="preserve"> notify the Governor and declare an air pollution emergency pursuant to ORS 468.115. The statement declaring an air pollution Alert, Warning or Emergency </w:t>
      </w:r>
      <w:del w:id="5201" w:author="jinahar" w:date="2013-09-09T11:04:00Z">
        <w:r w:rsidRPr="002F05D5" w:rsidDel="00B66281">
          <w:delText>shall</w:delText>
        </w:r>
      </w:del>
      <w:ins w:id="520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3" w:author="jinahar" w:date="2013-09-09T11:04:00Z">
        <w:r w:rsidRPr="002F05D5" w:rsidDel="00B66281">
          <w:delText>shall</w:delText>
        </w:r>
      </w:del>
      <w:ins w:id="5204" w:author="jinahar" w:date="2013-09-09T11:04:00Z">
        <w:r w:rsidR="00B66281">
          <w:t>must</w:t>
        </w:r>
      </w:ins>
      <w:r w:rsidRPr="002F05D5">
        <w:t xml:space="preserve"> be deemed to exist whenever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7" w:author="Preferred Customer" w:date="2012-10-03T10:58:00Z">
        <w:r w:rsidRPr="002F05D5" w:rsidDel="003C2B7B">
          <w:delText>the Department</w:delText>
        </w:r>
      </w:del>
      <w:ins w:id="5208" w:author="Preferred Customer" w:date="2012-10-03T10:58:00Z">
        <w:r w:rsidRPr="002F05D5">
          <w:t>DEQ</w:t>
        </w:r>
      </w:ins>
      <w:r w:rsidRPr="002F05D5">
        <w:t xml:space="preserve"> will be guided by the following criteria for each </w:t>
      </w:r>
      <w:ins w:id="5209" w:author="Duncan" w:date="2013-09-18T17:17:00Z">
        <w:r w:rsidR="002037D2">
          <w:t xml:space="preserve">regulated </w:t>
        </w:r>
      </w:ins>
      <w:r w:rsidRPr="002F05D5">
        <w:t>pollutant and episode stage:</w:t>
      </w:r>
    </w:p>
    <w:p w14:paraId="7B6322AC" w14:textId="77777777" w:rsidR="002F05D5" w:rsidRPr="002F05D5" w:rsidRDefault="002F05D5" w:rsidP="002F05D5">
      <w:r w:rsidRPr="002F05D5">
        <w:lastRenderedPageBreak/>
        <w:t>(1) "Pre-</w:t>
      </w:r>
      <w:del w:id="5210" w:author="Preferred Customer" w:date="2013-09-15T20:52:00Z">
        <w:r w:rsidRPr="002F05D5" w:rsidDel="00B91EFA">
          <w:delText>E</w:delText>
        </w:r>
      </w:del>
      <w:ins w:id="5211" w:author="Preferred Customer" w:date="2013-09-15T20:52:00Z">
        <w:r w:rsidR="00B91EFA">
          <w:t>e</w:t>
        </w:r>
      </w:ins>
      <w:r w:rsidRPr="002F05D5">
        <w:t xml:space="preserve">pisode </w:t>
      </w:r>
      <w:del w:id="5212" w:author="Preferred Customer" w:date="2013-09-15T20:52:00Z">
        <w:r w:rsidRPr="002F05D5" w:rsidDel="00B91EFA">
          <w:delText>S</w:delText>
        </w:r>
      </w:del>
      <w:ins w:id="5213" w:author="Preferred Customer" w:date="2013-09-15T20:52:00Z">
        <w:r w:rsidR="00B91EFA">
          <w:t>s</w:t>
        </w:r>
      </w:ins>
      <w:r w:rsidRPr="002F05D5">
        <w:t xml:space="preserve">tandby" condition, indicates that ambient levels of </w:t>
      </w:r>
      <w:del w:id="5214" w:author="Duncan" w:date="2013-09-18T17:18:00Z">
        <w:r w:rsidRPr="002F05D5" w:rsidDel="002037D2">
          <w:delText>air</w:delText>
        </w:r>
      </w:del>
      <w:ins w:id="5215" w:author="Duncan" w:date="2013-09-18T17:18:00Z">
        <w:r w:rsidR="002037D2">
          <w:t>regulated</w:t>
        </w:r>
      </w:ins>
      <w:r w:rsidRPr="002F05D5">
        <w:t xml:space="preserve"> pollutants are within standards or only moderately exceed standards. In this condition, there is no imminent danger of any ambient </w:t>
      </w:r>
      <w:ins w:id="5216" w:author="Duncan" w:date="2013-09-18T17:19:00Z">
        <w:r w:rsidR="002037D2">
          <w:t xml:space="preserve">regulated </w:t>
        </w:r>
      </w:ins>
      <w:r w:rsidRPr="002F05D5">
        <w:t xml:space="preserve">pollutant concentrations reaching levels of significant harm. </w:t>
      </w:r>
      <w:del w:id="5217" w:author="Preferred Customer" w:date="2012-10-03T10:58:00Z">
        <w:r w:rsidRPr="002F05D5" w:rsidDel="003C2B7B">
          <w:delText>The Department</w:delText>
        </w:r>
      </w:del>
      <w:ins w:id="5218" w:author="Preferred Customer" w:date="2012-10-03T10:58:00Z">
        <w:r w:rsidRPr="002F05D5">
          <w:t>DEQ</w:t>
        </w:r>
      </w:ins>
      <w:r w:rsidRPr="002F05D5">
        <w:t xml:space="preserve"> </w:t>
      </w:r>
      <w:del w:id="5219" w:author="jinahar" w:date="2013-09-09T11:04:00Z">
        <w:r w:rsidRPr="002F05D5" w:rsidDel="00B66281">
          <w:delText>shall</w:delText>
        </w:r>
      </w:del>
      <w:ins w:id="522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14:paraId="7B6322AD" w14:textId="77777777" w:rsidR="002F05D5" w:rsidRPr="002F05D5" w:rsidRDefault="002F05D5" w:rsidP="002F05D5">
      <w:r w:rsidRPr="002F05D5">
        <w:t xml:space="preserve">(2) "Air </w:t>
      </w:r>
      <w:del w:id="5221" w:author="Preferred Customer" w:date="2013-09-15T20:52:00Z">
        <w:r w:rsidRPr="002F05D5" w:rsidDel="00B91EFA">
          <w:delText>P</w:delText>
        </w:r>
      </w:del>
      <w:ins w:id="5222" w:author="Preferred Customer" w:date="2013-09-15T20:52:00Z">
        <w:r w:rsidR="00B91EFA">
          <w:t>p</w:t>
        </w:r>
      </w:ins>
      <w:r w:rsidRPr="002F05D5">
        <w:t xml:space="preserve">ollution </w:t>
      </w:r>
      <w:del w:id="5223" w:author="Preferred Customer" w:date="2013-09-15T20:52:00Z">
        <w:r w:rsidRPr="002F05D5" w:rsidDel="00B91EFA">
          <w:delText>A</w:delText>
        </w:r>
      </w:del>
      <w:ins w:id="522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5" w:author="Mark" w:date="2014-11-20T21:52:00Z">
        <w:r w:rsidRPr="002F05D5" w:rsidDel="000607A8">
          <w:delText>should</w:delText>
        </w:r>
      </w:del>
      <w:ins w:id="5226" w:author="Mark" w:date="2014-11-20T21:52:00Z">
        <w:r w:rsidR="000607A8">
          <w:t>must</w:t>
        </w:r>
      </w:ins>
      <w:r w:rsidRPr="002F05D5">
        <w:t xml:space="preserve"> be intensified and readiness to implement abatement actions </w:t>
      </w:r>
      <w:del w:id="5227" w:author="Mark" w:date="2014-11-20T21:52:00Z">
        <w:r w:rsidRPr="002F05D5" w:rsidDel="000607A8">
          <w:delText>should</w:delText>
        </w:r>
      </w:del>
      <w:ins w:id="5228" w:author="Mark" w:date="2014-11-20T21:52:00Z">
        <w:r w:rsidR="000607A8">
          <w:t>must</w:t>
        </w:r>
      </w:ins>
      <w:r w:rsidRPr="002F05D5">
        <w:t xml:space="preserve"> be reviewed. At the </w:t>
      </w:r>
      <w:del w:id="5229" w:author="Preferred Customer" w:date="2013-09-15T20:52:00Z">
        <w:r w:rsidRPr="002F05D5" w:rsidDel="00B91EFA">
          <w:delText>A</w:delText>
        </w:r>
      </w:del>
      <w:ins w:id="5230" w:author="Preferred Customer" w:date="2013-09-15T20:52:00Z">
        <w:r w:rsidR="00B91EFA">
          <w:t>a</w:t>
        </w:r>
      </w:ins>
      <w:r w:rsidRPr="002F05D5">
        <w:t xml:space="preserve">ir </w:t>
      </w:r>
      <w:del w:id="5231" w:author="Preferred Customer" w:date="2013-09-15T20:52:00Z">
        <w:r w:rsidRPr="002F05D5" w:rsidDel="00B91EFA">
          <w:delText>P</w:delText>
        </w:r>
      </w:del>
      <w:ins w:id="5232" w:author="Preferred Customer" w:date="2013-09-15T20:52:00Z">
        <w:r w:rsidR="00B91EFA">
          <w:t>p</w:t>
        </w:r>
      </w:ins>
      <w:r w:rsidRPr="002F05D5">
        <w:t xml:space="preserve">ollution </w:t>
      </w:r>
      <w:del w:id="5233" w:author="Preferred Customer" w:date="2013-09-15T20:53:00Z">
        <w:r w:rsidRPr="002F05D5" w:rsidDel="00B91EFA">
          <w:delText>A</w:delText>
        </w:r>
      </w:del>
      <w:ins w:id="523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condition is a state of readiness. When the conditions in both subsections (a) and (b) </w:t>
      </w:r>
      <w:del w:id="5241" w:author="Preferred Customer" w:date="2013-09-10T21:31:00Z">
        <w:r w:rsidRPr="002F05D5" w:rsidDel="00E13F7D">
          <w:delText xml:space="preserve">of this section </w:delText>
        </w:r>
      </w:del>
      <w:r w:rsidRPr="002F05D5">
        <w:t xml:space="preserve">are met, an </w:t>
      </w:r>
      <w:del w:id="5242" w:author="Preferred Customer" w:date="2013-09-15T20:53:00Z">
        <w:r w:rsidRPr="002F05D5" w:rsidDel="00B91EFA">
          <w:delText>A</w:delText>
        </w:r>
      </w:del>
      <w:ins w:id="5243" w:author="Preferred Customer" w:date="2013-09-15T20:53:00Z">
        <w:r w:rsidR="00B91EFA">
          <w:t>a</w:t>
        </w:r>
      </w:ins>
      <w:r w:rsidRPr="002F05D5">
        <w:t xml:space="preserve">ir </w:t>
      </w:r>
      <w:del w:id="5244" w:author="Preferred Customer" w:date="2013-09-15T20:53:00Z">
        <w:r w:rsidRPr="002F05D5" w:rsidDel="00B91EFA">
          <w:delText>P</w:delText>
        </w:r>
      </w:del>
      <w:ins w:id="5245" w:author="Preferred Customer" w:date="2013-09-15T20:53:00Z">
        <w:r w:rsidR="00B91EFA">
          <w:t>p</w:t>
        </w:r>
      </w:ins>
      <w:r w:rsidRPr="002F05D5">
        <w:t xml:space="preserve">ollution </w:t>
      </w:r>
      <w:del w:id="5246" w:author="Preferred Customer" w:date="2013-09-15T20:53:00Z">
        <w:r w:rsidRPr="002F05D5" w:rsidDel="00B91EFA">
          <w:delText>A</w:delText>
        </w:r>
      </w:del>
      <w:ins w:id="5247" w:author="Preferred Customer" w:date="2013-09-15T20:53:00Z">
        <w:r w:rsidR="00B91EFA">
          <w:t>a</w:t>
        </w:r>
      </w:ins>
      <w:r w:rsidRPr="002F05D5">
        <w:t xml:space="preserve">lert will be declared and all appropriate actions described in </w:t>
      </w:r>
      <w:del w:id="5248" w:author="jinahar" w:date="2014-05-16T09:09:00Z">
        <w:r w:rsidRPr="002F05D5" w:rsidDel="00BF3708">
          <w:delText>Tables 1 and 4</w:delText>
        </w:r>
      </w:del>
      <w:ins w:id="5249" w:author="jinahar" w:date="2014-05-16T09:09:00Z">
        <w:r w:rsidR="00BF3708">
          <w:t xml:space="preserve">OAR 340-206-8010 </w:t>
        </w:r>
      </w:ins>
      <w:ins w:id="5250" w:author="jinahar" w:date="2014-05-16T09:10:00Z">
        <w:r w:rsidR="00BF3708">
          <w:t>and</w:t>
        </w:r>
      </w:ins>
      <w:ins w:id="5251" w:author="jinahar" w:date="2014-05-16T09:09:00Z">
        <w:r w:rsidR="00BF3708">
          <w:t xml:space="preserve"> 340-206-8040</w:t>
        </w:r>
      </w:ins>
      <w:r w:rsidRPr="002F05D5">
        <w:t xml:space="preserve"> </w:t>
      </w:r>
      <w:del w:id="5252" w:author="jinahar" w:date="2013-09-09T11:04:00Z">
        <w:r w:rsidRPr="002F05D5" w:rsidDel="00B66281">
          <w:delText>shall</w:delText>
        </w:r>
      </w:del>
      <w:ins w:id="5253" w:author="jinahar" w:date="2013-09-09T11:04:00Z">
        <w:r w:rsidR="00B66281">
          <w:t>must</w:t>
        </w:r>
      </w:ins>
      <w:r w:rsidRPr="002F05D5">
        <w:t xml:space="preserve"> be implemented:</w:t>
      </w:r>
    </w:p>
    <w:p w14:paraId="7B6322AE" w14:textId="77777777" w:rsidR="002F05D5" w:rsidRPr="002F05D5" w:rsidRDefault="002F05D5" w:rsidP="002F05D5">
      <w:r w:rsidRPr="002F05D5">
        <w:t>(a) Meteorological dispersion conditions are not expected to improve during the next 24 or more hours;</w:t>
      </w:r>
    </w:p>
    <w:p w14:paraId="7B6322AF" w14:textId="77777777" w:rsidR="002F05D5" w:rsidRPr="002F05D5" w:rsidRDefault="002F05D5" w:rsidP="002F05D5">
      <w:r w:rsidRPr="002F05D5">
        <w:t xml:space="preserve">(b) Monitored </w:t>
      </w:r>
      <w:ins w:id="5254" w:author="Duncan" w:date="2013-09-18T17:19:00Z">
        <w:r w:rsidR="002037D2">
          <w:t xml:space="preserve">regulated </w:t>
        </w:r>
      </w:ins>
      <w:r w:rsidRPr="002F05D5">
        <w:t>pollutant levels at any monitoring site exceed any of the following:</w:t>
      </w:r>
    </w:p>
    <w:p w14:paraId="7B6322B0" w14:textId="77777777" w:rsidR="002F05D5" w:rsidRPr="002F05D5" w:rsidRDefault="002F05D5" w:rsidP="002F05D5">
      <w:r w:rsidRPr="002F05D5">
        <w:t>(A) Sulfur dioxide -- 0.3 ppm -- 24-hour average;</w:t>
      </w:r>
    </w:p>
    <w:p w14:paraId="7B6322B1" w14:textId="77777777" w:rsidR="002F05D5" w:rsidRPr="002F05D5" w:rsidRDefault="002F05D5" w:rsidP="002F05D5">
      <w:r w:rsidRPr="002F05D5">
        <w:t>(B) Particulate matter</w:t>
      </w:r>
      <w:ins w:id="5255" w:author="Mark" w:date="2014-05-14T10:42:00Z">
        <w:r w:rsidR="00640A04">
          <w:t>:</w:t>
        </w:r>
      </w:ins>
    </w:p>
    <w:p w14:paraId="7B6322B2" w14:textId="77777777" w:rsidR="002F05D5" w:rsidRPr="002F05D5" w:rsidRDefault="002F05D5" w:rsidP="002F05D5">
      <w:r w:rsidRPr="002F05D5">
        <w:t>(i) PM10 -- 350 micrograms per cubic meter (ug/m3) -- 24-hour average;</w:t>
      </w:r>
    </w:p>
    <w:p w14:paraId="7B6322B3" w14:textId="77777777" w:rsidR="002F05D5" w:rsidRPr="002F05D5" w:rsidRDefault="002F05D5" w:rsidP="002F05D5">
      <w:r w:rsidRPr="002F05D5">
        <w:t>(ii) PM2.5 -- 140.5 micrograms per cubic meter (ug/m3) -- 24-hour average;</w:t>
      </w:r>
    </w:p>
    <w:p w14:paraId="7B6322B4" w14:textId="77777777" w:rsidR="002F05D5" w:rsidRPr="002F05D5" w:rsidRDefault="002F05D5" w:rsidP="002F05D5">
      <w:r w:rsidRPr="002F05D5">
        <w:t>(C) Carbon monoxide -- 15 ppm -- 8-hour average;</w:t>
      </w:r>
    </w:p>
    <w:p w14:paraId="7B6322B5" w14:textId="77777777" w:rsidR="002F05D5" w:rsidRPr="002F05D5" w:rsidRDefault="002F05D5" w:rsidP="002F05D5">
      <w:r w:rsidRPr="002F05D5">
        <w:t>(D) Ozone -- 0.2 ppm -- 1-hour average;</w:t>
      </w:r>
    </w:p>
    <w:p w14:paraId="7B6322B6" w14:textId="77777777" w:rsidR="002F05D5" w:rsidRPr="002F05D5" w:rsidRDefault="002F05D5" w:rsidP="002F05D5">
      <w:r w:rsidRPr="002F05D5">
        <w:t>(E) Nitrogen dioxide:</w:t>
      </w:r>
    </w:p>
    <w:p w14:paraId="7B6322B7" w14:textId="77777777" w:rsidR="002F05D5" w:rsidRPr="002F05D5" w:rsidRDefault="002F05D5" w:rsidP="002F05D5">
      <w:r w:rsidRPr="002F05D5">
        <w:t>(i) 0.6 ppm -- 1-hour average; or</w:t>
      </w:r>
    </w:p>
    <w:p w14:paraId="7B6322B8" w14:textId="77777777" w:rsidR="002F05D5" w:rsidRPr="002F05D5" w:rsidRDefault="002F05D5" w:rsidP="002F05D5">
      <w:r w:rsidRPr="002F05D5">
        <w:t>(ii) 0.15 ppm -- 24-hour average.</w:t>
      </w:r>
    </w:p>
    <w:p w14:paraId="7B6322B9" w14:textId="77777777" w:rsidR="002F05D5" w:rsidRPr="002F05D5" w:rsidRDefault="002F05D5" w:rsidP="00D97B7A">
      <w:pPr>
        <w:tabs>
          <w:tab w:val="left" w:pos="10530"/>
        </w:tabs>
      </w:pPr>
      <w:r w:rsidRPr="002F05D5">
        <w:t xml:space="preserve">(3) "Air </w:t>
      </w:r>
      <w:del w:id="5256" w:author="Preferred Customer" w:date="2013-09-15T20:53:00Z">
        <w:r w:rsidRPr="002F05D5" w:rsidDel="00B91EFA">
          <w:delText>P</w:delText>
        </w:r>
      </w:del>
      <w:ins w:id="5257" w:author="Preferred Customer" w:date="2013-09-15T20:53:00Z">
        <w:r w:rsidR="00B91EFA">
          <w:t>p</w:t>
        </w:r>
      </w:ins>
      <w:r w:rsidRPr="002F05D5">
        <w:t xml:space="preserve">ollution </w:t>
      </w:r>
      <w:del w:id="5258" w:author="Preferred Customer" w:date="2013-09-15T20:53:00Z">
        <w:r w:rsidRPr="002F05D5" w:rsidDel="00B91EFA">
          <w:delText>W</w:delText>
        </w:r>
      </w:del>
      <w:ins w:id="525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6" w:author="Preferred Customer" w:date="2013-09-10T21:31:00Z">
        <w:r w:rsidRPr="002F05D5" w:rsidDel="00E13F7D">
          <w:delText xml:space="preserve">of this section </w:delText>
        </w:r>
      </w:del>
      <w:r w:rsidRPr="002F05D5">
        <w:t xml:space="preserve">are met, an </w:t>
      </w:r>
      <w:del w:id="5267" w:author="Preferred Customer" w:date="2013-09-15T20:53:00Z">
        <w:r w:rsidRPr="002F05D5" w:rsidDel="00B91EFA">
          <w:delText>A</w:delText>
        </w:r>
      </w:del>
      <w:ins w:id="5268" w:author="Preferred Customer" w:date="2013-09-15T20:53:00Z">
        <w:r w:rsidR="00B91EFA">
          <w:t>a</w:t>
        </w:r>
      </w:ins>
      <w:r w:rsidRPr="002F05D5">
        <w:t xml:space="preserve">ir </w:t>
      </w:r>
      <w:del w:id="5269" w:author="Preferred Customer" w:date="2013-09-15T20:53:00Z">
        <w:r w:rsidRPr="002F05D5" w:rsidDel="00B91EFA">
          <w:delText>P</w:delText>
        </w:r>
      </w:del>
      <w:ins w:id="5270" w:author="Preferred Customer" w:date="2013-09-15T20:53:00Z">
        <w:r w:rsidR="00B91EFA">
          <w:t>p</w:t>
        </w:r>
      </w:ins>
      <w:r w:rsidRPr="002F05D5">
        <w:t xml:space="preserve">ollution </w:t>
      </w:r>
      <w:del w:id="5271" w:author="Preferred Customer" w:date="2013-09-15T20:53:00Z">
        <w:r w:rsidRPr="002F05D5" w:rsidDel="00B91EFA">
          <w:delText>W</w:delText>
        </w:r>
      </w:del>
      <w:ins w:id="5272" w:author="Preferred Customer" w:date="2013-09-15T20:53:00Z">
        <w:r w:rsidR="00B91EFA">
          <w:t>w</w:t>
        </w:r>
      </w:ins>
      <w:r w:rsidRPr="002F05D5">
        <w:t xml:space="preserve">arning will be declared by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and all appropriate actions described in </w:t>
      </w:r>
      <w:del w:id="5275" w:author="jinahar" w:date="2014-05-16T09:12:00Z">
        <w:r w:rsidRPr="002F05D5" w:rsidDel="00BF3708">
          <w:delText>Tables 2 and 4</w:delText>
        </w:r>
      </w:del>
      <w:ins w:id="5276" w:author="jinahar" w:date="2014-05-16T09:12:00Z">
        <w:r w:rsidR="00BF3708">
          <w:t xml:space="preserve">OAR 340-206-8020 </w:t>
        </w:r>
      </w:ins>
      <w:ins w:id="5277" w:author="jinahar" w:date="2014-05-16T09:13:00Z">
        <w:r w:rsidR="00BF3708">
          <w:t>and</w:t>
        </w:r>
      </w:ins>
      <w:ins w:id="5278" w:author="jinahar" w:date="2014-05-16T09:12:00Z">
        <w:r w:rsidR="00BF3708">
          <w:t xml:space="preserve"> </w:t>
        </w:r>
      </w:ins>
      <w:ins w:id="5279" w:author="jinahar" w:date="2014-05-16T09:13:00Z">
        <w:r w:rsidR="00BF3708">
          <w:t>340-206-8040</w:t>
        </w:r>
      </w:ins>
      <w:r w:rsidRPr="002F05D5">
        <w:t xml:space="preserve"> </w:t>
      </w:r>
      <w:del w:id="5280" w:author="jinahar" w:date="2013-09-09T11:04:00Z">
        <w:r w:rsidRPr="002F05D5" w:rsidDel="00B66281">
          <w:delText>shall</w:delText>
        </w:r>
      </w:del>
      <w:ins w:id="5281" w:author="jinahar" w:date="2013-09-09T11:04:00Z">
        <w:r w:rsidR="00B66281">
          <w:t>must</w:t>
        </w:r>
      </w:ins>
      <w:r w:rsidRPr="002F05D5">
        <w:t xml:space="preserve"> be implemented:</w:t>
      </w:r>
    </w:p>
    <w:p w14:paraId="7B6322BA" w14:textId="77777777" w:rsidR="002F05D5" w:rsidRPr="002F05D5" w:rsidRDefault="002F05D5" w:rsidP="002F05D5">
      <w:r w:rsidRPr="002F05D5">
        <w:lastRenderedPageBreak/>
        <w:t>(a) Meteorological dispersion conditions are not expected to improve during the next 24 or more hours;</w:t>
      </w:r>
    </w:p>
    <w:p w14:paraId="7B6322BB" w14:textId="77777777" w:rsidR="002F05D5" w:rsidRPr="002F05D5" w:rsidRDefault="002F05D5" w:rsidP="002F05D5">
      <w:r w:rsidRPr="002F05D5">
        <w:t xml:space="preserve">(b) Monitored </w:t>
      </w:r>
      <w:ins w:id="5282" w:author="Duncan" w:date="2013-09-18T17:19:00Z">
        <w:r w:rsidR="002037D2">
          <w:t xml:space="preserve">regulated </w:t>
        </w:r>
      </w:ins>
      <w:r w:rsidRPr="002F05D5">
        <w:t>pollutant levels at any monitoring site exceed any of the following:</w:t>
      </w:r>
    </w:p>
    <w:p w14:paraId="7B6322BC" w14:textId="77777777" w:rsidR="002F05D5" w:rsidRPr="002F05D5" w:rsidRDefault="002F05D5" w:rsidP="002F05D5">
      <w:r w:rsidRPr="002F05D5">
        <w:t>(A) Sulfur dioxide -- 0.6 ppm -- 24-hour average;</w:t>
      </w:r>
    </w:p>
    <w:p w14:paraId="7B6322BD" w14:textId="77777777" w:rsidR="002F05D5" w:rsidRPr="002F05D5" w:rsidRDefault="002F05D5" w:rsidP="002F05D5">
      <w:r w:rsidRPr="002F05D5">
        <w:t>(B) Particulate matter</w:t>
      </w:r>
      <w:ins w:id="5283" w:author="Mark" w:date="2014-05-14T10:42:00Z">
        <w:r w:rsidR="00640A04">
          <w:t>:</w:t>
        </w:r>
      </w:ins>
    </w:p>
    <w:p w14:paraId="7B6322BE" w14:textId="77777777" w:rsidR="002F05D5" w:rsidRPr="002F05D5" w:rsidRDefault="002F05D5" w:rsidP="002F05D5">
      <w:r w:rsidRPr="002F05D5">
        <w:t>(i) PM10 -- 420 ug/m3 -- 24-hour average;</w:t>
      </w:r>
    </w:p>
    <w:p w14:paraId="7B6322BF" w14:textId="77777777" w:rsidR="002F05D5" w:rsidRPr="002F05D5" w:rsidRDefault="002F05D5" w:rsidP="002F05D5">
      <w:r w:rsidRPr="002F05D5">
        <w:t>(ii) PM2.5 -- 210.5 ug/m3 -- 24-hour average;</w:t>
      </w:r>
    </w:p>
    <w:p w14:paraId="7B6322C0" w14:textId="77777777" w:rsidR="002F05D5" w:rsidRPr="002F05D5" w:rsidRDefault="002F05D5" w:rsidP="002F05D5">
      <w:r w:rsidRPr="002F05D5">
        <w:t>(C) Carbon monoxide -- 30 ppm -- 8-hour average;</w:t>
      </w:r>
    </w:p>
    <w:p w14:paraId="7B6322C1" w14:textId="77777777" w:rsidR="002F05D5" w:rsidRPr="002F05D5" w:rsidRDefault="002F05D5" w:rsidP="002F05D5">
      <w:r w:rsidRPr="002F05D5">
        <w:t>(D) Ozone -- 0.4 ppm -- 1-hour average;</w:t>
      </w:r>
    </w:p>
    <w:p w14:paraId="7B6322C2" w14:textId="77777777" w:rsidR="002F05D5" w:rsidRPr="002F05D5" w:rsidRDefault="002F05D5" w:rsidP="002F05D5">
      <w:r w:rsidRPr="002F05D5">
        <w:t>(E) Nitrogen dioxide:</w:t>
      </w:r>
    </w:p>
    <w:p w14:paraId="7B6322C3" w14:textId="77777777" w:rsidR="002F05D5" w:rsidRPr="002F05D5" w:rsidRDefault="002F05D5" w:rsidP="002F05D5">
      <w:r w:rsidRPr="002F05D5">
        <w:t>(i) 1.2 ppm -- 1-hour average; or</w:t>
      </w:r>
    </w:p>
    <w:p w14:paraId="7B6322C4" w14:textId="77777777" w:rsidR="002F05D5" w:rsidRPr="002F05D5" w:rsidRDefault="002F05D5" w:rsidP="002F05D5">
      <w:r w:rsidRPr="002F05D5">
        <w:t>(ii) 0.3 ppm -- 24-hour average.</w:t>
      </w:r>
    </w:p>
    <w:p w14:paraId="7B6322C5" w14:textId="77777777" w:rsidR="002F05D5" w:rsidRPr="002F05D5" w:rsidRDefault="002F05D5" w:rsidP="002F05D5">
      <w:r w:rsidRPr="002F05D5">
        <w:t xml:space="preserve">(4) "Air </w:t>
      </w:r>
      <w:del w:id="5284" w:author="Preferred Customer" w:date="2013-09-15T20:53:00Z">
        <w:r w:rsidRPr="002F05D5" w:rsidDel="00B91EFA">
          <w:delText>P</w:delText>
        </w:r>
      </w:del>
      <w:ins w:id="5285" w:author="Preferred Customer" w:date="2013-09-15T20:53:00Z">
        <w:r w:rsidR="00B91EFA">
          <w:t>p</w:t>
        </w:r>
      </w:ins>
      <w:r w:rsidRPr="002F05D5">
        <w:t xml:space="preserve">ollution </w:t>
      </w:r>
      <w:del w:id="5286" w:author="Preferred Customer" w:date="2013-09-15T20:53:00Z">
        <w:r w:rsidRPr="002F05D5" w:rsidDel="00B91EFA">
          <w:delText>E</w:delText>
        </w:r>
      </w:del>
      <w:ins w:id="5287" w:author="Preferred Customer" w:date="2013-09-15T20:53:00Z">
        <w:r w:rsidR="00B91EFA">
          <w:t>e</w:t>
        </w:r>
      </w:ins>
      <w:r w:rsidRPr="002F05D5">
        <w:t xml:space="preserve">mergency" condition indicates that </w:t>
      </w:r>
      <w:del w:id="5288" w:author="Duncan" w:date="2013-09-18T17:19:00Z">
        <w:r w:rsidRPr="002F05D5" w:rsidDel="002037D2">
          <w:delText>air</w:delText>
        </w:r>
      </w:del>
      <w:ins w:id="528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90" w:author="Preferred Customer" w:date="2013-09-15T20:53:00Z">
        <w:r w:rsidRPr="002F05D5" w:rsidDel="00B91EFA">
          <w:delText>A</w:delText>
        </w:r>
      </w:del>
      <w:ins w:id="5291" w:author="Preferred Customer" w:date="2013-09-15T20:53:00Z">
        <w:r w:rsidR="00B91EFA">
          <w:t>a</w:t>
        </w:r>
      </w:ins>
      <w:r w:rsidRPr="002F05D5">
        <w:t xml:space="preserve">ir </w:t>
      </w:r>
      <w:del w:id="5292" w:author="Preferred Customer" w:date="2013-09-15T20:53:00Z">
        <w:r w:rsidRPr="002F05D5" w:rsidDel="00B91EFA">
          <w:delText>P</w:delText>
        </w:r>
      </w:del>
      <w:ins w:id="5293" w:author="Preferred Customer" w:date="2013-09-15T20:53:00Z">
        <w:r w:rsidR="00B91EFA">
          <w:t>p</w:t>
        </w:r>
      </w:ins>
      <w:r w:rsidRPr="002F05D5">
        <w:t xml:space="preserve">ollution </w:t>
      </w:r>
      <w:del w:id="5294" w:author="Preferred Customer" w:date="2013-09-15T20:53:00Z">
        <w:r w:rsidRPr="002F05D5" w:rsidDel="00B91EFA">
          <w:delText>E</w:delText>
        </w:r>
      </w:del>
      <w:ins w:id="529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6" w:author="Duncan" w:date="2013-09-09T20:25:00Z">
        <w:r w:rsidRPr="002F05D5" w:rsidDel="00A84FC2">
          <w:delText xml:space="preserve">of this section </w:delText>
        </w:r>
      </w:del>
      <w:r w:rsidRPr="002F05D5">
        <w:t xml:space="preserve">are met, an air pollution emergency will be declared by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and all appropriate actions described in </w:t>
      </w:r>
      <w:del w:id="5299" w:author="jinahar" w:date="2014-05-16T09:14:00Z">
        <w:r w:rsidRPr="002F05D5" w:rsidDel="00BF3708">
          <w:delText>Tables 3 and 4</w:delText>
        </w:r>
      </w:del>
      <w:ins w:id="5300" w:author="jinahar" w:date="2014-05-16T09:14:00Z">
        <w:r w:rsidR="00BF3708">
          <w:t>OAR 340-206-8030 and 340-206-8040</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be implemented:</w:t>
      </w:r>
    </w:p>
    <w:p w14:paraId="7B6322C6" w14:textId="77777777" w:rsidR="002F05D5" w:rsidRPr="002F05D5" w:rsidRDefault="002F05D5" w:rsidP="002F05D5">
      <w:r w:rsidRPr="002F05D5">
        <w:t>(a) Meteorological dispersion conditions are not expected to improve during the next 24 or more hours;</w:t>
      </w:r>
    </w:p>
    <w:p w14:paraId="7B6322C7" w14:textId="77777777" w:rsidR="002F05D5" w:rsidRPr="002F05D5" w:rsidRDefault="002F05D5" w:rsidP="002F05D5">
      <w:r w:rsidRPr="002F05D5">
        <w:t xml:space="preserve">(b) Monitored </w:t>
      </w:r>
      <w:ins w:id="5303" w:author="Duncan" w:date="2013-09-18T17:19:00Z">
        <w:r w:rsidR="002037D2">
          <w:t xml:space="preserve">regulated </w:t>
        </w:r>
      </w:ins>
      <w:r w:rsidRPr="002F05D5">
        <w:t>pollutant levels at any monitoring site exceed any of the following:</w:t>
      </w:r>
    </w:p>
    <w:p w14:paraId="7B6322C8" w14:textId="77777777" w:rsidR="002F05D5" w:rsidRPr="002F05D5" w:rsidRDefault="002F05D5" w:rsidP="002F05D5">
      <w:r w:rsidRPr="002F05D5">
        <w:t>(A) Sulfur dioxide 0.8 ppm -- 24-hour average;</w:t>
      </w:r>
    </w:p>
    <w:p w14:paraId="7B6322C9" w14:textId="77777777" w:rsidR="002F05D5" w:rsidRPr="002F05D5" w:rsidRDefault="002F05D5" w:rsidP="002F05D5">
      <w:r w:rsidRPr="002F05D5">
        <w:t>(B) Particulate matter</w:t>
      </w:r>
      <w:ins w:id="5304" w:author="Mark" w:date="2014-05-14T10:41:00Z">
        <w:r w:rsidR="00640A04">
          <w:t>:</w:t>
        </w:r>
      </w:ins>
    </w:p>
    <w:p w14:paraId="7B6322CA" w14:textId="77777777" w:rsidR="002F05D5" w:rsidRPr="002F05D5" w:rsidRDefault="002F05D5" w:rsidP="002F05D5">
      <w:r w:rsidRPr="002F05D5">
        <w:t>(i) PM10 -- 500 ug/m3 -- 2-hour average;</w:t>
      </w:r>
    </w:p>
    <w:p w14:paraId="7B6322CB" w14:textId="77777777" w:rsidR="002F05D5" w:rsidRPr="002F05D5" w:rsidRDefault="002F05D5" w:rsidP="002F05D5">
      <w:r w:rsidRPr="002F05D5">
        <w:t>(ii) PM2.5 -- 280.5 ug/m3 -- 2-hour average;</w:t>
      </w:r>
    </w:p>
    <w:p w14:paraId="7B6322CC" w14:textId="77777777" w:rsidR="002F05D5" w:rsidRPr="002F05D5" w:rsidRDefault="002F05D5" w:rsidP="002F05D5">
      <w:r w:rsidRPr="002F05D5">
        <w:t>(C) Carbon monoxide 40 ppm -- 8-hour average;</w:t>
      </w:r>
    </w:p>
    <w:p w14:paraId="7B6322CD" w14:textId="77777777" w:rsidR="002F05D5" w:rsidRPr="002F05D5" w:rsidRDefault="002F05D5" w:rsidP="002F05D5">
      <w:r w:rsidRPr="002F05D5">
        <w:t>(D) Ozone 0.5 ppm -- 1-hour average;</w:t>
      </w:r>
    </w:p>
    <w:p w14:paraId="7B6322CE" w14:textId="77777777" w:rsidR="002F05D5" w:rsidRPr="002F05D5" w:rsidRDefault="002F05D5" w:rsidP="002F05D5">
      <w:r w:rsidRPr="002F05D5">
        <w:t>(E) Nitrogen dioxide:</w:t>
      </w:r>
    </w:p>
    <w:p w14:paraId="7B6322CF" w14:textId="77777777" w:rsidR="002F05D5" w:rsidRPr="002F05D5" w:rsidRDefault="002F05D5" w:rsidP="002F05D5">
      <w:r w:rsidRPr="002F05D5">
        <w:lastRenderedPageBreak/>
        <w:t>(i) 1.6 ppm -- 1-hour average; or</w:t>
      </w:r>
    </w:p>
    <w:p w14:paraId="7B6322D0" w14:textId="77777777" w:rsidR="002F05D5" w:rsidRPr="002F05D5" w:rsidRDefault="002F05D5" w:rsidP="002F05D5">
      <w:r w:rsidRPr="002F05D5">
        <w:t>(ii) 0.4 ppm -- 24-hour average.</w:t>
      </w:r>
    </w:p>
    <w:p w14:paraId="7B6322D1" w14:textId="77777777" w:rsidR="002F05D5" w:rsidRPr="002F05D5" w:rsidRDefault="002F05D5" w:rsidP="002F05D5">
      <w:r w:rsidRPr="002F05D5">
        <w:t>(5) "Termination": Any air pollution episode condition (</w:t>
      </w:r>
      <w:del w:id="5305" w:author="Preferred Customer" w:date="2013-09-15T20:54:00Z">
        <w:r w:rsidRPr="002F05D5" w:rsidDel="00B91EFA">
          <w:delText>A</w:delText>
        </w:r>
      </w:del>
      <w:ins w:id="5306" w:author="Preferred Customer" w:date="2013-09-15T20:54:00Z">
        <w:r w:rsidR="00B91EFA">
          <w:t>a</w:t>
        </w:r>
      </w:ins>
      <w:r w:rsidRPr="002F05D5">
        <w:t xml:space="preserve">lert, </w:t>
      </w:r>
      <w:del w:id="5307" w:author="Preferred Customer" w:date="2013-09-15T20:54:00Z">
        <w:r w:rsidRPr="002F05D5" w:rsidDel="00B91EFA">
          <w:delText>W</w:delText>
        </w:r>
      </w:del>
      <w:ins w:id="5308" w:author="Preferred Customer" w:date="2013-09-15T20:54:00Z">
        <w:r w:rsidR="00B91EFA">
          <w:t>w</w:t>
        </w:r>
      </w:ins>
      <w:r w:rsidRPr="002F05D5">
        <w:t xml:space="preserve">arning or </w:t>
      </w:r>
      <w:del w:id="5309" w:author="Preferred Customer" w:date="2013-09-15T20:54:00Z">
        <w:r w:rsidRPr="002F05D5" w:rsidDel="00B91EFA">
          <w:delText>E</w:delText>
        </w:r>
      </w:del>
      <w:ins w:id="531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14:paraId="7B6322D2" w14:textId="77777777" w:rsidR="002F05D5" w:rsidRPr="002F05D5" w:rsidRDefault="002F05D5" w:rsidP="002F05D5">
      <w:r w:rsidRPr="002F05D5">
        <w:rPr>
          <w:b/>
          <w:bCs/>
        </w:rPr>
        <w:t>NOTE:</w:t>
      </w:r>
      <w:r w:rsidRPr="002F05D5">
        <w:t xml:space="preserve"> This rule is included in the State of Oregon Clean Air Act Implementation Plan </w:t>
      </w:r>
      <w:del w:id="5311" w:author="jinahar" w:date="2014-05-19T13:16:00Z">
        <w:r w:rsidRPr="002F05D5" w:rsidDel="00326AC3">
          <w:delText>as adopted by the Environmental Quality Commission</w:delText>
        </w:r>
      </w:del>
      <w:ins w:id="5312" w:author="jinahar" w:date="2014-05-19T13:16:00Z">
        <w:r w:rsidR="00326AC3">
          <w:t xml:space="preserve">that </w:t>
        </w:r>
      </w:ins>
      <w:ins w:id="5313" w:author="Preferred Customer" w:date="2013-09-22T21:43:00Z">
        <w:r w:rsidR="00EA538B">
          <w:t>EQC</w:t>
        </w:r>
      </w:ins>
      <w:ins w:id="5314" w:author="jinahar" w:date="2014-05-19T13:16:00Z">
        <w:r w:rsidR="00326AC3">
          <w:t xml:space="preserve"> adopted</w:t>
        </w:r>
      </w:ins>
      <w:r w:rsidRPr="002F05D5">
        <w:t xml:space="preserve"> under OAR 340-200-0040.</w:t>
      </w:r>
    </w:p>
    <w:p w14:paraId="7B6322D3" w14:textId="77777777" w:rsidR="002F05D5" w:rsidRPr="002F05D5" w:rsidDel="008E10B3" w:rsidRDefault="002F05D5" w:rsidP="002F05D5">
      <w:pPr>
        <w:rPr>
          <w:del w:id="5315" w:author="Mark" w:date="2014-07-24T11:23:00Z"/>
        </w:rPr>
      </w:pPr>
      <w:del w:id="5316" w:author="Mark" w:date="2014-07-24T11:23:00Z">
        <w:r w:rsidRPr="002F05D5" w:rsidDel="008E10B3">
          <w:delText>[ED. NOTE: Tables referenced are available from the agency.]</w:delText>
        </w:r>
      </w:del>
    </w:p>
    <w:p w14:paraId="7B6322D4" w14:textId="77777777" w:rsidR="002F05D5" w:rsidRDefault="002F05D5" w:rsidP="002F05D5">
      <w:r w:rsidRPr="002F05D5">
        <w:t>Stat. Auth.: ORS 468</w:t>
      </w:r>
      <w:ins w:id="5317" w:author="Mark" w:date="2014-05-28T10:51:00Z">
        <w:r w:rsidR="00BB528E">
          <w:t>.020</w:t>
        </w:r>
      </w:ins>
      <w:r w:rsidRPr="002F05D5">
        <w:t xml:space="preserve"> &amp; 468A</w:t>
      </w:r>
      <w:r w:rsidRPr="002F05D5">
        <w:br/>
        <w:t>Stats. Implemented: ORS 468A.025</w:t>
      </w:r>
      <w:ins w:id="531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14:paraId="7B6322D5" w14:textId="77777777" w:rsidR="00F57E8F" w:rsidRPr="002F05D5" w:rsidRDefault="00F57E8F" w:rsidP="002F05D5"/>
    <w:p w14:paraId="7B6322D6" w14:textId="77777777" w:rsidR="002F05D5" w:rsidRPr="002F05D5" w:rsidRDefault="002F05D5" w:rsidP="002F05D5">
      <w:r w:rsidRPr="002F05D5">
        <w:rPr>
          <w:b/>
          <w:bCs/>
        </w:rPr>
        <w:t>340-206-0040</w:t>
      </w:r>
    </w:p>
    <w:p w14:paraId="7B6322D7" w14:textId="77777777" w:rsidR="002F05D5" w:rsidRPr="002F05D5" w:rsidRDefault="002F05D5" w:rsidP="002F05D5">
      <w:r w:rsidRPr="002F05D5">
        <w:rPr>
          <w:b/>
          <w:bCs/>
        </w:rPr>
        <w:t>Special Conditions</w:t>
      </w:r>
    </w:p>
    <w:p w14:paraId="7B6322D8" w14:textId="77777777" w:rsidR="002F05D5" w:rsidRPr="002F05D5" w:rsidRDefault="002F05D5" w:rsidP="002F05D5">
      <w:r w:rsidRPr="002F05D5">
        <w:t xml:space="preserve">(1) </w:t>
      </w:r>
      <w:del w:id="5319" w:author="Preferred Customer" w:date="2012-10-03T10:58:00Z">
        <w:r w:rsidRPr="002F05D5" w:rsidDel="003C2B7B">
          <w:delText>The Department</w:delText>
        </w:r>
      </w:del>
      <w:ins w:id="5320" w:author="Preferred Customer" w:date="2012-10-03T10:58:00Z">
        <w:r w:rsidRPr="002F05D5">
          <w:t>DEQ</w:t>
        </w:r>
      </w:ins>
      <w:r w:rsidRPr="002F05D5">
        <w:t xml:space="preserve"> </w:t>
      </w:r>
      <w:del w:id="5321" w:author="jinahar" w:date="2013-09-09T11:04:00Z">
        <w:r w:rsidRPr="002F05D5" w:rsidDel="00B66281">
          <w:delText>shall</w:delText>
        </w:r>
      </w:del>
      <w:ins w:id="5322" w:author="jinahar" w:date="2013-09-09T11:04:00Z">
        <w:r w:rsidR="00B66281">
          <w:t>must</w:t>
        </w:r>
      </w:ins>
      <w:r w:rsidRPr="002F05D5">
        <w:t xml:space="preserve"> issue an "</w:t>
      </w:r>
      <w:del w:id="5323" w:author="Preferred Customer" w:date="2013-09-15T20:54:00Z">
        <w:r w:rsidRPr="002F05D5" w:rsidDel="00B91EFA">
          <w:delText>O</w:delText>
        </w:r>
      </w:del>
      <w:ins w:id="5324" w:author="Preferred Customer" w:date="2013-09-15T20:54:00Z">
        <w:r w:rsidR="00B91EFA">
          <w:t>o</w:t>
        </w:r>
      </w:ins>
      <w:r w:rsidRPr="002F05D5">
        <w:t xml:space="preserve">zone </w:t>
      </w:r>
      <w:del w:id="5325" w:author="Preferred Customer" w:date="2013-09-15T20:54:00Z">
        <w:r w:rsidRPr="002F05D5" w:rsidDel="00B91EFA">
          <w:delText>A</w:delText>
        </w:r>
      </w:del>
      <w:ins w:id="532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7" w:author="jinahar" w:date="2013-09-09T11:04:00Z">
        <w:r w:rsidRPr="002F05D5" w:rsidDel="00B66281">
          <w:delText>shall</w:delText>
        </w:r>
      </w:del>
      <w:ins w:id="5328" w:author="jinahar" w:date="2013-09-09T11:04:00Z">
        <w:r w:rsidR="00B66281">
          <w:t>must</w:t>
        </w:r>
      </w:ins>
      <w:r w:rsidRPr="002F05D5">
        <w:t xml:space="preserve"> clearly identify the area where the ozone values have exceeded the ambient air standard and </w:t>
      </w:r>
      <w:del w:id="5329" w:author="jinahar" w:date="2013-09-09T11:04:00Z">
        <w:r w:rsidRPr="002F05D5" w:rsidDel="00B66281">
          <w:delText>shall</w:delText>
        </w:r>
      </w:del>
      <w:ins w:id="5330" w:author="jinahar" w:date="2013-09-09T11:04:00Z">
        <w:r w:rsidR="00B66281">
          <w:t>must</w:t>
        </w:r>
      </w:ins>
      <w:r w:rsidRPr="002F05D5">
        <w:t xml:space="preserve"> state that significant health effects are not expected at these levels, however, sensitive individuals may be affected by some symptoms.</w:t>
      </w:r>
    </w:p>
    <w:p w14:paraId="7B6322D9" w14:textId="77777777"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31" w:author="Preferred Customer" w:date="2012-10-03T10:58:00Z">
        <w:r w:rsidRPr="002F05D5" w:rsidDel="003C2B7B">
          <w:delText>the Department</w:delText>
        </w:r>
      </w:del>
      <w:ins w:id="5332" w:author="Preferred Customer" w:date="2012-10-03T10:58:00Z">
        <w:r w:rsidRPr="002F05D5">
          <w:t>DEQ</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guided by the following criteria:</w:t>
      </w:r>
    </w:p>
    <w:p w14:paraId="7B6322DA" w14:textId="77777777" w:rsidR="002F05D5" w:rsidRPr="002F05D5" w:rsidRDefault="002F05D5" w:rsidP="002F05D5">
      <w:r w:rsidRPr="002F05D5">
        <w:t xml:space="preserve">(a) "Air </w:t>
      </w:r>
      <w:del w:id="5335" w:author="Preferred Customer" w:date="2013-09-15T20:54:00Z">
        <w:r w:rsidRPr="002F05D5" w:rsidDel="002C1CF7">
          <w:delText>P</w:delText>
        </w:r>
      </w:del>
      <w:ins w:id="5336" w:author="Preferred Customer" w:date="2013-09-15T20:54:00Z">
        <w:r w:rsidR="002C1CF7">
          <w:t>p</w:t>
        </w:r>
      </w:ins>
      <w:r w:rsidRPr="002F05D5">
        <w:t xml:space="preserve">ollution </w:t>
      </w:r>
      <w:del w:id="5337" w:author="Preferred Customer" w:date="2013-09-15T20:54:00Z">
        <w:r w:rsidRPr="002F05D5" w:rsidDel="002C1CF7">
          <w:delText>A</w:delText>
        </w:r>
      </w:del>
      <w:ins w:id="5338" w:author="Preferred Customer" w:date="2013-09-15T20:54:00Z">
        <w:r w:rsidR="002C1CF7">
          <w:t>a</w:t>
        </w:r>
      </w:ins>
      <w:r w:rsidRPr="002F05D5">
        <w:t xml:space="preserve">lert for </w:t>
      </w:r>
      <w:del w:id="5339" w:author="Preferred Customer" w:date="2013-09-15T20:54:00Z">
        <w:r w:rsidRPr="002F05D5" w:rsidDel="002C1CF7">
          <w:delText>P</w:delText>
        </w:r>
      </w:del>
      <w:ins w:id="5340" w:author="Preferred Customer" w:date="2013-09-15T20:54:00Z">
        <w:r w:rsidR="002C1CF7">
          <w:t>p</w:t>
        </w:r>
      </w:ins>
      <w:r w:rsidRPr="002F05D5">
        <w:t xml:space="preserve">articulate from </w:t>
      </w:r>
      <w:del w:id="5341" w:author="Preferred Customer" w:date="2013-09-15T20:54:00Z">
        <w:r w:rsidRPr="002F05D5" w:rsidDel="002C1CF7">
          <w:delText>V</w:delText>
        </w:r>
      </w:del>
      <w:ins w:id="5342" w:author="Preferred Customer" w:date="2013-09-15T20:54:00Z">
        <w:r w:rsidR="002C1CF7">
          <w:t>v</w:t>
        </w:r>
      </w:ins>
      <w:r w:rsidRPr="002F05D5">
        <w:t xml:space="preserve">olcanic </w:t>
      </w:r>
      <w:del w:id="5343" w:author="Preferred Customer" w:date="2013-09-15T20:54:00Z">
        <w:r w:rsidRPr="002F05D5" w:rsidDel="002C1CF7">
          <w:delText>F</w:delText>
        </w:r>
      </w:del>
      <w:ins w:id="5344" w:author="Preferred Customer" w:date="2013-09-15T20:54:00Z">
        <w:r w:rsidR="002C1CF7">
          <w:t>f</w:t>
        </w:r>
      </w:ins>
      <w:r w:rsidRPr="002F05D5">
        <w:t xml:space="preserve">allout or </w:t>
      </w:r>
      <w:del w:id="5345" w:author="Preferred Customer" w:date="2013-09-15T20:54:00Z">
        <w:r w:rsidRPr="002F05D5" w:rsidDel="002C1CF7">
          <w:delText>W</w:delText>
        </w:r>
      </w:del>
      <w:ins w:id="5346" w:author="Preferred Customer" w:date="2013-09-15T20:54:00Z">
        <w:r w:rsidR="002C1CF7">
          <w:t>w</w:t>
        </w:r>
      </w:ins>
      <w:r w:rsidRPr="002F05D5">
        <w:t xml:space="preserve">indblown </w:t>
      </w:r>
      <w:del w:id="5347" w:author="Preferred Customer" w:date="2013-09-15T20:54:00Z">
        <w:r w:rsidRPr="002F05D5" w:rsidDel="002C1CF7">
          <w:delText>D</w:delText>
        </w:r>
      </w:del>
      <w:ins w:id="5348" w:author="Preferred Customer" w:date="2013-09-15T20:54:00Z">
        <w:r w:rsidR="002C1CF7">
          <w:t>d</w:t>
        </w:r>
      </w:ins>
      <w:r w:rsidRPr="002F05D5">
        <w:t xml:space="preserve">ust" means </w:t>
      </w:r>
      <w:del w:id="5349" w:author="PCUser" w:date="2013-06-11T10:12:00Z">
        <w:r w:rsidRPr="002F05D5" w:rsidDel="009B4182">
          <w:delText xml:space="preserve">total suspended </w:delText>
        </w:r>
      </w:del>
      <w:r w:rsidRPr="002F05D5">
        <w:t>particulate values are significantly above</w:t>
      </w:r>
      <w:ins w:id="5350" w:author="PCUser" w:date="2013-06-11T10:12:00Z">
        <w:r w:rsidRPr="002F05D5">
          <w:t xml:space="preserve"> a</w:t>
        </w:r>
      </w:ins>
      <w:r w:rsidRPr="002F05D5">
        <w:t xml:space="preserve"> standard but the source is </w:t>
      </w:r>
      <w:ins w:id="535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2" w:author="Preferred Customer" w:date="2012-10-03T10:58:00Z">
        <w:r w:rsidRPr="002F05D5" w:rsidDel="003C2B7B">
          <w:delText>The Department</w:delText>
        </w:r>
      </w:del>
      <w:ins w:id="5353" w:author="Preferred Customer" w:date="2012-10-03T10:58:00Z">
        <w:r w:rsidRPr="002F05D5">
          <w:t>DEQ</w:t>
        </w:r>
      </w:ins>
      <w:r w:rsidRPr="002F05D5">
        <w:t xml:space="preserve"> will declare an air pollution alert for particulate from volcanic fallout or wind-blown dust when </w:t>
      </w:r>
      <w:del w:id="535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5" w:author="PCUser" w:date="2013-07-11T09:21:00Z">
        <w:r w:rsidRPr="002F05D5" w:rsidDel="00C3677C">
          <w:delText xml:space="preserve">suspended </w:delText>
        </w:r>
      </w:del>
      <w:r w:rsidRPr="002F05D5">
        <w:t>particulate is primarily from volcanic activity or dust storms, meteorological conditions not withstanding;</w:t>
      </w:r>
    </w:p>
    <w:p w14:paraId="7B6322DB" w14:textId="77777777" w:rsidR="002F05D5" w:rsidRPr="002F05D5" w:rsidRDefault="002F05D5" w:rsidP="002F05D5">
      <w:r w:rsidRPr="002F05D5">
        <w:lastRenderedPageBreak/>
        <w:t xml:space="preserve">(b) "Air </w:t>
      </w:r>
      <w:del w:id="5356" w:author="Preferred Customer" w:date="2013-09-15T20:54:00Z">
        <w:r w:rsidRPr="002F05D5" w:rsidDel="002C1CF7">
          <w:delText>P</w:delText>
        </w:r>
      </w:del>
      <w:ins w:id="5357" w:author="Preferred Customer" w:date="2013-09-15T20:54:00Z">
        <w:r w:rsidR="002C1CF7">
          <w:t>p</w:t>
        </w:r>
      </w:ins>
      <w:r w:rsidRPr="002F05D5">
        <w:t xml:space="preserve">ollution </w:t>
      </w:r>
      <w:del w:id="5358" w:author="Preferred Customer" w:date="2013-09-15T20:54:00Z">
        <w:r w:rsidRPr="002F05D5" w:rsidDel="002C1CF7">
          <w:delText>W</w:delText>
        </w:r>
      </w:del>
      <w:ins w:id="5359" w:author="Preferred Customer" w:date="2013-09-15T20:54:00Z">
        <w:r w:rsidR="002C1CF7">
          <w:t>w</w:t>
        </w:r>
      </w:ins>
      <w:r w:rsidRPr="002F05D5">
        <w:t xml:space="preserve">arning for </w:t>
      </w:r>
      <w:del w:id="5360" w:author="Preferred Customer" w:date="2013-09-15T20:54:00Z">
        <w:r w:rsidRPr="002F05D5" w:rsidDel="002C1CF7">
          <w:delText>P</w:delText>
        </w:r>
      </w:del>
      <w:ins w:id="5361" w:author="Preferred Customer" w:date="2013-09-15T20:54:00Z">
        <w:r w:rsidR="002C1CF7">
          <w:t>p</w:t>
        </w:r>
      </w:ins>
      <w:r w:rsidRPr="002F05D5">
        <w:t xml:space="preserve">articulate from </w:t>
      </w:r>
      <w:del w:id="5362" w:author="Preferred Customer" w:date="2013-09-15T20:54:00Z">
        <w:r w:rsidRPr="002F05D5" w:rsidDel="002C1CF7">
          <w:delText>V</w:delText>
        </w:r>
      </w:del>
      <w:ins w:id="5363" w:author="Preferred Customer" w:date="2013-09-15T20:54:00Z">
        <w:r w:rsidR="002C1CF7">
          <w:t>v</w:t>
        </w:r>
      </w:ins>
      <w:r w:rsidRPr="002F05D5">
        <w:t xml:space="preserve">olcanic </w:t>
      </w:r>
      <w:del w:id="5364" w:author="Preferred Customer" w:date="2013-09-15T20:54:00Z">
        <w:r w:rsidRPr="002F05D5" w:rsidDel="002C1CF7">
          <w:delText>F</w:delText>
        </w:r>
      </w:del>
      <w:ins w:id="5365" w:author="Preferred Customer" w:date="2013-09-15T20:54:00Z">
        <w:r w:rsidR="002C1CF7">
          <w:t>f</w:t>
        </w:r>
      </w:ins>
      <w:r w:rsidRPr="002F05D5">
        <w:t xml:space="preserve">allout or </w:t>
      </w:r>
      <w:del w:id="5366" w:author="Preferred Customer" w:date="2013-09-15T20:54:00Z">
        <w:r w:rsidRPr="002F05D5" w:rsidDel="002C1CF7">
          <w:delText>W</w:delText>
        </w:r>
      </w:del>
      <w:ins w:id="5367" w:author="Preferred Customer" w:date="2013-09-15T20:54:00Z">
        <w:r w:rsidR="002C1CF7">
          <w:t>w</w:t>
        </w:r>
      </w:ins>
      <w:r w:rsidRPr="002F05D5">
        <w:t xml:space="preserve">indblown </w:t>
      </w:r>
      <w:del w:id="5368" w:author="Preferred Customer" w:date="2013-09-15T20:54:00Z">
        <w:r w:rsidRPr="002F05D5" w:rsidDel="002C1CF7">
          <w:delText>D</w:delText>
        </w:r>
      </w:del>
      <w:ins w:id="5369" w:author="Preferred Customer" w:date="2013-09-15T20:54:00Z">
        <w:r w:rsidR="002C1CF7">
          <w:t>d</w:t>
        </w:r>
      </w:ins>
      <w:r w:rsidRPr="002F05D5">
        <w:t xml:space="preserve">ust" means </w:t>
      </w:r>
      <w:del w:id="537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will declare an air pollution warning for particulate from volcanic fallout or wind-blown dust when </w:t>
      </w:r>
      <w:del w:id="537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4" w:author="PCUser" w:date="2013-07-11T09:22:00Z">
        <w:r w:rsidRPr="002F05D5" w:rsidDel="00C3677C">
          <w:delText xml:space="preserve">suspended </w:delText>
        </w:r>
      </w:del>
      <w:r w:rsidRPr="002F05D5">
        <w:t>particulate is primarily from volcanic activity or dust storms, meteorological conditions not withstanding;</w:t>
      </w:r>
    </w:p>
    <w:p w14:paraId="7B6322DC" w14:textId="77777777" w:rsidR="002F05D5" w:rsidRPr="002F05D5" w:rsidRDefault="002F05D5" w:rsidP="002F05D5">
      <w:r w:rsidRPr="002F05D5">
        <w:t xml:space="preserve">(c) "Air </w:t>
      </w:r>
      <w:del w:id="5375" w:author="Preferred Customer" w:date="2013-09-15T20:55:00Z">
        <w:r w:rsidRPr="002F05D5" w:rsidDel="002C1CF7">
          <w:delText>P</w:delText>
        </w:r>
      </w:del>
      <w:ins w:id="5376" w:author="Preferred Customer" w:date="2013-09-15T20:55:00Z">
        <w:r w:rsidR="002C1CF7">
          <w:t>p</w:t>
        </w:r>
      </w:ins>
      <w:r w:rsidRPr="002F05D5">
        <w:t xml:space="preserve">ollution </w:t>
      </w:r>
      <w:del w:id="5377" w:author="Preferred Customer" w:date="2013-09-15T20:55:00Z">
        <w:r w:rsidRPr="002F05D5" w:rsidDel="002C1CF7">
          <w:delText>E</w:delText>
        </w:r>
      </w:del>
      <w:ins w:id="5378" w:author="Preferred Customer" w:date="2013-09-15T20:55:00Z">
        <w:r w:rsidR="002C1CF7">
          <w:t>e</w:t>
        </w:r>
      </w:ins>
      <w:r w:rsidRPr="002F05D5">
        <w:t xml:space="preserve">mergency for </w:t>
      </w:r>
      <w:del w:id="5379" w:author="Preferred Customer" w:date="2013-09-15T20:55:00Z">
        <w:r w:rsidRPr="002F05D5" w:rsidDel="002C1CF7">
          <w:delText>P</w:delText>
        </w:r>
      </w:del>
      <w:ins w:id="5380" w:author="Preferred Customer" w:date="2013-09-15T20:55:00Z">
        <w:r w:rsidR="002C1CF7">
          <w:t>p</w:t>
        </w:r>
      </w:ins>
      <w:r w:rsidRPr="002F05D5">
        <w:t xml:space="preserve">articulate from </w:t>
      </w:r>
      <w:del w:id="5381" w:author="Preferred Customer" w:date="2013-09-15T20:55:00Z">
        <w:r w:rsidRPr="002F05D5" w:rsidDel="002C1CF7">
          <w:delText>V</w:delText>
        </w:r>
      </w:del>
      <w:ins w:id="5382" w:author="Preferred Customer" w:date="2013-09-15T20:55:00Z">
        <w:r w:rsidR="002C1CF7">
          <w:t>v</w:t>
        </w:r>
      </w:ins>
      <w:r w:rsidRPr="002F05D5">
        <w:t xml:space="preserve">olcanic </w:t>
      </w:r>
      <w:del w:id="5383" w:author="Preferred Customer" w:date="2013-09-15T20:55:00Z">
        <w:r w:rsidRPr="002F05D5" w:rsidDel="002C1CF7">
          <w:delText>F</w:delText>
        </w:r>
      </w:del>
      <w:ins w:id="5384" w:author="Preferred Customer" w:date="2013-09-15T20:55:00Z">
        <w:r w:rsidR="002C1CF7">
          <w:t>f</w:t>
        </w:r>
      </w:ins>
      <w:r w:rsidRPr="002F05D5">
        <w:t xml:space="preserve">allout or </w:t>
      </w:r>
      <w:del w:id="5385" w:author="Preferred Customer" w:date="2013-09-15T20:55:00Z">
        <w:r w:rsidRPr="002F05D5" w:rsidDel="002C1CF7">
          <w:delText>W</w:delText>
        </w:r>
      </w:del>
      <w:ins w:id="5386" w:author="Preferred Customer" w:date="2013-09-15T20:55:00Z">
        <w:r w:rsidR="002C1CF7">
          <w:t>w</w:t>
        </w:r>
      </w:ins>
      <w:r w:rsidRPr="002F05D5">
        <w:t xml:space="preserve">indblown </w:t>
      </w:r>
      <w:del w:id="5387" w:author="Preferred Customer" w:date="2013-09-15T20:55:00Z">
        <w:r w:rsidRPr="002F05D5" w:rsidDel="002C1CF7">
          <w:delText>D</w:delText>
        </w:r>
      </w:del>
      <w:ins w:id="5388" w:author="Preferred Customer" w:date="2013-09-15T20:55:00Z">
        <w:r w:rsidR="002C1CF7">
          <w:t>d</w:t>
        </w:r>
      </w:ins>
      <w:r w:rsidRPr="002F05D5">
        <w:t xml:space="preserve">ust" means </w:t>
      </w:r>
      <w:del w:id="538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90" w:author="jinahar" w:date="2013-09-09T11:04:00Z">
        <w:r w:rsidRPr="002F05D5" w:rsidDel="00B66281">
          <w:delText>shall</w:delText>
        </w:r>
      </w:del>
      <w:ins w:id="5391" w:author="jinahar" w:date="2013-09-09T11:04:00Z">
        <w:r w:rsidR="00B66281">
          <w:t>must</w:t>
        </w:r>
      </w:ins>
      <w:r w:rsidRPr="002F05D5">
        <w:t xml:space="preserve"> keep the Governor advised of the situation, when </w:t>
      </w:r>
      <w:del w:id="539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3" w:author="PCUser" w:date="2013-07-11T09:20:00Z">
        <w:r w:rsidRPr="002F05D5" w:rsidDel="00C3677C">
          <w:delText>suspended</w:delText>
        </w:r>
      </w:del>
      <w:del w:id="5394" w:author="PCUser" w:date="2013-07-11T09:21:00Z">
        <w:r w:rsidRPr="002F05D5" w:rsidDel="00C3677C">
          <w:delText xml:space="preserve"> </w:delText>
        </w:r>
      </w:del>
      <w:r w:rsidRPr="002F05D5">
        <w:t>particulate is primarily from volcanic activity or dust storms, meteorological conditions notwithstanding.</w:t>
      </w:r>
    </w:p>
    <w:p w14:paraId="7B6322DD" w14:textId="77777777"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14:paraId="7B6322DE" w14:textId="77777777" w:rsidR="002F05D5" w:rsidRPr="00460686" w:rsidRDefault="002F05D5" w:rsidP="002F05D5">
      <w:r w:rsidRPr="002F05D5">
        <w:t xml:space="preserve">(4) Action: Municipal and county governments or other governmental agency having jurisdiction in areas affected by an air pollution </w:t>
      </w:r>
      <w:del w:id="5395" w:author="Preferred Customer" w:date="2013-09-15T20:55:00Z">
        <w:r w:rsidRPr="002F05D5" w:rsidDel="002C1CF7">
          <w:delText>A</w:delText>
        </w:r>
      </w:del>
      <w:ins w:id="5396" w:author="Preferred Customer" w:date="2013-09-15T20:55:00Z">
        <w:r w:rsidR="002C1CF7">
          <w:t>a</w:t>
        </w:r>
      </w:ins>
      <w:r w:rsidRPr="002F05D5">
        <w:t xml:space="preserve">lert, </w:t>
      </w:r>
      <w:del w:id="5397" w:author="Preferred Customer" w:date="2013-09-15T20:55:00Z">
        <w:r w:rsidRPr="002F05D5" w:rsidDel="002C1CF7">
          <w:delText>W</w:delText>
        </w:r>
      </w:del>
      <w:ins w:id="5398" w:author="Preferred Customer" w:date="2013-09-15T20:55:00Z">
        <w:r w:rsidR="002C1CF7">
          <w:t>w</w:t>
        </w:r>
      </w:ins>
      <w:r w:rsidRPr="002F05D5">
        <w:t xml:space="preserve">arning or </w:t>
      </w:r>
      <w:del w:id="5399" w:author="Preferred Customer" w:date="2013-09-15T20:55:00Z">
        <w:r w:rsidRPr="002F05D5" w:rsidDel="002C1CF7">
          <w:delText>E</w:delText>
        </w:r>
      </w:del>
      <w:ins w:id="5400" w:author="Preferred Customer" w:date="2013-09-15T20:55:00Z">
        <w:r w:rsidR="002C1CF7">
          <w:t>e</w:t>
        </w:r>
      </w:ins>
      <w:r w:rsidRPr="002F05D5">
        <w:t xml:space="preserve">mergency for particulate from volcanic fallout or windblown dust </w:t>
      </w:r>
      <w:del w:id="5401" w:author="jinahar" w:date="2013-09-09T11:04:00Z">
        <w:r w:rsidRPr="002F05D5" w:rsidDel="00B66281">
          <w:delText>shall</w:delText>
        </w:r>
      </w:del>
      <w:ins w:id="5402" w:author="jinahar" w:date="2013-09-09T11:04:00Z">
        <w:r w:rsidR="00B66281">
          <w:t>must</w:t>
        </w:r>
      </w:ins>
      <w:r w:rsidRPr="002F05D5">
        <w:t xml:space="preserve"> place into effect the actions pertaining to such episodes which are described in </w:t>
      </w:r>
      <w:del w:id="5403" w:author="jinahar" w:date="2014-05-16T09:15:00Z">
        <w:r w:rsidRPr="00460686" w:rsidDel="00BF3708">
          <w:rPr>
            <w:bCs/>
          </w:rPr>
          <w:delText>Table 4</w:delText>
        </w:r>
      </w:del>
      <w:ins w:id="5404" w:author="jinahar" w:date="2014-05-16T09:15:00Z">
        <w:r w:rsidR="00BF3708">
          <w:rPr>
            <w:bCs/>
          </w:rPr>
          <w:t>OAR 340-206-8040</w:t>
        </w:r>
      </w:ins>
      <w:r w:rsidRPr="00460686">
        <w:t>.</w:t>
      </w:r>
    </w:p>
    <w:p w14:paraId="7B6322DF" w14:textId="77777777" w:rsidR="002F05D5" w:rsidRPr="002F05D5" w:rsidRDefault="002F05D5" w:rsidP="002F05D5">
      <w:del w:id="540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6" w:author="jinahar" w:date="2014-05-19T13:16:00Z">
        <w:r w:rsidRPr="002F05D5" w:rsidDel="00326AC3">
          <w:delText>as adopted by the Environmental Quality Commission</w:delText>
        </w:r>
      </w:del>
      <w:ins w:id="5407" w:author="jinahar" w:date="2014-05-19T13:16:00Z">
        <w:r w:rsidR="00326AC3">
          <w:t xml:space="preserve">that </w:t>
        </w:r>
      </w:ins>
      <w:ins w:id="5408" w:author="Preferred Customer" w:date="2013-09-22T21:43:00Z">
        <w:r w:rsidR="00EA538B">
          <w:t>EQC</w:t>
        </w:r>
      </w:ins>
      <w:ins w:id="5409" w:author="jinahar" w:date="2014-05-19T13:16:00Z">
        <w:r w:rsidR="00326AC3">
          <w:t xml:space="preserve"> adopted</w:t>
        </w:r>
      </w:ins>
      <w:r w:rsidRPr="002F05D5">
        <w:t xml:space="preserve"> under OAR 340-200-0040.</w:t>
      </w:r>
      <w:del w:id="5410" w:author="jinahar" w:date="2014-03-11T08:54:00Z">
        <w:r w:rsidRPr="002F05D5" w:rsidDel="00704152">
          <w:delText>]</w:delText>
        </w:r>
      </w:del>
    </w:p>
    <w:p w14:paraId="7B6322E0" w14:textId="77777777" w:rsidR="002F05D5" w:rsidRDefault="002F05D5" w:rsidP="002F05D5">
      <w:r w:rsidRPr="002F05D5">
        <w:t>Stat. Auth.: ORS 468</w:t>
      </w:r>
      <w:ins w:id="5411" w:author="Mark" w:date="2014-05-28T10:52:00Z">
        <w:r w:rsidR="00BB528E">
          <w:t>.020</w:t>
        </w:r>
      </w:ins>
      <w:r w:rsidRPr="002F05D5">
        <w:t xml:space="preserve"> &amp; ORS 468A </w:t>
      </w:r>
      <w:r w:rsidRPr="002F05D5">
        <w:br/>
        <w:t>Stats. Implemented: ORS 468A.025 </w:t>
      </w:r>
      <w:ins w:id="541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14:paraId="7B6322E1" w14:textId="77777777" w:rsidR="00F57E8F" w:rsidRPr="002F05D5" w:rsidRDefault="00F57E8F" w:rsidP="002F05D5"/>
    <w:p w14:paraId="7B6322E2" w14:textId="77777777" w:rsidR="002F05D5" w:rsidRPr="002F05D5" w:rsidRDefault="002F05D5" w:rsidP="002F05D5">
      <w:r w:rsidRPr="002F05D5">
        <w:rPr>
          <w:b/>
          <w:bCs/>
        </w:rPr>
        <w:t>340-206-0050</w:t>
      </w:r>
    </w:p>
    <w:p w14:paraId="7B6322E3" w14:textId="77777777" w:rsidR="002F05D5" w:rsidRPr="002F05D5" w:rsidRDefault="002F05D5" w:rsidP="002F05D5">
      <w:r w:rsidRPr="002F05D5">
        <w:rPr>
          <w:b/>
          <w:bCs/>
        </w:rPr>
        <w:t>Source Emission Reduction Plans</w:t>
      </w:r>
    </w:p>
    <w:p w14:paraId="7B6322E4" w14:textId="77777777" w:rsidR="002F05D5" w:rsidRPr="002F05D5" w:rsidRDefault="002F05D5" w:rsidP="002F05D5">
      <w:r w:rsidRPr="002F05D5">
        <w:t>(1) </w:t>
      </w:r>
      <w:del w:id="541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4" w:author="jinahar" w:date="2014-05-16T09:16:00Z">
        <w:r w:rsidR="00297AB7">
          <w:rPr>
            <w:bCs/>
          </w:rPr>
          <w:t>OAR 340-206-8010 through 340-206-8030</w:t>
        </w:r>
      </w:ins>
      <w:r w:rsidRPr="002F05D5">
        <w:t xml:space="preserve"> set forth specific emission reduction measures which </w:t>
      </w:r>
      <w:del w:id="5415" w:author="jinahar" w:date="2013-09-09T11:04:00Z">
        <w:r w:rsidRPr="002F05D5" w:rsidDel="00B66281">
          <w:delText>shall</w:delText>
        </w:r>
      </w:del>
      <w:ins w:id="5416"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7" w:author="jinahar" w:date="2013-09-09T11:04:00Z">
        <w:r w:rsidRPr="002F05D5" w:rsidDel="00B66281">
          <w:delText>shall</w:delText>
        </w:r>
      </w:del>
      <w:ins w:id="541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9" w:author="jinahar" w:date="2014-05-16T09:17:00Z">
        <w:r w:rsidRPr="002F05D5" w:rsidDel="00297AB7">
          <w:delText xml:space="preserve">table </w:delText>
        </w:r>
      </w:del>
      <w:ins w:id="5420" w:author="jinahar" w:date="2014-05-16T09:17:00Z">
        <w:r w:rsidR="00297AB7">
          <w:t>rule</w:t>
        </w:r>
        <w:r w:rsidR="00297AB7" w:rsidRPr="002F05D5">
          <w:t xml:space="preserve"> </w:t>
        </w:r>
      </w:ins>
      <w:r w:rsidRPr="002F05D5">
        <w:t xml:space="preserve">and </w:t>
      </w:r>
      <w:del w:id="5421" w:author="jinahar" w:date="2013-09-09T11:04:00Z">
        <w:r w:rsidRPr="002F05D5" w:rsidDel="00B66281">
          <w:delText>shall</w:delText>
        </w:r>
      </w:del>
      <w:ins w:id="5422" w:author="jinahar" w:date="2013-09-09T11:04:00Z">
        <w:r w:rsidR="00B66281">
          <w:t>must</w:t>
        </w:r>
      </w:ins>
      <w:r w:rsidRPr="002F05D5">
        <w:t xml:space="preserve"> take appropriate actions specified in an approved source emission reduction plan which has been submitted and is on file with </w:t>
      </w:r>
      <w:del w:id="5423" w:author="Preferred Customer" w:date="2012-10-03T10:58:00Z">
        <w:r w:rsidRPr="002F05D5" w:rsidDel="003C2B7B">
          <w:delText>the Department</w:delText>
        </w:r>
      </w:del>
      <w:ins w:id="5424" w:author="Preferred Customer" w:date="2012-10-03T10:58:00Z">
        <w:r w:rsidRPr="002F05D5">
          <w:t>DEQ</w:t>
        </w:r>
      </w:ins>
      <w:r w:rsidRPr="002F05D5">
        <w:t>.</w:t>
      </w:r>
    </w:p>
    <w:p w14:paraId="7B6322E5" w14:textId="77777777" w:rsidR="002F05D5" w:rsidRPr="002F05D5" w:rsidRDefault="002F05D5" w:rsidP="002F05D5">
      <w:r w:rsidRPr="002F05D5">
        <w:t xml:space="preserve">(2) Any person responsible for the operation of any point source of air pollution which is located in a Priority I AQCR, located within an </w:t>
      </w:r>
      <w:del w:id="5425" w:author="Preferred Customer" w:date="2013-09-15T20:57:00Z">
        <w:r w:rsidRPr="002F05D5" w:rsidDel="00173E30">
          <w:delText>Air Quality Maintenance Area (</w:delText>
        </w:r>
      </w:del>
      <w:r w:rsidRPr="002F05D5">
        <w:t>AQMA</w:t>
      </w:r>
      <w:del w:id="542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7" w:author="Preferred Customer" w:date="2012-10-03T10:54:00Z">
        <w:r w:rsidRPr="002F05D5" w:rsidDel="003C2B7B">
          <w:delText>E</w:delText>
        </w:r>
      </w:del>
      <w:ins w:id="5428" w:author="Preferred Customer" w:date="2012-10-03T10:54:00Z">
        <w:r w:rsidRPr="002F05D5">
          <w:t>e</w:t>
        </w:r>
      </w:ins>
      <w:r w:rsidRPr="002F05D5">
        <w:t xml:space="preserve">mits 100 tons or more of any </w:t>
      </w:r>
      <w:del w:id="5429" w:author="Duncan" w:date="2013-09-18T17:20:00Z">
        <w:r w:rsidRPr="002F05D5" w:rsidDel="002037D2">
          <w:delText>air</w:delText>
        </w:r>
      </w:del>
      <w:ins w:id="5430" w:author="Duncan" w:date="2013-09-18T17:20:00Z">
        <w:r w:rsidR="002037D2">
          <w:t>regulated</w:t>
        </w:r>
      </w:ins>
      <w:r w:rsidRPr="002F05D5">
        <w:t xml:space="preserve"> pollutant specified by subsection (a) or (b) </w:t>
      </w:r>
      <w:del w:id="5431" w:author="Preferred Customer" w:date="2013-09-10T21:32:00Z">
        <w:r w:rsidRPr="002F05D5" w:rsidDel="00E13F7D">
          <w:delText>of this section s</w:delText>
        </w:r>
      </w:del>
      <w:del w:id="5432" w:author="jinahar" w:date="2013-09-09T11:04:00Z">
        <w:r w:rsidRPr="002F05D5" w:rsidDel="00B66281">
          <w:delText>hall</w:delText>
        </w:r>
      </w:del>
      <w:ins w:id="5433" w:author="jinahar" w:date="2013-09-09T11:04:00Z">
        <w:r w:rsidR="00B66281">
          <w:t>must</w:t>
        </w:r>
      </w:ins>
      <w:r w:rsidRPr="002F05D5">
        <w:t xml:space="preserve"> file a Source Emission Reduction Plan (SERP) with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in accordance with the schedule described in section (4)</w:t>
      </w:r>
      <w:del w:id="543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7" w:author="Preferred Customer" w:date="2012-10-03T10:58:00Z">
        <w:r w:rsidRPr="002F05D5" w:rsidDel="003C2B7B">
          <w:delText>the Department</w:delText>
        </w:r>
      </w:del>
      <w:ins w:id="5438" w:author="Preferred Customer" w:date="2012-10-03T10:58:00Z">
        <w:r w:rsidRPr="002F05D5">
          <w:t>DEQ</w:t>
        </w:r>
      </w:ins>
      <w:r w:rsidRPr="002F05D5">
        <w:t xml:space="preserve"> for approval. Such plans </w:t>
      </w:r>
      <w:del w:id="5439" w:author="jinahar" w:date="2013-09-09T11:04:00Z">
        <w:r w:rsidRPr="002F05D5" w:rsidDel="00B66281">
          <w:delText>shall</w:delText>
        </w:r>
      </w:del>
      <w:ins w:id="5440" w:author="jinahar" w:date="2013-09-09T11:04:00Z">
        <w:r w:rsidR="00B66281">
          <w:t>must</w:t>
        </w:r>
      </w:ins>
      <w:r w:rsidRPr="002F05D5">
        <w:t xml:space="preserve"> specify procedures to implement the actions required by </w:t>
      </w:r>
      <w:del w:id="544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2" w:author="jinahar" w:date="2014-05-16T09:19:00Z">
        <w:r w:rsidR="00297AB7">
          <w:rPr>
            <w:bCs/>
          </w:rPr>
          <w:t>OAR 340-206-8010 through 340-206-8030</w:t>
        </w:r>
      </w:ins>
      <w:r w:rsidRPr="002F05D5">
        <w:t xml:space="preserve"> and </w:t>
      </w:r>
      <w:del w:id="5443" w:author="jinahar" w:date="2013-09-09T11:04:00Z">
        <w:r w:rsidRPr="002F05D5" w:rsidDel="00B66281">
          <w:delText>shall</w:delText>
        </w:r>
      </w:del>
      <w:ins w:id="544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14:paraId="7B6322E6" w14:textId="77777777" w:rsidR="002F05D5" w:rsidRPr="002F05D5" w:rsidRDefault="002F05D5" w:rsidP="002F05D5">
      <w:r w:rsidRPr="002F05D5">
        <w:t xml:space="preserve">(a) Emit 100 tons per year or more of any </w:t>
      </w:r>
      <w:ins w:id="5445" w:author="Duncan" w:date="2013-09-18T17:20:00Z">
        <w:r w:rsidR="002037D2">
          <w:t xml:space="preserve">regulated </w:t>
        </w:r>
      </w:ins>
      <w:r w:rsidRPr="002F05D5">
        <w:t>pollutant for which the nonattainment area, AQMA, or any portion of the AQMA is designated nonattainment; or</w:t>
      </w:r>
    </w:p>
    <w:p w14:paraId="7B6322E7" w14:textId="77777777" w:rsidR="002F05D5" w:rsidRPr="002F05D5" w:rsidRDefault="002F05D5" w:rsidP="002F05D5">
      <w:r w:rsidRPr="002F05D5">
        <w:t>(b) Emit 100 tons per year or more of volatile organic compounds when the nonattainment area, AQMA or any portion of the AQMA is designated nonattainment for ozone.</w:t>
      </w:r>
    </w:p>
    <w:p w14:paraId="7B6322E8" w14:textId="77777777"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6" w:author="jinahar" w:date="2013-09-09T11:04:00Z">
        <w:r w:rsidRPr="002F05D5" w:rsidDel="00B66281">
          <w:delText>shall</w:delText>
        </w:r>
      </w:del>
      <w:ins w:id="5447" w:author="jinahar" w:date="2013-09-09T11:04:00Z">
        <w:r w:rsidR="00B66281">
          <w:t>must</w:t>
        </w:r>
      </w:ins>
      <w:r w:rsidRPr="002F05D5">
        <w:t xml:space="preserve"> cooperate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developing a traffic control plan to be implemented during air pollution episodes of motor vehicle related emissions. Such plans </w:t>
      </w:r>
      <w:del w:id="5450" w:author="jinahar" w:date="2013-09-09T11:04:00Z">
        <w:r w:rsidRPr="002F05D5" w:rsidDel="00B66281">
          <w:delText>shall</w:delText>
        </w:r>
      </w:del>
      <w:ins w:id="5451" w:author="jinahar" w:date="2013-09-09T11:04:00Z">
        <w:r w:rsidR="00B66281">
          <w:t>must</w:t>
        </w:r>
      </w:ins>
      <w:r w:rsidRPr="002F05D5">
        <w:t xml:space="preserve"> implement the actions required by </w:t>
      </w:r>
      <w:del w:id="545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3" w:author="jinahar" w:date="2014-05-16T09:26:00Z">
        <w:r w:rsidR="00C542C8">
          <w:rPr>
            <w:bCs/>
          </w:rPr>
          <w:t>OAR 340-206-8010 through 340-206-8030</w:t>
        </w:r>
      </w:ins>
      <w:r w:rsidRPr="002F05D5">
        <w:t xml:space="preserve"> and </w:t>
      </w:r>
      <w:del w:id="5454" w:author="jinahar" w:date="2013-09-09T11:04:00Z">
        <w:r w:rsidRPr="002F05D5" w:rsidDel="00B66281">
          <w:delText>shall</w:delText>
        </w:r>
      </w:del>
      <w:ins w:id="5455" w:author="jinahar" w:date="2013-09-09T11:04:00Z">
        <w:r w:rsidR="00B66281">
          <w:t>must</w:t>
        </w:r>
      </w:ins>
      <w:r w:rsidRPr="002F05D5">
        <w:t xml:space="preserve"> be consistent with good traffic management practice and public safety.</w:t>
      </w:r>
    </w:p>
    <w:p w14:paraId="7B6322E9" w14:textId="77777777" w:rsidR="002F05D5" w:rsidRPr="002F05D5" w:rsidRDefault="002F05D5" w:rsidP="002F05D5">
      <w:r w:rsidRPr="002F05D5">
        <w:t xml:space="preserve">(4) </w:t>
      </w:r>
      <w:del w:id="5456" w:author="Preferred Customer" w:date="2012-10-03T10:58:00Z">
        <w:r w:rsidRPr="002F05D5" w:rsidDel="003C2B7B">
          <w:delText>The Department</w:delText>
        </w:r>
      </w:del>
      <w:ins w:id="5457" w:author="Preferred Customer" w:date="2012-10-03T10:58:00Z">
        <w:r w:rsidRPr="002F05D5">
          <w:t>DEQ</w:t>
        </w:r>
      </w:ins>
      <w:r w:rsidRPr="002F05D5">
        <w:t xml:space="preserve"> </w:t>
      </w:r>
      <w:del w:id="5458" w:author="jinahar" w:date="2013-09-09T11:04:00Z">
        <w:r w:rsidRPr="002F05D5" w:rsidDel="00B66281">
          <w:delText>shall</w:delText>
        </w:r>
      </w:del>
      <w:ins w:id="5459" w:author="jinahar" w:date="2013-09-09T11:04:00Z">
        <w:r w:rsidR="00B66281">
          <w:t>must</w:t>
        </w:r>
      </w:ins>
      <w:r w:rsidRPr="002F05D5">
        <w:t xml:space="preserve"> periodically review the source emission reduction plans to assure that they meet the requirements of this </w:t>
      </w:r>
      <w:del w:id="5460" w:author="Preferred Customer" w:date="2012-12-21T07:33:00Z">
        <w:r w:rsidRPr="002F05D5" w:rsidDel="00E2386A">
          <w:delText>D</w:delText>
        </w:r>
      </w:del>
      <w:ins w:id="5461" w:author="Preferred Customer" w:date="2012-12-21T07:33:00Z">
        <w:r w:rsidRPr="002F05D5">
          <w:t>d</w:t>
        </w:r>
      </w:ins>
      <w:r w:rsidRPr="002F05D5">
        <w:t xml:space="preserve">ivision. If deficiencies are found,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w:t>
      </w:r>
      <w:del w:id="5464" w:author="jinahar" w:date="2013-09-09T11:04:00Z">
        <w:r w:rsidRPr="002F05D5" w:rsidDel="00B66281">
          <w:delText>shall</w:delText>
        </w:r>
      </w:del>
      <w:ins w:id="5465" w:author="jinahar" w:date="2013-09-09T11:04:00Z">
        <w:r w:rsidR="00B66281">
          <w:t>must</w:t>
        </w:r>
      </w:ins>
      <w:r w:rsidRPr="002F05D5">
        <w:t xml:space="preserve"> notify the persons responsible for the source. Within 60 days of such notice the person responsible for the source </w:t>
      </w:r>
      <w:del w:id="5466" w:author="jinahar" w:date="2013-09-09T11:04:00Z">
        <w:r w:rsidRPr="002F05D5" w:rsidDel="00B66281">
          <w:delText>shall</w:delText>
        </w:r>
      </w:del>
      <w:ins w:id="5467" w:author="jinahar" w:date="2013-09-09T11:04:00Z">
        <w:r w:rsidR="00B66281">
          <w:t>must</w:t>
        </w:r>
      </w:ins>
      <w:r w:rsidRPr="002F05D5">
        <w:t xml:space="preserve"> prepare a corrected plan for approval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Source emission reduction plans </w:t>
      </w:r>
      <w:del w:id="5470" w:author="jinahar" w:date="2013-09-09T11:04:00Z">
        <w:r w:rsidRPr="002F05D5" w:rsidDel="00B66281">
          <w:delText>shall</w:delText>
        </w:r>
      </w:del>
      <w:ins w:id="5471" w:author="jinahar" w:date="2013-09-09T11:04:00Z">
        <w:r w:rsidR="00B66281">
          <w:t>must</w:t>
        </w:r>
      </w:ins>
      <w:r w:rsidRPr="002F05D5">
        <w:t xml:space="preserve"> not be effective until approved by </w:t>
      </w:r>
      <w:del w:id="5472" w:author="Preferred Customer" w:date="2012-10-03T10:58:00Z">
        <w:r w:rsidRPr="002F05D5" w:rsidDel="003C2B7B">
          <w:delText>the Department</w:delText>
        </w:r>
      </w:del>
      <w:ins w:id="5473" w:author="Preferred Customer" w:date="2012-10-03T10:58:00Z">
        <w:r w:rsidRPr="002F05D5">
          <w:t>DEQ</w:t>
        </w:r>
      </w:ins>
      <w:r w:rsidRPr="002F05D5">
        <w:t>.</w:t>
      </w:r>
    </w:p>
    <w:p w14:paraId="7B6322EA" w14:textId="77777777" w:rsidR="002F05D5" w:rsidRPr="002F05D5" w:rsidRDefault="002F05D5" w:rsidP="002F05D5">
      <w:r w:rsidRPr="002F05D5">
        <w:t xml:space="preserve">(5) During an air pollution alert, warning or emergency episode, source emission reduction plans required by this rule </w:t>
      </w:r>
      <w:del w:id="5474" w:author="jinahar" w:date="2013-09-09T11:04:00Z">
        <w:r w:rsidRPr="002F05D5" w:rsidDel="00B66281">
          <w:delText>shall</w:delText>
        </w:r>
      </w:del>
      <w:ins w:id="5475" w:author="jinahar" w:date="2013-09-09T11:04:00Z">
        <w:r w:rsidR="00B66281">
          <w:t>must</w:t>
        </w:r>
      </w:ins>
      <w:r w:rsidRPr="002F05D5">
        <w:t xml:space="preserve"> be available on the source premises for inspection by any person authorized to enforce the provisions of this </w:t>
      </w:r>
      <w:del w:id="5476" w:author="Preferred Customer" w:date="2012-12-21T07:33:00Z">
        <w:r w:rsidRPr="002F05D5" w:rsidDel="00E2386A">
          <w:delText>D</w:delText>
        </w:r>
      </w:del>
      <w:ins w:id="5477" w:author="Preferred Customer" w:date="2012-12-21T07:33:00Z">
        <w:r w:rsidRPr="002F05D5">
          <w:t>d</w:t>
        </w:r>
      </w:ins>
      <w:r w:rsidRPr="002F05D5">
        <w:t>ivision.</w:t>
      </w:r>
    </w:p>
    <w:p w14:paraId="7B6322EB" w14:textId="77777777" w:rsidR="002F05D5" w:rsidRPr="002F05D5" w:rsidRDefault="002F05D5" w:rsidP="002F05D5">
      <w:del w:id="54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9" w:author="jinahar" w:date="2014-05-19T13:16:00Z">
        <w:r w:rsidRPr="002F05D5" w:rsidDel="00326AC3">
          <w:delText>as adopted by the Environmental Quality Commission</w:delText>
        </w:r>
      </w:del>
      <w:ins w:id="5480" w:author="jinahar" w:date="2014-05-19T13:16:00Z">
        <w:r w:rsidR="00326AC3">
          <w:t xml:space="preserve">that </w:t>
        </w:r>
      </w:ins>
      <w:ins w:id="5481" w:author="Preferred Customer" w:date="2013-09-22T21:43:00Z">
        <w:r w:rsidR="00EA538B">
          <w:t>EQC</w:t>
        </w:r>
      </w:ins>
      <w:ins w:id="5482" w:author="jinahar" w:date="2014-05-19T13:16:00Z">
        <w:r w:rsidR="00326AC3">
          <w:t xml:space="preserve"> adopted</w:t>
        </w:r>
      </w:ins>
      <w:r w:rsidRPr="002F05D5">
        <w:t xml:space="preserve"> under OAR 340-200-0040.</w:t>
      </w:r>
      <w:del w:id="5483" w:author="jinahar" w:date="2014-03-11T08:54:00Z">
        <w:r w:rsidRPr="002F05D5" w:rsidDel="00704152">
          <w:delText>]</w:delText>
        </w:r>
      </w:del>
    </w:p>
    <w:p w14:paraId="7B6322EC" w14:textId="77777777" w:rsidR="002F05D5" w:rsidRPr="002F05D5" w:rsidRDefault="002F05D5" w:rsidP="002F05D5">
      <w:r w:rsidRPr="002F05D5">
        <w:t>[Publication: The publication</w:t>
      </w:r>
      <w:del w:id="5484" w:author="jinahar" w:date="2013-12-02T14:24:00Z">
        <w:r w:rsidRPr="002F05D5" w:rsidDel="000B4215">
          <w:delText>(</w:delText>
        </w:r>
      </w:del>
      <w:r w:rsidRPr="002F05D5">
        <w:t>s</w:t>
      </w:r>
      <w:del w:id="5485" w:author="jinahar" w:date="2013-12-02T14:24:00Z">
        <w:r w:rsidRPr="002F05D5" w:rsidDel="000B4215">
          <w:delText>)</w:delText>
        </w:r>
      </w:del>
      <w:r w:rsidRPr="002F05D5">
        <w:t xml:space="preserve"> referred to or incorporated by reference in this rule are available from the agency.]</w:t>
      </w:r>
    </w:p>
    <w:p w14:paraId="7B6322ED" w14:textId="77777777" w:rsidR="002F05D5" w:rsidRDefault="002F05D5" w:rsidP="002F05D5">
      <w:r w:rsidRPr="002F05D5">
        <w:lastRenderedPageBreak/>
        <w:t>Stat. Auth.: ORS 468</w:t>
      </w:r>
      <w:ins w:id="5486" w:author="Mark" w:date="2014-05-28T10:53:00Z">
        <w:r w:rsidR="00BB528E">
          <w:t>.020</w:t>
        </w:r>
      </w:ins>
      <w:r w:rsidRPr="002F05D5">
        <w:t xml:space="preserve"> &amp; </w:t>
      </w:r>
      <w:del w:id="5487" w:author="jinahar" w:date="2014-05-30T08:55:00Z">
        <w:r w:rsidRPr="002F05D5" w:rsidDel="0014114D">
          <w:delText xml:space="preserve">ORS </w:delText>
        </w:r>
      </w:del>
      <w:r w:rsidRPr="002F05D5">
        <w:t>468A </w:t>
      </w:r>
      <w:r w:rsidRPr="002F05D5">
        <w:br/>
        <w:t>Stats. Implemented: ORS 468A.025 </w:t>
      </w:r>
      <w:ins w:id="5488" w:author="Mark" w:date="2014-05-28T10:53:00Z">
        <w:r w:rsidR="00BB528E" w:rsidRPr="00BB528E">
          <w:t>&amp; 468A.035</w:t>
        </w:r>
      </w:ins>
      <w:r w:rsidRPr="002F05D5">
        <w:br/>
        <w:t>Hist.: DEQ 37, f. 2-15-72, ef. 9-1-72; DEQ 18-1983, f. &amp; ef. 10-24-83; DEQ 4-1993, f. &amp; cert. ef. 3-10-93; DEQ 14-1999, f. &amp; cert. ef. 10-14-99, Renumbered from 340-027-0015</w:t>
      </w:r>
    </w:p>
    <w:p w14:paraId="7B6322EE" w14:textId="77777777" w:rsidR="00F57E8F" w:rsidRPr="002F05D5" w:rsidRDefault="00F57E8F" w:rsidP="002F05D5"/>
    <w:p w14:paraId="7B6322EF" w14:textId="77777777" w:rsidR="002F05D5" w:rsidRPr="002F05D5" w:rsidRDefault="002F05D5" w:rsidP="002F05D5">
      <w:r w:rsidRPr="002F05D5">
        <w:rPr>
          <w:b/>
          <w:bCs/>
        </w:rPr>
        <w:t>340-206-0060</w:t>
      </w:r>
    </w:p>
    <w:p w14:paraId="7B6322F0" w14:textId="77777777" w:rsidR="002F05D5" w:rsidRPr="002F05D5" w:rsidRDefault="002F05D5" w:rsidP="002F05D5">
      <w:r w:rsidRPr="002F05D5">
        <w:rPr>
          <w:b/>
          <w:bCs/>
        </w:rPr>
        <w:t>Regional Air Pollution Authorities</w:t>
      </w:r>
    </w:p>
    <w:p w14:paraId="7B6322F1" w14:textId="77777777" w:rsidR="002F05D5" w:rsidRPr="002F05D5" w:rsidRDefault="002F05D5" w:rsidP="002F05D5">
      <w:r w:rsidRPr="002F05D5">
        <w:t xml:space="preserve">(1) </w:t>
      </w:r>
      <w:del w:id="5489" w:author="Preferred Customer" w:date="2012-10-03T10:57:00Z">
        <w:r w:rsidRPr="002F05D5" w:rsidDel="003C2B7B">
          <w:delText>The Department of Environmental Quality</w:delText>
        </w:r>
      </w:del>
      <w:ins w:id="5490" w:author="Preferred Customer" w:date="2012-10-03T10:57:00Z">
        <w:r w:rsidRPr="002F05D5">
          <w:t>DEQ</w:t>
        </w:r>
      </w:ins>
      <w:r w:rsidRPr="002F05D5">
        <w:t xml:space="preserve"> and </w:t>
      </w:r>
      <w:del w:id="5491" w:author="jinahar" w:date="2014-05-16T09:29:00Z">
        <w:r w:rsidRPr="002F05D5" w:rsidDel="00C542C8">
          <w:delText xml:space="preserve">the regional air pollution authorities </w:delText>
        </w:r>
      </w:del>
      <w:del w:id="5492" w:author="jinahar" w:date="2013-09-09T11:04:00Z">
        <w:r w:rsidRPr="002F05D5" w:rsidDel="00B66281">
          <w:delText>shall</w:delText>
        </w:r>
      </w:del>
      <w:ins w:id="5493" w:author="jinahar" w:date="2014-05-16T09:29:00Z">
        <w:r w:rsidR="00C542C8">
          <w:t xml:space="preserve">LRAPA </w:t>
        </w:r>
      </w:ins>
      <w:ins w:id="5494" w:author="jinahar" w:date="2013-09-09T11:04:00Z">
        <w:r w:rsidR="00B66281">
          <w:t>must</w:t>
        </w:r>
      </w:ins>
      <w:r w:rsidRPr="002F05D5">
        <w:t xml:space="preserve"> cooperate to the fullest extent possible to insure uniformity of enforcement and administrative action necessary to implement this </w:t>
      </w:r>
      <w:del w:id="5495" w:author="Preferred Customer" w:date="2012-12-21T07:34:00Z">
        <w:r w:rsidRPr="002F05D5" w:rsidDel="00E2386A">
          <w:delText>D</w:delText>
        </w:r>
      </w:del>
      <w:ins w:id="5496" w:author="Preferred Customer" w:date="2012-12-21T07:34:00Z">
        <w:r w:rsidRPr="002F05D5">
          <w:t>d</w:t>
        </w:r>
      </w:ins>
      <w:r w:rsidRPr="002F05D5">
        <w:t xml:space="preserve">ivision. With the exception of sources of air contamination where jurisdiction has been retained by </w:t>
      </w:r>
      <w:del w:id="5497" w:author="Preferred Customer" w:date="2012-10-03T10:57:00Z">
        <w:r w:rsidRPr="002F05D5" w:rsidDel="003C2B7B">
          <w:delText>the Department of Environmental Quality</w:delText>
        </w:r>
      </w:del>
      <w:ins w:id="5498" w:author="Preferred Customer" w:date="2012-10-03T10:57:00Z">
        <w:r w:rsidRPr="002F05D5">
          <w:t>DEQ</w:t>
        </w:r>
      </w:ins>
      <w:r w:rsidRPr="002F05D5">
        <w:t xml:space="preserve">, all persons within the territorial jurisdiction of </w:t>
      </w:r>
      <w:del w:id="5499" w:author="jinahar" w:date="2014-05-16T09:30:00Z">
        <w:r w:rsidRPr="002F05D5" w:rsidDel="00C542C8">
          <w:delText xml:space="preserve">a regional air pollution authority </w:delText>
        </w:r>
      </w:del>
      <w:del w:id="5500" w:author="jinahar" w:date="2013-09-09T11:04:00Z">
        <w:r w:rsidRPr="002F05D5" w:rsidDel="00B66281">
          <w:delText>shall</w:delText>
        </w:r>
      </w:del>
      <w:ins w:id="5501" w:author="jinahar" w:date="2014-05-16T09:30:00Z">
        <w:r w:rsidR="00C542C8">
          <w:t xml:space="preserve">LRAPA </w:t>
        </w:r>
      </w:ins>
      <w:ins w:id="5502" w:author="jinahar" w:date="2013-09-09T11:04:00Z">
        <w:r w:rsidR="00B66281">
          <w:t>must</w:t>
        </w:r>
      </w:ins>
      <w:r w:rsidRPr="002F05D5">
        <w:t xml:space="preserve"> submit the source emission reduction plans prescribed in OAR 340-206-0050 to the regional air pollution authority. </w:t>
      </w:r>
      <w:del w:id="5503" w:author="jinahar" w:date="2014-05-16T09:30:00Z">
        <w:r w:rsidRPr="002F05D5" w:rsidDel="00C542C8">
          <w:delText xml:space="preserve">The regional air pollution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submit copies of approved source emission reduction plans to </w:t>
      </w:r>
      <w:del w:id="5507" w:author="Preferred Customer" w:date="2012-10-03T10:57:00Z">
        <w:r w:rsidRPr="002F05D5" w:rsidDel="003C2B7B">
          <w:delText>the Department of Environmental Quality</w:delText>
        </w:r>
      </w:del>
      <w:ins w:id="5508" w:author="Preferred Customer" w:date="2012-10-03T10:57:00Z">
        <w:r w:rsidRPr="002F05D5">
          <w:t>DEQ</w:t>
        </w:r>
      </w:ins>
      <w:r w:rsidRPr="002F05D5">
        <w:t>.</w:t>
      </w:r>
    </w:p>
    <w:p w14:paraId="7B6322F2" w14:textId="77777777" w:rsidR="002F05D5" w:rsidRPr="002F05D5" w:rsidRDefault="002F05D5" w:rsidP="002F05D5">
      <w:r w:rsidRPr="002F05D5">
        <w:t xml:space="preserve">(2) Declarations of air pollution alert, air pollution warning, and air pollution emergency </w:t>
      </w:r>
      <w:del w:id="5509" w:author="jinahar" w:date="2013-09-09T11:04:00Z">
        <w:r w:rsidRPr="002F05D5" w:rsidDel="00B66281">
          <w:delText>shall</w:delText>
        </w:r>
      </w:del>
      <w:ins w:id="5510" w:author="jinahar" w:date="2013-09-09T11:04:00Z">
        <w:r w:rsidR="00B66281">
          <w:t>must</w:t>
        </w:r>
      </w:ins>
      <w:r w:rsidRPr="002F05D5">
        <w:t xml:space="preserve"> be made by </w:t>
      </w:r>
      <w:del w:id="5511" w:author="jinahar" w:date="2014-05-16T09:30:00Z">
        <w:r w:rsidRPr="002F05D5" w:rsidDel="00C542C8">
          <w:delText>the appropriate regional authority</w:delText>
        </w:r>
      </w:del>
      <w:ins w:id="5512" w:author="jinahar" w:date="2014-05-16T09:30:00Z">
        <w:r w:rsidR="00C542C8">
          <w:t>LRAPA</w:t>
        </w:r>
      </w:ins>
      <w:r w:rsidRPr="002F05D5">
        <w:t xml:space="preserve">. In the event such a declaration is not made by </w:t>
      </w:r>
      <w:del w:id="5513" w:author="jinahar" w:date="2014-05-16T09:30:00Z">
        <w:r w:rsidRPr="002F05D5" w:rsidDel="00C542C8">
          <w:delText>the regional authority</w:delText>
        </w:r>
      </w:del>
      <w:ins w:id="5514" w:author="jinahar" w:date="2014-05-16T09:30:00Z">
        <w:r w:rsidR="00C542C8">
          <w:t>LRAPA</w:t>
        </w:r>
      </w:ins>
      <w:r w:rsidRPr="002F05D5">
        <w:t xml:space="preserve">, </w:t>
      </w:r>
      <w:del w:id="5515" w:author="jinahar" w:date="2014-12-15T13:35:00Z">
        <w:r w:rsidRPr="002F05D5" w:rsidDel="00C12C6B">
          <w:delText xml:space="preserve">the </w:delText>
        </w:r>
      </w:del>
      <w:del w:id="5516" w:author="Preferred Customer" w:date="2013-09-21T12:36:00Z">
        <w:r w:rsidRPr="002F05D5" w:rsidDel="00B14B4E">
          <w:delText xml:space="preserve">Department of Environmental Quality </w:delText>
        </w:r>
      </w:del>
      <w:ins w:id="5517" w:author="Preferred Customer" w:date="2013-09-21T12:36:00Z">
        <w:r w:rsidR="00B14B4E">
          <w:t xml:space="preserve">DEQ </w:t>
        </w:r>
      </w:ins>
      <w:del w:id="5518" w:author="jinahar" w:date="2013-09-09T11:04:00Z">
        <w:r w:rsidRPr="002F05D5" w:rsidDel="00B66281">
          <w:delText>shall</w:delText>
        </w:r>
      </w:del>
      <w:ins w:id="5519" w:author="jinahar" w:date="2013-09-09T11:04:00Z">
        <w:r w:rsidR="00B66281">
          <w:t>must</w:t>
        </w:r>
      </w:ins>
      <w:r w:rsidRPr="002F05D5">
        <w:t xml:space="preserve"> issue the declaration and </w:t>
      </w:r>
      <w:del w:id="5520" w:author="jinahar" w:date="2014-05-16T09:30:00Z">
        <w:r w:rsidRPr="002F05D5" w:rsidDel="00C542C8">
          <w:delText xml:space="preserve">the regional authority </w:delText>
        </w:r>
      </w:del>
      <w:del w:id="5521" w:author="jinahar" w:date="2013-09-09T11:04:00Z">
        <w:r w:rsidRPr="002F05D5" w:rsidDel="00B66281">
          <w:delText>shall</w:delText>
        </w:r>
      </w:del>
      <w:ins w:id="5522" w:author="jinahar" w:date="2014-05-16T09:30:00Z">
        <w:r w:rsidR="00C542C8">
          <w:t xml:space="preserve">LRAPA </w:t>
        </w:r>
      </w:ins>
      <w:ins w:id="5523" w:author="jinahar" w:date="2013-09-09T11:04:00Z">
        <w:r w:rsidR="00B66281">
          <w:t>must</w:t>
        </w:r>
      </w:ins>
      <w:r w:rsidRPr="002F05D5">
        <w:t xml:space="preserve"> take appropriate remedial actions as set forth in this </w:t>
      </w:r>
      <w:del w:id="5524" w:author="Preferred Customer" w:date="2012-12-21T07:34:00Z">
        <w:r w:rsidRPr="002F05D5" w:rsidDel="00E2386A">
          <w:delText>D</w:delText>
        </w:r>
      </w:del>
      <w:ins w:id="5525" w:author="Preferred Customer" w:date="2012-12-21T07:34:00Z">
        <w:r w:rsidRPr="002F05D5">
          <w:t>d</w:t>
        </w:r>
      </w:ins>
      <w:r w:rsidRPr="002F05D5">
        <w:t>ivision.</w:t>
      </w:r>
    </w:p>
    <w:p w14:paraId="7B6322F3" w14:textId="77777777" w:rsidR="002F05D5" w:rsidRPr="002F05D5" w:rsidRDefault="002F05D5" w:rsidP="002F05D5">
      <w:r w:rsidRPr="002F05D5">
        <w:t xml:space="preserve">(3) Additional responsibilities of </w:t>
      </w:r>
      <w:del w:id="5526" w:author="jinahar" w:date="2014-05-16T09:31:00Z">
        <w:r w:rsidRPr="002F05D5" w:rsidDel="00C542C8">
          <w:delText xml:space="preserve">the regional authorities </w:delText>
        </w:r>
      </w:del>
      <w:del w:id="5527" w:author="jinahar" w:date="2013-09-09T11:04:00Z">
        <w:r w:rsidRPr="002F05D5" w:rsidDel="00B66281">
          <w:delText>shall</w:delText>
        </w:r>
      </w:del>
      <w:ins w:id="5528" w:author="jinahar" w:date="2014-05-16T09:31:00Z">
        <w:r w:rsidR="00C542C8">
          <w:t>LRAPA</w:t>
        </w:r>
      </w:ins>
      <w:r w:rsidRPr="002F05D5">
        <w:t xml:space="preserve"> include, but are not limited to:</w:t>
      </w:r>
    </w:p>
    <w:p w14:paraId="7B6322F4" w14:textId="77777777" w:rsidR="002F05D5" w:rsidRPr="002F05D5" w:rsidRDefault="002F05D5" w:rsidP="002F05D5">
      <w:r w:rsidRPr="002F05D5">
        <w:t>(a) Securing acceptable source emission reduction plans;</w:t>
      </w:r>
    </w:p>
    <w:p w14:paraId="7B6322F5" w14:textId="77777777" w:rsidR="002F05D5" w:rsidRPr="002F05D5" w:rsidRDefault="002F05D5" w:rsidP="002F05D5">
      <w:r w:rsidRPr="002F05D5">
        <w:t xml:space="preserve">(b) Measurement and reporting of air quality data to </w:t>
      </w:r>
      <w:del w:id="5529" w:author="Preferred Customer" w:date="2012-10-03T10:57:00Z">
        <w:r w:rsidRPr="002F05D5" w:rsidDel="003C2B7B">
          <w:delText>the Department of Environmental Quality</w:delText>
        </w:r>
      </w:del>
      <w:ins w:id="5530" w:author="Preferred Customer" w:date="2012-10-03T10:57:00Z">
        <w:r w:rsidRPr="002F05D5">
          <w:t>DEQ</w:t>
        </w:r>
      </w:ins>
      <w:r w:rsidRPr="002F05D5">
        <w:t>;</w:t>
      </w:r>
    </w:p>
    <w:p w14:paraId="7B6322F6" w14:textId="77777777" w:rsidR="002F05D5" w:rsidRPr="002F05D5" w:rsidRDefault="002F05D5" w:rsidP="002F05D5">
      <w:r w:rsidRPr="002F05D5">
        <w:t xml:space="preserve">(c) Informing the public, news media, and persons responsible for air contaminant sources of the various levels set forth in this </w:t>
      </w:r>
      <w:del w:id="5531" w:author="Preferred Customer" w:date="2012-12-21T07:34:00Z">
        <w:r w:rsidRPr="002F05D5" w:rsidDel="00E2386A">
          <w:delText>D</w:delText>
        </w:r>
      </w:del>
      <w:ins w:id="5532" w:author="Preferred Customer" w:date="2012-12-21T07:34:00Z">
        <w:r w:rsidRPr="002F05D5">
          <w:t>d</w:t>
        </w:r>
      </w:ins>
      <w:r w:rsidRPr="002F05D5">
        <w:t>ivision and required actions to be taken to maintain air quality and the public health;</w:t>
      </w:r>
    </w:p>
    <w:p w14:paraId="7B6322F7" w14:textId="77777777" w:rsidR="002F05D5" w:rsidRPr="002F05D5" w:rsidRDefault="002F05D5" w:rsidP="002F05D5">
      <w:r w:rsidRPr="002F05D5">
        <w:t>(d) Surveillance and enforcement of source emission reduction plans.</w:t>
      </w:r>
    </w:p>
    <w:p w14:paraId="7B6322F8" w14:textId="77777777" w:rsidR="002F05D5" w:rsidRPr="002F05D5" w:rsidRDefault="002F05D5" w:rsidP="002F05D5">
      <w:del w:id="553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4" w:author="jinahar" w:date="2014-05-19T13:16:00Z">
        <w:r w:rsidRPr="002F05D5" w:rsidDel="00326AC3">
          <w:delText>as adopted by the Environmental Quality Commission</w:delText>
        </w:r>
      </w:del>
      <w:ins w:id="5535" w:author="jinahar" w:date="2014-05-19T13:16:00Z">
        <w:r w:rsidR="00326AC3">
          <w:t xml:space="preserve">that </w:t>
        </w:r>
      </w:ins>
      <w:ins w:id="5536" w:author="Preferred Customer" w:date="2013-09-22T21:43:00Z">
        <w:r w:rsidR="00EA538B">
          <w:t>EQC</w:t>
        </w:r>
      </w:ins>
      <w:ins w:id="5537" w:author="jinahar" w:date="2014-05-19T13:16:00Z">
        <w:r w:rsidR="00326AC3">
          <w:t xml:space="preserve"> adopted</w:t>
        </w:r>
      </w:ins>
      <w:r w:rsidRPr="002F05D5">
        <w:t xml:space="preserve"> under OAR 340-200-0040.</w:t>
      </w:r>
      <w:del w:id="5538" w:author="jinahar" w:date="2014-03-11T08:54:00Z">
        <w:r w:rsidRPr="002F05D5" w:rsidDel="00704152">
          <w:delText>]</w:delText>
        </w:r>
      </w:del>
    </w:p>
    <w:p w14:paraId="7B6322F9" w14:textId="77777777" w:rsidR="002F05D5" w:rsidRDefault="002F05D5" w:rsidP="002F05D5">
      <w:r w:rsidRPr="002F05D5">
        <w:t>Stat. Auth.: ORS 468</w:t>
      </w:r>
      <w:ins w:id="5539" w:author="Mark" w:date="2014-05-28T10:54:00Z">
        <w:r w:rsidR="00BB528E">
          <w:t>.020</w:t>
        </w:r>
      </w:ins>
      <w:r w:rsidRPr="002F05D5">
        <w:t xml:space="preserve"> &amp; </w:t>
      </w:r>
      <w:del w:id="5540" w:author="jinahar" w:date="2014-05-30T08:55:00Z">
        <w:r w:rsidRPr="002F05D5" w:rsidDel="0014114D">
          <w:delText xml:space="preserve">ORS </w:delText>
        </w:r>
      </w:del>
      <w:r w:rsidRPr="002F05D5">
        <w:t>468A </w:t>
      </w:r>
      <w:r w:rsidRPr="002F05D5">
        <w:br/>
        <w:t>Stats. Implemented: ORS 468A.025 </w:t>
      </w:r>
      <w:ins w:id="5541" w:author="Mark" w:date="2014-05-28T10:54:00Z">
        <w:r w:rsidR="00BB528E" w:rsidRPr="00BB528E">
          <w:t>&amp; 468A.035</w:t>
        </w:r>
      </w:ins>
      <w:r w:rsidRPr="002F05D5">
        <w:br/>
        <w:t>Hist.: DEQ 37, f. 2-15-72, ef. 9-1-72; DEQ 18-1983, f. &amp; ef. 10-24-83; DEQ 4-1993, f. &amp; cert. ef. 3-10-93; DEQ 14-1999, f. &amp; cert. ef. 10-14-99, Renumbered from 340-027-0025</w:t>
      </w:r>
    </w:p>
    <w:p w14:paraId="7B6322FA" w14:textId="77777777" w:rsidR="00F57E8F" w:rsidRPr="002F05D5" w:rsidRDefault="00F57E8F" w:rsidP="002F05D5"/>
    <w:p w14:paraId="7B6322FB" w14:textId="77777777" w:rsidR="002F05D5" w:rsidRPr="002F05D5" w:rsidRDefault="002F05D5" w:rsidP="002F05D5">
      <w:r w:rsidRPr="002F05D5">
        <w:rPr>
          <w:b/>
          <w:bCs/>
        </w:rPr>
        <w:t>340-206-0070</w:t>
      </w:r>
    </w:p>
    <w:p w14:paraId="7B6322FC" w14:textId="77777777" w:rsidR="002F05D5" w:rsidRPr="002F05D5" w:rsidRDefault="002F05D5" w:rsidP="002F05D5">
      <w:r w:rsidRPr="002F05D5">
        <w:rPr>
          <w:b/>
          <w:bCs/>
        </w:rPr>
        <w:t>Operations Manual</w:t>
      </w:r>
    </w:p>
    <w:p w14:paraId="7B6322FD" w14:textId="77777777" w:rsidR="002F05D5" w:rsidRPr="002F05D5" w:rsidRDefault="002F05D5" w:rsidP="002F05D5">
      <w:r w:rsidRPr="002F05D5" w:rsidDel="003C2B7B">
        <w:t xml:space="preserve">The </w:t>
      </w:r>
      <w:del w:id="5542" w:author="Preferred Customer" w:date="2013-09-21T12:36:00Z">
        <w:r w:rsidRPr="002F05D5" w:rsidDel="00B14B4E">
          <w:delText>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maintain an operations manual to administer the provisions of this </w:t>
      </w:r>
      <w:del w:id="5546" w:author="Preferred Customer" w:date="2012-12-21T07:42:00Z">
        <w:r w:rsidRPr="002F05D5" w:rsidDel="00E2386A">
          <w:delText>D</w:delText>
        </w:r>
      </w:del>
      <w:ins w:id="5547" w:author="Preferred Customer" w:date="2012-12-21T07:42:00Z">
        <w:r w:rsidRPr="002F05D5">
          <w:t>d</w:t>
        </w:r>
      </w:ins>
      <w:r w:rsidRPr="002F05D5">
        <w:t xml:space="preserve">ivision. This manual </w:t>
      </w:r>
      <w:del w:id="5548" w:author="jinahar" w:date="2013-09-09T11:04:00Z">
        <w:r w:rsidRPr="002F05D5" w:rsidDel="00B66281">
          <w:delText>shall</w:delText>
        </w:r>
      </w:del>
      <w:ins w:id="5549" w:author="jinahar" w:date="2013-09-09T11:04:00Z">
        <w:r w:rsidR="00B66281">
          <w:t>must</w:t>
        </w:r>
      </w:ins>
      <w:r w:rsidRPr="002F05D5">
        <w:t xml:space="preserve"> be available to the Department Emergency Action office at all times. At a minimum the</w:t>
      </w:r>
      <w:ins w:id="5550" w:author="Mark" w:date="2014-05-05T12:32:00Z">
        <w:r w:rsidR="00173C1C">
          <w:t xml:space="preserve"> </w:t>
        </w:r>
      </w:ins>
      <w:del w:id="5551" w:author="Preferred Customer" w:date="2013-09-22T18:37:00Z">
        <w:r w:rsidRPr="00460686" w:rsidDel="00882CEF">
          <w:rPr>
            <w:bCs/>
          </w:rPr>
          <w:delText>O</w:delText>
        </w:r>
      </w:del>
      <w:ins w:id="5552" w:author="Preferred Customer" w:date="2013-09-22T18:37:00Z">
        <w:r w:rsidR="00882CEF">
          <w:rPr>
            <w:bCs/>
          </w:rPr>
          <w:t>o</w:t>
        </w:r>
      </w:ins>
      <w:r w:rsidRPr="00460686">
        <w:rPr>
          <w:bCs/>
        </w:rPr>
        <w:t xml:space="preserve">perations </w:t>
      </w:r>
      <w:del w:id="5553" w:author="Preferred Customer" w:date="2013-09-22T18:37:00Z">
        <w:r w:rsidRPr="00460686" w:rsidDel="00882CEF">
          <w:rPr>
            <w:bCs/>
          </w:rPr>
          <w:delText>M</w:delText>
        </w:r>
      </w:del>
      <w:ins w:id="5554" w:author="Preferred Customer" w:date="2013-09-22T18:37:00Z">
        <w:r w:rsidR="00882CEF">
          <w:rPr>
            <w:bCs/>
          </w:rPr>
          <w:t>m</w:t>
        </w:r>
      </w:ins>
      <w:r w:rsidRPr="00460686">
        <w:rPr>
          <w:bCs/>
        </w:rPr>
        <w:t>anual</w:t>
      </w:r>
      <w:r w:rsidRPr="002F05D5">
        <w:t> </w:t>
      </w:r>
      <w:del w:id="5555" w:author="jinahar" w:date="2013-09-09T11:04:00Z">
        <w:r w:rsidRPr="002F05D5" w:rsidDel="00B66281">
          <w:delText>shall</w:delText>
        </w:r>
      </w:del>
      <w:ins w:id="5556" w:author="jinahar" w:date="2013-09-09T11:04:00Z">
        <w:r w:rsidR="00B66281">
          <w:t>must</w:t>
        </w:r>
      </w:ins>
      <w:r w:rsidRPr="002F05D5">
        <w:t xml:space="preserve"> contain the following elements:</w:t>
      </w:r>
    </w:p>
    <w:p w14:paraId="7B6322FE" w14:textId="77777777" w:rsidR="002F05D5" w:rsidRPr="002F05D5" w:rsidRDefault="002F05D5" w:rsidP="002F05D5">
      <w:r w:rsidRPr="002F05D5">
        <w:t xml:space="preserve">(1) A copy of this </w:t>
      </w:r>
      <w:del w:id="5557" w:author="Preferred Customer" w:date="2012-12-21T07:42:00Z">
        <w:r w:rsidRPr="002F05D5" w:rsidDel="00E2386A">
          <w:delText>D</w:delText>
        </w:r>
      </w:del>
      <w:ins w:id="5558" w:author="Preferred Customer" w:date="2012-12-21T07:42:00Z">
        <w:r w:rsidRPr="002F05D5">
          <w:t>d</w:t>
        </w:r>
      </w:ins>
      <w:r w:rsidRPr="002F05D5">
        <w:t>ivision.</w:t>
      </w:r>
    </w:p>
    <w:p w14:paraId="7B6322FF" w14:textId="77777777" w:rsidR="002F05D5" w:rsidRPr="002F05D5" w:rsidRDefault="002F05D5" w:rsidP="002F05D5">
      <w:r w:rsidRPr="002F05D5">
        <w:t xml:space="preserve">(2) A chapter on communications which </w:t>
      </w:r>
      <w:del w:id="5559" w:author="jinahar" w:date="2013-09-09T11:04:00Z">
        <w:r w:rsidRPr="002F05D5" w:rsidDel="00B66281">
          <w:delText>shall</w:delText>
        </w:r>
      </w:del>
      <w:ins w:id="5560" w:author="jinahar" w:date="2013-09-09T11:04:00Z">
        <w:r w:rsidR="00B66281">
          <w:t>must</w:t>
        </w:r>
      </w:ins>
      <w:r w:rsidRPr="002F05D5">
        <w:t xml:space="preserve"> include:</w:t>
      </w:r>
    </w:p>
    <w:p w14:paraId="7B632300" w14:textId="77777777"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61" w:author="jinahar" w:date="2013-09-09T11:04:00Z">
        <w:r w:rsidRPr="002F05D5" w:rsidDel="00B66281">
          <w:delText>shall</w:delText>
        </w:r>
      </w:del>
      <w:ins w:id="5562" w:author="jinahar" w:date="2013-09-09T11:04:00Z">
        <w:r w:rsidR="00B66281">
          <w:t>must</w:t>
        </w:r>
      </w:ins>
      <w:r w:rsidRPr="002F05D5">
        <w:t xml:space="preserve"> be specific to episode conditions and will be used when declaring and cancelling episode conditions;</w:t>
      </w:r>
    </w:p>
    <w:p w14:paraId="7B632301" w14:textId="77777777" w:rsidR="002F05D5" w:rsidRPr="002F05D5" w:rsidRDefault="002F05D5" w:rsidP="002F05D5">
      <w:r w:rsidRPr="002F05D5">
        <w:t>(b) Example and sample messages to be released to the news media for declaring or modifying an episode status.</w:t>
      </w:r>
    </w:p>
    <w:p w14:paraId="7B632302" w14:textId="77777777" w:rsidR="002F05D5" w:rsidRPr="002F05D5" w:rsidRDefault="002F05D5" w:rsidP="002F05D5">
      <w:r w:rsidRPr="002F05D5">
        <w:t xml:space="preserve">(3) A chapter on data gathering and evaluation which </w:t>
      </w:r>
      <w:del w:id="5563" w:author="jinahar" w:date="2013-09-09T11:04:00Z">
        <w:r w:rsidRPr="002F05D5" w:rsidDel="00B66281">
          <w:delText>shall</w:delText>
        </w:r>
      </w:del>
      <w:ins w:id="5564" w:author="jinahar" w:date="2013-09-09T11:04:00Z">
        <w:r w:rsidR="00B66281">
          <w:t>must</w:t>
        </w:r>
      </w:ins>
      <w:r w:rsidRPr="002F05D5">
        <w:t xml:space="preserve"> include:</w:t>
      </w:r>
    </w:p>
    <w:p w14:paraId="7B632303" w14:textId="77777777" w:rsidR="002F05D5" w:rsidRPr="002F05D5" w:rsidRDefault="002F05D5" w:rsidP="002F05D5">
      <w:r w:rsidRPr="002F05D5">
        <w:t>(a) A description of ambient air monitoring activities to be conducted at each episode stage including "</w:t>
      </w:r>
      <w:del w:id="5565" w:author="Preferred Customer" w:date="2013-09-15T20:58:00Z">
        <w:r w:rsidRPr="002F05D5" w:rsidDel="00173E30">
          <w:delText>S</w:delText>
        </w:r>
      </w:del>
      <w:ins w:id="5566" w:author="Preferred Customer" w:date="2013-09-15T20:58:00Z">
        <w:r w:rsidR="00173E30">
          <w:t>s</w:t>
        </w:r>
      </w:ins>
      <w:r w:rsidRPr="002F05D5">
        <w:t>tandby";</w:t>
      </w:r>
    </w:p>
    <w:p w14:paraId="7B632304" w14:textId="77777777" w:rsidR="002F05D5" w:rsidRPr="002F05D5" w:rsidRDefault="002F05D5" w:rsidP="002F05D5">
      <w:r w:rsidRPr="002F05D5">
        <w:t xml:space="preserve">(b) Assignment of responsibilities and duties for ascertaining ambient air levels of specified </w:t>
      </w:r>
      <w:ins w:id="5567" w:author="Duncan" w:date="2013-09-18T17:20:00Z">
        <w:r w:rsidR="002037D2">
          <w:t xml:space="preserve">regulated </w:t>
        </w:r>
      </w:ins>
      <w:r w:rsidRPr="002F05D5">
        <w:t>pollutants and notification when levels reach the predetermined episode levels;</w:t>
      </w:r>
    </w:p>
    <w:p w14:paraId="7B632305" w14:textId="77777777"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8" w:author="jinahar" w:date="2013-09-09T11:04:00Z">
        <w:r w:rsidRPr="002F05D5" w:rsidDel="00B66281">
          <w:delText>shall</w:delText>
        </w:r>
      </w:del>
      <w:ins w:id="5569" w:author="jinahar" w:date="2013-09-09T11:04:00Z">
        <w:r w:rsidR="00B66281">
          <w:t>must</w:t>
        </w:r>
      </w:ins>
      <w:r w:rsidRPr="002F05D5">
        <w:t xml:space="preserve"> be to evaluate the meteorological conditions for their potential to affect ambient </w:t>
      </w:r>
      <w:del w:id="5570" w:author="Duncan" w:date="2013-09-18T17:20:00Z">
        <w:r w:rsidRPr="002F05D5" w:rsidDel="002037D2">
          <w:delText>air</w:delText>
        </w:r>
      </w:del>
      <w:ins w:id="5571" w:author="Duncan" w:date="2013-09-18T17:20:00Z">
        <w:r w:rsidR="002037D2">
          <w:t>regulated</w:t>
        </w:r>
      </w:ins>
      <w:r w:rsidRPr="002F05D5">
        <w:t xml:space="preserve"> pollutant levels.</w:t>
      </w:r>
    </w:p>
    <w:p w14:paraId="7B632306" w14:textId="77777777" w:rsidR="002F05D5" w:rsidRPr="002F05D5" w:rsidRDefault="002F05D5" w:rsidP="002F05D5">
      <w:r w:rsidRPr="002F05D5">
        <w:t xml:space="preserve">(4) A chapter defining responsibilities and duties for conducting appropriate source compliance inspections during episode stages requiring curtailment of </w:t>
      </w:r>
      <w:ins w:id="5572" w:author="Duncan" w:date="2013-09-18T17:20:00Z">
        <w:r w:rsidR="002037D2">
          <w:t xml:space="preserve">regulated </w:t>
        </w:r>
      </w:ins>
      <w:r w:rsidRPr="002F05D5">
        <w:t>pollutant emissions.</w:t>
      </w:r>
    </w:p>
    <w:p w14:paraId="7B632307" w14:textId="77777777"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3" w:author="Preferred Customer" w:date="2012-12-21T07:42:00Z">
        <w:r w:rsidRPr="002F05D5" w:rsidDel="00E2386A">
          <w:delText>D</w:delText>
        </w:r>
      </w:del>
      <w:ins w:id="5574" w:author="Preferred Customer" w:date="2012-12-21T07:42:00Z">
        <w:r w:rsidRPr="002F05D5">
          <w:t>d</w:t>
        </w:r>
      </w:ins>
      <w:r w:rsidRPr="002F05D5">
        <w:t>ivision.</w:t>
      </w:r>
    </w:p>
    <w:p w14:paraId="7B632308" w14:textId="77777777" w:rsidR="002F05D5" w:rsidRPr="002F05D5" w:rsidRDefault="002F05D5" w:rsidP="002F05D5">
      <w:r w:rsidRPr="002F05D5">
        <w:t xml:space="preserve">(6) An appendix containing individual source emission reduction plans required by this </w:t>
      </w:r>
      <w:del w:id="5575" w:author="Preferred Customer" w:date="2012-12-21T07:42:00Z">
        <w:r w:rsidRPr="002F05D5" w:rsidDel="00E2386A">
          <w:delText>D</w:delText>
        </w:r>
      </w:del>
      <w:ins w:id="5576" w:author="Preferred Customer" w:date="2012-12-21T07:42:00Z">
        <w:r w:rsidRPr="002F05D5">
          <w:t>d</w:t>
        </w:r>
      </w:ins>
      <w:r w:rsidRPr="002F05D5">
        <w:t>ivision plus any approved voluntary plans.</w:t>
      </w:r>
    </w:p>
    <w:p w14:paraId="7B632309" w14:textId="77777777" w:rsidR="002F05D5" w:rsidRPr="002F05D5" w:rsidRDefault="002F05D5" w:rsidP="002F05D5">
      <w:del w:id="55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8" w:author="jinahar" w:date="2014-05-19T13:16:00Z">
        <w:r w:rsidRPr="002F05D5" w:rsidDel="00326AC3">
          <w:delText>as adopted by the Environmental Quality Commission</w:delText>
        </w:r>
      </w:del>
      <w:ins w:id="5579" w:author="jinahar" w:date="2014-05-19T13:16:00Z">
        <w:r w:rsidR="00326AC3">
          <w:t xml:space="preserve">that </w:t>
        </w:r>
      </w:ins>
      <w:ins w:id="5580" w:author="Preferred Customer" w:date="2013-09-22T21:43:00Z">
        <w:r w:rsidR="00EA538B">
          <w:t>EQC</w:t>
        </w:r>
      </w:ins>
      <w:ins w:id="5581" w:author="jinahar" w:date="2014-05-19T13:16:00Z">
        <w:r w:rsidR="00326AC3">
          <w:t xml:space="preserve"> adopted</w:t>
        </w:r>
      </w:ins>
      <w:r w:rsidRPr="002F05D5">
        <w:t xml:space="preserve"> under OAR 340-200-0040.</w:t>
      </w:r>
      <w:del w:id="5582" w:author="jinahar" w:date="2014-03-11T08:54:00Z">
        <w:r w:rsidRPr="002F05D5" w:rsidDel="00704152">
          <w:delText>]</w:delText>
        </w:r>
      </w:del>
    </w:p>
    <w:p w14:paraId="7B63230A" w14:textId="77777777" w:rsidR="002F05D5" w:rsidRPr="002F05D5" w:rsidDel="00153017" w:rsidRDefault="002F05D5" w:rsidP="002F05D5">
      <w:pPr>
        <w:rPr>
          <w:del w:id="5583" w:author="jinahar" w:date="2014-05-16T08:59:00Z"/>
        </w:rPr>
      </w:pPr>
      <w:del w:id="5584" w:author="jinahar" w:date="2014-05-16T08:59:00Z">
        <w:r w:rsidRPr="002F05D5" w:rsidDel="00153017">
          <w:lastRenderedPageBreak/>
          <w:delText>[Publications: The publication</w:delText>
        </w:r>
      </w:del>
      <w:del w:id="5585" w:author="jinahar" w:date="2013-12-02T14:24:00Z">
        <w:r w:rsidRPr="002F05D5" w:rsidDel="000B4215">
          <w:delText>(</w:delText>
        </w:r>
      </w:del>
      <w:del w:id="5586" w:author="jinahar" w:date="2014-05-16T08:59:00Z">
        <w:r w:rsidRPr="002F05D5" w:rsidDel="00153017">
          <w:delText>s</w:delText>
        </w:r>
      </w:del>
      <w:del w:id="5587" w:author="jinahar" w:date="2013-12-02T14:24:00Z">
        <w:r w:rsidRPr="002F05D5" w:rsidDel="000B4215">
          <w:delText>)</w:delText>
        </w:r>
      </w:del>
      <w:del w:id="5588" w:author="jinahar" w:date="2014-05-16T08:59:00Z">
        <w:r w:rsidRPr="002F05D5" w:rsidDel="00153017">
          <w:delText xml:space="preserve"> referred to or incorporated by reference in this rule are available from the agency.]</w:delText>
        </w:r>
      </w:del>
    </w:p>
    <w:p w14:paraId="7B63230B" w14:textId="77777777" w:rsidR="002F05D5" w:rsidRPr="002F05D5" w:rsidRDefault="002F05D5" w:rsidP="002F05D5">
      <w:r w:rsidRPr="002F05D5">
        <w:t>Stat. Auth.: ORS 468</w:t>
      </w:r>
      <w:ins w:id="5589" w:author="Mark" w:date="2014-05-28T10:54:00Z">
        <w:r w:rsidR="00BB528E">
          <w:t>.020</w:t>
        </w:r>
      </w:ins>
      <w:r w:rsidRPr="002F05D5">
        <w:t xml:space="preserve"> &amp; </w:t>
      </w:r>
      <w:del w:id="5590" w:author="jinahar" w:date="2014-05-30T08:55:00Z">
        <w:r w:rsidRPr="002F05D5" w:rsidDel="0014114D">
          <w:delText xml:space="preserve">ORS </w:delText>
        </w:r>
      </w:del>
      <w:r w:rsidRPr="002F05D5">
        <w:t>468A </w:t>
      </w:r>
      <w:r w:rsidRPr="002F05D5">
        <w:br/>
        <w:t>Stats. Implemented: ORS 468A.025 </w:t>
      </w:r>
      <w:ins w:id="5591" w:author="Mark" w:date="2014-05-28T10:54:00Z">
        <w:r w:rsidR="00BB528E" w:rsidRPr="00BB528E">
          <w:t>&amp; 468A.035</w:t>
        </w:r>
      </w:ins>
      <w:r w:rsidRPr="002F05D5">
        <w:br/>
        <w:t>Hist.: DEQ 18-1983, f. &amp; ef. 10-24-83; DEQ 4-1993, f. &amp; cert. ef. 3-10-93; DEQ 14-1999, f. &amp; cert. ef. 10-14-99, Renumbered from 340-027-0035</w:t>
      </w:r>
    </w:p>
    <w:p w14:paraId="7B63230C" w14:textId="77777777" w:rsidR="002F05D5" w:rsidRPr="002F05D5" w:rsidRDefault="002F05D5" w:rsidP="002F05D5"/>
    <w:p w14:paraId="7B63230D" w14:textId="77777777" w:rsidR="005B6E84" w:rsidRPr="005B6E84" w:rsidRDefault="005B6E84" w:rsidP="005B6E84"/>
    <w:p w14:paraId="7B63230E" w14:textId="77777777" w:rsidR="005B6E84" w:rsidRDefault="005B6E84">
      <w:pPr>
        <w:rPr>
          <w:b/>
          <w:bCs/>
        </w:rPr>
      </w:pPr>
      <w:r>
        <w:rPr>
          <w:b/>
          <w:bCs/>
        </w:rPr>
        <w:br w:type="page"/>
      </w:r>
    </w:p>
    <w:p w14:paraId="7B63230F" w14:textId="77777777"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14:anchorId="7B6344B5" wp14:editId="7B6344B6">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14:paraId="7B632310" w14:textId="77777777" w:rsidR="005B6E84" w:rsidRPr="005B6E84" w:rsidDel="00B4319F" w:rsidRDefault="005B6E84" w:rsidP="005B6E84">
      <w:pPr>
        <w:rPr>
          <w:del w:id="5592" w:author="jinahar" w:date="2014-05-16T09:35:00Z"/>
        </w:rPr>
      </w:pPr>
      <w:r w:rsidRPr="005B6E84">
        <w:t> </w:t>
      </w:r>
    </w:p>
    <w:p w14:paraId="7B632311" w14:textId="77777777" w:rsidR="005B6E84" w:rsidRPr="005B6E84" w:rsidRDefault="005B6E84" w:rsidP="005B6E84">
      <w:pPr>
        <w:rPr>
          <w:b/>
        </w:rPr>
      </w:pPr>
      <w:del w:id="559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4" w:author="jinahar" w:date="2014-05-16T09:31:00Z">
        <w:r w:rsidR="00B4319F">
          <w:rPr>
            <w:b/>
          </w:rPr>
          <w:t>8010</w:t>
        </w:r>
      </w:ins>
      <w:del w:id="5595" w:author="jinahar" w:date="2014-05-16T09:31:00Z">
        <w:r w:rsidRPr="005B6E84" w:rsidDel="00B4319F">
          <w:rPr>
            <w:b/>
          </w:rPr>
          <w:delText>0030</w:delText>
        </w:r>
      </w:del>
      <w:del w:id="5596" w:author="jinahar" w:date="2014-05-16T09:35:00Z">
        <w:r w:rsidRPr="005B6E84" w:rsidDel="004F46CE">
          <w:rPr>
            <w:b/>
          </w:rPr>
          <w:delText>)</w:delText>
        </w:r>
      </w:del>
    </w:p>
    <w:p w14:paraId="7B632312" w14:textId="77777777"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14:paraId="7B632313" w14:textId="77777777"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14:paraId="7B632314" w14:textId="77777777" w:rsidR="005B6E84" w:rsidRPr="005B6E84" w:rsidRDefault="005B6E84" w:rsidP="005B6E84">
      <w:pPr>
        <w:numPr>
          <w:ilvl w:val="0"/>
          <w:numId w:val="4"/>
        </w:numPr>
      </w:pPr>
      <w:r w:rsidRPr="005B6E84">
        <w:t xml:space="preserve">There shall be no open burning of any material in the designated </w:t>
      </w:r>
      <w:ins w:id="5597" w:author="gdavis" w:date="2015-01-30T10:46:00Z">
        <w:r w:rsidR="00615630">
          <w:t xml:space="preserve">Alert Episode </w:t>
        </w:r>
      </w:ins>
      <w:r w:rsidRPr="005B6E84">
        <w:t xml:space="preserve">area. </w:t>
      </w:r>
    </w:p>
    <w:p w14:paraId="7B632315" w14:textId="77777777"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14:paraId="7B632316" w14:textId="77777777"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14:paraId="7B632317" w14:textId="77777777" w:rsidR="005B6E84" w:rsidRPr="005B6E84" w:rsidRDefault="005B6E84" w:rsidP="005B6E84">
      <w:r w:rsidRPr="005B6E84">
        <w:rPr>
          <w:b/>
          <w:bCs/>
        </w:rPr>
        <w:t>Part B</w:t>
      </w:r>
      <w:r w:rsidRPr="005B6E84">
        <w:t xml:space="preserve"> - Pollution Episode Conditions for Carbon Monoxide, Ozone </w:t>
      </w:r>
    </w:p>
    <w:p w14:paraId="7B632318" w14:textId="77777777"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14:paraId="7B632319" w14:textId="77777777"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14:paraId="7B63231A" w14:textId="77777777" w:rsidR="005B6E84" w:rsidRPr="005B6E84" w:rsidRDefault="005B6E84" w:rsidP="005B6E84">
      <w:pPr>
        <w:numPr>
          <w:ilvl w:val="0"/>
          <w:numId w:val="5"/>
        </w:numPr>
      </w:pPr>
      <w:r w:rsidRPr="005B6E84">
        <w:t>Governmental and other agencies, review actions to be taken in the event of an air pollution warning.</w:t>
      </w:r>
    </w:p>
    <w:p w14:paraId="7B63231B" w14:textId="77777777" w:rsidR="00B4319F" w:rsidRPr="00E22D2D" w:rsidRDefault="00E22D2D" w:rsidP="005B6E84">
      <w:pPr>
        <w:rPr>
          <w:ins w:id="5598" w:author="jinahar" w:date="2014-05-16T09:33:00Z"/>
          <w:bCs/>
        </w:rPr>
      </w:pPr>
      <w:ins w:id="5599" w:author="jinahar" w:date="2015-03-05T09:31:00Z">
        <w:r w:rsidRPr="00E22D2D">
          <w:rPr>
            <w:bCs/>
          </w:rPr>
          <w:t>Stat. Auth.: ORS 468.020 &amp; 468A</w:t>
        </w:r>
        <w:r w:rsidRPr="00E22D2D">
          <w:rPr>
            <w:bCs/>
          </w:rPr>
          <w:br/>
          <w:t>Stats. Implemented: ORS 468A.025&amp; 468A.035</w:t>
        </w:r>
        <w:r w:rsidRPr="00E22D2D">
          <w:rPr>
            <w:bCs/>
          </w:rPr>
          <w:br/>
        </w:r>
      </w:ins>
    </w:p>
    <w:p w14:paraId="7B63231C" w14:textId="77777777" w:rsidR="00B4319F" w:rsidRDefault="00B4319F">
      <w:pPr>
        <w:rPr>
          <w:ins w:id="5600" w:author="jinahar" w:date="2014-05-16T09:34:00Z"/>
          <w:b/>
          <w:bCs/>
        </w:rPr>
      </w:pPr>
      <w:ins w:id="5601" w:author="jinahar" w:date="2014-05-16T09:34:00Z">
        <w:r>
          <w:rPr>
            <w:b/>
            <w:bCs/>
          </w:rPr>
          <w:br w:type="page"/>
        </w:r>
      </w:ins>
    </w:p>
    <w:p w14:paraId="7B63231D" w14:textId="77777777" w:rsidR="005B6E84" w:rsidRPr="005B6E84" w:rsidRDefault="009844C6" w:rsidP="005B6E84">
      <w:pPr>
        <w:rPr>
          <w:b/>
          <w:bCs/>
        </w:rPr>
      </w:pPr>
      <w:ins w:id="5602" w:author="jinahar" w:date="2014-05-16T09:37:00Z">
        <w:r>
          <w:rPr>
            <w:b/>
            <w:bCs/>
            <w:noProof/>
            <w:rPrChange w:id="5603">
              <w:rPr>
                <w:noProof/>
              </w:rPr>
            </w:rPrChange>
          </w:rPr>
          <w:lastRenderedPageBreak/>
          <w:drawing>
            <wp:anchor distT="0" distB="0" distL="0" distR="0" simplePos="0" relativeHeight="251661824" behindDoc="0" locked="0" layoutInCell="1" allowOverlap="0" wp14:anchorId="7B6344B7" wp14:editId="7B6344B8">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4" w:author="jinahar" w:date="2014-05-16T09:33:00Z">
        <w:r w:rsidR="005B6E84" w:rsidRPr="005B6E84" w:rsidDel="00B4319F">
          <w:rPr>
            <w:b/>
            <w:bCs/>
          </w:rPr>
          <w:delText>Table 2 (</w:delText>
        </w:r>
      </w:del>
      <w:r w:rsidR="005B6E84" w:rsidRPr="005B6E84">
        <w:rPr>
          <w:b/>
          <w:bCs/>
        </w:rPr>
        <w:t>340-206-</w:t>
      </w:r>
      <w:ins w:id="5605" w:author="jinahar" w:date="2014-05-16T09:33:00Z">
        <w:r w:rsidR="00B4319F">
          <w:rPr>
            <w:b/>
            <w:bCs/>
          </w:rPr>
          <w:t>8020</w:t>
        </w:r>
      </w:ins>
      <w:del w:id="5606" w:author="jinahar" w:date="2014-05-16T09:33:00Z">
        <w:r w:rsidR="005B6E84" w:rsidRPr="005B6E84" w:rsidDel="00B4319F">
          <w:rPr>
            <w:b/>
            <w:bCs/>
          </w:rPr>
          <w:delText>0030, 340-206-0050)</w:delText>
        </w:r>
      </w:del>
      <w:ins w:id="5607" w:author="jinahar" w:date="2014-05-16T09:35:00Z">
        <w:r w:rsidR="00B4319F" w:rsidRPr="00B4319F">
          <w:rPr>
            <w:b/>
            <w:bCs/>
            <w:noProof/>
          </w:rPr>
          <w:t xml:space="preserve"> </w:t>
        </w:r>
      </w:ins>
    </w:p>
    <w:p w14:paraId="7B63231E" w14:textId="77777777"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61"/>
        <w:gridCol w:w="6059"/>
      </w:tblGrid>
      <w:tr w:rsidR="005B6E84" w:rsidRPr="005B6E84" w14:paraId="7B632320"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7B63231F" w14:textId="77777777"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14:paraId="7B632323"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7B632321"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7B632322" w14:textId="77777777" w:rsidR="00A718E9" w:rsidRPr="005B6E84" w:rsidRDefault="005B6E84" w:rsidP="00025A10">
            <w:pPr>
              <w:jc w:val="center"/>
            </w:pPr>
            <w:r w:rsidRPr="005B6E84">
              <w:t>Emission control action to be taken as appropriate in warning area</w:t>
            </w:r>
          </w:p>
        </w:tc>
      </w:tr>
      <w:tr w:rsidR="005B6E84" w:rsidRPr="005B6E84" w14:paraId="7B63232A"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24" w14:textId="77777777"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7B632325" w14:textId="77777777" w:rsidR="005B6E84" w:rsidRPr="005B6E84" w:rsidRDefault="005B6E84" w:rsidP="005B6E84">
            <w:pPr>
              <w:numPr>
                <w:ilvl w:val="0"/>
                <w:numId w:val="7"/>
              </w:numPr>
              <w:tabs>
                <w:tab w:val="clear" w:pos="360"/>
                <w:tab w:val="num" w:pos="720"/>
              </w:tabs>
            </w:pPr>
            <w:r w:rsidRPr="005B6E84">
              <w:t xml:space="preserve">Continue alert procedures. </w:t>
            </w:r>
          </w:p>
          <w:p w14:paraId="7B632326" w14:textId="77777777"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14:paraId="7B632327" w14:textId="77777777"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14:paraId="7B632328" w14:textId="77777777"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14:paraId="7B632329" w14:textId="77777777"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14:paraId="7B63232F"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2B" w14:textId="77777777"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14:paraId="7B63232C" w14:textId="77777777"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14:paraId="7B63232D" w14:textId="77777777"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14:paraId="7B63232E" w14:textId="77777777"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14:paraId="7B632334"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30" w14:textId="77777777"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14:paraId="7B632331" w14:textId="77777777"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14:paraId="7B632332" w14:textId="77777777"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14:paraId="7B632333" w14:textId="77777777"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14:paraId="7B632335" w14:textId="77777777" w:rsidR="005B6E84" w:rsidRPr="005B6E84" w:rsidDel="004F46CE" w:rsidRDefault="005B6E84" w:rsidP="005B6E84">
      <w:pPr>
        <w:rPr>
          <w:del w:id="5608" w:author="jinahar" w:date="2014-05-16T09:36:00Z"/>
          <w:b/>
          <w:bCs/>
        </w:rPr>
      </w:pPr>
      <w:del w:id="5609" w:author="jinahar" w:date="2014-05-16T09:34:00Z">
        <w:r w:rsidRPr="005B6E84" w:rsidDel="00B4319F">
          <w:rPr>
            <w:b/>
            <w:bCs/>
          </w:rPr>
          <w:lastRenderedPageBreak/>
          <w:delText>Table 2</w:delText>
        </w:r>
      </w:del>
      <w:del w:id="5610" w:author="jinahar" w:date="2014-05-16T09:36:00Z">
        <w:r w:rsidRPr="005B6E84" w:rsidDel="004F46CE">
          <w:rPr>
            <w:b/>
            <w:bCs/>
          </w:rPr>
          <w:delText xml:space="preserve"> – (continued)</w:delText>
        </w:r>
      </w:del>
    </w:p>
    <w:p w14:paraId="7B632336" w14:textId="77777777" w:rsidR="005B6E84" w:rsidRPr="005B6E84" w:rsidRDefault="005B6E84" w:rsidP="005B6E84">
      <w:r w:rsidRPr="005B6E84">
        <w:rPr>
          <w:b/>
          <w:bCs/>
        </w:rPr>
        <w:t>Air Pollution Episode WARNING Conditions Emission Reduction Plan</w:t>
      </w:r>
    </w:p>
    <w:p w14:paraId="7B632337" w14:textId="77777777"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14:paraId="7B632338" w14:textId="77777777" w:rsidR="005B6E84" w:rsidRPr="005B6E84" w:rsidRDefault="005B6E84" w:rsidP="005B6E84">
      <w:pPr>
        <w:numPr>
          <w:ilvl w:val="0"/>
          <w:numId w:val="12"/>
        </w:numPr>
      </w:pPr>
      <w:r w:rsidRPr="005B6E84">
        <w:t xml:space="preserve">All operators of motor vehicles continue alert procedures. </w:t>
      </w:r>
    </w:p>
    <w:p w14:paraId="7B632339" w14:textId="77777777" w:rsidR="005B6E84" w:rsidRPr="005B6E84" w:rsidRDefault="005B6E84" w:rsidP="005B6E84">
      <w:pPr>
        <w:numPr>
          <w:ilvl w:val="0"/>
          <w:numId w:val="12"/>
        </w:numPr>
      </w:pPr>
      <w:r w:rsidRPr="005B6E84">
        <w:t xml:space="preserve">Operation of motor vehicles carrying fewer than three persons shall be requested to avoid designated </w:t>
      </w:r>
      <w:ins w:id="5611" w:author="gdavis" w:date="2015-01-30T10:48:00Z">
        <w:r w:rsidR="00615630">
          <w:t xml:space="preserve">Warning Episode </w:t>
        </w:r>
      </w:ins>
      <w:r w:rsidRPr="005B6E84">
        <w:t>areas from 6 a.m. to 11 a.m., and 2 p.m. to 7 p.m. or other hours as</w:t>
      </w:r>
      <w:del w:id="5612" w:author="jinahar" w:date="2014-11-21T17:22:00Z">
        <w:r w:rsidRPr="005B6E84" w:rsidDel="007B3B8C">
          <w:delText>-</w:delText>
        </w:r>
      </w:del>
      <w:ins w:id="5613" w:author="jinahar" w:date="2014-11-21T17:22:00Z">
        <w:r w:rsidR="007B3B8C">
          <w:t xml:space="preserve"> </w:t>
        </w:r>
      </w:ins>
      <w:r w:rsidRPr="005B6E84">
        <w:t xml:space="preserve">may be specified by the Department. Exempted from this request are: </w:t>
      </w:r>
    </w:p>
    <w:p w14:paraId="7B63233A" w14:textId="77777777" w:rsidR="005B6E84" w:rsidRPr="005B6E84" w:rsidRDefault="005B6E84" w:rsidP="005B6E84">
      <w:pPr>
        <w:numPr>
          <w:ilvl w:val="1"/>
          <w:numId w:val="12"/>
        </w:numPr>
      </w:pPr>
      <w:r w:rsidRPr="005B6E84">
        <w:t>Emergency vehicles</w:t>
      </w:r>
    </w:p>
    <w:p w14:paraId="7B63233B" w14:textId="77777777" w:rsidR="005B6E84" w:rsidRPr="005B6E84" w:rsidRDefault="005B6E84" w:rsidP="005B6E84">
      <w:pPr>
        <w:numPr>
          <w:ilvl w:val="1"/>
          <w:numId w:val="12"/>
        </w:numPr>
      </w:pPr>
      <w:r w:rsidRPr="005B6E84">
        <w:t>Public transportation</w:t>
      </w:r>
    </w:p>
    <w:p w14:paraId="7B63233C" w14:textId="77777777" w:rsidR="005B6E84" w:rsidRPr="005B6E84" w:rsidRDefault="005B6E84" w:rsidP="005B6E84">
      <w:pPr>
        <w:numPr>
          <w:ilvl w:val="1"/>
          <w:numId w:val="12"/>
        </w:numPr>
      </w:pPr>
      <w:r w:rsidRPr="005B6E84">
        <w:t>Commercial vehicles</w:t>
      </w:r>
    </w:p>
    <w:p w14:paraId="7B63233D" w14:textId="77777777" w:rsidR="005B6E84" w:rsidRPr="005B6E84" w:rsidRDefault="005B6E84" w:rsidP="005B6E84">
      <w:pPr>
        <w:numPr>
          <w:ilvl w:val="1"/>
          <w:numId w:val="12"/>
        </w:numPr>
      </w:pPr>
      <w:r w:rsidRPr="005B6E84">
        <w:t>Through traffic remaining on Interstate or primary highways</w:t>
      </w:r>
    </w:p>
    <w:p w14:paraId="7B63233E" w14:textId="77777777" w:rsidR="005B6E84" w:rsidRPr="005B6E84" w:rsidRDefault="005B6E84" w:rsidP="005B6E84">
      <w:pPr>
        <w:numPr>
          <w:ilvl w:val="1"/>
          <w:numId w:val="12"/>
        </w:numPr>
      </w:pPr>
      <w:r w:rsidRPr="005B6E84">
        <w:t>Traffic controlled by a preplanned strategy</w:t>
      </w:r>
    </w:p>
    <w:p w14:paraId="7B63233F" w14:textId="77777777"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14:paraId="7B632340" w14:textId="77777777" w:rsidR="005B6E84" w:rsidRPr="005B6E84" w:rsidRDefault="005B6E84" w:rsidP="005B6E84">
      <w:pPr>
        <w:numPr>
          <w:ilvl w:val="0"/>
          <w:numId w:val="12"/>
        </w:numPr>
      </w:pPr>
      <w:r w:rsidRPr="005B6E84">
        <w:t xml:space="preserve">For ozone episodes there shall be: </w:t>
      </w:r>
    </w:p>
    <w:p w14:paraId="7B632341" w14:textId="77777777" w:rsidR="005B6E84" w:rsidRPr="005B6E84" w:rsidRDefault="005B6E84" w:rsidP="005B6E84">
      <w:pPr>
        <w:numPr>
          <w:ilvl w:val="1"/>
          <w:numId w:val="12"/>
        </w:numPr>
      </w:pPr>
      <w:r w:rsidRPr="005B6E84">
        <w:t>No bulk transfer of gasoline without vapor recovery from 2 a.m. to 2 p.m.</w:t>
      </w:r>
    </w:p>
    <w:p w14:paraId="7B632342" w14:textId="77777777" w:rsidR="005B6E84" w:rsidRPr="005B6E84" w:rsidRDefault="005B6E84" w:rsidP="005B6E84">
      <w:pPr>
        <w:numPr>
          <w:ilvl w:val="1"/>
          <w:numId w:val="12"/>
        </w:numPr>
      </w:pPr>
      <w:r w:rsidRPr="005B6E84">
        <w:t>No service station pumping sales of gasoline from 2 a.m. to 2 p.m.</w:t>
      </w:r>
    </w:p>
    <w:p w14:paraId="7B632343" w14:textId="77777777" w:rsidR="005B6E84" w:rsidRPr="005B6E84" w:rsidRDefault="005B6E84" w:rsidP="005B6E84">
      <w:pPr>
        <w:numPr>
          <w:ilvl w:val="1"/>
          <w:numId w:val="12"/>
        </w:numPr>
      </w:pPr>
      <w:r w:rsidRPr="005B6E84">
        <w:lastRenderedPageBreak/>
        <w:t>No operation of paper coating plants from 2 a.m. to 2 p.m.</w:t>
      </w:r>
    </w:p>
    <w:p w14:paraId="7B632344" w14:textId="77777777" w:rsidR="005B6E84" w:rsidRPr="005B6E84" w:rsidRDefault="005B6E84" w:rsidP="005B6E84">
      <w:pPr>
        <w:numPr>
          <w:ilvl w:val="1"/>
          <w:numId w:val="12"/>
        </w:numPr>
      </w:pPr>
      <w:r w:rsidRPr="005B6E84">
        <w:t>No architectural painting or auto refinishing.</w:t>
      </w:r>
    </w:p>
    <w:p w14:paraId="7B632345" w14:textId="77777777" w:rsidR="005B6E84" w:rsidRPr="005B6E84" w:rsidRDefault="005B6E84" w:rsidP="005B6E84">
      <w:pPr>
        <w:numPr>
          <w:ilvl w:val="1"/>
          <w:numId w:val="12"/>
        </w:numPr>
      </w:pPr>
      <w:r w:rsidRPr="005B6E84">
        <w:t>No venting of dry cleaning solvents from 2 a.m. to 2 p.m. (except perchloroethylene).</w:t>
      </w:r>
    </w:p>
    <w:p w14:paraId="7B632346" w14:textId="77777777"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14:paraId="7B632347" w14:textId="77777777" w:rsidR="00007301" w:rsidRPr="00E22D2D" w:rsidRDefault="00E22D2D">
      <w:pPr>
        <w:rPr>
          <w:bCs/>
        </w:rPr>
      </w:pPr>
      <w:ins w:id="5614" w:author="jinahar" w:date="2015-03-05T09:31:00Z">
        <w:r w:rsidRPr="00E22D2D">
          <w:rPr>
            <w:bCs/>
          </w:rPr>
          <w:t>Stat. Auth.: ORS 468.020 &amp; 468A</w:t>
        </w:r>
        <w:r w:rsidRPr="00E22D2D">
          <w:rPr>
            <w:bCs/>
          </w:rPr>
          <w:br/>
          <w:t>Stats. Implemented: ORS 468A.025&amp; 468A.035</w:t>
        </w:r>
        <w:r w:rsidRPr="00E22D2D">
          <w:rPr>
            <w:bCs/>
          </w:rPr>
          <w:br/>
        </w:r>
      </w:ins>
      <w:r w:rsidR="00007301" w:rsidRPr="00E22D2D">
        <w:rPr>
          <w:bCs/>
        </w:rPr>
        <w:br w:type="page"/>
      </w:r>
    </w:p>
    <w:p w14:paraId="7B632348" w14:textId="77777777" w:rsidR="005B6E84" w:rsidRPr="005B6E84" w:rsidRDefault="009844C6" w:rsidP="005B6E84">
      <w:pPr>
        <w:rPr>
          <w:b/>
          <w:bCs/>
        </w:rPr>
      </w:pPr>
      <w:ins w:id="5615" w:author="jinahar" w:date="2014-05-16T09:36:00Z">
        <w:r>
          <w:rPr>
            <w:b/>
            <w:bCs/>
            <w:noProof/>
            <w:rPrChange w:id="5616">
              <w:rPr>
                <w:noProof/>
              </w:rPr>
            </w:rPrChange>
          </w:rPr>
          <w:lastRenderedPageBreak/>
          <w:drawing>
            <wp:anchor distT="0" distB="0" distL="0" distR="0" simplePos="0" relativeHeight="251664896" behindDoc="0" locked="0" layoutInCell="1" allowOverlap="0" wp14:anchorId="7B6344B9" wp14:editId="7B6344BA">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7" w:author="jinahar" w:date="2014-05-16T09:36:00Z">
        <w:r w:rsidR="005B6E84" w:rsidRPr="005B6E84" w:rsidDel="004F46CE">
          <w:rPr>
            <w:b/>
            <w:bCs/>
          </w:rPr>
          <w:delText>Table 3: (</w:delText>
        </w:r>
      </w:del>
      <w:r w:rsidR="005B6E84" w:rsidRPr="005B6E84">
        <w:rPr>
          <w:b/>
          <w:bCs/>
        </w:rPr>
        <w:t>340-206-</w:t>
      </w:r>
      <w:ins w:id="5618" w:author="jinahar" w:date="2014-05-16T09:36:00Z">
        <w:r w:rsidR="004F46CE">
          <w:rPr>
            <w:b/>
            <w:bCs/>
          </w:rPr>
          <w:t>8030</w:t>
        </w:r>
      </w:ins>
      <w:del w:id="561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76"/>
        <w:gridCol w:w="5644"/>
      </w:tblGrid>
      <w:tr w:rsidR="005B6E84" w:rsidRPr="005B6E84" w14:paraId="7B63234A"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7B632349" w14:textId="77777777" w:rsidR="005B6E84" w:rsidRPr="005B6E84" w:rsidRDefault="005B6E84" w:rsidP="00007301">
            <w:pPr>
              <w:jc w:val="center"/>
              <w:rPr>
                <w:b/>
                <w:bCs/>
              </w:rPr>
            </w:pPr>
            <w:del w:id="562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14:paraId="7B63234D"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7B63234B"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7B63234C" w14:textId="77777777" w:rsidR="00A718E9" w:rsidRPr="005B6E84" w:rsidRDefault="005B6E84" w:rsidP="00007301">
            <w:pPr>
              <w:jc w:val="center"/>
            </w:pPr>
            <w:r w:rsidRPr="005B6E84">
              <w:t>Emission control actions to be taken as appropriate in emergency area</w:t>
            </w:r>
          </w:p>
        </w:tc>
      </w:tr>
      <w:tr w:rsidR="005B6E84" w:rsidRPr="005B6E84" w14:paraId="7B63235C" w14:textId="77777777"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4E" w14:textId="77777777"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7B63234F" w14:textId="77777777"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14:paraId="7B632350" w14:textId="77777777"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14:paraId="7B632351" w14:textId="77777777" w:rsidR="005B6E84" w:rsidRPr="005B6E84" w:rsidRDefault="005B6E84" w:rsidP="005B6E84">
            <w:pPr>
              <w:numPr>
                <w:ilvl w:val="0"/>
                <w:numId w:val="14"/>
              </w:numPr>
              <w:tabs>
                <w:tab w:val="clear" w:pos="360"/>
                <w:tab w:val="num" w:pos="720"/>
              </w:tabs>
            </w:pPr>
            <w:r w:rsidRPr="005B6E84">
              <w:t xml:space="preserve">Paragraph b. above does not apply to: </w:t>
            </w:r>
          </w:p>
          <w:p w14:paraId="7B632352" w14:textId="77777777" w:rsidR="005B6E84" w:rsidRPr="005B6E84" w:rsidRDefault="005B6E84" w:rsidP="005B6E84">
            <w:pPr>
              <w:numPr>
                <w:ilvl w:val="1"/>
                <w:numId w:val="14"/>
              </w:numPr>
              <w:tabs>
                <w:tab w:val="num" w:pos="1440"/>
              </w:tabs>
            </w:pPr>
            <w:r w:rsidRPr="005B6E84">
              <w:t xml:space="preserve">Police, fire, medical and other emergency services. </w:t>
            </w:r>
          </w:p>
          <w:p w14:paraId="7B632353" w14:textId="77777777" w:rsidR="005B6E84" w:rsidRPr="005B6E84" w:rsidRDefault="005B6E84" w:rsidP="005B6E84">
            <w:pPr>
              <w:numPr>
                <w:ilvl w:val="1"/>
                <w:numId w:val="14"/>
              </w:numPr>
              <w:tabs>
                <w:tab w:val="num" w:pos="1440"/>
              </w:tabs>
            </w:pPr>
            <w:r w:rsidRPr="005B6E84">
              <w:t xml:space="preserve">Utility and communication services. </w:t>
            </w:r>
          </w:p>
          <w:p w14:paraId="7B632354" w14:textId="77777777" w:rsidR="005B6E84" w:rsidRPr="005B6E84" w:rsidRDefault="005B6E84" w:rsidP="005B6E84">
            <w:pPr>
              <w:numPr>
                <w:ilvl w:val="1"/>
                <w:numId w:val="14"/>
              </w:numPr>
              <w:tabs>
                <w:tab w:val="num" w:pos="1440"/>
              </w:tabs>
            </w:pPr>
            <w:r w:rsidRPr="005B6E84">
              <w:t xml:space="preserve">Governmental functioning necessary for civil control and safety. </w:t>
            </w:r>
          </w:p>
          <w:p w14:paraId="7B632355" w14:textId="77777777"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14:paraId="7B632356" w14:textId="77777777" w:rsidR="005B6E84" w:rsidRPr="005B6E84" w:rsidRDefault="005B6E84" w:rsidP="005B6E84">
            <w:pPr>
              <w:numPr>
                <w:ilvl w:val="1"/>
                <w:numId w:val="14"/>
              </w:numPr>
              <w:tabs>
                <w:tab w:val="num" w:pos="1440"/>
              </w:tabs>
            </w:pPr>
            <w:r w:rsidRPr="005B6E84">
              <w:t xml:space="preserve">Food stores, drug stores and operations necessary for their supply . </w:t>
            </w:r>
          </w:p>
          <w:p w14:paraId="7B632357" w14:textId="77777777" w:rsidR="005B6E84" w:rsidRPr="005B6E84" w:rsidRDefault="005B6E84" w:rsidP="005B6E84">
            <w:pPr>
              <w:numPr>
                <w:ilvl w:val="1"/>
                <w:numId w:val="14"/>
              </w:numPr>
              <w:tabs>
                <w:tab w:val="num" w:pos="1440"/>
              </w:tabs>
            </w:pPr>
            <w:r w:rsidRPr="005B6E84">
              <w:t xml:space="preserve">Operations necessary for evacuation of persons leaving the area. </w:t>
            </w:r>
          </w:p>
          <w:p w14:paraId="7B632358" w14:textId="77777777"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14:paraId="7B632359" w14:textId="77777777"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14:paraId="7B63235A" w14:textId="77777777"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14:paraId="7B63235B" w14:textId="77777777"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14:paraId="7B63235F"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5D" w14:textId="77777777"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14:paraId="7B63235E" w14:textId="77777777"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14:paraId="7B632362"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60" w14:textId="77777777"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14:paraId="7B632361" w14:textId="77777777"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14:paraId="7B632366"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63" w14:textId="77777777"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14:paraId="7B632364" w14:textId="77777777" w:rsidR="005B6E84" w:rsidRPr="005B6E84" w:rsidRDefault="005B6E84" w:rsidP="005B6E84">
            <w:pPr>
              <w:numPr>
                <w:ilvl w:val="0"/>
                <w:numId w:val="20"/>
              </w:numPr>
              <w:tabs>
                <w:tab w:val="clear" w:pos="360"/>
                <w:tab w:val="num" w:pos="720"/>
              </w:tabs>
            </w:pPr>
            <w:r w:rsidRPr="005B6E84">
              <w:t xml:space="preserve">Cease all trade waste disposal operations. </w:t>
            </w:r>
          </w:p>
          <w:p w14:paraId="7B632365" w14:textId="77777777"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14:paraId="7B632367" w14:textId="77777777" w:rsidR="00007301" w:rsidRPr="00E22D2D" w:rsidRDefault="00E22D2D" w:rsidP="005B6E84">
      <w:pPr>
        <w:rPr>
          <w:bCs/>
        </w:rPr>
      </w:pPr>
      <w:ins w:id="5621" w:author="jinahar" w:date="2015-03-05T09:32:00Z">
        <w:r w:rsidRPr="00E22D2D">
          <w:rPr>
            <w:bCs/>
          </w:rPr>
          <w:t>Stat. Auth.: ORS 468.020 &amp; 468A </w:t>
        </w:r>
        <w:r w:rsidRPr="00E22D2D">
          <w:rPr>
            <w:bCs/>
          </w:rPr>
          <w:br/>
          <w:t>Stats. Implemented: ORS 468A.025 &amp; 468A.035</w:t>
        </w:r>
        <w:r w:rsidRPr="00E22D2D">
          <w:rPr>
            <w:bCs/>
          </w:rPr>
          <w:br/>
        </w:r>
      </w:ins>
    </w:p>
    <w:p w14:paraId="7B632368" w14:textId="77777777" w:rsidR="001117BB" w:rsidRDefault="001117BB">
      <w:pPr>
        <w:rPr>
          <w:ins w:id="5622" w:author="jinahar" w:date="2014-05-16T09:38:00Z"/>
          <w:b/>
          <w:bCs/>
        </w:rPr>
      </w:pPr>
      <w:ins w:id="5623" w:author="jinahar" w:date="2014-05-16T09:38:00Z">
        <w:r>
          <w:rPr>
            <w:b/>
            <w:bCs/>
          </w:rPr>
          <w:br w:type="page"/>
        </w:r>
      </w:ins>
    </w:p>
    <w:p w14:paraId="7B632369" w14:textId="77777777" w:rsidR="005B6E84" w:rsidRPr="005B6E84" w:rsidRDefault="009844C6" w:rsidP="005B6E84">
      <w:pPr>
        <w:rPr>
          <w:b/>
          <w:bCs/>
        </w:rPr>
      </w:pPr>
      <w:ins w:id="5624" w:author="jinahar" w:date="2014-05-16T09:39:00Z">
        <w:r>
          <w:rPr>
            <w:noProof/>
          </w:rPr>
          <w:lastRenderedPageBreak/>
          <w:drawing>
            <wp:anchor distT="0" distB="0" distL="0" distR="0" simplePos="0" relativeHeight="251667968" behindDoc="0" locked="0" layoutInCell="1" allowOverlap="0" wp14:anchorId="7B6344BB" wp14:editId="7B6344BC">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5" w:author="jinahar" w:date="2014-05-16T09:38:00Z">
        <w:r w:rsidR="005B6E84" w:rsidRPr="005B6E84" w:rsidDel="001117BB">
          <w:rPr>
            <w:b/>
            <w:bCs/>
          </w:rPr>
          <w:delText>Table 4 (</w:delText>
        </w:r>
      </w:del>
      <w:r w:rsidR="005B6E84" w:rsidRPr="005B6E84">
        <w:rPr>
          <w:b/>
          <w:bCs/>
        </w:rPr>
        <w:t>340-206-</w:t>
      </w:r>
      <w:ins w:id="5626" w:author="jinahar" w:date="2014-05-16T09:38:00Z">
        <w:r w:rsidR="001117BB">
          <w:rPr>
            <w:b/>
            <w:bCs/>
          </w:rPr>
          <w:t>8</w:t>
        </w:r>
      </w:ins>
      <w:del w:id="5627" w:author="jinahar" w:date="2014-05-16T09:38:00Z">
        <w:r w:rsidR="005B6E84" w:rsidRPr="005B6E84" w:rsidDel="001117BB">
          <w:rPr>
            <w:b/>
            <w:bCs/>
          </w:rPr>
          <w:delText>0</w:delText>
        </w:r>
      </w:del>
      <w:r w:rsidR="005B6E84" w:rsidRPr="005B6E84">
        <w:rPr>
          <w:b/>
          <w:bCs/>
        </w:rPr>
        <w:t>040</w:t>
      </w:r>
      <w:del w:id="5628" w:author="jinahar" w:date="2014-05-16T09:39:00Z">
        <w:r w:rsidR="005B6E84" w:rsidRPr="005B6E84" w:rsidDel="001117BB">
          <w:rPr>
            <w:b/>
            <w:bCs/>
          </w:rPr>
          <w:delText>)</w:delText>
        </w:r>
      </w:del>
      <w:ins w:id="5629" w:author="jinahar" w:date="2014-05-16T09:39:00Z">
        <w:r w:rsidR="001117BB" w:rsidRPr="001117BB">
          <w:rPr>
            <w:b/>
            <w:bCs/>
            <w:noProof/>
          </w:rPr>
          <w:t xml:space="preserve"> </w:t>
        </w:r>
      </w:ins>
    </w:p>
    <w:p w14:paraId="7B63236A" w14:textId="77777777"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14:paraId="7B63236B" w14:textId="77777777" w:rsidR="005B6E84" w:rsidRPr="005B6E84" w:rsidRDefault="005B6E84" w:rsidP="005B6E84">
      <w:r w:rsidRPr="005B6E84">
        <w:rPr>
          <w:b/>
          <w:bCs/>
        </w:rPr>
        <w:t>Part A</w:t>
      </w:r>
      <w:r w:rsidRPr="005B6E84">
        <w:t xml:space="preserve"> - ALERT Condition Actions </w:t>
      </w:r>
    </w:p>
    <w:p w14:paraId="7B63236C" w14:textId="77777777" w:rsidR="005B6E84" w:rsidRPr="005B6E84" w:rsidRDefault="005B6E84" w:rsidP="005B6E84">
      <w:pPr>
        <w:numPr>
          <w:ilvl w:val="0"/>
          <w:numId w:val="21"/>
        </w:numPr>
      </w:pPr>
      <w:r w:rsidRPr="005B6E84">
        <w:t xml:space="preserve">Traffic reduction by voluntary route control in contaminated areas. </w:t>
      </w:r>
    </w:p>
    <w:p w14:paraId="7B63236D" w14:textId="77777777" w:rsidR="005B6E84" w:rsidRPr="005B6E84" w:rsidRDefault="005B6E84" w:rsidP="005B6E84">
      <w:pPr>
        <w:numPr>
          <w:ilvl w:val="0"/>
          <w:numId w:val="21"/>
        </w:numPr>
      </w:pPr>
      <w:r w:rsidRPr="005B6E84">
        <w:t xml:space="preserve">Voluntary motor vehicle speed limits in dusty or fallout areas. </w:t>
      </w:r>
    </w:p>
    <w:p w14:paraId="7B63236E" w14:textId="77777777" w:rsidR="005B6E84" w:rsidRPr="005B6E84" w:rsidRDefault="005B6E84" w:rsidP="005B6E84">
      <w:pPr>
        <w:numPr>
          <w:ilvl w:val="0"/>
          <w:numId w:val="21"/>
        </w:numPr>
      </w:pPr>
      <w:r w:rsidRPr="005B6E84">
        <w:t xml:space="preserve">Voluntary street sweeping. </w:t>
      </w:r>
    </w:p>
    <w:p w14:paraId="7B63236F" w14:textId="77777777" w:rsidR="005B6E84" w:rsidRPr="005B6E84" w:rsidRDefault="005B6E84" w:rsidP="005B6E84">
      <w:pPr>
        <w:numPr>
          <w:ilvl w:val="0"/>
          <w:numId w:val="21"/>
        </w:numPr>
      </w:pPr>
      <w:r w:rsidRPr="005B6E84">
        <w:t xml:space="preserve">Voluntary wash down of traffic area </w:t>
      </w:r>
    </w:p>
    <w:p w14:paraId="7B632370" w14:textId="77777777" w:rsidR="005B6E84" w:rsidRPr="005B6E84" w:rsidRDefault="005B6E84" w:rsidP="005B6E84">
      <w:r w:rsidRPr="005B6E84">
        <w:rPr>
          <w:b/>
          <w:bCs/>
        </w:rPr>
        <w:t>Part B</w:t>
      </w:r>
      <w:r w:rsidRPr="005B6E84">
        <w:t xml:space="preserve"> - WARNING Condition Actions </w:t>
      </w:r>
    </w:p>
    <w:p w14:paraId="7B632371" w14:textId="77777777" w:rsidR="005B6E84" w:rsidRPr="005B6E84" w:rsidRDefault="005B6E84" w:rsidP="005B6E84">
      <w:pPr>
        <w:numPr>
          <w:ilvl w:val="0"/>
          <w:numId w:val="22"/>
        </w:numPr>
      </w:pPr>
      <w:r w:rsidRPr="005B6E84">
        <w:t xml:space="preserve">Continue and intensify alert procedures. </w:t>
      </w:r>
    </w:p>
    <w:p w14:paraId="7B632372" w14:textId="77777777" w:rsidR="005B6E84" w:rsidRPr="005B6E84" w:rsidRDefault="005B6E84" w:rsidP="005B6E84">
      <w:pPr>
        <w:numPr>
          <w:ilvl w:val="0"/>
          <w:numId w:val="22"/>
        </w:numPr>
      </w:pPr>
      <w:r w:rsidRPr="005B6E84">
        <w:t xml:space="preserve">Mandated speed limits and route control in contaminated areas. </w:t>
      </w:r>
    </w:p>
    <w:p w14:paraId="7B632373" w14:textId="77777777" w:rsidR="005B6E84" w:rsidRPr="005B6E84" w:rsidRDefault="005B6E84" w:rsidP="005B6E84">
      <w:pPr>
        <w:numPr>
          <w:ilvl w:val="0"/>
          <w:numId w:val="22"/>
        </w:numPr>
      </w:pPr>
      <w:r w:rsidRPr="005B6E84">
        <w:t xml:space="preserve">Mandate wash down of exposed horizontal surfaces where feasible. </w:t>
      </w:r>
    </w:p>
    <w:p w14:paraId="7B632374" w14:textId="77777777" w:rsidR="005B6E84" w:rsidRPr="005B6E84" w:rsidRDefault="005B6E84" w:rsidP="005B6E84">
      <w:pPr>
        <w:numPr>
          <w:ilvl w:val="0"/>
          <w:numId w:val="22"/>
        </w:numPr>
      </w:pPr>
      <w:r w:rsidRPr="005B6E84">
        <w:t xml:space="preserve">Request businesses to stagger work hours where possible as a means of avoiding heavy traffic. </w:t>
      </w:r>
    </w:p>
    <w:p w14:paraId="7B632375" w14:textId="77777777" w:rsidR="005B6E84" w:rsidRPr="005B6E84" w:rsidRDefault="005B6E84" w:rsidP="005B6E84">
      <w:r w:rsidRPr="005B6E84">
        <w:rPr>
          <w:b/>
          <w:bCs/>
        </w:rPr>
        <w:t xml:space="preserve">Part C </w:t>
      </w:r>
      <w:r w:rsidRPr="005B6E84">
        <w:t xml:space="preserve">- EMERGENCY Condition Actions </w:t>
      </w:r>
    </w:p>
    <w:p w14:paraId="7B632376" w14:textId="77777777" w:rsidR="005B6E84" w:rsidRPr="005B6E84" w:rsidRDefault="005B6E84" w:rsidP="005B6E84">
      <w:pPr>
        <w:numPr>
          <w:ilvl w:val="0"/>
          <w:numId w:val="23"/>
        </w:numPr>
      </w:pPr>
      <w:r w:rsidRPr="005B6E84">
        <w:t xml:space="preserve">Continue warning level procedures, expanding applicable area if necessary. </w:t>
      </w:r>
    </w:p>
    <w:p w14:paraId="7B632377" w14:textId="77777777" w:rsidR="005B6E84" w:rsidRPr="005B6E84" w:rsidRDefault="005B6E84" w:rsidP="005B6E84">
      <w:pPr>
        <w:numPr>
          <w:ilvl w:val="0"/>
          <w:numId w:val="23"/>
        </w:numPr>
      </w:pPr>
      <w:r w:rsidRPr="005B6E84">
        <w:t xml:space="preserve">Prohibit all except emergency traffic on major roads and thoroughfares until the area has been cleaned. </w:t>
      </w:r>
    </w:p>
    <w:p w14:paraId="7B632378" w14:textId="77777777" w:rsidR="005B6E84" w:rsidRPr="005B6E84" w:rsidRDefault="005B6E84" w:rsidP="005B6E84">
      <w:pPr>
        <w:numPr>
          <w:ilvl w:val="0"/>
          <w:numId w:val="23"/>
        </w:numPr>
      </w:pPr>
      <w:r w:rsidRPr="005B6E84">
        <w:t xml:space="preserve">Other measures may be required at the discretion of the Governor. </w:t>
      </w:r>
    </w:p>
    <w:p w14:paraId="7B632379" w14:textId="77777777" w:rsidR="002F05D5" w:rsidRDefault="00E22D2D">
      <w:ins w:id="5630" w:author="jinahar" w:date="2015-03-05T09:33:00Z">
        <w:r w:rsidRPr="00E22D2D">
          <w:t>Stat. Auth.: ORS 468.020 &amp; ORS 468A </w:t>
        </w:r>
        <w:r w:rsidRPr="00E22D2D">
          <w:br/>
          <w:t>Stats. Implemented: ORS 468A.025 &amp; 468A.035</w:t>
        </w:r>
        <w:r w:rsidRPr="00E22D2D">
          <w:br/>
        </w:r>
      </w:ins>
      <w:r w:rsidR="002F05D5">
        <w:br w:type="page"/>
      </w:r>
    </w:p>
    <w:p w14:paraId="7B63237A" w14:textId="77777777" w:rsidR="002F05D5" w:rsidRPr="002F05D5" w:rsidRDefault="002F05D5" w:rsidP="00460686">
      <w:pPr>
        <w:jc w:val="center"/>
      </w:pPr>
      <w:r w:rsidRPr="002F05D5">
        <w:rPr>
          <w:b/>
          <w:bCs/>
        </w:rPr>
        <w:lastRenderedPageBreak/>
        <w:t>DIVISION 208</w:t>
      </w:r>
    </w:p>
    <w:p w14:paraId="7B63237B" w14:textId="77777777" w:rsidR="002F05D5" w:rsidRPr="002F05D5" w:rsidRDefault="002F05D5" w:rsidP="00460686">
      <w:pPr>
        <w:jc w:val="center"/>
      </w:pPr>
      <w:r w:rsidRPr="002F05D5">
        <w:rPr>
          <w:b/>
          <w:bCs/>
        </w:rPr>
        <w:t>VISIBLE EMISSIONS AND NUISANCE REQUIREMENTS</w:t>
      </w:r>
    </w:p>
    <w:p w14:paraId="7B63237C" w14:textId="77777777" w:rsidR="006B32E1" w:rsidRPr="006B32E1" w:rsidRDefault="006B32E1" w:rsidP="006B32E1">
      <w:pPr>
        <w:rPr>
          <w:ins w:id="5631" w:author="jinahar" w:date="2014-05-08T16:38:00Z"/>
          <w:b/>
          <w:bCs/>
        </w:rPr>
      </w:pPr>
      <w:ins w:id="5632" w:author="jinahar" w:date="2014-05-08T16:38:00Z">
        <w:r w:rsidRPr="006B32E1">
          <w:rPr>
            <w:b/>
            <w:bCs/>
          </w:rPr>
          <w:t>340-2</w:t>
        </w:r>
        <w:r>
          <w:rPr>
            <w:b/>
            <w:bCs/>
          </w:rPr>
          <w:t>08</w:t>
        </w:r>
        <w:r w:rsidRPr="006B32E1">
          <w:rPr>
            <w:b/>
            <w:bCs/>
          </w:rPr>
          <w:t>-0005</w:t>
        </w:r>
      </w:ins>
    </w:p>
    <w:p w14:paraId="7B63237D" w14:textId="77777777" w:rsidR="006B32E1" w:rsidRPr="006B32E1" w:rsidRDefault="006B32E1" w:rsidP="006B32E1">
      <w:pPr>
        <w:rPr>
          <w:ins w:id="5633" w:author="jinahar" w:date="2014-05-08T16:38:00Z"/>
          <w:b/>
          <w:bCs/>
        </w:rPr>
      </w:pPr>
      <w:ins w:id="5634" w:author="jinahar" w:date="2014-05-08T16:38:00Z">
        <w:r w:rsidRPr="006B32E1">
          <w:rPr>
            <w:b/>
            <w:bCs/>
          </w:rPr>
          <w:t>Applicability</w:t>
        </w:r>
      </w:ins>
      <w:ins w:id="5635" w:author="jinahar" w:date="2014-05-13T10:05:00Z">
        <w:r w:rsidR="00127BB1">
          <w:rPr>
            <w:b/>
            <w:bCs/>
          </w:rPr>
          <w:t xml:space="preserve"> and Jurisdiction</w:t>
        </w:r>
      </w:ins>
    </w:p>
    <w:p w14:paraId="7B63237E" w14:textId="77777777" w:rsidR="006B32E1" w:rsidRPr="006B32E1" w:rsidRDefault="006B32E1" w:rsidP="006B32E1">
      <w:pPr>
        <w:rPr>
          <w:ins w:id="5636" w:author="jinahar" w:date="2014-05-08T16:38:00Z"/>
          <w:bCs/>
        </w:rPr>
      </w:pPr>
      <w:ins w:id="5637" w:author="jinahar" w:date="2014-05-08T16:38:00Z">
        <w:r w:rsidRPr="006B32E1">
          <w:rPr>
            <w:bCs/>
          </w:rPr>
          <w:t>(1) This division applies in all areas of the state</w:t>
        </w:r>
      </w:ins>
      <w:ins w:id="5638" w:author="gdavis" w:date="2014-05-09T08:09:00Z">
        <w:r w:rsidR="005609D1">
          <w:rPr>
            <w:bCs/>
          </w:rPr>
          <w:t xml:space="preserve">; except rules OAR 340-208-0500 through </w:t>
        </w:r>
      </w:ins>
      <w:ins w:id="5639" w:author="Mark" w:date="2014-05-12T17:01:00Z">
        <w:r w:rsidR="007904C5">
          <w:rPr>
            <w:bCs/>
          </w:rPr>
          <w:t>340-208</w:t>
        </w:r>
      </w:ins>
      <w:ins w:id="5640" w:author="gdavis" w:date="2014-05-09T08:09:00Z">
        <w:r w:rsidR="005609D1">
          <w:rPr>
            <w:bCs/>
          </w:rPr>
          <w:t>-0610, which apply in all areas of Clackamas, Columbia, Multnomah an</w:t>
        </w:r>
      </w:ins>
      <w:ins w:id="5641" w:author="gdavis" w:date="2014-05-09T08:10:00Z">
        <w:r w:rsidR="005609D1">
          <w:rPr>
            <w:bCs/>
          </w:rPr>
          <w:t>d Washington counties</w:t>
        </w:r>
      </w:ins>
      <w:ins w:id="5642" w:author="jinahar" w:date="2014-05-08T16:38:00Z">
        <w:r w:rsidRPr="006B32E1">
          <w:rPr>
            <w:bCs/>
          </w:rPr>
          <w:t xml:space="preserve">. </w:t>
        </w:r>
      </w:ins>
    </w:p>
    <w:p w14:paraId="7B63237F" w14:textId="77777777" w:rsidR="007F2B47" w:rsidRPr="007F2B47" w:rsidRDefault="006B32E1" w:rsidP="006B32E1">
      <w:pPr>
        <w:rPr>
          <w:ins w:id="5643" w:author="jinahar" w:date="2014-05-08T16:38:00Z"/>
        </w:rPr>
      </w:pPr>
      <w:ins w:id="5644" w:author="jinahar" w:date="2014-05-08T16:38:00Z">
        <w:r w:rsidRPr="006B32E1">
          <w:rPr>
            <w:bCs/>
          </w:rPr>
          <w:t xml:space="preserve">(2) </w:t>
        </w:r>
      </w:ins>
      <w:ins w:id="564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7B632380" w14:textId="77777777" w:rsidR="006B32E1" w:rsidRPr="006B32E1" w:rsidRDefault="006B32E1" w:rsidP="006B32E1">
      <w:pPr>
        <w:rPr>
          <w:ins w:id="5646" w:author="jinahar" w:date="2014-05-08T16:38:00Z"/>
          <w:bCs/>
        </w:rPr>
      </w:pPr>
      <w:ins w:id="5647" w:author="jinahar" w:date="2014-05-08T16:38:00Z">
        <w:r w:rsidRPr="006B32E1">
          <w:rPr>
            <w:bCs/>
          </w:rPr>
          <w:t xml:space="preserve">NOTE: This rule is included in the State of Oregon Clean Air Act Implementation Plan </w:t>
        </w:r>
      </w:ins>
      <w:ins w:id="5648" w:author="jinahar" w:date="2014-05-16T10:18:00Z">
        <w:r w:rsidR="00A21DCC">
          <w:rPr>
            <w:bCs/>
          </w:rPr>
          <w:t>that EQC adopted</w:t>
        </w:r>
      </w:ins>
      <w:ins w:id="5649" w:author="jinahar" w:date="2014-05-08T16:38:00Z">
        <w:r w:rsidRPr="006B32E1">
          <w:rPr>
            <w:bCs/>
          </w:rPr>
          <w:t xml:space="preserve"> under OAR 340-200-0040. </w:t>
        </w:r>
      </w:ins>
    </w:p>
    <w:p w14:paraId="7B632381" w14:textId="77777777" w:rsidR="006B32E1" w:rsidRDefault="006B32E1" w:rsidP="006B32E1">
      <w:pPr>
        <w:rPr>
          <w:bCs/>
        </w:rPr>
      </w:pPr>
      <w:ins w:id="5650" w:author="jinahar" w:date="2014-05-08T16:38:00Z">
        <w:r w:rsidRPr="006B32E1">
          <w:rPr>
            <w:bCs/>
          </w:rPr>
          <w:t xml:space="preserve">Stat. Auth.: ORS </w:t>
        </w:r>
      </w:ins>
      <w:ins w:id="5651" w:author="Mark" w:date="2014-05-28T10:56:00Z">
        <w:r w:rsidR="00BB528E">
          <w:rPr>
            <w:bCs/>
          </w:rPr>
          <w:t xml:space="preserve">468.020 &amp; </w:t>
        </w:r>
      </w:ins>
      <w:ins w:id="5652" w:author="jinahar" w:date="2014-05-08T16:38:00Z">
        <w:r w:rsidRPr="006B32E1">
          <w:rPr>
            <w:bCs/>
          </w:rPr>
          <w:t xml:space="preserve">468A </w:t>
        </w:r>
        <w:r w:rsidRPr="006B32E1">
          <w:rPr>
            <w:bCs/>
          </w:rPr>
          <w:br/>
          <w:t>Stats. Implemented: ORS 468A</w:t>
        </w:r>
      </w:ins>
      <w:ins w:id="5653" w:author="Mark" w:date="2014-05-28T10:56:00Z">
        <w:r w:rsidR="00BB528E">
          <w:rPr>
            <w:bCs/>
          </w:rPr>
          <w:t>.025</w:t>
        </w:r>
        <w:r w:rsidR="00BB528E" w:rsidRPr="00BB528E">
          <w:rPr>
            <w:bCs/>
          </w:rPr>
          <w:t>&amp; 468A.035</w:t>
        </w:r>
        <w:r w:rsidR="00BB528E">
          <w:rPr>
            <w:bCs/>
          </w:rPr>
          <w:t xml:space="preserve"> </w:t>
        </w:r>
      </w:ins>
      <w:ins w:id="5654" w:author="jinahar" w:date="2014-05-08T16:38:00Z">
        <w:r w:rsidRPr="006B32E1">
          <w:rPr>
            <w:bCs/>
          </w:rPr>
          <w:t xml:space="preserve"> </w:t>
        </w:r>
      </w:ins>
    </w:p>
    <w:p w14:paraId="7B632382" w14:textId="77777777" w:rsidR="00E20FF3" w:rsidRPr="006B32E1" w:rsidRDefault="00E20FF3" w:rsidP="006B32E1">
      <w:pPr>
        <w:rPr>
          <w:bCs/>
        </w:rPr>
      </w:pPr>
    </w:p>
    <w:p w14:paraId="7B632383" w14:textId="77777777" w:rsidR="002F05D5" w:rsidRPr="002F05D5" w:rsidRDefault="002F05D5" w:rsidP="002F05D5">
      <w:r w:rsidRPr="002F05D5">
        <w:rPr>
          <w:b/>
          <w:bCs/>
        </w:rPr>
        <w:t>340-208-0010</w:t>
      </w:r>
    </w:p>
    <w:p w14:paraId="7B632384" w14:textId="77777777" w:rsidR="002F05D5" w:rsidRPr="002F05D5" w:rsidRDefault="002F05D5" w:rsidP="002F05D5">
      <w:r w:rsidRPr="002F05D5">
        <w:rPr>
          <w:b/>
          <w:bCs/>
        </w:rPr>
        <w:t>Definitions</w:t>
      </w:r>
    </w:p>
    <w:p w14:paraId="7B632385" w14:textId="77777777" w:rsidR="002F05D5" w:rsidRPr="002F05D5" w:rsidRDefault="002F05D5" w:rsidP="002F05D5">
      <w:r w:rsidRPr="002F05D5">
        <w:t>The definitions in OAR 340-200-0020</w:t>
      </w:r>
      <w:ins w:id="5655" w:author="Preferred Customer" w:date="2011-10-05T08:12:00Z">
        <w:r w:rsidRPr="002F05D5">
          <w:t>, 340-204-0010</w:t>
        </w:r>
      </w:ins>
      <w:r w:rsidRPr="002F05D5">
        <w:t xml:space="preserve"> and this rule apply to this division. If the same term is defined in this rule and OAR 340-200-0020</w:t>
      </w:r>
      <w:ins w:id="5656" w:author="Preferred Customer" w:date="2011-10-05T08:14:00Z">
        <w:r w:rsidRPr="002F05D5">
          <w:t xml:space="preserve"> or 340-204-0010</w:t>
        </w:r>
      </w:ins>
      <w:r w:rsidRPr="002F05D5">
        <w:t>, the definition in this rule applies to this division.</w:t>
      </w:r>
    </w:p>
    <w:p w14:paraId="7B632386" w14:textId="77777777"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14:paraId="7B632387" w14:textId="77777777" w:rsidR="002F05D5" w:rsidRPr="002F05D5" w:rsidDel="00E62EDE" w:rsidRDefault="002F05D5" w:rsidP="002F05D5">
      <w:pPr>
        <w:rPr>
          <w:del w:id="5657" w:author="jinahar" w:date="2011-09-16T10:21:00Z"/>
        </w:rPr>
      </w:pPr>
      <w:del w:id="5658" w:author="jinahar" w:date="2011-09-16T10:21:00Z">
        <w:r w:rsidRPr="002F05D5" w:rsidDel="00E62EDE">
          <w:delText>(2) "Air Contaminant" means a dust, fume, gas, mist, odor, smoke, pollen, vapor, soot, carbon, acid or particulate matter, or any combination thereof.</w:delText>
        </w:r>
      </w:del>
    </w:p>
    <w:p w14:paraId="7B632388" w14:textId="77777777" w:rsidR="002F05D5" w:rsidRPr="002F05D5" w:rsidDel="00E62EDE" w:rsidRDefault="002F05D5" w:rsidP="002F05D5">
      <w:pPr>
        <w:rPr>
          <w:del w:id="5659" w:author="jinahar" w:date="2011-09-16T10:21:00Z"/>
        </w:rPr>
      </w:pPr>
      <w:del w:id="5660" w:author="jinahar" w:date="2011-09-16T10:21:00Z">
        <w:r w:rsidRPr="002F05D5" w:rsidDel="00E62EDE">
          <w:delText>(3) "Emission" means a release into the outdoor atmosphere of air contaminants.</w:delText>
        </w:r>
      </w:del>
    </w:p>
    <w:p w14:paraId="7B632389" w14:textId="77777777" w:rsidR="002F05D5" w:rsidRPr="002F05D5" w:rsidDel="00E62EDE" w:rsidRDefault="002F05D5" w:rsidP="002F05D5">
      <w:pPr>
        <w:rPr>
          <w:del w:id="5661" w:author="jinahar" w:date="2011-09-16T10:21:00Z"/>
        </w:rPr>
      </w:pPr>
      <w:del w:id="566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14:paraId="7B63238A" w14:textId="77777777" w:rsidR="002F05D5" w:rsidRPr="002F05D5" w:rsidDel="00E62EDE" w:rsidRDefault="002F05D5" w:rsidP="002F05D5">
      <w:pPr>
        <w:rPr>
          <w:del w:id="5663" w:author="jinahar" w:date="2011-09-16T10:21:00Z"/>
        </w:rPr>
      </w:pPr>
      <w:del w:id="566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14:paraId="7B63238B" w14:textId="77777777" w:rsidR="002F05D5" w:rsidRPr="002F05D5" w:rsidDel="00AA5B27" w:rsidRDefault="002F05D5" w:rsidP="002F05D5">
      <w:pPr>
        <w:rPr>
          <w:del w:id="5665" w:author="PCUser" w:date="2013-08-29T13:48:00Z"/>
        </w:rPr>
      </w:pPr>
      <w:del w:id="5666" w:author="PCUser" w:date="2013-08-29T13:48:00Z">
        <w:r w:rsidRPr="002F05D5" w:rsidDel="00E62EDE">
          <w:delText xml:space="preserve">(6) "New source" means, for purposes of OAR 340-208-0110, any </w:delText>
        </w:r>
      </w:del>
      <w:del w:id="5667" w:author="jinahar" w:date="2011-09-16T10:21:00Z">
        <w:r w:rsidRPr="002F05D5" w:rsidDel="00E62EDE">
          <w:delText>air contaminant source installed, constructed, or modified after June 1, 1970.</w:delText>
        </w:r>
      </w:del>
    </w:p>
    <w:p w14:paraId="7B63238C" w14:textId="77777777" w:rsidR="002F05D5" w:rsidRPr="002F05D5" w:rsidRDefault="002F05D5" w:rsidP="002F05D5">
      <w:r w:rsidRPr="002F05D5">
        <w:lastRenderedPageBreak/>
        <w:t>(</w:t>
      </w:r>
      <w:del w:id="5668" w:author="jinahar" w:date="2011-09-16T10:21:00Z">
        <w:r w:rsidRPr="002F05D5" w:rsidDel="00E62EDE">
          <w:delText>7</w:delText>
        </w:r>
      </w:del>
      <w:ins w:id="566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14:paraId="7B63238D" w14:textId="77777777" w:rsidR="002F05D5" w:rsidRPr="002F05D5" w:rsidDel="003043EB" w:rsidRDefault="002F05D5" w:rsidP="002F05D5">
      <w:pPr>
        <w:rPr>
          <w:del w:id="5670" w:author="jinahar" w:date="2011-09-30T10:12:00Z"/>
        </w:rPr>
      </w:pPr>
      <w:del w:id="5671" w:author="jinahar" w:date="2011-09-30T10:12:00Z">
        <w:r w:rsidRPr="002F05D5" w:rsidDel="003043EB">
          <w:delText>(</w:delText>
        </w:r>
      </w:del>
      <w:del w:id="5672" w:author="jinahar" w:date="2011-09-16T10:21:00Z">
        <w:r w:rsidRPr="002F05D5" w:rsidDel="00E62EDE">
          <w:delText>8</w:delText>
        </w:r>
      </w:del>
      <w:del w:id="5673" w:author="jinahar" w:date="2011-09-30T10:12:00Z">
        <w:r w:rsidRPr="002F05D5" w:rsidDel="003043EB">
          <w:delText>) "Odor" means that property of an air contaminant that affects the sense of smell.</w:delText>
        </w:r>
      </w:del>
    </w:p>
    <w:p w14:paraId="7B63238E" w14:textId="77777777" w:rsidR="002F05D5" w:rsidRPr="002F05D5" w:rsidRDefault="002F05D5" w:rsidP="002F05D5">
      <w:r w:rsidRPr="002F05D5">
        <w:t>(</w:t>
      </w:r>
      <w:del w:id="5674" w:author="jinahar" w:date="2011-09-16T10:22:00Z">
        <w:r w:rsidRPr="002F05D5" w:rsidDel="00E62EDE">
          <w:delText>9</w:delText>
        </w:r>
      </w:del>
      <w:ins w:id="5675" w:author="Preferred Customer" w:date="2013-07-13T07:37:00Z">
        <w:r w:rsidRPr="002F05D5">
          <w:t>3</w:t>
        </w:r>
      </w:ins>
      <w:r w:rsidRPr="002F05D5">
        <w:t xml:space="preserve">) "Special </w:t>
      </w:r>
      <w:del w:id="5676" w:author="Preferred Customer" w:date="2013-09-22T18:39:00Z">
        <w:r w:rsidRPr="002F05D5" w:rsidDel="00D31FDC">
          <w:delText>C</w:delText>
        </w:r>
      </w:del>
      <w:ins w:id="5677" w:author="Preferred Customer" w:date="2013-09-22T18:39:00Z">
        <w:r w:rsidR="00D31FDC">
          <w:t>c</w:t>
        </w:r>
      </w:ins>
      <w:r w:rsidRPr="002F05D5">
        <w:t xml:space="preserve">ontrol </w:t>
      </w:r>
      <w:del w:id="5678" w:author="Preferred Customer" w:date="2013-09-22T18:39:00Z">
        <w:r w:rsidRPr="002F05D5" w:rsidDel="00D31FDC">
          <w:delText>A</w:delText>
        </w:r>
      </w:del>
      <w:ins w:id="5679" w:author="Preferred Customer" w:date="2013-09-22T18:39:00Z">
        <w:r w:rsidR="00D31FDC">
          <w:t>a</w:t>
        </w:r>
      </w:ins>
      <w:r w:rsidRPr="002F05D5">
        <w:t>rea" means an area designated in OAR 340-204-0070.</w:t>
      </w:r>
    </w:p>
    <w:p w14:paraId="7B63238F" w14:textId="77777777" w:rsidR="002F05D5" w:rsidRPr="002F05D5" w:rsidDel="00E62EDE" w:rsidRDefault="002F05D5" w:rsidP="002F05D5">
      <w:pPr>
        <w:rPr>
          <w:del w:id="5680" w:author="jinahar" w:date="2011-09-16T10:22:00Z"/>
        </w:rPr>
      </w:pPr>
      <w:del w:id="5681" w:author="jinahar" w:date="2011-09-16T10:22:00Z">
        <w:r w:rsidRPr="002F05D5" w:rsidDel="00E62EDE">
          <w:delText>(12) "Standard conditions" means a temperature of 68° Fahrenheit and a pressure of 14.7 pounds per square inch absolute.</w:delText>
        </w:r>
      </w:del>
    </w:p>
    <w:p w14:paraId="7B632390" w14:textId="77777777" w:rsidR="002F05D5" w:rsidRPr="002F05D5" w:rsidDel="00E62EDE" w:rsidRDefault="002F05D5" w:rsidP="002F05D5">
      <w:pPr>
        <w:rPr>
          <w:del w:id="5682" w:author="jinahar" w:date="2011-09-16T10:22:00Z"/>
        </w:rPr>
      </w:pPr>
      <w:del w:id="568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14:paraId="7B632391" w14:textId="77777777" w:rsidR="002F05D5" w:rsidRPr="002F05D5" w:rsidRDefault="002F05D5" w:rsidP="002F05D5">
      <w:r w:rsidRPr="002F05D5">
        <w:rPr>
          <w:b/>
          <w:bCs/>
        </w:rPr>
        <w:t>NOTE:</w:t>
      </w:r>
      <w:r w:rsidRPr="002F05D5">
        <w:t xml:space="preserve"> This rule is included in the State of Oregon Clean Air Act Implementation Plan </w:t>
      </w:r>
      <w:del w:id="5684" w:author="jinahar" w:date="2014-05-19T13:17:00Z">
        <w:r w:rsidRPr="002F05D5" w:rsidDel="00326AC3">
          <w:delText>as adopted by the Environmental Quality Commission</w:delText>
        </w:r>
      </w:del>
      <w:ins w:id="5685" w:author="jinahar" w:date="2014-05-19T13:17:00Z">
        <w:r w:rsidR="00326AC3">
          <w:t xml:space="preserve">that </w:t>
        </w:r>
      </w:ins>
      <w:ins w:id="5686" w:author="Preferred Customer" w:date="2013-09-22T21:43:00Z">
        <w:r w:rsidR="00EA538B">
          <w:t>EQC</w:t>
        </w:r>
      </w:ins>
      <w:ins w:id="5687" w:author="jinahar" w:date="2014-05-19T13:17:00Z">
        <w:r w:rsidR="00326AC3">
          <w:t xml:space="preserve"> adopted</w:t>
        </w:r>
      </w:ins>
      <w:r w:rsidRPr="002F05D5">
        <w:t xml:space="preserve"> under OAR 340-200-0040.</w:t>
      </w:r>
    </w:p>
    <w:p w14:paraId="7B632392" w14:textId="77777777" w:rsidR="002F05D5" w:rsidRPr="002F05D5" w:rsidDel="00153017" w:rsidRDefault="002F05D5" w:rsidP="002F05D5">
      <w:pPr>
        <w:rPr>
          <w:del w:id="5688" w:author="jinahar" w:date="2014-05-16T08:59:00Z"/>
        </w:rPr>
      </w:pPr>
      <w:del w:id="5689" w:author="jinahar" w:date="2014-05-16T08:59:00Z">
        <w:r w:rsidRPr="002F05D5" w:rsidDel="00153017">
          <w:delText>[Publications: Publications referenced are available from the agency.]</w:delText>
        </w:r>
      </w:del>
    </w:p>
    <w:p w14:paraId="7B632393" w14:textId="77777777" w:rsidR="002F05D5" w:rsidRDefault="002F05D5" w:rsidP="002F05D5">
      <w:r w:rsidRPr="002F05D5">
        <w:t>Stat. Auth.: ORS 468</w:t>
      </w:r>
      <w:ins w:id="5690" w:author="Mark" w:date="2014-05-28T10:57:00Z">
        <w:r w:rsidR="00BB528E">
          <w:t>.020</w:t>
        </w:r>
      </w:ins>
      <w:r w:rsidRPr="002F05D5">
        <w:t xml:space="preserve"> &amp; 468A </w:t>
      </w:r>
      <w:r w:rsidRPr="002F05D5">
        <w:br/>
        <w:t xml:space="preserve">Stats. Implemented: ORS </w:t>
      </w:r>
      <w:del w:id="5691" w:author="Mark" w:date="2014-05-28T10:57:00Z">
        <w:r w:rsidRPr="002F05D5" w:rsidDel="00BB528E">
          <w:delText xml:space="preserve">468.020 &amp; </w:delText>
        </w:r>
      </w:del>
      <w:r w:rsidRPr="002F05D5">
        <w:t>468A.025 </w:t>
      </w:r>
      <w:ins w:id="569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14:paraId="7B632394" w14:textId="77777777" w:rsidR="00704E1F" w:rsidRPr="002F05D5" w:rsidRDefault="00704E1F" w:rsidP="002F05D5"/>
    <w:p w14:paraId="7B632395" w14:textId="77777777" w:rsidR="002F05D5" w:rsidRPr="002F05D5" w:rsidRDefault="002F05D5" w:rsidP="00460686">
      <w:pPr>
        <w:jc w:val="center"/>
      </w:pPr>
      <w:r w:rsidRPr="002F05D5">
        <w:rPr>
          <w:b/>
          <w:bCs/>
        </w:rPr>
        <w:t>Visible Emissions</w:t>
      </w:r>
    </w:p>
    <w:p w14:paraId="7B632396" w14:textId="77777777" w:rsidR="002F05D5" w:rsidRPr="002F05D5" w:rsidDel="00E815DE" w:rsidRDefault="002F05D5" w:rsidP="002F05D5">
      <w:pPr>
        <w:rPr>
          <w:del w:id="5693" w:author="Mark" w:date="2014-02-10T14:34:00Z"/>
        </w:rPr>
      </w:pPr>
      <w:del w:id="5694" w:author="Mark" w:date="2014-02-10T14:34:00Z">
        <w:r w:rsidRPr="002F05D5" w:rsidDel="00E815DE">
          <w:rPr>
            <w:b/>
            <w:bCs/>
          </w:rPr>
          <w:delText>340-208-0100</w:delText>
        </w:r>
      </w:del>
    </w:p>
    <w:p w14:paraId="7B632397" w14:textId="77777777" w:rsidR="002F05D5" w:rsidRPr="002F05D5" w:rsidDel="005B5DA5" w:rsidRDefault="005B5DA5" w:rsidP="002F05D5">
      <w:pPr>
        <w:rPr>
          <w:del w:id="5695" w:author="Preferred Customer" w:date="2013-09-10T22:07:00Z"/>
        </w:rPr>
      </w:pPr>
      <w:ins w:id="5696" w:author="Preferred Customer" w:date="2013-09-10T22:07:00Z">
        <w:del w:id="5697" w:author="Mark" w:date="2014-02-10T14:34:00Z">
          <w:r w:rsidRPr="002F05D5" w:rsidDel="00E815DE">
            <w:rPr>
              <w:b/>
              <w:bCs/>
            </w:rPr>
            <w:delText xml:space="preserve"> </w:delText>
          </w:r>
        </w:del>
      </w:ins>
      <w:del w:id="5698" w:author="Preferred Customer" w:date="2013-09-10T22:07:00Z">
        <w:r w:rsidR="002F05D5" w:rsidRPr="002F05D5" w:rsidDel="005B5DA5">
          <w:rPr>
            <w:b/>
            <w:bCs/>
          </w:rPr>
          <w:delText>Applicability</w:delText>
        </w:r>
      </w:del>
    </w:p>
    <w:p w14:paraId="7B632398" w14:textId="77777777" w:rsidR="002F05D5" w:rsidRPr="002F05D5" w:rsidDel="005B5DA5" w:rsidRDefault="002F05D5" w:rsidP="005B5DA5">
      <w:pPr>
        <w:rPr>
          <w:del w:id="5699" w:author="Preferred Customer" w:date="2013-09-10T22:07:00Z"/>
        </w:rPr>
      </w:pPr>
      <w:del w:id="5700" w:author="Preferred Customer" w:date="2013-09-10T22:07:00Z">
        <w:r w:rsidRPr="002F05D5" w:rsidDel="005B5DA5">
          <w:delText>OAR 340-208-0100 through 340-208-0110 apply in all areas of the state.</w:delText>
        </w:r>
      </w:del>
    </w:p>
    <w:p w14:paraId="7B632399" w14:textId="77777777" w:rsidR="002F05D5" w:rsidRPr="002F05D5" w:rsidDel="00E815DE" w:rsidRDefault="002F05D5" w:rsidP="00E815DE">
      <w:pPr>
        <w:rPr>
          <w:del w:id="5701" w:author="Mark" w:date="2014-02-10T14:35:00Z"/>
        </w:rPr>
      </w:pPr>
      <w:del w:id="570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14:paraId="7B63239A" w14:textId="77777777" w:rsidR="002F05D5" w:rsidDel="00704E1F" w:rsidRDefault="002F05D5" w:rsidP="00E815DE">
      <w:pPr>
        <w:rPr>
          <w:del w:id="5703" w:author="jinahar" w:date="2014-10-13T13:33:00Z"/>
        </w:rPr>
      </w:pPr>
      <w:del w:id="5704" w:author="Mark" w:date="2014-02-10T14:35:00Z">
        <w:r w:rsidRPr="002F05D5" w:rsidDel="00E815DE">
          <w:delText>Stat. Auth.: ORS 468 &amp; ORS 468A</w:delText>
        </w:r>
        <w:r w:rsidRPr="002F05D5" w:rsidDel="00E815DE">
          <w:br/>
          <w:delText>Stats. Implemented:</w:delText>
        </w:r>
      </w:del>
      <w:ins w:id="5705" w:author="Preferred Customer" w:date="2013-09-21T12:36:00Z">
        <w:del w:id="5706" w:author="Mark" w:date="2014-02-10T14:35:00Z">
          <w:r w:rsidR="00B14B4E" w:rsidDel="00E815DE">
            <w:delText xml:space="preserve"> </w:delText>
          </w:r>
        </w:del>
      </w:ins>
      <w:del w:id="570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14:paraId="7B63239B" w14:textId="77777777" w:rsidR="00460686" w:rsidRPr="002F05D5" w:rsidDel="00704E1F" w:rsidRDefault="00460686" w:rsidP="002F05D5">
      <w:pPr>
        <w:rPr>
          <w:del w:id="5708" w:author="jinahar" w:date="2014-10-13T13:33:00Z"/>
        </w:rPr>
      </w:pPr>
    </w:p>
    <w:p w14:paraId="7B63239C" w14:textId="77777777" w:rsidR="002F05D5" w:rsidRPr="002F05D5" w:rsidRDefault="002F05D5" w:rsidP="002F05D5">
      <w:r w:rsidRPr="002F05D5">
        <w:rPr>
          <w:b/>
          <w:bCs/>
        </w:rPr>
        <w:t>340-208-0110</w:t>
      </w:r>
    </w:p>
    <w:p w14:paraId="7B63239D" w14:textId="77777777" w:rsidR="002F05D5" w:rsidRPr="002F05D5" w:rsidRDefault="002F05D5" w:rsidP="002F05D5">
      <w:r w:rsidRPr="002F05D5">
        <w:rPr>
          <w:b/>
          <w:bCs/>
        </w:rPr>
        <w:t>Visible Air Contaminant Limitations</w:t>
      </w:r>
    </w:p>
    <w:p w14:paraId="7B63239E" w14:textId="77777777" w:rsidR="002F05D5" w:rsidRPr="002F05D5" w:rsidDel="00D30525" w:rsidRDefault="002F05D5" w:rsidP="00D30525">
      <w:pPr>
        <w:rPr>
          <w:del w:id="5709" w:author="PCAdmin" w:date="2013-12-03T14:33:00Z"/>
        </w:rPr>
      </w:pPr>
      <w:del w:id="571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14:paraId="7B63239F" w14:textId="77777777" w:rsidR="00D30525" w:rsidDel="00E864EF" w:rsidRDefault="002F05D5" w:rsidP="00D30525">
      <w:pPr>
        <w:rPr>
          <w:del w:id="5711" w:author="jinahar" w:date="2013-12-23T15:20:00Z"/>
        </w:rPr>
      </w:pPr>
      <w:del w:id="571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14:paraId="7B6323A0" w14:textId="77777777" w:rsidR="002F05D5" w:rsidRPr="002F05D5" w:rsidDel="00E62EDE" w:rsidRDefault="002F05D5" w:rsidP="002F05D5">
      <w:pPr>
        <w:rPr>
          <w:del w:id="5713" w:author="jinahar" w:date="2011-09-16T10:25:00Z"/>
        </w:rPr>
      </w:pPr>
      <w:del w:id="5714" w:author="jinahar" w:date="2011-09-16T10:25:00Z">
        <w:r w:rsidRPr="002F05D5" w:rsidDel="00E62EDE">
          <w:delText>(3) Exceptions to sections (1) and (2) of this rule:</w:delText>
        </w:r>
      </w:del>
    </w:p>
    <w:p w14:paraId="7B6323A1" w14:textId="77777777" w:rsidR="002F05D5" w:rsidRPr="002F05D5" w:rsidDel="00231A10" w:rsidRDefault="002F05D5" w:rsidP="00231A10">
      <w:pPr>
        <w:rPr>
          <w:del w:id="5715" w:author="PCAdmin" w:date="2013-12-03T14:54:00Z"/>
        </w:rPr>
      </w:pPr>
      <w:del w:id="5716" w:author="Preferred Customer" w:date="2013-09-15T12:36:00Z">
        <w:r w:rsidRPr="002F05D5" w:rsidDel="005625FE">
          <w:delText xml:space="preserve">(a) </w:delText>
        </w:r>
      </w:del>
      <w:del w:id="5717" w:author="Preferred Customer" w:date="2013-02-11T13:52:00Z">
        <w:r w:rsidRPr="002F05D5" w:rsidDel="0016420C">
          <w:delText xml:space="preserve">Where the presence of uncombined water is </w:delText>
        </w:r>
      </w:del>
      <w:del w:id="5718" w:author="jinahar" w:date="2011-09-16T10:26:00Z">
        <w:r w:rsidRPr="002F05D5" w:rsidDel="00E62EDE">
          <w:delText xml:space="preserve">the only reason for failure of any source to meet the requirement </w:delText>
        </w:r>
      </w:del>
      <w:del w:id="5719" w:author="PCAdmin" w:date="2013-12-03T14:54:00Z">
        <w:r w:rsidRPr="002F05D5" w:rsidDel="00231A10">
          <w:delText>of sections (1) and (2) of this rule, such sections shall not apply;</w:delText>
        </w:r>
      </w:del>
    </w:p>
    <w:p w14:paraId="7B6323A2" w14:textId="77777777" w:rsidR="000010CF" w:rsidRDefault="002F05D5">
      <w:pPr>
        <w:rPr>
          <w:del w:id="5720" w:author="PCAdmin" w:date="2013-12-03T14:54:00Z"/>
        </w:rPr>
      </w:pPr>
      <w:del w:id="5721" w:author="PCAdmin" w:date="2013-12-03T14:54:00Z">
        <w:r w:rsidRPr="002F05D5" w:rsidDel="00231A10">
          <w:delText xml:space="preserve">(b) </w:delText>
        </w:r>
      </w:del>
      <w:del w:id="572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23" w:author="PCAdmin" w:date="2013-12-03T14:54:00Z">
        <w:r w:rsidRPr="002F05D5" w:rsidDel="00231A10">
          <w:delText>shall comply with the emission limitations of section (1) of this rule in lieu of section (2) of this rule.</w:delText>
        </w:r>
      </w:del>
    </w:p>
    <w:p w14:paraId="7B6323A3" w14:textId="77777777" w:rsidR="000010CF" w:rsidDel="00243B80" w:rsidRDefault="002F05D5">
      <w:pPr>
        <w:rPr>
          <w:ins w:id="5724" w:author="jinahar" w:date="2013-12-23T15:21:00Z"/>
          <w:del w:id="5725" w:author="Mark" w:date="2014-05-15T08:00:00Z"/>
        </w:rPr>
      </w:pPr>
      <w:del w:id="5726" w:author="PCAdmin" w:date="2013-12-03T14:54:00Z">
        <w:r w:rsidRPr="002F05D5" w:rsidDel="00231A10">
          <w:delText xml:space="preserve">(4) Opacity is determined in accordance with the procedures specified in the definition of "opacity". </w:delText>
        </w:r>
      </w:del>
    </w:p>
    <w:p w14:paraId="7B6323A4" w14:textId="77777777" w:rsidR="004C3F4A" w:rsidRPr="004C3F4A" w:rsidRDefault="004C3F4A" w:rsidP="004C3F4A">
      <w:pPr>
        <w:rPr>
          <w:ins w:id="5727" w:author="jinahar" w:date="2015-01-15T16:44:00Z"/>
          <w:bCs/>
        </w:rPr>
      </w:pPr>
      <w:ins w:id="5728" w:author="jinahar" w:date="2015-01-15T16:44:00Z">
        <w:r w:rsidRPr="004C3F4A">
          <w:rPr>
            <w:bCs/>
          </w:rPr>
          <w:t>(1) The emissions standards in this rule do not apply to fugitive emissions from a source or part of a source.</w:t>
        </w:r>
      </w:ins>
    </w:p>
    <w:p w14:paraId="7B6323A5" w14:textId="77777777" w:rsidR="004C3F4A" w:rsidRPr="004C3F4A" w:rsidRDefault="004C3F4A" w:rsidP="004C3F4A">
      <w:pPr>
        <w:rPr>
          <w:ins w:id="5729" w:author="jinahar" w:date="2015-01-15T16:44:00Z"/>
          <w:bCs/>
        </w:rPr>
      </w:pPr>
      <w:ins w:id="5730" w:author="jinahar" w:date="2015-01-15T16:44:00Z">
        <w:r w:rsidRPr="004C3F4A">
          <w:rPr>
            <w:bCs/>
          </w:rPr>
          <w:t>(2) The visible emissions standards in this rule are based on the average of 24 consecutive observations recorded at 15-second intervals</w:t>
        </w:r>
      </w:ins>
      <w:ins w:id="5731" w:author="jinahar" w:date="2015-03-02T15:45:00Z">
        <w:r w:rsidR="00386981">
          <w:rPr>
            <w:bCs/>
          </w:rPr>
          <w:t>,</w:t>
        </w:r>
      </w:ins>
      <w:ins w:id="5732" w:author="jinahar" w:date="2015-01-15T16:44:00Z">
        <w:r w:rsidRPr="004C3F4A">
          <w:rPr>
            <w:bCs/>
          </w:rPr>
          <w:t xml:space="preserve"> or more frequently as allowed under subsection (b), which comp</w:t>
        </w:r>
      </w:ins>
      <w:ins w:id="5733" w:author="jinahar" w:date="2015-03-02T15:46:00Z">
        <w:r w:rsidR="00386981">
          <w:rPr>
            <w:bCs/>
          </w:rPr>
          <w:t>ri</w:t>
        </w:r>
      </w:ins>
      <w:ins w:id="5734"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14:paraId="7B6323A6" w14:textId="77777777" w:rsidR="004C3F4A" w:rsidRPr="004C3F4A" w:rsidRDefault="004C3F4A" w:rsidP="004C3F4A">
      <w:pPr>
        <w:rPr>
          <w:ins w:id="5735" w:author="jinahar" w:date="2015-01-15T16:44:00Z"/>
          <w:bCs/>
        </w:rPr>
      </w:pPr>
      <w:ins w:id="5736" w:author="jinahar" w:date="2015-01-15T16:44:00Z">
        <w:r w:rsidRPr="004C3F4A">
          <w:rPr>
            <w:bCs/>
          </w:rPr>
          <w:t>(a) EPA Method 9</w:t>
        </w:r>
      </w:ins>
      <w:ins w:id="5737" w:author="jinahar" w:date="2015-02-13T09:05:00Z">
        <w:r w:rsidR="003008AF">
          <w:rPr>
            <w:bCs/>
          </w:rPr>
          <w:t>;</w:t>
        </w:r>
      </w:ins>
    </w:p>
    <w:p w14:paraId="7B6323A7" w14:textId="77777777" w:rsidR="004C3F4A" w:rsidRPr="004C3F4A" w:rsidRDefault="004C3F4A" w:rsidP="004C3F4A">
      <w:pPr>
        <w:rPr>
          <w:ins w:id="5738" w:author="jinahar" w:date="2015-01-15T16:44:00Z"/>
          <w:bCs/>
        </w:rPr>
      </w:pPr>
      <w:ins w:id="5739" w:author="jinahar" w:date="2015-01-15T16:44:00Z">
        <w:r w:rsidRPr="004C3F4A">
          <w:rPr>
            <w:bCs/>
          </w:rPr>
          <w:t>(b) A continuous opacity monitoring system (COMS) installed and operated in accordance with the DEQ Continuous Monitoring Manual or 40 CFR part 60; or</w:t>
        </w:r>
      </w:ins>
    </w:p>
    <w:p w14:paraId="7B6323A8" w14:textId="77777777" w:rsidR="004C3F4A" w:rsidRPr="004C3F4A" w:rsidRDefault="004C3F4A" w:rsidP="004C3F4A">
      <w:pPr>
        <w:rPr>
          <w:ins w:id="5740" w:author="jinahar" w:date="2015-01-15T16:44:00Z"/>
          <w:bCs/>
        </w:rPr>
      </w:pPr>
      <w:ins w:id="5741" w:author="jinahar" w:date="2015-01-15T16:44:00Z">
        <w:r w:rsidRPr="004C3F4A">
          <w:rPr>
            <w:bCs/>
          </w:rPr>
          <w:t>(c) An alternative monitoring method approved by DEQ that is equivalent to EPA Method 9.</w:t>
        </w:r>
      </w:ins>
    </w:p>
    <w:p w14:paraId="7B6323A9" w14:textId="77777777" w:rsidR="004C3F4A" w:rsidRPr="004C3F4A" w:rsidRDefault="004C3F4A" w:rsidP="004C3F4A">
      <w:pPr>
        <w:rPr>
          <w:ins w:id="5742" w:author="jinahar" w:date="2015-01-15T16:44:00Z"/>
          <w:bCs/>
        </w:rPr>
      </w:pPr>
      <w:ins w:id="5743" w:author="jinahar" w:date="2015-01-15T16:44:00Z">
        <w:r w:rsidRPr="004C3F4A">
          <w:rPr>
            <w:bCs/>
          </w:rPr>
          <w:t xml:space="preserve">(3) For sources, other than wood-fired boilers, </w:t>
        </w:r>
      </w:ins>
      <w:ins w:id="5744" w:author="jinahar" w:date="2015-03-02T14:54:00Z">
        <w:r w:rsidR="00D46BAD">
          <w:rPr>
            <w:bCs/>
          </w:rPr>
          <w:t>installed, constructed or modified pr</w:t>
        </w:r>
      </w:ins>
      <w:ins w:id="5745" w:author="jinahar" w:date="2015-01-15T16:44:00Z">
        <w:r w:rsidR="00D46BAD">
          <w:rPr>
            <w:bCs/>
          </w:rPr>
          <w:t>ior to June 1, 1970</w:t>
        </w:r>
        <w:r w:rsidRPr="004C3F4A">
          <w:rPr>
            <w:bCs/>
          </w:rPr>
          <w:t>:</w:t>
        </w:r>
      </w:ins>
    </w:p>
    <w:p w14:paraId="7B6323AA" w14:textId="77777777" w:rsidR="004C3F4A" w:rsidRPr="004C3F4A" w:rsidRDefault="004C3F4A" w:rsidP="004C3F4A">
      <w:pPr>
        <w:rPr>
          <w:ins w:id="5746" w:author="jinahar" w:date="2015-01-15T16:44:00Z"/>
          <w:bCs/>
        </w:rPr>
      </w:pPr>
      <w:ins w:id="5747" w:author="jinahar" w:date="2015-01-15T16:44:00Z">
        <w:r w:rsidRPr="004C3F4A">
          <w:rPr>
            <w:bCs/>
          </w:rPr>
          <w:lastRenderedPageBreak/>
          <w:t xml:space="preserve">(a) If located outside a special control area, </w:t>
        </w:r>
      </w:ins>
      <w:ins w:id="5748" w:author="jinahar" w:date="2015-03-02T14:52:00Z">
        <w:r w:rsidR="00D46BAD" w:rsidRPr="003B4703">
          <w:rPr>
            <w:bCs/>
          </w:rPr>
          <w:t xml:space="preserve">no person may emit or allow to be emitted any </w:t>
        </w:r>
      </w:ins>
      <w:ins w:id="5749" w:author="jinahar" w:date="2015-01-15T16:44:00Z">
        <w:r w:rsidRPr="003B4703">
          <w:rPr>
            <w:bCs/>
          </w:rPr>
          <w:t xml:space="preserve">visible emissions </w:t>
        </w:r>
      </w:ins>
      <w:ins w:id="5750" w:author="jinahar" w:date="2015-03-02T14:53:00Z">
        <w:r w:rsidR="00D46BAD" w:rsidRPr="003B4703">
          <w:rPr>
            <w:bCs/>
          </w:rPr>
          <w:t xml:space="preserve">that </w:t>
        </w:r>
      </w:ins>
      <w:ins w:id="5751" w:author="jinahar" w:date="2015-01-15T16:44:00Z">
        <w:r w:rsidRPr="003B4703">
          <w:rPr>
            <w:bCs/>
          </w:rPr>
          <w:t>equal or exceed:</w:t>
        </w:r>
      </w:ins>
    </w:p>
    <w:p w14:paraId="7B6323AB" w14:textId="77777777" w:rsidR="004C3F4A" w:rsidRPr="004C3F4A" w:rsidRDefault="004C3F4A" w:rsidP="004C3F4A">
      <w:pPr>
        <w:rPr>
          <w:ins w:id="5752" w:author="jinahar" w:date="2015-01-15T16:44:00Z"/>
          <w:bCs/>
        </w:rPr>
      </w:pPr>
      <w:ins w:id="5753" w:author="jinahar" w:date="2015-01-15T16:44:00Z">
        <w:r w:rsidRPr="004C3F4A">
          <w:rPr>
            <w:bCs/>
          </w:rPr>
          <w:t xml:space="preserve">(A) </w:t>
        </w:r>
      </w:ins>
      <w:ins w:id="5754" w:author="jinahar" w:date="2015-03-02T15:03:00Z">
        <w:r w:rsidR="003B4703">
          <w:rPr>
            <w:bCs/>
          </w:rPr>
          <w:t>A</w:t>
        </w:r>
      </w:ins>
      <w:ins w:id="5755" w:author="jinahar" w:date="2015-03-02T14:59:00Z">
        <w:r w:rsidR="003B4703">
          <w:rPr>
            <w:bCs/>
          </w:rPr>
          <w:t xml:space="preserve">n average of </w:t>
        </w:r>
      </w:ins>
      <w:ins w:id="5756" w:author="jinahar" w:date="2015-01-15T16:44:00Z">
        <w:r w:rsidRPr="004C3F4A">
          <w:rPr>
            <w:bCs/>
          </w:rPr>
          <w:t>40 percent opacity through December 31, 2019; and</w:t>
        </w:r>
      </w:ins>
    </w:p>
    <w:p w14:paraId="7B6323AC" w14:textId="77777777" w:rsidR="004C3F4A" w:rsidRPr="004C3F4A" w:rsidRDefault="004C3F4A" w:rsidP="004C3F4A">
      <w:pPr>
        <w:rPr>
          <w:ins w:id="5757" w:author="jinahar" w:date="2015-01-15T16:44:00Z"/>
          <w:bCs/>
        </w:rPr>
      </w:pPr>
      <w:ins w:id="5758" w:author="jinahar" w:date="2015-01-15T16:44:00Z">
        <w:r w:rsidRPr="004C3F4A">
          <w:rPr>
            <w:bCs/>
          </w:rPr>
          <w:t xml:space="preserve">(B) </w:t>
        </w:r>
      </w:ins>
      <w:ins w:id="5759" w:author="jinahar" w:date="2015-03-02T15:04:00Z">
        <w:r w:rsidR="003B4703">
          <w:rPr>
            <w:bCs/>
          </w:rPr>
          <w:t>A</w:t>
        </w:r>
      </w:ins>
      <w:ins w:id="5760" w:author="jinahar" w:date="2015-03-02T14:59:00Z">
        <w:r w:rsidR="003B4703">
          <w:rPr>
            <w:bCs/>
          </w:rPr>
          <w:t xml:space="preserve">n average of </w:t>
        </w:r>
      </w:ins>
      <w:ins w:id="5761" w:author="jinahar" w:date="2015-01-15T16:44:00Z">
        <w:r w:rsidRPr="004C3F4A">
          <w:rPr>
            <w:bCs/>
          </w:rPr>
          <w:t>20 percent opacity on and after January 1, 2020</w:t>
        </w:r>
      </w:ins>
      <w:ins w:id="5762" w:author="jinahar" w:date="2015-02-11T08:48:00Z">
        <w:r w:rsidR="00EB25FF">
          <w:rPr>
            <w:bCs/>
          </w:rPr>
          <w:t>.</w:t>
        </w:r>
      </w:ins>
    </w:p>
    <w:p w14:paraId="7B6323AD" w14:textId="77777777" w:rsidR="004C3F4A" w:rsidRPr="004C3F4A" w:rsidRDefault="004C3F4A" w:rsidP="004C3F4A">
      <w:pPr>
        <w:rPr>
          <w:ins w:id="5763" w:author="jinahar" w:date="2015-01-15T16:44:00Z"/>
          <w:bCs/>
        </w:rPr>
      </w:pPr>
      <w:ins w:id="5764" w:author="jinahar" w:date="2015-01-15T16:44:00Z">
        <w:r w:rsidRPr="004C3F4A">
          <w:rPr>
            <w:bCs/>
          </w:rPr>
          <w:t xml:space="preserve">(b) If located inside a special control area, </w:t>
        </w:r>
      </w:ins>
      <w:ins w:id="5765" w:author="jinahar" w:date="2015-03-02T15:33:00Z">
        <w:r w:rsidR="00DF76D6">
          <w:rPr>
            <w:bCs/>
          </w:rPr>
          <w:t xml:space="preserve">no person may emit or allow to be emitted any </w:t>
        </w:r>
      </w:ins>
      <w:ins w:id="5766" w:author="jinahar" w:date="2015-01-15T16:44:00Z">
        <w:r w:rsidRPr="004C3F4A">
          <w:rPr>
            <w:bCs/>
          </w:rPr>
          <w:t xml:space="preserve">visible emissions </w:t>
        </w:r>
      </w:ins>
      <w:ins w:id="5767" w:author="jinahar" w:date="2015-03-02T15:33:00Z">
        <w:r w:rsidR="00DF76D6">
          <w:rPr>
            <w:bCs/>
          </w:rPr>
          <w:t xml:space="preserve">that </w:t>
        </w:r>
      </w:ins>
      <w:ins w:id="5768" w:author="jinahar" w:date="2015-01-15T16:44:00Z">
        <w:r w:rsidRPr="004C3F4A">
          <w:rPr>
            <w:bCs/>
          </w:rPr>
          <w:t xml:space="preserve">equal or exceed </w:t>
        </w:r>
      </w:ins>
      <w:ins w:id="5769" w:author="jinahar" w:date="2015-03-02T14:59:00Z">
        <w:r w:rsidR="003B4703">
          <w:rPr>
            <w:bCs/>
          </w:rPr>
          <w:t>an average</w:t>
        </w:r>
      </w:ins>
      <w:ins w:id="5770" w:author="jinahar" w:date="2015-03-02T15:03:00Z">
        <w:r w:rsidR="003B4703">
          <w:rPr>
            <w:bCs/>
          </w:rPr>
          <w:t xml:space="preserve"> </w:t>
        </w:r>
      </w:ins>
      <w:ins w:id="5771" w:author="jinahar" w:date="2015-03-02T14:59:00Z">
        <w:r w:rsidR="003B4703">
          <w:rPr>
            <w:bCs/>
          </w:rPr>
          <w:t xml:space="preserve">of </w:t>
        </w:r>
      </w:ins>
      <w:ins w:id="5772" w:author="jinahar" w:date="2015-01-15T16:44:00Z">
        <w:r w:rsidRPr="004C3F4A">
          <w:rPr>
            <w:bCs/>
          </w:rPr>
          <w:t>20 percent opacity.</w:t>
        </w:r>
      </w:ins>
    </w:p>
    <w:p w14:paraId="7B6323AE" w14:textId="77777777" w:rsidR="004C3F4A" w:rsidRPr="004C3F4A" w:rsidRDefault="004C3F4A" w:rsidP="004C3F4A">
      <w:pPr>
        <w:rPr>
          <w:ins w:id="5773" w:author="jinahar" w:date="2015-01-15T16:44:00Z"/>
          <w:bCs/>
        </w:rPr>
      </w:pPr>
      <w:ins w:id="5774" w:author="jinahar" w:date="2015-01-15T16:44:00Z">
        <w:r w:rsidRPr="004C3F4A">
          <w:rPr>
            <w:bCs/>
          </w:rPr>
          <w:t xml:space="preserve">(4) For sources, other than wood-fired boilers, installed, constructed, or modified on or after June 1, 1970, </w:t>
        </w:r>
      </w:ins>
      <w:ins w:id="5775" w:author="jinahar" w:date="2015-03-02T14:56:00Z">
        <w:r w:rsidR="00D46BAD" w:rsidRPr="00D46BAD">
          <w:rPr>
            <w:bCs/>
          </w:rPr>
          <w:t xml:space="preserve">no person may emit or allow to be emitted </w:t>
        </w:r>
        <w:r w:rsidR="00D46BAD">
          <w:rPr>
            <w:bCs/>
          </w:rPr>
          <w:t xml:space="preserve">any </w:t>
        </w:r>
      </w:ins>
      <w:ins w:id="5776" w:author="jinahar" w:date="2015-01-15T16:44:00Z">
        <w:r w:rsidRPr="004C3F4A">
          <w:rPr>
            <w:bCs/>
          </w:rPr>
          <w:t xml:space="preserve">visible emissions </w:t>
        </w:r>
      </w:ins>
      <w:ins w:id="5777" w:author="jinahar" w:date="2015-03-02T14:56:00Z">
        <w:r w:rsidR="00D46BAD">
          <w:rPr>
            <w:bCs/>
          </w:rPr>
          <w:t xml:space="preserve">that equal or </w:t>
        </w:r>
      </w:ins>
      <w:ins w:id="5778" w:author="jinahar" w:date="2015-01-15T16:44:00Z">
        <w:r w:rsidRPr="004C3F4A">
          <w:rPr>
            <w:bCs/>
          </w:rPr>
          <w:t xml:space="preserve">exceed </w:t>
        </w:r>
      </w:ins>
      <w:ins w:id="5779" w:author="jinahar" w:date="2015-03-02T15:00:00Z">
        <w:r w:rsidR="003B4703">
          <w:rPr>
            <w:bCs/>
          </w:rPr>
          <w:t xml:space="preserve">an average of </w:t>
        </w:r>
      </w:ins>
      <w:ins w:id="5780" w:author="jinahar" w:date="2015-01-15T16:44:00Z">
        <w:r w:rsidRPr="004C3F4A">
          <w:rPr>
            <w:bCs/>
          </w:rPr>
          <w:t>20 percent opacity.</w:t>
        </w:r>
      </w:ins>
    </w:p>
    <w:p w14:paraId="7B6323AF" w14:textId="77777777" w:rsidR="004C3F4A" w:rsidRPr="004C3F4A" w:rsidRDefault="004C3F4A" w:rsidP="004C3F4A">
      <w:pPr>
        <w:rPr>
          <w:ins w:id="5781" w:author="jinahar" w:date="2015-01-15T16:44:00Z"/>
          <w:bCs/>
        </w:rPr>
      </w:pPr>
      <w:ins w:id="5782" w:author="jinahar" w:date="2015-01-15T16:44:00Z">
        <w:r w:rsidRPr="004C3F4A">
          <w:rPr>
            <w:bCs/>
          </w:rPr>
          <w:t xml:space="preserve">(5) For wood-fired boilers </w:t>
        </w:r>
      </w:ins>
      <w:ins w:id="5783" w:author="jinahar" w:date="2015-03-02T14:57:00Z">
        <w:r w:rsidR="00D46BAD" w:rsidRPr="00D46BAD">
          <w:rPr>
            <w:bCs/>
          </w:rPr>
          <w:t xml:space="preserve">installed, constructed or modified </w:t>
        </w:r>
      </w:ins>
      <w:ins w:id="5784" w:author="jinahar" w:date="2015-01-15T16:44:00Z">
        <w:r w:rsidRPr="004C3F4A">
          <w:rPr>
            <w:bCs/>
          </w:rPr>
          <w:t xml:space="preserve">prior to June 1, 1970, </w:t>
        </w:r>
      </w:ins>
      <w:ins w:id="5785" w:author="jinahar" w:date="2015-03-02T14:57:00Z">
        <w:r w:rsidR="00D46BAD" w:rsidRPr="00D46BAD">
          <w:rPr>
            <w:bCs/>
          </w:rPr>
          <w:t xml:space="preserve">no person may emit or allow to be emitted any </w:t>
        </w:r>
      </w:ins>
      <w:ins w:id="5786" w:author="jinahar" w:date="2015-01-15T16:44:00Z">
        <w:r w:rsidRPr="004C3F4A">
          <w:rPr>
            <w:bCs/>
          </w:rPr>
          <w:t xml:space="preserve">visible emissions </w:t>
        </w:r>
      </w:ins>
      <w:ins w:id="5787" w:author="jinahar" w:date="2015-03-02T14:57:00Z">
        <w:r w:rsidR="00D46BAD">
          <w:rPr>
            <w:bCs/>
          </w:rPr>
          <w:t xml:space="preserve">that </w:t>
        </w:r>
      </w:ins>
      <w:ins w:id="5788" w:author="jinahar" w:date="2015-01-15T16:44:00Z">
        <w:r w:rsidRPr="004C3F4A">
          <w:rPr>
            <w:bCs/>
          </w:rPr>
          <w:t>equal or exceed:</w:t>
        </w:r>
      </w:ins>
    </w:p>
    <w:p w14:paraId="7B6323B0" w14:textId="77777777" w:rsidR="004C3F4A" w:rsidRPr="004C3F4A" w:rsidRDefault="004C3F4A" w:rsidP="004C3F4A">
      <w:pPr>
        <w:rPr>
          <w:ins w:id="5789" w:author="jinahar" w:date="2015-01-15T16:44:00Z"/>
          <w:bCs/>
        </w:rPr>
      </w:pPr>
      <w:ins w:id="5790" w:author="jinahar" w:date="2015-01-15T16:44:00Z">
        <w:r w:rsidRPr="004C3F4A">
          <w:rPr>
            <w:bCs/>
          </w:rPr>
          <w:t xml:space="preserve">(a) </w:t>
        </w:r>
      </w:ins>
      <w:ins w:id="5791" w:author="jinahar" w:date="2015-03-02T15:04:00Z">
        <w:r w:rsidR="003B4703">
          <w:rPr>
            <w:bCs/>
          </w:rPr>
          <w:t>A</w:t>
        </w:r>
      </w:ins>
      <w:ins w:id="5792" w:author="jinahar" w:date="2015-03-02T15:00:00Z">
        <w:r w:rsidR="003B4703">
          <w:rPr>
            <w:bCs/>
          </w:rPr>
          <w:t xml:space="preserve">n average of </w:t>
        </w:r>
      </w:ins>
      <w:ins w:id="5793" w:author="jinahar" w:date="2015-01-15T16:44:00Z">
        <w:r w:rsidRPr="004C3F4A">
          <w:rPr>
            <w:bCs/>
            <w:iCs/>
          </w:rPr>
          <w:t xml:space="preserve">40 percent opacity through December 31, 2019, with the exception that visible emissions may equal or exceed </w:t>
        </w:r>
      </w:ins>
      <w:ins w:id="5794" w:author="jinahar" w:date="2015-03-02T15:00:00Z">
        <w:r w:rsidR="003B4703">
          <w:rPr>
            <w:bCs/>
            <w:iCs/>
          </w:rPr>
          <w:t xml:space="preserve">an average of </w:t>
        </w:r>
      </w:ins>
      <w:ins w:id="5795"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14:paraId="7B6323B1" w14:textId="77777777" w:rsidR="004C3F4A" w:rsidRPr="004C3F4A" w:rsidRDefault="004C3F4A" w:rsidP="004C3F4A">
      <w:pPr>
        <w:rPr>
          <w:ins w:id="5796" w:author="jinahar" w:date="2015-01-15T16:44:00Z"/>
          <w:bCs/>
        </w:rPr>
      </w:pPr>
      <w:ins w:id="5797" w:author="jinahar" w:date="2015-01-15T16:44:00Z">
        <w:r w:rsidRPr="004C3F4A">
          <w:rPr>
            <w:bCs/>
          </w:rPr>
          <w:t xml:space="preserve">(b) </w:t>
        </w:r>
      </w:ins>
      <w:ins w:id="5798" w:author="jinahar" w:date="2015-03-02T15:04:00Z">
        <w:r w:rsidR="003B4703">
          <w:rPr>
            <w:bCs/>
          </w:rPr>
          <w:t>A</w:t>
        </w:r>
      </w:ins>
      <w:ins w:id="5799" w:author="jinahar" w:date="2015-03-02T15:00:00Z">
        <w:r w:rsidR="003B4703">
          <w:rPr>
            <w:bCs/>
          </w:rPr>
          <w:t xml:space="preserve">n average of </w:t>
        </w:r>
      </w:ins>
      <w:ins w:id="5800" w:author="jinahar" w:date="2015-01-15T16:44:00Z">
        <w:r w:rsidRPr="004C3F4A">
          <w:rPr>
            <w:bCs/>
          </w:rPr>
          <w:t>20 percent opacity on or after January 1, 2020, with one or more of the following exceptions:</w:t>
        </w:r>
      </w:ins>
    </w:p>
    <w:p w14:paraId="7B6323B2" w14:textId="77777777" w:rsidR="004C3F4A" w:rsidRPr="004C3F4A" w:rsidRDefault="004C3F4A" w:rsidP="004C3F4A">
      <w:pPr>
        <w:rPr>
          <w:ins w:id="5801" w:author="jinahar" w:date="2015-01-15T16:44:00Z"/>
          <w:bCs/>
        </w:rPr>
      </w:pPr>
      <w:ins w:id="5802" w:author="jinahar" w:date="2015-01-15T16:44:00Z">
        <w:r w:rsidRPr="004C3F4A">
          <w:rPr>
            <w:bCs/>
          </w:rPr>
          <w:t xml:space="preserve">(A) Visible emissions may equal or exceed </w:t>
        </w:r>
      </w:ins>
      <w:ins w:id="5803" w:author="jinahar" w:date="2015-03-02T15:56:00Z">
        <w:r w:rsidR="0054479B">
          <w:rPr>
            <w:bCs/>
          </w:rPr>
          <w:t xml:space="preserve">an average of </w:t>
        </w:r>
      </w:ins>
      <w:ins w:id="5804" w:author="jinahar" w:date="2015-01-15T16:44:00Z">
        <w:r w:rsidRPr="004C3F4A">
          <w:rPr>
            <w:bCs/>
          </w:rPr>
          <w:t>20 percent opacity for up to two independent six-minute blocks in any hour, as long as the average opacity during each of these two six-minute blocks is less than 40 percent</w:t>
        </w:r>
      </w:ins>
      <w:ins w:id="5805" w:author="jinahar" w:date="2015-02-13T09:06:00Z">
        <w:r w:rsidR="003008AF">
          <w:rPr>
            <w:bCs/>
          </w:rPr>
          <w:t>;</w:t>
        </w:r>
      </w:ins>
    </w:p>
    <w:p w14:paraId="7B6323B3" w14:textId="77777777" w:rsidR="004C3F4A" w:rsidRPr="004C3F4A" w:rsidRDefault="004C3F4A" w:rsidP="004C3F4A">
      <w:pPr>
        <w:rPr>
          <w:ins w:id="5806" w:author="jinahar" w:date="2015-01-15T16:44:00Z"/>
          <w:bCs/>
        </w:rPr>
      </w:pPr>
      <w:ins w:id="5807" w:author="jinahar" w:date="2015-01-15T16:44:00Z">
        <w:r w:rsidRPr="004C3F4A">
          <w:rPr>
            <w:bCs/>
          </w:rPr>
          <w:t xml:space="preserve">(B) Visible emissions may equal or exceed </w:t>
        </w:r>
      </w:ins>
      <w:ins w:id="5808" w:author="jinahar" w:date="2015-03-02T15:56:00Z">
        <w:r w:rsidR="0054479B">
          <w:rPr>
            <w:bCs/>
          </w:rPr>
          <w:t xml:space="preserve">an average of </w:t>
        </w:r>
      </w:ins>
      <w:ins w:id="5809"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10" w:author="jinahar" w:date="2015-02-13T09:06:00Z">
        <w:r w:rsidR="003008AF">
          <w:rPr>
            <w:bCs/>
          </w:rPr>
          <w:t>or</w:t>
        </w:r>
      </w:ins>
    </w:p>
    <w:p w14:paraId="7B6323B4" w14:textId="77777777" w:rsidR="004C3F4A" w:rsidRPr="004C3F4A" w:rsidRDefault="004C3F4A" w:rsidP="004C3F4A">
      <w:pPr>
        <w:rPr>
          <w:ins w:id="5811" w:author="jinahar" w:date="2015-01-15T16:44:00Z"/>
          <w:bCs/>
        </w:rPr>
      </w:pPr>
      <w:ins w:id="5812" w:author="jinahar" w:date="2015-01-15T16:44:00Z">
        <w:r w:rsidRPr="004C3F4A">
          <w:rPr>
            <w:bCs/>
          </w:rPr>
          <w:t xml:space="preserve">(C) DEQ may approve, at the owner’s or operator’s request, a boiler specific limit greater than </w:t>
        </w:r>
      </w:ins>
      <w:ins w:id="5813" w:author="jinahar" w:date="2015-03-02T15:56:00Z">
        <w:r w:rsidR="0054479B">
          <w:rPr>
            <w:bCs/>
          </w:rPr>
          <w:t xml:space="preserve">an average of </w:t>
        </w:r>
      </w:ins>
      <w:ins w:id="5814" w:author="jinahar" w:date="2015-01-15T16:44:00Z">
        <w:r w:rsidRPr="004C3F4A">
          <w:rPr>
            <w:bCs/>
          </w:rPr>
          <w:t xml:space="preserve">20 percent opacity, but not to equal or exceed </w:t>
        </w:r>
      </w:ins>
      <w:ins w:id="5815" w:author="jinahar" w:date="2015-03-02T15:56:00Z">
        <w:r w:rsidR="0054479B">
          <w:rPr>
            <w:bCs/>
          </w:rPr>
          <w:t xml:space="preserve">an average of </w:t>
        </w:r>
      </w:ins>
      <w:ins w:id="5816" w:author="jinahar" w:date="2015-01-15T16:44:00Z">
        <w:r w:rsidRPr="004C3F4A">
          <w:rPr>
            <w:bCs/>
          </w:rPr>
          <w:t>40 percent opacity, based on the opacity measured during a source test that demonstrates compliance with 340-228-0210(2)(d) as provided below:</w:t>
        </w:r>
      </w:ins>
    </w:p>
    <w:p w14:paraId="7B6323B5" w14:textId="77777777" w:rsidR="004C3F4A" w:rsidRPr="004C3F4A" w:rsidRDefault="004C3F4A" w:rsidP="004C3F4A">
      <w:pPr>
        <w:rPr>
          <w:ins w:id="5817" w:author="jinahar" w:date="2015-01-15T16:44:00Z"/>
          <w:bCs/>
        </w:rPr>
      </w:pPr>
      <w:ins w:id="5818" w:author="jinahar" w:date="2015-01-15T16:44:00Z">
        <w:r w:rsidRPr="004C3F4A">
          <w:rPr>
            <w:bCs/>
          </w:rPr>
          <w:t>(i) Opacity must be measured for at least 60 minutes during each compliance source test run using any method included in section (2);</w:t>
        </w:r>
      </w:ins>
    </w:p>
    <w:p w14:paraId="7B6323B6" w14:textId="77777777" w:rsidR="004C3F4A" w:rsidRPr="004C3F4A" w:rsidRDefault="004C3F4A" w:rsidP="004C3F4A">
      <w:pPr>
        <w:rPr>
          <w:ins w:id="5819" w:author="jinahar" w:date="2015-01-15T16:44:00Z"/>
          <w:bCs/>
        </w:rPr>
      </w:pPr>
      <w:ins w:id="5820" w:author="jinahar" w:date="2015-01-15T16:44:00Z">
        <w:r w:rsidRPr="004C3F4A">
          <w:rPr>
            <w:bCs/>
          </w:rPr>
          <w:t xml:space="preserve">(ii) The boiler specific limit will be the average of at least 30 six-minute block averages obtained during the compliance source test; </w:t>
        </w:r>
      </w:ins>
    </w:p>
    <w:p w14:paraId="7B6323B7" w14:textId="77777777" w:rsidR="004C3F4A" w:rsidRPr="004C3F4A" w:rsidRDefault="004C3F4A" w:rsidP="004C3F4A">
      <w:pPr>
        <w:rPr>
          <w:ins w:id="5821" w:author="jinahar" w:date="2015-01-15T16:44:00Z"/>
          <w:bCs/>
        </w:rPr>
      </w:pPr>
      <w:ins w:id="5822"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14:paraId="7B6323B8" w14:textId="77777777" w:rsidR="004C3F4A" w:rsidRPr="004C3F4A" w:rsidRDefault="004C3F4A" w:rsidP="004C3F4A">
      <w:pPr>
        <w:rPr>
          <w:ins w:id="5823" w:author="jinahar" w:date="2015-01-15T16:44:00Z"/>
          <w:bCs/>
        </w:rPr>
      </w:pPr>
      <w:ins w:id="5824"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14:paraId="7B6323B9" w14:textId="77777777" w:rsidR="004C3F4A" w:rsidRPr="004C3F4A" w:rsidRDefault="004C3F4A" w:rsidP="004C3F4A">
      <w:pPr>
        <w:rPr>
          <w:ins w:id="5825" w:author="jinahar" w:date="2015-01-15T16:44:00Z"/>
          <w:bCs/>
        </w:rPr>
      </w:pPr>
      <w:ins w:id="5826" w:author="jinahar" w:date="2015-01-15T16:44:00Z">
        <w:r w:rsidRPr="004C3F4A">
          <w:rPr>
            <w:bCs/>
          </w:rPr>
          <w:t>(v) If an alternative limit is established in accordance with this paragraph, the exception provided in paragraph (A) does not apply.</w:t>
        </w:r>
      </w:ins>
    </w:p>
    <w:p w14:paraId="7B6323BA" w14:textId="77777777" w:rsidR="004C3F4A" w:rsidRPr="004C3F4A" w:rsidRDefault="004C3F4A" w:rsidP="004C3F4A">
      <w:pPr>
        <w:rPr>
          <w:ins w:id="5827" w:author="jinahar" w:date="2015-01-15T16:44:00Z"/>
          <w:bCs/>
        </w:rPr>
      </w:pPr>
      <w:ins w:id="5828" w:author="jinahar" w:date="2015-01-15T16:44:00Z">
        <w:r w:rsidRPr="004C3F4A">
          <w:rPr>
            <w:bCs/>
          </w:rPr>
          <w:t xml:space="preserve">(6) For wood-fired boilers installed, constructed, or modified after June 1, 1970 but before [INSERT SOS FILING DATE OF RULES], </w:t>
        </w:r>
      </w:ins>
      <w:ins w:id="5829" w:author="jinahar" w:date="2015-03-02T15:02:00Z">
        <w:r w:rsidR="003B4703" w:rsidRPr="003B4703">
          <w:rPr>
            <w:bCs/>
          </w:rPr>
          <w:t xml:space="preserve">no person may emit or allow to be emitted any </w:t>
        </w:r>
      </w:ins>
      <w:ins w:id="5830" w:author="jinahar" w:date="2015-01-15T16:44:00Z">
        <w:r w:rsidRPr="004C3F4A">
          <w:rPr>
            <w:bCs/>
          </w:rPr>
          <w:t xml:space="preserve">visible emissions </w:t>
        </w:r>
      </w:ins>
      <w:ins w:id="5831" w:author="jinahar" w:date="2015-03-02T15:02:00Z">
        <w:r w:rsidR="003B4703">
          <w:rPr>
            <w:bCs/>
          </w:rPr>
          <w:t xml:space="preserve">that </w:t>
        </w:r>
      </w:ins>
      <w:ins w:id="5832" w:author="jinahar" w:date="2015-01-15T16:44:00Z">
        <w:r w:rsidRPr="004C3F4A">
          <w:rPr>
            <w:bCs/>
          </w:rPr>
          <w:t xml:space="preserve">equal or exceed </w:t>
        </w:r>
      </w:ins>
      <w:ins w:id="5833" w:author="jinahar" w:date="2015-03-02T15:57:00Z">
        <w:r w:rsidR="0054479B">
          <w:rPr>
            <w:bCs/>
          </w:rPr>
          <w:t xml:space="preserve">an average of </w:t>
        </w:r>
      </w:ins>
      <w:ins w:id="5834" w:author="jinahar" w:date="2015-01-15T16:44:00Z">
        <w:r w:rsidRPr="004C3F4A">
          <w:rPr>
            <w:bCs/>
          </w:rPr>
          <w:t xml:space="preserve">20 percent opacity with the exception that visible emissions may equal or exceed </w:t>
        </w:r>
      </w:ins>
      <w:ins w:id="5835" w:author="jinahar" w:date="2015-03-02T15:57:00Z">
        <w:r w:rsidR="0054479B">
          <w:rPr>
            <w:bCs/>
          </w:rPr>
          <w:t xml:space="preserve">an average of </w:t>
        </w:r>
      </w:ins>
      <w:ins w:id="5836"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14:paraId="7B6323BB" w14:textId="77777777" w:rsidR="004C3F4A" w:rsidRPr="004C3F4A" w:rsidRDefault="004C3F4A" w:rsidP="004C3F4A">
      <w:pPr>
        <w:rPr>
          <w:ins w:id="5837" w:author="jinahar" w:date="2015-01-15T16:44:00Z"/>
          <w:bCs/>
        </w:rPr>
      </w:pPr>
      <w:ins w:id="5838" w:author="jinahar" w:date="2015-01-15T16:44:00Z">
        <w:r w:rsidRPr="004C3F4A">
          <w:rPr>
            <w:bCs/>
          </w:rPr>
          <w:t xml:space="preserve">(7) For all wood-fired boilers installed, constructed, or modified after [INSERT SOS FILING DATE OF RULES], </w:t>
        </w:r>
      </w:ins>
      <w:ins w:id="5839" w:author="jinahar" w:date="2015-03-02T15:02:00Z">
        <w:r w:rsidR="003B4703" w:rsidRPr="003B4703">
          <w:rPr>
            <w:bCs/>
          </w:rPr>
          <w:t xml:space="preserve">no person may emit or allow to be emitted any </w:t>
        </w:r>
        <w:r w:rsidR="003B4703">
          <w:rPr>
            <w:bCs/>
          </w:rPr>
          <w:t xml:space="preserve">visible </w:t>
        </w:r>
      </w:ins>
      <w:ins w:id="5840" w:author="jinahar" w:date="2015-01-15T16:44:00Z">
        <w:r w:rsidRPr="004C3F4A">
          <w:rPr>
            <w:bCs/>
          </w:rPr>
          <w:t xml:space="preserve">emissions </w:t>
        </w:r>
      </w:ins>
      <w:ins w:id="5841" w:author="jinahar" w:date="2015-03-02T15:02:00Z">
        <w:r w:rsidR="003B4703">
          <w:rPr>
            <w:bCs/>
          </w:rPr>
          <w:t xml:space="preserve">that </w:t>
        </w:r>
      </w:ins>
      <w:ins w:id="5842" w:author="jinahar" w:date="2015-01-15T16:44:00Z">
        <w:r w:rsidRPr="004C3F4A">
          <w:rPr>
            <w:bCs/>
          </w:rPr>
          <w:t xml:space="preserve">equal or exceed </w:t>
        </w:r>
      </w:ins>
      <w:ins w:id="5843" w:author="jinahar" w:date="2015-03-02T15:02:00Z">
        <w:r w:rsidR="003B4703">
          <w:rPr>
            <w:bCs/>
          </w:rPr>
          <w:t xml:space="preserve">an average of </w:t>
        </w:r>
      </w:ins>
      <w:ins w:id="5844" w:author="jinahar" w:date="2015-01-15T16:44:00Z">
        <w:r w:rsidRPr="004C3F4A">
          <w:rPr>
            <w:bCs/>
          </w:rPr>
          <w:t>20 percent opacity.</w:t>
        </w:r>
      </w:ins>
    </w:p>
    <w:p w14:paraId="7B6323BC" w14:textId="77777777" w:rsidR="002F05D5" w:rsidRPr="002F05D5" w:rsidRDefault="002F05D5" w:rsidP="002F05D5">
      <w:r w:rsidRPr="002F05D5">
        <w:rPr>
          <w:b/>
          <w:bCs/>
        </w:rPr>
        <w:t>NOTE:</w:t>
      </w:r>
      <w:r w:rsidRPr="002F05D5">
        <w:t xml:space="preserve"> This rule is included in the State of Oregon Clean Air Act Implementation Plan </w:t>
      </w:r>
      <w:del w:id="5845" w:author="jinahar" w:date="2014-05-19T13:17:00Z">
        <w:r w:rsidRPr="002F05D5" w:rsidDel="00326AC3">
          <w:delText>as adopted by the Environmental Quality Commission</w:delText>
        </w:r>
      </w:del>
      <w:ins w:id="5846" w:author="jinahar" w:date="2014-05-19T13:17:00Z">
        <w:r w:rsidR="00326AC3">
          <w:t xml:space="preserve">that </w:t>
        </w:r>
      </w:ins>
      <w:ins w:id="5847" w:author="Preferred Customer" w:date="2013-09-22T21:44:00Z">
        <w:r w:rsidR="00EA538B">
          <w:t>EQC</w:t>
        </w:r>
      </w:ins>
      <w:ins w:id="5848" w:author="jinahar" w:date="2014-05-19T13:17:00Z">
        <w:r w:rsidR="00326AC3">
          <w:t xml:space="preserve"> adopted</w:t>
        </w:r>
      </w:ins>
      <w:r w:rsidRPr="002F05D5">
        <w:t xml:space="preserve"> under OAR 340-200-0040.</w:t>
      </w:r>
    </w:p>
    <w:p w14:paraId="7B6323BD" w14:textId="77777777" w:rsidR="002F05D5" w:rsidRPr="002F05D5" w:rsidRDefault="002F05D5" w:rsidP="002F05D5">
      <w:r w:rsidRPr="002F05D5">
        <w:t>Stat. Auth.: ORS 468</w:t>
      </w:r>
      <w:ins w:id="5849" w:author="Mark" w:date="2014-05-28T10:59:00Z">
        <w:r w:rsidR="00BB528E">
          <w:t>.020</w:t>
        </w:r>
      </w:ins>
      <w:r w:rsidRPr="002F05D5">
        <w:t xml:space="preserve"> &amp; 468A </w:t>
      </w:r>
      <w:r w:rsidRPr="002F05D5">
        <w:br/>
        <w:t xml:space="preserve">Stats. Implemented: ORS </w:t>
      </w:r>
      <w:del w:id="5850" w:author="Mark" w:date="2014-05-28T10:59:00Z">
        <w:r w:rsidRPr="002F05D5" w:rsidDel="00BB528E">
          <w:delText xml:space="preserve">468.020 &amp; </w:delText>
        </w:r>
      </w:del>
      <w:r w:rsidRPr="002F05D5">
        <w:t>468A.025 </w:t>
      </w:r>
      <w:ins w:id="585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14:paraId="7B6323BE" w14:textId="77777777" w:rsidR="00460686" w:rsidRPr="00F57E8F" w:rsidRDefault="00460686" w:rsidP="002F05D5">
      <w:pPr>
        <w:rPr>
          <w:bCs/>
        </w:rPr>
      </w:pPr>
    </w:p>
    <w:p w14:paraId="7B6323BF" w14:textId="77777777" w:rsidR="002F05D5" w:rsidRPr="002F05D5" w:rsidRDefault="002F05D5" w:rsidP="00460686">
      <w:pPr>
        <w:jc w:val="center"/>
      </w:pPr>
      <w:r w:rsidRPr="002F05D5">
        <w:rPr>
          <w:b/>
          <w:bCs/>
        </w:rPr>
        <w:t>Fugitive Emission Requirements</w:t>
      </w:r>
    </w:p>
    <w:p w14:paraId="7B6323C0" w14:textId="77777777" w:rsidR="002F05D5" w:rsidRPr="002F05D5" w:rsidDel="00733B9A" w:rsidRDefault="002F05D5" w:rsidP="002F05D5">
      <w:pPr>
        <w:rPr>
          <w:del w:id="5852" w:author="Mark" w:date="2014-02-10T14:36:00Z"/>
        </w:rPr>
      </w:pPr>
      <w:del w:id="5853" w:author="Mark" w:date="2014-02-10T14:36:00Z">
        <w:r w:rsidRPr="002F05D5" w:rsidDel="00733B9A">
          <w:rPr>
            <w:b/>
            <w:bCs/>
          </w:rPr>
          <w:delText>340-208-0200</w:delText>
        </w:r>
      </w:del>
    </w:p>
    <w:p w14:paraId="7B6323C1" w14:textId="77777777" w:rsidR="002F05D5" w:rsidRPr="002F05D5" w:rsidDel="00B84ACF" w:rsidRDefault="002F05D5" w:rsidP="002F05D5">
      <w:pPr>
        <w:rPr>
          <w:del w:id="5854" w:author="Preferred Customer" w:date="2013-09-10T22:13:00Z"/>
        </w:rPr>
      </w:pPr>
      <w:del w:id="5855" w:author="Preferred Customer" w:date="2013-09-10T22:13:00Z">
        <w:r w:rsidRPr="002F05D5" w:rsidDel="00B84ACF">
          <w:rPr>
            <w:b/>
            <w:bCs/>
          </w:rPr>
          <w:delText>Applicability</w:delText>
        </w:r>
      </w:del>
    </w:p>
    <w:p w14:paraId="7B6323C2" w14:textId="77777777" w:rsidR="002F05D5" w:rsidRPr="002F05D5" w:rsidDel="00B84ACF" w:rsidRDefault="002F05D5" w:rsidP="002F05D5">
      <w:pPr>
        <w:rPr>
          <w:del w:id="5856" w:author="Preferred Customer" w:date="2013-09-10T22:13:00Z"/>
        </w:rPr>
      </w:pPr>
      <w:del w:id="5857" w:author="Preferred Customer" w:date="2013-09-10T22:13:00Z">
        <w:r w:rsidRPr="002F05D5" w:rsidDel="00B84ACF">
          <w:delText>OAR 340-208-0200 through 340-208-0210 apply:</w:delText>
        </w:r>
      </w:del>
    </w:p>
    <w:p w14:paraId="7B6323C3" w14:textId="77777777" w:rsidR="002F05D5" w:rsidRPr="002F05D5" w:rsidDel="00F86462" w:rsidRDefault="002F05D5" w:rsidP="002F05D5">
      <w:pPr>
        <w:rPr>
          <w:del w:id="5858" w:author="jinahar" w:date="2011-09-16T10:51:00Z"/>
        </w:rPr>
      </w:pPr>
      <w:del w:id="5859" w:author="jinahar" w:date="2011-09-16T10:51:00Z">
        <w:r w:rsidRPr="002F05D5" w:rsidDel="00F86462">
          <w:delText>(1) Within Special Control Areas, designated in OAR 340-204-0070; and</w:delText>
        </w:r>
      </w:del>
    </w:p>
    <w:p w14:paraId="7B6323C4" w14:textId="77777777" w:rsidR="002F05D5" w:rsidRPr="002F05D5" w:rsidDel="001D10D4" w:rsidRDefault="002F05D5" w:rsidP="002F05D5">
      <w:pPr>
        <w:rPr>
          <w:del w:id="5860" w:author="jinahar" w:date="2014-10-13T13:34:00Z"/>
        </w:rPr>
      </w:pPr>
      <w:del w:id="5861" w:author="Preferred Customer" w:date="2013-09-09T23:20:00Z">
        <w:r w:rsidRPr="002F05D5" w:rsidDel="00D4043E">
          <w:delText>(2) In other areas when the department determines a nuisance exists and should be controlled, and the control measures are practicable.</w:delText>
        </w:r>
      </w:del>
    </w:p>
    <w:p w14:paraId="7B6323C5" w14:textId="77777777" w:rsidR="002F05D5" w:rsidRPr="002F05D5" w:rsidDel="00733B9A" w:rsidRDefault="002F05D5" w:rsidP="00733B9A">
      <w:pPr>
        <w:rPr>
          <w:del w:id="5862" w:author="Mark" w:date="2014-02-10T14:37:00Z"/>
        </w:rPr>
      </w:pPr>
      <w:del w:id="586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14:paraId="7B6323C6" w14:textId="77777777" w:rsidR="002F05D5" w:rsidRPr="002F05D5" w:rsidDel="00243B80" w:rsidRDefault="002F05D5">
      <w:pPr>
        <w:rPr>
          <w:del w:id="5864" w:author="Mark" w:date="2014-05-15T08:00:00Z"/>
        </w:rPr>
      </w:pPr>
      <w:del w:id="5865"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14:paraId="7B6323C7" w14:textId="77777777" w:rsidR="00460686" w:rsidRPr="00F57E8F" w:rsidDel="001D10D4" w:rsidRDefault="00460686" w:rsidP="002F05D5">
      <w:pPr>
        <w:rPr>
          <w:del w:id="5866" w:author="jinahar" w:date="2014-10-13T13:34:00Z"/>
          <w:bCs/>
        </w:rPr>
      </w:pPr>
    </w:p>
    <w:p w14:paraId="7B6323C8" w14:textId="77777777" w:rsidR="002F05D5" w:rsidRPr="002F05D5" w:rsidRDefault="002F05D5" w:rsidP="002F05D5">
      <w:r w:rsidRPr="002F05D5">
        <w:rPr>
          <w:b/>
          <w:bCs/>
        </w:rPr>
        <w:t>340-208-0210</w:t>
      </w:r>
    </w:p>
    <w:p w14:paraId="7B6323C9" w14:textId="77777777" w:rsidR="002F05D5" w:rsidRPr="002F05D5" w:rsidRDefault="002F05D5" w:rsidP="002F05D5">
      <w:r w:rsidRPr="002F05D5">
        <w:rPr>
          <w:b/>
          <w:bCs/>
        </w:rPr>
        <w:t>Requirements</w:t>
      </w:r>
      <w:ins w:id="5867" w:author="jinahar" w:date="2013-10-28T09:56:00Z">
        <w:r w:rsidR="008732EC">
          <w:rPr>
            <w:b/>
            <w:bCs/>
          </w:rPr>
          <w:t xml:space="preserve"> for Fugitive Emissions</w:t>
        </w:r>
      </w:ins>
    </w:p>
    <w:p w14:paraId="7B6323CA" w14:textId="77777777" w:rsidR="002F05D5" w:rsidRPr="002F05D5" w:rsidDel="005625FE" w:rsidRDefault="002F05D5" w:rsidP="002F05D5">
      <w:pPr>
        <w:rPr>
          <w:ins w:id="5868" w:author="PCUser" w:date="2013-08-29T13:49:00Z"/>
          <w:del w:id="5869" w:author="Preferred Customer" w:date="2013-09-15T12:37:00Z"/>
        </w:rPr>
      </w:pPr>
      <w:del w:id="587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14:paraId="7B6323CB" w14:textId="77777777" w:rsidR="002F05D5" w:rsidRPr="002F05D5" w:rsidRDefault="002F05D5" w:rsidP="002F05D5">
      <w:r w:rsidRPr="002F05D5">
        <w:t>(</w:t>
      </w:r>
      <w:del w:id="5871" w:author="PCUser" w:date="2013-06-11T10:28:00Z">
        <w:r w:rsidRPr="002F05D5" w:rsidDel="007303A5">
          <w:delText>2</w:delText>
        </w:r>
      </w:del>
      <w:ins w:id="587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14:paraId="7B6323CC" w14:textId="77777777"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14:paraId="7B6323CD" w14:textId="77777777" w:rsidR="002F05D5" w:rsidRPr="002F05D5" w:rsidRDefault="002F05D5" w:rsidP="002F05D5">
      <w:r w:rsidRPr="002F05D5">
        <w:t xml:space="preserve">(b) Application of </w:t>
      </w:r>
      <w:del w:id="5873" w:author="jinahar" w:date="2012-09-11T14:49:00Z">
        <w:r w:rsidRPr="002F05D5" w:rsidDel="00C2767A">
          <w:delText xml:space="preserve">asphalt, oil, </w:delText>
        </w:r>
      </w:del>
      <w:r w:rsidRPr="002F05D5">
        <w:t>water</w:t>
      </w:r>
      <w:del w:id="5874" w:author="Mark" w:date="2014-03-12T10:58:00Z">
        <w:r w:rsidRPr="002F05D5" w:rsidDel="00C040FC">
          <w:delText>,</w:delText>
        </w:r>
      </w:del>
      <w:r w:rsidRPr="002F05D5">
        <w:t xml:space="preserve"> or other suitable chemicals on unpaved roads, materials stockpiles, and other surfaces which can create airborne dusts;</w:t>
      </w:r>
    </w:p>
    <w:p w14:paraId="7B6323CE" w14:textId="77777777" w:rsidR="002F05D5" w:rsidRPr="002F05D5" w:rsidRDefault="002F05D5" w:rsidP="002F05D5">
      <w:r w:rsidRPr="002F05D5">
        <w:t xml:space="preserve">(c) Full or partial enclosure of materials stockpiles in cases where application of </w:t>
      </w:r>
      <w:del w:id="5875" w:author="Mark" w:date="2014-03-12T10:56:00Z">
        <w:r w:rsidRPr="002F05D5" w:rsidDel="00C040FC">
          <w:delText xml:space="preserve">oil, </w:delText>
        </w:r>
      </w:del>
      <w:r w:rsidRPr="002F05D5">
        <w:t>water</w:t>
      </w:r>
      <w:del w:id="5876" w:author="Mark" w:date="2014-03-12T10:58:00Z">
        <w:r w:rsidRPr="002F05D5" w:rsidDel="00C040FC">
          <w:delText>,</w:delText>
        </w:r>
      </w:del>
      <w:r w:rsidRPr="002F05D5">
        <w:t xml:space="preserve"> or </w:t>
      </w:r>
      <w:ins w:id="5877" w:author="Mark" w:date="2014-03-12T10:58:00Z">
        <w:r w:rsidR="00C040FC">
          <w:t xml:space="preserve">other suitable </w:t>
        </w:r>
      </w:ins>
      <w:r w:rsidRPr="002F05D5">
        <w:t>chemicals are not sufficient to prevent particulate matter from becoming airborne;</w:t>
      </w:r>
    </w:p>
    <w:p w14:paraId="7B6323CF" w14:textId="77777777" w:rsidR="002F05D5" w:rsidRPr="002F05D5" w:rsidRDefault="002F05D5" w:rsidP="002F05D5">
      <w:r w:rsidRPr="002F05D5">
        <w:t>(d) Installation and use of hoods, fans, and fabric filters to enclose and vent the handling of dusty materials;</w:t>
      </w:r>
    </w:p>
    <w:p w14:paraId="7B6323D0" w14:textId="77777777" w:rsidR="002F05D5" w:rsidRPr="002F05D5" w:rsidRDefault="002F05D5" w:rsidP="002F05D5">
      <w:r w:rsidRPr="002F05D5">
        <w:t>(e) Adequate containment during sandblasting or other similar operations;</w:t>
      </w:r>
    </w:p>
    <w:p w14:paraId="7B6323D1" w14:textId="77777777" w:rsidR="002F05D5" w:rsidRPr="002F05D5" w:rsidRDefault="002F05D5" w:rsidP="002F05D5">
      <w:r w:rsidRPr="002F05D5">
        <w:t>(f) Covering, at all times when in motion, open bodied trucks transporting materials likely to become airborne;</w:t>
      </w:r>
    </w:p>
    <w:p w14:paraId="7B6323D2" w14:textId="77777777" w:rsidR="002F05D5" w:rsidRPr="002F05D5" w:rsidRDefault="002F05D5" w:rsidP="002F05D5">
      <w:r w:rsidRPr="002F05D5">
        <w:t>(g) The prompt removal from paved streets of earth or other material that does or may become airborne.</w:t>
      </w:r>
    </w:p>
    <w:p w14:paraId="7B6323D3" w14:textId="77777777" w:rsidR="002F05D5" w:rsidRPr="002F05D5" w:rsidRDefault="002F05D5" w:rsidP="002F05D5">
      <w:pPr>
        <w:rPr>
          <w:ins w:id="5878" w:author="PCUser" w:date="2013-06-11T10:28:00Z"/>
        </w:rPr>
      </w:pPr>
      <w:ins w:id="5879" w:author="PCUser" w:date="2013-06-11T10:28:00Z">
        <w:r w:rsidRPr="002F05D5">
          <w:t xml:space="preserve">(2) When fugitive </w:t>
        </w:r>
      </w:ins>
      <w:ins w:id="5880" w:author="jinahar" w:date="2015-02-11T08:50:00Z">
        <w:r w:rsidR="00186090">
          <w:t xml:space="preserve">particulate </w:t>
        </w:r>
      </w:ins>
      <w:ins w:id="5881"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14:paraId="7B6323D4" w14:textId="77777777" w:rsidR="002F05D5" w:rsidRPr="002F05D5" w:rsidRDefault="002F05D5" w:rsidP="002F05D5">
      <w:pPr>
        <w:rPr>
          <w:ins w:id="5882" w:author="PCUser" w:date="2013-06-11T10:29:00Z"/>
        </w:rPr>
      </w:pPr>
      <w:ins w:id="5883" w:author="PCUser" w:date="2013-06-11T10:29:00Z">
        <w:r w:rsidRPr="002F05D5">
          <w:lastRenderedPageBreak/>
          <w:t xml:space="preserve">(a) </w:t>
        </w:r>
      </w:ins>
      <w:ins w:id="5884" w:author="PCUser" w:date="2013-07-11T09:40:00Z">
        <w:r w:rsidRPr="002F05D5">
          <w:t xml:space="preserve">For purposes of </w:t>
        </w:r>
      </w:ins>
      <w:ins w:id="5885" w:author="PCUser" w:date="2014-03-24T22:55:00Z">
        <w:r w:rsidR="008B5BA5">
          <w:t xml:space="preserve">this </w:t>
        </w:r>
      </w:ins>
      <w:ins w:id="5886" w:author="PCUser" w:date="2013-07-11T09:40:00Z">
        <w:r w:rsidRPr="002F05D5">
          <w:t>section, f</w:t>
        </w:r>
      </w:ins>
      <w:ins w:id="5887" w:author="PCUser" w:date="2013-06-11T10:29:00Z">
        <w:r w:rsidRPr="002F05D5">
          <w:t xml:space="preserve">ugitive emissions </w:t>
        </w:r>
      </w:ins>
      <w:ins w:id="5888" w:author="PCUser" w:date="2013-07-11T09:42:00Z">
        <w:r w:rsidRPr="002F05D5">
          <w:t>are</w:t>
        </w:r>
      </w:ins>
      <w:ins w:id="5889" w:author="PCUser" w:date="2013-06-11T10:29:00Z">
        <w:r w:rsidRPr="002F05D5">
          <w:t xml:space="preserve"> </w:t>
        </w:r>
      </w:ins>
      <w:ins w:id="5890" w:author="PCUser" w:date="2013-07-11T09:41:00Z">
        <w:r w:rsidRPr="002F05D5">
          <w:t xml:space="preserve">visible </w:t>
        </w:r>
      </w:ins>
      <w:ins w:id="5891" w:author="PCUser" w:date="2013-06-11T10:29:00Z">
        <w:r w:rsidRPr="002F05D5">
          <w:t xml:space="preserve">emissions </w:t>
        </w:r>
      </w:ins>
      <w:ins w:id="5892" w:author="PCUser" w:date="2013-07-11T09:41:00Z">
        <w:r w:rsidRPr="002F05D5">
          <w:t xml:space="preserve">that </w:t>
        </w:r>
      </w:ins>
      <w:ins w:id="5893" w:author="PCUser" w:date="2013-06-11T10:29:00Z">
        <w:r w:rsidRPr="002F05D5">
          <w:t>leav</w:t>
        </w:r>
      </w:ins>
      <w:ins w:id="5894" w:author="PCUser" w:date="2013-07-11T09:41:00Z">
        <w:r w:rsidRPr="002F05D5">
          <w:t>e</w:t>
        </w:r>
      </w:ins>
      <w:ins w:id="5895" w:author="PCUser" w:date="2013-06-11T10:29:00Z">
        <w:r w:rsidRPr="002F05D5">
          <w:t xml:space="preserve"> the property of a source for </w:t>
        </w:r>
      </w:ins>
      <w:ins w:id="5896" w:author="gdavis" w:date="2015-02-13T11:22:00Z">
        <w:r w:rsidR="00A16DEE">
          <w:t xml:space="preserve">a period or periods </w:t>
        </w:r>
      </w:ins>
      <w:ins w:id="5897" w:author="gdavis" w:date="2015-02-13T11:23:00Z">
        <w:r w:rsidR="00A16DEE">
          <w:t>totaling</w:t>
        </w:r>
      </w:ins>
      <w:ins w:id="5898" w:author="gdavis" w:date="2015-02-13T11:22:00Z">
        <w:r w:rsidR="00A16DEE">
          <w:t xml:space="preserve"> </w:t>
        </w:r>
      </w:ins>
      <w:ins w:id="5899" w:author="PCUser" w:date="2013-06-11T10:29:00Z">
        <w:r w:rsidRPr="002F05D5">
          <w:t xml:space="preserve">more than </w:t>
        </w:r>
      </w:ins>
      <w:ins w:id="5900" w:author="PCUser" w:date="2013-07-11T09:44:00Z">
        <w:r w:rsidRPr="002F05D5">
          <w:t>18 seconds in a six</w:t>
        </w:r>
      </w:ins>
      <w:ins w:id="5901" w:author="PCUser" w:date="2014-03-24T22:56:00Z">
        <w:r w:rsidR="008B5BA5">
          <w:t xml:space="preserve"> </w:t>
        </w:r>
      </w:ins>
      <w:ins w:id="5902" w:author="PCUser" w:date="2013-07-11T09:44:00Z">
        <w:r w:rsidRPr="002F05D5">
          <w:t xml:space="preserve">minute period. </w:t>
        </w:r>
      </w:ins>
      <w:ins w:id="5903" w:author="PCUser" w:date="2013-06-11T10:29:00Z">
        <w:r w:rsidRPr="002F05D5">
          <w:t xml:space="preserve">The minimum observation time </w:t>
        </w:r>
      </w:ins>
      <w:ins w:id="5904" w:author="jinahar" w:date="2013-09-09T11:04:00Z">
        <w:r w:rsidR="00B66281">
          <w:t>must</w:t>
        </w:r>
      </w:ins>
      <w:ins w:id="5905" w:author="PCUser" w:date="2013-06-11T10:29:00Z">
        <w:r w:rsidRPr="002F05D5">
          <w:t xml:space="preserve"> be at </w:t>
        </w:r>
      </w:ins>
      <w:ins w:id="5906" w:author="PCUser" w:date="2013-07-11T09:40:00Z">
        <w:r w:rsidRPr="002F05D5">
          <w:t xml:space="preserve">least </w:t>
        </w:r>
      </w:ins>
      <w:ins w:id="5907" w:author="PCUser" w:date="2013-06-11T10:29:00Z">
        <w:r w:rsidRPr="002F05D5">
          <w:t>six minutes unless otherwise specified in a permit</w:t>
        </w:r>
      </w:ins>
      <w:ins w:id="5908" w:author="mvandeh" w:date="2014-02-03T08:36:00Z">
        <w:r w:rsidR="00E53DA5">
          <w:t xml:space="preserve">. </w:t>
        </w:r>
      </w:ins>
    </w:p>
    <w:p w14:paraId="7B6323D5" w14:textId="77777777" w:rsidR="002F05D5" w:rsidRPr="002F05D5" w:rsidRDefault="002F05D5" w:rsidP="002F05D5">
      <w:pPr>
        <w:rPr>
          <w:ins w:id="5909" w:author="PCUser" w:date="2013-06-11T10:29:00Z"/>
        </w:rPr>
      </w:pPr>
      <w:ins w:id="5910" w:author="PCUser" w:date="2013-06-11T10:29:00Z">
        <w:r w:rsidRPr="002F05D5">
          <w:t xml:space="preserve">(b) </w:t>
        </w:r>
      </w:ins>
      <w:ins w:id="5911" w:author="PCAdmin" w:date="2014-04-25T12:38:00Z">
        <w:r w:rsidR="00465D2D">
          <w:t>Fugitive</w:t>
        </w:r>
      </w:ins>
      <w:ins w:id="5912" w:author="PCUser" w:date="2013-06-11T10:29:00Z">
        <w:r w:rsidRPr="002F05D5">
          <w:t xml:space="preserve"> emissions are determined by EPA Method 22</w:t>
        </w:r>
      </w:ins>
      <w:ins w:id="5913" w:author="PCUser" w:date="2013-06-11T10:31:00Z">
        <w:r w:rsidRPr="002F05D5">
          <w:t xml:space="preserve"> at the downwind property boundary</w:t>
        </w:r>
      </w:ins>
      <w:ins w:id="5914" w:author="PCUser" w:date="2013-06-11T10:29:00Z">
        <w:r w:rsidRPr="002F05D5">
          <w:t>.</w:t>
        </w:r>
      </w:ins>
    </w:p>
    <w:p w14:paraId="7B6323D6" w14:textId="77777777" w:rsidR="002F05D5" w:rsidRPr="002F05D5" w:rsidRDefault="002F05D5" w:rsidP="002F05D5">
      <w:pPr>
        <w:rPr>
          <w:ins w:id="5915" w:author="jinahar" w:date="2011-09-16T10:54:00Z"/>
        </w:rPr>
      </w:pPr>
      <w:ins w:id="5916" w:author="jinahar" w:date="2011-09-16T10:54:00Z">
        <w:r w:rsidRPr="002F05D5">
          <w:t>(</w:t>
        </w:r>
      </w:ins>
      <w:ins w:id="5917" w:author="PCUser" w:date="2013-06-11T10:28:00Z">
        <w:r w:rsidRPr="002F05D5">
          <w:t>3</w:t>
        </w:r>
      </w:ins>
      <w:ins w:id="5918" w:author="jinahar" w:date="2011-09-16T10:54:00Z">
        <w:r w:rsidRPr="002F05D5">
          <w:t xml:space="preserve">) If requested by </w:t>
        </w:r>
      </w:ins>
      <w:ins w:id="5919" w:author="Preferred Customer" w:date="2012-09-13T18:53:00Z">
        <w:r w:rsidRPr="002F05D5">
          <w:t>DEQ</w:t>
        </w:r>
      </w:ins>
      <w:ins w:id="5920" w:author="jinahar" w:date="2011-09-16T10:54:00Z">
        <w:r w:rsidRPr="002F05D5">
          <w:t xml:space="preserve">, the owner or operator must develop a fugitive emission control plan, including but not limited to the work practices in </w:t>
        </w:r>
      </w:ins>
      <w:ins w:id="5921" w:author="jinahar" w:date="2011-09-16T10:55:00Z">
        <w:r w:rsidRPr="002F05D5">
          <w:t xml:space="preserve">section </w:t>
        </w:r>
      </w:ins>
      <w:ins w:id="5922" w:author="jinahar" w:date="2011-09-16T10:54:00Z">
        <w:r w:rsidRPr="002F05D5">
          <w:t>(</w:t>
        </w:r>
      </w:ins>
      <w:ins w:id="5923" w:author="PCUser" w:date="2013-06-11T10:29:00Z">
        <w:r w:rsidRPr="002F05D5">
          <w:t>1</w:t>
        </w:r>
      </w:ins>
      <w:ins w:id="5924" w:author="jinahar" w:date="2011-09-16T10:54:00Z">
        <w:r w:rsidRPr="002F05D5">
          <w:t xml:space="preserve">), that will prevent any visible emissions from leaving the property of a source for more than </w:t>
        </w:r>
      </w:ins>
      <w:ins w:id="5925" w:author="PCUser" w:date="2013-07-11T09:55:00Z">
        <w:r w:rsidRPr="002F05D5">
          <w:t>18 seconds in a six-minute period</w:t>
        </w:r>
      </w:ins>
      <w:ins w:id="5926" w:author="PCUser" w:date="2013-08-27T15:54:00Z">
        <w:r w:rsidRPr="002F05D5">
          <w:t xml:space="preserve"> following the procedures of EPA Method 22</w:t>
        </w:r>
      </w:ins>
      <w:ins w:id="5927" w:author="jinahar" w:date="2011-09-16T10:54:00Z">
        <w:r w:rsidRPr="002F05D5">
          <w:t>.</w:t>
        </w:r>
      </w:ins>
    </w:p>
    <w:p w14:paraId="7B6323D7" w14:textId="77777777" w:rsidR="002F05D5" w:rsidRPr="002F05D5" w:rsidRDefault="002F05D5" w:rsidP="002F05D5">
      <w:del w:id="5928"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9" w:author="jinahar" w:date="2014-05-19T13:17:00Z">
        <w:r w:rsidRPr="002F05D5" w:rsidDel="00326AC3">
          <w:delText>as adopted by the Environmental Quality Commission</w:delText>
        </w:r>
      </w:del>
      <w:ins w:id="5930" w:author="jinahar" w:date="2014-05-19T13:17:00Z">
        <w:r w:rsidR="00326AC3">
          <w:t xml:space="preserve">that </w:t>
        </w:r>
      </w:ins>
      <w:ins w:id="5931" w:author="Preferred Customer" w:date="2013-09-22T21:44:00Z">
        <w:r w:rsidR="00EA538B">
          <w:t>EQC</w:t>
        </w:r>
      </w:ins>
      <w:ins w:id="5932" w:author="jinahar" w:date="2014-05-19T13:17:00Z">
        <w:r w:rsidR="00326AC3">
          <w:t xml:space="preserve"> adopted</w:t>
        </w:r>
      </w:ins>
      <w:r w:rsidRPr="002F05D5">
        <w:t xml:space="preserve"> under OAR 340-200-0040.</w:t>
      </w:r>
      <w:del w:id="5933" w:author="jinahar" w:date="2014-03-11T08:55:00Z">
        <w:r w:rsidRPr="002F05D5" w:rsidDel="00704152">
          <w:delText>]</w:delText>
        </w:r>
      </w:del>
    </w:p>
    <w:p w14:paraId="7B6323D8" w14:textId="77777777" w:rsidR="002F05D5" w:rsidRPr="002F05D5" w:rsidRDefault="002F05D5" w:rsidP="002F05D5">
      <w:r w:rsidRPr="002F05D5">
        <w:t>Stat. Auth.: ORS 468</w:t>
      </w:r>
      <w:ins w:id="5934" w:author="Mark" w:date="2014-05-28T11:01:00Z">
        <w:r w:rsidR="00BB528E">
          <w:t>.020</w:t>
        </w:r>
      </w:ins>
      <w:r w:rsidRPr="002F05D5">
        <w:t xml:space="preserve"> &amp; </w:t>
      </w:r>
      <w:del w:id="5935" w:author="jinahar" w:date="2014-05-30T08:56:00Z">
        <w:r w:rsidRPr="002F05D5" w:rsidDel="0014114D">
          <w:delText xml:space="preserve">ORS </w:delText>
        </w:r>
      </w:del>
      <w:r w:rsidRPr="002F05D5">
        <w:t>468A</w:t>
      </w:r>
      <w:r w:rsidRPr="002F05D5">
        <w:br/>
        <w:t>Stats. Implemented: ORS 468A.025</w:t>
      </w:r>
      <w:ins w:id="5936"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14:paraId="7B6323D9" w14:textId="77777777" w:rsidR="00460686" w:rsidRPr="00F57E8F" w:rsidRDefault="00460686" w:rsidP="002F05D5">
      <w:pPr>
        <w:rPr>
          <w:bCs/>
        </w:rPr>
      </w:pPr>
    </w:p>
    <w:p w14:paraId="7B6323DA" w14:textId="77777777" w:rsidR="002F05D5" w:rsidRPr="002F05D5" w:rsidRDefault="002F05D5" w:rsidP="00460686">
      <w:pPr>
        <w:jc w:val="center"/>
      </w:pPr>
      <w:r w:rsidRPr="002F05D5">
        <w:rPr>
          <w:b/>
          <w:bCs/>
        </w:rPr>
        <w:t>Nuisance Control Requirements</w:t>
      </w:r>
    </w:p>
    <w:p w14:paraId="7B6323DB" w14:textId="77777777" w:rsidR="002F05D5" w:rsidRPr="002F05D5" w:rsidRDefault="002F05D5" w:rsidP="002F05D5">
      <w:r w:rsidRPr="002F05D5">
        <w:rPr>
          <w:b/>
          <w:bCs/>
        </w:rPr>
        <w:t>340-208-0300</w:t>
      </w:r>
    </w:p>
    <w:p w14:paraId="7B6323DC" w14:textId="77777777" w:rsidR="002F05D5" w:rsidRPr="002F05D5" w:rsidRDefault="002F05D5" w:rsidP="002F05D5">
      <w:r w:rsidRPr="002F05D5">
        <w:rPr>
          <w:b/>
          <w:bCs/>
        </w:rPr>
        <w:t>Nuisance Prohibited</w:t>
      </w:r>
    </w:p>
    <w:p w14:paraId="7B6323DD" w14:textId="77777777" w:rsidR="002F05D5" w:rsidRPr="002F05D5" w:rsidRDefault="002F05D5" w:rsidP="002F05D5">
      <w:r w:rsidRPr="002F05D5">
        <w:t xml:space="preserve">(1) No person may cause or allow air contaminants from any source subject to regulation by </w:t>
      </w:r>
      <w:del w:id="5937" w:author="Preferred Customer" w:date="2012-09-13T18:56:00Z">
        <w:r w:rsidRPr="002F05D5" w:rsidDel="00F75678">
          <w:delText>the department</w:delText>
        </w:r>
      </w:del>
      <w:ins w:id="5938" w:author="Preferred Customer" w:date="2012-09-13T18:56:00Z">
        <w:r w:rsidRPr="002F05D5">
          <w:t>DEQ</w:t>
        </w:r>
      </w:ins>
      <w:r w:rsidRPr="002F05D5">
        <w:t xml:space="preserve"> to cause a nuisance.</w:t>
      </w:r>
    </w:p>
    <w:p w14:paraId="7B6323DE" w14:textId="77777777" w:rsidR="002F05D5" w:rsidRPr="002F05D5" w:rsidRDefault="002F05D5" w:rsidP="002F05D5">
      <w:r w:rsidRPr="002F05D5">
        <w:t xml:space="preserve">(2) Upon determining a nuisance may exist, </w:t>
      </w:r>
      <w:del w:id="5939" w:author="Preferred Customer" w:date="2012-09-13T18:56:00Z">
        <w:r w:rsidRPr="002F05D5" w:rsidDel="00F75678">
          <w:delText>the department</w:delText>
        </w:r>
      </w:del>
      <w:ins w:id="5940" w:author="Preferred Customer" w:date="2012-09-13T18:56:00Z">
        <w:r w:rsidRPr="002F05D5">
          <w:t>DEQ</w:t>
        </w:r>
      </w:ins>
      <w:r w:rsidRPr="002F05D5">
        <w:t xml:space="preserve"> will provide written notice to the person creating the suspected nuisance. </w:t>
      </w:r>
      <w:del w:id="5941" w:author="Preferred Customer" w:date="2012-09-13T18:54:00Z">
        <w:r w:rsidRPr="002F05D5" w:rsidDel="00F75678">
          <w:delText>The department</w:delText>
        </w:r>
      </w:del>
      <w:ins w:id="5942" w:author="Preferred Customer" w:date="2012-09-13T18:54:00Z">
        <w:r w:rsidRPr="002F05D5">
          <w:t>DEQ</w:t>
        </w:r>
      </w:ins>
      <w:r w:rsidRPr="002F05D5">
        <w:t xml:space="preserve"> will endeavor to resolve observed nuisances in keeping with the policy outlined in OAR 340-</w:t>
      </w:r>
      <w:ins w:id="5943" w:author="Mark" w:date="2014-07-24T08:39:00Z">
        <w:r w:rsidR="00A75065">
          <w:t>0</w:t>
        </w:r>
      </w:ins>
      <w:r w:rsidRPr="002F05D5">
        <w:t xml:space="preserve">12-0026. If </w:t>
      </w:r>
      <w:del w:id="5944" w:author="Preferred Customer" w:date="2012-09-13T18:54:00Z">
        <w:r w:rsidRPr="002F05D5" w:rsidDel="00F75678">
          <w:delText>the department</w:delText>
        </w:r>
      </w:del>
      <w:ins w:id="5945" w:author="Preferred Customer" w:date="2012-09-13T18:54:00Z">
        <w:r w:rsidRPr="002F05D5">
          <w:t>DEQ</w:t>
        </w:r>
      </w:ins>
      <w:r w:rsidRPr="002F05D5">
        <w:t xml:space="preserve"> subsequently determines a nuisance exists under 340-208-0310 and proceeds with a formal enforcement action, pursuant to </w:t>
      </w:r>
      <w:del w:id="5946" w:author="Preferred Customer" w:date="2013-09-15T14:00:00Z">
        <w:r w:rsidRPr="002F05D5" w:rsidDel="0089656B">
          <w:delText xml:space="preserve">chapter </w:delText>
        </w:r>
      </w:del>
      <w:ins w:id="594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14:paraId="7B6323DF" w14:textId="77777777" w:rsidR="002F05D5" w:rsidRPr="002F05D5" w:rsidRDefault="002F05D5" w:rsidP="002F05D5">
      <w:r w:rsidRPr="002F05D5">
        <w:t>Stat. Auth.: ORS 468</w:t>
      </w:r>
      <w:ins w:id="5948" w:author="Mark" w:date="2014-05-28T11:01:00Z">
        <w:r w:rsidR="00A8711B">
          <w:t>.020</w:t>
        </w:r>
      </w:ins>
      <w:r w:rsidRPr="002F05D5">
        <w:t xml:space="preserve">, </w:t>
      </w:r>
      <w:del w:id="5949" w:author="Mark" w:date="2014-05-28T11:01:00Z">
        <w:r w:rsidRPr="002F05D5" w:rsidDel="00A8711B">
          <w:delText xml:space="preserve">ORS </w:delText>
        </w:r>
      </w:del>
      <w:r w:rsidRPr="002F05D5">
        <w:t xml:space="preserve">468A.010 &amp; </w:t>
      </w:r>
      <w:del w:id="5950" w:author="Mark" w:date="2014-05-28T11:02:00Z">
        <w:r w:rsidRPr="002F05D5" w:rsidDel="00A8711B">
          <w:delText xml:space="preserve">ORS </w:delText>
        </w:r>
      </w:del>
      <w:r w:rsidRPr="002F05D5">
        <w:t>468A.025</w:t>
      </w:r>
      <w:r w:rsidRPr="002F05D5">
        <w:br/>
        <w:t xml:space="preserve">Stats. Implemented: ORS 468A.010 &amp; </w:t>
      </w:r>
      <w:del w:id="5951" w:author="Mark" w:date="2014-05-28T11:02:00Z">
        <w:r w:rsidRPr="002F05D5" w:rsidDel="00A8711B">
          <w:delText xml:space="preserve">ORS </w:delText>
        </w:r>
      </w:del>
      <w:r w:rsidRPr="002F05D5">
        <w:t>468A.025</w:t>
      </w:r>
      <w:r w:rsidRPr="002F05D5">
        <w:br/>
        <w:t>Hist.: DEQ 2-2001, f. &amp; cert. ef. 2-5-01</w:t>
      </w:r>
    </w:p>
    <w:p w14:paraId="7B6323E0" w14:textId="77777777" w:rsidR="00460686" w:rsidRPr="00F57E8F" w:rsidRDefault="00460686" w:rsidP="002F05D5">
      <w:pPr>
        <w:rPr>
          <w:bCs/>
        </w:rPr>
      </w:pPr>
    </w:p>
    <w:p w14:paraId="7B6323E1" w14:textId="77777777" w:rsidR="002F05D5" w:rsidRPr="002F05D5" w:rsidRDefault="002F05D5" w:rsidP="002F05D5">
      <w:r w:rsidRPr="002F05D5">
        <w:rPr>
          <w:b/>
          <w:bCs/>
        </w:rPr>
        <w:t>340-208-0310</w:t>
      </w:r>
    </w:p>
    <w:p w14:paraId="7B6323E2" w14:textId="77777777" w:rsidR="002F05D5" w:rsidRPr="002F05D5" w:rsidRDefault="002F05D5" w:rsidP="002F05D5">
      <w:r w:rsidRPr="002F05D5">
        <w:rPr>
          <w:b/>
          <w:bCs/>
        </w:rPr>
        <w:t>Determining Whether A Nuisance Exists</w:t>
      </w:r>
    </w:p>
    <w:p w14:paraId="7B6323E3" w14:textId="77777777" w:rsidR="002F05D5" w:rsidRPr="002F05D5" w:rsidRDefault="002F05D5" w:rsidP="002F05D5">
      <w:r w:rsidRPr="002F05D5">
        <w:lastRenderedPageBreak/>
        <w:t xml:space="preserve">(1) In determining </w:t>
      </w:r>
      <w:ins w:id="5952" w:author="Mark" w:date="2014-07-24T08:39:00Z">
        <w:r w:rsidR="00A75065">
          <w:t xml:space="preserve">whether </w:t>
        </w:r>
      </w:ins>
      <w:r w:rsidRPr="002F05D5">
        <w:t>a nuisance</w:t>
      </w:r>
      <w:ins w:id="5953" w:author="Mark" w:date="2014-07-24T08:39:00Z">
        <w:r w:rsidR="00A75065">
          <w:t xml:space="preserve"> exists</w:t>
        </w:r>
      </w:ins>
      <w:r w:rsidRPr="002F05D5">
        <w:t xml:space="preserve">,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may consider factors including, but not limited to, the following:</w:t>
      </w:r>
    </w:p>
    <w:p w14:paraId="7B6323E4" w14:textId="77777777" w:rsidR="002F05D5" w:rsidRPr="002F05D5" w:rsidRDefault="002F05D5" w:rsidP="002F05D5">
      <w:r w:rsidRPr="002F05D5">
        <w:t>(a) Frequency of the emission;</w:t>
      </w:r>
    </w:p>
    <w:p w14:paraId="7B6323E5" w14:textId="77777777" w:rsidR="002F05D5" w:rsidRPr="002F05D5" w:rsidRDefault="002F05D5" w:rsidP="002F05D5">
      <w:r w:rsidRPr="002F05D5">
        <w:t>(b) Duration of the emission;</w:t>
      </w:r>
    </w:p>
    <w:p w14:paraId="7B6323E6" w14:textId="77777777" w:rsidR="002F05D5" w:rsidRPr="002F05D5" w:rsidRDefault="002F05D5" w:rsidP="002F05D5">
      <w:r w:rsidRPr="002F05D5">
        <w:t>(c) Strength or intensity of the emissions, odors or other offending properties;</w:t>
      </w:r>
    </w:p>
    <w:p w14:paraId="7B6323E7" w14:textId="77777777" w:rsidR="002F05D5" w:rsidRPr="002F05D5" w:rsidRDefault="002F05D5" w:rsidP="002F05D5">
      <w:r w:rsidRPr="002F05D5">
        <w:t>(d) Number of people impacted;</w:t>
      </w:r>
    </w:p>
    <w:p w14:paraId="7B6323E8" w14:textId="77777777" w:rsidR="002F05D5" w:rsidRPr="002F05D5" w:rsidRDefault="002F05D5" w:rsidP="002F05D5">
      <w:r w:rsidRPr="002F05D5">
        <w:t>(e) The suitability of each party's use to the character of the locality in which it is conducted;</w:t>
      </w:r>
    </w:p>
    <w:p w14:paraId="7B6323E9" w14:textId="77777777" w:rsidR="002F05D5" w:rsidRPr="002F05D5" w:rsidRDefault="002F05D5" w:rsidP="002F05D5">
      <w:r w:rsidRPr="002F05D5">
        <w:t>(f) Extent and character of the harm to complainants;</w:t>
      </w:r>
    </w:p>
    <w:p w14:paraId="7B6323EA" w14:textId="77777777" w:rsidR="002F05D5" w:rsidRPr="002F05D5" w:rsidRDefault="002F05D5" w:rsidP="002F05D5">
      <w:r w:rsidRPr="002F05D5">
        <w:t>(g) The source's ability to prevent or avoid harm.</w:t>
      </w:r>
    </w:p>
    <w:p w14:paraId="7B6323EB" w14:textId="77777777" w:rsidR="002F05D5" w:rsidRPr="002F05D5" w:rsidRDefault="002F05D5" w:rsidP="002F05D5">
      <w:r w:rsidRPr="002F05D5">
        <w:t xml:space="preserve">(2) Compliance with a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64"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14:paraId="7B6323EC" w14:textId="77777777" w:rsidR="002F05D5" w:rsidRPr="002F05D5" w:rsidRDefault="002F05D5" w:rsidP="002F05D5">
      <w:r w:rsidRPr="002F05D5">
        <w:t>Stat. Auth.: ORS 468</w:t>
      </w:r>
      <w:ins w:id="5965" w:author="Mark" w:date="2014-05-28T11:04:00Z">
        <w:r w:rsidR="00ED0941">
          <w:t>.020</w:t>
        </w:r>
      </w:ins>
      <w:r w:rsidRPr="002F05D5">
        <w:t xml:space="preserve">, </w:t>
      </w:r>
      <w:del w:id="5966" w:author="Mark" w:date="2014-05-28T11:04:00Z">
        <w:r w:rsidRPr="002F05D5" w:rsidDel="00ED0941">
          <w:delText xml:space="preserve">ORS </w:delText>
        </w:r>
      </w:del>
      <w:r w:rsidRPr="002F05D5">
        <w:t xml:space="preserve">468A.010 &amp; </w:t>
      </w:r>
      <w:del w:id="5967" w:author="Mark" w:date="2014-05-28T11:04:00Z">
        <w:r w:rsidRPr="002F05D5" w:rsidDel="00ED0941">
          <w:delText xml:space="preserve">ORS </w:delText>
        </w:r>
      </w:del>
      <w:r w:rsidRPr="002F05D5">
        <w:t>468A.025</w:t>
      </w:r>
      <w:r w:rsidRPr="002F05D5">
        <w:br/>
        <w:t xml:space="preserve">Stats. Implemented: ORS 468A.010 &amp; </w:t>
      </w:r>
      <w:del w:id="5968" w:author="Mark" w:date="2014-05-28T11:04:00Z">
        <w:r w:rsidRPr="002F05D5" w:rsidDel="00ED0941">
          <w:delText xml:space="preserve">ORS </w:delText>
        </w:r>
      </w:del>
      <w:r w:rsidRPr="002F05D5">
        <w:t>468A.025</w:t>
      </w:r>
      <w:r w:rsidRPr="002F05D5">
        <w:br/>
        <w:t>Hist.: DEQ 2-2001, f. &amp; cert. ef. 2-5-01</w:t>
      </w:r>
    </w:p>
    <w:p w14:paraId="7B6323ED" w14:textId="77777777" w:rsidR="00460686" w:rsidRPr="00F57E8F" w:rsidRDefault="00460686" w:rsidP="002F05D5">
      <w:pPr>
        <w:rPr>
          <w:bCs/>
        </w:rPr>
      </w:pPr>
    </w:p>
    <w:p w14:paraId="7B6323EE" w14:textId="77777777" w:rsidR="002F05D5" w:rsidRPr="002F05D5" w:rsidRDefault="002F05D5" w:rsidP="002F05D5">
      <w:r w:rsidRPr="002F05D5">
        <w:rPr>
          <w:b/>
          <w:bCs/>
        </w:rPr>
        <w:t>340-208-0320</w:t>
      </w:r>
    </w:p>
    <w:p w14:paraId="7B6323EF" w14:textId="77777777" w:rsidR="002F05D5" w:rsidRPr="002F05D5" w:rsidRDefault="002F05D5" w:rsidP="002F05D5">
      <w:r w:rsidRPr="002F05D5">
        <w:rPr>
          <w:b/>
          <w:bCs/>
        </w:rPr>
        <w:t>Best Work Practices Agreement</w:t>
      </w:r>
    </w:p>
    <w:p w14:paraId="7B6323F0" w14:textId="77777777" w:rsidR="002F05D5" w:rsidRPr="002F05D5" w:rsidRDefault="002F05D5" w:rsidP="002F05D5">
      <w:r w:rsidRPr="002F05D5">
        <w:t xml:space="preserve">(1) A person may voluntarily enter into an agreement with </w:t>
      </w:r>
      <w:del w:id="5969" w:author="Preferred Customer" w:date="2012-09-13T18:55:00Z">
        <w:r w:rsidRPr="002F05D5" w:rsidDel="00F75678">
          <w:delText>the department</w:delText>
        </w:r>
      </w:del>
      <w:ins w:id="5970"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14:paraId="7B6323F1" w14:textId="77777777" w:rsidR="002F05D5" w:rsidRPr="002F05D5" w:rsidRDefault="002F05D5" w:rsidP="002F05D5">
      <w:r w:rsidRPr="002F05D5">
        <w:t xml:space="preserve">(2) For any source subject to OAR 340-216-0020 or 340-218-0020, the conditions outlined in the </w:t>
      </w:r>
      <w:del w:id="5971" w:author="Preferred Customer" w:date="2013-09-22T18:42:00Z">
        <w:r w:rsidRPr="002F05D5" w:rsidDel="00D31FDC">
          <w:delText>B</w:delText>
        </w:r>
      </w:del>
      <w:ins w:id="5972" w:author="Preferred Customer" w:date="2013-09-22T18:42:00Z">
        <w:r w:rsidR="00D31FDC">
          <w:t>b</w:t>
        </w:r>
      </w:ins>
      <w:r w:rsidRPr="002F05D5">
        <w:t xml:space="preserve">est </w:t>
      </w:r>
      <w:del w:id="5973" w:author="Preferred Customer" w:date="2013-09-22T18:42:00Z">
        <w:r w:rsidRPr="002F05D5" w:rsidDel="00D31FDC">
          <w:delText>W</w:delText>
        </w:r>
      </w:del>
      <w:ins w:id="5974" w:author="Preferred Customer" w:date="2013-09-22T18:42:00Z">
        <w:r w:rsidR="00D31FDC">
          <w:t>w</w:t>
        </w:r>
      </w:ins>
      <w:r w:rsidRPr="002F05D5">
        <w:t xml:space="preserve">ork </w:t>
      </w:r>
      <w:del w:id="5975" w:author="Preferred Customer" w:date="2013-09-22T18:42:00Z">
        <w:r w:rsidRPr="002F05D5" w:rsidDel="00D31FDC">
          <w:delText>P</w:delText>
        </w:r>
      </w:del>
      <w:ins w:id="5976" w:author="Preferred Customer" w:date="2013-09-22T18:42:00Z">
        <w:r w:rsidR="00D31FDC">
          <w:t>p</w:t>
        </w:r>
      </w:ins>
      <w:r w:rsidRPr="002F05D5">
        <w:t xml:space="preserve">ractices </w:t>
      </w:r>
      <w:del w:id="5977" w:author="Preferred Customer" w:date="2013-09-22T18:42:00Z">
        <w:r w:rsidRPr="002F05D5" w:rsidDel="00D31FDC">
          <w:delText>A</w:delText>
        </w:r>
      </w:del>
      <w:ins w:id="5978" w:author="Preferred Customer" w:date="2013-09-22T18:42:00Z">
        <w:r w:rsidR="00D31FDC">
          <w:t>a</w:t>
        </w:r>
      </w:ins>
      <w:r w:rsidRPr="002F05D5">
        <w:t>greement will be incorporated into the permit at the next permit renewal or modification.</w:t>
      </w:r>
    </w:p>
    <w:p w14:paraId="7B6323F2" w14:textId="77777777" w:rsidR="002F05D5" w:rsidRPr="002F05D5" w:rsidRDefault="002F05D5" w:rsidP="002F05D5">
      <w:r w:rsidRPr="002F05D5">
        <w:t xml:space="preserve">(3) This agreement will remain in effect unless or until </w:t>
      </w:r>
      <w:del w:id="5979" w:author="Preferred Customer" w:date="2012-09-13T18:55:00Z">
        <w:r w:rsidRPr="002F05D5" w:rsidDel="00F75678">
          <w:delText>the department</w:delText>
        </w:r>
      </w:del>
      <w:ins w:id="5980" w:author="Preferred Customer" w:date="2012-09-13T18:55:00Z">
        <w:r w:rsidRPr="002F05D5">
          <w:t>DEQ</w:t>
        </w:r>
      </w:ins>
      <w:r w:rsidRPr="002F05D5">
        <w:t xml:space="preserve"> provides written notification to the person subject to the agreement that:</w:t>
      </w:r>
    </w:p>
    <w:p w14:paraId="7B6323F3" w14:textId="77777777" w:rsidR="002F05D5" w:rsidRPr="002F05D5" w:rsidRDefault="002F05D5" w:rsidP="002F05D5">
      <w:r w:rsidRPr="002F05D5">
        <w:t>(a) The agreement is superseded by conditions and requirements established later in a permit;</w:t>
      </w:r>
    </w:p>
    <w:p w14:paraId="7B6323F4" w14:textId="77777777" w:rsidR="002F05D5" w:rsidRPr="002F05D5" w:rsidRDefault="002F05D5" w:rsidP="002F05D5">
      <w:r w:rsidRPr="002F05D5">
        <w:lastRenderedPageBreak/>
        <w:t xml:space="preserve">(b) </w:t>
      </w:r>
      <w:del w:id="5981" w:author="Preferred Customer" w:date="2012-09-13T18:55:00Z">
        <w:r w:rsidRPr="002F05D5" w:rsidDel="00F75678">
          <w:delText>The department</w:delText>
        </w:r>
      </w:del>
      <w:ins w:id="5982" w:author="Preferred Customer" w:date="2012-09-13T18:55:00Z">
        <w:r w:rsidRPr="002F05D5">
          <w:t>DEQ</w:t>
        </w:r>
      </w:ins>
      <w:r w:rsidRPr="002F05D5">
        <w:t xml:space="preserve"> determines the activities that were the subject of the agreement no longer occur; or</w:t>
      </w:r>
    </w:p>
    <w:p w14:paraId="7B6323F5" w14:textId="77777777" w:rsidR="002F05D5" w:rsidRPr="002F05D5" w:rsidRDefault="002F05D5" w:rsidP="002F05D5">
      <w:r w:rsidRPr="002F05D5">
        <w:t xml:space="preserve">(c)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determines that further reasonably available practices are necessary to abate the suspected nuisance.</w:t>
      </w:r>
    </w:p>
    <w:p w14:paraId="7B6323F6" w14:textId="77777777" w:rsidR="002F05D5" w:rsidRPr="002F05D5" w:rsidRDefault="002F05D5" w:rsidP="002F05D5">
      <w:r w:rsidRPr="002F05D5">
        <w:t>(4) The agreement will include one or more specific practices to abate the suspected nuisance. The agreement may contain other requirements including, but not limited to:</w:t>
      </w:r>
    </w:p>
    <w:p w14:paraId="7B6323F7" w14:textId="77777777" w:rsidR="002F05D5" w:rsidRPr="002F05D5" w:rsidRDefault="002F05D5" w:rsidP="002F05D5">
      <w:r w:rsidRPr="002F05D5">
        <w:t>(a) Monitoring and tracking the emission of air contaminants;</w:t>
      </w:r>
    </w:p>
    <w:p w14:paraId="7B6323F8" w14:textId="77777777" w:rsidR="002F05D5" w:rsidRPr="002F05D5" w:rsidRDefault="002F05D5" w:rsidP="002F05D5">
      <w:r w:rsidRPr="002F05D5">
        <w:t>(b) Logging complaints and the source's response to the complaint;</w:t>
      </w:r>
    </w:p>
    <w:p w14:paraId="7B6323F9" w14:textId="77777777" w:rsidR="002F05D5" w:rsidRPr="002F05D5" w:rsidRDefault="002F05D5" w:rsidP="002F05D5">
      <w:r w:rsidRPr="002F05D5">
        <w:t>(c) Conducting a study to propose further refinements to best work practices.</w:t>
      </w:r>
    </w:p>
    <w:p w14:paraId="7B6323FA" w14:textId="77777777" w:rsidR="002F05D5" w:rsidRPr="002F05D5" w:rsidRDefault="002F05D5" w:rsidP="002F05D5">
      <w:r w:rsidRPr="002F05D5">
        <w:t xml:space="preserve">(5) </w:t>
      </w:r>
      <w:del w:id="5985" w:author="Preferred Customer" w:date="2012-09-13T18:55:00Z">
        <w:r w:rsidRPr="002F05D5" w:rsidDel="00F75678">
          <w:delText>The department</w:delText>
        </w:r>
      </w:del>
      <w:ins w:id="5986"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7" w:author="Preferred Customer" w:date="2013-09-22T18:42:00Z">
        <w:r w:rsidRPr="002F05D5" w:rsidDel="00D31FDC">
          <w:delText>B</w:delText>
        </w:r>
      </w:del>
      <w:ins w:id="5988" w:author="Preferred Customer" w:date="2013-09-22T18:42:00Z">
        <w:r w:rsidR="00D31FDC">
          <w:t>b</w:t>
        </w:r>
      </w:ins>
      <w:r w:rsidRPr="002F05D5">
        <w:t xml:space="preserve">est </w:t>
      </w:r>
      <w:del w:id="5989" w:author="Preferred Customer" w:date="2013-09-22T18:42:00Z">
        <w:r w:rsidRPr="002F05D5" w:rsidDel="00D31FDC">
          <w:delText>W</w:delText>
        </w:r>
      </w:del>
      <w:ins w:id="5990" w:author="Preferred Customer" w:date="2013-09-22T18:42:00Z">
        <w:r w:rsidR="00D31FDC">
          <w:t>w</w:t>
        </w:r>
      </w:ins>
      <w:r w:rsidRPr="002F05D5">
        <w:t xml:space="preserve">ork </w:t>
      </w:r>
      <w:del w:id="5991" w:author="Preferred Customer" w:date="2013-09-22T18:42:00Z">
        <w:r w:rsidRPr="002F05D5" w:rsidDel="00D31FDC">
          <w:delText>P</w:delText>
        </w:r>
      </w:del>
      <w:ins w:id="5992" w:author="Preferred Customer" w:date="2013-09-22T18:42:00Z">
        <w:r w:rsidR="00D31FDC">
          <w:t>p</w:t>
        </w:r>
      </w:ins>
      <w:r w:rsidRPr="002F05D5">
        <w:t xml:space="preserve">ractices </w:t>
      </w:r>
      <w:del w:id="5993" w:author="Preferred Customer" w:date="2013-09-22T18:42:00Z">
        <w:r w:rsidRPr="002F05D5" w:rsidDel="00D31FDC">
          <w:delText>A</w:delText>
        </w:r>
      </w:del>
      <w:ins w:id="5994" w:author="Preferred Customer" w:date="2013-09-22T18:42:00Z">
        <w:r w:rsidR="00D31FDC">
          <w:t>a</w:t>
        </w:r>
      </w:ins>
      <w:r w:rsidRPr="002F05D5">
        <w:t xml:space="preserve">greement. </w:t>
      </w:r>
      <w:del w:id="5995" w:author="Preferred Customer" w:date="2012-09-13T18:55:00Z">
        <w:r w:rsidRPr="002F05D5" w:rsidDel="00F75678">
          <w:delText>The department</w:delText>
        </w:r>
      </w:del>
      <w:ins w:id="5996" w:author="Preferred Customer" w:date="2012-09-13T18:55:00Z">
        <w:r w:rsidRPr="002F05D5">
          <w:t>DEQ</w:t>
        </w:r>
      </w:ins>
      <w:r w:rsidRPr="002F05D5">
        <w:t xml:space="preserve"> will not require that complainants identify themselves to the source as part of the investigation and development of the </w:t>
      </w:r>
      <w:del w:id="5997" w:author="Preferred Customer" w:date="2013-09-22T18:42:00Z">
        <w:r w:rsidRPr="002F05D5" w:rsidDel="00D31FDC">
          <w:delText>B</w:delText>
        </w:r>
      </w:del>
      <w:ins w:id="5998" w:author="Preferred Customer" w:date="2013-09-22T18:42:00Z">
        <w:r w:rsidR="00D31FDC">
          <w:t>b</w:t>
        </w:r>
      </w:ins>
      <w:r w:rsidRPr="002F05D5">
        <w:t xml:space="preserve">est </w:t>
      </w:r>
      <w:del w:id="5999" w:author="Preferred Customer" w:date="2013-09-22T18:42:00Z">
        <w:r w:rsidRPr="002F05D5" w:rsidDel="00D31FDC">
          <w:delText>W</w:delText>
        </w:r>
      </w:del>
      <w:ins w:id="6000" w:author="Preferred Customer" w:date="2013-09-22T18:42:00Z">
        <w:r w:rsidR="00D31FDC">
          <w:t>w</w:t>
        </w:r>
      </w:ins>
      <w:r w:rsidRPr="002F05D5">
        <w:t xml:space="preserve">ork </w:t>
      </w:r>
      <w:del w:id="6001" w:author="Preferred Customer" w:date="2013-09-22T18:42:00Z">
        <w:r w:rsidRPr="002F05D5" w:rsidDel="00D31FDC">
          <w:delText>P</w:delText>
        </w:r>
      </w:del>
      <w:ins w:id="6002" w:author="Preferred Customer" w:date="2013-09-22T18:42:00Z">
        <w:r w:rsidR="00D31FDC">
          <w:t>p</w:t>
        </w:r>
      </w:ins>
      <w:r w:rsidRPr="002F05D5">
        <w:t xml:space="preserve">ractices </w:t>
      </w:r>
      <w:del w:id="6003" w:author="Preferred Customer" w:date="2013-09-22T18:42:00Z">
        <w:r w:rsidRPr="002F05D5" w:rsidDel="00D31FDC">
          <w:delText>A</w:delText>
        </w:r>
      </w:del>
      <w:ins w:id="6004" w:author="Preferred Customer" w:date="2013-09-22T18:42:00Z">
        <w:r w:rsidR="00D31FDC">
          <w:t>a</w:t>
        </w:r>
      </w:ins>
      <w:r w:rsidRPr="002F05D5">
        <w:t>greement.</w:t>
      </w:r>
    </w:p>
    <w:p w14:paraId="7B6323FB" w14:textId="77777777" w:rsidR="002F05D5" w:rsidRPr="002F05D5" w:rsidRDefault="002F05D5" w:rsidP="002F05D5">
      <w:r w:rsidRPr="002F05D5">
        <w:t>Stat. Auth.: ORS 468</w:t>
      </w:r>
      <w:ins w:id="6005" w:author="Mark" w:date="2014-05-28T11:04:00Z">
        <w:r w:rsidR="00ED0941">
          <w:t>.020</w:t>
        </w:r>
      </w:ins>
      <w:r w:rsidRPr="002F05D5">
        <w:t xml:space="preserve">, </w:t>
      </w:r>
      <w:del w:id="6006" w:author="Mark" w:date="2014-05-28T11:04:00Z">
        <w:r w:rsidRPr="002F05D5" w:rsidDel="00ED0941">
          <w:delText>ORS</w:delText>
        </w:r>
      </w:del>
      <w:del w:id="6007" w:author="Mark" w:date="2014-05-28T11:05:00Z">
        <w:r w:rsidRPr="002F05D5" w:rsidDel="00ED0941">
          <w:delText xml:space="preserve"> </w:delText>
        </w:r>
      </w:del>
      <w:r w:rsidRPr="002F05D5">
        <w:t xml:space="preserve">468A.010 &amp; </w:t>
      </w:r>
      <w:del w:id="6008" w:author="Mark" w:date="2014-05-28T11:05:00Z">
        <w:r w:rsidRPr="002F05D5" w:rsidDel="00ED0941">
          <w:delText xml:space="preserve">ORS </w:delText>
        </w:r>
      </w:del>
      <w:r w:rsidRPr="002F05D5">
        <w:t>468A.025</w:t>
      </w:r>
      <w:r w:rsidRPr="002F05D5">
        <w:br/>
        <w:t xml:space="preserve">Stats. Implemented: ORS 468A.010 &amp; </w:t>
      </w:r>
      <w:del w:id="6009" w:author="Mark" w:date="2014-05-28T11:05:00Z">
        <w:r w:rsidRPr="002F05D5" w:rsidDel="00ED0941">
          <w:delText xml:space="preserve">ORS </w:delText>
        </w:r>
      </w:del>
      <w:r w:rsidRPr="002F05D5">
        <w:t>468A.025</w:t>
      </w:r>
      <w:r w:rsidRPr="002F05D5">
        <w:br/>
        <w:t>Hist.: DEQ 2-2001, f. &amp; cert. ef. 2-5-01</w:t>
      </w:r>
    </w:p>
    <w:p w14:paraId="7B6323FC" w14:textId="77777777" w:rsidR="00460686" w:rsidRPr="00F57E8F" w:rsidRDefault="00460686" w:rsidP="002F05D5">
      <w:pPr>
        <w:rPr>
          <w:bCs/>
        </w:rPr>
      </w:pPr>
    </w:p>
    <w:p w14:paraId="7B6323FD" w14:textId="77777777" w:rsidR="002F05D5" w:rsidRPr="002F05D5" w:rsidRDefault="002F05D5" w:rsidP="002F05D5">
      <w:r w:rsidRPr="002F05D5">
        <w:rPr>
          <w:b/>
          <w:bCs/>
        </w:rPr>
        <w:t>340-208-0450</w:t>
      </w:r>
    </w:p>
    <w:p w14:paraId="7B6323FE" w14:textId="77777777" w:rsidR="002F05D5" w:rsidRPr="002F05D5" w:rsidRDefault="00336427" w:rsidP="002F05D5">
      <w:r w:rsidRPr="00825CA6">
        <w:rPr>
          <w:b/>
          <w:bCs/>
        </w:rPr>
        <w:t>Particle Fallout Limitation</w:t>
      </w:r>
    </w:p>
    <w:p w14:paraId="7B6323FF" w14:textId="77777777"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1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14:paraId="7B632400" w14:textId="77777777" w:rsidR="002F05D5" w:rsidRDefault="002F05D5" w:rsidP="002F05D5">
      <w:r w:rsidRPr="002F05D5">
        <w:t>Stat. Auth.: ORS 468</w:t>
      </w:r>
      <w:ins w:id="6011" w:author="Mark" w:date="2014-05-28T11:05:00Z">
        <w:r w:rsidR="00C10F2A">
          <w:t>.020</w:t>
        </w:r>
      </w:ins>
      <w:r w:rsidRPr="002F05D5">
        <w:t xml:space="preserve">, </w:t>
      </w:r>
      <w:del w:id="6012" w:author="Mark" w:date="2014-05-28T11:05:00Z">
        <w:r w:rsidRPr="002F05D5" w:rsidDel="00C10F2A">
          <w:delText xml:space="preserve">ORS </w:delText>
        </w:r>
      </w:del>
      <w:r w:rsidRPr="002F05D5">
        <w:t xml:space="preserve">468A.010 &amp; </w:t>
      </w:r>
      <w:del w:id="6013" w:author="Mark" w:date="2014-05-28T11:05:00Z">
        <w:r w:rsidRPr="002F05D5" w:rsidDel="00C10F2A">
          <w:delText xml:space="preserve">ORS </w:delText>
        </w:r>
      </w:del>
      <w:r w:rsidRPr="002F05D5">
        <w:t>468A.025</w:t>
      </w:r>
      <w:r w:rsidRPr="002F05D5">
        <w:br/>
        <w:t xml:space="preserve">Stats. Implemented: ORS 468A.010 &amp; </w:t>
      </w:r>
      <w:del w:id="601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14:paraId="7B632401" w14:textId="77777777" w:rsidR="005674CD" w:rsidRPr="002F05D5" w:rsidRDefault="005674CD" w:rsidP="002F05D5"/>
    <w:p w14:paraId="7B632402" w14:textId="77777777" w:rsidR="005674CD" w:rsidRPr="005674CD" w:rsidRDefault="005674CD" w:rsidP="005674CD">
      <w:pPr>
        <w:jc w:val="center"/>
        <w:rPr>
          <w:bCs/>
        </w:rPr>
      </w:pPr>
      <w:r w:rsidRPr="005674CD">
        <w:rPr>
          <w:b/>
          <w:bCs/>
        </w:rPr>
        <w:t>Clackamas, Columbia, Multnomah, and Washington Counties</w:t>
      </w:r>
    </w:p>
    <w:p w14:paraId="7B632403" w14:textId="77777777" w:rsidR="00460686" w:rsidRPr="00F57E8F" w:rsidDel="001D10D4" w:rsidRDefault="00460686" w:rsidP="002F05D5">
      <w:pPr>
        <w:rPr>
          <w:del w:id="6015" w:author="jinahar" w:date="2014-10-13T13:35:00Z"/>
          <w:bCs/>
        </w:rPr>
      </w:pPr>
    </w:p>
    <w:p w14:paraId="7B632404" w14:textId="77777777" w:rsidR="002F05D5" w:rsidRPr="002F05D5" w:rsidDel="001D10D4" w:rsidRDefault="002F05D5" w:rsidP="002F05D5">
      <w:pPr>
        <w:rPr>
          <w:del w:id="6016" w:author="jinahar" w:date="2014-10-13T13:35:00Z"/>
        </w:rPr>
      </w:pPr>
      <w:del w:id="6017" w:author="jinahar" w:date="2014-10-13T13:35:00Z">
        <w:r w:rsidRPr="002F05D5" w:rsidDel="001D10D4">
          <w:rPr>
            <w:b/>
            <w:bCs/>
          </w:rPr>
          <w:delText>340-208-0600</w:delText>
        </w:r>
      </w:del>
    </w:p>
    <w:p w14:paraId="7B632405" w14:textId="77777777" w:rsidR="002F05D5" w:rsidRPr="002F05D5" w:rsidDel="00733B9A" w:rsidRDefault="002F05D5" w:rsidP="002F05D5">
      <w:pPr>
        <w:rPr>
          <w:del w:id="6018" w:author="Mark" w:date="2014-02-10T14:37:00Z"/>
        </w:rPr>
      </w:pPr>
      <w:del w:id="6019" w:author="Mark" w:date="2014-02-10T14:37:00Z">
        <w:r w:rsidRPr="002F05D5" w:rsidDel="00733B9A">
          <w:rPr>
            <w:b/>
            <w:bCs/>
          </w:rPr>
          <w:lastRenderedPageBreak/>
          <w:delText>Visible Air Contaminant Standards</w:delText>
        </w:r>
      </w:del>
    </w:p>
    <w:p w14:paraId="7B632406" w14:textId="77777777" w:rsidR="002F05D5" w:rsidRPr="002F05D5" w:rsidDel="00733B9A" w:rsidRDefault="002F05D5" w:rsidP="00733B9A">
      <w:pPr>
        <w:rPr>
          <w:del w:id="6020" w:author="Mark" w:date="2014-02-10T14:37:00Z"/>
        </w:rPr>
      </w:pPr>
      <w:del w:id="602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22" w:author="Mark" w:date="2014-02-10T14:37:00Z">
        <w:r w:rsidR="00733B9A" w:rsidRPr="002F05D5" w:rsidDel="00733B9A">
          <w:t xml:space="preserve"> </w:t>
        </w:r>
      </w:ins>
    </w:p>
    <w:p w14:paraId="7B632407" w14:textId="77777777" w:rsidR="005674CD" w:rsidRDefault="002F05D5">
      <w:del w:id="602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14:paraId="7B632408" w14:textId="77777777" w:rsidR="005674CD" w:rsidRDefault="005674CD">
      <w:r>
        <w:br w:type="page"/>
      </w:r>
    </w:p>
    <w:p w14:paraId="7B632409" w14:textId="77777777" w:rsidR="002F05D5" w:rsidRDefault="002F05D5"/>
    <w:p w14:paraId="7B63240A" w14:textId="77777777" w:rsidR="002B13AD" w:rsidRPr="002B13AD" w:rsidRDefault="002B13AD" w:rsidP="004F301B">
      <w:pPr>
        <w:jc w:val="center"/>
      </w:pPr>
      <w:r w:rsidRPr="002B13AD">
        <w:rPr>
          <w:b/>
          <w:bCs/>
        </w:rPr>
        <w:t>DIVISION 209</w:t>
      </w:r>
    </w:p>
    <w:p w14:paraId="7B63240B" w14:textId="77777777" w:rsidR="002B13AD" w:rsidRPr="002B13AD" w:rsidRDefault="002B13AD" w:rsidP="004F301B">
      <w:pPr>
        <w:jc w:val="center"/>
      </w:pPr>
      <w:r w:rsidRPr="002B13AD">
        <w:rPr>
          <w:b/>
          <w:bCs/>
        </w:rPr>
        <w:t>PUBLIC PARTICIPATION</w:t>
      </w:r>
    </w:p>
    <w:p w14:paraId="7B63240C" w14:textId="77777777" w:rsidR="002B13AD" w:rsidRPr="002B13AD" w:rsidRDefault="002B13AD" w:rsidP="002B13AD">
      <w:pPr>
        <w:rPr>
          <w:b/>
          <w:bCs/>
        </w:rPr>
      </w:pPr>
      <w:r w:rsidRPr="002B13AD">
        <w:rPr>
          <w:b/>
          <w:bCs/>
        </w:rPr>
        <w:t>340-209-0010</w:t>
      </w:r>
    </w:p>
    <w:p w14:paraId="7B63240D" w14:textId="77777777" w:rsidR="002B13AD" w:rsidRPr="002B13AD" w:rsidRDefault="002B13AD" w:rsidP="002B13AD">
      <w:r w:rsidRPr="002B13AD">
        <w:rPr>
          <w:b/>
          <w:bCs/>
        </w:rPr>
        <w:t>Purpose</w:t>
      </w:r>
    </w:p>
    <w:p w14:paraId="7B63240E" w14:textId="77777777" w:rsidR="002B13AD" w:rsidRDefault="002B13AD" w:rsidP="002B13AD">
      <w:pPr>
        <w:rPr>
          <w:ins w:id="6024" w:author="jinahar" w:date="2014-03-11T09:27:00Z"/>
        </w:rPr>
      </w:pPr>
      <w:r w:rsidRPr="002B13AD">
        <w:t xml:space="preserve">The purpose of this </w:t>
      </w:r>
      <w:del w:id="6025" w:author="PCUser" w:date="2013-06-05T09:09:00Z">
        <w:r w:rsidRPr="002B13AD" w:rsidDel="00815340">
          <w:delText>D</w:delText>
        </w:r>
      </w:del>
      <w:ins w:id="6026" w:author="PCUser" w:date="2013-06-05T09:09:00Z">
        <w:r w:rsidRPr="002B13AD">
          <w:t>d</w:t>
        </w:r>
      </w:ins>
      <w:r w:rsidRPr="002B13AD">
        <w:t>ivision is to specify the requirements for notifying the public of certain permit actions and providing an opportunity for the public to participate in those permit actions.</w:t>
      </w:r>
    </w:p>
    <w:p w14:paraId="7B63240F" w14:textId="77777777" w:rsidR="00AA558D" w:rsidRPr="002B13AD" w:rsidRDefault="00AA558D" w:rsidP="002B13AD">
      <w:ins w:id="6027" w:author="jinahar" w:date="2014-03-11T09:27:00Z">
        <w:r w:rsidRPr="00AA558D">
          <w:rPr>
            <w:b/>
            <w:bCs/>
          </w:rPr>
          <w:t>NOTE:</w:t>
        </w:r>
        <w:r w:rsidRPr="00AA558D">
          <w:t xml:space="preserve"> This rule is included in the State of Oregon Clean Air Act Implementation Plan </w:t>
        </w:r>
      </w:ins>
      <w:ins w:id="6028" w:author="jinahar" w:date="2014-05-16T10:18:00Z">
        <w:r w:rsidR="00A21DCC">
          <w:t>that EQC adopted</w:t>
        </w:r>
      </w:ins>
      <w:ins w:id="6029" w:author="jinahar" w:date="2014-03-11T09:27:00Z">
        <w:r w:rsidRPr="00AA558D">
          <w:t xml:space="preserve"> under OAR 340-200-0040.</w:t>
        </w:r>
      </w:ins>
    </w:p>
    <w:p w14:paraId="7B632410" w14:textId="77777777" w:rsidR="002B13AD" w:rsidRPr="002B13AD" w:rsidRDefault="002B13AD" w:rsidP="002B13AD">
      <w:r w:rsidRPr="002B13AD">
        <w:t>Stat. Auth.: ORS 468.020</w:t>
      </w:r>
      <w:ins w:id="6030" w:author="Mark" w:date="2014-05-28T11:06:00Z">
        <w:r w:rsidR="00C10F2A" w:rsidRPr="00C10F2A">
          <w:t>, 468.065 &amp; 468A.310</w:t>
        </w:r>
      </w:ins>
      <w:r w:rsidRPr="002B13AD">
        <w:br/>
        <w:t>Stats. Implemented: ORS 468</w:t>
      </w:r>
      <w:ins w:id="6031" w:author="Mark" w:date="2014-05-28T11:06:00Z">
        <w:r w:rsidR="00C10F2A">
          <w:t>.065, 468A.035, 468A.040</w:t>
        </w:r>
      </w:ins>
      <w:r w:rsidRPr="002B13AD">
        <w:t xml:space="preserve"> &amp; ORS 468A</w:t>
      </w:r>
      <w:ins w:id="6032" w:author="Mark" w:date="2014-05-28T11:07:00Z">
        <w:r w:rsidR="00C10F2A">
          <w:t>.310</w:t>
        </w:r>
      </w:ins>
      <w:r w:rsidRPr="002B13AD">
        <w:br/>
        <w:t>Hist.: DEQ 6-2001, f. 6-18-01, cert. ef. 7-1-01</w:t>
      </w:r>
    </w:p>
    <w:p w14:paraId="7B632411" w14:textId="77777777" w:rsidR="002B13AD" w:rsidRPr="002B13AD" w:rsidRDefault="002B13AD" w:rsidP="002B13AD"/>
    <w:p w14:paraId="7B632412" w14:textId="77777777" w:rsidR="002B13AD" w:rsidRPr="002B13AD" w:rsidRDefault="002B13AD" w:rsidP="002B13AD">
      <w:pPr>
        <w:rPr>
          <w:b/>
          <w:bCs/>
        </w:rPr>
      </w:pPr>
      <w:r w:rsidRPr="002B13AD">
        <w:rPr>
          <w:b/>
          <w:bCs/>
        </w:rPr>
        <w:t>340-209-0020</w:t>
      </w:r>
    </w:p>
    <w:p w14:paraId="7B632413" w14:textId="77777777" w:rsidR="002B13AD" w:rsidRPr="002B13AD" w:rsidRDefault="002B13AD" w:rsidP="002B13AD">
      <w:r w:rsidRPr="002B13AD">
        <w:rPr>
          <w:b/>
          <w:bCs/>
        </w:rPr>
        <w:t>Applicability</w:t>
      </w:r>
    </w:p>
    <w:p w14:paraId="7B632414" w14:textId="77777777" w:rsidR="002B13AD" w:rsidRDefault="002B13AD" w:rsidP="002B13AD">
      <w:pPr>
        <w:rPr>
          <w:ins w:id="6033" w:author="jinahar" w:date="2014-03-11T10:23:00Z"/>
        </w:rPr>
      </w:pPr>
      <w:r w:rsidRPr="002B13AD">
        <w:t xml:space="preserve">This </w:t>
      </w:r>
      <w:del w:id="6034" w:author="PCUser" w:date="2013-06-05T09:12:00Z">
        <w:r w:rsidRPr="002B13AD" w:rsidDel="00815340">
          <w:delText>D</w:delText>
        </w:r>
      </w:del>
      <w:ins w:id="6035" w:author="PCUser" w:date="2013-06-05T09:12:00Z">
        <w:r w:rsidRPr="002B13AD">
          <w:t>d</w:t>
        </w:r>
      </w:ins>
      <w:r w:rsidRPr="002B13AD">
        <w:t>ivision applies to permit actions requiring public notice as specified in OAR 340, divisions 216 and 218.</w:t>
      </w:r>
    </w:p>
    <w:p w14:paraId="7B632415" w14:textId="77777777" w:rsidR="004952E4" w:rsidRPr="002B13AD" w:rsidRDefault="004952E4" w:rsidP="002B13AD">
      <w:ins w:id="6036" w:author="jinahar" w:date="2014-03-11T10:23:00Z">
        <w:r w:rsidRPr="004952E4">
          <w:rPr>
            <w:b/>
            <w:bCs/>
          </w:rPr>
          <w:t>NOTE:</w:t>
        </w:r>
        <w:r w:rsidRPr="004952E4">
          <w:t xml:space="preserve"> This rule is included in the State of Oregon Clean Air Act Implementation Plan </w:t>
        </w:r>
      </w:ins>
      <w:ins w:id="6037" w:author="jinahar" w:date="2014-05-16T10:18:00Z">
        <w:r w:rsidR="00A21DCC">
          <w:t>that EQC adopted</w:t>
        </w:r>
      </w:ins>
      <w:ins w:id="6038" w:author="jinahar" w:date="2014-03-11T10:23:00Z">
        <w:r w:rsidRPr="004952E4">
          <w:t xml:space="preserve"> under OAR 340-200-0040.</w:t>
        </w:r>
      </w:ins>
    </w:p>
    <w:p w14:paraId="7B632416" w14:textId="77777777" w:rsidR="002B13AD" w:rsidRPr="002B13AD" w:rsidRDefault="002B13AD" w:rsidP="002B13AD">
      <w:r w:rsidRPr="002B13AD">
        <w:t>Stat. Auth.: ORS 468.020</w:t>
      </w:r>
      <w:ins w:id="6039" w:author="Mark" w:date="2014-05-28T11:07:00Z">
        <w:r w:rsidR="00C10F2A" w:rsidRPr="00C10F2A">
          <w:t>, 468.065 &amp; 468A.310</w:t>
        </w:r>
      </w:ins>
      <w:r w:rsidRPr="002B13AD">
        <w:br/>
        <w:t>Stats. Implemented: ORS 468</w:t>
      </w:r>
      <w:ins w:id="6040" w:author="Mark" w:date="2014-05-28T11:08:00Z">
        <w:r w:rsidR="00C10F2A">
          <w:t>.</w:t>
        </w:r>
        <w:r w:rsidR="00C10F2A" w:rsidRPr="00C10F2A">
          <w:t>065, 468A.035, 468A.040</w:t>
        </w:r>
      </w:ins>
      <w:r w:rsidRPr="002B13AD">
        <w:t xml:space="preserve"> &amp; ORS 468A</w:t>
      </w:r>
      <w:ins w:id="6041" w:author="Mark" w:date="2014-05-28T11:08:00Z">
        <w:r w:rsidR="00C10F2A">
          <w:t>.310</w:t>
        </w:r>
      </w:ins>
      <w:r w:rsidRPr="002B13AD">
        <w:br/>
        <w:t>Hist.: DEQ 6-2001, f. 6-18-01, cert. ef. 7-1-01</w:t>
      </w:r>
    </w:p>
    <w:p w14:paraId="7B632417" w14:textId="77777777" w:rsidR="002B13AD" w:rsidRPr="002B13AD" w:rsidRDefault="002B13AD" w:rsidP="002B13AD"/>
    <w:p w14:paraId="7B632418" w14:textId="77777777" w:rsidR="002B13AD" w:rsidRPr="002B13AD" w:rsidRDefault="002B13AD" w:rsidP="002B13AD">
      <w:pPr>
        <w:rPr>
          <w:b/>
          <w:bCs/>
        </w:rPr>
      </w:pPr>
      <w:r w:rsidRPr="002B13AD">
        <w:rPr>
          <w:b/>
          <w:bCs/>
        </w:rPr>
        <w:t>340-209-0030</w:t>
      </w:r>
    </w:p>
    <w:p w14:paraId="7B632419" w14:textId="77777777" w:rsidR="002B13AD" w:rsidRPr="002B13AD" w:rsidRDefault="002B13AD" w:rsidP="002B13AD">
      <w:r w:rsidRPr="002B13AD">
        <w:rPr>
          <w:b/>
          <w:bCs/>
        </w:rPr>
        <w:t>Public Notice Categories and Timing</w:t>
      </w:r>
    </w:p>
    <w:p w14:paraId="7B63241A" w14:textId="77777777" w:rsidR="002B13AD" w:rsidRPr="002B13AD" w:rsidRDefault="002B13AD" w:rsidP="002B13AD">
      <w:r w:rsidRPr="002B13AD">
        <w:t xml:space="preserve">(1)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categorizes permit actions according to potential environmental and public health significance and the degree to which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14:paraId="7B63241B" w14:textId="77777777"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14:paraId="7B63241C" w14:textId="77777777" w:rsidR="002B13AD" w:rsidRPr="002B13AD" w:rsidRDefault="002B13AD" w:rsidP="002B13AD">
      <w:r w:rsidRPr="002B13AD">
        <w:t>(3) The following describes the public notice or participation requirements for each category:</w:t>
      </w:r>
    </w:p>
    <w:p w14:paraId="7B63241D" w14:textId="77777777" w:rsidR="002B13AD" w:rsidRPr="002B13AD" w:rsidRDefault="002B13AD" w:rsidP="002B13AD">
      <w:r w:rsidRPr="002B13AD">
        <w:t xml:space="preserve">(a) Category I -- No prior public notice or opportunity for participation. However,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will maintain a list of all permit actions processed under Category I and make the list available for public review.</w:t>
      </w:r>
    </w:p>
    <w:p w14:paraId="7B63241E" w14:textId="77777777" w:rsidR="002B13AD" w:rsidRPr="002B13AD" w:rsidRDefault="002B13AD" w:rsidP="002B13AD">
      <w:r w:rsidRPr="002B13AD">
        <w:t xml:space="preserve">(b) Category II --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public notice of the proposed permit action and a minimum of 30 days to submit written comments.</w:t>
      </w:r>
    </w:p>
    <w:p w14:paraId="7B63241F" w14:textId="77777777" w:rsidR="002B13AD" w:rsidRPr="002B13AD" w:rsidRDefault="002B13AD" w:rsidP="002B13AD">
      <w:r w:rsidRPr="002B13AD">
        <w:t xml:space="preserve">(c) Category III --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provide </w:t>
      </w:r>
      <w:ins w:id="6052" w:author="Mark" w:date="2014-03-12T11:15:00Z">
        <w:r w:rsidR="00B175B5">
          <w:t xml:space="preserve">public </w:t>
        </w:r>
      </w:ins>
      <w:r w:rsidRPr="002B13AD">
        <w:t xml:space="preserve">notice of the proposed permit action and a minimum of 35 days to submit written comments.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will provide a minimum of 30 days notice for a hearing, if one is scheduled.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will schedule a hearing </w:t>
      </w:r>
      <w:ins w:id="6057" w:author="Mark" w:date="2014-09-24T12:50:00Z">
        <w:r w:rsidR="00D27A21">
          <w:t xml:space="preserve">at a reasonable time and place </w:t>
        </w:r>
      </w:ins>
      <w:r w:rsidRPr="002B13AD">
        <w:t>to allow interested persons to submit oral or written comments if:</w:t>
      </w:r>
    </w:p>
    <w:p w14:paraId="7B632420" w14:textId="77777777" w:rsidR="002B13AD" w:rsidRPr="002B13AD" w:rsidRDefault="002B13AD" w:rsidP="002B13AD">
      <w:r w:rsidRPr="002B13AD">
        <w:t xml:space="preserve">(A) </w:t>
      </w:r>
      <w:del w:id="6058" w:author="Preferred Customer" w:date="2012-10-03T11:53:00Z">
        <w:r w:rsidRPr="002B13AD" w:rsidDel="00EF486F">
          <w:delText>The Department</w:delText>
        </w:r>
      </w:del>
      <w:ins w:id="6059" w:author="Preferred Customer" w:date="2012-10-03T11:53:00Z">
        <w:r w:rsidRPr="002B13AD">
          <w:t>DEQ</w:t>
        </w:r>
      </w:ins>
      <w:r w:rsidRPr="002B13AD">
        <w:t xml:space="preserve"> determines that a hearing is necessary; or</w:t>
      </w:r>
    </w:p>
    <w:p w14:paraId="7B632421" w14:textId="77777777" w:rsidR="002B13AD" w:rsidRPr="002B13AD" w:rsidRDefault="002B13AD" w:rsidP="002B13AD">
      <w:r w:rsidRPr="002B13AD">
        <w:t xml:space="preserve">(B) Within 35 days of the mailing of the public notice,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receives written requests from ten persons, or from an organization representing at least ten persons, for a hearing.</w:t>
      </w:r>
    </w:p>
    <w:p w14:paraId="7B632422" w14:textId="77777777" w:rsidR="002B13AD" w:rsidRPr="002B13AD" w:rsidRDefault="002B13AD" w:rsidP="002B13AD">
      <w:r w:rsidRPr="002B13AD">
        <w:t xml:space="preserve">(d) Category IV -- Once an application is considered complete under OAR 340-216-0040, </w:t>
      </w:r>
      <w:del w:id="6062" w:author="Preferred Customer" w:date="2012-10-03T11:53:00Z">
        <w:r w:rsidRPr="002B13AD">
          <w:delText>the Department</w:delText>
        </w:r>
      </w:del>
      <w:ins w:id="6063" w:author="Preferred Customer" w:date="2012-10-03T11:53:00Z">
        <w:r w:rsidRPr="002B13AD">
          <w:t>DEQ</w:t>
        </w:r>
      </w:ins>
      <w:r w:rsidRPr="002B13AD">
        <w:t xml:space="preserve"> will:</w:t>
      </w:r>
    </w:p>
    <w:p w14:paraId="7B632423" w14:textId="77777777" w:rsidR="002B13AD" w:rsidRPr="002B13AD" w:rsidRDefault="002B13AD" w:rsidP="002B13AD">
      <w:r w:rsidRPr="002B13AD">
        <w:t>(A)</w:t>
      </w:r>
      <w:ins w:id="6064" w:author="Mark" w:date="2014-11-12T09:38:00Z">
        <w:r w:rsidR="004777AF">
          <w:t>(i)</w:t>
        </w:r>
      </w:ins>
      <w:r w:rsidRPr="002B13AD">
        <w:t xml:space="preserve"> Provide notice of the completed application and requested permit action;</w:t>
      </w:r>
      <w:ins w:id="6065" w:author="jinahar" w:date="2014-11-19T14:22:00Z">
        <w:r w:rsidR="007C3073">
          <w:t xml:space="preserve"> and</w:t>
        </w:r>
      </w:ins>
    </w:p>
    <w:p w14:paraId="7B632424" w14:textId="77777777" w:rsidR="00E20FF3" w:rsidRDefault="002B13AD" w:rsidP="002B13AD">
      <w:r w:rsidRPr="002B13AD">
        <w:t>(</w:t>
      </w:r>
      <w:del w:id="6066" w:author="Mark" w:date="2014-11-12T09:39:00Z">
        <w:r w:rsidRPr="002B13AD" w:rsidDel="004777AF">
          <w:delText>B</w:delText>
        </w:r>
      </w:del>
      <w:ins w:id="6067" w:author="Mark" w:date="2014-11-12T09:39:00Z">
        <w:r w:rsidR="004777AF">
          <w:t>ii</w:t>
        </w:r>
      </w:ins>
      <w:r w:rsidRPr="002B13AD">
        <w:t xml:space="preserve">) Schedule an informational meeting within the community where the facility will be or is located and provide public notice </w:t>
      </w:r>
      <w:ins w:id="6068" w:author="Mark" w:date="2014-09-24T10:05:00Z">
        <w:r w:rsidR="0046527E" w:rsidRPr="0046527E">
          <w:t>at least 14 days before</w:t>
        </w:r>
      </w:ins>
      <w:del w:id="6069" w:author="Mark" w:date="2014-09-24T10:05:00Z">
        <w:r w:rsidRPr="002B13AD" w:rsidDel="0046527E">
          <w:delText>of</w:delText>
        </w:r>
      </w:del>
      <w:r w:rsidRPr="002B13AD">
        <w:t xml:space="preserve"> the meeting</w:t>
      </w:r>
      <w:ins w:id="6070" w:author="Preferred Customer" w:date="2013-07-31T07:44:00Z">
        <w:r w:rsidRPr="002B13AD">
          <w:t xml:space="preserve">. </w:t>
        </w:r>
      </w:ins>
      <w:ins w:id="6071" w:author="Mark" w:date="2014-10-08T06:53:00Z">
        <w:r w:rsidR="004C7948" w:rsidRPr="004C7948">
          <w:t>During t</w:t>
        </w:r>
        <w:r w:rsidR="004C7948">
          <w:t xml:space="preserve">he meeting, </w:t>
        </w:r>
      </w:ins>
      <w:ins w:id="6072" w:author="Mark" w:date="2014-10-08T06:54:00Z">
        <w:r w:rsidR="00597B3C">
          <w:t>DEQ</w:t>
        </w:r>
      </w:ins>
      <w:ins w:id="6073"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74" w:author="Preferred Customer" w:date="2013-07-31T07:44:00Z">
        <w:r w:rsidRPr="002B13AD">
          <w:t>DEQ will consider any information gather</w:t>
        </w:r>
      </w:ins>
      <w:ins w:id="6075" w:author="Preferred Customer" w:date="2013-07-31T07:45:00Z">
        <w:r w:rsidRPr="002B13AD">
          <w:t>e</w:t>
        </w:r>
      </w:ins>
      <w:ins w:id="6076" w:author="Preferred Customer" w:date="2013-07-31T07:44:00Z">
        <w:r w:rsidRPr="002B13AD">
          <w:t>d in this process in its drafting of the proposed permit</w:t>
        </w:r>
      </w:ins>
      <w:ins w:id="6077" w:author="jinahar" w:date="2014-03-24T16:10:00Z">
        <w:r w:rsidR="008165B9" w:rsidRPr="008165B9">
          <w:t>, but will not maintain an official record of the meeting and will not provide a written response to the comments</w:t>
        </w:r>
      </w:ins>
      <w:r w:rsidR="008165B9">
        <w:t>;</w:t>
      </w:r>
    </w:p>
    <w:p w14:paraId="7B632425" w14:textId="77777777" w:rsidR="002B13AD" w:rsidRPr="002B13AD" w:rsidRDefault="002B13AD" w:rsidP="002B13AD">
      <w:r w:rsidRPr="002B13AD">
        <w:t>(</w:t>
      </w:r>
      <w:ins w:id="6078" w:author="jinahar" w:date="2014-11-19T14:22:00Z">
        <w:r w:rsidR="007C3073">
          <w:t>B</w:t>
        </w:r>
      </w:ins>
      <w:del w:id="6079" w:author="jinahar" w:date="2014-11-19T14:22:00Z">
        <w:r w:rsidRPr="002B13AD" w:rsidDel="007C3073">
          <w:delText>C</w:delText>
        </w:r>
      </w:del>
      <w:r w:rsidRPr="002B13AD">
        <w:t>) Once a draft permit is completed, provide public notice of the proposed permit and a minimum of 40 days to submit written comments; and</w:t>
      </w:r>
    </w:p>
    <w:p w14:paraId="7B632426" w14:textId="77777777" w:rsidR="002B13AD" w:rsidRPr="002B13AD" w:rsidRDefault="002B13AD" w:rsidP="002B13AD">
      <w:r w:rsidRPr="002B13AD">
        <w:t>(</w:t>
      </w:r>
      <w:ins w:id="6080" w:author="jinahar" w:date="2014-11-19T14:22:00Z">
        <w:r w:rsidR="007C3073">
          <w:t>C</w:t>
        </w:r>
      </w:ins>
      <w:del w:id="6081" w:author="jinahar" w:date="2014-11-19T14:22:00Z">
        <w:r w:rsidRPr="002B13AD" w:rsidDel="007C3073">
          <w:delText>D</w:delText>
        </w:r>
      </w:del>
      <w:r w:rsidRPr="002B13AD">
        <w:t xml:space="preserve">) Schedule a public hearing </w:t>
      </w:r>
      <w:ins w:id="6082" w:author="Mark" w:date="2014-09-24T12:51:00Z">
        <w:r w:rsidR="00D27A21">
          <w:t xml:space="preserve">at a reasonable time and place </w:t>
        </w:r>
      </w:ins>
      <w:r w:rsidRPr="002B13AD">
        <w:t>to allow interested persons to submit oral or written comments and provide a minimum of 30 days public notice for the hearing.</w:t>
      </w:r>
    </w:p>
    <w:p w14:paraId="7B632427" w14:textId="77777777" w:rsidR="002B13AD" w:rsidRPr="002B13AD" w:rsidRDefault="002B13AD" w:rsidP="002B13AD">
      <w:r w:rsidRPr="002B13AD">
        <w:t xml:space="preserve">(4) Except for </w:t>
      </w:r>
      <w:del w:id="6083" w:author="PCUser" w:date="2014-04-08T17:01:00Z">
        <w:r w:rsidRPr="002B13AD" w:rsidDel="00664A9E">
          <w:delText xml:space="preserve">title V permit </w:delText>
        </w:r>
      </w:del>
      <w:r w:rsidRPr="002B13AD">
        <w:t>actions</w:t>
      </w:r>
      <w:ins w:id="6084" w:author="PCUser" w:date="2014-04-08T17:01:00Z">
        <w:r w:rsidR="00664A9E">
          <w:t xml:space="preserve"> regarding Oregon Title V Operating Permits</w:t>
        </w:r>
      </w:ins>
      <w:r w:rsidRPr="002B13AD">
        <w:t xml:space="preserve">, </w:t>
      </w:r>
      <w:del w:id="6085" w:author="Preferred Customer" w:date="2012-10-03T11:53:00Z">
        <w:r w:rsidRPr="002B13AD" w:rsidDel="00EF486F">
          <w:delText>the Department</w:delText>
        </w:r>
      </w:del>
      <w:ins w:id="6086" w:author="Preferred Customer" w:date="2012-10-03T11:53:00Z">
        <w:r w:rsidRPr="002B13AD">
          <w:t>DEQ</w:t>
        </w:r>
      </w:ins>
      <w:r w:rsidRPr="002B13AD">
        <w:t xml:space="preserve"> may move a permit action to a higher category under section (3) </w:t>
      </w:r>
      <w:del w:id="6087" w:author="Unknown">
        <w:r w:rsidRPr="002B13AD" w:rsidDel="00281FB3">
          <w:delText xml:space="preserve">of this rule </w:delText>
        </w:r>
      </w:del>
      <w:r w:rsidRPr="002B13AD">
        <w:t>based on, but not limited to the following factors:</w:t>
      </w:r>
    </w:p>
    <w:p w14:paraId="7B632428" w14:textId="77777777" w:rsidR="002B13AD" w:rsidRPr="002B13AD" w:rsidRDefault="002B13AD" w:rsidP="002B13AD">
      <w:r w:rsidRPr="002B13AD">
        <w:t>(a) Anticipated public interest in the facility;</w:t>
      </w:r>
    </w:p>
    <w:p w14:paraId="7B632429" w14:textId="77777777" w:rsidR="002B13AD" w:rsidRPr="002B13AD" w:rsidRDefault="002B13AD" w:rsidP="002B13AD">
      <w:r w:rsidRPr="002B13AD">
        <w:t xml:space="preserve">(b) Compliance and enforcement history of the facility or owner; </w:t>
      </w:r>
      <w:del w:id="6088" w:author="Preferred Customer" w:date="2013-07-31T07:47:00Z">
        <w:r w:rsidRPr="002B13AD">
          <w:delText>or</w:delText>
        </w:r>
      </w:del>
    </w:p>
    <w:p w14:paraId="7B63242A" w14:textId="77777777" w:rsidR="00C34D61" w:rsidRDefault="002B13AD" w:rsidP="00C34D61">
      <w:pPr>
        <w:rPr>
          <w:ins w:id="6089" w:author="Mark" w:date="2014-02-24T17:39:00Z"/>
        </w:rPr>
      </w:pPr>
      <w:r w:rsidRPr="002B13AD">
        <w:lastRenderedPageBreak/>
        <w:t>(c) Potential for significant environmental or public harm due to location or type of facility</w:t>
      </w:r>
      <w:ins w:id="6090" w:author="Preferred Customer" w:date="2013-07-31T07:47:00Z">
        <w:r w:rsidRPr="002B13AD">
          <w:t>; or</w:t>
        </w:r>
      </w:ins>
    </w:p>
    <w:p w14:paraId="7B63242B" w14:textId="77777777" w:rsidR="00C34D61" w:rsidRDefault="00C34D61" w:rsidP="00C34D61">
      <w:ins w:id="6091" w:author="Mark" w:date="2014-02-24T17:39:00Z">
        <w:r w:rsidRPr="00C34D61">
          <w:t>(d) Federal requirements</w:t>
        </w:r>
      </w:ins>
      <w:r w:rsidRPr="00C34D61">
        <w:t>.</w:t>
      </w:r>
    </w:p>
    <w:p w14:paraId="7B63242C" w14:textId="77777777" w:rsidR="004952E4" w:rsidRPr="00C34D61" w:rsidRDefault="004952E4" w:rsidP="00C34D61">
      <w:pPr>
        <w:rPr>
          <w:ins w:id="6092" w:author="Mark" w:date="2014-02-24T17:39:00Z"/>
        </w:rPr>
      </w:pPr>
      <w:ins w:id="6093" w:author="jinahar" w:date="2014-03-11T10:23:00Z">
        <w:r w:rsidRPr="004952E4">
          <w:rPr>
            <w:b/>
            <w:bCs/>
          </w:rPr>
          <w:t>NOTE:</w:t>
        </w:r>
        <w:r w:rsidRPr="004952E4">
          <w:t xml:space="preserve"> This rule is included in the State of Oregon Clean Air Act Implementation Plan </w:t>
        </w:r>
      </w:ins>
      <w:ins w:id="6094" w:author="jinahar" w:date="2014-05-16T10:18:00Z">
        <w:r w:rsidR="00A21DCC">
          <w:t>that EQC adopted</w:t>
        </w:r>
      </w:ins>
      <w:ins w:id="6095" w:author="jinahar" w:date="2014-03-11T10:23:00Z">
        <w:r w:rsidRPr="004952E4">
          <w:t xml:space="preserve"> under OAR 340-200-0040.</w:t>
        </w:r>
      </w:ins>
    </w:p>
    <w:p w14:paraId="7B63242D" w14:textId="77777777" w:rsidR="002B13AD" w:rsidRPr="002B13AD" w:rsidRDefault="002B13AD" w:rsidP="002B13AD">
      <w:r w:rsidRPr="002B13AD">
        <w:t>Stat. Auth.: ORS 468.020</w:t>
      </w:r>
      <w:ins w:id="6096" w:author="Mark" w:date="2014-05-28T12:37:00Z">
        <w:r w:rsidR="009176BF" w:rsidRPr="009176BF">
          <w:t>, 468.065 &amp; 468A.310</w:t>
        </w:r>
      </w:ins>
      <w:r w:rsidRPr="002B13AD">
        <w:br/>
        <w:t>Stats. Implemented: ORS 468</w:t>
      </w:r>
      <w:ins w:id="6097" w:author="Mark" w:date="2014-05-28T12:37:00Z">
        <w:r w:rsidR="009176BF">
          <w:t>.065</w:t>
        </w:r>
      </w:ins>
      <w:r w:rsidRPr="002B13AD">
        <w:t xml:space="preserve"> &amp; 468A</w:t>
      </w:r>
      <w:ins w:id="6098" w:author="Mark" w:date="2014-05-28T12:38:00Z">
        <w:r w:rsidR="009176BF" w:rsidRPr="009176BF">
          <w:t>.035, 468A.040 &amp; 468A.310</w:t>
        </w:r>
      </w:ins>
      <w:r w:rsidRPr="002B13AD">
        <w:br/>
        <w:t>Hist.: DEQ 6-2001, f. 6-18-01, cert. ef. 7-1-01; DEQ 8-2009, f. &amp; cert. ef. 12-16-09</w:t>
      </w:r>
    </w:p>
    <w:p w14:paraId="7B63242E" w14:textId="77777777" w:rsidR="002B13AD" w:rsidRPr="002B13AD" w:rsidRDefault="002B13AD" w:rsidP="002B13AD"/>
    <w:p w14:paraId="7B63242F" w14:textId="77777777" w:rsidR="002B13AD" w:rsidRPr="002B13AD" w:rsidRDefault="002B13AD" w:rsidP="002B13AD">
      <w:pPr>
        <w:rPr>
          <w:b/>
          <w:bCs/>
        </w:rPr>
      </w:pPr>
      <w:r w:rsidRPr="002B13AD">
        <w:rPr>
          <w:b/>
          <w:bCs/>
        </w:rPr>
        <w:t>340-209-0040</w:t>
      </w:r>
    </w:p>
    <w:p w14:paraId="7B632430" w14:textId="77777777" w:rsidR="002B13AD" w:rsidRPr="002B13AD" w:rsidRDefault="002B13AD" w:rsidP="002B13AD">
      <w:r w:rsidRPr="002B13AD">
        <w:rPr>
          <w:b/>
          <w:bCs/>
        </w:rPr>
        <w:t>Public Notice Information</w:t>
      </w:r>
    </w:p>
    <w:p w14:paraId="7B632431" w14:textId="77777777" w:rsidR="002B13AD" w:rsidRPr="002B13AD" w:rsidRDefault="002B13AD" w:rsidP="002B13AD">
      <w:r w:rsidRPr="002B13AD">
        <w:t>(1) The following information is required in public notices for all proposed ACDP and draft Oregon Title V Operating Permit actions, except for General Permit actions:</w:t>
      </w:r>
    </w:p>
    <w:p w14:paraId="7B632432" w14:textId="77777777" w:rsidR="002B13AD" w:rsidRPr="002B13AD" w:rsidRDefault="002B13AD" w:rsidP="002B13AD">
      <w:r w:rsidRPr="002B13AD">
        <w:t>(a) Name of applicant and location of the facility;</w:t>
      </w:r>
    </w:p>
    <w:p w14:paraId="7B632433" w14:textId="77777777" w:rsidR="002B13AD" w:rsidRPr="002B13AD" w:rsidRDefault="002B13AD" w:rsidP="002B13AD">
      <w:r w:rsidRPr="002B13AD">
        <w:t>(b) Type of facility, including a description of the facility's processes subject to the permit;</w:t>
      </w:r>
    </w:p>
    <w:p w14:paraId="7B632434" w14:textId="77777777" w:rsidR="002B13AD" w:rsidRPr="002B13AD" w:rsidRDefault="002B13AD" w:rsidP="002B13AD">
      <w:r w:rsidRPr="002B13AD">
        <w:t xml:space="preserve">(c) Description of the air contaminant emissions including, the type of </w:t>
      </w:r>
      <w:ins w:id="6099" w:author="Duncan" w:date="2013-09-18T17:22:00Z">
        <w:r w:rsidR="002037D2">
          <w:t xml:space="preserve">regulated </w:t>
        </w:r>
      </w:ins>
      <w:r w:rsidRPr="002B13AD">
        <w:t>pollutants, quantity of emissions, and any decreases or increases since the last permit action for the facility;</w:t>
      </w:r>
    </w:p>
    <w:p w14:paraId="7B632435" w14:textId="77777777" w:rsidR="002B13AD" w:rsidRPr="002B13AD" w:rsidRDefault="002B13AD" w:rsidP="002B13AD">
      <w:r w:rsidRPr="002B13AD">
        <w:t>(d) Location and description of documents relied upon in preparing the draft permit;</w:t>
      </w:r>
    </w:p>
    <w:p w14:paraId="7B632436" w14:textId="77777777" w:rsidR="002B13AD" w:rsidRPr="002B13AD" w:rsidRDefault="002B13AD" w:rsidP="002B13AD">
      <w:r w:rsidRPr="002B13AD">
        <w:t xml:space="preserve">(e) Other permits required by </w:t>
      </w:r>
      <w:del w:id="6100" w:author="Preferred Customer" w:date="2012-10-03T11:53:00Z">
        <w:r w:rsidRPr="002B13AD" w:rsidDel="00EF486F">
          <w:delText>the Department</w:delText>
        </w:r>
      </w:del>
      <w:ins w:id="6101" w:author="Preferred Customer" w:date="2012-10-03T11:53:00Z">
        <w:r w:rsidRPr="002B13AD">
          <w:t>DEQ</w:t>
        </w:r>
      </w:ins>
      <w:r w:rsidRPr="002B13AD">
        <w:t>;</w:t>
      </w:r>
    </w:p>
    <w:p w14:paraId="7B632437" w14:textId="77777777" w:rsidR="002B13AD" w:rsidRPr="002B13AD" w:rsidRDefault="002B13AD" w:rsidP="002B13AD">
      <w:r w:rsidRPr="002B13AD">
        <w:t>(f) Date of previous permit actions;</w:t>
      </w:r>
    </w:p>
    <w:p w14:paraId="7B632438"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7B632439" w14:textId="77777777" w:rsidR="002B13AD" w:rsidRPr="002B13AD" w:rsidRDefault="002B13AD" w:rsidP="002B13AD">
      <w:r w:rsidRPr="002B13AD">
        <w:t>(h) Compliance, enforcement, and complaint history along with resolution of the same;</w:t>
      </w:r>
    </w:p>
    <w:p w14:paraId="7B63243A" w14:textId="77777777" w:rsidR="002B13AD" w:rsidRPr="002B13AD" w:rsidRDefault="002B13AD" w:rsidP="002B13AD">
      <w:r w:rsidRPr="002B13AD">
        <w:t xml:space="preserve">(i) A summary of the discretionary decisions made by </w:t>
      </w:r>
      <w:del w:id="6102" w:author="Preferred Customer" w:date="2012-10-03T11:53:00Z">
        <w:r w:rsidRPr="002B13AD" w:rsidDel="00EF486F">
          <w:delText>the Department</w:delText>
        </w:r>
      </w:del>
      <w:ins w:id="6103" w:author="Preferred Customer" w:date="2012-10-03T11:53:00Z">
        <w:r w:rsidRPr="002B13AD">
          <w:t>DEQ</w:t>
        </w:r>
      </w:ins>
      <w:r w:rsidRPr="002B13AD">
        <w:t xml:space="preserve"> in drafting the permit;</w:t>
      </w:r>
    </w:p>
    <w:p w14:paraId="7B63243B" w14:textId="77777777" w:rsidR="002B13AD" w:rsidRPr="002B13AD" w:rsidRDefault="002B13AD" w:rsidP="002B13AD">
      <w:r w:rsidRPr="002B13AD">
        <w:t>(j) Type and duration of the proposed or draft permit action;</w:t>
      </w:r>
    </w:p>
    <w:p w14:paraId="7B63243C" w14:textId="77777777" w:rsidR="002B13AD" w:rsidRPr="002B13AD" w:rsidRDefault="002B13AD" w:rsidP="002B13AD">
      <w:r w:rsidRPr="002B13AD">
        <w:t>(k) Basis of need for the proposed or draft permit action;</w:t>
      </w:r>
    </w:p>
    <w:p w14:paraId="7B63243D" w14:textId="77777777" w:rsidR="002B13AD" w:rsidRPr="002B13AD" w:rsidRDefault="002B13AD" w:rsidP="002B13AD">
      <w:r w:rsidRPr="002B13AD">
        <w:t>(l) Any special conditions imposed in the proposed or draft permit action;</w:t>
      </w:r>
    </w:p>
    <w:p w14:paraId="7B63243E" w14:textId="77777777" w:rsidR="002B13AD" w:rsidRPr="002B13AD" w:rsidRDefault="002B13AD" w:rsidP="002B13AD">
      <w:r w:rsidRPr="002B13AD">
        <w:lastRenderedPageBreak/>
        <w:t>(m) Whether each proposed permitted emission is a criteria pollutant and whether the area in which the source is located is designated as attainment</w:t>
      </w:r>
      <w:ins w:id="6104" w:author="Mark" w:date="2014-11-12T18:36:00Z">
        <w:r w:rsidR="00B077A9">
          <w:t>/unclassified, sustainment,</w:t>
        </w:r>
      </w:ins>
      <w:r w:rsidRPr="002B13AD">
        <w:t xml:space="preserve"> </w:t>
      </w:r>
      <w:del w:id="6105" w:author="Mark" w:date="2014-11-12T18:36:00Z">
        <w:r w:rsidRPr="002B13AD" w:rsidDel="00B077A9">
          <w:delText xml:space="preserve">or </w:delText>
        </w:r>
      </w:del>
      <w:r w:rsidRPr="002B13AD">
        <w:t>non</w:t>
      </w:r>
      <w:del w:id="6106" w:author="Mark" w:date="2014-11-12T18:36:00Z">
        <w:r w:rsidRPr="002B13AD" w:rsidDel="00B077A9">
          <w:delText>-</w:delText>
        </w:r>
      </w:del>
      <w:r w:rsidRPr="002B13AD">
        <w:t>attainment</w:t>
      </w:r>
      <w:ins w:id="6107" w:author="Mark" w:date="2014-11-12T18:36:00Z">
        <w:r w:rsidR="00B077A9">
          <w:t>, reattainment or maintenance</w:t>
        </w:r>
      </w:ins>
      <w:r w:rsidRPr="002B13AD">
        <w:t xml:space="preserve"> for that pollutant;</w:t>
      </w:r>
    </w:p>
    <w:p w14:paraId="7B63243F"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7B632440" w14:textId="77777777"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14:paraId="7B632441" w14:textId="77777777" w:rsidR="002B13AD" w:rsidRPr="002B13AD" w:rsidRDefault="002B13AD" w:rsidP="002B13AD">
      <w:r w:rsidRPr="002B13AD">
        <w:t>(p) Other available information relevant to the permitting action;</w:t>
      </w:r>
    </w:p>
    <w:p w14:paraId="7B632442" w14:textId="77777777" w:rsidR="002B13AD" w:rsidRPr="002B13AD" w:rsidRDefault="002B13AD" w:rsidP="002B13AD">
      <w:r w:rsidRPr="002B13AD">
        <w:t xml:space="preserve">(q) The name and address of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office processing the permit;</w:t>
      </w:r>
    </w:p>
    <w:p w14:paraId="7B632443" w14:textId="77777777"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that are relevant to the permit decision; and</w:t>
      </w:r>
    </w:p>
    <w:p w14:paraId="7B632444" w14:textId="77777777" w:rsidR="002B13AD" w:rsidRPr="002B13AD" w:rsidRDefault="002B13AD" w:rsidP="002B13AD">
      <w:r w:rsidRPr="002B13AD">
        <w:t xml:space="preserve">(s) If applicable, a statement that an enhanced </w:t>
      </w:r>
      <w:del w:id="6112" w:author="jinahar" w:date="2014-04-03T16:25:00Z">
        <w:r w:rsidRPr="002B13AD" w:rsidDel="00F37BBC">
          <w:delText>New Source Review</w:delText>
        </w:r>
      </w:del>
      <w:ins w:id="611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14:paraId="7B632445" w14:textId="77777777" w:rsidR="002B13AD" w:rsidRPr="002B13AD" w:rsidRDefault="002B13AD" w:rsidP="002B13AD">
      <w:r w:rsidRPr="002B13AD">
        <w:t>(2) General Permit Actions. The following information is required for General ACDP and General Oregon Title V Operating Permit actions:</w:t>
      </w:r>
    </w:p>
    <w:p w14:paraId="7B632446" w14:textId="77777777" w:rsidR="002B13AD" w:rsidRPr="002B13AD" w:rsidRDefault="002B13AD" w:rsidP="002B13AD">
      <w:r w:rsidRPr="002B13AD">
        <w:t>(a) The name and address of potential or actual facilities assigned to the General Permit;</w:t>
      </w:r>
    </w:p>
    <w:p w14:paraId="7B632447" w14:textId="77777777" w:rsidR="002B13AD" w:rsidRPr="002B13AD" w:rsidRDefault="002B13AD" w:rsidP="002B13AD">
      <w:r w:rsidRPr="002B13AD">
        <w:t>(b) Type of facility, including a description of the facility's process subject to the permit;</w:t>
      </w:r>
    </w:p>
    <w:p w14:paraId="7B632448" w14:textId="77777777" w:rsidR="002B13AD" w:rsidRPr="002B13AD" w:rsidRDefault="002B13AD" w:rsidP="002B13AD">
      <w:r w:rsidRPr="002B13AD">
        <w:t xml:space="preserve">(c) Description of the air contaminant emissions including, the type of </w:t>
      </w:r>
      <w:ins w:id="611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14:paraId="7B632449" w14:textId="77777777" w:rsidR="002B13AD" w:rsidRPr="002B13AD" w:rsidRDefault="002B13AD" w:rsidP="002B13AD">
      <w:r w:rsidRPr="002B13AD">
        <w:t>(d) Location and description of documents relied upon in preparing the draft permit;</w:t>
      </w:r>
    </w:p>
    <w:p w14:paraId="7B63244A" w14:textId="77777777" w:rsidR="002B13AD" w:rsidRPr="002B13AD" w:rsidRDefault="002B13AD" w:rsidP="002B13AD">
      <w:r w:rsidRPr="002B13AD">
        <w:t xml:space="preserve">(e) Other permits required by </w:t>
      </w:r>
      <w:del w:id="6115" w:author="Preferred Customer" w:date="2012-10-03T11:53:00Z">
        <w:r w:rsidRPr="002B13AD" w:rsidDel="00EF486F">
          <w:delText>the Department</w:delText>
        </w:r>
      </w:del>
      <w:ins w:id="6116" w:author="Preferred Customer" w:date="2012-10-03T11:53:00Z">
        <w:r w:rsidRPr="002B13AD">
          <w:t>DEQ</w:t>
        </w:r>
      </w:ins>
      <w:r w:rsidRPr="002B13AD">
        <w:t>;</w:t>
      </w:r>
    </w:p>
    <w:p w14:paraId="7B63244B" w14:textId="77777777" w:rsidR="002B13AD" w:rsidRPr="002B13AD" w:rsidRDefault="002B13AD" w:rsidP="002B13AD">
      <w:r w:rsidRPr="002B13AD">
        <w:t>(f) Date of previous permit actions;</w:t>
      </w:r>
    </w:p>
    <w:p w14:paraId="7B63244C"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7B63244D" w14:textId="77777777" w:rsidR="002B13AD" w:rsidRPr="002B13AD" w:rsidRDefault="002B13AD" w:rsidP="002B13AD">
      <w:r w:rsidRPr="002B13AD">
        <w:lastRenderedPageBreak/>
        <w:t>(h) Compliance, enforcement, and complaint history along with resolution of the same;</w:t>
      </w:r>
    </w:p>
    <w:p w14:paraId="7B63244E" w14:textId="77777777" w:rsidR="002B13AD" w:rsidRPr="002B13AD" w:rsidRDefault="002B13AD" w:rsidP="002B13AD">
      <w:r w:rsidRPr="002B13AD">
        <w:t xml:space="preserve">(i) A summary of the discretionary decisions made by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in drafting the permit;</w:t>
      </w:r>
    </w:p>
    <w:p w14:paraId="7B63244F" w14:textId="77777777" w:rsidR="002B13AD" w:rsidRPr="002B13AD" w:rsidRDefault="002B13AD" w:rsidP="002B13AD">
      <w:r w:rsidRPr="002B13AD">
        <w:t>(j) Type and duration of the proposed or draft permit action;</w:t>
      </w:r>
    </w:p>
    <w:p w14:paraId="7B632450" w14:textId="77777777" w:rsidR="002B13AD" w:rsidRPr="002B13AD" w:rsidRDefault="002B13AD" w:rsidP="002B13AD">
      <w:r w:rsidRPr="002B13AD">
        <w:t>(k) Basis of need for the proposed or draft permit action;</w:t>
      </w:r>
    </w:p>
    <w:p w14:paraId="7B632451" w14:textId="77777777" w:rsidR="002B13AD" w:rsidRPr="002B13AD" w:rsidRDefault="002B13AD" w:rsidP="002B13AD">
      <w:r w:rsidRPr="002B13AD">
        <w:t>(l) Any special conditions imposed in the proposed or draft permit action;</w:t>
      </w:r>
    </w:p>
    <w:p w14:paraId="7B632452" w14:textId="77777777"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14:paraId="7B632453"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7B632454" w14:textId="77777777" w:rsidR="002B13AD" w:rsidRPr="002B13AD" w:rsidRDefault="002B13AD" w:rsidP="002B13AD">
      <w:r w:rsidRPr="002B13AD">
        <w:t>(o) Other available information relevant to the permitting action; and</w:t>
      </w:r>
    </w:p>
    <w:p w14:paraId="7B632455" w14:textId="77777777" w:rsidR="002B13AD" w:rsidRPr="002B13AD" w:rsidRDefault="002B13AD" w:rsidP="002B13AD">
      <w:r w:rsidRPr="002B13AD">
        <w:t xml:space="preserve">(p) The name and address of </w:t>
      </w:r>
      <w:del w:id="6119" w:author="Preferred Customer" w:date="2012-10-03T11:53:00Z">
        <w:r w:rsidRPr="002B13AD" w:rsidDel="00EF486F">
          <w:delText>the Department</w:delText>
        </w:r>
      </w:del>
      <w:ins w:id="6120" w:author="Preferred Customer" w:date="2012-10-03T11:53:00Z">
        <w:r w:rsidRPr="002B13AD">
          <w:t>DEQ</w:t>
        </w:r>
      </w:ins>
      <w:r w:rsidRPr="002B13AD">
        <w:t xml:space="preserve"> office processing the permit;</w:t>
      </w:r>
    </w:p>
    <w:p w14:paraId="7B632456" w14:textId="77777777" w:rsidR="002B13AD" w:rsidRDefault="002B13AD" w:rsidP="002B13AD">
      <w:pPr>
        <w:rPr>
          <w:ins w:id="612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that are relevant to the permit decision.</w:t>
      </w:r>
    </w:p>
    <w:p w14:paraId="7B632457" w14:textId="77777777" w:rsidR="004952E4" w:rsidRPr="002B13AD" w:rsidRDefault="004952E4" w:rsidP="002B13AD">
      <w:ins w:id="6124" w:author="jinahar" w:date="2014-03-11T10:23:00Z">
        <w:r w:rsidRPr="004952E4">
          <w:rPr>
            <w:b/>
            <w:bCs/>
          </w:rPr>
          <w:t>NOTE:</w:t>
        </w:r>
        <w:r w:rsidRPr="004952E4">
          <w:t xml:space="preserve"> This rule is included in the State of Oregon Clean Air Act Implementation Plan </w:t>
        </w:r>
      </w:ins>
      <w:ins w:id="6125" w:author="jinahar" w:date="2014-05-16T10:18:00Z">
        <w:r w:rsidR="00A21DCC">
          <w:t>that EQC adopted</w:t>
        </w:r>
      </w:ins>
      <w:ins w:id="6126" w:author="jinahar" w:date="2014-03-11T10:23:00Z">
        <w:r w:rsidRPr="004952E4">
          <w:t xml:space="preserve"> under OAR 340-200-0040.</w:t>
        </w:r>
      </w:ins>
    </w:p>
    <w:p w14:paraId="7B632458" w14:textId="77777777" w:rsidR="002B13AD" w:rsidRPr="002B13AD" w:rsidRDefault="002B13AD" w:rsidP="002B13AD">
      <w:r w:rsidRPr="002B13AD">
        <w:t>Stat. Auth.: ORS 468.020</w:t>
      </w:r>
      <w:del w:id="6127" w:author="Mark" w:date="2014-05-28T12:38:00Z">
        <w:r w:rsidRPr="002B13AD" w:rsidDel="009176BF">
          <w:delText> </w:delText>
        </w:r>
      </w:del>
      <w:ins w:id="6128" w:author="Mark" w:date="2014-05-28T12:38:00Z">
        <w:r w:rsidR="009176BF" w:rsidRPr="009176BF">
          <w:t>, 468.065 &amp; 468A.310 </w:t>
        </w:r>
      </w:ins>
      <w:r w:rsidRPr="002B13AD">
        <w:br/>
        <w:t>Stats. Implemented: ORS 468</w:t>
      </w:r>
      <w:ins w:id="6129" w:author="Mark" w:date="2014-05-28T12:38:00Z">
        <w:r w:rsidR="009176BF">
          <w:t>.065,</w:t>
        </w:r>
      </w:ins>
      <w:del w:id="6130" w:author="Mark" w:date="2014-05-28T12:38:00Z">
        <w:r w:rsidRPr="002B13AD" w:rsidDel="009176BF">
          <w:delText xml:space="preserve"> &amp;</w:delText>
        </w:r>
      </w:del>
      <w:r w:rsidRPr="002B13AD">
        <w:t xml:space="preserve"> 468A</w:t>
      </w:r>
      <w:ins w:id="613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32" w:author="jinahar" w:date="2014-03-10T12:41:00Z">
        <w:r w:rsidRPr="002B13AD" w:rsidDel="00F52C99">
          <w:delText>r</w:delText>
        </w:r>
      </w:del>
      <w:r w:rsidRPr="002B13AD">
        <w:t>d from 340-216-0050; DEQ 8-2007, f. &amp; cert. ef. 11-8-07</w:t>
      </w:r>
    </w:p>
    <w:p w14:paraId="7B632459" w14:textId="77777777" w:rsidR="002B13AD" w:rsidRPr="002B13AD" w:rsidRDefault="002B13AD" w:rsidP="002B13AD"/>
    <w:p w14:paraId="7B63245A" w14:textId="77777777" w:rsidR="002B13AD" w:rsidRPr="002B13AD" w:rsidRDefault="002B13AD" w:rsidP="002B13AD">
      <w:pPr>
        <w:rPr>
          <w:b/>
          <w:bCs/>
        </w:rPr>
      </w:pPr>
      <w:r w:rsidRPr="002B13AD">
        <w:rPr>
          <w:b/>
          <w:bCs/>
        </w:rPr>
        <w:t>340-209-0050</w:t>
      </w:r>
    </w:p>
    <w:p w14:paraId="7B63245B" w14:textId="77777777" w:rsidR="002B13AD" w:rsidRPr="002B13AD" w:rsidRDefault="002B13AD" w:rsidP="002B13AD">
      <w:r w:rsidRPr="002B13AD">
        <w:rPr>
          <w:b/>
          <w:bCs/>
        </w:rPr>
        <w:t>Public Notice Procedures</w:t>
      </w:r>
    </w:p>
    <w:p w14:paraId="7B63245C" w14:textId="77777777" w:rsidR="002B13AD" w:rsidRPr="002B13AD" w:rsidRDefault="002B13AD" w:rsidP="002B13AD">
      <w:r w:rsidRPr="002B13AD">
        <w:t xml:space="preserve">(1) All notices. </w:t>
      </w:r>
      <w:del w:id="6133" w:author="Preferred Customer" w:date="2012-10-03T11:53:00Z">
        <w:r w:rsidRPr="002B13AD" w:rsidDel="00EF486F">
          <w:delText>The Department</w:delText>
        </w:r>
      </w:del>
      <w:ins w:id="6134" w:author="Preferred Customer" w:date="2012-10-03T11:53:00Z">
        <w:r w:rsidRPr="002B13AD">
          <w:t>DEQ</w:t>
        </w:r>
      </w:ins>
      <w:r w:rsidRPr="002B13AD">
        <w:t xml:space="preserve"> will mail </w:t>
      </w:r>
      <w:ins w:id="6135" w:author="Preferred Customer" w:date="2013-02-11T14:58:00Z">
        <w:r w:rsidRPr="002B13AD">
          <w:t xml:space="preserve">or email </w:t>
        </w:r>
      </w:ins>
      <w:r w:rsidRPr="002B13AD">
        <w:t>a notice of proposed permit actions to the persons identified in OAR 340-209-0060.</w:t>
      </w:r>
    </w:p>
    <w:p w14:paraId="7B63245D" w14:textId="77777777" w:rsidR="002B13AD" w:rsidRPr="002B13AD" w:rsidRDefault="002B13AD" w:rsidP="002B13AD">
      <w:r w:rsidRPr="002B13AD">
        <w:lastRenderedPageBreak/>
        <w:t xml:space="preserve">(2)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In addition to section (1)</w:t>
      </w:r>
      <w:del w:id="6138" w:author="Unknown">
        <w:r w:rsidRPr="002B13AD" w:rsidDel="00281FB3">
          <w:delText xml:space="preserve"> of this rule</w:delText>
        </w:r>
      </w:del>
      <w:r w:rsidRPr="002B13AD">
        <w:t xml:space="preserve">, </w:t>
      </w:r>
      <w:del w:id="6139" w:author="Preferred Customer" w:date="2012-10-03T11:53:00Z">
        <w:r w:rsidRPr="002B13AD" w:rsidDel="00EF486F">
          <w:delText>the Department</w:delText>
        </w:r>
      </w:del>
      <w:ins w:id="6140" w:author="Preferred Customer" w:date="2012-10-03T11:53:00Z">
        <w:r w:rsidRPr="002B13AD">
          <w:t>DEQ</w:t>
        </w:r>
      </w:ins>
      <w:r w:rsidRPr="002B13AD">
        <w:t xml:space="preserve"> will provide notice of </w:t>
      </w:r>
      <w:del w:id="6141" w:author="jinahar" w:date="2014-04-03T16:25:00Z">
        <w:r w:rsidRPr="002B13AD" w:rsidDel="00F37BBC">
          <w:delText>New Source Review</w:delText>
        </w:r>
      </w:del>
      <w:ins w:id="6142" w:author="jinahar" w:date="2014-04-03T16:25:00Z">
        <w:r w:rsidR="00F37BBC">
          <w:t>NSR</w:t>
        </w:r>
      </w:ins>
      <w:r w:rsidRPr="002B13AD">
        <w:t>, Oregon Title V Operating Permit and General ACDP actions as follows:</w:t>
      </w:r>
    </w:p>
    <w:p w14:paraId="7B63245E" w14:textId="77777777" w:rsidR="002B13AD" w:rsidRPr="002B13AD" w:rsidRDefault="002B13AD" w:rsidP="002B13AD">
      <w:r w:rsidRPr="002B13AD">
        <w:t xml:space="preserve">(a) Advertisement in a newspaper of general circulation in the area where the source or sources are or will be located or a </w:t>
      </w:r>
      <w:del w:id="6143" w:author="Preferred Customer" w:date="2013-09-15T21:11:00Z">
        <w:r w:rsidRPr="002B13AD" w:rsidDel="00BE396A">
          <w:delText xml:space="preserve">Department </w:delText>
        </w:r>
      </w:del>
      <w:ins w:id="6144" w:author="Preferred Customer" w:date="2013-09-15T21:11:00Z">
        <w:r w:rsidR="00BE396A">
          <w:t>DEQ</w:t>
        </w:r>
        <w:r w:rsidR="00BE396A" w:rsidRPr="002B13AD">
          <w:t xml:space="preserve"> </w:t>
        </w:r>
      </w:ins>
      <w:r w:rsidRPr="002B13AD">
        <w:t>publication designed to give general public notice; and</w:t>
      </w:r>
    </w:p>
    <w:p w14:paraId="7B63245F" w14:textId="77777777" w:rsidR="002B13AD" w:rsidRDefault="002B13AD" w:rsidP="002B13AD">
      <w:pPr>
        <w:rPr>
          <w:ins w:id="6145" w:author="jinahar" w:date="2014-03-11T10:23:00Z"/>
        </w:rPr>
      </w:pPr>
      <w:r w:rsidRPr="00BE396A">
        <w:t>(b) Other means, if necessary, to assure adequate notice to the affected public.</w:t>
      </w:r>
    </w:p>
    <w:p w14:paraId="7B632460" w14:textId="77777777" w:rsidR="004952E4" w:rsidRPr="004952E4" w:rsidRDefault="004952E4" w:rsidP="004952E4">
      <w:pPr>
        <w:rPr>
          <w:ins w:id="6146" w:author="jinahar" w:date="2014-03-11T10:23:00Z"/>
        </w:rPr>
      </w:pPr>
      <w:ins w:id="6147" w:author="jinahar" w:date="2014-03-11T10:23:00Z">
        <w:r w:rsidRPr="004952E4">
          <w:rPr>
            <w:b/>
            <w:bCs/>
          </w:rPr>
          <w:t>NOTE:</w:t>
        </w:r>
        <w:r w:rsidRPr="004952E4">
          <w:t xml:space="preserve"> This rule is included in the State of Oregon Clean Air Act Implementation Plan </w:t>
        </w:r>
      </w:ins>
      <w:ins w:id="6148" w:author="jinahar" w:date="2014-05-16T10:18:00Z">
        <w:r w:rsidR="00A21DCC">
          <w:t>that EQC adopted</w:t>
        </w:r>
      </w:ins>
      <w:ins w:id="6149" w:author="jinahar" w:date="2014-03-11T10:23:00Z">
        <w:r w:rsidRPr="004952E4">
          <w:t xml:space="preserve"> under OAR 340-200-0040.</w:t>
        </w:r>
      </w:ins>
    </w:p>
    <w:p w14:paraId="7B632461" w14:textId="77777777" w:rsidR="002B13AD" w:rsidRPr="002B13AD" w:rsidRDefault="002B13AD" w:rsidP="002B13AD">
      <w:r w:rsidRPr="002B13AD">
        <w:t>Stat. Auth.: ORS 468.020</w:t>
      </w:r>
      <w:ins w:id="6150" w:author="Mark" w:date="2014-05-28T12:40:00Z">
        <w:r w:rsidR="009176BF" w:rsidRPr="009176BF">
          <w:t>, 468.065 &amp; 468A.310</w:t>
        </w:r>
      </w:ins>
      <w:r w:rsidRPr="002B13AD">
        <w:br/>
        <w:t>Stats. Implemented: ORS 468</w:t>
      </w:r>
      <w:ins w:id="6151" w:author="Mark" w:date="2014-05-28T12:40:00Z">
        <w:r w:rsidR="009176BF">
          <w:t>.065,</w:t>
        </w:r>
      </w:ins>
      <w:del w:id="6152" w:author="Mark" w:date="2014-05-28T12:40:00Z">
        <w:r w:rsidRPr="002B13AD" w:rsidDel="009176BF">
          <w:delText xml:space="preserve"> &amp; ORS</w:delText>
        </w:r>
      </w:del>
      <w:r w:rsidRPr="002B13AD">
        <w:t xml:space="preserve"> 468A</w:t>
      </w:r>
      <w:ins w:id="6153" w:author="Mark" w:date="2014-05-28T12:41:00Z">
        <w:r w:rsidR="009176BF" w:rsidRPr="009176BF">
          <w:t>.035, 468A.040 &amp; 468A.310</w:t>
        </w:r>
      </w:ins>
      <w:r w:rsidRPr="002B13AD">
        <w:br/>
        <w:t>Hist.: DEQ 6-2001, f. 6-18-01, cert. ef. 7-1-01</w:t>
      </w:r>
    </w:p>
    <w:p w14:paraId="7B632462" w14:textId="77777777" w:rsidR="002B13AD" w:rsidRPr="002B13AD" w:rsidRDefault="002B13AD" w:rsidP="002B13AD"/>
    <w:p w14:paraId="7B632463" w14:textId="77777777" w:rsidR="002B13AD" w:rsidRPr="002B13AD" w:rsidRDefault="002B13AD" w:rsidP="002B13AD">
      <w:pPr>
        <w:rPr>
          <w:b/>
          <w:bCs/>
        </w:rPr>
      </w:pPr>
      <w:r w:rsidRPr="002B13AD">
        <w:rPr>
          <w:b/>
          <w:bCs/>
        </w:rPr>
        <w:t>340-209-0060</w:t>
      </w:r>
    </w:p>
    <w:p w14:paraId="7B632464" w14:textId="77777777" w:rsidR="002B13AD" w:rsidRPr="002B13AD" w:rsidRDefault="002B13AD" w:rsidP="002B13AD">
      <w:r w:rsidRPr="002B13AD">
        <w:rPr>
          <w:b/>
          <w:bCs/>
        </w:rPr>
        <w:t>Persons Required to Be Notified</w:t>
      </w:r>
    </w:p>
    <w:p w14:paraId="7B632465" w14:textId="77777777" w:rsidR="002B13AD" w:rsidRPr="002B13AD" w:rsidRDefault="002B13AD" w:rsidP="002B13AD">
      <w:r w:rsidRPr="002B13AD">
        <w:t xml:space="preserve">(1) All notices. For all types of public notice,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provide notice to the following persons:</w:t>
      </w:r>
    </w:p>
    <w:p w14:paraId="7B632466" w14:textId="77777777" w:rsidR="002B13AD" w:rsidRPr="002B13AD" w:rsidRDefault="002B13AD" w:rsidP="002B13AD">
      <w:r w:rsidRPr="002B13AD">
        <w:t>(a) The applicant;</w:t>
      </w:r>
    </w:p>
    <w:p w14:paraId="7B632467" w14:textId="77777777" w:rsidR="002B13AD" w:rsidRPr="002B13AD" w:rsidRDefault="002B13AD" w:rsidP="002B13AD">
      <w:r w:rsidRPr="002B13AD">
        <w:t xml:space="preserve">(b) Persons on a mailing list maintained by </w:t>
      </w:r>
      <w:del w:id="6156" w:author="Preferred Customer" w:date="2012-10-03T11:53:00Z">
        <w:r w:rsidRPr="002B13AD" w:rsidDel="00EF486F">
          <w:delText>the Department</w:delText>
        </w:r>
      </w:del>
      <w:ins w:id="6157" w:author="Preferred Customer" w:date="2012-10-03T11:53:00Z">
        <w:r w:rsidRPr="002B13AD">
          <w:t>DEQ</w:t>
        </w:r>
      </w:ins>
      <w:r w:rsidRPr="002B13AD">
        <w:t>, including those who request in writing to be notified of air quality permit actions;</w:t>
      </w:r>
    </w:p>
    <w:p w14:paraId="7B632468" w14:textId="77777777" w:rsidR="002B13AD" w:rsidRPr="002B13AD" w:rsidRDefault="002B13AD" w:rsidP="002B13AD">
      <w:r w:rsidRPr="002B13AD">
        <w:t>(c) Local news media; and</w:t>
      </w:r>
    </w:p>
    <w:p w14:paraId="7B632469" w14:textId="77777777" w:rsidR="002B13AD" w:rsidRPr="002B13AD" w:rsidRDefault="002B13AD" w:rsidP="002B13AD">
      <w:r w:rsidRPr="002B13AD">
        <w:t>(d) Interested state and federal agencies.</w:t>
      </w:r>
    </w:p>
    <w:p w14:paraId="7B63246A" w14:textId="77777777" w:rsidR="002B13AD" w:rsidRPr="002B13AD" w:rsidRDefault="002B13AD" w:rsidP="002B13AD">
      <w:r w:rsidRPr="002B13AD">
        <w:t>(2) General ACDP or General Oregon Title V Operating Permit actions. In addition to section (1)</w:t>
      </w:r>
      <w:del w:id="6158" w:author="Unknown">
        <w:r w:rsidRPr="002B13AD" w:rsidDel="00281FB3">
          <w:delText xml:space="preserve"> of this rule</w:delText>
        </w:r>
      </w:del>
      <w:r w:rsidRPr="002B13AD">
        <w:t xml:space="preserve">,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notify the following:</w:t>
      </w:r>
    </w:p>
    <w:p w14:paraId="7B63246B" w14:textId="77777777" w:rsidR="002B13AD" w:rsidRPr="002B13AD" w:rsidRDefault="002B13AD" w:rsidP="002B13AD">
      <w:r w:rsidRPr="002B13AD">
        <w:t>(a) Potential applicants; and</w:t>
      </w:r>
    </w:p>
    <w:p w14:paraId="7B63246C" w14:textId="77777777" w:rsidR="002B13AD" w:rsidRPr="002B13AD" w:rsidRDefault="002B13AD" w:rsidP="002B13AD">
      <w:r w:rsidRPr="002B13AD">
        <w:t>(b) All existing permit holders in the source category in the case where a General Permit is being issued to a category of sources already permitted.</w:t>
      </w:r>
    </w:p>
    <w:p w14:paraId="7B63246D" w14:textId="77777777" w:rsidR="002B13AD" w:rsidRPr="002B13AD" w:rsidRDefault="002B13AD" w:rsidP="002B13AD">
      <w:r w:rsidRPr="002B13AD">
        <w:t xml:space="preserve">(3) Oregon Title V Operating Permit actions.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provide notice to affected states and the EPA in addition to the persons identified in sections (1) and (2)</w:t>
      </w:r>
      <w:del w:id="6163" w:author="Unknown">
        <w:r w:rsidRPr="002B13AD" w:rsidDel="00281FB3">
          <w:delText xml:space="preserve"> of this rule</w:delText>
        </w:r>
      </w:del>
      <w:r w:rsidRPr="002B13AD">
        <w:t>.</w:t>
      </w:r>
    </w:p>
    <w:p w14:paraId="7B63246E" w14:textId="77777777" w:rsidR="002B13AD" w:rsidRPr="002B13AD" w:rsidRDefault="002B13AD" w:rsidP="002B13AD">
      <w:r w:rsidRPr="002B13AD">
        <w:t xml:space="preserve">(4) </w:t>
      </w:r>
      <w:del w:id="6164" w:author="jinahar" w:date="2014-04-03T16:25:00Z">
        <w:r w:rsidRPr="002B13AD" w:rsidDel="00F37BBC">
          <w:delText>New Source Review</w:delText>
        </w:r>
      </w:del>
      <w:ins w:id="6165" w:author="jinahar" w:date="2014-04-03T16:25:00Z">
        <w:r w:rsidR="00F37BBC">
          <w:t>NSR</w:t>
        </w:r>
      </w:ins>
      <w:r w:rsidRPr="002B13AD">
        <w:t xml:space="preserve"> actions. For </w:t>
      </w:r>
      <w:del w:id="6166" w:author="jinahar" w:date="2014-04-03T16:26:00Z">
        <w:r w:rsidRPr="002B13AD" w:rsidDel="00F37BBC">
          <w:delText>New Source Review</w:delText>
        </w:r>
      </w:del>
      <w:ins w:id="6167" w:author="jinahar" w:date="2014-04-03T16:26:00Z">
        <w:r w:rsidR="00F37BBC">
          <w:t>NSR</w:t>
        </w:r>
      </w:ins>
      <w:r w:rsidRPr="002B13AD">
        <w:t xml:space="preserve"> actions </w:t>
      </w:r>
      <w:ins w:id="6168" w:author="PCUser" w:date="2014-04-09T15:23:00Z">
        <w:r w:rsidR="00F702A8">
          <w:t xml:space="preserve">excluding Type </w:t>
        </w:r>
      </w:ins>
      <w:ins w:id="6169" w:author="Mark" w:date="2014-04-15T19:18:00Z">
        <w:r w:rsidR="00B153A5">
          <w:t>B</w:t>
        </w:r>
      </w:ins>
      <w:ins w:id="6170" w:author="PCUser" w:date="2014-04-09T15:23:00Z">
        <w:r w:rsidR="00F702A8">
          <w:t xml:space="preserve"> State NSR actions </w:t>
        </w:r>
      </w:ins>
      <w:r w:rsidRPr="002B13AD">
        <w:t>(OAR 340</w:t>
      </w:r>
      <w:del w:id="6171" w:author="Preferred Customer" w:date="2013-09-22T18:44:00Z">
        <w:r w:rsidRPr="002B13AD" w:rsidDel="00F401F8">
          <w:delText>,</w:delText>
        </w:r>
      </w:del>
      <w:r w:rsidRPr="002B13AD">
        <w:t xml:space="preserve"> division 224),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74" w:author="Unknown">
        <w:r w:rsidRPr="002B13AD" w:rsidDel="00281FB3">
          <w:delText xml:space="preserve"> of this rule</w:delText>
        </w:r>
      </w:del>
      <w:r w:rsidRPr="002B13AD">
        <w:t>:</w:t>
      </w:r>
    </w:p>
    <w:p w14:paraId="7B63246F" w14:textId="77777777" w:rsidR="002B13AD" w:rsidRPr="002B13AD" w:rsidRDefault="002B13AD" w:rsidP="002B13AD">
      <w:r w:rsidRPr="002B13AD">
        <w:t>(a) The chief executives of the city and county where the source or modification would be located;</w:t>
      </w:r>
    </w:p>
    <w:p w14:paraId="7B632470" w14:textId="77777777" w:rsidR="002B13AD" w:rsidRPr="002B13AD" w:rsidRDefault="002B13AD" w:rsidP="002B13AD">
      <w:r w:rsidRPr="002B13AD">
        <w:t>(b) Any comprehensive regional land use planning agency;</w:t>
      </w:r>
    </w:p>
    <w:p w14:paraId="7B632471" w14:textId="77777777" w:rsidR="002B13AD" w:rsidRPr="002B13AD" w:rsidRDefault="002B13AD" w:rsidP="002B13AD">
      <w:r w:rsidRPr="002B13AD">
        <w:t>(c) Any state, federal land manager, or Indian governing body whose land may be affected by emissions from the source or modification; and</w:t>
      </w:r>
    </w:p>
    <w:p w14:paraId="7B632472" w14:textId="77777777" w:rsidR="002B13AD" w:rsidRDefault="002B13AD" w:rsidP="002B13AD">
      <w:pPr>
        <w:rPr>
          <w:ins w:id="6175" w:author="jinahar" w:date="2014-03-11T10:23:00Z"/>
        </w:rPr>
      </w:pPr>
      <w:r w:rsidRPr="002B13AD">
        <w:t>(d) The EPA.</w:t>
      </w:r>
    </w:p>
    <w:p w14:paraId="7B632473" w14:textId="77777777" w:rsidR="004952E4" w:rsidRPr="004952E4" w:rsidRDefault="004952E4" w:rsidP="004952E4">
      <w:pPr>
        <w:rPr>
          <w:ins w:id="6176" w:author="jinahar" w:date="2014-03-11T10:23:00Z"/>
        </w:rPr>
      </w:pPr>
      <w:ins w:id="6177" w:author="jinahar" w:date="2014-03-11T10:23:00Z">
        <w:r w:rsidRPr="004952E4">
          <w:rPr>
            <w:b/>
            <w:bCs/>
          </w:rPr>
          <w:t>NOTE:</w:t>
        </w:r>
        <w:r w:rsidRPr="004952E4">
          <w:t xml:space="preserve"> This rule is included in the State of Oregon Clean Air Act Implementation Plan </w:t>
        </w:r>
      </w:ins>
      <w:ins w:id="6178" w:author="jinahar" w:date="2014-05-16T10:18:00Z">
        <w:r w:rsidR="00A21DCC">
          <w:t>that EQC adopted</w:t>
        </w:r>
      </w:ins>
      <w:ins w:id="6179" w:author="jinahar" w:date="2014-03-11T10:23:00Z">
        <w:r w:rsidRPr="004952E4">
          <w:t xml:space="preserve"> under OAR 340-200-0040.</w:t>
        </w:r>
      </w:ins>
    </w:p>
    <w:p w14:paraId="7B632474" w14:textId="77777777" w:rsidR="002B13AD" w:rsidRPr="002B13AD" w:rsidRDefault="002B13AD" w:rsidP="002B13AD">
      <w:r w:rsidRPr="002B13AD">
        <w:t>Stat. Auth.: ORS 468.020</w:t>
      </w:r>
      <w:ins w:id="6180" w:author="Mark" w:date="2014-05-28T13:04:00Z">
        <w:r w:rsidR="00A25674" w:rsidRPr="00A25674">
          <w:t>, 468.065 &amp; 468A.310</w:t>
        </w:r>
      </w:ins>
      <w:r w:rsidRPr="002B13AD">
        <w:br/>
        <w:t>Stats. Implemented: ORS 468</w:t>
      </w:r>
      <w:ins w:id="6181" w:author="Mark" w:date="2014-05-28T13:04:00Z">
        <w:r w:rsidR="00A25674">
          <w:t>.065,</w:t>
        </w:r>
      </w:ins>
      <w:del w:id="6182" w:author="Mark" w:date="2014-05-28T13:04:00Z">
        <w:r w:rsidRPr="002B13AD" w:rsidDel="00A25674">
          <w:delText xml:space="preserve"> &amp;</w:delText>
        </w:r>
      </w:del>
      <w:del w:id="6183" w:author="Mark" w:date="2014-05-28T13:05:00Z">
        <w:r w:rsidRPr="002B13AD" w:rsidDel="00A25674">
          <w:delText xml:space="preserve"> ORS</w:delText>
        </w:r>
      </w:del>
      <w:r w:rsidRPr="002B13AD">
        <w:t xml:space="preserve"> 468A</w:t>
      </w:r>
      <w:ins w:id="6184" w:author="Mark" w:date="2014-05-28T13:05:00Z">
        <w:r w:rsidR="00A25674" w:rsidRPr="00A25674">
          <w:t>.035, 468A.040 &amp; 468A.310</w:t>
        </w:r>
      </w:ins>
      <w:r w:rsidRPr="002B13AD">
        <w:br/>
        <w:t>Hist.: DEQ 6-2001, f. 6-18-01, cert. ef. 7-1-01</w:t>
      </w:r>
    </w:p>
    <w:p w14:paraId="7B632475" w14:textId="77777777" w:rsidR="002B13AD" w:rsidRPr="002B13AD" w:rsidRDefault="002B13AD" w:rsidP="002B13AD"/>
    <w:p w14:paraId="7B632476" w14:textId="77777777" w:rsidR="002B13AD" w:rsidRPr="002B13AD" w:rsidRDefault="002B13AD" w:rsidP="002B13AD">
      <w:pPr>
        <w:rPr>
          <w:b/>
          <w:bCs/>
        </w:rPr>
      </w:pPr>
      <w:r w:rsidRPr="002B13AD">
        <w:rPr>
          <w:b/>
          <w:bCs/>
        </w:rPr>
        <w:t>340-209-0070</w:t>
      </w:r>
    </w:p>
    <w:p w14:paraId="7B632477" w14:textId="77777777" w:rsidR="002B13AD" w:rsidRPr="002B13AD" w:rsidRDefault="002B13AD" w:rsidP="002B13AD">
      <w:r w:rsidRPr="002B13AD">
        <w:rPr>
          <w:b/>
          <w:bCs/>
        </w:rPr>
        <w:t xml:space="preserve">Hearing </w:t>
      </w:r>
      <w:del w:id="6185" w:author="jinahar" w:date="2013-09-06T11:46:00Z">
        <w:r w:rsidRPr="002B13AD" w:rsidDel="004F301B">
          <w:rPr>
            <w:b/>
            <w:bCs/>
          </w:rPr>
          <w:delText xml:space="preserve">and Meeting </w:delText>
        </w:r>
      </w:del>
      <w:r w:rsidRPr="002B13AD">
        <w:rPr>
          <w:b/>
          <w:bCs/>
        </w:rPr>
        <w:t>Procedures</w:t>
      </w:r>
    </w:p>
    <w:p w14:paraId="7B632478" w14:textId="77777777" w:rsidR="002B13AD" w:rsidRPr="002B13AD" w:rsidDel="008E7BEF" w:rsidRDefault="002B13AD" w:rsidP="008E7BEF">
      <w:pPr>
        <w:rPr>
          <w:del w:id="6186" w:author="Mark" w:date="2014-10-08T06:54:00Z"/>
        </w:rPr>
      </w:pPr>
      <w:del w:id="6187" w:author="jinahar" w:date="2013-09-06T11:46:00Z">
        <w:r w:rsidRPr="002B13AD" w:rsidDel="004F301B">
          <w:delText>(1) Informational Meeting. For category IV permit actions, the Department will provide an informational meeting at a reasonable place and time</w:delText>
        </w:r>
      </w:del>
      <w:del w:id="6188" w:author="Mark" w:date="2014-10-08T06:54:00Z">
        <w:r w:rsidRPr="002B13AD" w:rsidDel="008E7BEF">
          <w:delText>.</w:delText>
        </w:r>
      </w:del>
    </w:p>
    <w:p w14:paraId="7B632479" w14:textId="77777777" w:rsidR="002B13AD" w:rsidRPr="002B13AD" w:rsidDel="008E7BEF" w:rsidRDefault="002B13AD">
      <w:pPr>
        <w:rPr>
          <w:del w:id="6189" w:author="Mark" w:date="2014-10-08T06:54:00Z"/>
        </w:rPr>
      </w:pPr>
      <w:del w:id="6190" w:author="Mark" w:date="2014-10-08T06:54:00Z">
        <w:r w:rsidRPr="002B13AD" w:rsidDel="008E7BEF">
          <w:delText>(a) The meeting will be held after a complete application is received and before the Department makes a preliminary decision on the application.</w:delText>
        </w:r>
      </w:del>
    </w:p>
    <w:p w14:paraId="7B63247A" w14:textId="77777777" w:rsidR="002B13AD" w:rsidRPr="002B13AD" w:rsidDel="008E7BEF" w:rsidRDefault="002B13AD">
      <w:pPr>
        <w:rPr>
          <w:del w:id="6191" w:author="Mark" w:date="2014-10-08T06:54:00Z"/>
        </w:rPr>
      </w:pPr>
      <w:del w:id="6192" w:author="Mark" w:date="2014-10-08T06:54:00Z">
        <w:r w:rsidRPr="002B13AD" w:rsidDel="008E7BEF">
          <w:delText>(b) Notice of the meeting will be provided at least 14 days before the meeting;</w:delText>
        </w:r>
      </w:del>
    </w:p>
    <w:p w14:paraId="7B63247B" w14:textId="77777777" w:rsidR="002B13AD" w:rsidRPr="002B13AD" w:rsidDel="008E7BEF" w:rsidRDefault="002B13AD">
      <w:pPr>
        <w:rPr>
          <w:del w:id="6193" w:author="Mark" w:date="2014-10-08T06:54:00Z"/>
        </w:rPr>
      </w:pPr>
      <w:del w:id="6194" w:author="Mark" w:date="2014-10-08T06:54:00Z">
        <w:r w:rsidRPr="002B13AD" w:rsidDel="008E7BEF">
          <w:delText>(c) During the meeting, the Department will:</w:delText>
        </w:r>
      </w:del>
    </w:p>
    <w:p w14:paraId="7B63247C" w14:textId="77777777" w:rsidR="002B13AD" w:rsidRPr="002B13AD" w:rsidDel="008E7BEF" w:rsidRDefault="002B13AD">
      <w:pPr>
        <w:rPr>
          <w:del w:id="6195" w:author="Mark" w:date="2014-10-08T06:54:00Z"/>
        </w:rPr>
      </w:pPr>
      <w:del w:id="6196" w:author="Mark" w:date="2014-10-08T06:54:00Z">
        <w:r w:rsidRPr="002B13AD" w:rsidDel="008E7BEF">
          <w:delText>(A) Describe the requested permit action; and</w:delText>
        </w:r>
      </w:del>
    </w:p>
    <w:p w14:paraId="7B63247D" w14:textId="77777777" w:rsidR="002B13AD" w:rsidRPr="002B13AD" w:rsidDel="008E7BEF" w:rsidRDefault="002B13AD">
      <w:pPr>
        <w:rPr>
          <w:del w:id="6197" w:author="Mark" w:date="2014-10-08T06:54:00Z"/>
        </w:rPr>
      </w:pPr>
      <w:del w:id="6198" w:author="Mark" w:date="2014-10-08T06:54:00Z">
        <w:r w:rsidRPr="002B13AD" w:rsidDel="008E7BEF">
          <w:delText>(B) Accept comments from the public.</w:delText>
        </w:r>
      </w:del>
    </w:p>
    <w:p w14:paraId="7B63247E" w14:textId="77777777" w:rsidR="002B13AD" w:rsidRPr="002B13AD" w:rsidDel="00664A9E" w:rsidRDefault="002B13AD">
      <w:pPr>
        <w:rPr>
          <w:del w:id="6199" w:author="PCUser" w:date="2014-04-08T17:06:00Z"/>
        </w:rPr>
      </w:pPr>
      <w:del w:id="6200" w:author="Mark" w:date="2014-10-08T06:54:00Z">
        <w:r w:rsidRPr="002B13AD" w:rsidDel="008E7BEF">
          <w:delText>(d) The Department will consider any information</w:delText>
        </w:r>
      </w:del>
      <w:del w:id="6201" w:author="PCUser" w:date="2014-04-08T17:06:00Z">
        <w:r w:rsidRPr="002B13AD" w:rsidDel="00664A9E">
          <w:delText xml:space="preserve"> gathered during the meeting, but will not maintain an official record of the meeting and will not provide a written response to the comments.</w:delText>
        </w:r>
      </w:del>
    </w:p>
    <w:p w14:paraId="7B63247F" w14:textId="77777777" w:rsidR="002B13AD" w:rsidRPr="002B13AD" w:rsidRDefault="002B13AD" w:rsidP="00664A9E">
      <w:del w:id="6202" w:author="Mark" w:date="2014-10-08T06:47:00Z">
        <w:r w:rsidRPr="002B13AD" w:rsidDel="008B42AE">
          <w:delText xml:space="preserve">(2) Public Hearing. </w:delText>
        </w:r>
      </w:del>
      <w:r w:rsidRPr="002B13AD">
        <w:t xml:space="preserve">When a public hearing is required or requested, </w:t>
      </w:r>
      <w:del w:id="6203" w:author="Mark" w:date="2014-10-08T06:46:00Z">
        <w:r w:rsidRPr="002B13AD" w:rsidDel="008B42AE">
          <w:delText>the Department</w:delText>
        </w:r>
      </w:del>
      <w:ins w:id="6204" w:author="Mark" w:date="2014-10-08T06:46:00Z">
        <w:r w:rsidR="008B42AE">
          <w:t>DEQ</w:t>
        </w:r>
      </w:ins>
      <w:r w:rsidRPr="002B13AD">
        <w:t xml:space="preserve"> will provide the hearing at a reasonable place and time before taking the final permit action.</w:t>
      </w:r>
    </w:p>
    <w:p w14:paraId="7B632480" w14:textId="77777777" w:rsidR="002B13AD" w:rsidRPr="002B13AD" w:rsidRDefault="002B13AD" w:rsidP="002B13AD">
      <w:r w:rsidRPr="002B13AD">
        <w:t>(</w:t>
      </w:r>
      <w:ins w:id="6205" w:author="Mark" w:date="2014-10-08T06:47:00Z">
        <w:r w:rsidR="008B42AE">
          <w:t>1</w:t>
        </w:r>
      </w:ins>
      <w:del w:id="6206"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7" w:author="jinahar" w:date="2014-12-15T13:35:00Z">
        <w:r w:rsidRPr="002B13AD" w:rsidDel="00C12C6B">
          <w:delText>The Department</w:delText>
        </w:r>
      </w:del>
      <w:ins w:id="6208" w:author="jinahar" w:date="2014-12-15T13:35:00Z">
        <w:r w:rsidR="00C12C6B">
          <w:t>DEQ</w:t>
        </w:r>
      </w:ins>
      <w:r w:rsidRPr="002B13AD">
        <w:t xml:space="preserve"> will provide notice of the hearing at least 30 days before the hearing.</w:t>
      </w:r>
    </w:p>
    <w:p w14:paraId="7B632481" w14:textId="77777777" w:rsidR="002B13AD" w:rsidRPr="002B13AD" w:rsidRDefault="002B13AD" w:rsidP="002B13AD">
      <w:r w:rsidRPr="002B13AD">
        <w:lastRenderedPageBreak/>
        <w:t>(</w:t>
      </w:r>
      <w:ins w:id="6209" w:author="Mark" w:date="2014-10-08T06:47:00Z">
        <w:r w:rsidR="008B42AE">
          <w:t>2</w:t>
        </w:r>
      </w:ins>
      <w:del w:id="621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14:paraId="7B632482" w14:textId="77777777" w:rsidR="002B13AD" w:rsidRPr="002B13AD" w:rsidRDefault="002B13AD" w:rsidP="002B13AD">
      <w:r w:rsidRPr="002B13AD">
        <w:t>(</w:t>
      </w:r>
      <w:ins w:id="6211" w:author="Mark" w:date="2014-10-08T06:47:00Z">
        <w:r w:rsidR="008B42AE">
          <w:t>a</w:t>
        </w:r>
      </w:ins>
      <w:del w:id="6212" w:author="Mark" w:date="2014-10-08T06:47:00Z">
        <w:r w:rsidRPr="002B13AD" w:rsidDel="008B42AE">
          <w:delText>A</w:delText>
        </w:r>
      </w:del>
      <w:r w:rsidRPr="002B13AD">
        <w:t xml:space="preserve">) Before accepting oral or written comments by members of the public, the Presiding Officer or </w:t>
      </w:r>
      <w:del w:id="6213" w:author="Mark" w:date="2014-10-08T06:46:00Z">
        <w:r w:rsidRPr="002B13AD" w:rsidDel="008B42AE">
          <w:delText xml:space="preserve">Department </w:delText>
        </w:r>
      </w:del>
      <w:ins w:id="6214" w:author="Mark" w:date="2014-10-08T06:46:00Z">
        <w:r w:rsidR="008B42AE">
          <w:t>DEQ</w:t>
        </w:r>
      </w:ins>
      <w:ins w:id="6215" w:author="Mark" w:date="2014-10-08T06:48:00Z">
        <w:r w:rsidR="008B42AE">
          <w:t xml:space="preserve"> </w:t>
        </w:r>
      </w:ins>
      <w:r w:rsidRPr="002B13AD">
        <w:t xml:space="preserve">representative will present a summary of the proposed permit action </w:t>
      </w:r>
      <w:del w:id="6216" w:author="Mark" w:date="2014-10-08T06:46:00Z">
        <w:r w:rsidRPr="002B13AD" w:rsidDel="008B42AE">
          <w:delText>and the Department</w:delText>
        </w:r>
      </w:del>
      <w:ins w:id="6217" w:author="Mark" w:date="2014-10-08T06:46:00Z">
        <w:r w:rsidR="008B42AE">
          <w:t>DEQ</w:t>
        </w:r>
      </w:ins>
      <w:r w:rsidRPr="002B13AD">
        <w:t xml:space="preserve">'s preliminary decision. During this period, there </w:t>
      </w:r>
      <w:del w:id="6218" w:author="Mark" w:date="2014-11-12T10:35:00Z">
        <w:r w:rsidRPr="002B13AD" w:rsidDel="00DD5D26">
          <w:delText xml:space="preserve">will </w:delText>
        </w:r>
      </w:del>
      <w:ins w:id="6219" w:author="Mark" w:date="2014-11-12T10:35:00Z">
        <w:r w:rsidR="00DD5D26">
          <w:t>may</w:t>
        </w:r>
        <w:r w:rsidR="00DD5D26" w:rsidRPr="002B13AD">
          <w:t xml:space="preserve"> </w:t>
        </w:r>
      </w:ins>
      <w:r w:rsidRPr="002B13AD">
        <w:t>be an opportunity to ask questions about the proposed or draft permit action.</w:t>
      </w:r>
    </w:p>
    <w:p w14:paraId="7B632483" w14:textId="77777777" w:rsidR="002B13AD" w:rsidRPr="002B13AD" w:rsidRDefault="002B13AD" w:rsidP="002B13AD">
      <w:r w:rsidRPr="002B13AD">
        <w:t>(</w:t>
      </w:r>
      <w:ins w:id="6220" w:author="Mark" w:date="2014-10-08T06:47:00Z">
        <w:r w:rsidR="008B42AE">
          <w:t>b</w:t>
        </w:r>
      </w:ins>
      <w:del w:id="622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14:paraId="7B632484" w14:textId="77777777" w:rsidR="002B13AD" w:rsidRPr="002B13AD" w:rsidRDefault="002B13AD" w:rsidP="0057704D">
      <w:r w:rsidRPr="002B13AD">
        <w:t>(</w:t>
      </w:r>
      <w:ins w:id="6222" w:author="Mark" w:date="2014-10-08T06:47:00Z">
        <w:r w:rsidR="008B42AE">
          <w:t>c</w:t>
        </w:r>
      </w:ins>
      <w:del w:id="622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14:paraId="7B632485" w14:textId="77777777"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14:paraId="7B632486" w14:textId="77777777" w:rsidR="002B13AD" w:rsidRPr="002B13AD" w:rsidRDefault="002B13AD" w:rsidP="002B13AD"/>
    <w:p w14:paraId="7B632487" w14:textId="77777777" w:rsidR="002B13AD" w:rsidRPr="002B13AD" w:rsidRDefault="002B13AD" w:rsidP="002B13AD">
      <w:pPr>
        <w:rPr>
          <w:b/>
          <w:bCs/>
        </w:rPr>
      </w:pPr>
      <w:r w:rsidRPr="002B13AD">
        <w:rPr>
          <w:b/>
          <w:bCs/>
        </w:rPr>
        <w:t>340-209-0080</w:t>
      </w:r>
    </w:p>
    <w:p w14:paraId="7B632488" w14:textId="77777777" w:rsidR="002B13AD" w:rsidRPr="002B13AD" w:rsidRDefault="002B13AD" w:rsidP="002B13AD">
      <w:r w:rsidRPr="002B13AD">
        <w:rPr>
          <w:b/>
          <w:bCs/>
        </w:rPr>
        <w:t>Issuance or Denial of a Permit</w:t>
      </w:r>
    </w:p>
    <w:p w14:paraId="7B632489" w14:textId="77777777" w:rsidR="002B13AD" w:rsidRPr="002B13AD" w:rsidRDefault="002B13AD" w:rsidP="002B13AD">
      <w:r w:rsidRPr="002B13AD">
        <w:t xml:space="preserve">(1) Following the public comment period and public hearing, if one is held,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take action upon the matter as expeditiously as possible. Before taking such action,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will prepare a written response to address each relevant, distinct issue raised during the comment period and during the hearing record.</w:t>
      </w:r>
    </w:p>
    <w:p w14:paraId="7B63248A" w14:textId="77777777" w:rsidR="002B13AD" w:rsidRPr="002B13AD" w:rsidRDefault="002B13AD" w:rsidP="002B13AD">
      <w:r w:rsidRPr="002B13AD">
        <w:t xml:space="preserve">(2)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30" w:author="Mark" w:date="2014-03-12T11:38:00Z">
        <w:r w:rsidRPr="002B13AD" w:rsidDel="00DC7435">
          <w:delText xml:space="preserve"> in the location(s) listed in OAR 340-209-0040</w:delText>
        </w:r>
      </w:del>
      <w:ins w:id="6231" w:author="Mark" w:date="2014-03-12T11:38:00Z">
        <w:r w:rsidR="00DC7435">
          <w:t xml:space="preserve"> at the DEQ office processing the permit</w:t>
        </w:r>
      </w:ins>
      <w:r w:rsidRPr="002B13AD">
        <w:t>.</w:t>
      </w:r>
    </w:p>
    <w:p w14:paraId="7B63248B" w14:textId="77777777" w:rsidR="002B13AD" w:rsidRPr="002B13AD" w:rsidRDefault="002B13AD" w:rsidP="002B13AD">
      <w:r w:rsidRPr="002B13AD">
        <w:t xml:space="preserve">(3) The applicant may submit a written response to any comments submitted by the public within 10 working days after </w:t>
      </w:r>
      <w:del w:id="6232" w:author="Mark" w:date="2014-10-31T06:17:00Z">
        <w:r w:rsidRPr="002B13AD" w:rsidDel="00104125">
          <w:delText>the close of the public comment period</w:delText>
        </w:r>
      </w:del>
      <w:ins w:id="6233" w:author="Mark" w:date="2014-10-31T06:21:00Z">
        <w:r w:rsidR="00104125" w:rsidRPr="00104125">
          <w:rPr>
            <w:rFonts w:eastAsia="Times New Roman"/>
            <w:i/>
          </w:rPr>
          <w:t xml:space="preserve"> </w:t>
        </w:r>
        <w:r w:rsidR="00104125" w:rsidRPr="00104125">
          <w:t xml:space="preserve">DEQ provides the applicant with a copy of </w:t>
        </w:r>
      </w:ins>
      <w:ins w:id="6234" w:author="jinahar" w:date="2014-11-19T14:24:00Z">
        <w:r w:rsidR="007C3073">
          <w:t>the</w:t>
        </w:r>
      </w:ins>
      <w:ins w:id="6235" w:author="Mark" w:date="2014-10-31T06:21:00Z">
        <w:r w:rsidR="00104125" w:rsidRPr="00104125">
          <w:t xml:space="preserve"> </w:t>
        </w:r>
        <w:r w:rsidR="00104125" w:rsidRPr="00104125">
          <w:lastRenderedPageBreak/>
          <w:t>written comments received by DEQ</w:t>
        </w:r>
      </w:ins>
      <w:r w:rsidRPr="00104125">
        <w:t xml:space="preserve">. </w:t>
      </w:r>
      <w:del w:id="6236" w:author="Preferred Customer" w:date="2012-10-03T11:53:00Z">
        <w:r w:rsidRPr="00104125" w:rsidDel="00EF486F">
          <w:delText>The Department</w:delText>
        </w:r>
      </w:del>
      <w:ins w:id="6237" w:author="Preferred Customer" w:date="2012-10-03T11:53:00Z">
        <w:r w:rsidRPr="00104125">
          <w:t>DEQ</w:t>
        </w:r>
      </w:ins>
      <w:r w:rsidRPr="00104125">
        <w:t xml:space="preserve"> w</w:t>
      </w:r>
      <w:r w:rsidRPr="002B13AD">
        <w:t>ill consider the applicant's response in making a final decision.</w:t>
      </w:r>
    </w:p>
    <w:p w14:paraId="7B63248C" w14:textId="77777777" w:rsidR="002B13AD" w:rsidRPr="002B13AD" w:rsidRDefault="002B13AD" w:rsidP="002B13AD">
      <w:r w:rsidRPr="002B13AD">
        <w:t xml:space="preserve">(4) After considering the comments,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may adopt or modify the provisions requested in the permit application.</w:t>
      </w:r>
    </w:p>
    <w:p w14:paraId="7B63248D" w14:textId="77777777" w:rsidR="002B13AD" w:rsidRPr="002B13AD" w:rsidRDefault="002B13AD" w:rsidP="002B13AD">
      <w:r w:rsidRPr="002B13AD">
        <w:t xml:space="preserve">(5) Issuance of permit: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14:paraId="7B63248E" w14:textId="77777777" w:rsidR="002B13AD" w:rsidRPr="002B13AD" w:rsidRDefault="002B13AD" w:rsidP="002B13AD">
      <w:r w:rsidRPr="002B13AD">
        <w:t xml:space="preserve">(6) Denial of a permit: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promptly notify the applicant in writing of the final action as provided in OAR 340-011-0525. If </w:t>
      </w:r>
      <w:del w:id="6244" w:author="Preferred Customer" w:date="2012-10-03T11:53:00Z">
        <w:r w:rsidRPr="002B13AD" w:rsidDel="00EF486F">
          <w:delText>the Department</w:delText>
        </w:r>
      </w:del>
      <w:ins w:id="6245" w:author="Preferred Customer" w:date="2012-10-03T11:53:00Z">
        <w:r w:rsidRPr="002B13AD">
          <w:t>DEQ</w:t>
        </w:r>
      </w:ins>
      <w:r w:rsidRPr="002B13AD">
        <w:t xml:space="preserve"> denies a permit application, the notification will include the reasons for the denial.</w:t>
      </w:r>
    </w:p>
    <w:p w14:paraId="7B63248F" w14:textId="77777777" w:rsidR="002B13AD" w:rsidRDefault="002B13AD" w:rsidP="002B13AD">
      <w:pPr>
        <w:rPr>
          <w:ins w:id="6246" w:author="jinahar" w:date="2014-03-11T10:24:00Z"/>
        </w:rPr>
      </w:pPr>
      <w:r w:rsidRPr="002B13AD">
        <w:t xml:space="preserve">(7)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's decision under </w:t>
      </w:r>
      <w:ins w:id="6249" w:author="jinahar" w:date="2014-12-26T16:25:00Z">
        <w:r w:rsidR="00F71368">
          <w:t xml:space="preserve">sections </w:t>
        </w:r>
      </w:ins>
      <w:r w:rsidRPr="002B13AD">
        <w:t xml:space="preserve">(5) and (6) is effective 20 days from the date of service of the notice unless, within that time, </w:t>
      </w:r>
      <w:del w:id="6250" w:author="Preferred Customer" w:date="2012-10-03T11:53:00Z">
        <w:r w:rsidRPr="002B13AD" w:rsidDel="00EF486F">
          <w:delText>the Department</w:delText>
        </w:r>
      </w:del>
      <w:ins w:id="62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14:paraId="7B632490" w14:textId="77777777" w:rsidR="004952E4" w:rsidRPr="004952E4" w:rsidRDefault="004952E4" w:rsidP="004952E4">
      <w:pPr>
        <w:rPr>
          <w:ins w:id="6252" w:author="jinahar" w:date="2014-03-11T10:24:00Z"/>
        </w:rPr>
      </w:pPr>
      <w:ins w:id="6253" w:author="jinahar" w:date="2014-03-11T10:24:00Z">
        <w:r w:rsidRPr="004952E4">
          <w:rPr>
            <w:b/>
            <w:bCs/>
          </w:rPr>
          <w:t>NOTE:</w:t>
        </w:r>
        <w:r w:rsidRPr="004952E4">
          <w:t xml:space="preserve"> This rule is included in the State of Oregon Clean Air Act Implementation Plan </w:t>
        </w:r>
      </w:ins>
      <w:ins w:id="6254" w:author="jinahar" w:date="2014-05-16T10:18:00Z">
        <w:r w:rsidR="00A21DCC">
          <w:t>that EQC adopted</w:t>
        </w:r>
      </w:ins>
      <w:ins w:id="6255" w:author="jinahar" w:date="2014-03-11T10:24:00Z">
        <w:r w:rsidRPr="004952E4">
          <w:t xml:space="preserve"> under OAR 340-200-0040.</w:t>
        </w:r>
      </w:ins>
    </w:p>
    <w:p w14:paraId="7B632491" w14:textId="77777777" w:rsidR="002B13AD" w:rsidRDefault="002B13AD" w:rsidP="002B13AD">
      <w:r w:rsidRPr="002B13AD">
        <w:t xml:space="preserve">Stat. Auth.: ORS </w:t>
      </w:r>
      <w:del w:id="6256" w:author="Mark" w:date="2014-05-28T13:05:00Z">
        <w:r w:rsidRPr="002B13AD" w:rsidDel="00A25674">
          <w:delText xml:space="preserve">183.335 &amp; </w:delText>
        </w:r>
      </w:del>
      <w:r w:rsidRPr="002B13AD">
        <w:t>468.020</w:t>
      </w:r>
      <w:ins w:id="6257" w:author="Mark" w:date="2014-05-28T13:06:00Z">
        <w:r w:rsidR="00A25674" w:rsidRPr="00A25674">
          <w:t>, 468.065 &amp; 468A.310 </w:t>
        </w:r>
      </w:ins>
      <w:r w:rsidRPr="002B13AD">
        <w:t> </w:t>
      </w:r>
      <w:r w:rsidRPr="002B13AD">
        <w:br/>
        <w:t xml:space="preserve">Stats. Implemented: ORS </w:t>
      </w:r>
      <w:del w:id="6258" w:author="Mark" w:date="2014-05-28T13:06:00Z">
        <w:r w:rsidRPr="002B13AD" w:rsidDel="00A25674">
          <w:delText xml:space="preserve">183.341, </w:delText>
        </w:r>
      </w:del>
      <w:r w:rsidRPr="002B13AD">
        <w:t>183.413, 183.415, 468</w:t>
      </w:r>
      <w:ins w:id="6259" w:author="Mark" w:date="2014-05-28T13:06:00Z">
        <w:r w:rsidR="00A25674">
          <w:t>.065,</w:t>
        </w:r>
      </w:ins>
      <w:r w:rsidRPr="002B13AD">
        <w:t xml:space="preserve"> </w:t>
      </w:r>
      <w:del w:id="6260" w:author="Mark" w:date="2014-05-28T13:06:00Z">
        <w:r w:rsidRPr="002B13AD" w:rsidDel="00A25674">
          <w:delText xml:space="preserve">&amp; </w:delText>
        </w:r>
      </w:del>
      <w:r w:rsidRPr="002B13AD">
        <w:t>468A</w:t>
      </w:r>
      <w:ins w:id="6261" w:author="Mark" w:date="2014-05-28T13:06:00Z">
        <w:r w:rsidR="00A25674" w:rsidRPr="00A25674">
          <w:t>.035, 468A.040 &amp; 468A.310</w:t>
        </w:r>
      </w:ins>
      <w:del w:id="62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14:paraId="7B632492" w14:textId="77777777" w:rsidR="002B13AD" w:rsidRDefault="002B13AD">
      <w:r>
        <w:br w:type="page"/>
      </w:r>
    </w:p>
    <w:p w14:paraId="7B632493" w14:textId="77777777" w:rsidR="002B13AD" w:rsidRPr="002B13AD" w:rsidRDefault="002B13AD" w:rsidP="00460686">
      <w:pPr>
        <w:jc w:val="center"/>
      </w:pPr>
      <w:r w:rsidRPr="002B13AD">
        <w:rPr>
          <w:b/>
          <w:bCs/>
        </w:rPr>
        <w:lastRenderedPageBreak/>
        <w:t>DIVISION 210</w:t>
      </w:r>
    </w:p>
    <w:p w14:paraId="7B632494" w14:textId="77777777" w:rsidR="002B13AD" w:rsidRPr="002B13AD" w:rsidRDefault="002B13AD" w:rsidP="00460686">
      <w:pPr>
        <w:jc w:val="center"/>
      </w:pPr>
      <w:r w:rsidRPr="002B13AD">
        <w:rPr>
          <w:b/>
          <w:bCs/>
        </w:rPr>
        <w:t>STATIONARY SOURCE NOTIFICATION REQUIREMENTS</w:t>
      </w:r>
    </w:p>
    <w:p w14:paraId="7B632495" w14:textId="77777777" w:rsidR="002B13AD" w:rsidRPr="00F57E8F" w:rsidRDefault="002B13AD" w:rsidP="002B13AD">
      <w:pPr>
        <w:rPr>
          <w:bCs/>
        </w:rPr>
      </w:pPr>
    </w:p>
    <w:p w14:paraId="7B632496" w14:textId="77777777" w:rsidR="002B13AD" w:rsidRPr="002B13AD" w:rsidRDefault="002B13AD" w:rsidP="002B13AD">
      <w:r w:rsidRPr="002B13AD">
        <w:rPr>
          <w:b/>
          <w:bCs/>
        </w:rPr>
        <w:t>340-210-0010</w:t>
      </w:r>
    </w:p>
    <w:p w14:paraId="7B632497" w14:textId="77777777" w:rsidR="002B13AD" w:rsidRPr="002B13AD" w:rsidRDefault="002B13AD" w:rsidP="002B13AD">
      <w:r w:rsidRPr="002B13AD">
        <w:rPr>
          <w:b/>
          <w:bCs/>
        </w:rPr>
        <w:t>Applicability</w:t>
      </w:r>
      <w:ins w:id="6263" w:author="jinahar" w:date="2014-05-13T10:25:00Z">
        <w:r w:rsidR="006F4C8E">
          <w:rPr>
            <w:b/>
            <w:bCs/>
          </w:rPr>
          <w:t xml:space="preserve"> and Jurisdiction</w:t>
        </w:r>
      </w:ins>
    </w:p>
    <w:p w14:paraId="7B632498" w14:textId="77777777" w:rsidR="002B13AD" w:rsidRPr="002B13AD" w:rsidRDefault="00D90B7E" w:rsidP="002B13AD">
      <w:ins w:id="6264" w:author="jinahar" w:date="2014-05-08T16:34:00Z">
        <w:r>
          <w:t xml:space="preserve">(1) </w:t>
        </w:r>
      </w:ins>
      <w:r w:rsidR="002B13AD" w:rsidRPr="002B13AD">
        <w:t>This division applies to</w:t>
      </w:r>
      <w:del w:id="6265" w:author="mfisher" w:date="2013-07-29T14:40:00Z">
        <w:r w:rsidR="002B13AD" w:rsidRPr="002B13AD" w:rsidDel="0077664B">
          <w:delText xml:space="preserve"> all</w:delText>
        </w:r>
      </w:del>
      <w:r w:rsidR="002B13AD" w:rsidRPr="002B13AD">
        <w:t xml:space="preserve"> </w:t>
      </w:r>
      <w:ins w:id="6266" w:author="PCUser" w:date="2014-04-09T09:22:00Z">
        <w:r w:rsidR="008D3AA8">
          <w:t xml:space="preserve">air contaminant sources, </w:t>
        </w:r>
      </w:ins>
      <w:ins w:id="6267" w:author="jinahar" w:date="2014-05-27T14:21:00Z">
        <w:r w:rsidR="00A65923">
          <w:t xml:space="preserve">to </w:t>
        </w:r>
      </w:ins>
      <w:r w:rsidR="002B13AD" w:rsidRPr="002B13AD">
        <w:t>stationary sources</w:t>
      </w:r>
      <w:ins w:id="6268" w:author="mfisher" w:date="2013-07-29T14:40:00Z">
        <w:r w:rsidR="002B13AD" w:rsidRPr="002B13AD">
          <w:t xml:space="preserve">, </w:t>
        </w:r>
      </w:ins>
      <w:ins w:id="6269" w:author="PCUser" w:date="2014-04-09T09:15:00Z">
        <w:r w:rsidR="008D3AA8">
          <w:t>and</w:t>
        </w:r>
      </w:ins>
      <w:ins w:id="6270" w:author="mfisher" w:date="2013-07-29T14:44:00Z">
        <w:r w:rsidR="002B13AD" w:rsidRPr="002B13AD">
          <w:t xml:space="preserve"> </w:t>
        </w:r>
      </w:ins>
      <w:ins w:id="6271" w:author="jinahar" w:date="2014-05-27T14:21:00Z">
        <w:r w:rsidR="00A65923">
          <w:t xml:space="preserve">to </w:t>
        </w:r>
      </w:ins>
      <w:ins w:id="6272" w:author="mfisher" w:date="2013-07-29T14:44:00Z">
        <w:r w:rsidR="002B13AD" w:rsidRPr="002B13AD">
          <w:t>modifications of existing portable sources that are required to have permits under OAR 340 division 216</w:t>
        </w:r>
      </w:ins>
      <w:del w:id="6273" w:author="mfisher" w:date="2013-07-29T14:41:00Z">
        <w:r w:rsidR="002B13AD" w:rsidRPr="002B13AD" w:rsidDel="0077664B">
          <w:delText xml:space="preserve"> in the state</w:delText>
        </w:r>
      </w:del>
      <w:r w:rsidR="002B13AD" w:rsidRPr="002B13AD">
        <w:t>.</w:t>
      </w:r>
    </w:p>
    <w:p w14:paraId="7B632499" w14:textId="77777777" w:rsidR="007F2B47" w:rsidRPr="00ED6426" w:rsidRDefault="00D90B7E" w:rsidP="007F2B47">
      <w:pPr>
        <w:rPr>
          <w:ins w:id="6274" w:author="jinahar" w:date="2014-11-21T16:27:00Z"/>
        </w:rPr>
      </w:pPr>
      <w:ins w:id="6275" w:author="jinahar" w:date="2014-05-08T16:34:00Z">
        <w:r w:rsidRPr="00D90B7E">
          <w:rPr>
            <w:bCs/>
          </w:rPr>
          <w:t xml:space="preserve">(2) </w:t>
        </w:r>
      </w:ins>
      <w:ins w:id="627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7B63249A" w14:textId="77777777"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6T10:18:00Z">
        <w:r w:rsidRPr="002B13AD" w:rsidDel="00A21DCC">
          <w:delText>as adopted by the EQC</w:delText>
        </w:r>
      </w:del>
      <w:ins w:id="6278" w:author="jinahar" w:date="2014-05-16T10:18:00Z">
        <w:r w:rsidR="00A21DCC">
          <w:t>that EQC adopted</w:t>
        </w:r>
      </w:ins>
      <w:r w:rsidRPr="002B13AD">
        <w:t xml:space="preserve"> under OAR 340-200-0040.</w:t>
      </w:r>
    </w:p>
    <w:p w14:paraId="7B63249B" w14:textId="77777777" w:rsidR="002B13AD" w:rsidRPr="002B13AD" w:rsidRDefault="002B13AD" w:rsidP="002B13AD">
      <w:r w:rsidRPr="002B13AD">
        <w:t xml:space="preserve">Stat. Auth.: ORS </w:t>
      </w:r>
      <w:ins w:id="6279" w:author="Mark" w:date="2014-05-28T13:08:00Z">
        <w:r w:rsidR="00CA630C" w:rsidRPr="00CA630C">
          <w:t xml:space="preserve">468.020, 468.065, </w:t>
        </w:r>
      </w:ins>
      <w:r w:rsidRPr="002B13AD">
        <w:t>468A</w:t>
      </w:r>
      <w:ins w:id="6280" w:author="Mark" w:date="2014-05-28T13:08:00Z">
        <w:r w:rsidR="00CA630C" w:rsidRPr="00CA630C">
          <w:t>.025, 468A.040, 468A.050, 468A.070 &amp; 468A.310</w:t>
        </w:r>
      </w:ins>
      <w:r w:rsidRPr="002B13AD">
        <w:br/>
        <w:t>Stats. Implemented: ORS 468</w:t>
      </w:r>
      <w:ins w:id="6281" w:author="Mark" w:date="2014-05-28T13:09:00Z">
        <w:r w:rsidR="00CA630C">
          <w:t>.065,</w:t>
        </w:r>
      </w:ins>
      <w:del w:id="6282" w:author="Mark" w:date="2014-05-28T13:09:00Z">
        <w:r w:rsidRPr="002B13AD" w:rsidDel="00CA630C">
          <w:delText xml:space="preserve"> &amp; ORS</w:delText>
        </w:r>
      </w:del>
      <w:r w:rsidRPr="002B13AD">
        <w:t xml:space="preserve"> 468A</w:t>
      </w:r>
      <w:ins w:id="62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14:paraId="7B63249C" w14:textId="77777777" w:rsidR="002B13AD" w:rsidRPr="00F57E8F" w:rsidRDefault="002B13AD" w:rsidP="002B13AD">
      <w:pPr>
        <w:rPr>
          <w:bCs/>
        </w:rPr>
      </w:pPr>
    </w:p>
    <w:p w14:paraId="7B63249D" w14:textId="77777777" w:rsidR="002B13AD" w:rsidRPr="002B13AD" w:rsidRDefault="002B13AD" w:rsidP="002B13AD">
      <w:r w:rsidRPr="002B13AD">
        <w:rPr>
          <w:b/>
          <w:bCs/>
        </w:rPr>
        <w:t>340-210-0020</w:t>
      </w:r>
    </w:p>
    <w:p w14:paraId="7B63249E" w14:textId="77777777" w:rsidR="002B13AD" w:rsidRPr="002B13AD" w:rsidRDefault="002B13AD" w:rsidP="002B13AD">
      <w:r w:rsidRPr="002B13AD">
        <w:rPr>
          <w:b/>
          <w:bCs/>
        </w:rPr>
        <w:t>Definitions</w:t>
      </w:r>
    </w:p>
    <w:p w14:paraId="7B63249F" w14:textId="77777777" w:rsidR="002B13AD" w:rsidRPr="002B13AD" w:rsidRDefault="002B13AD" w:rsidP="002B13AD">
      <w:r w:rsidRPr="002B13AD">
        <w:t>The definitions in OAR 340-200-0020</w:t>
      </w:r>
      <w:ins w:id="6284" w:author="jinahar" w:date="2012-12-24T12:27:00Z">
        <w:r w:rsidRPr="002B13AD">
          <w:rPr>
            <w:bCs/>
          </w:rPr>
          <w:t>, 340-204-0010</w:t>
        </w:r>
      </w:ins>
      <w:r w:rsidRPr="002B13AD">
        <w:t xml:space="preserve"> and this rule apply to this division. If the same term is defined in this rule and </w:t>
      </w:r>
      <w:ins w:id="6285" w:author="Preferred Customer" w:date="2013-09-22T19:51:00Z">
        <w:r w:rsidR="004C78DA">
          <w:t xml:space="preserve">OAR </w:t>
        </w:r>
      </w:ins>
      <w:r w:rsidRPr="002B13AD">
        <w:t>340-200-0020</w:t>
      </w:r>
      <w:ins w:id="6286" w:author="jinahar" w:date="2012-12-24T12:28:00Z">
        <w:r w:rsidRPr="002B13AD">
          <w:rPr>
            <w:bCs/>
          </w:rPr>
          <w:t xml:space="preserve"> or 340-204-0010</w:t>
        </w:r>
      </w:ins>
      <w:r w:rsidRPr="002B13AD">
        <w:t>, the definition in this rule applies to this division.</w:t>
      </w:r>
    </w:p>
    <w:p w14:paraId="7B6324A0" w14:textId="77777777" w:rsidR="002B13AD" w:rsidRPr="002B13AD" w:rsidRDefault="002B13AD" w:rsidP="002B13AD">
      <w:r w:rsidRPr="002B13AD">
        <w:rPr>
          <w:b/>
          <w:bCs/>
        </w:rPr>
        <w:t>NOTE:</w:t>
      </w:r>
      <w:r w:rsidRPr="002B13AD">
        <w:t xml:space="preserve"> This rule is included in the State of Oregon Clean Air Act Implementation Plan </w:t>
      </w:r>
      <w:del w:id="6287" w:author="jinahar" w:date="2014-05-19T13:17:00Z">
        <w:r w:rsidRPr="002B13AD" w:rsidDel="00326AC3">
          <w:delText>as adopted by the Environmental Quality Commission</w:delText>
        </w:r>
      </w:del>
      <w:ins w:id="6288" w:author="jinahar" w:date="2014-05-19T13:17:00Z">
        <w:r w:rsidR="00326AC3">
          <w:t xml:space="preserve">that </w:t>
        </w:r>
      </w:ins>
      <w:ins w:id="6289" w:author="Preferred Customer" w:date="2013-09-22T21:44:00Z">
        <w:r w:rsidR="00EA538B">
          <w:t>EQC</w:t>
        </w:r>
      </w:ins>
      <w:ins w:id="6290" w:author="jinahar" w:date="2014-05-19T13:17:00Z">
        <w:r w:rsidR="00326AC3">
          <w:t xml:space="preserve"> adopted</w:t>
        </w:r>
      </w:ins>
      <w:r w:rsidRPr="002B13AD">
        <w:t xml:space="preserve"> under OAR 340-200-0040.</w:t>
      </w:r>
    </w:p>
    <w:p w14:paraId="7B6324A1" w14:textId="77777777" w:rsidR="002B13AD" w:rsidRPr="002B13AD" w:rsidRDefault="002B13AD" w:rsidP="002B13AD">
      <w:r w:rsidRPr="002B13AD">
        <w:t>Stat. Auth.: ORS 468.020</w:t>
      </w:r>
      <w:ins w:id="6291" w:author="Mark" w:date="2014-05-28T13:10:00Z">
        <w:r w:rsidR="00CA630C" w:rsidRPr="00CA630C">
          <w:t>, 468.065 &amp; 468A</w:t>
        </w:r>
      </w:ins>
      <w:r w:rsidRPr="002B13AD">
        <w:br/>
        <w:t xml:space="preserve">Stats. Implemented: ORS </w:t>
      </w:r>
      <w:ins w:id="6292" w:author="Mark" w:date="2014-05-28T13:10:00Z">
        <w:r w:rsidR="00CA630C" w:rsidRPr="00CA630C">
          <w:t>468.065 &amp;</w:t>
        </w:r>
        <w:r w:rsidR="00CA630C">
          <w:t xml:space="preserve"> </w:t>
        </w:r>
      </w:ins>
      <w:r w:rsidRPr="002B13AD">
        <w:t>468A</w:t>
      </w:r>
      <w:del w:id="6293" w:author="Mark" w:date="2014-05-28T13:11:00Z">
        <w:r w:rsidRPr="002B13AD" w:rsidDel="00CA630C">
          <w:delText>.025</w:delText>
        </w:r>
      </w:del>
      <w:r w:rsidRPr="002B13AD">
        <w:br/>
        <w:t>Hist.: DEQ 14-1999, f. &amp; cert. ef. 10-14-99</w:t>
      </w:r>
    </w:p>
    <w:p w14:paraId="7B6324A2" w14:textId="77777777" w:rsidR="002B13AD" w:rsidRPr="00F57E8F" w:rsidRDefault="002B13AD" w:rsidP="002B13AD">
      <w:pPr>
        <w:rPr>
          <w:bCs/>
        </w:rPr>
      </w:pPr>
    </w:p>
    <w:p w14:paraId="7B6324A3" w14:textId="77777777" w:rsidR="002B13AD" w:rsidRPr="002B13AD" w:rsidRDefault="002B13AD" w:rsidP="00F57E8F">
      <w:pPr>
        <w:jc w:val="center"/>
      </w:pPr>
      <w:r w:rsidRPr="002B13AD">
        <w:rPr>
          <w:b/>
          <w:bCs/>
        </w:rPr>
        <w:t>Registration</w:t>
      </w:r>
    </w:p>
    <w:p w14:paraId="7B6324A4" w14:textId="77777777" w:rsidR="002B13AD" w:rsidRPr="002B13AD" w:rsidRDefault="002B13AD" w:rsidP="002B13AD">
      <w:r w:rsidRPr="002B13AD">
        <w:rPr>
          <w:b/>
          <w:bCs/>
        </w:rPr>
        <w:t>340-210-0100</w:t>
      </w:r>
    </w:p>
    <w:p w14:paraId="7B6324A5" w14:textId="77777777" w:rsidR="002B13AD" w:rsidRPr="002B13AD" w:rsidRDefault="002B13AD" w:rsidP="002B13AD">
      <w:r w:rsidRPr="002B13AD">
        <w:rPr>
          <w:b/>
          <w:bCs/>
        </w:rPr>
        <w:lastRenderedPageBreak/>
        <w:t>Registration in General</w:t>
      </w:r>
    </w:p>
    <w:p w14:paraId="7B6324A6" w14:textId="77777777"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14:paraId="7B6324A7" w14:textId="77777777" w:rsidR="002B13AD" w:rsidRPr="002B13AD" w:rsidRDefault="002B13AD" w:rsidP="002B13AD">
      <w:r w:rsidRPr="002B13AD">
        <w:t xml:space="preserve">(2) The owner or operator of an air contaminant source listed in subsection (2)(a) </w:t>
      </w:r>
      <w:del w:id="6294" w:author="PCUser" w:date="2013-08-08T21:06:00Z">
        <w:r w:rsidRPr="002B13AD" w:rsidDel="00076308">
          <w:delText xml:space="preserve">of this rule </w:delText>
        </w:r>
      </w:del>
      <w:r w:rsidRPr="002B13AD">
        <w:t xml:space="preserve">that is certified through a </w:t>
      </w:r>
      <w:del w:id="6295" w:author="Mark" w:date="2014-05-05T12:59:00Z">
        <w:r w:rsidR="00AC503C" w:rsidDel="00AC503C">
          <w:delText>Department</w:delText>
        </w:r>
      </w:del>
      <w:ins w:id="629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14:paraId="7B6324A8" w14:textId="77777777" w:rsidR="002B13AD" w:rsidRPr="002B13AD" w:rsidRDefault="002B13AD" w:rsidP="002B13AD">
      <w:r w:rsidRPr="002B13AD">
        <w:t xml:space="preserve">(a) The following </w:t>
      </w:r>
      <w:del w:id="6297" w:author="jinahar" w:date="2014-04-15T10:04:00Z">
        <w:r w:rsidRPr="002B13AD" w:rsidDel="00270750">
          <w:delText xml:space="preserve">air contaminant </w:delText>
        </w:r>
      </w:del>
      <w:r w:rsidRPr="002B13AD">
        <w:t xml:space="preserve">sources may be registered under this section: </w:t>
      </w:r>
    </w:p>
    <w:p w14:paraId="7B6324A9" w14:textId="77777777" w:rsidR="002B13AD" w:rsidRPr="002B13AD" w:rsidRDefault="002B13AD" w:rsidP="002B13AD">
      <w:r w:rsidRPr="002B13AD">
        <w:t xml:space="preserve">(A) Motor vehicle surface coating operations. </w:t>
      </w:r>
    </w:p>
    <w:p w14:paraId="7B6324AA" w14:textId="77777777" w:rsidR="002B13AD" w:rsidRPr="002B13AD" w:rsidRDefault="002B13AD" w:rsidP="002B13AD">
      <w:r w:rsidRPr="002B13AD">
        <w:t xml:space="preserve">(B) Dry cleaners using perchloroethylene. </w:t>
      </w:r>
    </w:p>
    <w:p w14:paraId="7B6324AB" w14:textId="77777777" w:rsidR="002B13AD" w:rsidRPr="002B13AD" w:rsidRDefault="002B13AD" w:rsidP="002B13AD">
      <w:r w:rsidRPr="002B13AD">
        <w:t xml:space="preserve">(b) Approved environmental certification program. To be approved, the environmental certification program must, at a minimum, require certified </w:t>
      </w:r>
      <w:del w:id="629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14:paraId="7B6324AC" w14:textId="77777777" w:rsidR="002B13AD" w:rsidRPr="002B13AD" w:rsidRDefault="002B13AD" w:rsidP="002B13AD">
      <w:r w:rsidRPr="002B13AD">
        <w:t xml:space="preserve">(c) Fees. In order to obtain and maintain registration, owners and operators of </w:t>
      </w:r>
      <w:del w:id="629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14:paraId="7B6324AD" w14:textId="77777777"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14:paraId="7B6324AE" w14:textId="77777777"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14:paraId="7B6324AF" w14:textId="77777777" w:rsidR="002B13AD" w:rsidRPr="002B13AD" w:rsidRDefault="002B13AD" w:rsidP="002B13AD">
      <w:r w:rsidRPr="002B13AD">
        <w:t xml:space="preserve">(C) Late fees. </w:t>
      </w:r>
    </w:p>
    <w:p w14:paraId="7B6324B0" w14:textId="77777777" w:rsidR="002B13AD" w:rsidRPr="002B13AD" w:rsidRDefault="002B13AD" w:rsidP="002B13AD">
      <w:r w:rsidRPr="002B13AD">
        <w:t xml:space="preserve">(i) 8-30 days late: 5% of annual fee. </w:t>
      </w:r>
    </w:p>
    <w:p w14:paraId="7B6324B1" w14:textId="77777777" w:rsidR="002B13AD" w:rsidRPr="002B13AD" w:rsidRDefault="002B13AD" w:rsidP="002B13AD">
      <w:r w:rsidRPr="002B13AD">
        <w:t xml:space="preserve">(ii) 31-60 days late: 10% of annual fee. </w:t>
      </w:r>
    </w:p>
    <w:p w14:paraId="7B6324B2" w14:textId="77777777" w:rsidR="002B13AD" w:rsidRPr="002B13AD" w:rsidRDefault="002B13AD" w:rsidP="002B13AD">
      <w:r w:rsidRPr="002B13AD">
        <w:t xml:space="preserve">(iii) 61 or more days late: 20% of annual fee. </w:t>
      </w:r>
    </w:p>
    <w:p w14:paraId="7B6324B3" w14:textId="77777777"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14:paraId="7B6324B4" w14:textId="77777777" w:rsidR="002B13AD" w:rsidRPr="002B13AD" w:rsidRDefault="002B13AD" w:rsidP="002B13AD">
      <w:r w:rsidRPr="002B13AD">
        <w:t xml:space="preserve">(d) Recordkeeping. In order to maintain registration, owners and operators of </w:t>
      </w:r>
      <w:del w:id="630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0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14:paraId="7B6324B5" w14:textId="77777777" w:rsidR="002B13AD" w:rsidRPr="002B13AD" w:rsidRDefault="002B13AD" w:rsidP="002B13AD">
      <w:r w:rsidRPr="002B13AD">
        <w:t xml:space="preserve">(3) The owner or operator of an air contaminant source that is subject to a federal NSPS or NESHAP in 40 CFR </w:t>
      </w:r>
      <w:del w:id="6302" w:author="Mark" w:date="2014-07-24T08:41:00Z">
        <w:r w:rsidRPr="002B13AD" w:rsidDel="00A75065">
          <w:delText>P</w:delText>
        </w:r>
      </w:del>
      <w:ins w:id="6303" w:author="Mark" w:date="2014-07-24T08:41:00Z">
        <w:r w:rsidR="00A75065">
          <w:t>p</w:t>
        </w:r>
      </w:ins>
      <w:r w:rsidRPr="002B13AD">
        <w:t xml:space="preserve">art 60 or 40 CFR </w:t>
      </w:r>
      <w:del w:id="6304" w:author="Mark" w:date="2014-07-24T08:42:00Z">
        <w:r w:rsidRPr="002B13AD" w:rsidDel="00A75065">
          <w:delText>P</w:delText>
        </w:r>
      </w:del>
      <w:ins w:id="6305" w:author="Mark" w:date="2014-07-24T08:42:00Z">
        <w:r w:rsidR="00A75065">
          <w:t>p</w:t>
        </w:r>
      </w:ins>
      <w:r w:rsidRPr="002B13AD">
        <w:t xml:space="preserve">art </w:t>
      </w:r>
      <w:del w:id="6306"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7" w:author="Preferred Customer" w:date="2013-09-15T14:00:00Z">
        <w:r w:rsidRPr="002B13AD" w:rsidDel="0089656B">
          <w:delText xml:space="preserve">chapter </w:delText>
        </w:r>
      </w:del>
      <w:r w:rsidRPr="002B13AD">
        <w:t>340</w:t>
      </w:r>
      <w:del w:id="6308" w:author="Preferred Customer" w:date="2013-09-15T14:00:00Z">
        <w:r w:rsidRPr="002B13AD" w:rsidDel="0089656B">
          <w:delText>,</w:delText>
        </w:r>
      </w:del>
      <w:r w:rsidRPr="002B13AD">
        <w:t xml:space="preserve"> division 216 (Air Contaminant Discharge Permits) or OAR </w:t>
      </w:r>
      <w:del w:id="6309" w:author="Preferred Customer" w:date="2013-09-15T14:00:00Z">
        <w:r w:rsidRPr="002B13AD" w:rsidDel="0089656B">
          <w:delText xml:space="preserve">chapter </w:delText>
        </w:r>
      </w:del>
      <w:r w:rsidRPr="002B13AD">
        <w:t>340</w:t>
      </w:r>
      <w:del w:id="631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14:paraId="7B6324B6" w14:textId="77777777" w:rsidR="002B13AD" w:rsidRPr="002B13AD" w:rsidRDefault="002B13AD" w:rsidP="002B13AD">
      <w:r w:rsidRPr="002B13AD">
        <w:t xml:space="preserve">(4) Revocation. DEQ may revoke a registration if a source fails to meet any requirement in OAR 340-210-0110. </w:t>
      </w:r>
    </w:p>
    <w:p w14:paraId="7B6324B7" w14:textId="77777777" w:rsidR="002B13AD" w:rsidRPr="002B13AD" w:rsidRDefault="002B13AD" w:rsidP="002B13AD">
      <w:r w:rsidRPr="002B13AD">
        <w:rPr>
          <w:b/>
          <w:bCs/>
        </w:rPr>
        <w:t>NOTE:</w:t>
      </w:r>
      <w:r w:rsidRPr="002B13AD">
        <w:t xml:space="preserve"> This rule is included in the State of Oregon Clean Air Act Implementation Plan </w:t>
      </w:r>
      <w:del w:id="6311" w:author="jinahar" w:date="2014-05-16T10:18:00Z">
        <w:r w:rsidRPr="002B13AD" w:rsidDel="00A21DCC">
          <w:delText>as adopted by the EQC</w:delText>
        </w:r>
      </w:del>
      <w:ins w:id="6312" w:author="jinahar" w:date="2014-05-16T10:18:00Z">
        <w:r w:rsidR="00A21DCC">
          <w:t>that EQC adopted</w:t>
        </w:r>
      </w:ins>
      <w:r w:rsidRPr="002B13AD">
        <w:t xml:space="preserve"> under OAR 340-200-0040. </w:t>
      </w:r>
    </w:p>
    <w:p w14:paraId="7B6324B8" w14:textId="77777777" w:rsidR="002B13AD" w:rsidRPr="002B13AD" w:rsidRDefault="002B13AD" w:rsidP="002B13AD">
      <w:r w:rsidRPr="002B13AD">
        <w:t xml:space="preserve">Stat. Auth.: ORS 468.020, 468A.025, </w:t>
      </w:r>
      <w:del w:id="6313" w:author="Mark" w:date="2014-05-28T13:12:00Z">
        <w:r w:rsidRPr="002B13AD" w:rsidDel="000814AB">
          <w:delText xml:space="preserve">468A.035, </w:delText>
        </w:r>
      </w:del>
      <w:r w:rsidRPr="002B13AD">
        <w:t xml:space="preserve">468A.050, 468A.070 &amp; 468A.310 </w:t>
      </w:r>
      <w:r w:rsidRPr="002B13AD">
        <w:br/>
        <w:t>Stats. Implemented: ORS 468</w:t>
      </w:r>
      <w:ins w:id="6314" w:author="Mark" w:date="2014-05-28T13:12:00Z">
        <w:r w:rsidR="000814AB">
          <w:t>A.025,</w:t>
        </w:r>
      </w:ins>
      <w:ins w:id="6315" w:author="Mark" w:date="2014-05-28T13:13:00Z">
        <w:r w:rsidR="000814AB" w:rsidRPr="000814AB">
          <w:t xml:space="preserve"> 468A.035, 468A.050,</w:t>
        </w:r>
      </w:ins>
      <w:del w:id="6316" w:author="Mark" w:date="2014-05-28T13:13:00Z">
        <w:r w:rsidRPr="002B13AD" w:rsidDel="000814AB">
          <w:delText xml:space="preserve"> &amp;</w:delText>
        </w:r>
      </w:del>
      <w:r w:rsidRPr="002B13AD">
        <w:t xml:space="preserve"> 468A</w:t>
      </w:r>
      <w:ins w:id="631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14:paraId="7B6324B9" w14:textId="77777777" w:rsidR="002B13AD" w:rsidRPr="00F57E8F" w:rsidRDefault="002B13AD" w:rsidP="002B13AD">
      <w:pPr>
        <w:rPr>
          <w:bCs/>
        </w:rPr>
      </w:pPr>
    </w:p>
    <w:p w14:paraId="7B6324BA" w14:textId="77777777" w:rsidR="002B13AD" w:rsidRPr="002B13AD" w:rsidRDefault="002B13AD" w:rsidP="002B13AD">
      <w:r w:rsidRPr="002B13AD">
        <w:rPr>
          <w:b/>
          <w:bCs/>
        </w:rPr>
        <w:t xml:space="preserve">340-210-0110 </w:t>
      </w:r>
    </w:p>
    <w:p w14:paraId="7B6324BB" w14:textId="77777777" w:rsidR="002B13AD" w:rsidRPr="002B13AD" w:rsidRDefault="002B13AD" w:rsidP="002B13AD">
      <w:r w:rsidRPr="002B13AD">
        <w:rPr>
          <w:b/>
          <w:bCs/>
        </w:rPr>
        <w:t>Registration Requirements</w:t>
      </w:r>
    </w:p>
    <w:p w14:paraId="7B6324BC" w14:textId="77777777" w:rsidR="002B13AD" w:rsidRPr="002B13AD" w:rsidRDefault="002B13AD" w:rsidP="002B13AD">
      <w:r w:rsidRPr="002B13AD">
        <w:t>(1) Registration pursuant to OAR 340-210-0100(1) or (3) must be completed within 30 days following the</w:t>
      </w:r>
      <w:r w:rsidR="008472CB">
        <w:t xml:space="preserve"> mailing date of the request by </w:t>
      </w:r>
      <w:del w:id="6318" w:author="Mark" w:date="2014-05-05T13:05:00Z">
        <w:r w:rsidR="008472CB" w:rsidDel="008472CB">
          <w:delText>the Department</w:delText>
        </w:r>
      </w:del>
      <w:ins w:id="6319" w:author="Mark" w:date="2014-05-05T13:05:00Z">
        <w:r w:rsidR="008472CB">
          <w:t>DEQ</w:t>
        </w:r>
      </w:ins>
      <w:r w:rsidRPr="002B13AD">
        <w:t>.</w:t>
      </w:r>
    </w:p>
    <w:p w14:paraId="7B6324BD" w14:textId="77777777" w:rsidR="002B13AD" w:rsidRPr="002B13AD" w:rsidRDefault="002B13AD" w:rsidP="002B13AD">
      <w:r w:rsidRPr="002B13AD">
        <w:t xml:space="preserve">(2) Registration must be completed by the owner, lessee of the source, or agent on forms made available by </w:t>
      </w:r>
      <w:del w:id="6320" w:author="jinahar" w:date="2012-12-24T12:29:00Z">
        <w:r w:rsidRPr="002B13AD" w:rsidDel="009C710E">
          <w:delText>the Department</w:delText>
        </w:r>
      </w:del>
      <w:ins w:id="6321" w:author="jinahar" w:date="2012-12-24T12:29:00Z">
        <w:r w:rsidRPr="002B13AD">
          <w:t>DEQ</w:t>
        </w:r>
      </w:ins>
      <w:r w:rsidRPr="002B13AD">
        <w:t xml:space="preserve">. If a form is not available from </w:t>
      </w:r>
      <w:del w:id="6322" w:author="jinahar" w:date="2012-12-24T12:29:00Z">
        <w:r w:rsidRPr="002B13AD" w:rsidDel="009C710E">
          <w:delText>the Department</w:delText>
        </w:r>
      </w:del>
      <w:ins w:id="6323" w:author="jinahar" w:date="2012-12-24T12:29:00Z">
        <w:r w:rsidRPr="002B13AD">
          <w:t>DEQ</w:t>
        </w:r>
      </w:ins>
      <w:r w:rsidRPr="002B13AD">
        <w:t xml:space="preserve">, the registrant may provide the information using a format approved by </w:t>
      </w:r>
      <w:del w:id="6324" w:author="jinahar" w:date="2012-12-24T12:29:00Z">
        <w:r w:rsidRPr="002B13AD" w:rsidDel="009C710E">
          <w:delText>the Department</w:delText>
        </w:r>
      </w:del>
      <w:ins w:id="6325" w:author="jinahar" w:date="2012-12-24T12:29:00Z">
        <w:r w:rsidRPr="002B13AD">
          <w:t>DEQ</w:t>
        </w:r>
      </w:ins>
      <w:r w:rsidRPr="002B13AD">
        <w:t xml:space="preserve">. </w:t>
      </w:r>
    </w:p>
    <w:p w14:paraId="7B6324BE" w14:textId="77777777" w:rsidR="002B13AD" w:rsidRPr="002B13AD" w:rsidRDefault="002B13AD" w:rsidP="002B13AD">
      <w:r w:rsidRPr="002B13AD">
        <w:t xml:space="preserve">(3) In order to obtain registration pursuant to OAR 340-210-0100(1), the following information must be reported by registrants: </w:t>
      </w:r>
    </w:p>
    <w:p w14:paraId="7B6324BF" w14:textId="77777777" w:rsidR="002B13AD" w:rsidRPr="002B13AD" w:rsidRDefault="002B13AD" w:rsidP="002B13AD">
      <w:r w:rsidRPr="002B13AD">
        <w:t xml:space="preserve">(a) Name, address, and nature of business; </w:t>
      </w:r>
    </w:p>
    <w:p w14:paraId="7B6324C0" w14:textId="77777777" w:rsidR="002B13AD" w:rsidRPr="002B13AD" w:rsidRDefault="002B13AD" w:rsidP="002B13AD">
      <w:r w:rsidRPr="002B13AD">
        <w:t xml:space="preserve">(b) Name of local person responsible for compliance with these rules; </w:t>
      </w:r>
    </w:p>
    <w:p w14:paraId="7B6324C1" w14:textId="77777777" w:rsidR="002B13AD" w:rsidRPr="002B13AD" w:rsidRDefault="002B13AD" w:rsidP="002B13AD">
      <w:r w:rsidRPr="002B13AD">
        <w:t xml:space="preserve">(c) Name of person authorized to receive requests for data and information; </w:t>
      </w:r>
    </w:p>
    <w:p w14:paraId="7B6324C2" w14:textId="77777777" w:rsidR="002B13AD" w:rsidRPr="002B13AD" w:rsidRDefault="002B13AD" w:rsidP="002B13AD">
      <w:r w:rsidRPr="002B13AD">
        <w:t xml:space="preserve">(d) A description of the production processes and a related flow chart; </w:t>
      </w:r>
    </w:p>
    <w:p w14:paraId="7B6324C3" w14:textId="77777777" w:rsidR="002B13AD" w:rsidRPr="002B13AD" w:rsidRDefault="002B13AD" w:rsidP="002B13AD">
      <w:r w:rsidRPr="002B13AD">
        <w:t xml:space="preserve">(e) A plot plan showing the location and height of all air contaminant sources. The plot plan must also indicate the nearest residential or commercial property; </w:t>
      </w:r>
    </w:p>
    <w:p w14:paraId="7B6324C4" w14:textId="77777777" w:rsidR="002B13AD" w:rsidRPr="002B13AD" w:rsidRDefault="002B13AD" w:rsidP="002B13AD">
      <w:r w:rsidRPr="002B13AD">
        <w:t xml:space="preserve">(f) Type and quantity of fuels used; </w:t>
      </w:r>
    </w:p>
    <w:p w14:paraId="7B6324C5" w14:textId="77777777" w:rsidR="002B13AD" w:rsidRPr="002B13AD" w:rsidRDefault="002B13AD" w:rsidP="002B13AD">
      <w:r w:rsidRPr="002B13AD">
        <w:lastRenderedPageBreak/>
        <w:t xml:space="preserve">(g) Amount, nature, and duration of air contaminant emissions; </w:t>
      </w:r>
    </w:p>
    <w:p w14:paraId="7B6324C6" w14:textId="77777777" w:rsidR="002B13AD" w:rsidRPr="002B13AD" w:rsidRDefault="002B13AD" w:rsidP="002B13AD">
      <w:r w:rsidRPr="002B13AD">
        <w:t xml:space="preserve">(h) Estimated efficiency of air pollution control </w:t>
      </w:r>
      <w:del w:id="6326" w:author="Preferred Customer" w:date="2013-09-21T11:55:00Z">
        <w:r w:rsidRPr="002B13AD" w:rsidDel="00507B45">
          <w:delText xml:space="preserve">equipment </w:delText>
        </w:r>
      </w:del>
      <w:ins w:id="6327" w:author="Preferred Customer" w:date="2013-09-21T11:55:00Z">
        <w:r w:rsidR="00507B45">
          <w:t>devices</w:t>
        </w:r>
        <w:r w:rsidR="00507B45" w:rsidRPr="002B13AD">
          <w:t xml:space="preserve"> </w:t>
        </w:r>
      </w:ins>
      <w:r w:rsidRPr="002B13AD">
        <w:t xml:space="preserve">under present or anticipated operating conditions; </w:t>
      </w:r>
    </w:p>
    <w:p w14:paraId="7B6324C7" w14:textId="77777777" w:rsidR="002B13AD" w:rsidRPr="002B13AD" w:rsidRDefault="002B13AD" w:rsidP="002B13AD">
      <w:r w:rsidRPr="002B13AD">
        <w:t xml:space="preserve">(i) Any other information requested by </w:t>
      </w:r>
      <w:del w:id="6328" w:author="jinahar" w:date="2012-12-24T12:29:00Z">
        <w:r w:rsidRPr="002B13AD" w:rsidDel="009C710E">
          <w:delText>the Department</w:delText>
        </w:r>
      </w:del>
      <w:ins w:id="6329" w:author="jinahar" w:date="2012-12-24T12:29:00Z">
        <w:r w:rsidRPr="002B13AD">
          <w:t>DEQ</w:t>
        </w:r>
      </w:ins>
      <w:r w:rsidRPr="002B13AD">
        <w:t xml:space="preserve">. </w:t>
      </w:r>
    </w:p>
    <w:p w14:paraId="7B6324C8" w14:textId="77777777" w:rsidR="002B13AD" w:rsidRPr="002B13AD" w:rsidRDefault="002B13AD" w:rsidP="002B13AD">
      <w:pPr>
        <w:rPr>
          <w:ins w:id="6330" w:author="PCUser" w:date="2013-08-08T21:18:00Z"/>
        </w:rPr>
      </w:pPr>
      <w:r w:rsidRPr="002B13AD">
        <w:t xml:space="preserve">(4) In order to obtain registration pursuant to OAR 340-210-0100(2), </w:t>
      </w:r>
      <w:ins w:id="6331" w:author="PCUser" w:date="2013-08-08T21:17:00Z">
        <w:r w:rsidRPr="002B13AD">
          <w:t xml:space="preserve">the following information must be submitted by </w:t>
        </w:r>
      </w:ins>
      <w:r w:rsidRPr="002B13AD">
        <w:t>a registrant</w:t>
      </w:r>
      <w:del w:id="6332" w:author="PCUser" w:date="2013-08-08T21:18:00Z">
        <w:r w:rsidRPr="002B13AD" w:rsidDel="00737125">
          <w:delText xml:space="preserve"> must submit the information in section (3)(a), (b), (c), and (i) of this rule and the following</w:delText>
        </w:r>
      </w:del>
      <w:r w:rsidRPr="002B13AD">
        <w:t xml:space="preserve">: </w:t>
      </w:r>
    </w:p>
    <w:p w14:paraId="7B6324C9" w14:textId="77777777" w:rsidR="002B13AD" w:rsidRPr="002B13AD" w:rsidRDefault="002B13AD" w:rsidP="002B13AD">
      <w:pPr>
        <w:rPr>
          <w:ins w:id="6333" w:author="PCUser" w:date="2013-08-08T21:18:00Z"/>
        </w:rPr>
      </w:pPr>
      <w:ins w:id="6334" w:author="PCUser" w:date="2013-08-08T21:18:00Z">
        <w:r w:rsidRPr="002B13AD">
          <w:t xml:space="preserve">(a) Name, address, and nature of business; </w:t>
        </w:r>
      </w:ins>
    </w:p>
    <w:p w14:paraId="7B6324CA" w14:textId="77777777" w:rsidR="002B13AD" w:rsidRPr="002B13AD" w:rsidRDefault="002B13AD" w:rsidP="002B13AD">
      <w:pPr>
        <w:rPr>
          <w:ins w:id="6335" w:author="PCUser" w:date="2013-08-08T21:18:00Z"/>
        </w:rPr>
      </w:pPr>
      <w:ins w:id="6336" w:author="PCUser" w:date="2013-08-08T21:18:00Z">
        <w:r w:rsidRPr="002B13AD">
          <w:t xml:space="preserve">(b) Name of local person responsible for compliance with these rules; </w:t>
        </w:r>
      </w:ins>
    </w:p>
    <w:p w14:paraId="7B6324CB" w14:textId="77777777" w:rsidR="002B13AD" w:rsidRPr="002B13AD" w:rsidRDefault="002B13AD" w:rsidP="002B13AD">
      <w:pPr>
        <w:rPr>
          <w:ins w:id="6337" w:author="PCUser" w:date="2013-08-08T21:18:00Z"/>
        </w:rPr>
      </w:pPr>
      <w:ins w:id="6338" w:author="PCUser" w:date="2013-08-08T21:18:00Z">
        <w:r w:rsidRPr="002B13AD">
          <w:t xml:space="preserve">(c) Name of person authorized to receive requests for data and information; </w:t>
        </w:r>
      </w:ins>
    </w:p>
    <w:p w14:paraId="7B6324CC" w14:textId="77777777" w:rsidR="002B13AD" w:rsidRPr="002B13AD" w:rsidRDefault="002B13AD" w:rsidP="002B13AD">
      <w:r w:rsidRPr="002B13AD">
        <w:t>(</w:t>
      </w:r>
      <w:ins w:id="6339" w:author="PCUser" w:date="2013-08-08T21:18:00Z">
        <w:r w:rsidRPr="002B13AD">
          <w:t>d</w:t>
        </w:r>
      </w:ins>
      <w:del w:id="634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41" w:author="jinahar" w:date="2012-12-24T12:29:00Z">
        <w:r w:rsidRPr="002B13AD" w:rsidDel="009C710E">
          <w:delText>the Department</w:delText>
        </w:r>
      </w:del>
      <w:ins w:id="6342" w:author="jinahar" w:date="2012-12-24T12:29:00Z">
        <w:r w:rsidRPr="002B13AD">
          <w:t>DEQ</w:t>
        </w:r>
      </w:ins>
      <w:r w:rsidRPr="002B13AD">
        <w:t xml:space="preserve">. </w:t>
      </w:r>
    </w:p>
    <w:p w14:paraId="7B6324CD" w14:textId="77777777" w:rsidR="002B13AD" w:rsidRPr="002B13AD" w:rsidRDefault="002B13AD" w:rsidP="002B13AD">
      <w:r w:rsidRPr="002B13AD">
        <w:t>(</w:t>
      </w:r>
      <w:ins w:id="6343" w:author="PCUser" w:date="2013-08-08T21:19:00Z">
        <w:r w:rsidRPr="002B13AD">
          <w:t>e</w:t>
        </w:r>
      </w:ins>
      <w:del w:id="6344" w:author="PCUser" w:date="2013-08-08T21:19:00Z">
        <w:r w:rsidRPr="002B13AD" w:rsidDel="00737125">
          <w:delText>b</w:delText>
        </w:r>
      </w:del>
      <w:r w:rsidRPr="002B13AD">
        <w:t xml:space="preserve">) Information demonstrating that the source is certified through an approved environmental certification program. </w:t>
      </w:r>
    </w:p>
    <w:p w14:paraId="7B6324CE" w14:textId="77777777" w:rsidR="002B13AD" w:rsidRPr="002B13AD" w:rsidRDefault="002B13AD" w:rsidP="002B13AD">
      <w:pPr>
        <w:rPr>
          <w:ins w:id="6345" w:author="PCUser" w:date="2013-08-08T21:19:00Z"/>
        </w:rPr>
      </w:pPr>
      <w:r w:rsidRPr="002B13AD">
        <w:t>(</w:t>
      </w:r>
      <w:ins w:id="6346" w:author="PCUser" w:date="2013-08-08T21:19:00Z">
        <w:r w:rsidRPr="002B13AD">
          <w:t>f</w:t>
        </w:r>
      </w:ins>
      <w:del w:id="6347" w:author="PCUser" w:date="2013-08-08T21:19:00Z">
        <w:r w:rsidRPr="002B13AD" w:rsidDel="00737125">
          <w:delText>c</w:delText>
        </w:r>
      </w:del>
      <w:r w:rsidRPr="002B13AD">
        <w:t xml:space="preserve">) A signed statement that the submitted information is true, accurate, and complete. This signed statement </w:t>
      </w:r>
      <w:del w:id="6348" w:author="jinahar" w:date="2013-09-09T11:04:00Z">
        <w:r w:rsidRPr="002B13AD" w:rsidDel="00B66281">
          <w:delText>shall</w:delText>
        </w:r>
      </w:del>
      <w:ins w:id="634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14:paraId="7B6324CF" w14:textId="77777777" w:rsidR="003A660D" w:rsidRPr="003A660D" w:rsidRDefault="003A660D" w:rsidP="003A660D">
      <w:pPr>
        <w:rPr>
          <w:ins w:id="6350" w:author="Preferred Customer" w:date="2013-09-10T07:47:00Z"/>
        </w:rPr>
      </w:pPr>
      <w:ins w:id="6351" w:author="Preferred Customer" w:date="2013-09-10T07:47:00Z">
        <w:r w:rsidRPr="003A660D">
          <w:t xml:space="preserve">(g) Any other information requested by DEQ. </w:t>
        </w:r>
      </w:ins>
    </w:p>
    <w:p w14:paraId="7B6324D0" w14:textId="77777777" w:rsidR="002B13AD" w:rsidRPr="002B13AD" w:rsidRDefault="003A660D" w:rsidP="002B13AD">
      <w:del w:id="6352" w:author="PCUser" w:date="2014-04-08T17:26:00Z">
        <w:r w:rsidRPr="002B13AD" w:rsidDel="00DB7251">
          <w:delText xml:space="preserve"> </w:delText>
        </w:r>
      </w:del>
      <w:r w:rsidR="002B13AD" w:rsidRPr="002B13AD">
        <w:t xml:space="preserve">(5) In order to obtain registration pursuant to OAR 340-210-0100(3), the following </w:t>
      </w:r>
      <w:ins w:id="6353" w:author="PCUser" w:date="2013-08-08T21:19:00Z">
        <w:r w:rsidR="002B13AD" w:rsidRPr="002B13AD">
          <w:t xml:space="preserve">information </w:t>
        </w:r>
      </w:ins>
      <w:r w:rsidR="002B13AD" w:rsidRPr="002B13AD">
        <w:t xml:space="preserve">must be submitted by a registrant: </w:t>
      </w:r>
    </w:p>
    <w:p w14:paraId="7B6324D1" w14:textId="77777777" w:rsidR="002B13AD" w:rsidRPr="002B13AD" w:rsidRDefault="002B13AD" w:rsidP="002B13AD">
      <w:r w:rsidRPr="002B13AD">
        <w:t xml:space="preserve">(a) Name, address and nature of business or institution; </w:t>
      </w:r>
    </w:p>
    <w:p w14:paraId="7B6324D2" w14:textId="77777777" w:rsidR="002B13AD" w:rsidRPr="002B13AD" w:rsidRDefault="002B13AD" w:rsidP="002B13AD">
      <w:r w:rsidRPr="002B13AD">
        <w:t xml:space="preserve">(b) Name of local person responsible for compliance with these rules; </w:t>
      </w:r>
    </w:p>
    <w:p w14:paraId="7B6324D3" w14:textId="77777777" w:rsidR="002B13AD" w:rsidRPr="002B13AD" w:rsidRDefault="002B13AD" w:rsidP="002B13AD">
      <w:r w:rsidRPr="002B13AD">
        <w:t xml:space="preserve">(c) Name of person authorized to receive requests for data and information; </w:t>
      </w:r>
    </w:p>
    <w:p w14:paraId="7B6324D4" w14:textId="77777777" w:rsidR="002B13AD" w:rsidRPr="002B13AD" w:rsidRDefault="002B13AD" w:rsidP="002B13AD">
      <w:r w:rsidRPr="002B13AD">
        <w:t xml:space="preserve">(d) A description of the air contaminant source subject to regulation; </w:t>
      </w:r>
    </w:p>
    <w:p w14:paraId="7B6324D5" w14:textId="77777777" w:rsidR="002B13AD" w:rsidRPr="002B13AD" w:rsidRDefault="002B13AD" w:rsidP="002B13AD">
      <w:r w:rsidRPr="002B13AD">
        <w:t>(e) Identification of the applicable regulation</w:t>
      </w:r>
      <w:del w:id="6354" w:author="jinahar" w:date="2013-12-02T14:25:00Z">
        <w:r w:rsidRPr="002B13AD" w:rsidDel="000B4215">
          <w:delText>(s)</w:delText>
        </w:r>
      </w:del>
      <w:r w:rsidRPr="002B13AD">
        <w:t xml:space="preserve">; </w:t>
      </w:r>
    </w:p>
    <w:p w14:paraId="7B6324D6" w14:textId="77777777" w:rsidR="002B13AD" w:rsidRPr="002B13AD" w:rsidRDefault="002B13AD" w:rsidP="002B13AD">
      <w:r w:rsidRPr="002B13AD">
        <w:t xml:space="preserve">(f) Confirmation that approval to construct and operate the air contaminant source was obtained in accordance with OAR 340-210-0205 through 340-0210-0250; </w:t>
      </w:r>
    </w:p>
    <w:p w14:paraId="7B6324D7" w14:textId="77777777"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14:paraId="7B6324D8" w14:textId="77777777"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5" w:author="Mark" w:date="2014-07-24T08:42:00Z">
        <w:r w:rsidRPr="002B13AD" w:rsidDel="00A75065">
          <w:delText>P</w:delText>
        </w:r>
      </w:del>
      <w:ins w:id="6356" w:author="Mark" w:date="2014-07-24T08:42:00Z">
        <w:r w:rsidR="00A75065">
          <w:t>p</w:t>
        </w:r>
      </w:ins>
      <w:r w:rsidRPr="002B13AD">
        <w:t xml:space="preserve">art 60 and </w:t>
      </w:r>
      <w:del w:id="6357" w:author="Mark" w:date="2014-07-24T08:42:00Z">
        <w:r w:rsidRPr="002B13AD" w:rsidDel="00A75065">
          <w:delText>P</w:delText>
        </w:r>
      </w:del>
      <w:ins w:id="6358" w:author="Mark" w:date="2014-07-24T08:42:00Z">
        <w:r w:rsidR="00A75065">
          <w:t>p</w:t>
        </w:r>
      </w:ins>
      <w:r w:rsidRPr="002B13AD">
        <w:t>art 63 standards and work practice requirements, such as routine tune-up for boilers; and</w:t>
      </w:r>
    </w:p>
    <w:p w14:paraId="7B6324D9" w14:textId="77777777" w:rsidR="002B13AD" w:rsidRPr="002B13AD" w:rsidRDefault="002B13AD" w:rsidP="002B13AD">
      <w:r w:rsidRPr="002B13AD">
        <w:t xml:space="preserve">(i) Any other information requested by </w:t>
      </w:r>
      <w:del w:id="6359" w:author="jinahar" w:date="2012-12-24T12:29:00Z">
        <w:r w:rsidRPr="002B13AD" w:rsidDel="009C710E">
          <w:delText>the Department</w:delText>
        </w:r>
      </w:del>
      <w:ins w:id="6360" w:author="jinahar" w:date="2012-12-24T12:29:00Z">
        <w:r w:rsidRPr="002B13AD">
          <w:t>DEQ</w:t>
        </w:r>
      </w:ins>
      <w:r w:rsidRPr="002B13AD">
        <w:t xml:space="preserve">. </w:t>
      </w:r>
    </w:p>
    <w:p w14:paraId="7B6324DA" w14:textId="77777777" w:rsidR="002B13AD" w:rsidRPr="002B13AD" w:rsidRDefault="002B13AD" w:rsidP="002B13AD">
      <w:r w:rsidRPr="002B13AD">
        <w:rPr>
          <w:b/>
          <w:bCs/>
        </w:rPr>
        <w:t>NOTE</w:t>
      </w:r>
      <w:r w:rsidRPr="002B13AD">
        <w:t xml:space="preserve">: This rule is included in the State of Oregon Clean Air Act Implementation Plan </w:t>
      </w:r>
      <w:del w:id="6361" w:author="jinahar" w:date="2014-05-16T10:18:00Z">
        <w:r w:rsidRPr="002B13AD" w:rsidDel="00A21DCC">
          <w:delText>as adopted by the EQC</w:delText>
        </w:r>
      </w:del>
      <w:ins w:id="6362" w:author="jinahar" w:date="2014-05-16T10:18:00Z">
        <w:r w:rsidR="00A21DCC">
          <w:t>that EQC adopted</w:t>
        </w:r>
      </w:ins>
      <w:r w:rsidRPr="002B13AD">
        <w:t xml:space="preserve"> under OAR 340-200-0040. </w:t>
      </w:r>
    </w:p>
    <w:p w14:paraId="7B6324DB" w14:textId="77777777" w:rsidR="002B13AD" w:rsidRPr="002B13AD" w:rsidRDefault="002B13AD" w:rsidP="002B13AD">
      <w:r w:rsidRPr="002B13AD">
        <w:t xml:space="preserve">Stat. Auth.: ORS 468.020, 468A.025, </w:t>
      </w:r>
      <w:del w:id="6363" w:author="Mark" w:date="2014-05-28T13:14:00Z">
        <w:r w:rsidRPr="002B13AD" w:rsidDel="000814AB">
          <w:delText xml:space="preserve">468A.035, </w:delText>
        </w:r>
      </w:del>
      <w:r w:rsidRPr="002B13AD">
        <w:t xml:space="preserve">468A.050, </w:t>
      </w:r>
      <w:del w:id="6364" w:author="Mark" w:date="2014-05-28T13:14:00Z">
        <w:r w:rsidRPr="002B13AD" w:rsidDel="000814AB">
          <w:delText xml:space="preserve">468A.055, </w:delText>
        </w:r>
      </w:del>
      <w:r w:rsidRPr="002B13AD">
        <w:t xml:space="preserve">468A.070 &amp; 468A.310 </w:t>
      </w:r>
      <w:r w:rsidRPr="002B13AD">
        <w:br/>
        <w:t xml:space="preserve">Stats. Implemented: ORS </w:t>
      </w:r>
      <w:del w:id="6365" w:author="Mark" w:date="2014-05-28T13:14:00Z">
        <w:r w:rsidRPr="002B13AD" w:rsidDel="000814AB">
          <w:delText xml:space="preserve">468 &amp; </w:delText>
        </w:r>
      </w:del>
      <w:r w:rsidRPr="002B13AD">
        <w:t>468A</w:t>
      </w:r>
      <w:ins w:id="636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14:paraId="7B6324DC" w14:textId="77777777" w:rsidR="002B13AD" w:rsidRPr="00F57E8F" w:rsidRDefault="002B13AD" w:rsidP="002B13AD">
      <w:pPr>
        <w:rPr>
          <w:bCs/>
        </w:rPr>
      </w:pPr>
    </w:p>
    <w:p w14:paraId="7B6324DD" w14:textId="77777777" w:rsidR="002B13AD" w:rsidRPr="002B13AD" w:rsidRDefault="002B13AD" w:rsidP="002B13AD">
      <w:r w:rsidRPr="002B13AD">
        <w:rPr>
          <w:b/>
          <w:bCs/>
        </w:rPr>
        <w:t xml:space="preserve">340-210-0120 </w:t>
      </w:r>
    </w:p>
    <w:p w14:paraId="7B6324DE" w14:textId="77777777" w:rsidR="002B13AD" w:rsidRPr="002B13AD" w:rsidRDefault="002B13AD" w:rsidP="002B13AD">
      <w:r w:rsidRPr="002B13AD">
        <w:rPr>
          <w:b/>
          <w:bCs/>
        </w:rPr>
        <w:t xml:space="preserve">Re-Registration and Maintaining Registration </w:t>
      </w:r>
    </w:p>
    <w:p w14:paraId="7B6324DF" w14:textId="77777777"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7" w:author="jinahar" w:date="2012-12-24T12:29:00Z">
        <w:r w:rsidRPr="002B13AD" w:rsidDel="009C710E">
          <w:delText>the Department</w:delText>
        </w:r>
      </w:del>
      <w:ins w:id="6368" w:author="jinahar" w:date="2012-12-24T12:29:00Z">
        <w:r w:rsidRPr="002B13AD">
          <w:t>DEQ</w:t>
        </w:r>
      </w:ins>
      <w:r w:rsidRPr="002B13AD">
        <w:t>.</w:t>
      </w:r>
    </w:p>
    <w:p w14:paraId="7B6324E0" w14:textId="77777777" w:rsidR="002B13AD" w:rsidRPr="002B13AD" w:rsidRDefault="002B13AD" w:rsidP="002B13AD">
      <w:r w:rsidRPr="002B13AD">
        <w:t xml:space="preserve">(2) In order to re-register or maintain registration pursuant to OAR 340-210-0100(3): </w:t>
      </w:r>
    </w:p>
    <w:p w14:paraId="7B6324E1" w14:textId="77777777" w:rsidR="002B13AD" w:rsidRPr="002B13AD" w:rsidRDefault="002B13AD" w:rsidP="002B13AD">
      <w:r w:rsidRPr="002B13AD">
        <w:t>(a) The registrant must report any change in any of the factual information reported under OAR 340-210-0110</w:t>
      </w:r>
      <w:ins w:id="6369" w:author="PCUser" w:date="2013-08-27T11:52:00Z">
        <w:r w:rsidRPr="002B13AD">
          <w:t xml:space="preserve"> </w:t>
        </w:r>
      </w:ins>
      <w:r w:rsidRPr="002B13AD">
        <w:t xml:space="preserve">to </w:t>
      </w:r>
      <w:del w:id="6370" w:author="jinahar" w:date="2012-12-24T12:29:00Z">
        <w:r w:rsidRPr="002B13AD" w:rsidDel="009C710E">
          <w:delText>the Department</w:delText>
        </w:r>
      </w:del>
      <w:ins w:id="6371" w:author="jinahar" w:date="2012-12-24T12:29:00Z">
        <w:r w:rsidRPr="002B13AD">
          <w:t>DEQ</w:t>
        </w:r>
      </w:ins>
      <w:r w:rsidRPr="002B13AD">
        <w:t xml:space="preserve"> on a form made available by </w:t>
      </w:r>
      <w:del w:id="6372" w:author="jinahar" w:date="2012-12-24T12:29:00Z">
        <w:r w:rsidRPr="002B13AD" w:rsidDel="009C710E">
          <w:delText>the Department</w:delText>
        </w:r>
      </w:del>
      <w:ins w:id="6373" w:author="jinahar" w:date="2012-12-24T12:29:00Z">
        <w:r w:rsidRPr="002B13AD">
          <w:t>DEQ</w:t>
        </w:r>
      </w:ins>
      <w:r w:rsidRPr="002B13AD">
        <w:t xml:space="preserve">; and </w:t>
      </w:r>
    </w:p>
    <w:p w14:paraId="7B6324E2" w14:textId="77777777"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74" w:author="jinahar" w:date="2012-12-24T12:29:00Z">
        <w:r w:rsidRPr="002B13AD" w:rsidDel="009C710E">
          <w:delText>the Department</w:delText>
        </w:r>
      </w:del>
      <w:ins w:id="6375" w:author="jinahar" w:date="2012-12-24T12:29:00Z">
        <w:r w:rsidRPr="002B13AD">
          <w:t>DEQ</w:t>
        </w:r>
      </w:ins>
      <w:r w:rsidRPr="002B13AD">
        <w:t xml:space="preserve">. </w:t>
      </w:r>
    </w:p>
    <w:p w14:paraId="7B6324E3" w14:textId="77777777"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6" w:author="Preferred Customer" w:date="2013-09-10T22:27:00Z">
        <w:r w:rsidR="002F43DC" w:rsidRPr="002F43DC">
          <w:t>, in which case the person must not have had their registration terminated or revoked since the change in ownership</w:t>
        </w:r>
      </w:ins>
      <w:r w:rsidRPr="002B13AD">
        <w:t xml:space="preserve">. </w:t>
      </w:r>
    </w:p>
    <w:p w14:paraId="7B6324E4" w14:textId="77777777" w:rsidR="002B13AD" w:rsidRPr="002B13AD" w:rsidRDefault="002B13AD" w:rsidP="002B13AD">
      <w:r w:rsidRPr="002B13AD">
        <w:t xml:space="preserve">(4) If a registered air contaminant source is sold or transferred, the sale or transfer must be reported to </w:t>
      </w:r>
      <w:del w:id="6377" w:author="jinahar" w:date="2012-12-24T12:29:00Z">
        <w:r w:rsidRPr="002B13AD" w:rsidDel="009C710E">
          <w:delText>the Department</w:delText>
        </w:r>
      </w:del>
      <w:ins w:id="637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14:paraId="7B6324E5" w14:textId="77777777" w:rsidR="002B13AD" w:rsidRPr="002B13AD" w:rsidRDefault="002B13AD" w:rsidP="002B13AD">
      <w:r w:rsidRPr="002B13AD">
        <w:rPr>
          <w:b/>
          <w:bCs/>
        </w:rPr>
        <w:lastRenderedPageBreak/>
        <w:t>NOTE</w:t>
      </w:r>
      <w:r w:rsidRPr="002B13AD">
        <w:t xml:space="preserve">: This rule is included in the State of Oregon Clean Air Act Implementation Plan </w:t>
      </w:r>
      <w:del w:id="6379" w:author="jinahar" w:date="2014-05-16T10:18:00Z">
        <w:r w:rsidRPr="002B13AD" w:rsidDel="00A21DCC">
          <w:delText>as adopted by the EQC</w:delText>
        </w:r>
      </w:del>
      <w:ins w:id="6380" w:author="jinahar" w:date="2014-05-16T10:18:00Z">
        <w:r w:rsidR="00A21DCC">
          <w:t>that EQC adopted</w:t>
        </w:r>
      </w:ins>
      <w:r w:rsidRPr="002B13AD">
        <w:t xml:space="preserve"> under OAR 340-200-0040. </w:t>
      </w:r>
    </w:p>
    <w:p w14:paraId="7B6324E6" w14:textId="77777777" w:rsidR="002B13AD" w:rsidRPr="002B13AD" w:rsidRDefault="002B13AD" w:rsidP="002B13AD">
      <w:r w:rsidRPr="002B13AD">
        <w:t>Stat. Auth.: ORS 468.020, 468A.0</w:t>
      </w:r>
      <w:ins w:id="6381" w:author="Mark" w:date="2014-05-28T13:15:00Z">
        <w:r w:rsidR="000814AB">
          <w:t>2</w:t>
        </w:r>
      </w:ins>
      <w:del w:id="6382" w:author="Mark" w:date="2014-05-28T13:15:00Z">
        <w:r w:rsidRPr="002B13AD" w:rsidDel="000814AB">
          <w:delText>3</w:delText>
        </w:r>
      </w:del>
      <w:r w:rsidRPr="002B13AD">
        <w:t>5, 468A.050</w:t>
      </w:r>
      <w:ins w:id="6383" w:author="Mark" w:date="2014-05-28T13:15:00Z">
        <w:r w:rsidR="000814AB" w:rsidRPr="000814AB">
          <w:t xml:space="preserve">, 468A.070 </w:t>
        </w:r>
      </w:ins>
      <w:r w:rsidRPr="002B13AD">
        <w:t xml:space="preserve"> &amp; 468A.310 </w:t>
      </w:r>
      <w:r w:rsidRPr="002B13AD">
        <w:br/>
        <w:t xml:space="preserve">Stats. Implemented: ORS </w:t>
      </w:r>
      <w:del w:id="6384" w:author="Mark" w:date="2014-05-28T13:15:00Z">
        <w:r w:rsidRPr="002B13AD" w:rsidDel="000814AB">
          <w:delText xml:space="preserve">468 &amp; </w:delText>
        </w:r>
      </w:del>
      <w:r w:rsidRPr="002B13AD">
        <w:t>468A</w:t>
      </w:r>
      <w:ins w:id="638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14:paraId="7B6324E7" w14:textId="77777777" w:rsidR="002B13AD" w:rsidRPr="00F57E8F" w:rsidRDefault="002B13AD" w:rsidP="002B13AD">
      <w:pPr>
        <w:rPr>
          <w:bCs/>
        </w:rPr>
      </w:pPr>
    </w:p>
    <w:p w14:paraId="7B6324E8" w14:textId="77777777" w:rsidR="002B13AD" w:rsidRPr="002B13AD" w:rsidRDefault="002B13AD" w:rsidP="00460686">
      <w:pPr>
        <w:jc w:val="center"/>
      </w:pPr>
      <w:r w:rsidRPr="002B13AD">
        <w:rPr>
          <w:b/>
          <w:bCs/>
        </w:rPr>
        <w:t>Notice of Construction and Approval of Plans</w:t>
      </w:r>
    </w:p>
    <w:p w14:paraId="7B6324E9" w14:textId="77777777" w:rsidR="002B13AD" w:rsidRPr="002B13AD" w:rsidRDefault="002B13AD" w:rsidP="002B13AD">
      <w:r w:rsidRPr="002B13AD">
        <w:rPr>
          <w:b/>
          <w:bCs/>
        </w:rPr>
        <w:t>340-210-0205</w:t>
      </w:r>
    </w:p>
    <w:p w14:paraId="7B6324EA" w14:textId="77777777" w:rsidR="002B13AD" w:rsidRPr="002B13AD" w:rsidRDefault="002B13AD" w:rsidP="002B13AD">
      <w:r w:rsidRPr="002B13AD">
        <w:rPr>
          <w:b/>
          <w:bCs/>
        </w:rPr>
        <w:t>Applicability</w:t>
      </w:r>
    </w:p>
    <w:p w14:paraId="7B6324EB" w14:textId="77777777" w:rsidR="002B13AD" w:rsidRPr="002B13AD" w:rsidRDefault="002B13AD" w:rsidP="002B13AD">
      <w:pPr>
        <w:rPr>
          <w:ins w:id="6386" w:author="PCUser" w:date="2013-08-29T13:41:00Z"/>
        </w:rPr>
      </w:pPr>
      <w:r w:rsidRPr="002B13AD">
        <w:t>(1) Except as provided in section (2)</w:t>
      </w:r>
      <w:del w:id="6387" w:author="Preferred Customer" w:date="2013-09-10T07:49:00Z">
        <w:r w:rsidRPr="002B13AD" w:rsidDel="003A660D">
          <w:delText xml:space="preserve"> of this rule</w:delText>
        </w:r>
      </w:del>
      <w:r w:rsidRPr="002B13AD">
        <w:t xml:space="preserve">, OAR 340-210-0200 through 340-210-0250 apply to </w:t>
      </w:r>
      <w:ins w:id="6388" w:author="PCUser" w:date="2013-03-04T09:13:00Z">
        <w:r w:rsidRPr="002B13AD">
          <w:t>the following:</w:t>
        </w:r>
      </w:ins>
    </w:p>
    <w:p w14:paraId="7B6324EC" w14:textId="77777777" w:rsidR="002B13AD" w:rsidRPr="002B13AD" w:rsidRDefault="002B13AD" w:rsidP="002B13AD">
      <w:pPr>
        <w:rPr>
          <w:ins w:id="6389" w:author="PCUser" w:date="2013-03-05T11:13:00Z"/>
        </w:rPr>
      </w:pPr>
      <w:r w:rsidRPr="002B13AD">
        <w:t xml:space="preserve">(a) All </w:t>
      </w:r>
      <w:ins w:id="6390" w:author="PCUser" w:date="2013-03-05T11:12:00Z">
        <w:r w:rsidRPr="002B13AD">
          <w:t xml:space="preserve">new </w:t>
        </w:r>
      </w:ins>
      <w:del w:id="6391" w:author="jinahar" w:date="2014-04-15T10:12:00Z">
        <w:r w:rsidRPr="002B13AD" w:rsidDel="005774FF">
          <w:delText xml:space="preserve">stationary </w:delText>
        </w:r>
      </w:del>
      <w:r w:rsidRPr="002B13AD">
        <w:t>sources</w:t>
      </w:r>
      <w:ins w:id="6392" w:author="PCUser" w:date="2013-03-05T11:12:00Z">
        <w:r w:rsidRPr="002B13AD">
          <w:t xml:space="preserve"> not otherwise required to obtain a permit under OAR 340, division 216</w:t>
        </w:r>
      </w:ins>
      <w:ins w:id="6393" w:author="PCUser" w:date="2014-04-09T11:25:00Z">
        <w:r w:rsidR="00A231A1">
          <w:t xml:space="preserve"> or 218</w:t>
        </w:r>
      </w:ins>
      <w:ins w:id="6394" w:author="PCUser" w:date="2013-03-05T11:16:00Z">
        <w:r w:rsidRPr="002B13AD">
          <w:t xml:space="preserve">. </w:t>
        </w:r>
      </w:ins>
      <w:ins w:id="6395" w:author="jinahar" w:date="2014-04-15T10:21:00Z">
        <w:r w:rsidR="009144FE">
          <w:t>S</w:t>
        </w:r>
      </w:ins>
      <w:ins w:id="6396" w:author="PCUser" w:date="2013-03-05T11:16:00Z">
        <w:r w:rsidRPr="002B13AD">
          <w:t xml:space="preserve">ources </w:t>
        </w:r>
      </w:ins>
      <w:ins w:id="6397" w:author="PCUser" w:date="2013-03-05T11:17:00Z">
        <w:r w:rsidRPr="002B13AD">
          <w:t xml:space="preserve">that </w:t>
        </w:r>
      </w:ins>
      <w:ins w:id="6398" w:author="PCUser" w:date="2013-03-05T11:16:00Z">
        <w:r w:rsidRPr="002B13AD">
          <w:t xml:space="preserve">are required to submit a permit application </w:t>
        </w:r>
      </w:ins>
      <w:ins w:id="6399" w:author="PCUser" w:date="2014-04-08T17:27:00Z">
        <w:r w:rsidR="00A831A8">
          <w:t>under O</w:t>
        </w:r>
      </w:ins>
      <w:ins w:id="6400" w:author="PCUser" w:date="2014-04-08T17:29:00Z">
        <w:r w:rsidR="00A831A8">
          <w:t>AR</w:t>
        </w:r>
      </w:ins>
      <w:ins w:id="6401" w:author="PCUser" w:date="2014-04-08T17:27:00Z">
        <w:r w:rsidR="00A831A8">
          <w:t xml:space="preserve"> 340, division 216 </w:t>
        </w:r>
      </w:ins>
      <w:ins w:id="6402" w:author="PCUser" w:date="2014-04-09T11:24:00Z">
        <w:r w:rsidR="00A231A1">
          <w:t xml:space="preserve">or 218 </w:t>
        </w:r>
      </w:ins>
      <w:ins w:id="6403" w:author="PCUser" w:date="2013-03-05T11:16:00Z">
        <w:r w:rsidRPr="002B13AD">
          <w:t>are not required to submit a Notice of Construction application</w:t>
        </w:r>
      </w:ins>
      <w:ins w:id="6404" w:author="PCUser" w:date="2014-04-08T17:28:00Z">
        <w:r w:rsidR="00A831A8">
          <w:t xml:space="preserve"> under this rule</w:t>
        </w:r>
      </w:ins>
      <w:r w:rsidRPr="002B13AD">
        <w:t xml:space="preserve">; </w:t>
      </w:r>
    </w:p>
    <w:p w14:paraId="7B6324ED" w14:textId="77777777" w:rsidR="002B13AD" w:rsidRPr="002B13AD" w:rsidRDefault="00BD1BA1" w:rsidP="002B13AD">
      <w:ins w:id="6405" w:author="Preferred Customer" w:date="2013-09-10T07:50:00Z">
        <w:r w:rsidRPr="00BD1BA1">
          <w:t xml:space="preserve">(b) Modifications at </w:t>
        </w:r>
      </w:ins>
      <w:ins w:id="6406" w:author="PCUser" w:date="2013-03-05T11:18:00Z">
        <w:r w:rsidR="002B13AD" w:rsidRPr="002B13AD">
          <w:t xml:space="preserve">existing </w:t>
        </w:r>
      </w:ins>
      <w:ins w:id="6407" w:author="PCUser" w:date="2013-03-05T11:13:00Z">
        <w:r w:rsidR="002B13AD" w:rsidRPr="002B13AD">
          <w:t>sources</w:t>
        </w:r>
      </w:ins>
      <w:ins w:id="6408" w:author="mfisher" w:date="2013-07-29T14:14:00Z">
        <w:r w:rsidR="002B13AD" w:rsidRPr="002B13AD">
          <w:t>, including sources</w:t>
        </w:r>
      </w:ins>
      <w:ins w:id="6409" w:author="PCUser" w:date="2013-03-05T11:13:00Z">
        <w:r w:rsidR="002B13AD" w:rsidRPr="002B13AD">
          <w:t xml:space="preserve"> that have permits</w:t>
        </w:r>
      </w:ins>
      <w:ins w:id="6410" w:author="PCUser" w:date="2013-03-05T11:17:00Z">
        <w:r w:rsidR="002B13AD" w:rsidRPr="002B13AD">
          <w:t xml:space="preserve"> under OAR 340 division 216 or 218</w:t>
        </w:r>
      </w:ins>
      <w:ins w:id="6411" w:author="PCUser" w:date="2013-03-05T11:13:00Z">
        <w:r w:rsidR="002B13AD" w:rsidRPr="002B13AD">
          <w:t xml:space="preserve">; </w:t>
        </w:r>
      </w:ins>
      <w:r w:rsidR="002B13AD" w:rsidRPr="002B13AD">
        <w:t>and</w:t>
      </w:r>
    </w:p>
    <w:p w14:paraId="7B6324EE" w14:textId="77777777" w:rsidR="002B13AD" w:rsidRPr="002B13AD" w:rsidRDefault="002B13AD" w:rsidP="002B13AD">
      <w:r w:rsidRPr="002B13AD">
        <w:t>(</w:t>
      </w:r>
      <w:ins w:id="6412" w:author="PCUser" w:date="2013-03-05T11:13:00Z">
        <w:r w:rsidRPr="002B13AD">
          <w:t>c</w:t>
        </w:r>
      </w:ins>
      <w:del w:id="6413" w:author="PCUser" w:date="2013-03-05T11:13:00Z">
        <w:r w:rsidRPr="002B13AD" w:rsidDel="00BF427C">
          <w:delText>b</w:delText>
        </w:r>
      </w:del>
      <w:r w:rsidRPr="002B13AD">
        <w:t xml:space="preserve">) All </w:t>
      </w:r>
      <w:ins w:id="6414" w:author="PCUser" w:date="2014-04-08T17:31:00Z">
        <w:r w:rsidR="0092791F">
          <w:t xml:space="preserve">sources that use </w:t>
        </w:r>
      </w:ins>
      <w:r w:rsidRPr="002B13AD">
        <w:t xml:space="preserve">air pollution control </w:t>
      </w:r>
      <w:del w:id="6415" w:author="Preferred Customer" w:date="2013-09-21T11:59:00Z">
        <w:r w:rsidRPr="002B13AD" w:rsidDel="00507B45">
          <w:delText xml:space="preserve">equipment </w:delText>
        </w:r>
      </w:del>
      <w:ins w:id="6416" w:author="Preferred Customer" w:date="2013-09-21T11:59:00Z">
        <w:r w:rsidR="00507B45">
          <w:t>devices</w:t>
        </w:r>
        <w:r w:rsidR="00507B45" w:rsidRPr="002B13AD">
          <w:t xml:space="preserve"> </w:t>
        </w:r>
      </w:ins>
      <w:del w:id="6417" w:author="PCUser" w:date="2014-04-08T17:31:00Z">
        <w:r w:rsidRPr="002B13AD" w:rsidDel="0092791F">
          <w:delText xml:space="preserve">used </w:delText>
        </w:r>
      </w:del>
      <w:r w:rsidRPr="002B13AD">
        <w:t>to comply with emissions limits</w:t>
      </w:r>
      <w:ins w:id="6418" w:author="Preferred Customer" w:date="2013-09-10T22:31:00Z">
        <w:r w:rsidR="002F43DC">
          <w:t>,</w:t>
        </w:r>
      </w:ins>
      <w:r w:rsidR="002F43DC">
        <w:t xml:space="preserve"> </w:t>
      </w:r>
      <w:r w:rsidRPr="002B13AD">
        <w:t xml:space="preserve">or </w:t>
      </w:r>
      <w:del w:id="6419" w:author="PCUser" w:date="2014-04-08T17:32:00Z">
        <w:r w:rsidRPr="002B13AD" w:rsidDel="0092791F">
          <w:delText xml:space="preserve">used </w:delText>
        </w:r>
      </w:del>
      <w:r w:rsidRPr="002B13AD">
        <w:t xml:space="preserve">to avoid </w:t>
      </w:r>
      <w:ins w:id="6420" w:author="Preferred Customer" w:date="2013-09-10T22:31:00Z">
        <w:r w:rsidR="002F43DC">
          <w:t xml:space="preserve">the requirement to obtain an </w:t>
        </w:r>
      </w:ins>
      <w:r w:rsidRPr="002B13AD">
        <w:t>Oregon Title V Operating Permit</w:t>
      </w:r>
      <w:del w:id="6421" w:author="Preferred Customer" w:date="2013-09-10T22:32:00Z">
        <w:r w:rsidRPr="002B13AD" w:rsidDel="002F43DC">
          <w:delText>s</w:delText>
        </w:r>
      </w:del>
      <w:r w:rsidRPr="002B13AD">
        <w:t xml:space="preserve"> (OAR 340 division 218) or </w:t>
      </w:r>
      <w:del w:id="6422" w:author="gdavis" w:date="2014-10-22T16:10:00Z">
        <w:r w:rsidRPr="002B13AD" w:rsidDel="00AA17C1">
          <w:delText xml:space="preserve">New Source Review </w:delText>
        </w:r>
      </w:del>
      <w:ins w:id="6423" w:author="gdavis" w:date="2014-10-22T16:10:00Z">
        <w:r w:rsidR="00AA17C1">
          <w:t xml:space="preserve">Major NSR or Type A State NSR </w:t>
        </w:r>
      </w:ins>
      <w:r w:rsidRPr="002B13AD">
        <w:t>(OAR 340 division 224) requirements, or MACT standards (OAR 340 division 244).</w:t>
      </w:r>
    </w:p>
    <w:p w14:paraId="7B6324EF" w14:textId="77777777" w:rsidR="002B13AD" w:rsidRPr="002B13AD" w:rsidRDefault="002B13AD" w:rsidP="002B13AD">
      <w:r w:rsidRPr="002B13AD">
        <w:t>(2) OAR 340-210-020</w:t>
      </w:r>
      <w:ins w:id="6424" w:author="Preferred Customer" w:date="2013-09-20T20:50:00Z">
        <w:r w:rsidR="009114C6">
          <w:t>5</w:t>
        </w:r>
      </w:ins>
      <w:del w:id="6425" w:author="Preferred Customer" w:date="2013-09-20T20:50:00Z">
        <w:r w:rsidRPr="002B13AD" w:rsidDel="009114C6">
          <w:delText>0</w:delText>
        </w:r>
      </w:del>
      <w:r w:rsidRPr="002B13AD">
        <w:t xml:space="preserve"> through 340-210-0250 do not apply to the following </w:t>
      </w:r>
      <w:del w:id="6426" w:author="jinahar" w:date="2014-04-15T10:08:00Z">
        <w:r w:rsidRPr="002B13AD" w:rsidDel="005774FF">
          <w:delText xml:space="preserve">stationary </w:delText>
        </w:r>
      </w:del>
      <w:r w:rsidRPr="002B13AD">
        <w:t>sources:</w:t>
      </w:r>
    </w:p>
    <w:p w14:paraId="7B6324F0" w14:textId="77777777" w:rsidR="002B13AD" w:rsidRPr="002B13AD" w:rsidRDefault="002B13AD" w:rsidP="002B13AD">
      <w:r w:rsidRPr="002B13AD">
        <w:t>(a) Agricultural operations or equipment that is exempted by OAR 340-200-0</w:t>
      </w:r>
      <w:ins w:id="6427" w:author="Preferred Customer" w:date="2013-09-10T22:34:00Z">
        <w:r w:rsidR="00911842">
          <w:t>0</w:t>
        </w:r>
      </w:ins>
      <w:r w:rsidRPr="002B13AD">
        <w:t>30</w:t>
      </w:r>
      <w:ins w:id="6428" w:author="Preferred Customer" w:date="2013-09-10T22:34:00Z">
        <w:r w:rsidR="00911842">
          <w:t>;</w:t>
        </w:r>
      </w:ins>
    </w:p>
    <w:p w14:paraId="7B6324F1" w14:textId="77777777" w:rsidR="002B13AD" w:rsidRPr="002B13AD" w:rsidRDefault="002B13AD" w:rsidP="002B13AD">
      <w:r w:rsidRPr="002B13AD">
        <w:t>(b) Heating equipment in or used in connection with residences used exclusively as dwellings for not more than four families;</w:t>
      </w:r>
    </w:p>
    <w:p w14:paraId="7B6324F2" w14:textId="77777777" w:rsidR="002B13AD" w:rsidRDefault="002B13AD" w:rsidP="002B13AD">
      <w:r w:rsidRPr="002B13AD">
        <w:t>(c) Other activities associated with residences used exclusively as dwellings for not more than four families, including, but not limit</w:t>
      </w:r>
      <w:ins w:id="6429" w:author="PCUser" w:date="2013-03-05T10:34:00Z">
        <w:r w:rsidRPr="002B13AD">
          <w:t>ed</w:t>
        </w:r>
      </w:ins>
      <w:r w:rsidRPr="002B13AD">
        <w:t xml:space="preserve"> to barbecues, house painting, maintenance, and groundskeeping; </w:t>
      </w:r>
      <w:del w:id="6430" w:author="mfisher" w:date="2013-07-29T14:18:00Z">
        <w:r w:rsidRPr="002B13AD" w:rsidDel="00AA53E8">
          <w:delText>and</w:delText>
        </w:r>
      </w:del>
    </w:p>
    <w:p w14:paraId="7B6324F3" w14:textId="77777777" w:rsidR="002B13AD" w:rsidRPr="002B13AD" w:rsidRDefault="002B13AD" w:rsidP="002B13AD">
      <w:pPr>
        <w:rPr>
          <w:ins w:id="6431" w:author="mfisher" w:date="2013-07-29T14:19:00Z"/>
        </w:rPr>
      </w:pPr>
      <w:ins w:id="6432" w:author="mfisher" w:date="2013-07-29T14:19:00Z">
        <w:r w:rsidRPr="002B13AD">
          <w:t>(d) Portable sources, except modifications of portable source</w:t>
        </w:r>
      </w:ins>
      <w:ins w:id="6433" w:author="mfisher" w:date="2013-07-29T14:43:00Z">
        <w:r w:rsidRPr="002B13AD">
          <w:t>s</w:t>
        </w:r>
      </w:ins>
      <w:ins w:id="6434" w:author="mfisher" w:date="2013-07-29T14:19:00Z">
        <w:r w:rsidRPr="002B13AD">
          <w:t xml:space="preserve"> that have permits under OAR 340 division 216 or 218</w:t>
        </w:r>
      </w:ins>
      <w:ins w:id="6435" w:author="PCUser" w:date="2014-04-08T17:33:00Z">
        <w:r w:rsidR="00BB08FE">
          <w:t>; and</w:t>
        </w:r>
      </w:ins>
    </w:p>
    <w:p w14:paraId="7B6324F4" w14:textId="77777777" w:rsidR="002B13AD" w:rsidRPr="002B13AD" w:rsidRDefault="002B13AD" w:rsidP="002B13AD">
      <w:pPr>
        <w:rPr>
          <w:ins w:id="6436" w:author="PCUser" w:date="2013-03-05T11:08:00Z"/>
        </w:rPr>
      </w:pPr>
      <w:r w:rsidRPr="002B13AD">
        <w:lastRenderedPageBreak/>
        <w:t>(</w:t>
      </w:r>
      <w:del w:id="6437" w:author="mfisher" w:date="2013-07-29T14:19:00Z">
        <w:r w:rsidRPr="002B13AD" w:rsidDel="00AA53E8">
          <w:delText>d</w:delText>
        </w:r>
      </w:del>
      <w:ins w:id="6438" w:author="mfisher" w:date="2013-07-29T14:19:00Z">
        <w:r w:rsidRPr="002B13AD">
          <w:t>e</w:t>
        </w:r>
      </w:ins>
      <w:r w:rsidRPr="002B13AD">
        <w:t xml:space="preserve">) Categorically insignificant activities as defined in OAR 340-200-0020 </w:t>
      </w:r>
      <w:ins w:id="6439" w:author="PCUser" w:date="2013-03-04T10:10:00Z">
        <w:r w:rsidRPr="002B13AD">
          <w:t>unless they</w:t>
        </w:r>
      </w:ins>
      <w:del w:id="6440" w:author="PCUser" w:date="2013-03-04T10:10:00Z">
        <w:r w:rsidRPr="002B13AD" w:rsidDel="00117180">
          <w:delText>tha</w:delText>
        </w:r>
      </w:del>
      <w:del w:id="6441" w:author="PCUser" w:date="2013-03-04T10:11:00Z">
        <w:r w:rsidRPr="002B13AD" w:rsidDel="00117180">
          <w:delText>t</w:delText>
        </w:r>
      </w:del>
      <w:r w:rsidRPr="002B13AD">
        <w:t xml:space="preserve"> are </w:t>
      </w:r>
      <w:del w:id="644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14:paraId="7B6324F5" w14:textId="77777777" w:rsidR="002B13AD" w:rsidRPr="002B13AD" w:rsidRDefault="002B13AD" w:rsidP="002B13AD">
      <w:del w:id="644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44" w:author="jinahar" w:date="2014-05-16T10:18:00Z">
        <w:r w:rsidRPr="002B13AD" w:rsidDel="00A21DCC">
          <w:delText>as adopted by the EQC</w:delText>
        </w:r>
      </w:del>
      <w:ins w:id="6445" w:author="jinahar" w:date="2014-05-16T10:18:00Z">
        <w:r w:rsidR="00A21DCC">
          <w:t>that EQC adopted</w:t>
        </w:r>
      </w:ins>
      <w:r w:rsidRPr="002B13AD">
        <w:t xml:space="preserve"> under OAR 340-200-0040.</w:t>
      </w:r>
    </w:p>
    <w:p w14:paraId="7B6324F6" w14:textId="77777777" w:rsidR="002B13AD" w:rsidRPr="002B13AD" w:rsidRDefault="002B13AD" w:rsidP="002B13AD">
      <w:r w:rsidRPr="002B13AD">
        <w:t>Stat. Auth.: ORS 468</w:t>
      </w:r>
      <w:ins w:id="6446" w:author="Mark" w:date="2014-05-28T13:17:00Z">
        <w:r w:rsidR="000814AB">
          <w:t>.020,</w:t>
        </w:r>
      </w:ins>
      <w:del w:id="6447" w:author="Mark" w:date="2014-05-28T13:17:00Z">
        <w:r w:rsidRPr="002B13AD" w:rsidDel="000814AB">
          <w:delText xml:space="preserve"> &amp;</w:delText>
        </w:r>
      </w:del>
      <w:r w:rsidRPr="002B13AD">
        <w:t xml:space="preserve"> 468A</w:t>
      </w:r>
      <w:ins w:id="6448" w:author="Mark" w:date="2014-05-28T13:17:00Z">
        <w:r w:rsidR="000814AB" w:rsidRPr="000814AB">
          <w:t>.025 &amp; 468A.055</w:t>
        </w:r>
      </w:ins>
      <w:r w:rsidRPr="002B13AD">
        <w:br/>
        <w:t xml:space="preserve">Stats. Implemented: ORS </w:t>
      </w:r>
      <w:del w:id="6449" w:author="Mark" w:date="2014-05-28T13:17:00Z">
        <w:r w:rsidRPr="002B13AD" w:rsidDel="000814AB">
          <w:delText xml:space="preserve">468 &amp; </w:delText>
        </w:r>
      </w:del>
      <w:r w:rsidRPr="002B13AD">
        <w:t>468A</w:t>
      </w:r>
      <w:ins w:id="645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14:paraId="7B6324F7" w14:textId="77777777" w:rsidR="002B13AD" w:rsidRPr="00F57E8F" w:rsidRDefault="002B13AD" w:rsidP="002B13AD">
      <w:pPr>
        <w:rPr>
          <w:bCs/>
        </w:rPr>
      </w:pPr>
    </w:p>
    <w:p w14:paraId="7B6324F8" w14:textId="77777777" w:rsidR="002B13AD" w:rsidRPr="002B13AD" w:rsidRDefault="002B13AD" w:rsidP="002B13AD">
      <w:r w:rsidRPr="002B13AD">
        <w:rPr>
          <w:b/>
          <w:bCs/>
        </w:rPr>
        <w:t>340-210-0215</w:t>
      </w:r>
    </w:p>
    <w:p w14:paraId="7B6324F9" w14:textId="77777777" w:rsidR="002B13AD" w:rsidRPr="002B13AD" w:rsidRDefault="002B13AD" w:rsidP="002B13AD">
      <w:r w:rsidRPr="002B13AD">
        <w:rPr>
          <w:b/>
          <w:bCs/>
        </w:rPr>
        <w:t>Requirement</w:t>
      </w:r>
    </w:p>
    <w:p w14:paraId="7B6324FA" w14:textId="77777777" w:rsidR="002B13AD" w:rsidRPr="002B13AD" w:rsidRDefault="002B13AD" w:rsidP="002B13AD">
      <w:r w:rsidRPr="002B13AD">
        <w:t xml:space="preserve">(1) New </w:t>
      </w:r>
      <w:del w:id="6451" w:author="jinahar" w:date="2014-04-15T10:10:00Z">
        <w:r w:rsidRPr="002B13AD" w:rsidDel="005774FF">
          <w:delText xml:space="preserve">Stationary </w:delText>
        </w:r>
      </w:del>
      <w:r w:rsidRPr="002B13AD">
        <w:t xml:space="preserve">Sources. No person is allowed to construct, install, or establish a new </w:t>
      </w:r>
      <w:del w:id="645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53" w:author="jinahar" w:date="2012-12-24T12:29:00Z">
        <w:r w:rsidRPr="002B13AD" w:rsidDel="009C710E">
          <w:delText>the Department</w:delText>
        </w:r>
      </w:del>
      <w:ins w:id="6454" w:author="jinahar" w:date="2012-12-24T12:29:00Z">
        <w:r w:rsidRPr="002B13AD">
          <w:t>DEQ</w:t>
        </w:r>
      </w:ins>
      <w:r w:rsidRPr="002B13AD">
        <w:t xml:space="preserve"> in writing.</w:t>
      </w:r>
    </w:p>
    <w:p w14:paraId="7B6324FB" w14:textId="77777777" w:rsidR="002B13AD" w:rsidRPr="002B13AD" w:rsidRDefault="002B13AD" w:rsidP="002B13AD">
      <w:r w:rsidRPr="002B13AD">
        <w:t xml:space="preserve">(2) Modifications to </w:t>
      </w:r>
      <w:ins w:id="6455" w:author="PCUser" w:date="2014-04-09T11:03:00Z">
        <w:r w:rsidR="00126FDC">
          <w:t xml:space="preserve">existing </w:t>
        </w:r>
      </w:ins>
      <w:del w:id="6456" w:author="jinahar" w:date="2014-04-15T10:10:00Z">
        <w:r w:rsidRPr="002B13AD" w:rsidDel="005774FF">
          <w:delText xml:space="preserve">Stationary </w:delText>
        </w:r>
      </w:del>
      <w:del w:id="6457" w:author="mfisher" w:date="2013-07-29T14:21:00Z">
        <w:r w:rsidRPr="002B13AD" w:rsidDel="00AA53E8">
          <w:delText>S</w:delText>
        </w:r>
      </w:del>
      <w:ins w:id="6458" w:author="mfisher" w:date="2013-07-29T14:21:00Z">
        <w:r w:rsidRPr="002B13AD">
          <w:t>s</w:t>
        </w:r>
      </w:ins>
      <w:r w:rsidRPr="002B13AD">
        <w:t xml:space="preserve">ources. No person is allowed to make a physical change or change in operation of an existing </w:t>
      </w:r>
      <w:del w:id="645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60" w:author="jinahar" w:date="2012-12-24T12:29:00Z">
        <w:r w:rsidRPr="002B13AD" w:rsidDel="009C710E">
          <w:delText>the Department</w:delText>
        </w:r>
      </w:del>
      <w:ins w:id="6461" w:author="jinahar" w:date="2012-12-24T12:29:00Z">
        <w:r w:rsidRPr="002B13AD">
          <w:t>DEQ</w:t>
        </w:r>
      </w:ins>
      <w:r w:rsidRPr="002B13AD">
        <w:t xml:space="preserve"> in writing.</w:t>
      </w:r>
    </w:p>
    <w:p w14:paraId="7B6324FC" w14:textId="77777777" w:rsidR="006C4D92" w:rsidRDefault="002B13AD" w:rsidP="002B13AD">
      <w:r w:rsidRPr="002B13AD">
        <w:t xml:space="preserve">(3) Air Pollution Control </w:t>
      </w:r>
      <w:del w:id="6462" w:author="Preferred Customer" w:date="2013-09-21T11:59:00Z">
        <w:r w:rsidRPr="002B13AD" w:rsidDel="00507B45">
          <w:delText>Equipment</w:delText>
        </w:r>
      </w:del>
      <w:ins w:id="6463" w:author="Preferred Customer" w:date="2013-09-21T11:59:00Z">
        <w:r w:rsidR="00507B45">
          <w:t>Devices</w:t>
        </w:r>
      </w:ins>
      <w:r w:rsidRPr="002B13AD">
        <w:t xml:space="preserve">. No person is allowed to construct or modify any air pollution control </w:t>
      </w:r>
      <w:del w:id="6464" w:author="Preferred Customer" w:date="2013-09-21T11:59:00Z">
        <w:r w:rsidRPr="002B13AD" w:rsidDel="00507B45">
          <w:delText xml:space="preserve">equipment </w:delText>
        </w:r>
      </w:del>
      <w:ins w:id="6465" w:author="Preferred Customer" w:date="2013-09-21T11:59:00Z">
        <w:r w:rsidR="00507B45">
          <w:t>device</w:t>
        </w:r>
        <w:r w:rsidR="00507B45" w:rsidRPr="002B13AD">
          <w:t xml:space="preserve"> </w:t>
        </w:r>
      </w:ins>
      <w:r w:rsidRPr="002B13AD">
        <w:t xml:space="preserve">without first notifying </w:t>
      </w:r>
      <w:del w:id="6466" w:author="jinahar" w:date="2012-12-24T12:29:00Z">
        <w:r w:rsidRPr="002B13AD" w:rsidDel="009C710E">
          <w:delText>the Department</w:delText>
        </w:r>
      </w:del>
      <w:ins w:id="6467" w:author="jinahar" w:date="2012-12-24T12:29:00Z">
        <w:r w:rsidRPr="002B13AD">
          <w:t>DEQ</w:t>
        </w:r>
      </w:ins>
      <w:r w:rsidRPr="002B13AD">
        <w:t xml:space="preserve"> in writing.</w:t>
      </w:r>
    </w:p>
    <w:p w14:paraId="7B6324FD" w14:textId="77777777" w:rsidR="002B13AD" w:rsidRPr="002B13AD" w:rsidRDefault="002B13AD" w:rsidP="002B13AD">
      <w:del w:id="646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9" w:author="jinahar" w:date="2014-05-16T10:18:00Z">
        <w:r w:rsidRPr="002B13AD" w:rsidDel="00A21DCC">
          <w:delText>as adopted by the EQC</w:delText>
        </w:r>
      </w:del>
      <w:ins w:id="6470" w:author="jinahar" w:date="2014-05-16T10:18:00Z">
        <w:r w:rsidR="00A21DCC">
          <w:t>that EQC adopted</w:t>
        </w:r>
      </w:ins>
      <w:r w:rsidRPr="002B13AD">
        <w:t xml:space="preserve"> under OAR 340-200-0040.</w:t>
      </w:r>
      <w:del w:id="6471" w:author="jinahar" w:date="2014-03-11T08:55:00Z">
        <w:r w:rsidRPr="002B13AD" w:rsidDel="00704152">
          <w:delText>]</w:delText>
        </w:r>
      </w:del>
    </w:p>
    <w:p w14:paraId="7B6324FE" w14:textId="77777777" w:rsidR="002B13AD" w:rsidRPr="002B13AD" w:rsidRDefault="002B13AD" w:rsidP="002B13AD">
      <w:r w:rsidRPr="002B13AD">
        <w:t>Stat. Auth.: ORS 468</w:t>
      </w:r>
      <w:ins w:id="6472" w:author="Mark" w:date="2014-05-28T13:18:00Z">
        <w:r w:rsidR="000814AB">
          <w:t>.020,</w:t>
        </w:r>
      </w:ins>
      <w:del w:id="6473" w:author="Mark" w:date="2014-05-28T13:18:00Z">
        <w:r w:rsidRPr="002B13AD" w:rsidDel="000814AB">
          <w:delText xml:space="preserve"> &amp; ORS</w:delText>
        </w:r>
      </w:del>
      <w:r w:rsidRPr="002B13AD">
        <w:t xml:space="preserve"> 468A</w:t>
      </w:r>
      <w:ins w:id="6474" w:author="Mark" w:date="2014-05-28T13:18:00Z">
        <w:r w:rsidR="000814AB">
          <w:t>.025</w:t>
        </w:r>
      </w:ins>
      <w:ins w:id="6475" w:author="Mark" w:date="2014-05-28T13:19:00Z">
        <w:r w:rsidR="000814AB">
          <w:t xml:space="preserve"> &amp; </w:t>
        </w:r>
      </w:ins>
      <w:ins w:id="6476" w:author="Mark" w:date="2014-05-28T13:18:00Z">
        <w:r w:rsidR="000814AB">
          <w:t>468A.055</w:t>
        </w:r>
      </w:ins>
      <w:r w:rsidRPr="002B13AD">
        <w:br/>
        <w:t xml:space="preserve">Stats. Implemented: ORS </w:t>
      </w:r>
      <w:del w:id="6477" w:author="Mark" w:date="2014-05-28T13:19:00Z">
        <w:r w:rsidRPr="002B13AD" w:rsidDel="000814AB">
          <w:delText xml:space="preserve">468 &amp; ORS </w:delText>
        </w:r>
      </w:del>
      <w:r w:rsidRPr="002B13AD">
        <w:t>468A</w:t>
      </w:r>
      <w:ins w:id="647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14:paraId="7B6324FF" w14:textId="77777777" w:rsidR="002B13AD" w:rsidRPr="00F57E8F" w:rsidRDefault="002B13AD" w:rsidP="002B13AD">
      <w:pPr>
        <w:rPr>
          <w:bCs/>
        </w:rPr>
      </w:pPr>
    </w:p>
    <w:p w14:paraId="7B632500" w14:textId="77777777" w:rsidR="002B13AD" w:rsidRPr="002B13AD" w:rsidRDefault="002B13AD" w:rsidP="002B13AD">
      <w:r w:rsidRPr="002B13AD">
        <w:rPr>
          <w:b/>
          <w:bCs/>
        </w:rPr>
        <w:t>340-210-0225</w:t>
      </w:r>
    </w:p>
    <w:p w14:paraId="7B632501" w14:textId="77777777" w:rsidR="002B13AD" w:rsidRPr="002B13AD" w:rsidRDefault="002B13AD" w:rsidP="002B13AD">
      <w:r w:rsidRPr="002B13AD">
        <w:rPr>
          <w:b/>
          <w:bCs/>
        </w:rPr>
        <w:lastRenderedPageBreak/>
        <w:t>Types of Construction/Modification Changes</w:t>
      </w:r>
    </w:p>
    <w:p w14:paraId="7B632502" w14:textId="77777777" w:rsidR="002B13AD" w:rsidRPr="002B13AD" w:rsidRDefault="002B13AD" w:rsidP="002B13AD">
      <w:r w:rsidRPr="002B13AD">
        <w:t xml:space="preserve">For the purpose of OAR 340-210-0200 through 340-210-0250, changes that involve new construction or modifications of </w:t>
      </w:r>
      <w:del w:id="6479" w:author="jinahar" w:date="2014-04-15T10:11:00Z">
        <w:r w:rsidRPr="002B13AD" w:rsidDel="005774FF">
          <w:delText xml:space="preserve">stationary </w:delText>
        </w:r>
      </w:del>
      <w:r w:rsidRPr="002B13AD">
        <w:t xml:space="preserve">sources or air pollution control </w:t>
      </w:r>
      <w:del w:id="6480" w:author="Preferred Customer" w:date="2013-09-21T11:59:00Z">
        <w:r w:rsidRPr="002B13AD" w:rsidDel="00507B45">
          <w:delText xml:space="preserve">equipment </w:delText>
        </w:r>
      </w:del>
      <w:ins w:id="6481" w:author="Preferred Customer" w:date="2013-09-21T11:59:00Z">
        <w:r w:rsidR="00507B45">
          <w:t>devices</w:t>
        </w:r>
        <w:r w:rsidR="00507B45" w:rsidRPr="002B13AD">
          <w:t xml:space="preserve"> </w:t>
        </w:r>
      </w:ins>
      <w:r w:rsidRPr="002B13AD">
        <w:t>are divided into the following Types:</w:t>
      </w:r>
    </w:p>
    <w:p w14:paraId="7B632503" w14:textId="77777777" w:rsidR="002B13AD" w:rsidRPr="002B13AD" w:rsidRDefault="002B13AD" w:rsidP="002B13AD">
      <w:r w:rsidRPr="002B13AD">
        <w:t xml:space="preserve">(1) Type 1 changes include construction or modification of </w:t>
      </w:r>
      <w:del w:id="6482" w:author="jinahar" w:date="2014-04-15T10:23:00Z">
        <w:r w:rsidRPr="002B13AD" w:rsidDel="009144FE">
          <w:delText xml:space="preserve">stationary </w:delText>
        </w:r>
      </w:del>
      <w:r w:rsidRPr="002B13AD">
        <w:t xml:space="preserve">sources or air pollution control </w:t>
      </w:r>
      <w:del w:id="6483" w:author="Preferred Customer" w:date="2013-09-21T11:59:00Z">
        <w:r w:rsidRPr="002B13AD" w:rsidDel="00507B45">
          <w:delText xml:space="preserve">equipment </w:delText>
        </w:r>
      </w:del>
      <w:ins w:id="6484" w:author="Preferred Customer" w:date="2013-09-21T11:59:00Z">
        <w:r w:rsidR="00507B45">
          <w:t>devices</w:t>
        </w:r>
        <w:r w:rsidR="00507B45" w:rsidRPr="002B13AD">
          <w:t xml:space="preserve"> </w:t>
        </w:r>
      </w:ins>
      <w:r w:rsidRPr="002B13AD">
        <w:t>where such a change</w:t>
      </w:r>
      <w:ins w:id="6485" w:author="PCUser" w:date="2013-03-04T09:58:00Z">
        <w:r w:rsidRPr="002B13AD">
          <w:t xml:space="preserve"> meets the criteria in subsections (a) through (</w:t>
        </w:r>
      </w:ins>
      <w:ins w:id="6486" w:author="PCUser" w:date="2013-03-04T09:59:00Z">
        <w:r w:rsidRPr="002B13AD">
          <w:t>f)</w:t>
        </w:r>
      </w:ins>
      <w:r w:rsidRPr="002B13AD">
        <w:t>:</w:t>
      </w:r>
    </w:p>
    <w:p w14:paraId="7B632504" w14:textId="77777777" w:rsidR="002B13AD" w:rsidRPr="002B13AD" w:rsidRDefault="002B13AD" w:rsidP="002B13AD">
      <w:r w:rsidRPr="002B13AD">
        <w:t xml:space="preserve">(a) Would not increase emissions </w:t>
      </w:r>
      <w:ins w:id="6487" w:author="PCUser" w:date="2013-03-05T11:05:00Z">
        <w:r w:rsidRPr="002B13AD">
          <w:t xml:space="preserve">from the source </w:t>
        </w:r>
      </w:ins>
      <w:r w:rsidRPr="002B13AD">
        <w:t xml:space="preserve">above the </w:t>
      </w:r>
      <w:del w:id="6488" w:author="Preferred Customer" w:date="2013-09-22T21:50:00Z">
        <w:r w:rsidRPr="002B13AD" w:rsidDel="005F0B2F">
          <w:delText>Plant Site Emission Limit</w:delText>
        </w:r>
      </w:del>
      <w:ins w:id="6489" w:author="Preferred Customer" w:date="2013-09-22T21:50:00Z">
        <w:r w:rsidR="005F0B2F">
          <w:t>PSEL</w:t>
        </w:r>
      </w:ins>
      <w:r w:rsidRPr="002B13AD">
        <w:t xml:space="preserve"> by more than the de</w:t>
      </w:r>
      <w:ins w:id="6490" w:author="jinahar" w:date="2012-12-24T12:36:00Z">
        <w:r w:rsidRPr="002B13AD">
          <w:t xml:space="preserve"> </w:t>
        </w:r>
      </w:ins>
      <w:r w:rsidRPr="002B13AD">
        <w:t xml:space="preserve">minimis </w:t>
      </w:r>
      <w:ins w:id="6491" w:author="Preferred Customer" w:date="2013-09-10T22:42:00Z">
        <w:r w:rsidR="00971027">
          <w:t xml:space="preserve">emission </w:t>
        </w:r>
      </w:ins>
      <w:r w:rsidRPr="002B13AD">
        <w:t>level</w:t>
      </w:r>
      <w:del w:id="6492" w:author="PCUser" w:date="2014-04-08T17:35:00Z">
        <w:r w:rsidRPr="002B13AD" w:rsidDel="00BB08FE">
          <w:delText>s</w:delText>
        </w:r>
      </w:del>
      <w:r w:rsidRPr="002B13AD">
        <w:t xml:space="preserve"> defined in OAR 340-200-0020 for sources required to have a permit;</w:t>
      </w:r>
    </w:p>
    <w:p w14:paraId="7B632505" w14:textId="77777777" w:rsidR="002B13AD" w:rsidRPr="002B13AD" w:rsidRDefault="002B13AD" w:rsidP="002B13AD">
      <w:pPr>
        <w:rPr>
          <w:ins w:id="6493" w:author="PCUser" w:date="2013-08-29T13:42:00Z"/>
        </w:rPr>
      </w:pPr>
      <w:r w:rsidRPr="002B13AD">
        <w:t xml:space="preserve">(b) Would not increase emissions </w:t>
      </w:r>
      <w:ins w:id="6494" w:author="PCUser" w:date="2013-03-05T11:05:00Z">
        <w:r w:rsidRPr="002B13AD">
          <w:t xml:space="preserve">from the source </w:t>
        </w:r>
      </w:ins>
      <w:r w:rsidRPr="002B13AD">
        <w:t xml:space="preserve">above the netting basis by more than or equal to the </w:t>
      </w:r>
      <w:del w:id="6495" w:author="Mark" w:date="2014-02-24T17:40:00Z">
        <w:r w:rsidRPr="002B13AD" w:rsidDel="00C34D61">
          <w:delText>significant emissions rate</w:delText>
        </w:r>
      </w:del>
      <w:ins w:id="6496" w:author="Mark" w:date="2014-02-24T17:40:00Z">
        <w:r w:rsidR="00C34D61">
          <w:t>SER</w:t>
        </w:r>
      </w:ins>
      <w:r w:rsidRPr="002B13AD">
        <w:t>;</w:t>
      </w:r>
    </w:p>
    <w:p w14:paraId="7B632506" w14:textId="77777777" w:rsidR="00971960" w:rsidRPr="002B13AD" w:rsidRDefault="00971960" w:rsidP="002B13AD">
      <w:r w:rsidRPr="00971960">
        <w:t xml:space="preserve">(c) Would not increase emissions from any </w:t>
      </w:r>
      <w:ins w:id="6497" w:author="jinahar" w:date="2013-09-19T14:52:00Z">
        <w:r>
          <w:t xml:space="preserve">new, modified, or replaced device, activity or process, or any </w:t>
        </w:r>
      </w:ins>
      <w:ins w:id="6498" w:author="jinahar" w:date="2013-09-19T14:53:00Z">
        <w:r>
          <w:t>combination</w:t>
        </w:r>
      </w:ins>
      <w:ins w:id="6499" w:author="jinahar" w:date="2013-09-19T14:52:00Z">
        <w:r>
          <w:t xml:space="preserve"> </w:t>
        </w:r>
      </w:ins>
      <w:ins w:id="6500" w:author="jinahar" w:date="2013-09-19T14:53:00Z">
        <w:r>
          <w:t xml:space="preserve">of devices, activities or processes at the </w:t>
        </w:r>
      </w:ins>
      <w:del w:id="6501" w:author="jinahar" w:date="2013-09-19T14:53:00Z">
        <w:r w:rsidRPr="00971960" w:rsidDel="00971960">
          <w:delText xml:space="preserve">stationary </w:delText>
        </w:r>
      </w:del>
      <w:r w:rsidRPr="00971960">
        <w:t>source</w:t>
      </w:r>
      <w:del w:id="6502" w:author="jinahar" w:date="2013-09-19T14:53:00Z">
        <w:r w:rsidRPr="00971960" w:rsidDel="00971960">
          <w:delText xml:space="preserve"> or combination of stationary sources</w:delText>
        </w:r>
      </w:del>
      <w:r w:rsidRPr="00971960">
        <w:t xml:space="preserve"> by more than the de</w:t>
      </w:r>
      <w:ins w:id="6503" w:author="jinahar" w:date="2013-09-19T14:54:00Z">
        <w:r w:rsidR="00365A13">
          <w:t xml:space="preserve"> </w:t>
        </w:r>
      </w:ins>
      <w:r w:rsidRPr="00971960">
        <w:t>minimis levels defined in OAR 340-200-0020;</w:t>
      </w:r>
    </w:p>
    <w:p w14:paraId="7B632507" w14:textId="77777777" w:rsidR="002B13AD" w:rsidRPr="002B13AD" w:rsidRDefault="002B13AD" w:rsidP="002B13AD">
      <w:r w:rsidRPr="002B13AD">
        <w:t xml:space="preserve">(d) Would not be used to establish a federally enforceable limit on the potential to emit; </w:t>
      </w:r>
      <w:r w:rsidR="00127164">
        <w:t>and</w:t>
      </w:r>
    </w:p>
    <w:p w14:paraId="7B632508" w14:textId="77777777" w:rsidR="002B13AD" w:rsidRPr="002B13AD" w:rsidRDefault="002B13AD" w:rsidP="002B13AD">
      <w:pPr>
        <w:rPr>
          <w:ins w:id="6504" w:author="PCUser" w:date="2013-03-04T09:52:00Z"/>
        </w:rPr>
      </w:pPr>
      <w:r w:rsidRPr="002B13AD">
        <w:t>(e) Would not require a TACT determination under OAR 340-226-0130 or a MACT determination under OAR 340-244-0200</w:t>
      </w:r>
      <w:ins w:id="6505" w:author="PCUser" w:date="2013-03-04T09:52:00Z">
        <w:r w:rsidRPr="002B13AD">
          <w:t xml:space="preserve">; </w:t>
        </w:r>
      </w:ins>
      <w:ins w:id="6506" w:author="PCUser" w:date="2013-03-05T11:24:00Z">
        <w:r w:rsidRPr="002B13AD">
          <w:t>and</w:t>
        </w:r>
      </w:ins>
    </w:p>
    <w:p w14:paraId="7B632509" w14:textId="77777777" w:rsidR="002B13AD" w:rsidRPr="002B13AD" w:rsidRDefault="002B13AD" w:rsidP="002B13AD">
      <w:r w:rsidRPr="002B13AD">
        <w:t>(</w:t>
      </w:r>
      <w:ins w:id="6507" w:author="PCUser" w:date="2013-03-04T09:53:00Z">
        <w:r w:rsidRPr="002B13AD">
          <w:t xml:space="preserve">f) Is not </w:t>
        </w:r>
      </w:ins>
      <w:ins w:id="6508" w:author="PCUser" w:date="2013-03-05T11:24:00Z">
        <w:r w:rsidRPr="002B13AD">
          <w:t xml:space="preserve">required to </w:t>
        </w:r>
      </w:ins>
      <w:ins w:id="6509" w:author="PCUser" w:date="2013-03-05T11:32:00Z">
        <w:r w:rsidRPr="002B13AD">
          <w:t>obtain</w:t>
        </w:r>
      </w:ins>
      <w:ins w:id="6510" w:author="PCUser" w:date="2013-03-05T11:24:00Z">
        <w:r w:rsidRPr="002B13AD">
          <w:t xml:space="preserve"> a permit under OAR 340 division 216</w:t>
        </w:r>
      </w:ins>
      <w:r w:rsidRPr="002B13AD">
        <w:t>.</w:t>
      </w:r>
    </w:p>
    <w:p w14:paraId="7B63250A" w14:textId="77777777" w:rsidR="002B13AD" w:rsidRPr="002B13AD" w:rsidRDefault="002B13AD" w:rsidP="002B13AD">
      <w:r w:rsidRPr="002B13AD">
        <w:t xml:space="preserve">(2) Type 2 changes include construction or modification of </w:t>
      </w:r>
      <w:del w:id="6511" w:author="mfisher" w:date="2013-07-29T14:22:00Z">
        <w:r w:rsidRPr="002B13AD" w:rsidDel="00565AF3">
          <w:delText xml:space="preserve">stationary </w:delText>
        </w:r>
      </w:del>
      <w:r w:rsidRPr="002B13AD">
        <w:t xml:space="preserve">sources or air pollution control </w:t>
      </w:r>
      <w:del w:id="6512" w:author="Preferred Customer" w:date="2013-09-21T12:00:00Z">
        <w:r w:rsidRPr="002B13AD" w:rsidDel="00507B45">
          <w:delText xml:space="preserve">equipment </w:delText>
        </w:r>
      </w:del>
      <w:ins w:id="6513" w:author="Preferred Customer" w:date="2013-09-21T12:00:00Z">
        <w:r w:rsidR="00507B45">
          <w:t>devices</w:t>
        </w:r>
        <w:r w:rsidR="00507B45" w:rsidRPr="002B13AD">
          <w:t xml:space="preserve"> </w:t>
        </w:r>
      </w:ins>
      <w:r w:rsidRPr="002B13AD">
        <w:t>where such a change</w:t>
      </w:r>
      <w:ins w:id="6514" w:author="PCUser" w:date="2013-03-04T09:57:00Z">
        <w:r w:rsidRPr="002B13AD">
          <w:t xml:space="preserve"> meets the criteria in subsections (a) through (</w:t>
        </w:r>
      </w:ins>
      <w:ins w:id="6515" w:author="PCUser" w:date="2013-03-05T11:26:00Z">
        <w:r w:rsidRPr="002B13AD">
          <w:t>f</w:t>
        </w:r>
      </w:ins>
      <w:ins w:id="6516" w:author="PCUser" w:date="2013-03-04T09:57:00Z">
        <w:r w:rsidRPr="002B13AD">
          <w:t>)</w:t>
        </w:r>
      </w:ins>
      <w:r w:rsidRPr="002B13AD">
        <w:t>:</w:t>
      </w:r>
    </w:p>
    <w:p w14:paraId="7B63250B" w14:textId="77777777" w:rsidR="002B13AD" w:rsidRPr="002B13AD" w:rsidRDefault="002B13AD" w:rsidP="002B13AD">
      <w:pPr>
        <w:rPr>
          <w:ins w:id="6517" w:author="jinahar" w:date="2012-12-24T12:33:00Z"/>
        </w:rPr>
      </w:pPr>
      <w:r w:rsidRPr="002B13AD">
        <w:t>(a)</w:t>
      </w:r>
      <w:del w:id="6518" w:author="Mark" w:date="2014-05-05T13:16:00Z">
        <w:r w:rsidR="00127164" w:rsidDel="00127164">
          <w:delText xml:space="preserve"> </w:delText>
        </w:r>
      </w:del>
      <w:del w:id="6519" w:author="jinahar" w:date="2012-12-24T12:32:00Z">
        <w:r w:rsidRPr="002B13AD" w:rsidDel="009C710E">
          <w:delText>Would meet the criteria of subsections (1)(a), (1)(b), (1)(d), and (1)(e) of this rule</w:delText>
        </w:r>
      </w:del>
      <w:del w:id="6520" w:author="Preferred Customer" w:date="2013-02-12T08:20:00Z">
        <w:r w:rsidRPr="002B13AD" w:rsidDel="00AE0B66">
          <w:delText>; and</w:delText>
        </w:r>
      </w:del>
      <w:r w:rsidRPr="002B13AD">
        <w:t xml:space="preserve"> </w:t>
      </w:r>
      <w:ins w:id="6521" w:author="jinahar" w:date="2012-12-24T12:33:00Z">
        <w:r w:rsidRPr="002B13AD">
          <w:t xml:space="preserve">Would not increase emissions </w:t>
        </w:r>
      </w:ins>
      <w:ins w:id="6522" w:author="Preferred Customer" w:date="2013-09-15T12:43:00Z">
        <w:r w:rsidR="006C4D92">
          <w:t xml:space="preserve">from the source </w:t>
        </w:r>
      </w:ins>
      <w:ins w:id="6523" w:author="jinahar" w:date="2012-12-24T12:33:00Z">
        <w:r w:rsidRPr="002B13AD">
          <w:t xml:space="preserve">above the </w:t>
        </w:r>
      </w:ins>
      <w:ins w:id="6524" w:author="Preferred Customer" w:date="2013-09-22T21:50:00Z">
        <w:r w:rsidR="005F0B2F">
          <w:t>PSEL</w:t>
        </w:r>
      </w:ins>
      <w:ins w:id="6525" w:author="jinahar" w:date="2012-12-24T12:33:00Z">
        <w:r w:rsidRPr="002B13AD">
          <w:t xml:space="preserve"> by more than the de minimis level defined in OAR 340-200-0020 for sources required to have a permit;</w:t>
        </w:r>
      </w:ins>
    </w:p>
    <w:p w14:paraId="7B63250C" w14:textId="77777777" w:rsidR="002B13AD" w:rsidRPr="002B13AD" w:rsidRDefault="002B13AD" w:rsidP="002B13AD">
      <w:pPr>
        <w:rPr>
          <w:ins w:id="6526" w:author="jinahar" w:date="2012-12-24T12:33:00Z"/>
        </w:rPr>
      </w:pPr>
      <w:ins w:id="6527" w:author="jinahar" w:date="2012-12-24T12:33:00Z">
        <w:r w:rsidRPr="002B13AD">
          <w:t xml:space="preserve">(b) Would not increase emissions </w:t>
        </w:r>
      </w:ins>
      <w:ins w:id="6528" w:author="Preferred Customer" w:date="2013-09-15T12:43:00Z">
        <w:r w:rsidR="006C4D92">
          <w:t xml:space="preserve">from the source </w:t>
        </w:r>
      </w:ins>
      <w:ins w:id="6529" w:author="jinahar" w:date="2012-12-24T12:33:00Z">
        <w:r w:rsidRPr="002B13AD">
          <w:t xml:space="preserve">above the netting basis by more than or equal to the </w:t>
        </w:r>
      </w:ins>
      <w:ins w:id="6530" w:author="Preferred Customer" w:date="2013-09-15T13:52:00Z">
        <w:r w:rsidR="006552FB">
          <w:t>SER</w:t>
        </w:r>
      </w:ins>
      <w:ins w:id="6531" w:author="jinahar" w:date="2012-12-24T12:33:00Z">
        <w:r w:rsidRPr="002B13AD">
          <w:t>;</w:t>
        </w:r>
      </w:ins>
    </w:p>
    <w:p w14:paraId="7B63250D" w14:textId="77777777" w:rsidR="002B13AD" w:rsidRPr="002B13AD" w:rsidRDefault="00365A13" w:rsidP="002B13AD">
      <w:pPr>
        <w:rPr>
          <w:ins w:id="6532" w:author="Preferred Customer" w:date="2013-02-12T08:20:00Z"/>
        </w:rPr>
      </w:pPr>
      <w:r w:rsidRPr="000B59D2">
        <w:t>(</w:t>
      </w:r>
      <w:ins w:id="6533" w:author="jinahar" w:date="2013-09-19T14:55:00Z">
        <w:r w:rsidRPr="000B59D2">
          <w:t>c</w:t>
        </w:r>
      </w:ins>
      <w:del w:id="6534" w:author="jinahar" w:date="2013-09-19T14:55:00Z">
        <w:r w:rsidRPr="000B59D2" w:rsidDel="00365A13">
          <w:delText>b</w:delText>
        </w:r>
      </w:del>
      <w:r w:rsidRPr="000B59D2">
        <w:t xml:space="preserve">) Would not increase emissions from any </w:t>
      </w:r>
      <w:ins w:id="6535" w:author="jinahar" w:date="2013-09-19T14:55:00Z">
        <w:r w:rsidR="000B59D2" w:rsidRPr="000B59D2">
          <w:t xml:space="preserve">new, modified, or replaced device, activity or process, or any combination of devices, activities or processes at the </w:t>
        </w:r>
      </w:ins>
      <w:del w:id="6536" w:author="jinahar" w:date="2013-09-19T14:55:00Z">
        <w:r w:rsidRPr="000B59D2" w:rsidDel="000B59D2">
          <w:delText xml:space="preserve">stationary </w:delText>
        </w:r>
      </w:del>
      <w:r w:rsidRPr="000B59D2">
        <w:t xml:space="preserve">source </w:t>
      </w:r>
      <w:del w:id="6537" w:author="jinahar" w:date="2013-09-19T14:55:00Z">
        <w:r w:rsidRPr="000B59D2" w:rsidDel="000B59D2">
          <w:delText xml:space="preserve">or combination of stationary sources </w:delText>
        </w:r>
      </w:del>
      <w:r w:rsidRPr="000B59D2">
        <w:t xml:space="preserve">by more than or equal to the </w:t>
      </w:r>
      <w:ins w:id="6538" w:author="jinahar" w:date="2013-09-19T14:56:00Z">
        <w:r w:rsidR="000B59D2">
          <w:t>SER</w:t>
        </w:r>
      </w:ins>
      <w:del w:id="6539" w:author="jinahar" w:date="2013-09-19T14:56:00Z">
        <w:r w:rsidRPr="000B59D2" w:rsidDel="000B59D2">
          <w:delText>significant emission rate</w:delText>
        </w:r>
      </w:del>
      <w:r w:rsidRPr="000B59D2">
        <w:t>;</w:t>
      </w:r>
    </w:p>
    <w:p w14:paraId="7B63250E" w14:textId="77777777" w:rsidR="002B13AD" w:rsidRPr="002B13AD" w:rsidRDefault="002B13AD" w:rsidP="002B13AD">
      <w:pPr>
        <w:rPr>
          <w:ins w:id="6540" w:author="Preferred Customer" w:date="2013-02-12T08:20:00Z"/>
        </w:rPr>
      </w:pPr>
      <w:ins w:id="6541" w:author="Preferred Customer" w:date="2013-02-12T08:20:00Z">
        <w:r w:rsidRPr="002B13AD">
          <w:t>(</w:t>
        </w:r>
      </w:ins>
      <w:ins w:id="6542" w:author="Preferred Customer" w:date="2013-02-12T08:21:00Z">
        <w:r w:rsidRPr="002B13AD">
          <w:t>d</w:t>
        </w:r>
      </w:ins>
      <w:ins w:id="6543" w:author="Preferred Customer" w:date="2013-02-12T08:20:00Z">
        <w:r w:rsidRPr="002B13AD">
          <w:t>) Would not be used to establish a federally enforceable limit on the potential to emit;</w:t>
        </w:r>
      </w:ins>
      <w:ins w:id="6544" w:author="Preferred Customer" w:date="2013-02-12T08:21:00Z">
        <w:r w:rsidRPr="002B13AD">
          <w:t xml:space="preserve"> </w:t>
        </w:r>
      </w:ins>
    </w:p>
    <w:p w14:paraId="7B63250F" w14:textId="77777777" w:rsidR="002B13AD" w:rsidRPr="002B13AD" w:rsidRDefault="002B13AD" w:rsidP="002B13AD">
      <w:pPr>
        <w:rPr>
          <w:ins w:id="6545" w:author="PCUser" w:date="2013-03-04T09:34:00Z"/>
        </w:rPr>
      </w:pPr>
      <w:ins w:id="6546" w:author="PCUser" w:date="2013-03-04T09:34:00Z">
        <w:r w:rsidRPr="002B13AD">
          <w:t>(</w:t>
        </w:r>
      </w:ins>
      <w:ins w:id="6547" w:author="Preferred Customer" w:date="2013-02-12T08:21:00Z">
        <w:r w:rsidRPr="002B13AD">
          <w:t>e</w:t>
        </w:r>
      </w:ins>
      <w:ins w:id="6548" w:author="Preferred Customer" w:date="2013-02-12T08:20:00Z">
        <w:r w:rsidRPr="002B13AD">
          <w:t>) Would not require a TACT determination under OAR 340-226-0130 or a MACT determination under OAR 340-244-0200</w:t>
        </w:r>
      </w:ins>
      <w:ins w:id="6549" w:author="PCUser" w:date="2013-03-04T09:35:00Z">
        <w:r w:rsidRPr="002B13AD">
          <w:t>;</w:t>
        </w:r>
      </w:ins>
      <w:ins w:id="6550" w:author="PCUser" w:date="2013-03-05T11:26:00Z">
        <w:r w:rsidRPr="002B13AD">
          <w:t xml:space="preserve"> and</w:t>
        </w:r>
      </w:ins>
    </w:p>
    <w:p w14:paraId="7B632510" w14:textId="77777777" w:rsidR="002B13AD" w:rsidRPr="002B13AD" w:rsidRDefault="009356BD" w:rsidP="002B13AD">
      <w:ins w:id="6551" w:author="Preferred Customer" w:date="2013-09-10T07:55:00Z">
        <w:r w:rsidRPr="009356BD">
          <w:t xml:space="preserve">(f) </w:t>
        </w:r>
      </w:ins>
      <w:ins w:id="6552" w:author="PCUser" w:date="2013-03-04T10:02:00Z">
        <w:r w:rsidR="002B13AD" w:rsidRPr="002B13AD">
          <w:t xml:space="preserve">Is </w:t>
        </w:r>
      </w:ins>
      <w:ins w:id="6553" w:author="PCUser" w:date="2013-03-05T11:25:00Z">
        <w:r w:rsidR="002B13AD" w:rsidRPr="002B13AD">
          <w:t xml:space="preserve">not required to </w:t>
        </w:r>
      </w:ins>
      <w:ins w:id="6554" w:author="PCUser" w:date="2013-03-05T11:32:00Z">
        <w:r w:rsidR="002B13AD" w:rsidRPr="002B13AD">
          <w:t>obtain</w:t>
        </w:r>
      </w:ins>
      <w:ins w:id="6555" w:author="PCUser" w:date="2013-03-05T11:25:00Z">
        <w:r w:rsidR="002B13AD" w:rsidRPr="002B13AD">
          <w:t xml:space="preserve"> a permit under OAR 340 division 216. </w:t>
        </w:r>
      </w:ins>
    </w:p>
    <w:p w14:paraId="7B632511" w14:textId="77777777" w:rsidR="002B13AD" w:rsidRPr="002B13AD" w:rsidRDefault="002B13AD" w:rsidP="002B13AD">
      <w:r w:rsidRPr="002B13AD">
        <w:lastRenderedPageBreak/>
        <w:t xml:space="preserve">(3) Type 3 changes include construction or modification of </w:t>
      </w:r>
      <w:del w:id="6556" w:author="mfisher" w:date="2013-07-29T14:29:00Z">
        <w:r w:rsidRPr="002B13AD" w:rsidDel="00565AF3">
          <w:delText xml:space="preserve">stationary </w:delText>
        </w:r>
      </w:del>
      <w:r w:rsidRPr="002B13AD">
        <w:t xml:space="preserve">sources or air pollution control </w:t>
      </w:r>
      <w:del w:id="6557" w:author="Preferred Customer" w:date="2013-09-21T12:00:00Z">
        <w:r w:rsidRPr="002B13AD" w:rsidDel="00507B45">
          <w:delText xml:space="preserve">equipment </w:delText>
        </w:r>
      </w:del>
      <w:ins w:id="6558" w:author="Preferred Customer" w:date="2013-09-21T12:00:00Z">
        <w:r w:rsidR="00507B45">
          <w:t>devices</w:t>
        </w:r>
        <w:r w:rsidR="00507B45" w:rsidRPr="002B13AD">
          <w:t xml:space="preserve"> </w:t>
        </w:r>
      </w:ins>
      <w:r w:rsidRPr="002B13AD">
        <w:t>where such a change</w:t>
      </w:r>
      <w:ins w:id="655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14:paraId="7B632512" w14:textId="77777777" w:rsidR="002B13AD" w:rsidRPr="002B13AD" w:rsidRDefault="002B13AD" w:rsidP="002B13AD">
      <w:r w:rsidRPr="002B13AD">
        <w:t xml:space="preserve">(a) Would increase emissions </w:t>
      </w:r>
      <w:ins w:id="6560" w:author="Preferred Customer" w:date="2013-09-15T12:44:00Z">
        <w:r w:rsidR="006C4D92">
          <w:t xml:space="preserve">from the source </w:t>
        </w:r>
      </w:ins>
      <w:r w:rsidRPr="002B13AD">
        <w:t xml:space="preserve">above the </w:t>
      </w:r>
      <w:del w:id="6561" w:author="Preferred Customer" w:date="2013-09-22T21:50:00Z">
        <w:r w:rsidRPr="002B13AD" w:rsidDel="005F0B2F">
          <w:delText>Plant Site Emission Limit</w:delText>
        </w:r>
      </w:del>
      <w:ins w:id="6562" w:author="Preferred Customer" w:date="2013-09-22T21:50:00Z">
        <w:r w:rsidR="005F0B2F">
          <w:t>PSEL</w:t>
        </w:r>
      </w:ins>
      <w:r w:rsidRPr="002B13AD">
        <w:t xml:space="preserve"> by more than the de</w:t>
      </w:r>
      <w:ins w:id="6563" w:author="PCUser" w:date="2013-03-05T11:26:00Z">
        <w:r w:rsidRPr="002B13AD">
          <w:t xml:space="preserve"> </w:t>
        </w:r>
      </w:ins>
      <w:r w:rsidRPr="002B13AD">
        <w:t xml:space="preserve">minimis </w:t>
      </w:r>
      <w:ins w:id="6564" w:author="PCUser" w:date="2014-04-08T17:46:00Z">
        <w:r w:rsidR="006334E8">
          <w:t xml:space="preserve">emission </w:t>
        </w:r>
      </w:ins>
      <w:r w:rsidRPr="002B13AD">
        <w:t>level</w:t>
      </w:r>
      <w:del w:id="6565" w:author="PCUser" w:date="2014-04-08T17:46:00Z">
        <w:r w:rsidRPr="002B13AD" w:rsidDel="006334E8">
          <w:delText>s</w:delText>
        </w:r>
      </w:del>
      <w:r w:rsidRPr="002B13AD">
        <w:t xml:space="preserve"> defined in OAR 340-200-0020</w:t>
      </w:r>
      <w:ins w:id="6566" w:author="mfisher" w:date="2013-07-29T15:51:00Z">
        <w:r w:rsidRPr="002B13AD">
          <w:t xml:space="preserve"> before applying unassigned emissions or emissions reduction credits available to the source</w:t>
        </w:r>
      </w:ins>
      <w:r w:rsidRPr="002B13AD">
        <w:t xml:space="preserve"> but less than the </w:t>
      </w:r>
      <w:del w:id="6567" w:author="Preferred Customer" w:date="2013-09-15T13:53:00Z">
        <w:r w:rsidRPr="002B13AD" w:rsidDel="006552FB">
          <w:delText>significant emission rate</w:delText>
        </w:r>
      </w:del>
      <w:ins w:id="6568" w:author="Preferred Customer" w:date="2013-09-15T13:53:00Z">
        <w:r w:rsidR="006552FB">
          <w:t>SER</w:t>
        </w:r>
      </w:ins>
      <w:ins w:id="6569" w:author="mfisher" w:date="2013-07-29T15:47:00Z">
        <w:r w:rsidRPr="002B13AD">
          <w:t xml:space="preserve"> </w:t>
        </w:r>
      </w:ins>
      <w:ins w:id="6570" w:author="mfisher" w:date="2013-07-29T15:48:00Z">
        <w:r w:rsidRPr="002B13AD">
          <w:t>after applying unassigned emissions or emissions reduction credits available to the source</w:t>
        </w:r>
      </w:ins>
      <w:r w:rsidRPr="002B13AD">
        <w:t xml:space="preserve"> for sources required to have a permit;</w:t>
      </w:r>
    </w:p>
    <w:p w14:paraId="7B632513" w14:textId="77777777" w:rsidR="002B13AD" w:rsidRPr="002B13AD" w:rsidRDefault="000B59D2" w:rsidP="002B13AD">
      <w:r w:rsidRPr="000B59D2">
        <w:t xml:space="preserve">(b) Would increase emissions from any </w:t>
      </w:r>
      <w:ins w:id="6571" w:author="jinahar" w:date="2013-09-19T14:58:00Z">
        <w:r w:rsidRPr="000B59D2">
          <w:t xml:space="preserve">new, modified, or replaced device, activity or process, or any combination of devices, activities or processes at the </w:t>
        </w:r>
      </w:ins>
      <w:del w:id="6572" w:author="jinahar" w:date="2013-09-19T14:58:00Z">
        <w:r w:rsidRPr="000B59D2" w:rsidDel="000B59D2">
          <w:delText xml:space="preserve">stationary </w:delText>
        </w:r>
      </w:del>
      <w:r w:rsidRPr="000B59D2">
        <w:t xml:space="preserve">source </w:t>
      </w:r>
      <w:del w:id="6573" w:author="jinahar" w:date="2013-09-19T14:58:00Z">
        <w:r w:rsidRPr="000B59D2" w:rsidDel="000B59D2">
          <w:delText xml:space="preserve">or combination of stationary sources </w:delText>
        </w:r>
      </w:del>
      <w:r w:rsidRPr="000B59D2">
        <w:t xml:space="preserve">by more than the </w:t>
      </w:r>
      <w:ins w:id="6574" w:author="jinahar" w:date="2013-09-19T14:58:00Z">
        <w:r w:rsidRPr="000B59D2">
          <w:t>SER</w:t>
        </w:r>
      </w:ins>
      <w:del w:id="6575" w:author="jinahar" w:date="2013-09-19T14:58:00Z">
        <w:r w:rsidRPr="000B59D2" w:rsidDel="000B59D2">
          <w:delText>significant emission rate</w:delText>
        </w:r>
      </w:del>
      <w:r w:rsidRPr="000B59D2">
        <w:t xml:space="preserve"> but are not subject to OAR 340-222-0041(</w:t>
      </w:r>
      <w:del w:id="6576" w:author="jinahar" w:date="2013-09-19T14:58:00Z">
        <w:r w:rsidRPr="000B59D2" w:rsidDel="000B59D2">
          <w:delText>3</w:delText>
        </w:r>
      </w:del>
      <w:ins w:id="6577" w:author="jinahar" w:date="2013-09-19T14:58:00Z">
        <w:r w:rsidRPr="000B59D2">
          <w:t>4</w:t>
        </w:r>
      </w:ins>
      <w:r w:rsidRPr="000B59D2">
        <w:t>)</w:t>
      </w:r>
      <w:del w:id="6578" w:author="jinahar" w:date="2013-09-19T14:58:00Z">
        <w:r w:rsidRPr="000B59D2" w:rsidDel="000B59D2">
          <w:delText>(b)</w:delText>
        </w:r>
      </w:del>
      <w:del w:id="6579" w:author="Mark" w:date="2014-02-24T17:46:00Z">
        <w:r w:rsidRPr="000B59D2" w:rsidDel="00C34D61">
          <w:delText xml:space="preserve"> or </w:delText>
        </w:r>
      </w:del>
      <w:del w:id="6580" w:author="jinahar" w:date="2013-09-19T14:58:00Z">
        <w:r w:rsidRPr="000B59D2" w:rsidDel="000B59D2">
          <w:delText>OAR 340, division 224 (NSR rules)</w:delText>
        </w:r>
      </w:del>
      <w:r w:rsidRPr="000B59D2">
        <w:t>;</w:t>
      </w:r>
    </w:p>
    <w:p w14:paraId="7B632514" w14:textId="77777777" w:rsidR="002B13AD" w:rsidRPr="002B13AD" w:rsidRDefault="002B13AD" w:rsidP="002B13AD">
      <w:r w:rsidRPr="002B13AD">
        <w:t>(c) Would be used to establish a federally enforceable limit on the potential to emit; or</w:t>
      </w:r>
    </w:p>
    <w:p w14:paraId="7B632515" w14:textId="77777777" w:rsidR="002B13AD" w:rsidRPr="002B13AD" w:rsidRDefault="002B13AD" w:rsidP="002B13AD">
      <w:r w:rsidRPr="002B13AD">
        <w:t>(d) Would require a TACT determination under OAR 340-226-0130 or a MACT determination under 340-244-0200.</w:t>
      </w:r>
    </w:p>
    <w:p w14:paraId="7B632516" w14:textId="77777777" w:rsidR="002B13AD" w:rsidRPr="002B13AD" w:rsidRDefault="002B13AD" w:rsidP="002B13AD">
      <w:r w:rsidRPr="002B13AD">
        <w:t xml:space="preserve">(4) Type 4 changes include construction or modification of </w:t>
      </w:r>
      <w:del w:id="6581" w:author="mfisher" w:date="2013-07-29T14:32:00Z">
        <w:r w:rsidRPr="002B13AD" w:rsidDel="0077664B">
          <w:delText xml:space="preserve">stationary </w:delText>
        </w:r>
      </w:del>
      <w:r w:rsidRPr="002B13AD">
        <w:t xml:space="preserve">sources or air pollution control </w:t>
      </w:r>
      <w:del w:id="6582" w:author="Preferred Customer" w:date="2013-09-21T12:00:00Z">
        <w:r w:rsidRPr="002B13AD" w:rsidDel="00507B45">
          <w:delText xml:space="preserve">equipment </w:delText>
        </w:r>
      </w:del>
      <w:ins w:id="6583" w:author="Preferred Customer" w:date="2013-09-21T12:00:00Z">
        <w:r w:rsidR="00507B45">
          <w:t xml:space="preserve">devices </w:t>
        </w:r>
      </w:ins>
      <w:r w:rsidRPr="002B13AD">
        <w:t xml:space="preserve">where such a change or changes would increase emissions </w:t>
      </w:r>
      <w:ins w:id="6584" w:author="Preferred Customer" w:date="2013-09-15T12:45:00Z">
        <w:r w:rsidR="006C4D92">
          <w:t xml:space="preserve">from the source </w:t>
        </w:r>
      </w:ins>
      <w:r w:rsidRPr="002B13AD">
        <w:t>above the PSEL</w:t>
      </w:r>
      <w:ins w:id="6585" w:author="mfisher" w:date="2013-07-29T14:32:00Z">
        <w:r w:rsidRPr="002B13AD">
          <w:t>, after applying unassigned emissions or emissions reduction credits available to the source,</w:t>
        </w:r>
      </w:ins>
      <w:r w:rsidRPr="002B13AD">
        <w:t xml:space="preserve"> or </w:t>
      </w:r>
      <w:del w:id="6586" w:author="Mark" w:date="2014-02-24T17:46:00Z">
        <w:r w:rsidRPr="002B13AD" w:rsidDel="00B77A2A">
          <w:delText>N</w:delText>
        </w:r>
      </w:del>
      <w:ins w:id="6587" w:author="Mark" w:date="2014-02-24T17:46:00Z">
        <w:r w:rsidR="00B77A2A">
          <w:t>n</w:t>
        </w:r>
      </w:ins>
      <w:r w:rsidRPr="002B13AD">
        <w:t xml:space="preserve">etting </w:t>
      </w:r>
      <w:del w:id="6588" w:author="Mark" w:date="2014-02-24T17:46:00Z">
        <w:r w:rsidRPr="002B13AD" w:rsidDel="00B77A2A">
          <w:delText>B</w:delText>
        </w:r>
      </w:del>
      <w:ins w:id="6589" w:author="Mark" w:date="2014-02-24T17:46:00Z">
        <w:r w:rsidR="00B77A2A">
          <w:t>b</w:t>
        </w:r>
      </w:ins>
      <w:r w:rsidRPr="002B13AD">
        <w:t xml:space="preserve">asis of the source by more than the </w:t>
      </w:r>
      <w:del w:id="6590" w:author="Preferred Customer" w:date="2013-09-15T13:53:00Z">
        <w:r w:rsidRPr="002B13AD" w:rsidDel="006552FB">
          <w:delText>significant emission rate</w:delText>
        </w:r>
      </w:del>
      <w:ins w:id="6591" w:author="Preferred Customer" w:date="2013-09-15T13:53:00Z">
        <w:r w:rsidR="006552FB">
          <w:t>SER</w:t>
        </w:r>
      </w:ins>
      <w:r w:rsidRPr="002B13AD">
        <w:t>.</w:t>
      </w:r>
    </w:p>
    <w:p w14:paraId="7B632517" w14:textId="77777777" w:rsidR="002B13AD" w:rsidRPr="002B13AD" w:rsidRDefault="002B13AD" w:rsidP="002B13AD">
      <w:del w:id="659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3" w:author="jinahar" w:date="2014-05-16T10:18:00Z">
        <w:r w:rsidRPr="002B13AD" w:rsidDel="00A21DCC">
          <w:delText>as adopted by the EQC</w:delText>
        </w:r>
      </w:del>
      <w:ins w:id="6594" w:author="jinahar" w:date="2014-05-16T10:18:00Z">
        <w:r w:rsidR="00A21DCC">
          <w:t>that EQC adopted</w:t>
        </w:r>
      </w:ins>
      <w:r w:rsidRPr="002B13AD">
        <w:t xml:space="preserve"> under OAR 340-200-0040.</w:t>
      </w:r>
      <w:del w:id="6595" w:author="jinahar" w:date="2014-03-11T08:55:00Z">
        <w:r w:rsidRPr="002B13AD" w:rsidDel="00704152">
          <w:delText>]</w:delText>
        </w:r>
      </w:del>
    </w:p>
    <w:p w14:paraId="7B632518" w14:textId="77777777" w:rsidR="002B13AD" w:rsidRPr="002B13AD" w:rsidRDefault="002B13AD" w:rsidP="002B13AD">
      <w:r w:rsidRPr="002B13AD">
        <w:t>Stat. Auth.: ORS 468</w:t>
      </w:r>
      <w:ins w:id="6596" w:author="Mark" w:date="2014-05-28T13:24:00Z">
        <w:r w:rsidR="00F64A81">
          <w:t>.020,</w:t>
        </w:r>
      </w:ins>
      <w:del w:id="6597" w:author="Mark" w:date="2014-05-28T13:25:00Z">
        <w:r w:rsidRPr="002B13AD" w:rsidDel="00F64A81">
          <w:delText xml:space="preserve"> &amp; ORS</w:delText>
        </w:r>
      </w:del>
      <w:r w:rsidRPr="002B13AD">
        <w:t xml:space="preserve"> 468A</w:t>
      </w:r>
      <w:ins w:id="6598" w:author="Mark" w:date="2014-05-28T13:25:00Z">
        <w:r w:rsidR="00F64A81" w:rsidRPr="00F64A81">
          <w:t>.025, 468A.040, 468A.050, ORS 468A.055, 468A.070 &amp; 468A.310</w:t>
        </w:r>
      </w:ins>
      <w:r w:rsidRPr="002B13AD">
        <w:br/>
        <w:t xml:space="preserve">Stats. Implemented: ORS </w:t>
      </w:r>
      <w:del w:id="6599" w:author="Mark" w:date="2014-05-28T13:26:00Z">
        <w:r w:rsidRPr="002B13AD" w:rsidDel="00F64A81">
          <w:delText xml:space="preserve">468 &amp; ORS </w:delText>
        </w:r>
      </w:del>
      <w:r w:rsidRPr="002B13AD">
        <w:t>468A</w:t>
      </w:r>
      <w:ins w:id="660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14:paraId="7B632519" w14:textId="77777777" w:rsidR="002B13AD" w:rsidRPr="00F57E8F" w:rsidRDefault="002B13AD" w:rsidP="002B13AD">
      <w:pPr>
        <w:rPr>
          <w:bCs/>
        </w:rPr>
      </w:pPr>
    </w:p>
    <w:p w14:paraId="7B63251A" w14:textId="77777777" w:rsidR="002B13AD" w:rsidRPr="002B13AD" w:rsidRDefault="002B13AD" w:rsidP="002B13AD">
      <w:r w:rsidRPr="002B13AD">
        <w:rPr>
          <w:b/>
          <w:bCs/>
        </w:rPr>
        <w:t>340-210-0230</w:t>
      </w:r>
    </w:p>
    <w:p w14:paraId="7B63251B" w14:textId="77777777" w:rsidR="002B13AD" w:rsidRPr="002B13AD" w:rsidRDefault="002B13AD" w:rsidP="002B13AD">
      <w:r w:rsidRPr="002B13AD">
        <w:rPr>
          <w:b/>
          <w:bCs/>
        </w:rPr>
        <w:t>Notice to Construct</w:t>
      </w:r>
    </w:p>
    <w:p w14:paraId="7B63251C" w14:textId="77777777" w:rsidR="002B13AD" w:rsidRPr="002B13AD" w:rsidRDefault="002B13AD" w:rsidP="002B13AD">
      <w:r w:rsidRPr="002B13AD">
        <w:t xml:space="preserve">(1) Any person proposing a Type 1 or 2 change must provide notice to </w:t>
      </w:r>
      <w:del w:id="6601" w:author="jinahar" w:date="2012-12-24T12:29:00Z">
        <w:r w:rsidRPr="002B13AD" w:rsidDel="009C710E">
          <w:delText>the Department</w:delText>
        </w:r>
      </w:del>
      <w:ins w:id="6602" w:author="jinahar" w:date="2012-12-24T12:29:00Z">
        <w:r w:rsidRPr="002B13AD">
          <w:t>DEQ</w:t>
        </w:r>
      </w:ins>
      <w:r w:rsidRPr="002B13AD">
        <w:t xml:space="preserve"> before constructing or modifying a stationary source or air pollution control </w:t>
      </w:r>
      <w:del w:id="6603" w:author="Preferred Customer" w:date="2013-09-21T12:00:00Z">
        <w:r w:rsidRPr="002B13AD" w:rsidDel="00507B45">
          <w:delText>equipment</w:delText>
        </w:r>
      </w:del>
      <w:ins w:id="6604" w:author="Preferred Customer" w:date="2013-09-21T12:00:00Z">
        <w:r w:rsidR="00507B45">
          <w:t>device</w:t>
        </w:r>
      </w:ins>
      <w:r w:rsidRPr="002B13AD">
        <w:t xml:space="preserve">. The notice must be in writing on a form supplied by </w:t>
      </w:r>
      <w:del w:id="6605" w:author="jinahar" w:date="2012-12-24T12:29:00Z">
        <w:r w:rsidRPr="002B13AD" w:rsidDel="009C710E">
          <w:delText>the Department</w:delText>
        </w:r>
      </w:del>
      <w:ins w:id="6606" w:author="jinahar" w:date="2012-12-24T12:29:00Z">
        <w:r w:rsidRPr="002B13AD">
          <w:t>DEQ</w:t>
        </w:r>
      </w:ins>
      <w:r w:rsidRPr="002B13AD">
        <w:t xml:space="preserve"> and include the following information as applicable:</w:t>
      </w:r>
    </w:p>
    <w:p w14:paraId="7B63251D" w14:textId="77777777" w:rsidR="002B13AD" w:rsidRPr="002B13AD" w:rsidRDefault="002B13AD" w:rsidP="002B13AD">
      <w:r w:rsidRPr="002B13AD">
        <w:lastRenderedPageBreak/>
        <w:t>(a) Name, address, and nature of business;</w:t>
      </w:r>
    </w:p>
    <w:p w14:paraId="7B63251E" w14:textId="77777777" w:rsidR="002B13AD" w:rsidRPr="002B13AD" w:rsidRDefault="002B13AD" w:rsidP="002B13AD">
      <w:r w:rsidRPr="002B13AD">
        <w:t>(b) Name of local person responsible for compliance with these rules;</w:t>
      </w:r>
    </w:p>
    <w:p w14:paraId="7B63251F" w14:textId="77777777" w:rsidR="002B13AD" w:rsidRPr="002B13AD" w:rsidRDefault="002B13AD" w:rsidP="002B13AD">
      <w:r w:rsidRPr="002B13AD">
        <w:t>(c) Name of person authorized to receive requests for data and information;</w:t>
      </w:r>
    </w:p>
    <w:p w14:paraId="7B632520" w14:textId="77777777" w:rsidR="002B13AD" w:rsidRPr="002B13AD" w:rsidRDefault="002B13AD" w:rsidP="002B13AD">
      <w:r w:rsidRPr="002B13AD">
        <w:t>(d) The type of construction or modification as defined in OAR 340-210-0220;</w:t>
      </w:r>
    </w:p>
    <w:p w14:paraId="7B632521" w14:textId="77777777" w:rsidR="002B13AD" w:rsidRPr="002B13AD" w:rsidRDefault="002B13AD" w:rsidP="002B13AD">
      <w:r w:rsidRPr="002B13AD">
        <w:t>(e) A description of the constructed or modified source;</w:t>
      </w:r>
    </w:p>
    <w:p w14:paraId="7B632522" w14:textId="77777777" w:rsidR="002B13AD" w:rsidRPr="002B13AD" w:rsidRDefault="002B13AD" w:rsidP="002B13AD">
      <w:r w:rsidRPr="002B13AD">
        <w:t>(f) A description of the production processes and a related flow chart for the constructed or modified source;</w:t>
      </w:r>
    </w:p>
    <w:p w14:paraId="7B632523" w14:textId="77777777" w:rsidR="002B13AD" w:rsidRPr="002B13AD" w:rsidRDefault="002B13AD" w:rsidP="002B13AD">
      <w:r w:rsidRPr="002B13AD">
        <w:t>(g) A plot plan showing the location and height of the constructed or modified source. The plot plan must also indicate the nearest residential or commercial property;</w:t>
      </w:r>
    </w:p>
    <w:p w14:paraId="7B632524" w14:textId="77777777" w:rsidR="002B13AD" w:rsidRPr="002B13AD" w:rsidRDefault="002B13AD" w:rsidP="002B13AD">
      <w:r w:rsidRPr="002B13AD">
        <w:t>(h) Type and quantity of fuels used;</w:t>
      </w:r>
    </w:p>
    <w:p w14:paraId="7B632525" w14:textId="77777777" w:rsidR="002B13AD" w:rsidRPr="002B13AD" w:rsidRDefault="002B13AD" w:rsidP="002B13AD">
      <w:r w:rsidRPr="002B13AD">
        <w:t xml:space="preserve">(i) The change in the amount, nature and duration of regulated </w:t>
      </w:r>
      <w:del w:id="6607" w:author="Duncan" w:date="2013-09-18T17:24:00Z">
        <w:r w:rsidRPr="002B13AD" w:rsidDel="002037D2">
          <w:delText xml:space="preserve">air </w:delText>
        </w:r>
      </w:del>
      <w:r w:rsidRPr="002B13AD">
        <w:t>pollutant emissions;</w:t>
      </w:r>
    </w:p>
    <w:p w14:paraId="7B632526" w14:textId="77777777" w:rsidR="002B13AD" w:rsidRPr="002B13AD" w:rsidRDefault="002B13AD" w:rsidP="002B13AD">
      <w:r w:rsidRPr="002B13AD">
        <w:t xml:space="preserve">(j) Plans and specifications for air pollution control </w:t>
      </w:r>
      <w:del w:id="6608" w:author="Preferred Customer" w:date="2013-09-21T12:00:00Z">
        <w:r w:rsidRPr="002B13AD" w:rsidDel="00A17690">
          <w:delText xml:space="preserve">equipment </w:delText>
        </w:r>
      </w:del>
      <w:ins w:id="660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10" w:author="Preferred Customer" w:date="2013-09-21T12:01:00Z">
        <w:r w:rsidRPr="002B13AD" w:rsidDel="00A17690">
          <w:delText xml:space="preserve">equipment </w:delText>
        </w:r>
      </w:del>
      <w:ins w:id="6611" w:author="Preferred Customer" w:date="2013-09-21T12:01:00Z">
        <w:r w:rsidR="00A17690">
          <w:t>devices</w:t>
        </w:r>
        <w:r w:rsidR="00A17690" w:rsidRPr="002B13AD">
          <w:t xml:space="preserve"> </w:t>
        </w:r>
      </w:ins>
      <w:r w:rsidRPr="002B13AD">
        <w:t>under present or anticipated operating conditions;</w:t>
      </w:r>
    </w:p>
    <w:p w14:paraId="7B632527" w14:textId="77777777" w:rsidR="002B13AD" w:rsidRPr="002B13AD" w:rsidRDefault="002B13AD" w:rsidP="002B13AD">
      <w:r w:rsidRPr="002B13AD">
        <w:t xml:space="preserve">(k) Any information on pollution prevention measures and cross-media impacts the owner or operator wants </w:t>
      </w:r>
      <w:del w:id="6612" w:author="jinahar" w:date="2012-12-24T12:29:00Z">
        <w:r w:rsidRPr="002B13AD" w:rsidDel="009C710E">
          <w:delText>the Department</w:delText>
        </w:r>
      </w:del>
      <w:ins w:id="6613" w:author="jinahar" w:date="2012-12-24T12:29:00Z">
        <w:r w:rsidRPr="002B13AD">
          <w:t>DEQ</w:t>
        </w:r>
      </w:ins>
      <w:r w:rsidRPr="002B13AD">
        <w:t xml:space="preserve"> to consider in determining applicable control requirements and evaluating compliance methods;</w:t>
      </w:r>
    </w:p>
    <w:p w14:paraId="7B632528" w14:textId="77777777" w:rsidR="002B13AD" w:rsidRPr="002B13AD" w:rsidRDefault="002B13AD" w:rsidP="002B13AD">
      <w:r w:rsidRPr="002B13AD">
        <w:t>(l) A list of any requirements applicable to the new construction or modification;</w:t>
      </w:r>
    </w:p>
    <w:p w14:paraId="7B632529" w14:textId="77777777" w:rsidR="002B13AD" w:rsidRPr="002B13AD" w:rsidRDefault="002B13AD" w:rsidP="002B13AD">
      <w:r w:rsidRPr="002B13AD">
        <w:t xml:space="preserve">(m) Where the operation or maintenance of air pollution control </w:t>
      </w:r>
      <w:del w:id="6614" w:author="Preferred Customer" w:date="2013-09-21T12:01:00Z">
        <w:r w:rsidRPr="002B13AD" w:rsidDel="00A17690">
          <w:delText xml:space="preserve">equipment </w:delText>
        </w:r>
      </w:del>
      <w:ins w:id="661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6" w:author="jinahar" w:date="2012-12-24T12:29:00Z">
        <w:r w:rsidRPr="002B13AD" w:rsidDel="009C710E">
          <w:delText>the Department</w:delText>
        </w:r>
      </w:del>
      <w:ins w:id="6617" w:author="jinahar" w:date="2012-12-24T12:29:00Z">
        <w:r w:rsidRPr="002B13AD">
          <w:t>DEQ</w:t>
        </w:r>
      </w:ins>
      <w:r w:rsidRPr="002B13AD">
        <w:t xml:space="preserve"> to establish operational and maintenance requirements under OAR 340-226-0120(1) and (2);</w:t>
      </w:r>
      <w:ins w:id="6618" w:author="jinahar" w:date="2012-12-24T12:34:00Z">
        <w:r w:rsidRPr="002B13AD">
          <w:t xml:space="preserve"> and</w:t>
        </w:r>
      </w:ins>
    </w:p>
    <w:p w14:paraId="7B63252A" w14:textId="77777777" w:rsidR="002B13AD" w:rsidRPr="002B13AD" w:rsidRDefault="002B13AD" w:rsidP="002B13AD">
      <w:r w:rsidRPr="002B13AD">
        <w:t>(n) Amount and method of refuse disposal; and</w:t>
      </w:r>
    </w:p>
    <w:p w14:paraId="7B63252B" w14:textId="77777777"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14:paraId="7B63252C" w14:textId="77777777" w:rsidR="002B13AD" w:rsidRPr="002B13AD" w:rsidRDefault="002B13AD" w:rsidP="002B13AD">
      <w:r w:rsidRPr="002B13AD">
        <w:t>(2) Any person proposing a Type 3 or 4 change must submit an application for either a construction ACDP, new permit, or permit modification, whichever is appropriate.</w:t>
      </w:r>
    </w:p>
    <w:p w14:paraId="7B63252D" w14:textId="77777777" w:rsidR="002B13AD" w:rsidRPr="002B13AD" w:rsidRDefault="002B13AD" w:rsidP="002B13AD">
      <w:r w:rsidRPr="002B13AD">
        <w:t xml:space="preserve">(3) </w:t>
      </w:r>
      <w:ins w:id="6619" w:author="Mark" w:date="2014-02-24T17:50:00Z">
        <w:r w:rsidR="00B77A2A">
          <w:t>The owner of operator must notify</w:t>
        </w:r>
      </w:ins>
      <w:del w:id="6620" w:author="jinahar" w:date="2012-12-24T12:29:00Z">
        <w:r w:rsidRPr="002B13AD" w:rsidDel="009C710E">
          <w:delText>The Department</w:delText>
        </w:r>
      </w:del>
      <w:ins w:id="6621" w:author="Mark" w:date="2014-02-24T17:49:00Z">
        <w:r w:rsidR="00B77A2A">
          <w:t xml:space="preserve"> </w:t>
        </w:r>
      </w:ins>
      <w:ins w:id="6622" w:author="jinahar" w:date="2012-12-24T12:29:00Z">
        <w:r w:rsidRPr="002B13AD">
          <w:t>DEQ</w:t>
        </w:r>
      </w:ins>
      <w:r w:rsidRPr="002B13AD">
        <w:t xml:space="preserve"> </w:t>
      </w:r>
      <w:del w:id="6623" w:author="Mark" w:date="2014-02-24T17:50:00Z">
        <w:r w:rsidRPr="002B13AD" w:rsidDel="00B77A2A">
          <w:delText xml:space="preserve">must be notified </w:delText>
        </w:r>
      </w:del>
      <w:r w:rsidRPr="002B13AD">
        <w:t>of any corrections and revisions to the plans and specifications upon becoming aware of the changes.</w:t>
      </w:r>
    </w:p>
    <w:p w14:paraId="7B63252E" w14:textId="77777777"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14:paraId="7B63252F" w14:textId="77777777" w:rsidR="002B13AD" w:rsidRPr="002B13AD" w:rsidRDefault="002B13AD" w:rsidP="002B13AD">
      <w:del w:id="662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5" w:author="jinahar" w:date="2014-05-16T10:18:00Z">
        <w:r w:rsidRPr="002B13AD" w:rsidDel="00A21DCC">
          <w:delText>as adopted by the EQC</w:delText>
        </w:r>
      </w:del>
      <w:ins w:id="6626" w:author="jinahar" w:date="2014-05-16T10:18:00Z">
        <w:r w:rsidR="00A21DCC">
          <w:t>that EQC adopted</w:t>
        </w:r>
      </w:ins>
      <w:r w:rsidRPr="002B13AD">
        <w:t xml:space="preserve"> under OAR 340-200-0040.</w:t>
      </w:r>
      <w:del w:id="6627" w:author="jinahar" w:date="2014-03-11T08:55:00Z">
        <w:r w:rsidRPr="002B13AD" w:rsidDel="00704152">
          <w:delText>]</w:delText>
        </w:r>
      </w:del>
    </w:p>
    <w:p w14:paraId="7B632530" w14:textId="77777777" w:rsidR="002B13AD" w:rsidRPr="002B13AD" w:rsidRDefault="002B13AD" w:rsidP="002B13AD">
      <w:r w:rsidRPr="002B13AD">
        <w:t>Stat. Auth.: ORS 468</w:t>
      </w:r>
      <w:ins w:id="6628" w:author="Mark" w:date="2014-05-28T13:26:00Z">
        <w:r w:rsidR="00F64A81">
          <w:t>.020,</w:t>
        </w:r>
      </w:ins>
      <w:del w:id="6629" w:author="Mark" w:date="2014-05-28T13:27:00Z">
        <w:r w:rsidRPr="002B13AD" w:rsidDel="00F64A81">
          <w:delText xml:space="preserve"> &amp; ORS</w:delText>
        </w:r>
      </w:del>
      <w:r w:rsidRPr="002B13AD">
        <w:t xml:space="preserve"> 468A</w:t>
      </w:r>
      <w:ins w:id="6630" w:author="Mark" w:date="2014-05-28T13:27:00Z">
        <w:r w:rsidR="00F64A81" w:rsidRPr="00F64A81">
          <w:t>.025, 468A.040, 468A.050, 468A.055, 468A.070 &amp; 468A.310</w:t>
        </w:r>
      </w:ins>
      <w:r w:rsidRPr="002B13AD">
        <w:br/>
        <w:t xml:space="preserve">Stats. Implemented: ORS </w:t>
      </w:r>
      <w:del w:id="6631" w:author="Mark" w:date="2014-05-28T13:27:00Z">
        <w:r w:rsidRPr="002B13AD" w:rsidDel="00F64A81">
          <w:delText xml:space="preserve">468 &amp; ORS </w:delText>
        </w:r>
      </w:del>
      <w:r w:rsidRPr="002B13AD">
        <w:t>468A</w:t>
      </w:r>
      <w:ins w:id="6632" w:author="Mark" w:date="2014-05-28T13:27:00Z">
        <w:r w:rsidR="00F64A81" w:rsidRPr="00F64A81">
          <w:t>.025, 468A.035, 468A.040, 468A.050, 468A.055, 468A.070 &amp; 468A.310</w:t>
        </w:r>
      </w:ins>
      <w:r w:rsidRPr="002B13AD">
        <w:br/>
        <w:t>Hist.: DEQ 6-2001, f. 6-18-01, cert. ef. 7-1-01</w:t>
      </w:r>
    </w:p>
    <w:p w14:paraId="7B632531" w14:textId="77777777" w:rsidR="002B13AD" w:rsidRPr="00F57E8F" w:rsidRDefault="002B13AD" w:rsidP="002B13AD">
      <w:pPr>
        <w:rPr>
          <w:bCs/>
        </w:rPr>
      </w:pPr>
    </w:p>
    <w:p w14:paraId="7B632532" w14:textId="77777777" w:rsidR="002B13AD" w:rsidRPr="002B13AD" w:rsidRDefault="002B13AD" w:rsidP="002B13AD">
      <w:r w:rsidRPr="002B13AD">
        <w:rPr>
          <w:b/>
          <w:bCs/>
        </w:rPr>
        <w:t>340-210-0240</w:t>
      </w:r>
    </w:p>
    <w:p w14:paraId="7B632533" w14:textId="77777777" w:rsidR="002B13AD" w:rsidRPr="002B13AD" w:rsidRDefault="002B13AD" w:rsidP="002B13AD">
      <w:r w:rsidRPr="002B13AD">
        <w:rPr>
          <w:b/>
          <w:bCs/>
        </w:rPr>
        <w:t>Construction Approval</w:t>
      </w:r>
    </w:p>
    <w:p w14:paraId="7B632534" w14:textId="77777777" w:rsidR="002B13AD" w:rsidRPr="002B13AD" w:rsidRDefault="002B13AD" w:rsidP="002B13AD">
      <w:r w:rsidRPr="002B13AD">
        <w:t>(1) Approval to Construct:</w:t>
      </w:r>
    </w:p>
    <w:p w14:paraId="7B632535" w14:textId="77777777" w:rsidR="002B13AD" w:rsidRPr="002B13AD" w:rsidRDefault="002B13AD" w:rsidP="002B13AD">
      <w:r w:rsidRPr="002B13AD">
        <w:t xml:space="preserve">(a) For Type 1 changes, the owner or operator may proceed with </w:t>
      </w:r>
      <w:ins w:id="6633" w:author="Mark" w:date="2014-07-24T08:43:00Z">
        <w:r w:rsidR="00A75065">
          <w:t xml:space="preserve">the </w:t>
        </w:r>
      </w:ins>
      <w:r w:rsidRPr="002B13AD">
        <w:t xml:space="preserve">construction or modification 10 </w:t>
      </w:r>
      <w:ins w:id="6634" w:author="PCUser" w:date="2013-08-23T22:37:00Z">
        <w:r w:rsidRPr="002B13AD">
          <w:t xml:space="preserve">calendar </w:t>
        </w:r>
      </w:ins>
      <w:r w:rsidRPr="002B13AD">
        <w:t xml:space="preserve">days after </w:t>
      </w:r>
      <w:del w:id="6635" w:author="jinahar" w:date="2012-12-24T12:29:00Z">
        <w:r w:rsidRPr="002B13AD" w:rsidDel="009C710E">
          <w:delText>the Department</w:delText>
        </w:r>
      </w:del>
      <w:ins w:id="6636" w:author="jinahar" w:date="2012-12-24T12:29:00Z">
        <w:r w:rsidRPr="002B13AD">
          <w:t>DEQ</w:t>
        </w:r>
      </w:ins>
      <w:r w:rsidRPr="002B13AD">
        <w:t xml:space="preserve"> receives the notice required in OAR 340-210-0230</w:t>
      </w:r>
      <w:ins w:id="6637" w:author="Mark" w:date="2014-07-24T08:44:00Z">
        <w:r w:rsidR="00A75065" w:rsidRPr="00A75065">
          <w:t xml:space="preserve"> or on the date that DEQ approves the proposed construction in writing, whichever is sooner</w:t>
        </w:r>
      </w:ins>
      <w:r w:rsidRPr="002B13AD">
        <w:t xml:space="preserve">, unless </w:t>
      </w:r>
      <w:del w:id="6638" w:author="jinahar" w:date="2012-12-24T12:29:00Z">
        <w:r w:rsidRPr="002B13AD" w:rsidDel="009C710E">
          <w:delText>the Department</w:delText>
        </w:r>
      </w:del>
      <w:ins w:id="6639" w:author="jinahar" w:date="2012-12-24T12:29:00Z">
        <w:r w:rsidRPr="002B13AD">
          <w:t>DEQ</w:t>
        </w:r>
      </w:ins>
      <w:r w:rsidRPr="002B13AD">
        <w:t xml:space="preserve"> notifies the owner or operator in writing that the proposed construction or modification is not a Type 1 change.</w:t>
      </w:r>
    </w:p>
    <w:p w14:paraId="7B632536" w14:textId="77777777" w:rsidR="002B13AD" w:rsidRPr="002B13AD" w:rsidRDefault="002B13AD" w:rsidP="002B13AD">
      <w:r w:rsidRPr="002B13AD">
        <w:t xml:space="preserve">(b) For Type 2 changes, the owner or operator may proceed with the construction or modification 60 </w:t>
      </w:r>
      <w:ins w:id="6640" w:author="PCUser" w:date="2013-08-23T22:37:00Z">
        <w:r w:rsidRPr="002B13AD">
          <w:t xml:space="preserve">calendar </w:t>
        </w:r>
      </w:ins>
      <w:r w:rsidRPr="002B13AD">
        <w:t xml:space="preserve">days after </w:t>
      </w:r>
      <w:del w:id="6641" w:author="jinahar" w:date="2012-12-24T12:29:00Z">
        <w:r w:rsidRPr="002B13AD" w:rsidDel="009C710E">
          <w:delText>the Department</w:delText>
        </w:r>
      </w:del>
      <w:ins w:id="6642" w:author="jinahar" w:date="2012-12-24T12:29:00Z">
        <w:r w:rsidRPr="002B13AD">
          <w:t>DEQ</w:t>
        </w:r>
      </w:ins>
      <w:r w:rsidRPr="002B13AD">
        <w:t xml:space="preserve"> receives the notice required in OAR 340-210-0230 or on the date that </w:t>
      </w:r>
      <w:del w:id="6643" w:author="jinahar" w:date="2012-12-24T12:29:00Z">
        <w:r w:rsidRPr="002B13AD" w:rsidDel="009C710E">
          <w:delText>the Department</w:delText>
        </w:r>
      </w:del>
      <w:ins w:id="6644" w:author="jinahar" w:date="2012-12-24T12:29:00Z">
        <w:r w:rsidRPr="002B13AD">
          <w:t>DEQ</w:t>
        </w:r>
      </w:ins>
      <w:r w:rsidRPr="002B13AD">
        <w:t xml:space="preserve"> approves the proposed construction in writing, whichever is sooner</w:t>
      </w:r>
      <w:ins w:id="6645" w:author="Preferred Customer" w:date="2013-09-10T23:13:00Z">
        <w:r w:rsidR="007F3675" w:rsidRPr="007F3675">
          <w:t>, unless DEQ notifies the owner or operator in writing that the proposed construction or modification is not a Type 2 change</w:t>
        </w:r>
      </w:ins>
      <w:r w:rsidRPr="002B13AD">
        <w:t>.</w:t>
      </w:r>
    </w:p>
    <w:p w14:paraId="7B632537" w14:textId="77777777" w:rsidR="002B13AD" w:rsidRPr="002B13AD" w:rsidRDefault="002B13AD" w:rsidP="002B13AD">
      <w:r w:rsidRPr="002B13AD">
        <w:t xml:space="preserve">(c) For Type 3 changes, the owner or operator must obtain either a Construction ACDP or a new or modified Standard ACDP in accordance with OAR </w:t>
      </w:r>
      <w:del w:id="6646" w:author="Preferred Customer" w:date="2013-09-15T14:01:00Z">
        <w:r w:rsidRPr="002B13AD" w:rsidDel="0089656B">
          <w:delText xml:space="preserve">chapter </w:delText>
        </w:r>
      </w:del>
      <w:r w:rsidRPr="002B13AD">
        <w:t>340 division 216 before proceeding with the construction or modification.</w:t>
      </w:r>
    </w:p>
    <w:p w14:paraId="7B632538" w14:textId="77777777" w:rsidR="002B13AD" w:rsidRPr="002B13AD" w:rsidDel="000D6E76" w:rsidRDefault="002B13AD" w:rsidP="002B13AD">
      <w:pPr>
        <w:rPr>
          <w:del w:id="6647" w:author="PCUser" w:date="2013-03-04T10:19:00Z"/>
        </w:rPr>
      </w:pPr>
      <w:r w:rsidRPr="002B13AD">
        <w:t>(d) For Type 4 changes, the owner or operator must obtain a new or modified Standard ACDP before proceeding with the construction or modification.</w:t>
      </w:r>
      <w:ins w:id="6648" w:author="PCUser" w:date="2013-03-04T10:19:00Z">
        <w:r w:rsidRPr="002B13AD">
          <w:t xml:space="preserve"> </w:t>
        </w:r>
      </w:ins>
    </w:p>
    <w:p w14:paraId="7B632539" w14:textId="77777777" w:rsidR="002B13AD" w:rsidRPr="002B13AD" w:rsidRDefault="002B13AD" w:rsidP="002B13AD">
      <w:del w:id="664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50" w:author="Mark" w:date="2014-02-24T17:52:00Z">
        <w:r w:rsidRPr="002B13AD" w:rsidDel="0043405A">
          <w:delText xml:space="preserve"> </w:delText>
        </w:r>
      </w:del>
      <w:r w:rsidRPr="002B13AD">
        <w:t xml:space="preserve">Type 4 changes may </w:t>
      </w:r>
      <w:ins w:id="6651" w:author="PCUser" w:date="2013-03-04T10:19:00Z">
        <w:r w:rsidRPr="002B13AD">
          <w:t xml:space="preserve">also </w:t>
        </w:r>
      </w:ins>
      <w:r w:rsidRPr="002B13AD">
        <w:t>be subject to OAR 340 division 224, New Source Review</w:t>
      </w:r>
      <w:ins w:id="6652" w:author="PCUser" w:date="2013-03-04T10:20:00Z">
        <w:r w:rsidRPr="002B13AD">
          <w:t xml:space="preserve"> requirements</w:t>
        </w:r>
      </w:ins>
      <w:r w:rsidRPr="002B13AD">
        <w:t>.</w:t>
      </w:r>
      <w:del w:id="665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54" w:author="PCUser" w:date="2013-03-04T10:20:00Z">
        <w:r w:rsidRPr="002B13AD" w:rsidDel="000D6E76">
          <w:delText>]</w:delText>
        </w:r>
      </w:del>
    </w:p>
    <w:p w14:paraId="7B63253A" w14:textId="77777777" w:rsidR="002B13AD" w:rsidRPr="002B13AD" w:rsidRDefault="002B13AD" w:rsidP="002B13AD">
      <w:r w:rsidRPr="002B13AD">
        <w:t>(2) Approval to construct does not relieve the owner of the obligation of complying with applicable requirements.</w:t>
      </w:r>
    </w:p>
    <w:p w14:paraId="7B63253B" w14:textId="77777777" w:rsidR="002B13AD" w:rsidRPr="002B13AD" w:rsidRDefault="002B13AD" w:rsidP="002B13AD">
      <w:r w:rsidRPr="002B13AD">
        <w:lastRenderedPageBreak/>
        <w:t xml:space="preserve">(3) Notice of Completion. Unless otherwise specified in the construction ACDP or approval, the owner or operator must notify </w:t>
      </w:r>
      <w:del w:id="6655" w:author="jinahar" w:date="2012-12-24T12:29:00Z">
        <w:r w:rsidRPr="002B13AD" w:rsidDel="009C710E">
          <w:delText>the Department</w:delText>
        </w:r>
      </w:del>
      <w:ins w:id="6656" w:author="jinahar" w:date="2012-12-24T12:29:00Z">
        <w:r w:rsidRPr="002B13AD">
          <w:t>DEQ</w:t>
        </w:r>
      </w:ins>
      <w:r w:rsidRPr="002B13AD">
        <w:t xml:space="preserve"> in writing that the construction or modification has been completed using a form furnished by </w:t>
      </w:r>
      <w:del w:id="6657" w:author="jinahar" w:date="2012-12-24T12:29:00Z">
        <w:r w:rsidRPr="002B13AD" w:rsidDel="009C710E">
          <w:delText>the Department</w:delText>
        </w:r>
      </w:del>
      <w:ins w:id="6658" w:author="jinahar" w:date="2012-12-24T12:29:00Z">
        <w:r w:rsidRPr="002B13AD">
          <w:t>DEQ</w:t>
        </w:r>
      </w:ins>
      <w:r w:rsidRPr="002B13AD">
        <w:t>. Unless otherwise specified, the notice is due 30 days after completing the construction or modification. The notice of completion must include the following:</w:t>
      </w:r>
    </w:p>
    <w:p w14:paraId="7B63253C" w14:textId="77777777" w:rsidR="002B13AD" w:rsidRPr="002B13AD" w:rsidRDefault="002B13AD" w:rsidP="002B13AD">
      <w:r w:rsidRPr="002B13AD">
        <w:t>(a) The date of completion of construction or modification; and</w:t>
      </w:r>
    </w:p>
    <w:p w14:paraId="7B63253D" w14:textId="77777777" w:rsidR="002B13AD" w:rsidRPr="002B13AD" w:rsidRDefault="002B13AD" w:rsidP="002B13AD">
      <w:r w:rsidRPr="002B13AD">
        <w:t>(b) The date the stationary source</w:t>
      </w:r>
      <w:ins w:id="6659" w:author="mfisher" w:date="2013-07-29T14:35:00Z">
        <w:r w:rsidRPr="002B13AD">
          <w:t>, device, activity, process,</w:t>
        </w:r>
      </w:ins>
      <w:r w:rsidRPr="002B13AD">
        <w:t xml:space="preserve"> or air pollution control </w:t>
      </w:r>
      <w:del w:id="6660" w:author="Preferred Customer" w:date="2013-09-21T12:01:00Z">
        <w:r w:rsidRPr="002B13AD" w:rsidDel="00A17690">
          <w:delText xml:space="preserve">equipment </w:delText>
        </w:r>
      </w:del>
      <w:ins w:id="6661" w:author="Preferred Customer" w:date="2013-09-21T12:01:00Z">
        <w:r w:rsidR="00A17690">
          <w:t>device</w:t>
        </w:r>
        <w:r w:rsidR="00A17690" w:rsidRPr="002B13AD">
          <w:t xml:space="preserve"> </w:t>
        </w:r>
      </w:ins>
      <w:r w:rsidRPr="002B13AD">
        <w:t>was or will be put in operation.</w:t>
      </w:r>
    </w:p>
    <w:p w14:paraId="7B63253E" w14:textId="77777777" w:rsidR="002B13AD" w:rsidRPr="002B13AD" w:rsidRDefault="002B13AD" w:rsidP="002B13AD">
      <w:r w:rsidRPr="002B13AD">
        <w:t xml:space="preserve">(4) Order Prohibiting Construction or Modification. If at any time, </w:t>
      </w:r>
      <w:del w:id="6662" w:author="jinahar" w:date="2012-12-24T12:29:00Z">
        <w:r w:rsidRPr="002B13AD" w:rsidDel="009C710E">
          <w:delText>the Department</w:delText>
        </w:r>
      </w:del>
      <w:ins w:id="6663" w:author="jinahar" w:date="2012-12-24T12:29:00Z">
        <w:r w:rsidRPr="002B13AD">
          <w:t>DEQ</w:t>
        </w:r>
      </w:ins>
      <w:r w:rsidRPr="002B13AD">
        <w:t xml:space="preserve"> determines that the proposed construction is not in accordance with applicable statutes, rules, regulations, and orders, </w:t>
      </w:r>
      <w:del w:id="6664" w:author="jinahar" w:date="2012-12-24T12:29:00Z">
        <w:r w:rsidRPr="002B13AD" w:rsidDel="009C710E">
          <w:delText>the Department</w:delText>
        </w:r>
      </w:del>
      <w:ins w:id="666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14:paraId="7B63253F" w14:textId="77777777" w:rsidR="002B13AD" w:rsidRPr="002B13AD" w:rsidRDefault="002B13AD" w:rsidP="002B13AD">
      <w:r w:rsidRPr="002B13AD">
        <w:t xml:space="preserve">(5) Hearing. A person against whom an order prohibiting construction or modification is directed may </w:t>
      </w:r>
      <w:del w:id="6666" w:author="Preferred Customer" w:date="2013-09-10T23:15:00Z">
        <w:r w:rsidRPr="002B13AD" w:rsidDel="0043248A">
          <w:delText xml:space="preserve">demand </w:delText>
        </w:r>
      </w:del>
      <w:ins w:id="6667" w:author="Preferred Customer" w:date="2013-09-10T23:15:00Z">
        <w:r w:rsidR="0043248A">
          <w:t>request</w:t>
        </w:r>
        <w:r w:rsidR="0043248A" w:rsidRPr="002B13AD">
          <w:t xml:space="preserve"> </w:t>
        </w:r>
      </w:ins>
      <w:r w:rsidRPr="002B13AD">
        <w:t>a</w:t>
      </w:r>
      <w:ins w:id="6668" w:author="Preferred Customer" w:date="2013-09-10T23:15:00Z">
        <w:r w:rsidR="0043248A">
          <w:t xml:space="preserve"> contested case</w:t>
        </w:r>
      </w:ins>
      <w:r w:rsidRPr="002B13AD">
        <w:t xml:space="preserve"> hearing within 20 days from the date of mailing the order. The </w:t>
      </w:r>
      <w:del w:id="6669" w:author="Preferred Customer" w:date="2013-09-10T23:15:00Z">
        <w:r w:rsidRPr="002B13AD" w:rsidDel="0043248A">
          <w:delText xml:space="preserve">demand </w:delText>
        </w:r>
      </w:del>
      <w:ins w:id="667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71" w:author="jinahar" w:date="2012-12-24T12:29:00Z">
        <w:r w:rsidRPr="002B13AD" w:rsidDel="009C710E">
          <w:delText>the Department</w:delText>
        </w:r>
      </w:del>
      <w:ins w:id="6672" w:author="jinahar" w:date="2012-12-24T12:29:00Z">
        <w:r w:rsidRPr="002B13AD">
          <w:t>DEQ</w:t>
        </w:r>
      </w:ins>
      <w:r w:rsidRPr="002B13AD">
        <w:t>. The hearing will be conducted pursuant to the applicable provisions in division 11 of this chapter.</w:t>
      </w:r>
      <w:ins w:id="6673" w:author="jinahar" w:date="2013-02-26T14:33:00Z">
        <w:r w:rsidRPr="002B13AD">
          <w:t xml:space="preserve"> </w:t>
        </w:r>
      </w:ins>
    </w:p>
    <w:p w14:paraId="7B632540" w14:textId="77777777" w:rsidR="002B13AD" w:rsidRPr="002B13AD" w:rsidRDefault="002B13AD" w:rsidP="002B13AD">
      <w:del w:id="667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5" w:author="jinahar" w:date="2014-05-16T10:18:00Z">
        <w:r w:rsidRPr="002B13AD" w:rsidDel="00A21DCC">
          <w:delText>as adopted by the EQC</w:delText>
        </w:r>
      </w:del>
      <w:ins w:id="6676" w:author="jinahar" w:date="2014-05-16T10:18:00Z">
        <w:r w:rsidR="00A21DCC">
          <w:t>that EQC adopted</w:t>
        </w:r>
      </w:ins>
      <w:r w:rsidRPr="002B13AD">
        <w:t xml:space="preserve"> under OAR 340-200-0040.</w:t>
      </w:r>
      <w:del w:id="6677" w:author="jinahar" w:date="2014-03-11T08:55:00Z">
        <w:r w:rsidRPr="002B13AD" w:rsidDel="00704152">
          <w:delText>]</w:delText>
        </w:r>
      </w:del>
    </w:p>
    <w:p w14:paraId="7B632541" w14:textId="77777777" w:rsidR="002B13AD" w:rsidRPr="002B13AD" w:rsidRDefault="002B13AD" w:rsidP="002B13AD">
      <w:r w:rsidRPr="002B13AD">
        <w:t>Stat. Auth.: ORS 468</w:t>
      </w:r>
      <w:ins w:id="6678" w:author="Mark" w:date="2014-05-28T13:28:00Z">
        <w:r w:rsidR="00F64A81">
          <w:t>.020,</w:t>
        </w:r>
      </w:ins>
      <w:del w:id="6679" w:author="Mark" w:date="2014-05-28T13:28:00Z">
        <w:r w:rsidRPr="002B13AD" w:rsidDel="00F64A81">
          <w:delText xml:space="preserve"> &amp; ORS</w:delText>
        </w:r>
      </w:del>
      <w:r w:rsidRPr="002B13AD">
        <w:t xml:space="preserve"> 468A</w:t>
      </w:r>
      <w:ins w:id="6680" w:author="Mark" w:date="2014-05-28T13:28:00Z">
        <w:r w:rsidR="00F64A81" w:rsidRPr="00F64A81">
          <w:t>.025, 468A.040, 468A.050, 468A.055, 468A.070 &amp; 468A.310</w:t>
        </w:r>
      </w:ins>
      <w:r w:rsidRPr="002B13AD">
        <w:br/>
        <w:t xml:space="preserve">Stats. Implemented: ORS </w:t>
      </w:r>
      <w:del w:id="6681" w:author="Mark" w:date="2014-05-28T13:29:00Z">
        <w:r w:rsidRPr="002B13AD" w:rsidDel="00F64A81">
          <w:delText xml:space="preserve">468 &amp; ORS </w:delText>
        </w:r>
      </w:del>
      <w:r w:rsidRPr="002B13AD">
        <w:t>468A</w:t>
      </w:r>
      <w:ins w:id="6682" w:author="Mark" w:date="2014-05-28T13:29:00Z">
        <w:r w:rsidR="00F64A81" w:rsidRPr="00F64A81">
          <w:t>. 025, 468A.035, 468A.040, 468A.050, 468A.055, 468A.070 &amp; 468A.310</w:t>
        </w:r>
      </w:ins>
      <w:r w:rsidRPr="002B13AD">
        <w:br/>
        <w:t>Hist.: DEQ 6-2001, f. 6-18-01, cert. ef. 7-1-01</w:t>
      </w:r>
    </w:p>
    <w:p w14:paraId="7B632542" w14:textId="77777777" w:rsidR="002B13AD" w:rsidRPr="00F57E8F" w:rsidRDefault="002B13AD" w:rsidP="002B13AD">
      <w:pPr>
        <w:rPr>
          <w:bCs/>
        </w:rPr>
      </w:pPr>
    </w:p>
    <w:p w14:paraId="7B632543" w14:textId="77777777" w:rsidR="002B13AD" w:rsidRPr="002B13AD" w:rsidRDefault="002B13AD" w:rsidP="002B13AD">
      <w:r w:rsidRPr="002B13AD">
        <w:rPr>
          <w:b/>
          <w:bCs/>
        </w:rPr>
        <w:t>340-210-0250</w:t>
      </w:r>
    </w:p>
    <w:p w14:paraId="7B632544" w14:textId="77777777" w:rsidR="002B13AD" w:rsidRPr="002B13AD" w:rsidRDefault="002B13AD" w:rsidP="002B13AD">
      <w:r w:rsidRPr="002B13AD">
        <w:rPr>
          <w:b/>
          <w:bCs/>
        </w:rPr>
        <w:t>Approval to Operate</w:t>
      </w:r>
    </w:p>
    <w:p w14:paraId="7B632545" w14:textId="77777777" w:rsidR="002B13AD" w:rsidRPr="002B13AD" w:rsidRDefault="002B13AD" w:rsidP="002B13AD">
      <w:r w:rsidRPr="002B13AD">
        <w:t xml:space="preserve">(1) The approval to construct does not provide approval to operate the constructed or modified stationary source or air pollution control </w:t>
      </w:r>
      <w:del w:id="6683" w:author="Preferred Customer" w:date="2013-09-21T12:01:00Z">
        <w:r w:rsidRPr="002B13AD" w:rsidDel="00A17690">
          <w:delText xml:space="preserve">equipment </w:delText>
        </w:r>
      </w:del>
      <w:ins w:id="6684" w:author="Preferred Customer" w:date="2013-09-21T12:01:00Z">
        <w:r w:rsidR="00A17690">
          <w:t xml:space="preserve">device </w:t>
        </w:r>
      </w:ins>
      <w:r w:rsidRPr="002B13AD">
        <w:t xml:space="preserve">unless otherwise allowed by section (2) </w:t>
      </w:r>
      <w:ins w:id="6685" w:author="NWR Projector Cart" w:date="2014-01-23T15:09:00Z">
        <w:r w:rsidR="009D03D2" w:rsidRPr="000471C3">
          <w:t>or (3)</w:t>
        </w:r>
        <w:r w:rsidR="00846BC5">
          <w:t xml:space="preserve"> </w:t>
        </w:r>
      </w:ins>
      <w:del w:id="6686" w:author="Preferred Customer" w:date="2013-09-10T21:33:00Z">
        <w:r w:rsidRPr="002B13AD" w:rsidDel="00E13F7D">
          <w:delText xml:space="preserve">of this rule </w:delText>
        </w:r>
      </w:del>
      <w:r w:rsidRPr="002B13AD">
        <w:t xml:space="preserve">or </w:t>
      </w:r>
      <w:ins w:id="6687" w:author="Preferred Customer" w:date="2013-09-10T23:18:00Z">
        <w:r w:rsidR="009D03D2" w:rsidRPr="000471C3">
          <w:t xml:space="preserve">under </w:t>
        </w:r>
      </w:ins>
      <w:ins w:id="6688" w:author="NWR Projector Cart" w:date="2014-01-23T15:06:00Z">
        <w:r w:rsidR="009D03D2" w:rsidRPr="000471C3">
          <w:t xml:space="preserve">the </w:t>
        </w:r>
      </w:ins>
      <w:ins w:id="6689" w:author="Preferred Customer" w:date="2013-09-10T23:18:00Z">
        <w:r w:rsidR="009D03D2" w:rsidRPr="000471C3">
          <w:t xml:space="preserve">applicable </w:t>
        </w:r>
      </w:ins>
      <w:del w:id="669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14:paraId="7B632546" w14:textId="77777777" w:rsidR="002B13AD" w:rsidRPr="002B13AD" w:rsidRDefault="002B13AD" w:rsidP="002B13AD">
      <w:r w:rsidRPr="002B13AD">
        <w:t xml:space="preserve">(2) Type 1 and 2 changes: </w:t>
      </w:r>
    </w:p>
    <w:p w14:paraId="7B632547" w14:textId="77777777"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91" w:author="jinahar" w:date="2012-12-24T12:29:00Z">
        <w:r w:rsidRPr="002B13AD" w:rsidDel="009C710E">
          <w:delText>the Department</w:delText>
        </w:r>
      </w:del>
      <w:ins w:id="6692" w:author="jinahar" w:date="2012-12-24T12:29:00Z">
        <w:r w:rsidRPr="002B13AD">
          <w:t>DEQ</w:t>
        </w:r>
      </w:ins>
      <w:r w:rsidRPr="002B13AD">
        <w:t xml:space="preserve">’s approval to construct provided in accordance with OAR 340-210-0240. </w:t>
      </w:r>
    </w:p>
    <w:p w14:paraId="7B632548" w14:textId="77777777"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14:paraId="7B632549" w14:textId="77777777" w:rsidR="002B13AD" w:rsidRPr="002B13AD" w:rsidRDefault="002B13AD" w:rsidP="002B13AD">
      <w:r w:rsidRPr="002B13AD">
        <w:t xml:space="preserve">(B) If required by </w:t>
      </w:r>
      <w:del w:id="6693" w:author="jinahar" w:date="2012-12-24T12:29:00Z">
        <w:r w:rsidRPr="002B13AD" w:rsidDel="009C710E">
          <w:delText>the Department</w:delText>
        </w:r>
      </w:del>
      <w:ins w:id="669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5" w:author="Preferred Customer" w:date="2013-09-10T23:20:00Z">
        <w:r w:rsidR="0043248A">
          <w:t xml:space="preserve">All required </w:t>
        </w:r>
      </w:ins>
      <w:del w:id="6696" w:author="Preferred Customer" w:date="2013-09-10T23:20:00Z">
        <w:r w:rsidRPr="002B13AD" w:rsidDel="0043248A">
          <w:delText>T</w:delText>
        </w:r>
      </w:del>
      <w:ins w:id="6697" w:author="Preferred Customer" w:date="2013-09-10T23:20:00Z">
        <w:r w:rsidR="0043248A">
          <w:t>t</w:t>
        </w:r>
      </w:ins>
      <w:r w:rsidRPr="002B13AD">
        <w:t xml:space="preserve">esting </w:t>
      </w:r>
      <w:del w:id="6698" w:author="Preferred Customer" w:date="2013-09-10T23:20:00Z">
        <w:r w:rsidRPr="002B13AD" w:rsidDel="0043248A">
          <w:delText xml:space="preserve">of boilers </w:delText>
        </w:r>
      </w:del>
      <w:r w:rsidRPr="002B13AD">
        <w:t xml:space="preserve">must be performed in accordance with OAR 340-212-0140. </w:t>
      </w:r>
    </w:p>
    <w:p w14:paraId="7B63254A" w14:textId="77777777" w:rsidR="002B13AD" w:rsidRPr="002B13AD" w:rsidRDefault="002B13AD" w:rsidP="002B13AD">
      <w:r w:rsidRPr="002B13AD">
        <w:t xml:space="preserve">(C) The owner or operator must register the air contaminant source with </w:t>
      </w:r>
      <w:del w:id="6699" w:author="jinahar" w:date="2012-12-24T12:29:00Z">
        <w:r w:rsidRPr="002B13AD" w:rsidDel="009C710E">
          <w:delText>the Department</w:delText>
        </w:r>
      </w:del>
      <w:ins w:id="6700" w:author="jinahar" w:date="2012-12-24T12:29:00Z">
        <w:r w:rsidRPr="002B13AD">
          <w:t>DEQ</w:t>
        </w:r>
      </w:ins>
      <w:r w:rsidRPr="002B13AD">
        <w:t xml:space="preserve"> if required as a condition of the approval to construct or at any other time in accordance with OAR 340-210-0100. </w:t>
      </w:r>
    </w:p>
    <w:p w14:paraId="7B63254B" w14:textId="77777777" w:rsidR="002B13AD" w:rsidRPr="002B13AD" w:rsidRDefault="002B13AD" w:rsidP="002B13AD">
      <w:r w:rsidRPr="002B13AD">
        <w:t xml:space="preserve">(b) For new sources that are required to obtain an ACDP in accordance with OAR 340-216-0020, the ACDP, which allows operation, is required before operating </w:t>
      </w:r>
      <w:del w:id="6701" w:author="Preferred Customer" w:date="2013-09-10T23:22:00Z">
        <w:r w:rsidRPr="002B13AD" w:rsidDel="004D03CF">
          <w:delText>Type 1 or 2 changes</w:delText>
        </w:r>
      </w:del>
      <w:ins w:id="6702" w:author="Preferred Customer" w:date="2013-09-10T23:22:00Z">
        <w:r w:rsidR="004D03CF">
          <w:t>the newly constructed equipment</w:t>
        </w:r>
      </w:ins>
      <w:r w:rsidRPr="002B13AD">
        <w:t xml:space="preserve">. </w:t>
      </w:r>
    </w:p>
    <w:p w14:paraId="7B63254C" w14:textId="77777777"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14:paraId="7B63254D" w14:textId="77777777" w:rsidR="002B13AD" w:rsidRPr="002B13AD" w:rsidRDefault="002B13AD" w:rsidP="002B13AD">
      <w:r w:rsidRPr="002B13AD">
        <w:t xml:space="preserve">(d) For sources currently operating under an Oregon Title V Operating Permit, Type 1 and 2 changes may only be operated in accordance with OAR 340-218-0190(2). </w:t>
      </w:r>
    </w:p>
    <w:p w14:paraId="7B63254E" w14:textId="77777777" w:rsidR="002B13AD" w:rsidRPr="002B13AD" w:rsidRDefault="002B13AD" w:rsidP="002B13AD">
      <w:r w:rsidRPr="002B13AD">
        <w:t xml:space="preserve">(3) Type 3 and 4 changes: </w:t>
      </w:r>
    </w:p>
    <w:p w14:paraId="7B63254F" w14:textId="77777777" w:rsidR="002B13AD" w:rsidRPr="002B13AD" w:rsidRDefault="002B13AD" w:rsidP="002B13AD">
      <w:r w:rsidRPr="002B13AD">
        <w:t xml:space="preserve">(a) For new sources, Type 3 or 4 changes require a standard ACDP before operation of the changes. </w:t>
      </w:r>
    </w:p>
    <w:p w14:paraId="7B632550" w14:textId="77777777"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14:paraId="7B632551" w14:textId="77777777"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14:paraId="7B632552" w14:textId="77777777" w:rsidR="002B13AD" w:rsidRPr="002B13AD" w:rsidRDefault="002B13AD" w:rsidP="002B13AD">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 </w:t>
      </w:r>
    </w:p>
    <w:p w14:paraId="7B632553" w14:textId="77777777" w:rsidR="00460686" w:rsidRDefault="002B13AD" w:rsidP="002B13AD">
      <w:r w:rsidRPr="002B13AD">
        <w:t>Stat. Auth.: ORS 468</w:t>
      </w:r>
      <w:ins w:id="6705" w:author="Mark" w:date="2014-05-28T13:29:00Z">
        <w:r w:rsidR="00F64A81">
          <w:t>.020,</w:t>
        </w:r>
      </w:ins>
      <w:del w:id="6706" w:author="Mark" w:date="2014-05-28T13:29:00Z">
        <w:r w:rsidRPr="002B13AD" w:rsidDel="00F64A81">
          <w:delText xml:space="preserve"> &amp;</w:delText>
        </w:r>
      </w:del>
      <w:r w:rsidRPr="002B13AD">
        <w:t xml:space="preserve"> 468A</w:t>
      </w:r>
      <w:ins w:id="6707" w:author="Mark" w:date="2014-05-28T13:30:00Z">
        <w:r w:rsidR="00F64A81" w:rsidRPr="00F64A81">
          <w:t>.025, 468A.040, 468A.050, 468A.055, 468A.070 &amp; 468A.310</w:t>
        </w:r>
      </w:ins>
      <w:r w:rsidRPr="002B13AD">
        <w:t xml:space="preserve"> </w:t>
      </w:r>
      <w:r w:rsidRPr="002B13AD">
        <w:br/>
        <w:t xml:space="preserve">Stats. Implemented: ORS </w:t>
      </w:r>
      <w:del w:id="6708" w:author="Mark" w:date="2014-05-28T13:30:00Z">
        <w:r w:rsidRPr="002B13AD" w:rsidDel="00F64A81">
          <w:delText xml:space="preserve">468 &amp; </w:delText>
        </w:r>
      </w:del>
      <w:r w:rsidRPr="002B13AD">
        <w:t>468A</w:t>
      </w:r>
      <w:ins w:id="670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14:paraId="7B632554" w14:textId="77777777" w:rsidR="007757F3" w:rsidRDefault="007757F3">
      <w:pPr>
        <w:rPr>
          <w:b/>
          <w:bCs/>
        </w:rPr>
      </w:pPr>
      <w:r>
        <w:rPr>
          <w:b/>
          <w:bCs/>
        </w:rPr>
        <w:br w:type="page"/>
      </w:r>
    </w:p>
    <w:p w14:paraId="7B632555" w14:textId="77777777" w:rsidR="006B0055" w:rsidRPr="006B0055" w:rsidRDefault="006B0055" w:rsidP="004130C6">
      <w:pPr>
        <w:jc w:val="center"/>
      </w:pPr>
      <w:r w:rsidRPr="006B0055">
        <w:rPr>
          <w:b/>
          <w:bCs/>
        </w:rPr>
        <w:lastRenderedPageBreak/>
        <w:t>DIVISION 212</w:t>
      </w:r>
    </w:p>
    <w:p w14:paraId="7B632556" w14:textId="77777777" w:rsidR="006B0055" w:rsidRPr="006B0055" w:rsidRDefault="006B0055" w:rsidP="004130C6">
      <w:pPr>
        <w:jc w:val="center"/>
        <w:rPr>
          <w:b/>
          <w:bCs/>
        </w:rPr>
      </w:pPr>
      <w:r w:rsidRPr="006B0055">
        <w:rPr>
          <w:b/>
          <w:bCs/>
        </w:rPr>
        <w:t>STATIONARY SOURCE TESTING AND MONITORING</w:t>
      </w:r>
    </w:p>
    <w:p w14:paraId="7B632557" w14:textId="77777777" w:rsidR="00D90B7E" w:rsidRPr="00D90B7E" w:rsidRDefault="00D90B7E" w:rsidP="00D90B7E">
      <w:pPr>
        <w:rPr>
          <w:ins w:id="6710" w:author="jinahar" w:date="2014-05-08T16:33:00Z"/>
          <w:b/>
          <w:bCs/>
        </w:rPr>
      </w:pPr>
      <w:ins w:id="6711" w:author="jinahar" w:date="2014-05-08T16:33:00Z">
        <w:r w:rsidRPr="00D90B7E">
          <w:rPr>
            <w:b/>
            <w:bCs/>
          </w:rPr>
          <w:t>340-21</w:t>
        </w:r>
        <w:r>
          <w:rPr>
            <w:b/>
            <w:bCs/>
          </w:rPr>
          <w:t>2</w:t>
        </w:r>
        <w:r w:rsidRPr="00D90B7E">
          <w:rPr>
            <w:b/>
            <w:bCs/>
          </w:rPr>
          <w:t>-0005</w:t>
        </w:r>
      </w:ins>
    </w:p>
    <w:p w14:paraId="7B632558" w14:textId="77777777" w:rsidR="00D90B7E" w:rsidRPr="00D90B7E" w:rsidRDefault="00D90B7E" w:rsidP="00D90B7E">
      <w:pPr>
        <w:rPr>
          <w:ins w:id="6712" w:author="jinahar" w:date="2014-05-08T16:33:00Z"/>
          <w:b/>
          <w:bCs/>
        </w:rPr>
      </w:pPr>
      <w:ins w:id="6713" w:author="jinahar" w:date="2014-05-08T16:33:00Z">
        <w:r w:rsidRPr="00D90B7E">
          <w:rPr>
            <w:b/>
            <w:bCs/>
          </w:rPr>
          <w:t>Applicability</w:t>
        </w:r>
      </w:ins>
      <w:ins w:id="6714" w:author="jinahar" w:date="2014-05-13T13:24:00Z">
        <w:r w:rsidR="008D73E0">
          <w:rPr>
            <w:b/>
            <w:bCs/>
          </w:rPr>
          <w:t xml:space="preserve"> and Jurisdiction</w:t>
        </w:r>
      </w:ins>
    </w:p>
    <w:p w14:paraId="7B632559" w14:textId="77777777" w:rsidR="00D90B7E" w:rsidRPr="00D90B7E" w:rsidRDefault="00D90B7E" w:rsidP="00D90B7E">
      <w:pPr>
        <w:rPr>
          <w:ins w:id="6715" w:author="jinahar" w:date="2014-05-08T16:33:00Z"/>
          <w:bCs/>
        </w:rPr>
      </w:pPr>
      <w:ins w:id="6716" w:author="jinahar" w:date="2014-05-08T16:33:00Z">
        <w:r w:rsidRPr="00D90B7E">
          <w:rPr>
            <w:bCs/>
          </w:rPr>
          <w:t xml:space="preserve">(1) This division applies in all areas of the state. </w:t>
        </w:r>
      </w:ins>
    </w:p>
    <w:p w14:paraId="7B63255A" w14:textId="77777777" w:rsidR="00D90B7E" w:rsidRPr="007F2B47" w:rsidRDefault="00D90B7E" w:rsidP="00D90B7E">
      <w:pPr>
        <w:rPr>
          <w:ins w:id="6717" w:author="jinahar" w:date="2014-05-08T16:33:00Z"/>
        </w:rPr>
      </w:pPr>
      <w:ins w:id="6718" w:author="jinahar" w:date="2014-05-08T16:33:00Z">
        <w:r w:rsidRPr="00D90B7E">
          <w:rPr>
            <w:bCs/>
          </w:rPr>
          <w:t xml:space="preserve">(2) </w:t>
        </w:r>
      </w:ins>
      <w:ins w:id="6719"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20" w:author="jinahar" w:date="2014-05-08T16:33:00Z">
        <w:r w:rsidRPr="00D90B7E">
          <w:rPr>
            <w:bCs/>
          </w:rPr>
          <w:t xml:space="preserve"> </w:t>
        </w:r>
      </w:ins>
    </w:p>
    <w:p w14:paraId="7B63255B" w14:textId="77777777" w:rsidR="00D90B7E" w:rsidRPr="00D90B7E" w:rsidRDefault="00D90B7E" w:rsidP="00D90B7E">
      <w:pPr>
        <w:rPr>
          <w:ins w:id="6721" w:author="jinahar" w:date="2014-05-08T16:33:00Z"/>
          <w:bCs/>
        </w:rPr>
      </w:pPr>
      <w:ins w:id="6722" w:author="jinahar" w:date="2014-05-08T16:33:00Z">
        <w:r w:rsidRPr="00D90B7E">
          <w:rPr>
            <w:bCs/>
          </w:rPr>
          <w:t xml:space="preserve">NOTE: This rule is included in the State of Oregon Clean Air Act Implementation Plan </w:t>
        </w:r>
      </w:ins>
      <w:ins w:id="6723" w:author="jinahar" w:date="2014-05-16T10:18:00Z">
        <w:r w:rsidR="00A21DCC">
          <w:rPr>
            <w:bCs/>
          </w:rPr>
          <w:t>that EQC adopted</w:t>
        </w:r>
      </w:ins>
      <w:ins w:id="6724" w:author="jinahar" w:date="2014-05-08T16:33:00Z">
        <w:r w:rsidRPr="00D90B7E">
          <w:rPr>
            <w:bCs/>
          </w:rPr>
          <w:t xml:space="preserve"> under OAR 340-200-0040. </w:t>
        </w:r>
      </w:ins>
    </w:p>
    <w:p w14:paraId="7B63255C" w14:textId="77777777" w:rsidR="00D90B7E" w:rsidRPr="00D90B7E" w:rsidRDefault="00D90B7E" w:rsidP="00D90B7E">
      <w:pPr>
        <w:rPr>
          <w:ins w:id="6725" w:author="jinahar" w:date="2014-05-08T16:33:00Z"/>
          <w:bCs/>
        </w:rPr>
      </w:pPr>
      <w:ins w:id="6726" w:author="jinahar" w:date="2014-05-08T16:33:00Z">
        <w:r w:rsidRPr="00D90B7E">
          <w:rPr>
            <w:bCs/>
          </w:rPr>
          <w:t xml:space="preserve">Stat. Auth.: ORS </w:t>
        </w:r>
      </w:ins>
      <w:ins w:id="6727" w:author="Garrahan Paul" w:date="2014-06-03T12:59:00Z">
        <w:r w:rsidR="005B24E1" w:rsidRPr="005B24E1">
          <w:rPr>
            <w:bCs/>
          </w:rPr>
          <w:t>468.020 &amp;</w:t>
        </w:r>
      </w:ins>
      <w:ins w:id="6728" w:author="jinahar" w:date="2014-05-08T16:33:00Z">
        <w:r w:rsidR="005B24E1" w:rsidRPr="005B24E1">
          <w:rPr>
            <w:bCs/>
          </w:rPr>
          <w:t xml:space="preserve"> 468A</w:t>
        </w:r>
      </w:ins>
      <w:ins w:id="6729" w:author="Garrahan Paul" w:date="2014-06-03T13:03:00Z">
        <w:r w:rsidR="005B24E1" w:rsidRPr="005B24E1">
          <w:rPr>
            <w:bCs/>
          </w:rPr>
          <w:t>.050, 468A.055, 468A.070, 468A.</w:t>
        </w:r>
      </w:ins>
      <w:ins w:id="6730" w:author="Garrahan Paul" w:date="2014-06-03T13:05:00Z">
        <w:r w:rsidR="005B24E1" w:rsidRPr="005B24E1">
          <w:rPr>
            <w:bCs/>
          </w:rPr>
          <w:t>135</w:t>
        </w:r>
      </w:ins>
      <w:ins w:id="6731" w:author="Garrahan Paul" w:date="2014-06-03T13:03:00Z">
        <w:r w:rsidR="005B24E1" w:rsidRPr="005B24E1">
          <w:rPr>
            <w:bCs/>
          </w:rPr>
          <w:t xml:space="preserve"> &amp; 468A.310</w:t>
        </w:r>
      </w:ins>
      <w:ins w:id="6732" w:author="jinahar" w:date="2014-05-08T16:33:00Z">
        <w:r w:rsidR="005B24E1" w:rsidRPr="005B24E1">
          <w:rPr>
            <w:bCs/>
          </w:rPr>
          <w:t xml:space="preserve"> </w:t>
        </w:r>
        <w:r w:rsidRPr="00D90B7E">
          <w:rPr>
            <w:bCs/>
          </w:rPr>
          <w:br/>
          <w:t xml:space="preserve">Stats. Implemented: ORS </w:t>
        </w:r>
        <w:r w:rsidR="005B24E1" w:rsidRPr="005B24E1">
          <w:rPr>
            <w:bCs/>
          </w:rPr>
          <w:t>468A</w:t>
        </w:r>
      </w:ins>
      <w:ins w:id="6733" w:author="Garrahan Paul" w:date="2014-06-03T13:05:00Z">
        <w:r w:rsidR="005B24E1" w:rsidRPr="005B24E1">
          <w:rPr>
            <w:bCs/>
          </w:rPr>
          <w:t>.</w:t>
        </w:r>
      </w:ins>
      <w:ins w:id="6734" w:author="Garrahan Paul" w:date="2014-06-03T13:07:00Z">
        <w:r w:rsidR="005B24E1" w:rsidRPr="005B24E1">
          <w:rPr>
            <w:bCs/>
          </w:rPr>
          <w:t>035, 468A.050, 468A.055, 468A.070, 468A.</w:t>
        </w:r>
      </w:ins>
      <w:ins w:id="6735" w:author="Garrahan Paul" w:date="2014-06-03T13:05:00Z">
        <w:r w:rsidR="005B24E1" w:rsidRPr="005B24E1">
          <w:rPr>
            <w:bCs/>
          </w:rPr>
          <w:t>135</w:t>
        </w:r>
      </w:ins>
      <w:ins w:id="6736" w:author="jinahar" w:date="2014-05-08T16:33:00Z">
        <w:r w:rsidR="005B24E1" w:rsidRPr="005B24E1">
          <w:rPr>
            <w:bCs/>
          </w:rPr>
          <w:t xml:space="preserve"> </w:t>
        </w:r>
      </w:ins>
      <w:ins w:id="6737" w:author="Garrahan Paul" w:date="2014-06-03T13:07:00Z">
        <w:r w:rsidR="005B24E1" w:rsidRPr="005B24E1">
          <w:rPr>
            <w:bCs/>
          </w:rPr>
          <w:t>&amp; 468A.310</w:t>
        </w:r>
      </w:ins>
    </w:p>
    <w:p w14:paraId="7B63255D" w14:textId="77777777" w:rsidR="00D90B7E" w:rsidRPr="00D90B7E" w:rsidRDefault="00D90B7E" w:rsidP="006B0055">
      <w:pPr>
        <w:rPr>
          <w:ins w:id="6738" w:author="jinahar" w:date="2014-05-08T16:33:00Z"/>
          <w:bCs/>
        </w:rPr>
      </w:pPr>
    </w:p>
    <w:p w14:paraId="7B63255E" w14:textId="77777777" w:rsidR="006B0055" w:rsidRPr="006B0055" w:rsidRDefault="006B0055" w:rsidP="006B0055">
      <w:r w:rsidRPr="006B0055">
        <w:rPr>
          <w:b/>
          <w:bCs/>
        </w:rPr>
        <w:t>340-212-0010</w:t>
      </w:r>
    </w:p>
    <w:p w14:paraId="7B63255F" w14:textId="77777777" w:rsidR="006B0055" w:rsidRPr="006B0055" w:rsidRDefault="006B0055" w:rsidP="006B0055">
      <w:r w:rsidRPr="006B0055">
        <w:rPr>
          <w:b/>
          <w:bCs/>
        </w:rPr>
        <w:t>Definitions</w:t>
      </w:r>
    </w:p>
    <w:p w14:paraId="7B632560" w14:textId="77777777" w:rsidR="006B0055" w:rsidRPr="006B0055" w:rsidRDefault="006B0055" w:rsidP="006B0055">
      <w:r w:rsidRPr="006B0055">
        <w:t>The definitions in OAR 340-200-0020</w:t>
      </w:r>
      <w:ins w:id="6739" w:author="Preferred Customer" w:date="2011-10-05T08:17:00Z">
        <w:r w:rsidRPr="006B0055">
          <w:t>, 340-204-0010</w:t>
        </w:r>
      </w:ins>
      <w:r w:rsidRPr="006B0055">
        <w:t xml:space="preserve"> and this rule apply to this division. If the same term is defined in this rule and OAR 340-200-0020</w:t>
      </w:r>
      <w:ins w:id="6740" w:author="Preferred Customer" w:date="2011-10-05T08:17:00Z">
        <w:r w:rsidRPr="006B0055">
          <w:t xml:space="preserve"> or 340-204-0010</w:t>
        </w:r>
      </w:ins>
      <w:r w:rsidRPr="006B0055">
        <w:t>, the definition in this rule applies to this division.</w:t>
      </w:r>
    </w:p>
    <w:p w14:paraId="7B632561" w14:textId="77777777" w:rsidR="006B0055" w:rsidRPr="006B0055" w:rsidRDefault="006B0055" w:rsidP="006B0055">
      <w:del w:id="6741"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42" w:author="jinahar" w:date="2014-05-19T13:18:00Z">
        <w:r w:rsidRPr="006B0055" w:rsidDel="00326AC3">
          <w:delText>as adopted by the Environmental Quality Commission</w:delText>
        </w:r>
      </w:del>
      <w:ins w:id="6743" w:author="jinahar" w:date="2014-05-19T13:18:00Z">
        <w:r w:rsidR="00326AC3">
          <w:t xml:space="preserve">that </w:t>
        </w:r>
      </w:ins>
      <w:ins w:id="6744" w:author="Preferred Customer" w:date="2013-09-22T21:44:00Z">
        <w:r w:rsidR="00EA538B">
          <w:t>EQC</w:t>
        </w:r>
      </w:ins>
      <w:ins w:id="6745" w:author="jinahar" w:date="2014-05-19T13:18:00Z">
        <w:r w:rsidR="00326AC3">
          <w:t xml:space="preserve"> adopted</w:t>
        </w:r>
      </w:ins>
      <w:r w:rsidRPr="006B0055">
        <w:t xml:space="preserve"> under OAR 340-200-0040.</w:t>
      </w:r>
      <w:del w:id="6746" w:author="jinahar" w:date="2014-03-11T08:56:00Z">
        <w:r w:rsidRPr="006B0055" w:rsidDel="00704152">
          <w:delText>]</w:delText>
        </w:r>
      </w:del>
    </w:p>
    <w:p w14:paraId="7B632562" w14:textId="77777777" w:rsidR="006B0055" w:rsidRPr="006B0055" w:rsidRDefault="006B0055" w:rsidP="006B0055">
      <w:r w:rsidRPr="006B0055">
        <w:t>Stat. Auth.: ORS 468.020</w:t>
      </w:r>
      <w:ins w:id="6747" w:author="Mark" w:date="2014-05-28T13:32:00Z">
        <w:r w:rsidR="00F64A81">
          <w:t xml:space="preserve"> &amp; 468A</w:t>
        </w:r>
      </w:ins>
      <w:r w:rsidRPr="006B0055">
        <w:br/>
        <w:t>Stats. Implemented: ORS 468A.025</w:t>
      </w:r>
      <w:r w:rsidRPr="006B0055">
        <w:br/>
        <w:t>Hist.: DEQ 14-1999, f. &amp; cert. ef. 10-14-99</w:t>
      </w:r>
    </w:p>
    <w:p w14:paraId="7B632563" w14:textId="77777777" w:rsidR="006B0055" w:rsidRDefault="006B0055" w:rsidP="006B0055">
      <w:pPr>
        <w:rPr>
          <w:bCs/>
        </w:rPr>
      </w:pPr>
    </w:p>
    <w:p w14:paraId="7B632564" w14:textId="77777777" w:rsidR="000C7DE1" w:rsidRPr="000C7DE1" w:rsidRDefault="000C7DE1" w:rsidP="00263681">
      <w:pPr>
        <w:jc w:val="center"/>
        <w:rPr>
          <w:bCs/>
        </w:rPr>
      </w:pPr>
      <w:r w:rsidRPr="000C7DE1">
        <w:rPr>
          <w:b/>
          <w:bCs/>
        </w:rPr>
        <w:t>Sampling, Testing and Measurement</w:t>
      </w:r>
    </w:p>
    <w:p w14:paraId="7B632565" w14:textId="77777777" w:rsidR="000C7DE1" w:rsidRPr="000C7DE1" w:rsidRDefault="000C7DE1" w:rsidP="000C7DE1">
      <w:pPr>
        <w:rPr>
          <w:bCs/>
        </w:rPr>
      </w:pPr>
      <w:r w:rsidRPr="000C7DE1">
        <w:rPr>
          <w:b/>
          <w:bCs/>
        </w:rPr>
        <w:t>340-212-0110</w:t>
      </w:r>
    </w:p>
    <w:p w14:paraId="7B632566" w14:textId="77777777" w:rsidR="000C7DE1" w:rsidRPr="000C7DE1" w:rsidRDefault="000C7DE1" w:rsidP="000C7DE1">
      <w:pPr>
        <w:rPr>
          <w:bCs/>
        </w:rPr>
      </w:pPr>
      <w:r w:rsidRPr="000C7DE1">
        <w:rPr>
          <w:b/>
          <w:bCs/>
        </w:rPr>
        <w:t>Applicability</w:t>
      </w:r>
    </w:p>
    <w:p w14:paraId="7B632567" w14:textId="77777777" w:rsidR="00B4481F" w:rsidRPr="00B4481F" w:rsidRDefault="000C7DE1" w:rsidP="00B4481F">
      <w:pPr>
        <w:rPr>
          <w:ins w:id="6748" w:author="jinahar" w:date="2014-03-11T13:52:00Z"/>
          <w:bCs/>
        </w:rPr>
      </w:pPr>
      <w:r w:rsidRPr="000C7DE1">
        <w:rPr>
          <w:bCs/>
        </w:rPr>
        <w:t>OAR 340-212-0110 through 340-212-01</w:t>
      </w:r>
      <w:del w:id="6749" w:author="jinahar" w:date="2014-03-11T13:54:00Z">
        <w:r w:rsidRPr="000C7DE1" w:rsidDel="00B4481F">
          <w:rPr>
            <w:bCs/>
          </w:rPr>
          <w:delText>6</w:delText>
        </w:r>
      </w:del>
      <w:ins w:id="6750" w:author="jinahar" w:date="2014-03-11T13:54:00Z">
        <w:r w:rsidR="00B4481F">
          <w:rPr>
            <w:bCs/>
          </w:rPr>
          <w:t>5</w:t>
        </w:r>
      </w:ins>
      <w:r w:rsidRPr="000C7DE1">
        <w:rPr>
          <w:bCs/>
        </w:rPr>
        <w:t>0 apply to all stationary sources in the state.</w:t>
      </w:r>
      <w:ins w:id="6751"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14:paraId="7B632568" w14:textId="77777777"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52" w:author="jinahar" w:date="2014-05-16T10:18:00Z">
        <w:r w:rsidRPr="000C7DE1" w:rsidDel="00A21DCC">
          <w:rPr>
            <w:bCs/>
          </w:rPr>
          <w:delText>as adopted by the EQC</w:delText>
        </w:r>
      </w:del>
      <w:ins w:id="6753" w:author="jinahar" w:date="2014-05-16T10:18:00Z">
        <w:r w:rsidR="00A21DCC">
          <w:rPr>
            <w:bCs/>
          </w:rPr>
          <w:t>that EQC adopted</w:t>
        </w:r>
      </w:ins>
      <w:r w:rsidRPr="000C7DE1">
        <w:rPr>
          <w:bCs/>
        </w:rPr>
        <w:t xml:space="preserve"> under OAR 340-200-0040.</w:t>
      </w:r>
      <w:del w:id="6754" w:author="jinahar" w:date="2014-03-11T13:44:00Z">
        <w:r w:rsidRPr="000C7DE1" w:rsidDel="000C7DE1">
          <w:rPr>
            <w:bCs/>
          </w:rPr>
          <w:delText>]</w:delText>
        </w:r>
      </w:del>
    </w:p>
    <w:p w14:paraId="7B632569" w14:textId="77777777" w:rsidR="000C7DE1" w:rsidRPr="000C7DE1" w:rsidRDefault="000C7DE1" w:rsidP="000C7DE1">
      <w:pPr>
        <w:rPr>
          <w:bCs/>
        </w:rPr>
      </w:pPr>
      <w:r w:rsidRPr="000C7DE1">
        <w:rPr>
          <w:bCs/>
        </w:rPr>
        <w:t>Stat. Auth.: ORS 468</w:t>
      </w:r>
      <w:ins w:id="6755" w:author="Mark" w:date="2014-05-28T13:32:00Z">
        <w:r w:rsidR="00F64A81">
          <w:rPr>
            <w:bCs/>
          </w:rPr>
          <w:t>.020,</w:t>
        </w:r>
      </w:ins>
      <w:del w:id="6756" w:author="Mark" w:date="2014-05-28T13:32:00Z">
        <w:r w:rsidRPr="000C7DE1" w:rsidDel="00F64A81">
          <w:rPr>
            <w:bCs/>
          </w:rPr>
          <w:delText xml:space="preserve"> &amp; OR</w:delText>
        </w:r>
      </w:del>
      <w:del w:id="6757" w:author="Mark" w:date="2014-05-28T13:33:00Z">
        <w:r w:rsidRPr="000C7DE1" w:rsidDel="00F64A81">
          <w:rPr>
            <w:bCs/>
          </w:rPr>
          <w:delText>S</w:delText>
        </w:r>
      </w:del>
      <w:r w:rsidRPr="000C7DE1">
        <w:rPr>
          <w:bCs/>
        </w:rPr>
        <w:t xml:space="preserve"> 468A</w:t>
      </w:r>
      <w:ins w:id="6758" w:author="Mark" w:date="2014-05-28T13:33:00Z">
        <w:r w:rsidR="00F64A81" w:rsidRPr="00F64A81">
          <w:rPr>
            <w:bCs/>
          </w:rPr>
          <w:t>.050, 468A.055, 468A.070 &amp; 468A.310</w:t>
        </w:r>
      </w:ins>
      <w:r w:rsidRPr="000C7DE1">
        <w:rPr>
          <w:bCs/>
        </w:rPr>
        <w:br/>
        <w:t xml:space="preserve">Stats. Implemented: ORS </w:t>
      </w:r>
      <w:del w:id="6759" w:author="Mark" w:date="2014-05-28T13:33:00Z">
        <w:r w:rsidRPr="000C7DE1" w:rsidDel="00F64A81">
          <w:rPr>
            <w:bCs/>
          </w:rPr>
          <w:delText xml:space="preserve">468 &amp; ORS </w:delText>
        </w:r>
      </w:del>
      <w:r w:rsidRPr="000C7DE1">
        <w:rPr>
          <w:bCs/>
        </w:rPr>
        <w:t>468A</w:t>
      </w:r>
      <w:ins w:id="6760"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14:paraId="7B63256A" w14:textId="77777777" w:rsidR="000C7DE1" w:rsidRPr="00460686" w:rsidRDefault="000C7DE1" w:rsidP="006B0055">
      <w:pPr>
        <w:rPr>
          <w:bCs/>
        </w:rPr>
      </w:pPr>
    </w:p>
    <w:p w14:paraId="7B63256B" w14:textId="77777777" w:rsidR="006B0055" w:rsidRPr="006B0055" w:rsidRDefault="006B0055" w:rsidP="006B0055">
      <w:r w:rsidRPr="006B0055">
        <w:rPr>
          <w:b/>
          <w:bCs/>
        </w:rPr>
        <w:t>340-212-0120</w:t>
      </w:r>
    </w:p>
    <w:p w14:paraId="7B63256C" w14:textId="77777777" w:rsidR="006B0055" w:rsidRPr="006B0055" w:rsidRDefault="006B0055" w:rsidP="006B0055">
      <w:r w:rsidRPr="006B0055">
        <w:rPr>
          <w:b/>
          <w:bCs/>
        </w:rPr>
        <w:t>Program</w:t>
      </w:r>
    </w:p>
    <w:p w14:paraId="7B63256D" w14:textId="77777777" w:rsidR="006B0055" w:rsidRPr="006B0055" w:rsidRDefault="006B0055" w:rsidP="006B0055">
      <w:r w:rsidRPr="006B0055">
        <w:t xml:space="preserve">(1) As part of its coordinated program of air quality control and preventing and abating air pollution, </w:t>
      </w:r>
      <w:del w:id="6761" w:author="Preferred Customer" w:date="2012-10-03T12:10:00Z">
        <w:r w:rsidRPr="006B0055" w:rsidDel="00793843">
          <w:delText>the Department</w:delText>
        </w:r>
      </w:del>
      <w:ins w:id="6762" w:author="Preferred Customer" w:date="2012-10-03T12:10:00Z">
        <w:r w:rsidRPr="006B0055">
          <w:t>DEQ</w:t>
        </w:r>
      </w:ins>
      <w:r w:rsidRPr="006B0055">
        <w:t xml:space="preserve"> may:</w:t>
      </w:r>
    </w:p>
    <w:p w14:paraId="7B63256E" w14:textId="77777777" w:rsidR="006B0055" w:rsidRPr="006B0055" w:rsidRDefault="006B0055" w:rsidP="006B0055">
      <w:r w:rsidRPr="006B0055">
        <w:t>(a) Require the owner or operator of a stationary source to determine the type, quantity, quality, and duration of the emissions from any air contamination source;</w:t>
      </w:r>
    </w:p>
    <w:p w14:paraId="7B63256F" w14:textId="77777777" w:rsidR="006B0055" w:rsidRPr="006B0055" w:rsidRDefault="006B0055" w:rsidP="006B0055">
      <w:r w:rsidRPr="006B0055">
        <w:t>(b) Require full reporting in writing of all test procedures and signed by the person or persons responsible for conducting the tests;</w:t>
      </w:r>
    </w:p>
    <w:p w14:paraId="7B632570" w14:textId="77777777" w:rsidR="006B0055" w:rsidRPr="006B0055" w:rsidRDefault="006B0055" w:rsidP="006B0055">
      <w:r w:rsidRPr="006B0055">
        <w:t>(c) Require continuous monitoring of specified air contaminant emissions or parameters and periodic regular reporting of the results of such monitoring.</w:t>
      </w:r>
    </w:p>
    <w:p w14:paraId="7B632571" w14:textId="77777777" w:rsidR="006B0055" w:rsidRPr="006B0055" w:rsidRDefault="006B0055" w:rsidP="006B0055">
      <w:r w:rsidRPr="006B0055">
        <w:t xml:space="preserve">(2) </w:t>
      </w:r>
      <w:del w:id="6763" w:author="Preferred Customer" w:date="2012-10-03T12:10:00Z">
        <w:r w:rsidRPr="006B0055" w:rsidDel="00793843">
          <w:delText>The Department</w:delText>
        </w:r>
      </w:del>
      <w:ins w:id="6764" w:author="Preferred Customer" w:date="2012-10-03T12:10:00Z">
        <w:r w:rsidRPr="006B0055">
          <w:t>DEQ</w:t>
        </w:r>
      </w:ins>
      <w:r w:rsidRPr="006B0055">
        <w:t xml:space="preserve"> may require an owner or operator of a source to provide emission testing facilities as follows:</w:t>
      </w:r>
    </w:p>
    <w:p w14:paraId="7B632572" w14:textId="77777777" w:rsidR="006B0055" w:rsidRPr="006B0055" w:rsidRDefault="006B0055" w:rsidP="006B0055">
      <w:r w:rsidRPr="006B0055">
        <w:t>(a) Sampling ports, safe sampling platforms, and access to sampling platforms adequate for test methods applicable to such source; and</w:t>
      </w:r>
    </w:p>
    <w:p w14:paraId="7B632573" w14:textId="77777777" w:rsidR="006B0055" w:rsidRPr="006B0055" w:rsidRDefault="006B0055" w:rsidP="006B0055">
      <w:r w:rsidRPr="006B0055">
        <w:t>(b) Utilities for sampling and testing equipment.</w:t>
      </w:r>
    </w:p>
    <w:p w14:paraId="7B632574" w14:textId="77777777" w:rsidR="006B0055" w:rsidRPr="006B0055" w:rsidRDefault="006B0055" w:rsidP="006B0055">
      <w:r w:rsidRPr="006B0055">
        <w:t xml:space="preserve">(3) Testing must be conducted in accordance with the </w:t>
      </w:r>
      <w:del w:id="6765" w:author="Preferred Customer" w:date="2012-10-03T12:10:00Z">
        <w:r w:rsidRPr="006B0055" w:rsidDel="00793843">
          <w:delText>Department</w:delText>
        </w:r>
      </w:del>
      <w:ins w:id="6766" w:author="Preferred Customer" w:date="2012-10-03T12:10:00Z">
        <w:r w:rsidRPr="006B0055">
          <w:t>DEQ</w:t>
        </w:r>
      </w:ins>
      <w:del w:id="6767" w:author="Preferred Customer" w:date="2013-09-07T22:13:00Z">
        <w:r w:rsidRPr="006B0055" w:rsidDel="00C41A3C">
          <w:delText>'s</w:delText>
        </w:r>
      </w:del>
      <w:r w:rsidRPr="006B0055">
        <w:t> </w:t>
      </w:r>
      <w:r w:rsidRPr="00B74ECF">
        <w:rPr>
          <w:bCs/>
        </w:rPr>
        <w:t>Source Sampling Manual</w:t>
      </w:r>
      <w:del w:id="6768" w:author="jinahar" w:date="2013-06-20T16:24:00Z">
        <w:r w:rsidRPr="00460686" w:rsidDel="00950643">
          <w:rPr>
            <w:bCs/>
          </w:rPr>
          <w:delText xml:space="preserve"> (</w:delText>
        </w:r>
      </w:del>
      <w:del w:id="6769" w:author="Preferred Customer" w:date="2012-10-03T12:10:00Z">
        <w:r w:rsidRPr="00460686" w:rsidDel="00E232B9">
          <w:rPr>
            <w:bCs/>
          </w:rPr>
          <w:delText>January 1992</w:delText>
        </w:r>
      </w:del>
      <w:del w:id="6770" w:author="jinahar" w:date="2013-06-20T16:24:00Z">
        <w:r w:rsidRPr="00460686" w:rsidDel="00950643">
          <w:rPr>
            <w:bCs/>
          </w:rPr>
          <w:delText>)</w:delText>
        </w:r>
      </w:del>
      <w:r w:rsidRPr="006B0055">
        <w:t xml:space="preserve">, the </w:t>
      </w:r>
      <w:del w:id="6771" w:author="Preferred Customer" w:date="2012-10-03T12:10:00Z">
        <w:r w:rsidRPr="006B0055" w:rsidDel="00793843">
          <w:delText>Department</w:delText>
        </w:r>
      </w:del>
      <w:ins w:id="6772" w:author="Preferred Customer" w:date="2012-10-03T12:10:00Z">
        <w:r w:rsidRPr="006B0055">
          <w:t>DEQ</w:t>
        </w:r>
      </w:ins>
      <w:del w:id="6773"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74" w:author="jinahar" w:date="2013-06-20T16:24:00Z">
        <w:r w:rsidRPr="00460686" w:rsidDel="00950643">
          <w:rPr>
            <w:bCs/>
          </w:rPr>
          <w:delText xml:space="preserve"> (</w:delText>
        </w:r>
      </w:del>
      <w:del w:id="6775" w:author="Preferred Customer" w:date="2012-10-03T12:11:00Z">
        <w:r w:rsidRPr="00460686" w:rsidDel="00E232B9">
          <w:rPr>
            <w:bCs/>
          </w:rPr>
          <w:delText>January 1992</w:delText>
        </w:r>
      </w:del>
      <w:del w:id="6776" w:author="jinahar" w:date="2013-06-20T16:25:00Z">
        <w:r w:rsidRPr="00460686" w:rsidDel="00950643">
          <w:rPr>
            <w:bCs/>
          </w:rPr>
          <w:delText>)</w:delText>
        </w:r>
      </w:del>
      <w:r w:rsidRPr="00460686">
        <w:t>,</w:t>
      </w:r>
      <w:r w:rsidRPr="006B0055">
        <w:t xml:space="preserve"> or an applicable EPA Reference Method unless </w:t>
      </w:r>
      <w:del w:id="6777" w:author="Preferred Customer" w:date="2012-10-03T12:10:00Z">
        <w:r w:rsidRPr="006B0055" w:rsidDel="00793843">
          <w:delText>the Department</w:delText>
        </w:r>
      </w:del>
      <w:ins w:id="6778" w:author="Preferred Customer" w:date="2012-10-03T12:10:00Z">
        <w:r w:rsidRPr="006B0055">
          <w:t>DEQ</w:t>
        </w:r>
      </w:ins>
      <w:r w:rsidRPr="006B0055">
        <w:t>, if allowed under applicable federal requirements:</w:t>
      </w:r>
    </w:p>
    <w:p w14:paraId="7B632575" w14:textId="77777777" w:rsidR="006B0055" w:rsidRPr="006B0055" w:rsidRDefault="006B0055" w:rsidP="006B0055">
      <w:r w:rsidRPr="006B0055">
        <w:t>(a) Specifies or approves minor changes in methodology in specific cases;</w:t>
      </w:r>
    </w:p>
    <w:p w14:paraId="7B632576" w14:textId="77777777" w:rsidR="006B0055" w:rsidRPr="006B0055" w:rsidRDefault="006B0055" w:rsidP="006B0055">
      <w:r w:rsidRPr="006B0055">
        <w:t xml:space="preserve">(b) Approves the use of an equivalent </w:t>
      </w:r>
      <w:del w:id="6779" w:author="PCUser" w:date="2013-08-28T09:46:00Z">
        <w:r w:rsidRPr="006B0055">
          <w:delText xml:space="preserve">method </w:delText>
        </w:r>
      </w:del>
      <w:r w:rsidRPr="006B0055">
        <w:t>or alternative method</w:t>
      </w:r>
      <w:del w:id="6780" w:author="PCUser" w:date="2013-08-28T09:46:00Z">
        <w:r w:rsidRPr="006B0055">
          <w:delText xml:space="preserve"> that will provide adequate results</w:delText>
        </w:r>
      </w:del>
      <w:ins w:id="6781" w:author="PCUser" w:date="2013-08-28T09:47:00Z">
        <w:r w:rsidRPr="006B0055">
          <w:t xml:space="preserve"> as defined in division 200</w:t>
        </w:r>
      </w:ins>
      <w:r w:rsidRPr="006B0055">
        <w:t>;</w:t>
      </w:r>
    </w:p>
    <w:p w14:paraId="7B632577" w14:textId="77777777" w:rsidR="006B0055" w:rsidRPr="006B0055" w:rsidRDefault="006B0055" w:rsidP="006B0055">
      <w:r w:rsidRPr="006B0055">
        <w:t xml:space="preserve">(c) Waives the testing requirement because the owner or operator has satisfied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that the affected facility is in compliance with applicable requirements; or</w:t>
      </w:r>
    </w:p>
    <w:p w14:paraId="7B632578" w14:textId="77777777" w:rsidR="006B0055" w:rsidRPr="006B0055" w:rsidRDefault="006B0055" w:rsidP="006B0055">
      <w:r w:rsidRPr="006B0055">
        <w:lastRenderedPageBreak/>
        <w:t>(d) Approves shorter sampling times and smaller sample volumes when necessitated by process variables or other factors.</w:t>
      </w:r>
    </w:p>
    <w:p w14:paraId="7B632579" w14:textId="77777777" w:rsidR="006B0055" w:rsidRPr="006B0055" w:rsidRDefault="006B0055" w:rsidP="006B0055">
      <w:del w:id="67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5" w:author="jinahar" w:date="2014-05-16T10:18:00Z">
        <w:r w:rsidRPr="006B0055" w:rsidDel="00A21DCC">
          <w:delText>as adopted by the EQC</w:delText>
        </w:r>
      </w:del>
      <w:ins w:id="6786" w:author="jinahar" w:date="2014-05-16T10:18:00Z">
        <w:r w:rsidR="00A21DCC">
          <w:t>that EQC adopted</w:t>
        </w:r>
      </w:ins>
      <w:r w:rsidRPr="006B0055">
        <w:t xml:space="preserve"> under OAR 340-200-0040.</w:t>
      </w:r>
      <w:del w:id="6787" w:author="jinahar" w:date="2014-03-11T08:56:00Z">
        <w:r w:rsidRPr="006B0055" w:rsidDel="00704152">
          <w:delText>]</w:delText>
        </w:r>
      </w:del>
    </w:p>
    <w:p w14:paraId="7B63257A" w14:textId="77777777" w:rsidR="006B0055" w:rsidRPr="006B0055" w:rsidDel="00153017" w:rsidRDefault="006B0055" w:rsidP="006B0055">
      <w:pPr>
        <w:rPr>
          <w:del w:id="6788" w:author="jinahar" w:date="2014-05-16T08:59:00Z"/>
        </w:rPr>
      </w:pPr>
      <w:del w:id="6789" w:author="jinahar" w:date="2014-05-16T08:59:00Z">
        <w:r w:rsidRPr="006B0055" w:rsidDel="00153017">
          <w:delText>[Publications: The publication</w:delText>
        </w:r>
      </w:del>
      <w:del w:id="6790" w:author="jinahar" w:date="2013-12-02T14:25:00Z">
        <w:r w:rsidRPr="006B0055" w:rsidDel="000B4215">
          <w:delText>(s)</w:delText>
        </w:r>
      </w:del>
      <w:del w:id="6791" w:author="jinahar" w:date="2014-05-16T08:59:00Z">
        <w:r w:rsidRPr="006B0055" w:rsidDel="00153017">
          <w:delText xml:space="preserve"> referenced in this rule is available from the agency.]</w:delText>
        </w:r>
      </w:del>
    </w:p>
    <w:p w14:paraId="7B63257B" w14:textId="77777777" w:rsidR="006B0055" w:rsidRPr="006B0055" w:rsidRDefault="006B0055" w:rsidP="006B0055">
      <w:r w:rsidRPr="006B0055">
        <w:t>Stat. Auth.: ORS 468</w:t>
      </w:r>
      <w:ins w:id="6792" w:author="Mark" w:date="2014-05-28T13:35:00Z">
        <w:r w:rsidR="00CA025E">
          <w:t>.020,</w:t>
        </w:r>
      </w:ins>
      <w:del w:id="6793" w:author="Mark" w:date="2014-05-28T13:35:00Z">
        <w:r w:rsidRPr="006B0055" w:rsidDel="00CA025E">
          <w:delText xml:space="preserve"> &amp; ORS</w:delText>
        </w:r>
      </w:del>
      <w:r w:rsidRPr="006B0055">
        <w:t xml:space="preserve"> 468A</w:t>
      </w:r>
      <w:ins w:id="6794" w:author="Mark" w:date="2014-05-28T13:36:00Z">
        <w:r w:rsidR="00CA025E" w:rsidRPr="00CA025E">
          <w:t>.050, 468A.055, 468A.070 &amp; 468A.310</w:t>
        </w:r>
      </w:ins>
      <w:r w:rsidRPr="006B0055">
        <w:br/>
        <w:t xml:space="preserve">Stats. Implemented: ORS </w:t>
      </w:r>
      <w:del w:id="6795" w:author="Mark" w:date="2014-05-28T13:36:00Z">
        <w:r w:rsidRPr="006B0055" w:rsidDel="00CA025E">
          <w:delText xml:space="preserve">468 &amp; ORS </w:delText>
        </w:r>
      </w:del>
      <w:r w:rsidRPr="006B0055">
        <w:t>468A</w:t>
      </w:r>
      <w:ins w:id="6796"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14:paraId="7B63257C" w14:textId="77777777" w:rsidR="006B0055" w:rsidRPr="00460686" w:rsidRDefault="006B0055" w:rsidP="006B0055">
      <w:pPr>
        <w:rPr>
          <w:bCs/>
        </w:rPr>
      </w:pPr>
    </w:p>
    <w:p w14:paraId="7B63257D" w14:textId="77777777" w:rsidR="006B0055" w:rsidRPr="006B0055" w:rsidRDefault="006B0055" w:rsidP="006B0055">
      <w:r w:rsidRPr="006B0055">
        <w:rPr>
          <w:b/>
          <w:bCs/>
        </w:rPr>
        <w:t>340-212-0130</w:t>
      </w:r>
    </w:p>
    <w:p w14:paraId="7B63257E" w14:textId="77777777" w:rsidR="006B0055" w:rsidRPr="006B0055" w:rsidRDefault="006B0055" w:rsidP="006B0055">
      <w:r w:rsidRPr="006B0055">
        <w:rPr>
          <w:b/>
          <w:bCs/>
        </w:rPr>
        <w:t>Stack Heights and Dispersion Techniques</w:t>
      </w:r>
    </w:p>
    <w:p w14:paraId="7B63257F" w14:textId="77777777" w:rsidR="006B0055" w:rsidRPr="006B0055" w:rsidRDefault="006B0055" w:rsidP="006B0055">
      <w:r w:rsidRPr="006B0055">
        <w:t>(1) </w:t>
      </w:r>
      <w:r w:rsidRPr="00460686">
        <w:rPr>
          <w:bCs/>
        </w:rPr>
        <w:t xml:space="preserve">40 CFR </w:t>
      </w:r>
      <w:del w:id="6797" w:author="Mark" w:date="2014-07-24T08:47:00Z">
        <w:r w:rsidRPr="00460686" w:rsidDel="006337A3">
          <w:rPr>
            <w:bCs/>
          </w:rPr>
          <w:delText>P</w:delText>
        </w:r>
      </w:del>
      <w:ins w:id="6798"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14:paraId="7B632580" w14:textId="77777777" w:rsidR="006B0055" w:rsidRPr="006B0055" w:rsidRDefault="006B0055" w:rsidP="006B0055">
      <w:r w:rsidRPr="006B0055">
        <w:t>(2) Where found in the federal rule, the following terms apply:</w:t>
      </w:r>
    </w:p>
    <w:p w14:paraId="7B632581" w14:textId="77777777" w:rsidR="006B0055" w:rsidRPr="006B0055" w:rsidRDefault="006B0055" w:rsidP="006B0055">
      <w:r w:rsidRPr="006B0055">
        <w:t xml:space="preserve">(a) "Reviewing agency" means </w:t>
      </w:r>
      <w:del w:id="6800" w:author="Preferred Customer" w:date="2012-10-03T12:10:00Z">
        <w:r w:rsidRPr="006B0055" w:rsidDel="00793843">
          <w:delText>the Department</w:delText>
        </w:r>
      </w:del>
      <w:ins w:id="6801" w:author="Preferred Customer" w:date="2012-10-03T12:10:00Z">
        <w:r w:rsidRPr="006B0055">
          <w:t>DEQ</w:t>
        </w:r>
      </w:ins>
      <w:r w:rsidRPr="006B0055">
        <w:t>, LRAPA, or the EPA, as applicable;</w:t>
      </w:r>
    </w:p>
    <w:p w14:paraId="7B632582" w14:textId="77777777" w:rsidR="006B0055" w:rsidRPr="006B0055" w:rsidRDefault="006B0055" w:rsidP="006B0055">
      <w:r w:rsidRPr="006B0055">
        <w:t xml:space="preserve">(b) "Authority administering the State Implementation Plan" means </w:t>
      </w:r>
      <w:del w:id="6802" w:author="PCUser" w:date="2013-03-05T14:13:00Z">
        <w:r w:rsidRPr="006B0055" w:rsidDel="00DF0694">
          <w:delText>Department</w:delText>
        </w:r>
      </w:del>
      <w:ins w:id="6803" w:author="PCUser" w:date="2013-03-05T14:13:00Z">
        <w:r w:rsidRPr="006B0055">
          <w:t>DEQ</w:t>
        </w:r>
      </w:ins>
      <w:r w:rsidRPr="006B0055">
        <w:t>, LRAPA, or EPA;</w:t>
      </w:r>
    </w:p>
    <w:p w14:paraId="7B632583" w14:textId="77777777" w:rsidR="006B0055" w:rsidRPr="006B0055" w:rsidRDefault="006B0055" w:rsidP="006B0055">
      <w:r w:rsidRPr="006B0055">
        <w:t>(c) The "procedures" referred to in </w:t>
      </w:r>
      <w:r w:rsidRPr="00460686">
        <w:rPr>
          <w:bCs/>
        </w:rPr>
        <w:t>40 CFR 51.164</w:t>
      </w:r>
      <w:r w:rsidRPr="00460686">
        <w:t> are</w:t>
      </w:r>
      <w:r w:rsidRPr="006B0055">
        <w:t xml:space="preserve"> the </w:t>
      </w:r>
      <w:del w:id="6804" w:author="Preferred Customer" w:date="2013-09-20T20:53:00Z">
        <w:r w:rsidRPr="006B0055" w:rsidDel="00645067">
          <w:delText>Department</w:delText>
        </w:r>
      </w:del>
      <w:ins w:id="6805" w:author="Preferred Customer" w:date="2012-10-03T12:10:00Z">
        <w:r w:rsidRPr="006B0055">
          <w:t>DEQ</w:t>
        </w:r>
      </w:ins>
      <w:del w:id="6806" w:author="Preferred Customer" w:date="2013-09-10T08:05:00Z">
        <w:r w:rsidRPr="006B0055" w:rsidDel="005F434F">
          <w:delText>'s</w:delText>
        </w:r>
      </w:del>
      <w:r w:rsidRPr="006B0055">
        <w:t xml:space="preserve"> </w:t>
      </w:r>
      <w:ins w:id="6807" w:author="jinahar" w:date="2013-03-11T13:06:00Z">
        <w:r w:rsidRPr="006B0055">
          <w:t xml:space="preserve">Major </w:t>
        </w:r>
      </w:ins>
      <w:del w:id="6808" w:author="jinahar" w:date="2014-04-03T16:26:00Z">
        <w:r w:rsidRPr="006B0055" w:rsidDel="00F37BBC">
          <w:delText>New Source Review</w:delText>
        </w:r>
      </w:del>
      <w:ins w:id="6809" w:author="jinahar" w:date="2014-04-03T16:26:00Z">
        <w:r w:rsidR="00F37BBC">
          <w:t>NSR</w:t>
        </w:r>
      </w:ins>
      <w:r w:rsidRPr="006B0055">
        <w:t xml:space="preserve"> procedures (OAR </w:t>
      </w:r>
      <w:del w:id="6810" w:author="jinahar" w:date="2014-04-15T10:58:00Z">
        <w:r w:rsidRPr="006B0055" w:rsidDel="006A2BC5">
          <w:delText>340 division 224</w:delText>
        </w:r>
      </w:del>
      <w:ins w:id="6811" w:author="jinahar" w:date="2014-04-15T10:57:00Z">
        <w:r w:rsidR="006A2BC5">
          <w:t xml:space="preserve">340-224-0010 </w:t>
        </w:r>
      </w:ins>
      <w:ins w:id="6812" w:author="Preferred Customer" w:date="2013-09-20T20:54:00Z">
        <w:r w:rsidR="00645067">
          <w:t>through 340-224-0070</w:t>
        </w:r>
      </w:ins>
      <w:r w:rsidRPr="006B0055">
        <w:t xml:space="preserve"> </w:t>
      </w:r>
      <w:ins w:id="6813"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14" w:author="Preferred Customer" w:date="2012-10-03T12:10:00Z">
        <w:r w:rsidRPr="006B0055" w:rsidDel="00793843">
          <w:delText>Department</w:delText>
        </w:r>
      </w:del>
      <w:del w:id="6815" w:author="jinahar" w:date="2014-02-21T14:28:00Z">
        <w:r w:rsidRPr="006B0055" w:rsidDel="000C59FE">
          <w:delText>'s</w:delText>
        </w:r>
      </w:del>
      <w:ins w:id="6816" w:author="jinahar" w:date="2014-02-21T14:28:00Z">
        <w:r w:rsidR="000C59FE">
          <w:t>DEQ</w:t>
        </w:r>
      </w:ins>
      <w:r w:rsidRPr="006B0055">
        <w:t xml:space="preserve"> review procedures for new or modified minor sources (OAR 340-210-020</w:t>
      </w:r>
      <w:ins w:id="6817" w:author="jinahar" w:date="2014-02-21T14:32:00Z">
        <w:r w:rsidR="000C59FE">
          <w:t>5</w:t>
        </w:r>
      </w:ins>
      <w:del w:id="6818" w:author="jinahar" w:date="2014-02-21T14:32:00Z">
        <w:r w:rsidRPr="006B0055" w:rsidDel="000C59FE">
          <w:delText>0</w:delText>
        </w:r>
      </w:del>
      <w:r w:rsidRPr="006B0055">
        <w:t xml:space="preserve"> to 340-210-02</w:t>
      </w:r>
      <w:ins w:id="6819" w:author="jinahar" w:date="2014-02-21T14:33:00Z">
        <w:r w:rsidR="000C59FE">
          <w:t>5</w:t>
        </w:r>
      </w:ins>
      <w:del w:id="6820" w:author="jinahar" w:date="2014-02-21T14:33:00Z">
        <w:r w:rsidRPr="006B0055" w:rsidDel="000C59FE">
          <w:delText>2</w:delText>
        </w:r>
      </w:del>
      <w:r w:rsidRPr="006B0055">
        <w:t>0, OAR 340 division 216</w:t>
      </w:r>
      <w:ins w:id="6821" w:author="jinahar" w:date="2013-03-11T13:07:00Z">
        <w:r w:rsidRPr="006B0055">
          <w:t>,</w:t>
        </w:r>
      </w:ins>
      <w:ins w:id="6822" w:author="jinahar" w:date="2013-03-11T13:06:00Z">
        <w:r w:rsidRPr="006B0055">
          <w:t xml:space="preserve"> </w:t>
        </w:r>
      </w:ins>
      <w:ins w:id="6823" w:author="jinahar" w:date="2014-04-15T10:59:00Z">
        <w:r w:rsidR="006A2BC5">
          <w:t xml:space="preserve">OAR </w:t>
        </w:r>
      </w:ins>
      <w:ins w:id="6824" w:author="jinahar" w:date="2014-02-21T14:29:00Z">
        <w:r w:rsidR="000C59FE" w:rsidRPr="000C59FE">
          <w:t xml:space="preserve">340-224-0010 </w:t>
        </w:r>
      </w:ins>
      <w:ins w:id="6825" w:author="jinahar" w:date="2014-04-15T10:58:00Z">
        <w:r w:rsidR="006A2BC5">
          <w:t xml:space="preserve">through </w:t>
        </w:r>
        <w:r w:rsidR="006A2BC5">
          <w:lastRenderedPageBreak/>
          <w:t>340-224-0038</w:t>
        </w:r>
      </w:ins>
      <w:ins w:id="6826" w:author="jinahar" w:date="2014-04-15T10:59:00Z">
        <w:r w:rsidR="006A2BC5">
          <w:t>,</w:t>
        </w:r>
      </w:ins>
      <w:ins w:id="6827" w:author="jinahar" w:date="2014-04-15T10:58:00Z">
        <w:r w:rsidR="006A2BC5">
          <w:t xml:space="preserve"> </w:t>
        </w:r>
      </w:ins>
      <w:ins w:id="6828" w:author="jinahar" w:date="2013-03-11T13:06:00Z">
        <w:r w:rsidRPr="006B0055">
          <w:t>OAR 340</w:t>
        </w:r>
      </w:ins>
      <w:ins w:id="6829" w:author="Preferred Customer" w:date="2013-09-20T20:54:00Z">
        <w:r w:rsidR="00075A64">
          <w:t>-</w:t>
        </w:r>
      </w:ins>
      <w:ins w:id="6830" w:author="jinahar" w:date="2013-03-11T13:06:00Z">
        <w:r w:rsidRPr="006B0055">
          <w:t>224</w:t>
        </w:r>
      </w:ins>
      <w:ins w:id="6831" w:author="Preferred Customer" w:date="2013-09-20T20:54:00Z">
        <w:r w:rsidR="00075A64">
          <w:t>-0200 through 340-224-0270</w:t>
        </w:r>
      </w:ins>
      <w:ins w:id="6832" w:author="Mark" w:date="2014-11-20T17:01:00Z">
        <w:r w:rsidR="00544738" w:rsidRPr="00544738">
          <w:t xml:space="preserve"> and OAR 340-224-0500 through 340-224-0540</w:t>
        </w:r>
      </w:ins>
      <w:r w:rsidRPr="006B0055">
        <w:t>, or LRAPA Title 34).</w:t>
      </w:r>
    </w:p>
    <w:p w14:paraId="7B632584" w14:textId="77777777"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or LRAPA;</w:t>
      </w:r>
    </w:p>
    <w:p w14:paraId="7B632585" w14:textId="77777777" w:rsidR="006B0055" w:rsidRPr="006B0055" w:rsidRDefault="006B0055" w:rsidP="006B0055">
      <w:r w:rsidRPr="006B0055">
        <w:t xml:space="preserve">(e) "Applicable state implementation plan" and "plan" refer to the </w:t>
      </w:r>
      <w:ins w:id="6835" w:author="Mark" w:date="2014-02-24T17:55:00Z">
        <w:r w:rsidR="0043405A">
          <w:t>DEQ</w:t>
        </w:r>
      </w:ins>
      <w:del w:id="6836" w:author="Mark" w:date="2014-02-24T17:55:00Z">
        <w:r w:rsidRPr="006B0055" w:rsidDel="0043405A">
          <w:delText>Department's</w:delText>
        </w:r>
      </w:del>
      <w:r w:rsidRPr="006B0055">
        <w:t xml:space="preserve"> or LRAPA</w:t>
      </w:r>
      <w:del w:id="6837"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8" w:author="Mark" w:date="2014-07-24T08:46:00Z">
        <w:r w:rsidRPr="00460686" w:rsidDel="006337A3">
          <w:rPr>
            <w:bCs/>
          </w:rPr>
          <w:delText>P</w:delText>
        </w:r>
      </w:del>
      <w:ins w:id="6839" w:author="Mark" w:date="2014-07-24T08:46:00Z">
        <w:r w:rsidR="006337A3">
          <w:rPr>
            <w:bCs/>
          </w:rPr>
          <w:t>p</w:t>
        </w:r>
      </w:ins>
      <w:r w:rsidRPr="00460686">
        <w:rPr>
          <w:bCs/>
        </w:rPr>
        <w:t xml:space="preserve">art 52, </w:t>
      </w:r>
      <w:del w:id="6840" w:author="Mark" w:date="2014-07-24T08:48:00Z">
        <w:r w:rsidRPr="00460686" w:rsidDel="006337A3">
          <w:rPr>
            <w:bCs/>
          </w:rPr>
          <w:delText>S</w:delText>
        </w:r>
      </w:del>
      <w:ins w:id="6841" w:author="Mark" w:date="2014-07-24T08:48:00Z">
        <w:r w:rsidR="006337A3">
          <w:rPr>
            <w:bCs/>
          </w:rPr>
          <w:t>s</w:t>
        </w:r>
      </w:ins>
      <w:r w:rsidRPr="00460686">
        <w:rPr>
          <w:bCs/>
        </w:rPr>
        <w:t>ubpart MM</w:t>
      </w:r>
      <w:r w:rsidRPr="006B0055">
        <w:t>).</w:t>
      </w:r>
    </w:p>
    <w:p w14:paraId="7B632586" w14:textId="77777777" w:rsidR="006B0055" w:rsidRPr="006B0055" w:rsidRDefault="006B0055" w:rsidP="006B0055">
      <w:del w:id="684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3" w:author="jinahar" w:date="2014-05-16T10:18:00Z">
        <w:r w:rsidRPr="006B0055" w:rsidDel="00A21DCC">
          <w:delText>as adopted by the EQC</w:delText>
        </w:r>
      </w:del>
      <w:ins w:id="6844" w:author="jinahar" w:date="2014-05-16T10:18:00Z">
        <w:r w:rsidR="00A21DCC">
          <w:t>that EQC adopted</w:t>
        </w:r>
      </w:ins>
      <w:r w:rsidRPr="006B0055">
        <w:t xml:space="preserve"> under OAR 340-200-0040.</w:t>
      </w:r>
      <w:del w:id="6845" w:author="jinahar" w:date="2014-03-11T08:56:00Z">
        <w:r w:rsidRPr="006B0055" w:rsidDel="00704152">
          <w:delText>]</w:delText>
        </w:r>
      </w:del>
    </w:p>
    <w:p w14:paraId="7B632587" w14:textId="77777777" w:rsidR="006B0055" w:rsidRPr="006B0055" w:rsidDel="00153017" w:rsidRDefault="006B0055" w:rsidP="006B0055">
      <w:pPr>
        <w:rPr>
          <w:del w:id="6846" w:author="jinahar" w:date="2014-05-16T08:59:00Z"/>
        </w:rPr>
      </w:pPr>
      <w:del w:id="6847" w:author="jinahar" w:date="2014-05-16T08:59:00Z">
        <w:r w:rsidRPr="006B0055" w:rsidDel="00153017">
          <w:delText>[Publications: The publication</w:delText>
        </w:r>
      </w:del>
      <w:del w:id="6848" w:author="jinahar" w:date="2013-12-02T14:25:00Z">
        <w:r w:rsidRPr="006B0055" w:rsidDel="000B4215">
          <w:delText>(s)</w:delText>
        </w:r>
      </w:del>
      <w:del w:id="6849" w:author="jinahar" w:date="2014-05-16T08:59:00Z">
        <w:r w:rsidRPr="006B0055" w:rsidDel="00153017">
          <w:delText xml:space="preserve"> referenced in this rule is available from the agency.]</w:delText>
        </w:r>
      </w:del>
    </w:p>
    <w:p w14:paraId="7B632588" w14:textId="77777777" w:rsidR="006B0055" w:rsidRPr="006B0055" w:rsidRDefault="006B0055" w:rsidP="006B0055">
      <w:r w:rsidRPr="006B0055">
        <w:t>Stat. Auth.: ORS 468</w:t>
      </w:r>
      <w:ins w:id="6850" w:author="Mark" w:date="2014-05-28T13:37:00Z">
        <w:r w:rsidR="00CA025E">
          <w:t>.020,</w:t>
        </w:r>
      </w:ins>
      <w:del w:id="6851" w:author="Mark" w:date="2014-05-28T13:37:00Z">
        <w:r w:rsidRPr="006B0055" w:rsidDel="00CA025E">
          <w:delText xml:space="preserve"> &amp; ORS</w:delText>
        </w:r>
      </w:del>
      <w:r w:rsidRPr="006B0055">
        <w:t xml:space="preserve"> 468A</w:t>
      </w:r>
      <w:ins w:id="6852" w:author="Mark" w:date="2014-05-28T13:37:00Z">
        <w:r w:rsidR="00CA025E" w:rsidRPr="00CA025E">
          <w:t>.050, 468A.055, 468A.070, 468A.135 &amp; 468A.310</w:t>
        </w:r>
      </w:ins>
      <w:r w:rsidRPr="006B0055">
        <w:br/>
        <w:t xml:space="preserve">Stats. Implemented: ORS </w:t>
      </w:r>
      <w:del w:id="6853" w:author="Mark" w:date="2014-05-28T13:37:00Z">
        <w:r w:rsidRPr="006B0055" w:rsidDel="00CA025E">
          <w:delText xml:space="preserve">468 &amp; ORS </w:delText>
        </w:r>
      </w:del>
      <w:r w:rsidRPr="006B0055">
        <w:t>468A</w:t>
      </w:r>
      <w:ins w:id="6854"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14:paraId="7B632589" w14:textId="77777777" w:rsidR="006B0055" w:rsidRPr="00460686" w:rsidRDefault="006B0055" w:rsidP="006B0055">
      <w:pPr>
        <w:rPr>
          <w:bCs/>
        </w:rPr>
      </w:pPr>
    </w:p>
    <w:p w14:paraId="7B63258A" w14:textId="77777777" w:rsidR="006B0055" w:rsidRPr="006B0055" w:rsidRDefault="006B0055" w:rsidP="006B0055">
      <w:r w:rsidRPr="006B0055">
        <w:rPr>
          <w:b/>
          <w:bCs/>
        </w:rPr>
        <w:t>340-212-0140</w:t>
      </w:r>
    </w:p>
    <w:p w14:paraId="7B63258B" w14:textId="77777777" w:rsidR="006B0055" w:rsidRPr="006B0055" w:rsidRDefault="006B0055" w:rsidP="006B0055">
      <w:r w:rsidRPr="006B0055">
        <w:rPr>
          <w:b/>
          <w:bCs/>
        </w:rPr>
        <w:t>Methods</w:t>
      </w:r>
    </w:p>
    <w:p w14:paraId="7B63258C" w14:textId="77777777" w:rsidR="006B0055" w:rsidRPr="006B0055" w:rsidRDefault="006B0055" w:rsidP="006B0055">
      <w:r w:rsidRPr="006B0055">
        <w:t xml:space="preserve">(1) Any sampling, testing, or measurement performed pursuant to this division must conform to methods contained in the </w:t>
      </w:r>
      <w:del w:id="6855" w:author="Preferred Customer" w:date="2012-10-03T12:10:00Z">
        <w:r w:rsidRPr="006B0055" w:rsidDel="00793843">
          <w:delText>Department</w:delText>
        </w:r>
      </w:del>
      <w:ins w:id="6856" w:author="Preferred Customer" w:date="2012-10-03T12:10:00Z">
        <w:r w:rsidRPr="006B0055">
          <w:t>DEQ</w:t>
        </w:r>
      </w:ins>
      <w:del w:id="6857" w:author="Preferred Customer" w:date="2013-09-07T22:14:00Z">
        <w:r w:rsidRPr="006B0055" w:rsidDel="00C41A3C">
          <w:delText>'s</w:delText>
        </w:r>
      </w:del>
      <w:r w:rsidRPr="006B0055">
        <w:t xml:space="preserve"> </w:t>
      </w:r>
      <w:r w:rsidRPr="00B74ECF">
        <w:t>Source Sampling Manual</w:t>
      </w:r>
      <w:r w:rsidRPr="00460686">
        <w:t xml:space="preserve"> </w:t>
      </w:r>
      <w:del w:id="6858" w:author="jinahar" w:date="2013-06-20T16:25:00Z">
        <w:r w:rsidRPr="00460686">
          <w:delText>(</w:delText>
        </w:r>
      </w:del>
      <w:del w:id="6859" w:author="Preferred Customer" w:date="2012-10-03T12:47:00Z">
        <w:r w:rsidRPr="00460686">
          <w:delText>January 1992</w:delText>
        </w:r>
      </w:del>
      <w:del w:id="6860"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61" w:author="Preferred Customer" w:date="2012-10-03T12:10:00Z">
        <w:r w:rsidRPr="006B0055" w:rsidDel="00793843">
          <w:delText>the Department</w:delText>
        </w:r>
      </w:del>
      <w:ins w:id="6862" w:author="Preferred Customer" w:date="2012-10-03T12:10:00Z">
        <w:r w:rsidRPr="006B0055">
          <w:t>DEQ</w:t>
        </w:r>
      </w:ins>
      <w:r w:rsidRPr="006B0055">
        <w:t xml:space="preserve">. </w:t>
      </w:r>
    </w:p>
    <w:p w14:paraId="7B63258D" w14:textId="77777777" w:rsidR="006B0055" w:rsidRPr="006B0055" w:rsidRDefault="006B0055" w:rsidP="006B0055">
      <w:r w:rsidRPr="006B0055">
        <w:t xml:space="preserve">(2) </w:t>
      </w:r>
      <w:del w:id="6863" w:author="Preferred Customer" w:date="2012-10-03T12:10:00Z">
        <w:r w:rsidRPr="006B0055" w:rsidDel="00793843">
          <w:delText>The Department</w:delText>
        </w:r>
      </w:del>
      <w:ins w:id="6864" w:author="Preferred Customer" w:date="2012-10-03T12:10:00Z">
        <w:r w:rsidRPr="006B0055">
          <w:t>DEQ</w:t>
        </w:r>
      </w:ins>
      <w:r w:rsidRPr="006B0055">
        <w:t xml:space="preserve"> may approve an</w:t>
      </w:r>
      <w:del w:id="6865" w:author="PCUser" w:date="2013-08-28T09:46:00Z">
        <w:r w:rsidRPr="006B0055">
          <w:delText>y</w:delText>
        </w:r>
      </w:del>
      <w:r w:rsidRPr="006B0055">
        <w:t xml:space="preserve"> </w:t>
      </w:r>
      <w:ins w:id="6866" w:author="PCUser" w:date="2013-08-28T09:46:00Z">
        <w:r w:rsidRPr="006B0055">
          <w:t xml:space="preserve">equivalent or </w:t>
        </w:r>
      </w:ins>
      <w:r w:rsidRPr="006B0055">
        <w:t xml:space="preserve">alternative method </w:t>
      </w:r>
      <w:ins w:id="6867" w:author="PCUser" w:date="2013-08-28T09:47:00Z">
        <w:r w:rsidRPr="006B0055">
          <w:t>as defined in division 200</w:t>
        </w:r>
      </w:ins>
      <w:del w:id="6868" w:author="PCUser" w:date="2013-08-28T09:47:00Z">
        <w:r w:rsidRPr="006B0055">
          <w:delText>of sampling</w:delText>
        </w:r>
      </w:del>
      <w:del w:id="6869"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14:paraId="7B63258E" w14:textId="77777777" w:rsidR="006B0055" w:rsidRPr="006B0055" w:rsidRDefault="006B0055" w:rsidP="006B0055">
      <w:r w:rsidRPr="006B0055">
        <w:rPr>
          <w:b/>
          <w:bCs/>
        </w:rPr>
        <w:t>NOTE:</w:t>
      </w:r>
      <w:r w:rsidRPr="006B0055">
        <w:t xml:space="preserve"> This rule is included in the State of Oregon Clean Air Act Implementation Plan </w:t>
      </w:r>
      <w:del w:id="6870" w:author="jinahar" w:date="2014-05-16T10:18:00Z">
        <w:r w:rsidRPr="006B0055" w:rsidDel="00A21DCC">
          <w:delText>as adopted by the EQC</w:delText>
        </w:r>
      </w:del>
      <w:ins w:id="6871" w:author="jinahar" w:date="2014-05-16T10:18:00Z">
        <w:r w:rsidR="00A21DCC">
          <w:t>that EQC adopted</w:t>
        </w:r>
      </w:ins>
      <w:r w:rsidRPr="006B0055">
        <w:t xml:space="preserve"> under OAR 340-200-0040. </w:t>
      </w:r>
    </w:p>
    <w:p w14:paraId="7B63258F" w14:textId="77777777" w:rsidR="006B0055" w:rsidRPr="006B0055" w:rsidDel="00153017" w:rsidRDefault="006B0055" w:rsidP="006B0055">
      <w:pPr>
        <w:rPr>
          <w:del w:id="6872" w:author="jinahar" w:date="2014-05-16T08:59:00Z"/>
        </w:rPr>
      </w:pPr>
      <w:del w:id="6873" w:author="jinahar" w:date="2014-05-16T08:59:00Z">
        <w:r w:rsidRPr="006B0055" w:rsidDel="00153017">
          <w:delText xml:space="preserve">[Publications: Publications referenced are available from the agency.] </w:delText>
        </w:r>
      </w:del>
    </w:p>
    <w:p w14:paraId="7B632590" w14:textId="77777777" w:rsidR="00197DA4" w:rsidRPr="00197DA4" w:rsidRDefault="006B0055" w:rsidP="00197DA4">
      <w:r w:rsidRPr="006B0055">
        <w:t>Stat. Auth.: ORS 468.020</w:t>
      </w:r>
      <w:ins w:id="6874" w:author="Mark" w:date="2014-05-28T13:38:00Z">
        <w:r w:rsidR="00F81E93">
          <w:t>,</w:t>
        </w:r>
      </w:ins>
      <w:del w:id="6875" w:author="Mark" w:date="2014-05-28T13:38:00Z">
        <w:r w:rsidRPr="006B0055" w:rsidDel="00F81E93">
          <w:delText xml:space="preserve"> </w:delText>
        </w:r>
      </w:del>
      <w:ins w:id="6876" w:author="Mark" w:date="2014-05-28T13:38:00Z">
        <w:r w:rsidR="00F81E93" w:rsidRPr="00F81E93">
          <w:t xml:space="preserve">468A.050, 468A.055, 468A.070 </w:t>
        </w:r>
      </w:ins>
      <w:r w:rsidRPr="006B0055">
        <w:t>&amp; 468A.310</w:t>
      </w:r>
      <w:r w:rsidRPr="006B0055">
        <w:br/>
        <w:t xml:space="preserve">Stats. Implemented: ORS </w:t>
      </w:r>
      <w:del w:id="6877" w:author="Mark" w:date="2014-05-28T13:39:00Z">
        <w:r w:rsidRPr="006B0055" w:rsidDel="00F81E93">
          <w:delText xml:space="preserve">468 &amp; </w:delText>
        </w:r>
      </w:del>
      <w:r w:rsidRPr="006B0055">
        <w:t>468A</w:t>
      </w:r>
      <w:ins w:id="6878"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14:paraId="7B632591" w14:textId="77777777" w:rsidR="006B0055" w:rsidRPr="00460686" w:rsidRDefault="006B0055" w:rsidP="006B0055">
      <w:pPr>
        <w:rPr>
          <w:bCs/>
        </w:rPr>
      </w:pPr>
    </w:p>
    <w:p w14:paraId="7B632592" w14:textId="77777777" w:rsidR="006B0055" w:rsidRPr="006B0055" w:rsidRDefault="006B0055" w:rsidP="006B0055">
      <w:r w:rsidRPr="006B0055">
        <w:rPr>
          <w:b/>
          <w:bCs/>
        </w:rPr>
        <w:t>340-212-0150</w:t>
      </w:r>
    </w:p>
    <w:p w14:paraId="7B632593" w14:textId="77777777" w:rsidR="006B0055" w:rsidRPr="006B0055" w:rsidRDefault="006B0055" w:rsidP="006B0055">
      <w:r w:rsidRPr="006B0055">
        <w:rPr>
          <w:b/>
          <w:bCs/>
        </w:rPr>
        <w:t>Department Testing</w:t>
      </w:r>
    </w:p>
    <w:p w14:paraId="7B632594" w14:textId="77777777" w:rsidR="006B0055" w:rsidRPr="006B0055" w:rsidRDefault="006B0055" w:rsidP="006B0055">
      <w:r w:rsidRPr="006B0055">
        <w:t>Instead of asking for tests and sampling of emissions from the owner or operator of a source</w:t>
      </w:r>
      <w:ins w:id="6879" w:author="jinahar" w:date="2014-12-26T16:32:00Z">
        <w:r w:rsidR="001949D0">
          <w:t>,</w:t>
        </w:r>
      </w:ins>
      <w:r w:rsidRPr="006B0055">
        <w:t xml:space="preserve"> </w:t>
      </w:r>
      <w:del w:id="6880" w:author="Preferred Customer" w:date="2012-10-03T12:10:00Z">
        <w:r w:rsidRPr="006B0055" w:rsidDel="00793843">
          <w:delText>the Department</w:delText>
        </w:r>
      </w:del>
      <w:ins w:id="6881" w:author="Preferred Customer" w:date="2012-10-03T12:10:00Z">
        <w:r w:rsidRPr="006B0055">
          <w:t>DEQ</w:t>
        </w:r>
      </w:ins>
      <w:r w:rsidRPr="006B0055">
        <w:t xml:space="preserve"> may conduct such tests alone or in conjunction with the owner or operator. If </w:t>
      </w:r>
      <w:del w:id="6882" w:author="Preferred Customer" w:date="2012-10-03T12:10:00Z">
        <w:r w:rsidRPr="006B0055" w:rsidDel="00793843">
          <w:delText>the Department</w:delText>
        </w:r>
      </w:del>
      <w:ins w:id="6883" w:author="Preferred Customer" w:date="2012-10-03T12:10:00Z">
        <w:r w:rsidRPr="006B0055">
          <w:t>DEQ</w:t>
        </w:r>
      </w:ins>
      <w:r w:rsidRPr="006B0055">
        <w:t xml:space="preserve"> conducts the testing or sampling, the agency will provide a copy of the results to the owner or operator.</w:t>
      </w:r>
    </w:p>
    <w:p w14:paraId="7B632595" w14:textId="77777777" w:rsidR="006B0055" w:rsidRPr="006B0055" w:rsidRDefault="006B0055" w:rsidP="006B0055">
      <w:del w:id="68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5" w:author="jinahar" w:date="2014-05-16T10:18:00Z">
        <w:r w:rsidRPr="006B0055" w:rsidDel="00A21DCC">
          <w:delText>as adopted by the EQC</w:delText>
        </w:r>
      </w:del>
      <w:ins w:id="6886" w:author="jinahar" w:date="2014-05-16T10:18:00Z">
        <w:r w:rsidR="00A21DCC">
          <w:t>that EQC adopted</w:t>
        </w:r>
      </w:ins>
      <w:r w:rsidRPr="006B0055">
        <w:t xml:space="preserve"> under OAR 340-200-0040.</w:t>
      </w:r>
      <w:del w:id="6887" w:author="jinahar" w:date="2014-03-11T08:56:00Z">
        <w:r w:rsidRPr="006B0055" w:rsidDel="00704152">
          <w:delText>]</w:delText>
        </w:r>
      </w:del>
    </w:p>
    <w:p w14:paraId="7B632596" w14:textId="77777777" w:rsidR="006B0055" w:rsidRPr="006B0055" w:rsidRDefault="006B0055" w:rsidP="006B0055">
      <w:r w:rsidRPr="006B0055">
        <w:t>Stat. Auth.: ORS 468.020</w:t>
      </w:r>
      <w:ins w:id="6888" w:author="Mark" w:date="2014-05-28T13:40:00Z">
        <w:r w:rsidR="00AC0C91" w:rsidRPr="00AC0C91">
          <w:t xml:space="preserve">, 468A.050, 468A.055, 468A.070 </w:t>
        </w:r>
      </w:ins>
      <w:r w:rsidRPr="006B0055">
        <w:t xml:space="preserve"> &amp; </w:t>
      </w:r>
      <w:del w:id="6889" w:author="Mark" w:date="2014-05-28T13:40:00Z">
        <w:r w:rsidRPr="006B0055" w:rsidDel="00AC0C91">
          <w:delText xml:space="preserve">ORS </w:delText>
        </w:r>
      </w:del>
      <w:r w:rsidRPr="006B0055">
        <w:t>468A.310</w:t>
      </w:r>
      <w:r w:rsidRPr="006B0055">
        <w:br/>
        <w:t xml:space="preserve">Stats. Implemented: ORS </w:t>
      </w:r>
      <w:del w:id="6890" w:author="Mark" w:date="2014-05-28T13:40:00Z">
        <w:r w:rsidRPr="006B0055" w:rsidDel="00AC0C91">
          <w:delText xml:space="preserve">468 &amp; ORS </w:delText>
        </w:r>
      </w:del>
      <w:r w:rsidRPr="006B0055">
        <w:t>468A</w:t>
      </w:r>
      <w:ins w:id="6891"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14:paraId="7B632597" w14:textId="77777777" w:rsidR="006B0055" w:rsidRPr="00460686" w:rsidRDefault="006B0055" w:rsidP="006B0055">
      <w:pPr>
        <w:rPr>
          <w:bCs/>
        </w:rPr>
      </w:pPr>
    </w:p>
    <w:p w14:paraId="7B632598" w14:textId="77777777" w:rsidR="006B0055" w:rsidRPr="006B0055" w:rsidRDefault="006B0055" w:rsidP="004130C6">
      <w:pPr>
        <w:jc w:val="center"/>
      </w:pPr>
      <w:r w:rsidRPr="006B0055">
        <w:rPr>
          <w:b/>
          <w:bCs/>
        </w:rPr>
        <w:t>Compliance Assurance Monitoring</w:t>
      </w:r>
    </w:p>
    <w:p w14:paraId="7B632599" w14:textId="77777777" w:rsidR="006B0055" w:rsidRPr="006B0055" w:rsidRDefault="006B0055" w:rsidP="006B0055">
      <w:r w:rsidRPr="006B0055">
        <w:rPr>
          <w:b/>
          <w:bCs/>
        </w:rPr>
        <w:t>340-212-0200</w:t>
      </w:r>
    </w:p>
    <w:p w14:paraId="7B63259A" w14:textId="77777777" w:rsidR="006B0055" w:rsidRPr="006B0055" w:rsidRDefault="006B0055" w:rsidP="006B0055">
      <w:r w:rsidRPr="006B0055">
        <w:rPr>
          <w:b/>
          <w:bCs/>
        </w:rPr>
        <w:t>Purpose and Applicability</w:t>
      </w:r>
    </w:p>
    <w:p w14:paraId="7B63259B" w14:textId="77777777" w:rsidR="006B0055" w:rsidRPr="006B0055" w:rsidRDefault="006B0055" w:rsidP="006B0055">
      <w:r w:rsidRPr="006B0055">
        <w:t xml:space="preserve">(1) The purpose of OAR 340-212-0200 through 340-212-0280 is to require, as part of the issuance of a permit under Title V of the </w:t>
      </w:r>
      <w:ins w:id="6892" w:author="Preferred Customer" w:date="2013-09-15T20:35:00Z">
        <w:r w:rsidR="002C4326">
          <w:t>FCAA</w:t>
        </w:r>
      </w:ins>
      <w:del w:id="6893"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94" w:author="Preferred Customer" w:date="2013-09-10T08:07:00Z">
        <w:r w:rsidR="005F434F">
          <w:t xml:space="preserve">OAR </w:t>
        </w:r>
      </w:ins>
      <w:r w:rsidRPr="006B0055">
        <w:t>340-212-0200 through 340-212-0280. Except for backup utility units that are exempt under subsection (2)(b)</w:t>
      </w:r>
      <w:del w:id="6895" w:author="Preferred Customer" w:date="2013-09-10T08:08:00Z">
        <w:r w:rsidRPr="006B0055" w:rsidDel="005F434F">
          <w:delText xml:space="preserve"> of this rule</w:delText>
        </w:r>
      </w:del>
      <w:r w:rsidRPr="006B0055">
        <w:t xml:space="preserve">, the requirements of </w:t>
      </w:r>
      <w:ins w:id="6896" w:author="Preferred Customer" w:date="2013-09-10T08:08:00Z">
        <w:r w:rsidR="005F434F">
          <w:t xml:space="preserve">OAR </w:t>
        </w:r>
      </w:ins>
      <w:r w:rsidRPr="006B0055">
        <w:t xml:space="preserve">340-212-0200 through 340-212-0280 apply to a </w:t>
      </w:r>
      <w:ins w:id="6897"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14:paraId="7B63259C" w14:textId="77777777" w:rsidR="006B0055" w:rsidRPr="006B0055" w:rsidRDefault="006B0055" w:rsidP="006B0055">
      <w:r w:rsidRPr="006B0055">
        <w:t xml:space="preserve">(a) The unit is subject to an emission limitation or standard for the applicable regulated </w:t>
      </w:r>
      <w:del w:id="6898" w:author="Duncan" w:date="2013-09-18T17:24:00Z">
        <w:r w:rsidRPr="006B0055" w:rsidDel="00010694">
          <w:delText xml:space="preserve">air </w:delText>
        </w:r>
      </w:del>
      <w:r w:rsidRPr="006B0055">
        <w:t>pollutant (or a surrogate thereof), other than an emission limitation or standard that is exempt under subsection (2)(a);</w:t>
      </w:r>
    </w:p>
    <w:p w14:paraId="7B63259D" w14:textId="77777777" w:rsidR="006B0055" w:rsidRPr="006B0055" w:rsidRDefault="006B0055" w:rsidP="006B0055">
      <w:r w:rsidRPr="006B0055">
        <w:t>(b) The unit uses a control device to achieve compliance with any such emission limitation or standard; and</w:t>
      </w:r>
    </w:p>
    <w:p w14:paraId="7B63259E" w14:textId="77777777" w:rsidR="006B0055" w:rsidRPr="006B0055" w:rsidRDefault="006B0055" w:rsidP="006B0055">
      <w:r w:rsidRPr="006B0055">
        <w:t xml:space="preserve">(c) The unit has potential pre-control device emissions of the applicable regulated </w:t>
      </w:r>
      <w:del w:id="6899"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14:paraId="7B63259F" w14:textId="77777777" w:rsidR="006B0055" w:rsidRPr="006B0055" w:rsidRDefault="006B0055" w:rsidP="006B0055">
      <w:r w:rsidRPr="006B0055">
        <w:t>(2) Exemptions:</w:t>
      </w:r>
    </w:p>
    <w:p w14:paraId="7B6325A0" w14:textId="77777777" w:rsidR="006B0055" w:rsidRPr="006B0055" w:rsidRDefault="006B0055" w:rsidP="006B0055">
      <w:r w:rsidRPr="006B0055">
        <w:t>(a) Exempt emission limitations or standards. The requirements of OAR 340-212-0200 through 340-212-0280 do not apply to any of the following emission limitations or standards:</w:t>
      </w:r>
    </w:p>
    <w:p w14:paraId="7B6325A1" w14:textId="77777777" w:rsidR="006B0055" w:rsidRPr="006B0055" w:rsidRDefault="006B0055" w:rsidP="006B0055">
      <w:r w:rsidRPr="006B0055">
        <w:t xml:space="preserve">(A) Emission limitations or standards proposed by the Administrator after November 15, 1990 pursuant to section 111 or 112 of the </w:t>
      </w:r>
      <w:ins w:id="6900" w:author="Preferred Customer" w:date="2013-09-15T13:49:00Z">
        <w:r w:rsidR="006552FB">
          <w:t>FCAA</w:t>
        </w:r>
      </w:ins>
      <w:del w:id="6901" w:author="Preferred Customer" w:date="2013-09-15T13:49:00Z">
        <w:r w:rsidRPr="006B0055" w:rsidDel="006552FB">
          <w:delText>Act</w:delText>
        </w:r>
      </w:del>
      <w:r w:rsidRPr="006B0055">
        <w:t>;</w:t>
      </w:r>
    </w:p>
    <w:p w14:paraId="7B6325A2" w14:textId="77777777" w:rsidR="006B0055" w:rsidRPr="006B0055" w:rsidRDefault="006B0055" w:rsidP="006B0055">
      <w:r w:rsidRPr="006B0055">
        <w:t xml:space="preserve">(B) Stratospheric ozone protection requirements under title VI of the </w:t>
      </w:r>
      <w:ins w:id="6902" w:author="Preferred Customer" w:date="2013-09-15T13:49:00Z">
        <w:r w:rsidR="006552FB">
          <w:t>FCAA</w:t>
        </w:r>
      </w:ins>
      <w:del w:id="6903" w:author="Preferred Customer" w:date="2013-09-15T13:49:00Z">
        <w:r w:rsidRPr="006B0055" w:rsidDel="006552FB">
          <w:delText>Act</w:delText>
        </w:r>
      </w:del>
      <w:r w:rsidRPr="006B0055">
        <w:t>;</w:t>
      </w:r>
    </w:p>
    <w:p w14:paraId="7B6325A3" w14:textId="77777777" w:rsidR="006B0055" w:rsidRPr="006B0055" w:rsidRDefault="006B0055" w:rsidP="006B0055">
      <w:r w:rsidRPr="006B0055">
        <w:t xml:space="preserve">(C) Acid Rain Program requirements pursuant to sections 404, 405, 406, 407(a), 407(b), or 410 of the </w:t>
      </w:r>
      <w:ins w:id="6904" w:author="Preferred Customer" w:date="2013-09-15T13:49:00Z">
        <w:r w:rsidR="006552FB">
          <w:t>FCAA</w:t>
        </w:r>
      </w:ins>
      <w:del w:id="6905" w:author="Preferred Customer" w:date="2013-09-15T13:49:00Z">
        <w:r w:rsidRPr="006B0055" w:rsidDel="006552FB">
          <w:delText>Act</w:delText>
        </w:r>
      </w:del>
      <w:r w:rsidRPr="006B0055">
        <w:t>;</w:t>
      </w:r>
    </w:p>
    <w:p w14:paraId="7B6325A4" w14:textId="77777777"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6" w:author="Preferred Customer" w:date="2013-09-14T10:10:00Z">
        <w:r w:rsidRPr="006B0055" w:rsidDel="00F07DE2">
          <w:delText xml:space="preserve"> Act </w:delText>
        </w:r>
      </w:del>
      <w:ins w:id="6907" w:author="Preferred Customer" w:date="2013-09-14T10:10:00Z">
        <w:r w:rsidR="00F07DE2">
          <w:t xml:space="preserve"> FCAA </w:t>
        </w:r>
      </w:ins>
      <w:r w:rsidRPr="006B0055">
        <w:t>that allows for trading emissions within a source or between sources;</w:t>
      </w:r>
    </w:p>
    <w:p w14:paraId="7B6325A5" w14:textId="77777777" w:rsidR="006B0055" w:rsidRPr="006B0055" w:rsidRDefault="006B0055" w:rsidP="006B0055">
      <w:r w:rsidRPr="006B0055">
        <w:t xml:space="preserve">(E) An emissions cap that meets the requirements specified in </w:t>
      </w:r>
      <w:r w:rsidRPr="00460686">
        <w:t>40 CFR 70.4(b)(12), 71.6(a)(13)(iii)</w:t>
      </w:r>
      <w:del w:id="6908" w:author="jinahar" w:date="2013-04-04T15:32:00Z">
        <w:r w:rsidRPr="00460686">
          <w:delText xml:space="preserve"> (</w:delText>
        </w:r>
        <w:r w:rsidRPr="006B0055" w:rsidDel="00AC54B7">
          <w:delText>July 2000)</w:delText>
        </w:r>
      </w:del>
      <w:r w:rsidRPr="006B0055">
        <w:t>, or OAR 340 division 222 (</w:t>
      </w:r>
      <w:ins w:id="6909" w:author="Preferred Customer" w:date="2013-09-22T21:50:00Z">
        <w:r w:rsidR="005F0B2F">
          <w:t xml:space="preserve">Stationary Source </w:t>
        </w:r>
      </w:ins>
      <w:r w:rsidRPr="006B0055">
        <w:t>Plant Site Emission Limits);</w:t>
      </w:r>
    </w:p>
    <w:p w14:paraId="7B6325A6" w14:textId="77777777"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14:paraId="7B6325A7" w14:textId="77777777"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10"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14:paraId="7B6325A8" w14:textId="77777777" w:rsidR="006B0055" w:rsidRPr="006B0055" w:rsidRDefault="006B0055" w:rsidP="006B0055">
      <w:r w:rsidRPr="006B0055">
        <w:t xml:space="preserve">(A) The utility unit is exempt from all monitoring requirements in </w:t>
      </w:r>
      <w:r w:rsidRPr="00460686">
        <w:t>40 CFR part 75</w:t>
      </w:r>
      <w:ins w:id="6911" w:author="jinahar" w:date="2014-12-26T16:37:00Z">
        <w:r w:rsidR="00E20E84">
          <w:t>,</w:t>
        </w:r>
      </w:ins>
      <w:del w:id="6912" w:author="jinahar" w:date="2013-04-04T15:33:00Z">
        <w:r w:rsidRPr="00460686">
          <w:delText xml:space="preserve"> (July 2000)</w:delText>
        </w:r>
      </w:del>
      <w:r w:rsidRPr="00460686">
        <w:t xml:space="preserve"> </w:t>
      </w:r>
      <w:del w:id="6913" w:author="jinahar" w:date="2014-12-26T16:37:00Z">
        <w:r w:rsidRPr="00460686" w:rsidDel="00E20E84">
          <w:delText>(</w:delText>
        </w:r>
      </w:del>
      <w:r w:rsidRPr="006B0055">
        <w:t>including the appendices thereto</w:t>
      </w:r>
      <w:del w:id="6914" w:author="jinahar" w:date="2014-12-26T16:37:00Z">
        <w:r w:rsidRPr="006B0055" w:rsidDel="00E20E84">
          <w:delText>)</w:delText>
        </w:r>
      </w:del>
      <w:r w:rsidRPr="006B0055">
        <w:t>;</w:t>
      </w:r>
    </w:p>
    <w:p w14:paraId="7B6325A9" w14:textId="77777777"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14:paraId="7B6325AA" w14:textId="77777777" w:rsidR="006B0055" w:rsidRPr="006B0055" w:rsidRDefault="006B0055" w:rsidP="006B0055">
      <w:r w:rsidRPr="006B0055">
        <w:lastRenderedPageBreak/>
        <w:t>(C) The actual emissions from the utility unit, based on the average annual emissions over the last three calendar years of operation</w:t>
      </w:r>
      <w:ins w:id="6915" w:author="jinahar" w:date="2014-12-26T16:37:00Z">
        <w:r w:rsidR="00E20E84">
          <w:t>,</w:t>
        </w:r>
      </w:ins>
      <w:r w:rsidRPr="006B0055">
        <w:t xml:space="preserve"> </w:t>
      </w:r>
      <w:del w:id="6916" w:author="jinahar" w:date="2014-12-26T16:37:00Z">
        <w:r w:rsidRPr="006B0055" w:rsidDel="00E20E84">
          <w:delText>(</w:delText>
        </w:r>
      </w:del>
      <w:r w:rsidRPr="006B0055">
        <w:t>or such shorter time period that is available for units with fewer than three years of operation</w:t>
      </w:r>
      <w:ins w:id="6917" w:author="jinahar" w:date="2014-12-26T16:37:00Z">
        <w:r w:rsidR="00E20E84">
          <w:t>,</w:t>
        </w:r>
      </w:ins>
      <w:del w:id="6918"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14:paraId="7B6325AB" w14:textId="77777777" w:rsidR="006B0055" w:rsidRPr="006B0055" w:rsidDel="00153017" w:rsidRDefault="006B0055" w:rsidP="006B0055">
      <w:pPr>
        <w:rPr>
          <w:del w:id="6919" w:author="jinahar" w:date="2014-05-16T08:59:00Z"/>
        </w:rPr>
      </w:pPr>
      <w:del w:id="6920" w:author="jinahar" w:date="2014-05-16T08:59:00Z">
        <w:r w:rsidRPr="006B0055" w:rsidDel="00153017">
          <w:delText>[Publications: The publication</w:delText>
        </w:r>
      </w:del>
      <w:del w:id="6921" w:author="jinahar" w:date="2013-12-02T14:26:00Z">
        <w:r w:rsidRPr="006B0055" w:rsidDel="000B4215">
          <w:delText>(s)</w:delText>
        </w:r>
      </w:del>
      <w:del w:id="6922" w:author="jinahar" w:date="2014-05-16T08:59:00Z">
        <w:r w:rsidRPr="006B0055" w:rsidDel="00153017">
          <w:delText xml:space="preserve"> referenced in this rule is available from the agency.]</w:delText>
        </w:r>
      </w:del>
    </w:p>
    <w:p w14:paraId="7B6325AC" w14:textId="77777777" w:rsidR="006B0055" w:rsidRPr="006B0055" w:rsidRDefault="006B0055" w:rsidP="006B0055">
      <w:r w:rsidRPr="006B0055">
        <w:t xml:space="preserve">Stat. Auth.: ORS 468.020 &amp; </w:t>
      </w:r>
      <w:del w:id="6923" w:author="Mark" w:date="2014-05-28T13:41:00Z">
        <w:r w:rsidRPr="006B0055" w:rsidDel="00AC0C91">
          <w:delText xml:space="preserve">ORS </w:delText>
        </w:r>
      </w:del>
      <w:r w:rsidRPr="006B0055">
        <w:t>468A.310</w:t>
      </w:r>
      <w:r w:rsidRPr="006B0055">
        <w:br/>
        <w:t xml:space="preserve">Stats. Implemented: </w:t>
      </w:r>
      <w:del w:id="6924"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14:paraId="7B6325AD" w14:textId="77777777" w:rsidR="006B0055" w:rsidRPr="00460686" w:rsidRDefault="006B0055" w:rsidP="006B0055">
      <w:pPr>
        <w:rPr>
          <w:bCs/>
        </w:rPr>
      </w:pPr>
    </w:p>
    <w:p w14:paraId="7B6325AE" w14:textId="77777777" w:rsidR="006B0055" w:rsidRPr="006B0055" w:rsidRDefault="006B0055" w:rsidP="006B0055">
      <w:r w:rsidRPr="006B0055">
        <w:rPr>
          <w:b/>
          <w:bCs/>
        </w:rPr>
        <w:t>340-212-0210</w:t>
      </w:r>
    </w:p>
    <w:p w14:paraId="7B6325AF" w14:textId="77777777" w:rsidR="006B0055" w:rsidRPr="006B0055" w:rsidRDefault="006B0055" w:rsidP="006B0055">
      <w:r w:rsidRPr="006B0055">
        <w:rPr>
          <w:b/>
          <w:bCs/>
        </w:rPr>
        <w:t>Monitoring Design Criteria</w:t>
      </w:r>
    </w:p>
    <w:p w14:paraId="7B6325B0" w14:textId="77777777" w:rsidR="006B0055" w:rsidRPr="006B0055" w:rsidRDefault="006B0055" w:rsidP="006B0055">
      <w:r w:rsidRPr="006B0055">
        <w:t xml:space="preserve">(1) General criteria. To provide a reasonable assurance of compliance with emission limitations or standards for the anticipated range of operations at a </w:t>
      </w:r>
      <w:ins w:id="6925" w:author="Duncan" w:date="2013-09-18T17:25:00Z">
        <w:r w:rsidR="00010694">
          <w:t xml:space="preserve">regulated </w:t>
        </w:r>
      </w:ins>
      <w:r w:rsidRPr="006B0055">
        <w:t>pollutant-specific emissions unit, monitoring under OAR 340-212-0200 through 340-212-0280 must meet the following general criteria:</w:t>
      </w:r>
    </w:p>
    <w:p w14:paraId="7B6325B1" w14:textId="77777777"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6" w:author="Preferred Customer" w:date="2013-09-10T08:10:00Z">
        <w:r w:rsidRPr="006B0055" w:rsidDel="00C82773">
          <w:delText xml:space="preserve"> of this rule</w:delText>
        </w:r>
      </w:del>
      <w:r w:rsidRPr="006B0055">
        <w:t xml:space="preserve">, processes at a </w:t>
      </w:r>
      <w:ins w:id="6927" w:author="Duncan" w:date="2013-09-18T17:25:00Z">
        <w:r w:rsidR="00010694">
          <w:t xml:space="preserve">regulated </w:t>
        </w:r>
      </w:ins>
      <w:r w:rsidRPr="006B0055">
        <w:t>pollutant-specific emissions unit. Indicators of performance may include, but are not limited to, direct or predicted emissions</w:t>
      </w:r>
      <w:ins w:id="6928" w:author="jinahar" w:date="2014-12-26T16:38:00Z">
        <w:r w:rsidR="0016644A">
          <w:t>,</w:t>
        </w:r>
      </w:ins>
      <w:r w:rsidRPr="006B0055">
        <w:t xml:space="preserve"> </w:t>
      </w:r>
      <w:del w:id="6929" w:author="jinahar" w:date="2014-12-26T16:38:00Z">
        <w:r w:rsidRPr="006B0055" w:rsidDel="0016644A">
          <w:delText>(</w:delText>
        </w:r>
      </w:del>
      <w:r w:rsidRPr="006B0055">
        <w:t>including visible emissions or opacity</w:t>
      </w:r>
      <w:del w:id="6930" w:author="jinahar" w:date="2014-12-26T16:38:00Z">
        <w:r w:rsidRPr="006B0055" w:rsidDel="0016644A">
          <w:delText>)</w:delText>
        </w:r>
      </w:del>
      <w:r w:rsidRPr="006B0055">
        <w:t xml:space="preserve">, process and control device parameters that affect control device </w:t>
      </w:r>
      <w:del w:id="6931" w:author="jinahar" w:date="2014-12-26T16:38:00Z">
        <w:r w:rsidRPr="006B0055" w:rsidDel="0016644A">
          <w:delText>(</w:delText>
        </w:r>
      </w:del>
      <w:r w:rsidRPr="006B0055">
        <w:t>and capture system</w:t>
      </w:r>
      <w:del w:id="6932" w:author="jinahar" w:date="2014-12-26T16:38:00Z">
        <w:r w:rsidRPr="006B0055" w:rsidDel="0016644A">
          <w:delText>)</w:delText>
        </w:r>
      </w:del>
      <w:r w:rsidRPr="006B0055">
        <w:t xml:space="preserve"> efficiency or emission rates, or recorded findings of inspection and maintenance activities conducted by the owner or operator;</w:t>
      </w:r>
    </w:p>
    <w:p w14:paraId="7B6325B2" w14:textId="77777777" w:rsidR="006B0055" w:rsidRPr="006B0055" w:rsidRDefault="006B0055" w:rsidP="006B0055">
      <w:r w:rsidRPr="006B0055">
        <w:t>(b) The owner or operator must establish an appropriate range</w:t>
      </w:r>
      <w:del w:id="6933" w:author="jinahar" w:date="2013-12-02T14:26:00Z">
        <w:r w:rsidRPr="006B0055" w:rsidDel="000B4215">
          <w:delText>(s)</w:delText>
        </w:r>
      </w:del>
      <w:r w:rsidRPr="006B0055">
        <w:t xml:space="preserve"> or designated condition</w:t>
      </w:r>
      <w:del w:id="6934" w:author="jinahar" w:date="2013-12-02T14:26:00Z">
        <w:r w:rsidRPr="006B0055" w:rsidDel="000B4215">
          <w:delText>(s)</w:delText>
        </w:r>
      </w:del>
      <w:r w:rsidRPr="006B0055">
        <w:t xml:space="preserve"> for the selected indicator</w:t>
      </w:r>
      <w:del w:id="693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6" w:author="jinahar" w:date="2013-12-02T14:26:00Z">
        <w:r w:rsidRPr="006B0055" w:rsidDel="000B4215">
          <w:delText>(s)</w:delText>
        </w:r>
      </w:del>
      <w:r w:rsidRPr="006B0055">
        <w:t xml:space="preserve"> or condition</w:t>
      </w:r>
      <w:del w:id="6937" w:author="jinahar" w:date="2013-12-02T14:26:00Z">
        <w:r w:rsidRPr="006B0055" w:rsidDel="000B4215">
          <w:delText>(s)</w:delText>
        </w:r>
      </w:del>
      <w:r w:rsidRPr="006B0055">
        <w:t xml:space="preserve"> must reflect the proper operation and maintenance of the control device </w:t>
      </w:r>
      <w:del w:id="6938" w:author="jinahar" w:date="2014-12-26T16:41:00Z">
        <w:r w:rsidRPr="006B0055" w:rsidDel="0016644A">
          <w:delText>(</w:delText>
        </w:r>
      </w:del>
      <w:r w:rsidRPr="006B0055">
        <w:t>and associated capture system</w:t>
      </w:r>
      <w:del w:id="6939"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40" w:author="jinahar" w:date="2013-12-02T14:26:00Z">
        <w:r w:rsidRPr="006B0055" w:rsidDel="000B4215">
          <w:delText>(s)</w:delText>
        </w:r>
      </w:del>
      <w:r w:rsidRPr="006B0055">
        <w:t xml:space="preserve"> or designated condition</w:t>
      </w:r>
      <w:del w:id="6941"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42" w:author="jinahar" w:date="2014-12-26T16:57:00Z">
        <w:r w:rsidR="00ED148B">
          <w:t>,</w:t>
        </w:r>
      </w:ins>
      <w:r w:rsidRPr="006B0055">
        <w:t xml:space="preserve"> </w:t>
      </w:r>
      <w:del w:id="6943" w:author="jinahar" w:date="2014-12-26T16:57:00Z">
        <w:r w:rsidRPr="006B0055" w:rsidDel="00ED148B">
          <w:delText>(</w:delText>
        </w:r>
      </w:del>
      <w:r w:rsidRPr="006B0055">
        <w:t>such as total throughput where necessary to stay within the rated capacity for a control device</w:t>
      </w:r>
      <w:del w:id="6944"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5" w:author="jinahar" w:date="2014-12-26T16:57:00Z">
        <w:r w:rsidRPr="006B0055" w:rsidDel="00ED148B">
          <w:delText>(</w:delText>
        </w:r>
      </w:del>
      <w:r w:rsidRPr="006B0055">
        <w:t>or capture system</w:t>
      </w:r>
      <w:del w:id="6946"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7" w:author="Duncan" w:date="2013-09-18T17:25:00Z">
        <w:r w:rsidR="00010694">
          <w:t xml:space="preserve">regulated </w:t>
        </w:r>
      </w:ins>
      <w:r w:rsidRPr="006B0055">
        <w:t>pollutant-specific emissions unit;</w:t>
      </w:r>
    </w:p>
    <w:p w14:paraId="7B6325B3" w14:textId="77777777" w:rsidR="006B0055" w:rsidRPr="006B0055" w:rsidRDefault="006B0055" w:rsidP="006B0055">
      <w:r w:rsidRPr="006B0055">
        <w:t>(c) The design of indicator ranges or designated conditions may be:</w:t>
      </w:r>
    </w:p>
    <w:p w14:paraId="7B6325B4" w14:textId="77777777" w:rsidR="006B0055" w:rsidRPr="006B0055" w:rsidRDefault="006B0055" w:rsidP="006B0055">
      <w:r w:rsidRPr="006B0055">
        <w:t>(A) Based on a single maximum or minimum value if appropriate</w:t>
      </w:r>
      <w:ins w:id="6948" w:author="jinahar" w:date="2014-12-26T16:58:00Z">
        <w:r w:rsidR="00ED148B">
          <w:t>,</w:t>
        </w:r>
      </w:ins>
      <w:r w:rsidRPr="006B0055">
        <w:t xml:space="preserve"> </w:t>
      </w:r>
      <w:del w:id="6949" w:author="jinahar" w:date="2014-12-26T16:58:00Z">
        <w:r w:rsidRPr="006B0055" w:rsidDel="00ED148B">
          <w:delText>(</w:delText>
        </w:r>
      </w:del>
      <w:r w:rsidRPr="006B0055">
        <w:t>e.g., maintaining condenser temperatures a certain number of degrees below the condensation temperature of the applicable compound</w:t>
      </w:r>
      <w:del w:id="6950" w:author="jinahar" w:date="2013-12-02T14:27:00Z">
        <w:r w:rsidRPr="006B0055" w:rsidDel="000B4215">
          <w:delText>(s)</w:delText>
        </w:r>
      </w:del>
      <w:r w:rsidRPr="006B0055">
        <w:t xml:space="preserve"> being processed</w:t>
      </w:r>
      <w:ins w:id="6951" w:author="jinahar" w:date="2014-12-26T16:58:00Z">
        <w:r w:rsidR="00ED148B">
          <w:t>,</w:t>
        </w:r>
      </w:ins>
      <w:del w:id="6952" w:author="jinahar" w:date="2014-12-26T16:58:00Z">
        <w:r w:rsidRPr="006B0055" w:rsidDel="00ED148B">
          <w:delText>)</w:delText>
        </w:r>
      </w:del>
      <w:r w:rsidRPr="006B0055">
        <w:t xml:space="preserve"> or at multiple levels that are relevant to distinctly different operating conditions</w:t>
      </w:r>
      <w:ins w:id="6953" w:author="jinahar" w:date="2014-12-26T16:58:00Z">
        <w:r w:rsidR="00ED148B">
          <w:t>,</w:t>
        </w:r>
      </w:ins>
      <w:r w:rsidRPr="006B0055">
        <w:t xml:space="preserve"> </w:t>
      </w:r>
      <w:del w:id="6954" w:author="jinahar" w:date="2014-12-26T16:58:00Z">
        <w:r w:rsidRPr="006B0055" w:rsidDel="00ED148B">
          <w:delText>(</w:delText>
        </w:r>
      </w:del>
      <w:r w:rsidRPr="006B0055">
        <w:t>e.g., high versus low load levels</w:t>
      </w:r>
      <w:del w:id="6955" w:author="jinahar" w:date="2014-12-26T16:58:00Z">
        <w:r w:rsidRPr="006B0055" w:rsidDel="00ED148B">
          <w:delText>)</w:delText>
        </w:r>
      </w:del>
      <w:r w:rsidRPr="006B0055">
        <w:t>;</w:t>
      </w:r>
    </w:p>
    <w:p w14:paraId="7B6325B5" w14:textId="77777777" w:rsidR="006B0055" w:rsidRPr="006B0055" w:rsidRDefault="006B0055" w:rsidP="006B0055">
      <w:r w:rsidRPr="006B0055">
        <w:t>(B) Expressed as a function of process variables</w:t>
      </w:r>
      <w:ins w:id="6956" w:author="jinahar" w:date="2014-12-26T16:58:00Z">
        <w:r w:rsidR="00ED148B">
          <w:t>,</w:t>
        </w:r>
      </w:ins>
      <w:r w:rsidRPr="006B0055">
        <w:t xml:space="preserve"> </w:t>
      </w:r>
      <w:del w:id="6957" w:author="jinahar" w:date="2014-12-26T16:58:00Z">
        <w:r w:rsidRPr="006B0055" w:rsidDel="00ED148B">
          <w:delText>(</w:delText>
        </w:r>
      </w:del>
      <w:r w:rsidRPr="006B0055">
        <w:t>e.g., an indicator range expressed as minimum to maximum pressure drop across a venturi throat in a particulate control scrubber</w:t>
      </w:r>
      <w:del w:id="6958" w:author="jinahar" w:date="2014-12-26T16:59:00Z">
        <w:r w:rsidRPr="006B0055" w:rsidDel="00ED148B">
          <w:delText>)</w:delText>
        </w:r>
      </w:del>
      <w:r w:rsidRPr="006B0055">
        <w:t>;</w:t>
      </w:r>
    </w:p>
    <w:p w14:paraId="7B6325B6" w14:textId="77777777" w:rsidR="006B0055" w:rsidRPr="006B0055" w:rsidRDefault="006B0055" w:rsidP="006B0055">
      <w:r w:rsidRPr="006B0055">
        <w:t>(C) Expressed as maintaining the applicable parameter in a particular operational status or designated condition</w:t>
      </w:r>
      <w:ins w:id="6959" w:author="jinahar" w:date="2014-12-26T16:59:00Z">
        <w:r w:rsidR="00ED148B">
          <w:t>,</w:t>
        </w:r>
      </w:ins>
      <w:r w:rsidRPr="006B0055">
        <w:t xml:space="preserve"> </w:t>
      </w:r>
      <w:del w:id="6960" w:author="jinahar" w:date="2014-12-26T16:59:00Z">
        <w:r w:rsidRPr="006B0055" w:rsidDel="00ED148B">
          <w:delText>(</w:delText>
        </w:r>
      </w:del>
      <w:r w:rsidRPr="006B0055">
        <w:t>e.g., position of a damper controlling gas flow to the atmosphere through a by-pass duct</w:t>
      </w:r>
      <w:del w:id="6961" w:author="jinahar" w:date="2014-12-26T16:59:00Z">
        <w:r w:rsidRPr="006B0055" w:rsidDel="00ED148B">
          <w:delText>)</w:delText>
        </w:r>
      </w:del>
      <w:r w:rsidRPr="006B0055">
        <w:t>;</w:t>
      </w:r>
    </w:p>
    <w:p w14:paraId="7B6325B7" w14:textId="77777777" w:rsidR="006B0055" w:rsidRPr="006B0055" w:rsidRDefault="006B0055" w:rsidP="006B0055">
      <w:r w:rsidRPr="006B0055">
        <w:t>(D) Established as interdependent between more than one indicator.</w:t>
      </w:r>
    </w:p>
    <w:p w14:paraId="7B6325B8" w14:textId="77777777" w:rsidR="006B0055" w:rsidRPr="006B0055" w:rsidRDefault="006B0055" w:rsidP="006B0055">
      <w:r w:rsidRPr="006B0055">
        <w:t>(2) Performance criteria. The owner or operator must design the monitoring to meet the following performance criteria:</w:t>
      </w:r>
    </w:p>
    <w:p w14:paraId="7B6325B9" w14:textId="77777777" w:rsidR="006B0055" w:rsidRPr="006B0055" w:rsidRDefault="006B0055" w:rsidP="006B0055">
      <w:r w:rsidRPr="006B0055">
        <w:t>(a) Specifications that provide for obtaining data that are representative of the emissions or parameters being monitored</w:t>
      </w:r>
      <w:ins w:id="6962" w:author="jinahar" w:date="2014-12-26T16:59:00Z">
        <w:r w:rsidR="00ED148B">
          <w:t>,</w:t>
        </w:r>
      </w:ins>
      <w:r w:rsidRPr="006B0055">
        <w:t xml:space="preserve"> </w:t>
      </w:r>
      <w:del w:id="6963" w:author="jinahar" w:date="2014-12-26T16:59:00Z">
        <w:r w:rsidRPr="006B0055" w:rsidDel="00ED148B">
          <w:delText>(</w:delText>
        </w:r>
      </w:del>
      <w:r w:rsidRPr="006B0055">
        <w:t>such as detector location and installation specifications, if applicable</w:t>
      </w:r>
      <w:del w:id="6964" w:author="jinahar" w:date="2014-12-26T16:59:00Z">
        <w:r w:rsidRPr="006B0055" w:rsidDel="00ED148B">
          <w:delText>)</w:delText>
        </w:r>
      </w:del>
      <w:r w:rsidRPr="006B0055">
        <w:t>;</w:t>
      </w:r>
    </w:p>
    <w:p w14:paraId="7B6325BA" w14:textId="77777777"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14:paraId="7B6325BB" w14:textId="77777777"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14:paraId="7B6325BC" w14:textId="77777777"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14:paraId="7B6325BD" w14:textId="77777777"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5" w:author="Duncan" w:date="2013-09-18T17:25:00Z">
        <w:r w:rsidR="00010694">
          <w:t xml:space="preserve">regulated </w:t>
        </w:r>
      </w:ins>
      <w:r w:rsidRPr="006B0055">
        <w:t>pollutant-specific emissions unit</w:t>
      </w:r>
      <w:ins w:id="6966" w:author="jinahar" w:date="2014-12-26T17:00:00Z">
        <w:r w:rsidR="00ED148B">
          <w:t>,</w:t>
        </w:r>
      </w:ins>
      <w:r w:rsidRPr="006B0055">
        <w:t xml:space="preserve"> </w:t>
      </w:r>
      <w:del w:id="6967" w:author="jinahar" w:date="2014-12-26T17:00:00Z">
        <w:r w:rsidRPr="006B0055" w:rsidDel="00ED148B">
          <w:delText>(</w:delText>
        </w:r>
      </w:del>
      <w:r w:rsidRPr="006B0055">
        <w:t>including the control device and associated capture system</w:t>
      </w:r>
      <w:del w:id="6968"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14:paraId="7B6325BE" w14:textId="77777777" w:rsidR="006B0055" w:rsidRPr="006B0055" w:rsidRDefault="006B0055" w:rsidP="006B0055">
      <w:r w:rsidRPr="006B0055">
        <w:lastRenderedPageBreak/>
        <w:t xml:space="preserve">(B) For all </w:t>
      </w:r>
      <w:ins w:id="6969"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70"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71" w:author="Preferred Customer" w:date="2012-10-03T12:10:00Z">
        <w:r w:rsidRPr="006B0055" w:rsidDel="00793843">
          <w:delText>The Department</w:delText>
        </w:r>
      </w:del>
      <w:ins w:id="6972"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73" w:author="Duncan" w:date="2013-09-18T17:26:00Z">
        <w:r w:rsidR="00010694">
          <w:t xml:space="preserve">regulated </w:t>
        </w:r>
      </w:ins>
      <w:r w:rsidRPr="006B0055">
        <w:t>pollutant-specific emissions unit</w:t>
      </w:r>
      <w:ins w:id="6974" w:author="jinahar" w:date="2014-12-26T17:00:00Z">
        <w:r w:rsidR="00ED148B">
          <w:t>,</w:t>
        </w:r>
      </w:ins>
      <w:r w:rsidRPr="006B0055">
        <w:t xml:space="preserve"> </w:t>
      </w:r>
      <w:del w:id="6975"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6" w:author="jinahar" w:date="2014-12-26T17:00:00Z">
        <w:r w:rsidRPr="006B0055" w:rsidDel="00ED148B">
          <w:delText>)</w:delText>
        </w:r>
      </w:del>
      <w:r w:rsidRPr="006B0055">
        <w:t>;</w:t>
      </w:r>
    </w:p>
    <w:p w14:paraId="7B6325BF" w14:textId="77777777" w:rsidR="006B0055" w:rsidRPr="006B0055" w:rsidRDefault="006B0055" w:rsidP="006B0055">
      <w:r w:rsidRPr="006B0055">
        <w:t xml:space="preserve">(C) For other </w:t>
      </w:r>
      <w:ins w:id="6977" w:author="Duncan" w:date="2013-09-18T17:26:00Z">
        <w:r w:rsidR="00010694">
          <w:t xml:space="preserve">regulated </w:t>
        </w:r>
      </w:ins>
      <w:r w:rsidRPr="006B0055">
        <w:t>pollutant-specific emissions units, the frequency of data collection may be less than the frequency specified in paragraph (2)(d)(B)</w:t>
      </w:r>
      <w:del w:id="6978" w:author="Preferred Customer" w:date="2013-09-10T21:33:00Z">
        <w:r w:rsidRPr="006B0055" w:rsidDel="00E13F7D">
          <w:delText xml:space="preserve"> of this rule</w:delText>
        </w:r>
      </w:del>
      <w:r w:rsidRPr="006B0055">
        <w:t>, but the monitoring must include some data collection at least once per 24-hour period</w:t>
      </w:r>
      <w:ins w:id="6979" w:author="jinahar" w:date="2014-12-26T17:00:00Z">
        <w:r w:rsidR="00ED148B">
          <w:t>,</w:t>
        </w:r>
      </w:ins>
      <w:r w:rsidRPr="006B0055">
        <w:t xml:space="preserve"> </w:t>
      </w:r>
      <w:del w:id="6980" w:author="jinahar" w:date="2014-12-26T17:00:00Z">
        <w:r w:rsidRPr="006B0055" w:rsidDel="00ED148B">
          <w:delText>(</w:delText>
        </w:r>
      </w:del>
      <w:r w:rsidRPr="006B0055">
        <w:t>e.g., a daily inspection of a carbon adsorber operation in conjunction with a weekly or monthly check of emissions with a portable analyzer</w:t>
      </w:r>
      <w:del w:id="6981" w:author="jinahar" w:date="2014-12-26T17:00:00Z">
        <w:r w:rsidRPr="006B0055" w:rsidDel="00ED148B">
          <w:delText>)</w:delText>
        </w:r>
      </w:del>
      <w:r w:rsidRPr="006B0055">
        <w:t>.</w:t>
      </w:r>
    </w:p>
    <w:p w14:paraId="7B6325C0" w14:textId="77777777" w:rsidR="006B0055" w:rsidRPr="006B0055" w:rsidRDefault="006B0055" w:rsidP="006B0055">
      <w:r w:rsidRPr="006B0055">
        <w:t>(3) Evaluation factors. In designing monitoring to meet the requirements in sections (1) and (2)</w:t>
      </w:r>
      <w:del w:id="698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14:paraId="7B6325C1" w14:textId="77777777" w:rsidR="006B0055" w:rsidRPr="006B0055" w:rsidRDefault="006B0055" w:rsidP="006B0055">
      <w:r w:rsidRPr="006B0055">
        <w:t>(4) Special criteria for the use of continuous emission, opacity or predictive monitoring systems:</w:t>
      </w:r>
    </w:p>
    <w:p w14:paraId="7B6325C2" w14:textId="77777777"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3" w:author="Preferred Customer" w:date="2013-09-14T10:10:00Z">
        <w:r w:rsidRPr="006B0055" w:rsidDel="00F07DE2">
          <w:delText xml:space="preserve"> Act </w:delText>
        </w:r>
      </w:del>
      <w:ins w:id="6984" w:author="Preferred Customer" w:date="2013-09-14T10:10:00Z">
        <w:r w:rsidR="00F07DE2">
          <w:t xml:space="preserve"> FCAA </w:t>
        </w:r>
      </w:ins>
      <w:r w:rsidRPr="006B0055">
        <w:t>or state or local law, the owner or operator must use such system to satisfy the requirements of OAR 340-212-0200 through 340-212-0280;</w:t>
      </w:r>
    </w:p>
    <w:p w14:paraId="7B6325C3" w14:textId="77777777" w:rsidR="006B0055" w:rsidRPr="006B0055" w:rsidRDefault="006B0055" w:rsidP="006B0055">
      <w:r w:rsidRPr="006B0055">
        <w:t>(b) The use of a CEMS, COMS, or PEMS that satisfies any of the following monitoring requirements satisfies the general design criteria in sections (1) and (2)</w:t>
      </w:r>
      <w:del w:id="6985" w:author="Preferred Customer" w:date="2013-09-10T21:33:00Z">
        <w:r w:rsidRPr="006B0055" w:rsidDel="00E13F7D">
          <w:delText xml:space="preserve"> of this rule</w:delText>
        </w:r>
      </w:del>
      <w:r w:rsidRPr="006B0055">
        <w:t>. However, a COMS may be subject to the criteria for establishing indicator ranges under section (1)</w:t>
      </w:r>
      <w:del w:id="6986" w:author="Preferred Customer" w:date="2013-09-10T21:33:00Z">
        <w:r w:rsidRPr="006B0055" w:rsidDel="00E13F7D">
          <w:delText xml:space="preserve"> of this rule</w:delText>
        </w:r>
      </w:del>
      <w:r w:rsidRPr="006B0055">
        <w:t>:</w:t>
      </w:r>
    </w:p>
    <w:p w14:paraId="7B6325C4" w14:textId="77777777" w:rsidR="006B0055" w:rsidRPr="006B0055" w:rsidRDefault="006B0055" w:rsidP="006B0055">
      <w:r w:rsidRPr="006B0055">
        <w:t xml:space="preserve">(A) Section 51.214 and Appendix P of </w:t>
      </w:r>
      <w:r w:rsidRPr="00460686">
        <w:t>40 CFR part 51</w:t>
      </w:r>
      <w:del w:id="6987" w:author="jinahar" w:date="2013-04-04T15:34:00Z">
        <w:r w:rsidRPr="00460686">
          <w:delText xml:space="preserve"> </w:delText>
        </w:r>
        <w:r w:rsidRPr="006B0055">
          <w:delText>(July 1, 2000</w:delText>
        </w:r>
        <w:r w:rsidRPr="006B0055" w:rsidDel="00AC54B7">
          <w:delText>)</w:delText>
        </w:r>
      </w:del>
      <w:r w:rsidRPr="006B0055">
        <w:t>;</w:t>
      </w:r>
    </w:p>
    <w:p w14:paraId="7B6325C5" w14:textId="77777777" w:rsidR="006B0055" w:rsidRPr="006B0055" w:rsidRDefault="006B0055" w:rsidP="006B0055">
      <w:r w:rsidRPr="006B0055">
        <w:t xml:space="preserve">(B) Section 60.13 and Appendix B of </w:t>
      </w:r>
      <w:r w:rsidRPr="00460686">
        <w:t xml:space="preserve">40 CFR part 60 </w:t>
      </w:r>
      <w:del w:id="6988" w:author="jinahar" w:date="2013-04-04T15:34:00Z">
        <w:r w:rsidRPr="00460686">
          <w:delText>(</w:delText>
        </w:r>
        <w:r w:rsidRPr="006B0055">
          <w:delText>July 1, 20</w:delText>
        </w:r>
        <w:r w:rsidRPr="006B0055" w:rsidDel="00AC54B7">
          <w:delText>01)</w:delText>
        </w:r>
      </w:del>
      <w:r w:rsidRPr="006B0055">
        <w:t>;</w:t>
      </w:r>
    </w:p>
    <w:p w14:paraId="7B6325C6" w14:textId="77777777" w:rsidR="006B0055" w:rsidRPr="006B0055" w:rsidRDefault="006B0055" w:rsidP="006B0055">
      <w:r w:rsidRPr="006B0055">
        <w:t xml:space="preserve">(C) Section 63.8 and any applicable performance specifications required pursuant to the applicable subpart of </w:t>
      </w:r>
      <w:r w:rsidRPr="00460686">
        <w:t>40 CFR part 63</w:t>
      </w:r>
      <w:del w:id="6989" w:author="jinahar" w:date="2013-04-04T15:34:00Z">
        <w:r w:rsidRPr="006B0055">
          <w:delText xml:space="preserve"> (July 1, 2000)</w:delText>
        </w:r>
      </w:del>
      <w:r w:rsidRPr="006B0055">
        <w:t>;</w:t>
      </w:r>
    </w:p>
    <w:p w14:paraId="7B6325C7" w14:textId="77777777" w:rsidR="006B0055" w:rsidRPr="006B0055" w:rsidRDefault="006B0055" w:rsidP="006B0055">
      <w:r w:rsidRPr="006B0055">
        <w:t xml:space="preserve">(D) </w:t>
      </w:r>
      <w:r w:rsidRPr="00460686">
        <w:t>40 CFR part 75</w:t>
      </w:r>
      <w:del w:id="6990" w:author="jinahar" w:date="2013-04-04T15:35:00Z">
        <w:r w:rsidRPr="00460686">
          <w:delText xml:space="preserve"> </w:delText>
        </w:r>
        <w:r w:rsidRPr="006B0055">
          <w:delText>(July 1, 20</w:delText>
        </w:r>
        <w:r w:rsidRPr="006B0055" w:rsidDel="00AC54B7">
          <w:delText>00)</w:delText>
        </w:r>
      </w:del>
      <w:r w:rsidRPr="006B0055">
        <w:t>;</w:t>
      </w:r>
    </w:p>
    <w:p w14:paraId="7B6325C8" w14:textId="77777777" w:rsidR="006B0055" w:rsidRPr="006B0055" w:rsidRDefault="006B0055" w:rsidP="006B0055">
      <w:r w:rsidRPr="006B0055">
        <w:t xml:space="preserve">(E) Subpart H and Appendix IX of </w:t>
      </w:r>
      <w:r w:rsidRPr="00460686">
        <w:t>40 CFR part 266</w:t>
      </w:r>
      <w:del w:id="6991" w:author="jinahar" w:date="2013-04-04T15:35:00Z">
        <w:r w:rsidRPr="00460686">
          <w:delText xml:space="preserve"> (July</w:delText>
        </w:r>
        <w:r w:rsidRPr="006B0055">
          <w:delText xml:space="preserve"> 1, 20</w:delText>
        </w:r>
        <w:r w:rsidRPr="006B0055" w:rsidDel="00AC54B7">
          <w:delText>00)</w:delText>
        </w:r>
      </w:del>
      <w:r w:rsidRPr="006B0055">
        <w:t>; or</w:t>
      </w:r>
    </w:p>
    <w:p w14:paraId="7B6325C9" w14:textId="77777777"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92" w:author="Preferred Customer" w:date="2012-10-03T12:10:00Z">
        <w:r w:rsidRPr="006B0055" w:rsidDel="00793843">
          <w:delText>the Department</w:delText>
        </w:r>
      </w:del>
      <w:ins w:id="6993" w:author="Preferred Customer" w:date="2012-10-03T12:10:00Z">
        <w:r w:rsidRPr="006B0055">
          <w:t>DEQ</w:t>
        </w:r>
      </w:ins>
      <w:r w:rsidRPr="006B0055">
        <w:t>.</w:t>
      </w:r>
    </w:p>
    <w:p w14:paraId="7B6325CA" w14:textId="77777777" w:rsidR="006B0055" w:rsidRPr="006B0055" w:rsidRDefault="006B0055" w:rsidP="006B0055">
      <w:r w:rsidRPr="006B0055">
        <w:t>(c) The owner or operator must design the monitoring system subject to section (4) to:</w:t>
      </w:r>
    </w:p>
    <w:p w14:paraId="7B6325CB" w14:textId="77777777" w:rsidR="006B0055" w:rsidRPr="006B0055" w:rsidRDefault="006B0055" w:rsidP="006B0055">
      <w:r w:rsidRPr="006B0055">
        <w:t>(A) Allow for reporting exceedances</w:t>
      </w:r>
      <w:ins w:id="6994" w:author="jinahar" w:date="2014-12-26T17:01:00Z">
        <w:r w:rsidR="00ED148B">
          <w:t>,</w:t>
        </w:r>
      </w:ins>
      <w:r w:rsidRPr="006B0055">
        <w:t xml:space="preserve"> </w:t>
      </w:r>
      <w:del w:id="6995" w:author="jinahar" w:date="2014-12-26T17:01:00Z">
        <w:r w:rsidRPr="006B0055" w:rsidDel="00ED148B">
          <w:delText>(</w:delText>
        </w:r>
      </w:del>
      <w:r w:rsidRPr="006B0055">
        <w:t>or excursions if applicable to a COMS used to assure compliance with a particulate matter standard</w:t>
      </w:r>
      <w:del w:id="6996"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14:paraId="7B6325CC" w14:textId="77777777"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7"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8" w:author="Duncan" w:date="2013-09-18T17:26:00Z">
        <w:r w:rsidR="00010694">
          <w:t xml:space="preserve">regulated </w:t>
        </w:r>
      </w:ins>
      <w:r w:rsidRPr="006B0055">
        <w:t>pollutant-specific emissions unit.</w:t>
      </w:r>
    </w:p>
    <w:p w14:paraId="7B6325CD" w14:textId="77777777" w:rsidR="006B0055" w:rsidRPr="006B0055" w:rsidDel="00153017" w:rsidRDefault="006B0055" w:rsidP="006B0055">
      <w:pPr>
        <w:rPr>
          <w:del w:id="6999" w:author="jinahar" w:date="2014-05-16T08:59:00Z"/>
        </w:rPr>
      </w:pPr>
      <w:del w:id="7000" w:author="jinahar" w:date="2014-05-16T08:59:00Z">
        <w:r w:rsidRPr="006B0055" w:rsidDel="00153017">
          <w:delText>[Publications: The publication</w:delText>
        </w:r>
      </w:del>
      <w:del w:id="7001" w:author="jinahar" w:date="2013-12-02T14:27:00Z">
        <w:r w:rsidRPr="006B0055" w:rsidDel="000B4215">
          <w:delText>(s)</w:delText>
        </w:r>
      </w:del>
      <w:del w:id="7002" w:author="jinahar" w:date="2014-05-16T08:59:00Z">
        <w:r w:rsidRPr="006B0055" w:rsidDel="00153017">
          <w:delText xml:space="preserve"> referenced in this rule is available from the agency.]</w:delText>
        </w:r>
      </w:del>
    </w:p>
    <w:p w14:paraId="7B6325CE" w14:textId="77777777" w:rsidR="006B0055" w:rsidRPr="006B0055" w:rsidRDefault="006B0055" w:rsidP="006B0055">
      <w:r w:rsidRPr="006B0055">
        <w:t xml:space="preserve">Stat. Auth.: ORS 468.020 &amp; </w:t>
      </w:r>
      <w:del w:id="7003" w:author="Mark" w:date="2014-05-28T13:41:00Z">
        <w:r w:rsidRPr="006B0055" w:rsidDel="00AC0C91">
          <w:delText xml:space="preserve">ORS </w:delText>
        </w:r>
      </w:del>
      <w:r w:rsidRPr="006B0055">
        <w:t>468A.310</w:t>
      </w:r>
      <w:r w:rsidRPr="006B0055">
        <w:br/>
        <w:t xml:space="preserve">Stats. Implemented: ORS </w:t>
      </w:r>
      <w:del w:id="700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14:paraId="7B6325CF" w14:textId="77777777" w:rsidR="006B0055" w:rsidRPr="00460686" w:rsidRDefault="006B0055" w:rsidP="006B0055">
      <w:pPr>
        <w:rPr>
          <w:bCs/>
        </w:rPr>
      </w:pPr>
    </w:p>
    <w:p w14:paraId="7B6325D0" w14:textId="77777777" w:rsidR="006B0055" w:rsidRPr="006B0055" w:rsidRDefault="006B0055" w:rsidP="006B0055">
      <w:r w:rsidRPr="006B0055">
        <w:rPr>
          <w:b/>
          <w:bCs/>
        </w:rPr>
        <w:t>340-212-0220</w:t>
      </w:r>
    </w:p>
    <w:p w14:paraId="7B6325D1" w14:textId="77777777" w:rsidR="006B0055" w:rsidRPr="006B0055" w:rsidRDefault="006B0055" w:rsidP="006B0055">
      <w:r w:rsidRPr="006B0055">
        <w:rPr>
          <w:b/>
          <w:bCs/>
        </w:rPr>
        <w:t>Submittal Requirements</w:t>
      </w:r>
    </w:p>
    <w:p w14:paraId="7B6325D2" w14:textId="77777777" w:rsidR="006B0055" w:rsidRPr="006B0055" w:rsidRDefault="006B0055" w:rsidP="006B0055">
      <w:r w:rsidRPr="006B0055">
        <w:t xml:space="preserve">(1) The owner or operator must submit to </w:t>
      </w:r>
      <w:del w:id="7005" w:author="Preferred Customer" w:date="2012-10-03T12:10:00Z">
        <w:r w:rsidRPr="006B0055" w:rsidDel="00793843">
          <w:delText>the Department</w:delText>
        </w:r>
      </w:del>
      <w:ins w:id="7006" w:author="Preferred Customer" w:date="2012-10-03T12:10:00Z">
        <w:r w:rsidRPr="006B0055">
          <w:t>DEQ</w:t>
        </w:r>
      </w:ins>
      <w:r w:rsidRPr="006B0055">
        <w:t xml:space="preserve"> monitoring plans that satisfy the design requirements in OAR 340-212-0210. The submission must include the following information:</w:t>
      </w:r>
    </w:p>
    <w:p w14:paraId="7B6325D3" w14:textId="77777777" w:rsidR="006B0055" w:rsidRPr="006B0055" w:rsidRDefault="006B0055" w:rsidP="006B0055">
      <w:r w:rsidRPr="006B0055">
        <w:t>(a) The indicators to be monitored to satisfy OAR 340-212-0210(1)(a) and (b);</w:t>
      </w:r>
    </w:p>
    <w:p w14:paraId="7B6325D4" w14:textId="77777777" w:rsidR="006B0055" w:rsidRPr="006B0055" w:rsidRDefault="006B0055" w:rsidP="006B0055">
      <w:r w:rsidRPr="006B0055">
        <w:t>(b) The ranges or designated conditions for such indicators, or the process by which such indicator ranges or designated conditions will be established;</w:t>
      </w:r>
    </w:p>
    <w:p w14:paraId="7B6325D5" w14:textId="77777777" w:rsidR="006B0055" w:rsidRPr="006B0055" w:rsidRDefault="006B0055" w:rsidP="006B0055">
      <w:r w:rsidRPr="006B0055">
        <w:t>(c) The performance criteria for the monitoring to satisfy OAR 340-212-0210(2); and</w:t>
      </w:r>
    </w:p>
    <w:p w14:paraId="7B6325D6" w14:textId="77777777" w:rsidR="006B0055" w:rsidRPr="006B0055" w:rsidRDefault="006B0055" w:rsidP="006B0055">
      <w:r w:rsidRPr="006B0055">
        <w:t>(d) If applicable, the indicator ranges and performance criteria for a CEMS, COMS or PEMS pursuant to OAR 340-212-0210(4).</w:t>
      </w:r>
    </w:p>
    <w:p w14:paraId="7B6325D7" w14:textId="77777777"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7" w:author="jinahar" w:date="2014-12-26T17:04:00Z">
        <w:r w:rsidR="00803562">
          <w:t>,</w:t>
        </w:r>
      </w:ins>
      <w:r w:rsidRPr="006B0055">
        <w:t xml:space="preserve"> </w:t>
      </w:r>
      <w:del w:id="7008" w:author="jinahar" w:date="2014-12-26T17:04:00Z">
        <w:r w:rsidRPr="006B0055" w:rsidDel="00803562">
          <w:delText>(</w:delText>
        </w:r>
      </w:del>
      <w:r w:rsidRPr="006B0055">
        <w:t xml:space="preserve">such as generally available air pollution engineering manuals, or EPA or </w:t>
      </w:r>
      <w:del w:id="7009" w:author="Preferred Customer" w:date="2013-09-10T08:12:00Z">
        <w:r w:rsidRPr="006B0055" w:rsidDel="00C82773">
          <w:delText xml:space="preserve">Department </w:delText>
        </w:r>
      </w:del>
      <w:ins w:id="7010" w:author="Preferred Customer" w:date="2013-09-10T08:12:00Z">
        <w:r w:rsidR="00C82773">
          <w:t xml:space="preserve">DEQ </w:t>
        </w:r>
      </w:ins>
      <w:r w:rsidRPr="006B0055">
        <w:t>publications on appropriate monitoring for various types of control devices or capture systems</w:t>
      </w:r>
      <w:del w:id="7011"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12"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14:paraId="7B6325D8" w14:textId="77777777" w:rsidR="006B0055" w:rsidRPr="006B0055" w:rsidRDefault="006B0055" w:rsidP="006B0055">
      <w:r w:rsidRPr="006B0055">
        <w:t xml:space="preserve">(a) Presumptively acceptable or required monitoring approaches, established by </w:t>
      </w:r>
      <w:del w:id="7013" w:author="Preferred Customer" w:date="2012-10-03T12:10:00Z">
        <w:r w:rsidRPr="006B0055" w:rsidDel="00793843">
          <w:delText>the Department</w:delText>
        </w:r>
      </w:del>
      <w:ins w:id="7014" w:author="Preferred Customer" w:date="2012-10-03T12:10:00Z">
        <w:r w:rsidRPr="006B0055">
          <w:t>DEQ</w:t>
        </w:r>
      </w:ins>
      <w:r w:rsidRPr="006B0055">
        <w:t xml:space="preserve"> in a rule that constitutes part of the applicable implementation plan required pursuant to title I of the </w:t>
      </w:r>
      <w:ins w:id="7015" w:author="Preferred Customer" w:date="2013-09-15T20:35:00Z">
        <w:r w:rsidR="002C4326">
          <w:t>FCAA</w:t>
        </w:r>
      </w:ins>
      <w:del w:id="7016" w:author="Preferred Customer" w:date="2013-09-15T20:35:00Z">
        <w:r w:rsidRPr="006B0055" w:rsidDel="002C4326">
          <w:delText>Act</w:delText>
        </w:r>
      </w:del>
      <w:r w:rsidRPr="006B0055">
        <w:t xml:space="preserve">, that are designed to achieve compliance with OAR 340-212-0200 through 340-212-0280 for particular </w:t>
      </w:r>
      <w:ins w:id="7017" w:author="Duncan" w:date="2013-09-18T17:26:00Z">
        <w:r w:rsidR="00010694">
          <w:t xml:space="preserve">regulated </w:t>
        </w:r>
      </w:ins>
      <w:r w:rsidRPr="006B0055">
        <w:t>pollutant-specific emissions units;</w:t>
      </w:r>
    </w:p>
    <w:p w14:paraId="7B6325D9" w14:textId="77777777"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14:paraId="7B6325DA" w14:textId="77777777" w:rsidR="006B0055" w:rsidRPr="00460686" w:rsidRDefault="006B0055" w:rsidP="006B0055">
      <w:r w:rsidRPr="006B0055">
        <w:t>(c) Excepted or alternative monitoring methods allowed or approved pursuant to </w:t>
      </w:r>
      <w:r w:rsidRPr="00460686">
        <w:rPr>
          <w:bCs/>
        </w:rPr>
        <w:t>40 CFR part 75</w:t>
      </w:r>
      <w:del w:id="7018" w:author="jinahar" w:date="2013-04-04T15:36:00Z">
        <w:r w:rsidRPr="00460686" w:rsidDel="00AC54B7">
          <w:rPr>
            <w:bCs/>
          </w:rPr>
          <w:delText xml:space="preserve"> (July 1, 2000)</w:delText>
        </w:r>
      </w:del>
      <w:r w:rsidRPr="00460686">
        <w:t>;</w:t>
      </w:r>
    </w:p>
    <w:p w14:paraId="7B6325DB" w14:textId="77777777"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9" w:author="jinahar" w:date="2014-12-26T17:04:00Z">
        <w:r w:rsidRPr="006B0055" w:rsidDel="00803562">
          <w:delText>(</w:delText>
        </w:r>
      </w:del>
      <w:r w:rsidRPr="006B0055">
        <w:t>and associated capture system</w:t>
      </w:r>
      <w:del w:id="7020" w:author="jinahar" w:date="2014-12-26T17:04:00Z">
        <w:r w:rsidRPr="006B0055" w:rsidDel="00803562">
          <w:delText>)</w:delText>
        </w:r>
      </w:del>
      <w:r w:rsidRPr="006B0055">
        <w:t xml:space="preserve"> for the </w:t>
      </w:r>
      <w:ins w:id="7021" w:author="Duncan" w:date="2013-09-18T17:27:00Z">
        <w:r w:rsidR="00010694">
          <w:t xml:space="preserve">regulated </w:t>
        </w:r>
      </w:ins>
      <w:r w:rsidRPr="006B0055">
        <w:t>pollutant-specific emissions unit; and</w:t>
      </w:r>
    </w:p>
    <w:p w14:paraId="7B6325DC" w14:textId="77777777" w:rsidR="006B0055" w:rsidRPr="006B0055" w:rsidRDefault="006B0055" w:rsidP="006B0055">
      <w:r w:rsidRPr="006B0055">
        <w:t>(e) Presumptively acceptable monitoring methods identified in guidance by EPA.</w:t>
      </w:r>
    </w:p>
    <w:p w14:paraId="7B6325DD" w14:textId="77777777" w:rsidR="006B0055" w:rsidRPr="006B0055" w:rsidRDefault="006B0055" w:rsidP="006B0055">
      <w:r w:rsidRPr="006B0055">
        <w:t xml:space="preserve">(3)(a) Except as provided in section (4), the owner or operator must submit control device </w:t>
      </w:r>
      <w:del w:id="7022" w:author="jinahar" w:date="2014-12-26T17:04:00Z">
        <w:r w:rsidRPr="006B0055" w:rsidDel="00803562">
          <w:delText>(</w:delText>
        </w:r>
      </w:del>
      <w:r w:rsidRPr="006B0055">
        <w:t>and process and capture system, if applicable</w:t>
      </w:r>
      <w:ins w:id="7023" w:author="jinahar" w:date="2014-12-26T17:05:00Z">
        <w:r w:rsidR="00803562">
          <w:t>,</w:t>
        </w:r>
      </w:ins>
      <w:del w:id="7024"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5"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6" w:author="jinahar" w:date="2014-12-26T17:05:00Z">
        <w:r w:rsidRPr="006B0055" w:rsidDel="00803562">
          <w:delText>(</w:delText>
        </w:r>
      </w:del>
      <w:r w:rsidRPr="006B0055">
        <w:t>or, if applicable, the procedures for establishing such indicator ranges</w:t>
      </w:r>
      <w:del w:id="7027" w:author="jinahar" w:date="2014-12-26T17:05:00Z">
        <w:r w:rsidRPr="006B0055" w:rsidDel="00803562">
          <w:delText>)</w:delText>
        </w:r>
      </w:del>
      <w:r w:rsidRPr="006B0055">
        <w:t>. Emission testing is not required to be conducted over the entire indicator range or range of potential emissions;</w:t>
      </w:r>
    </w:p>
    <w:p w14:paraId="7B6325DE" w14:textId="77777777" w:rsidR="006B0055" w:rsidRPr="006B0055" w:rsidRDefault="006B0055" w:rsidP="006B0055">
      <w:r w:rsidRPr="006B0055">
        <w:t xml:space="preserve">(b) The owner or operator must document that no changes to the </w:t>
      </w:r>
      <w:ins w:id="702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14:paraId="7B6325DF" w14:textId="77777777" w:rsidR="006B0055" w:rsidRPr="006B0055" w:rsidRDefault="006B0055" w:rsidP="006B0055">
      <w:r w:rsidRPr="006B0055">
        <w:lastRenderedPageBreak/>
        <w:t>(4) If existing data from unit-specific compliance or performance testing specified in section (3) are unavailable, the owner or operator:</w:t>
      </w:r>
    </w:p>
    <w:p w14:paraId="7B6325E0" w14:textId="77777777" w:rsidR="006B0055" w:rsidRPr="006B0055" w:rsidRDefault="006B0055" w:rsidP="006B0055">
      <w:r w:rsidRPr="006B0055">
        <w:t>(a) Must submit a test plan and schedule for obtaining such data in accordance with section (5); or</w:t>
      </w:r>
    </w:p>
    <w:p w14:paraId="7B6325E1" w14:textId="77777777" w:rsidR="006B0055" w:rsidRPr="006B0055" w:rsidRDefault="006B0055" w:rsidP="006B0055">
      <w:r w:rsidRPr="006B0055">
        <w:t>(b) May submit indicator ranges</w:t>
      </w:r>
      <w:ins w:id="7029" w:author="jinahar" w:date="2014-12-26T17:05:00Z">
        <w:r w:rsidR="00803562">
          <w:t>,</w:t>
        </w:r>
      </w:ins>
      <w:r w:rsidRPr="006B0055">
        <w:t xml:space="preserve"> </w:t>
      </w:r>
      <w:del w:id="7030" w:author="jinahar" w:date="2014-12-26T17:05:00Z">
        <w:r w:rsidRPr="006B0055" w:rsidDel="00803562">
          <w:delText>(</w:delText>
        </w:r>
      </w:del>
      <w:r w:rsidRPr="006B0055">
        <w:t>or procedures for establishing indicator ranges</w:t>
      </w:r>
      <w:ins w:id="7031" w:author="jinahar" w:date="2014-12-26T17:05:00Z">
        <w:r w:rsidR="00803562">
          <w:t>,</w:t>
        </w:r>
      </w:ins>
      <w:del w:id="7032"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3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14:paraId="7B6325E2" w14:textId="77777777" w:rsidR="006B0055" w:rsidRPr="006B0055" w:rsidRDefault="006B0055" w:rsidP="006B0055">
      <w:r w:rsidRPr="006B0055">
        <w:t>(5) If the monitoring plans submitted by the owner or operator require</w:t>
      </w:r>
      <w:del w:id="703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14:paraId="7B6325E3" w14:textId="77777777" w:rsidR="006B0055" w:rsidRPr="006B0055" w:rsidRDefault="006B0055" w:rsidP="006B0055">
      <w:r w:rsidRPr="006B0055">
        <w:t xml:space="preserve">(6) If a control device is common to more than one </w:t>
      </w:r>
      <w:ins w:id="7037" w:author="Duncan" w:date="2013-09-18T17:27:00Z">
        <w:r w:rsidR="00010694">
          <w:t xml:space="preserve">regulated </w:t>
        </w:r>
      </w:ins>
      <w:r w:rsidRPr="006B0055">
        <w:t xml:space="preserve">pollutant-specific emissions unit, the owner or operator may submit monitoring plans for the control device and identify the </w:t>
      </w:r>
      <w:ins w:id="703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9" w:author="Duncan" w:date="2013-09-18T17:28:00Z">
        <w:r w:rsidR="00010694">
          <w:t xml:space="preserve">regulated </w:t>
        </w:r>
      </w:ins>
      <w:r w:rsidRPr="006B0055">
        <w:t>pollutant-specific emissions unit.</w:t>
      </w:r>
    </w:p>
    <w:p w14:paraId="7B6325E4" w14:textId="77777777" w:rsidR="006B0055" w:rsidRPr="006B0055" w:rsidRDefault="006B0055" w:rsidP="006B0055">
      <w:r w:rsidRPr="006B0055">
        <w:t xml:space="preserve">(7) If a single </w:t>
      </w:r>
      <w:ins w:id="704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14:paraId="7B6325E5" w14:textId="77777777" w:rsidR="006B0055" w:rsidRPr="006B0055" w:rsidDel="00153017" w:rsidRDefault="006B0055" w:rsidP="006B0055">
      <w:pPr>
        <w:rPr>
          <w:del w:id="7041" w:author="jinahar" w:date="2014-05-16T09:00:00Z"/>
        </w:rPr>
      </w:pPr>
      <w:del w:id="7042" w:author="jinahar" w:date="2014-05-16T09:00:00Z">
        <w:r w:rsidRPr="006B0055" w:rsidDel="00153017">
          <w:delText>[Publications: The publication</w:delText>
        </w:r>
      </w:del>
      <w:del w:id="7043" w:author="jinahar" w:date="2013-12-02T14:27:00Z">
        <w:r w:rsidRPr="006B0055" w:rsidDel="000B4215">
          <w:delText>(s)</w:delText>
        </w:r>
      </w:del>
      <w:del w:id="7044" w:author="jinahar" w:date="2014-05-16T09:00:00Z">
        <w:r w:rsidRPr="006B0055" w:rsidDel="00153017">
          <w:delText xml:space="preserve"> by referenced in this rule is available from the agency.]</w:delText>
        </w:r>
      </w:del>
    </w:p>
    <w:p w14:paraId="7B6325E6" w14:textId="77777777" w:rsidR="006B0055" w:rsidRPr="006B0055" w:rsidRDefault="006B0055" w:rsidP="006B0055">
      <w:r w:rsidRPr="006B0055">
        <w:t xml:space="preserve">Stat. Auth.: ORS 468.020 &amp; </w:t>
      </w:r>
      <w:del w:id="7045" w:author="Mark" w:date="2014-05-28T13:42:00Z">
        <w:r w:rsidRPr="006B0055" w:rsidDel="00AC0C91">
          <w:delText xml:space="preserve">ORS </w:delText>
        </w:r>
      </w:del>
      <w:r w:rsidRPr="006B0055">
        <w:t>468A.310</w:t>
      </w:r>
      <w:r w:rsidRPr="006B0055">
        <w:br/>
        <w:t xml:space="preserve">Stats. Implemented: ORS </w:t>
      </w:r>
      <w:del w:id="704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14:paraId="7B6325E7" w14:textId="77777777" w:rsidR="006B0055" w:rsidRPr="00460686" w:rsidRDefault="006B0055" w:rsidP="006B0055">
      <w:pPr>
        <w:rPr>
          <w:bCs/>
        </w:rPr>
      </w:pPr>
    </w:p>
    <w:p w14:paraId="7B6325E8" w14:textId="77777777" w:rsidR="006B0055" w:rsidRPr="006B0055" w:rsidRDefault="006B0055" w:rsidP="006B0055">
      <w:r w:rsidRPr="006B0055">
        <w:rPr>
          <w:b/>
          <w:bCs/>
        </w:rPr>
        <w:t>340-212-0230</w:t>
      </w:r>
    </w:p>
    <w:p w14:paraId="7B6325E9" w14:textId="77777777" w:rsidR="006B0055" w:rsidRPr="006B0055" w:rsidRDefault="006B0055" w:rsidP="006B0055">
      <w:r w:rsidRPr="006B0055">
        <w:rPr>
          <w:b/>
          <w:bCs/>
        </w:rPr>
        <w:t>Deadlines for Submittals</w:t>
      </w:r>
    </w:p>
    <w:p w14:paraId="7B6325EA" w14:textId="77777777" w:rsidR="006B0055" w:rsidRPr="006B0055" w:rsidRDefault="006B0055" w:rsidP="006B0055">
      <w:r w:rsidRPr="006B0055">
        <w:lastRenderedPageBreak/>
        <w:t xml:space="preserve">(1) Large </w:t>
      </w:r>
      <w:ins w:id="7047" w:author="Duncan" w:date="2013-09-18T17:28:00Z">
        <w:r w:rsidR="00010694">
          <w:t xml:space="preserve">regulated </w:t>
        </w:r>
      </w:ins>
      <w:r w:rsidRPr="006B0055">
        <w:t xml:space="preserve">pollutant-specific emissions units. For all </w:t>
      </w:r>
      <w:ins w:id="7048" w:author="Duncan" w:date="2013-09-18T17:28:00Z">
        <w:r w:rsidR="00010694">
          <w:t xml:space="preserve">regulated </w:t>
        </w:r>
      </w:ins>
      <w:r w:rsidRPr="006B0055">
        <w:t xml:space="preserve">pollutant-specific emissions units with the potential to emit the applicable regulated </w:t>
      </w:r>
      <w:del w:id="704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14:paraId="7B6325EB" w14:textId="77777777" w:rsidR="006B0055" w:rsidRPr="006B0055" w:rsidRDefault="006B0055" w:rsidP="006B0055">
      <w:r w:rsidRPr="006B0055">
        <w:t>(a) The owner or operator must submit information as part of an application for an initial Oregon Title V Operating Permit if, by that date, the application either:</w:t>
      </w:r>
    </w:p>
    <w:p w14:paraId="7B6325EC" w14:textId="77777777" w:rsidR="006B0055" w:rsidRPr="006B0055" w:rsidRDefault="006B0055" w:rsidP="006B0055">
      <w:r w:rsidRPr="006B0055">
        <w:t>(A) Has not been filed; or</w:t>
      </w:r>
    </w:p>
    <w:p w14:paraId="7B6325ED" w14:textId="77777777" w:rsidR="006B0055" w:rsidRPr="006B0055" w:rsidRDefault="006B0055" w:rsidP="006B0055">
      <w:r w:rsidRPr="006B0055">
        <w:t xml:space="preserve">(B) Has not yet been determined to be complete by </w:t>
      </w:r>
      <w:del w:id="7050" w:author="Preferred Customer" w:date="2012-10-03T12:10:00Z">
        <w:r w:rsidRPr="006B0055" w:rsidDel="00793843">
          <w:delText>the Department</w:delText>
        </w:r>
      </w:del>
      <w:ins w:id="7051" w:author="Preferred Customer" w:date="2012-10-03T12:10:00Z">
        <w:r w:rsidRPr="006B0055">
          <w:t>DEQ</w:t>
        </w:r>
      </w:ins>
      <w:r w:rsidRPr="006B0055">
        <w:t>.</w:t>
      </w:r>
    </w:p>
    <w:p w14:paraId="7B6325EE" w14:textId="77777777"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2" w:author="Duncan" w:date="2013-09-18T17:28:00Z">
        <w:r w:rsidR="00010694">
          <w:t xml:space="preserve">regulated </w:t>
        </w:r>
      </w:ins>
      <w:r w:rsidRPr="006B0055">
        <w:t>pollutant-specific emissions units for which the proposed permit revision applies;</w:t>
      </w:r>
    </w:p>
    <w:p w14:paraId="7B6325EF" w14:textId="77777777" w:rsidR="006B0055" w:rsidRPr="006B0055" w:rsidRDefault="006B0055" w:rsidP="006B0055">
      <w:r w:rsidRPr="006B0055">
        <w:t xml:space="preserve">(c) The owner or operator must submit any information not submitted under the deadlines set forth in subsections (1)(a) and (b) </w:t>
      </w:r>
      <w:del w:id="7053" w:author="Preferred Customer" w:date="2013-09-10T21:33:00Z">
        <w:r w:rsidRPr="006B0055" w:rsidDel="00E13F7D">
          <w:delText xml:space="preserve">of this rule </w:delText>
        </w:r>
      </w:del>
      <w:r w:rsidRPr="006B0055">
        <w:t>as part of the application for the renewal of an Oregon Title V Operating Permit.</w:t>
      </w:r>
    </w:p>
    <w:p w14:paraId="7B6325F0" w14:textId="77777777" w:rsidR="006B0055" w:rsidRPr="006B0055" w:rsidRDefault="006B0055" w:rsidP="006B0055">
      <w:r w:rsidRPr="006B0055">
        <w:t xml:space="preserve">(2) Other </w:t>
      </w:r>
      <w:ins w:id="7054" w:author="Duncan" w:date="2013-09-18T17:29:00Z">
        <w:r w:rsidR="00010694">
          <w:t xml:space="preserve">regulated </w:t>
        </w:r>
      </w:ins>
      <w:r w:rsidRPr="006B0055">
        <w:t xml:space="preserve">pollutant-specific emissions units. For all other </w:t>
      </w:r>
      <w:ins w:id="7055" w:author="Duncan" w:date="2013-09-18T17:29:00Z">
        <w:r w:rsidR="00010694">
          <w:t xml:space="preserve">regulated </w:t>
        </w:r>
      </w:ins>
      <w:r w:rsidRPr="006B0055">
        <w:t>pollutant-specific emissions units subject to OAR 340-212-0220 through 340-212-0280 and not subject to section (1)</w:t>
      </w:r>
      <w:del w:id="705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14:paraId="7B6325F1" w14:textId="77777777"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pursuant to </w:t>
      </w:r>
      <w:ins w:id="7059" w:author="Preferred Customer" w:date="2013-09-15T21:15:00Z">
        <w:r w:rsidR="00554E0A">
          <w:t xml:space="preserve">OAR </w:t>
        </w:r>
      </w:ins>
      <w:r w:rsidRPr="006B0055">
        <w:t xml:space="preserve">340-218-0200(1)(a)(C), (D), or (E), the applicable agency may require the submittal of information under this rule for those </w:t>
      </w:r>
      <w:ins w:id="7060" w:author="Duncan" w:date="2013-09-18T17:29:00Z">
        <w:r w:rsidR="00010694">
          <w:t xml:space="preserve">regulated </w:t>
        </w:r>
      </w:ins>
      <w:r w:rsidRPr="006B0055">
        <w:t xml:space="preserve">pollutant-specific emissions units that are subject to </w:t>
      </w:r>
      <w:ins w:id="7061" w:author="Preferred Customer" w:date="2013-09-15T21:15:00Z">
        <w:r w:rsidR="00554E0A">
          <w:t xml:space="preserve">OAR </w:t>
        </w:r>
      </w:ins>
      <w:r w:rsidRPr="006B0055">
        <w:t>340-212-0200 through 340-212-0280 and that are affected by the permit reopening.</w:t>
      </w:r>
    </w:p>
    <w:p w14:paraId="7B6325F2" w14:textId="77777777" w:rsidR="006B0055" w:rsidRPr="006B0055" w:rsidRDefault="006B0055" w:rsidP="006B0055">
      <w:r w:rsidRPr="006B0055">
        <w:t xml:space="preserve">(4) Until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64" w:author="Preferred Customer" w:date="2013-09-15T21:15:00Z">
        <w:r w:rsidR="00554E0A">
          <w:t xml:space="preserve">OAR </w:t>
        </w:r>
      </w:ins>
      <w:r w:rsidRPr="006B0055">
        <w:t>340-218-0050(3)(a)(C).</w:t>
      </w:r>
    </w:p>
    <w:p w14:paraId="7B6325F3" w14:textId="77777777" w:rsidR="006B0055" w:rsidRPr="006B0055" w:rsidRDefault="006B0055" w:rsidP="006B0055">
      <w:r w:rsidRPr="006B0055">
        <w:t xml:space="preserve">Stat. Auth.: ORS 468.020 &amp; </w:t>
      </w:r>
      <w:del w:id="7065" w:author="Mark" w:date="2014-05-28T13:43:00Z">
        <w:r w:rsidRPr="006B0055" w:rsidDel="00AC0C91">
          <w:delText xml:space="preserve">ORS </w:delText>
        </w:r>
      </w:del>
      <w:r w:rsidRPr="006B0055">
        <w:t>468A.310</w:t>
      </w:r>
      <w:r w:rsidRPr="006B0055">
        <w:br/>
        <w:t xml:space="preserve">Stats. Implemented: ORS </w:t>
      </w:r>
      <w:del w:id="706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14:paraId="7B6325F4" w14:textId="77777777" w:rsidR="006B0055" w:rsidRPr="00460686" w:rsidRDefault="006B0055" w:rsidP="006B0055">
      <w:pPr>
        <w:rPr>
          <w:bCs/>
        </w:rPr>
      </w:pPr>
    </w:p>
    <w:p w14:paraId="7B6325F5" w14:textId="77777777" w:rsidR="006B0055" w:rsidRPr="006B0055" w:rsidRDefault="006B0055" w:rsidP="006B0055">
      <w:r w:rsidRPr="006B0055">
        <w:rPr>
          <w:b/>
          <w:bCs/>
        </w:rPr>
        <w:t>340-212-0240</w:t>
      </w:r>
    </w:p>
    <w:p w14:paraId="7B6325F6" w14:textId="77777777" w:rsidR="006B0055" w:rsidRPr="006B0055" w:rsidRDefault="006B0055" w:rsidP="006B0055">
      <w:r w:rsidRPr="006B0055">
        <w:rPr>
          <w:b/>
          <w:bCs/>
        </w:rPr>
        <w:t>Approval of Monitoring Plans</w:t>
      </w:r>
    </w:p>
    <w:p w14:paraId="7B6325F7" w14:textId="77777777" w:rsidR="006B0055" w:rsidRPr="006B0055" w:rsidRDefault="006B0055" w:rsidP="006B0055">
      <w:r w:rsidRPr="006B0055">
        <w:lastRenderedPageBreak/>
        <w:t xml:space="preserve">(1) Based on an application that includes the information submitted in accordance with OAR 340-212-0230,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will approve the monitoring plans submitted by the owner or operator by confirming that the plans satisfy the requirements in </w:t>
      </w:r>
      <w:ins w:id="7069" w:author="Preferred Customer" w:date="2013-09-15T21:15:00Z">
        <w:r w:rsidR="00554E0A">
          <w:t xml:space="preserve">OAR </w:t>
        </w:r>
      </w:ins>
      <w:r w:rsidRPr="006B0055">
        <w:t>340-212-0210.</w:t>
      </w:r>
    </w:p>
    <w:p w14:paraId="7B6325F8" w14:textId="77777777" w:rsidR="006B0055" w:rsidRPr="006B0055" w:rsidRDefault="006B0055" w:rsidP="006B0055">
      <w:r w:rsidRPr="006B0055">
        <w:t xml:space="preserve">(2)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may condition its approval on the owner or operator collecting additional data on the indicators to be monitored for a </w:t>
      </w:r>
      <w:ins w:id="707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3" w:author="jinahar" w:date="2013-12-02T14:27:00Z">
        <w:r w:rsidRPr="006B0055" w:rsidDel="000B4215">
          <w:delText>(s)</w:delText>
        </w:r>
      </w:del>
      <w:r w:rsidRPr="006B0055">
        <w:t xml:space="preserve"> or designated condition</w:t>
      </w:r>
      <w:del w:id="7074" w:author="jinahar" w:date="2013-12-02T14:27:00Z">
        <w:r w:rsidRPr="006B0055" w:rsidDel="000B4215">
          <w:delText>(s)</w:delText>
        </w:r>
      </w:del>
      <w:r w:rsidRPr="006B0055">
        <w:t xml:space="preserve"> proposed to satisfy </w:t>
      </w:r>
      <w:ins w:id="7075" w:author="Preferred Customer" w:date="2013-09-15T21:15:00Z">
        <w:r w:rsidR="00554E0A">
          <w:t xml:space="preserve">OAR </w:t>
        </w:r>
      </w:ins>
      <w:r w:rsidRPr="006B0055">
        <w:t xml:space="preserve">340-212-0210(1)(b) and (c) and consistent with the schedule in </w:t>
      </w:r>
      <w:ins w:id="7076" w:author="Preferred Customer" w:date="2013-09-15T21:15:00Z">
        <w:r w:rsidR="00554E0A">
          <w:t xml:space="preserve">OAR </w:t>
        </w:r>
      </w:ins>
      <w:r w:rsidRPr="006B0055">
        <w:t>340-212-0220(4).</w:t>
      </w:r>
    </w:p>
    <w:p w14:paraId="7B6325F9" w14:textId="77777777" w:rsidR="006B0055" w:rsidRPr="006B0055" w:rsidRDefault="006B0055" w:rsidP="006B0055">
      <w:r w:rsidRPr="006B0055">
        <w:t xml:space="preserve">(3) If </w:t>
      </w:r>
      <w:del w:id="7077" w:author="Preferred Customer" w:date="2012-10-03T12:10:00Z">
        <w:r w:rsidRPr="006B0055" w:rsidDel="00793843">
          <w:delText>the Department</w:delText>
        </w:r>
      </w:del>
      <w:ins w:id="7078" w:author="Preferred Customer" w:date="2012-10-03T12:10:00Z">
        <w:r w:rsidRPr="006B0055">
          <w:t>DEQ</w:t>
        </w:r>
      </w:ins>
      <w:r w:rsidRPr="006B0055">
        <w:t xml:space="preserve"> approves the proposed monitoring, </w:t>
      </w:r>
      <w:del w:id="7079" w:author="Preferred Customer" w:date="2012-10-03T12:10:00Z">
        <w:r w:rsidRPr="006B0055" w:rsidDel="00793843">
          <w:delText>the Department</w:delText>
        </w:r>
      </w:del>
      <w:ins w:id="708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14:paraId="7B6325FA" w14:textId="77777777" w:rsidR="006B0055" w:rsidRPr="006B0055" w:rsidRDefault="006B0055" w:rsidP="006B0055">
      <w:r w:rsidRPr="006B0055">
        <w:t>(a) The approved monitoring approach that includes all of the following:</w:t>
      </w:r>
    </w:p>
    <w:p w14:paraId="7B6325FB" w14:textId="77777777" w:rsidR="006B0055" w:rsidRPr="006B0055" w:rsidRDefault="006B0055" w:rsidP="006B0055">
      <w:r w:rsidRPr="006B0055">
        <w:t>(A) The indicator</w:t>
      </w:r>
      <w:del w:id="7081" w:author="jinahar" w:date="2013-12-02T14:28:00Z">
        <w:r w:rsidRPr="006B0055" w:rsidDel="000B4215">
          <w:delText>(s)</w:delText>
        </w:r>
      </w:del>
      <w:r w:rsidRPr="006B0055">
        <w:t xml:space="preserve"> to be monitored (such as temperature, pressure drop, emissions, or similar parameter);</w:t>
      </w:r>
    </w:p>
    <w:p w14:paraId="7B6325FC" w14:textId="77777777" w:rsidR="006B0055" w:rsidRPr="006B0055" w:rsidRDefault="006B0055" w:rsidP="006B0055">
      <w:r w:rsidRPr="006B0055">
        <w:t>(B) The means or device to be used to measure the indicator</w:t>
      </w:r>
      <w:del w:id="7082" w:author="jinahar" w:date="2013-12-02T14:28:00Z">
        <w:r w:rsidRPr="006B0055" w:rsidDel="000B4215">
          <w:delText>(s)</w:delText>
        </w:r>
      </w:del>
      <w:r w:rsidRPr="006B0055">
        <w:t xml:space="preserve"> (such as temperature measurement device, visual observation, or CEMS); and</w:t>
      </w:r>
    </w:p>
    <w:p w14:paraId="7B6325FD" w14:textId="77777777" w:rsidR="006B0055" w:rsidRPr="006B0055" w:rsidRDefault="006B0055" w:rsidP="006B0055">
      <w:r w:rsidRPr="006B0055">
        <w:t>(C) The performance requirements established to satisfy OAR 340-212-0210(2) or (4), as applicable.</w:t>
      </w:r>
    </w:p>
    <w:p w14:paraId="7B6325FE" w14:textId="77777777"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84" w:author="jinahar" w:date="2013-12-02T14:28:00Z">
        <w:r w:rsidRPr="006B0055" w:rsidDel="000B4215">
          <w:delText>(s)</w:delText>
        </w:r>
      </w:del>
      <w:r w:rsidRPr="006B0055">
        <w:t xml:space="preserve"> or condition</w:t>
      </w:r>
      <w:del w:id="708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upon any establishment or reestablishment of the value;</w:t>
      </w:r>
    </w:p>
    <w:p w14:paraId="7B6325FF" w14:textId="77777777" w:rsidR="006B0055" w:rsidRPr="006B0055" w:rsidRDefault="006B0055" w:rsidP="006B0055">
      <w:r w:rsidRPr="006B0055">
        <w:t>(c) The obligation to conduct the monitoring and fulfill the other obligations specified in OAR 340-212-0250 through 340-212-0270;</w:t>
      </w:r>
    </w:p>
    <w:p w14:paraId="7B632600" w14:textId="77777777"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14:paraId="7B632601" w14:textId="77777777"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14:paraId="7B632602" w14:textId="77777777" w:rsidR="006B0055" w:rsidRPr="006B0055" w:rsidRDefault="006B0055" w:rsidP="006B0055">
      <w:r w:rsidRPr="006B0055">
        <w:lastRenderedPageBreak/>
        <w:t xml:space="preserve">(5) If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disapproves the proposed monitoring, the following applies:</w:t>
      </w:r>
    </w:p>
    <w:p w14:paraId="7B632603" w14:textId="77777777" w:rsidR="006B0055" w:rsidRPr="006B0055" w:rsidRDefault="006B0055" w:rsidP="006B0055">
      <w:r w:rsidRPr="006B0055">
        <w:t>(a) The draft or final permit will include, at a minimum, monitoring that satisfies the requirements of OAR 340-218-0050(3)(a)(C);</w:t>
      </w:r>
    </w:p>
    <w:p w14:paraId="7B632604" w14:textId="77777777" w:rsidR="006B0055" w:rsidRPr="006B0055" w:rsidRDefault="006B0055" w:rsidP="006B0055">
      <w:r w:rsidRPr="006B0055">
        <w:t xml:space="preserve">(b) The draft or final permit will include a compliance schedule for the owner or operator to submit monitoring plans that satisfy OAR 340-212-0210 and </w:t>
      </w:r>
      <w:ins w:id="709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14:paraId="7B632605" w14:textId="77777777" w:rsidR="006B0055" w:rsidRPr="006B0055" w:rsidRDefault="006B0055" w:rsidP="006B0055">
      <w:r w:rsidRPr="006B0055">
        <w:t xml:space="preserve">(c) If the owner or operator does not submit the monitoring plans in accordance with the compliance schedule contained in the draft or final permit or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14:paraId="7B632606" w14:textId="77777777" w:rsidR="006B0055" w:rsidRPr="006B0055" w:rsidRDefault="006B0055" w:rsidP="006B0055">
      <w:r w:rsidRPr="006B0055">
        <w:t xml:space="preserve">Stat. Auth.: ORS 468.020 &amp; </w:t>
      </w:r>
      <w:del w:id="7093" w:author="Mark" w:date="2014-05-28T13:43:00Z">
        <w:r w:rsidRPr="006B0055" w:rsidDel="00AC0C91">
          <w:delText xml:space="preserve">ORS </w:delText>
        </w:r>
      </w:del>
      <w:r w:rsidRPr="006B0055">
        <w:t>468A.310</w:t>
      </w:r>
      <w:r w:rsidRPr="006B0055">
        <w:br/>
        <w:t xml:space="preserve">Stats. Implemented: ORS </w:t>
      </w:r>
      <w:del w:id="709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14:paraId="7B632607" w14:textId="77777777" w:rsidR="006B0055" w:rsidRPr="00460686" w:rsidRDefault="006B0055" w:rsidP="006B0055">
      <w:pPr>
        <w:rPr>
          <w:bCs/>
        </w:rPr>
      </w:pPr>
    </w:p>
    <w:p w14:paraId="7B632608" w14:textId="77777777" w:rsidR="006B0055" w:rsidRPr="006B0055" w:rsidRDefault="006B0055" w:rsidP="006B0055">
      <w:r w:rsidRPr="006B0055">
        <w:rPr>
          <w:b/>
          <w:bCs/>
        </w:rPr>
        <w:t>340-212-0250</w:t>
      </w:r>
    </w:p>
    <w:p w14:paraId="7B632609" w14:textId="77777777" w:rsidR="006B0055" w:rsidRPr="006B0055" w:rsidRDefault="006B0055" w:rsidP="006B0055">
      <w:r w:rsidRPr="006B0055">
        <w:rPr>
          <w:b/>
          <w:bCs/>
        </w:rPr>
        <w:t>Operation of Approved Monitoring</w:t>
      </w:r>
    </w:p>
    <w:p w14:paraId="7B63260A" w14:textId="77777777"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5" w:author="Preferred Customer" w:date="2013-09-15T21:16:00Z">
        <w:r w:rsidR="00554E0A">
          <w:t xml:space="preserve">OAR </w:t>
        </w:r>
      </w:ins>
      <w:r w:rsidRPr="006B0055">
        <w:t>340-212-0240(4).</w:t>
      </w:r>
    </w:p>
    <w:p w14:paraId="7B63260B" w14:textId="77777777"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14:paraId="7B63260C" w14:textId="77777777" w:rsidR="006B0055" w:rsidRPr="006B0055" w:rsidRDefault="006B0055" w:rsidP="006B0055">
      <w:r w:rsidRPr="006B0055">
        <w:t xml:space="preserve">(3) Continued operation. Except for monitoring malfunctions, associated repairs, and required quality assurance or control activities </w:t>
      </w:r>
      <w:del w:id="7096" w:author="jinahar" w:date="2014-12-26T17:07:00Z">
        <w:r w:rsidRPr="006B0055" w:rsidDel="00803562">
          <w:delText>(</w:delText>
        </w:r>
      </w:del>
      <w:r w:rsidRPr="006B0055">
        <w:t>including, as applicable, calibration checks and required zero and span adjustments</w:t>
      </w:r>
      <w:del w:id="7097" w:author="jinahar" w:date="2014-12-26T17:07:00Z">
        <w:r w:rsidRPr="006B0055" w:rsidDel="00803562">
          <w:delText>)</w:delText>
        </w:r>
      </w:del>
      <w:r w:rsidRPr="006B0055">
        <w:t>, the owner or operator must conduct all monitoring in continuous operation</w:t>
      </w:r>
      <w:ins w:id="7098" w:author="jinahar" w:date="2014-12-26T17:07:00Z">
        <w:r w:rsidR="00803562">
          <w:t>,</w:t>
        </w:r>
      </w:ins>
      <w:r w:rsidRPr="006B0055">
        <w:t xml:space="preserve"> </w:t>
      </w:r>
      <w:del w:id="7099" w:author="jinahar" w:date="2014-12-26T17:07:00Z">
        <w:r w:rsidRPr="006B0055" w:rsidDel="00803562">
          <w:delText>(</w:delText>
        </w:r>
      </w:del>
      <w:r w:rsidRPr="006B0055">
        <w:t>or must collect data at all required intervals</w:t>
      </w:r>
      <w:ins w:id="7100" w:author="jinahar" w:date="2014-12-26T17:07:00Z">
        <w:r w:rsidR="00803562">
          <w:t>,</w:t>
        </w:r>
      </w:ins>
      <w:del w:id="7101" w:author="jinahar" w:date="2014-12-26T17:07:00Z">
        <w:r w:rsidRPr="006B0055" w:rsidDel="00803562">
          <w:delText>)</w:delText>
        </w:r>
      </w:del>
      <w:r w:rsidRPr="006B0055">
        <w:t xml:space="preserve">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14:paraId="7B63260D" w14:textId="77777777" w:rsidR="006B0055" w:rsidRPr="006B0055" w:rsidRDefault="006B0055" w:rsidP="006B0055">
      <w:r w:rsidRPr="006B0055">
        <w:lastRenderedPageBreak/>
        <w:t>(4) Response to excursions or exceedances:</w:t>
      </w:r>
    </w:p>
    <w:p w14:paraId="7B63260E" w14:textId="77777777"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w:t>
      </w:r>
      <w:ins w:id="7104" w:author="jinahar" w:date="2014-12-26T17:07:00Z">
        <w:r w:rsidR="00803562">
          <w:t>,</w:t>
        </w:r>
      </w:ins>
      <w:r w:rsidRPr="006B0055">
        <w:t xml:space="preserve"> </w:t>
      </w:r>
      <w:del w:id="7105" w:author="jinahar" w:date="2014-12-26T17:07:00Z">
        <w:r w:rsidRPr="006B0055" w:rsidDel="00803562">
          <w:delText>(</w:delText>
        </w:r>
      </w:del>
      <w:r w:rsidRPr="006B0055">
        <w:t>including the control device and associated capture system</w:t>
      </w:r>
      <w:ins w:id="7106" w:author="jinahar" w:date="2014-12-26T17:07:00Z">
        <w:r w:rsidR="00803562">
          <w:t>,</w:t>
        </w:r>
      </w:ins>
      <w:del w:id="7107"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8" w:author="jinahar" w:date="2014-12-26T17:08:00Z">
        <w:r w:rsidR="00803562">
          <w:t>,</w:t>
        </w:r>
      </w:ins>
      <w:r w:rsidRPr="006B0055">
        <w:t xml:space="preserve"> </w:t>
      </w:r>
      <w:del w:id="7109" w:author="jinahar" w:date="2014-12-26T17:08:00Z">
        <w:r w:rsidRPr="006B0055" w:rsidDel="00803562">
          <w:delText>(</w:delText>
        </w:r>
      </w:del>
      <w:r w:rsidRPr="006B0055">
        <w:t>other than those caused by excused startup or shutdown conditions</w:t>
      </w:r>
      <w:del w:id="7110" w:author="jinahar" w:date="2014-12-26T17:08:00Z">
        <w:r w:rsidRPr="006B0055" w:rsidDel="00803562">
          <w:delText>)</w:delText>
        </w:r>
      </w:del>
      <w:r w:rsidRPr="006B0055">
        <w:t>. Such actions may include initial inspection and evaluation, recording that operations returned to normal without operator action</w:t>
      </w:r>
      <w:ins w:id="7111" w:author="jinahar" w:date="2014-12-26T17:08:00Z">
        <w:r w:rsidR="00803562">
          <w:t>,</w:t>
        </w:r>
      </w:ins>
      <w:r w:rsidRPr="006B0055">
        <w:t xml:space="preserve"> </w:t>
      </w:r>
      <w:del w:id="7112" w:author="jinahar" w:date="2014-12-26T17:08:00Z">
        <w:r w:rsidRPr="006B0055" w:rsidDel="00803562">
          <w:delText>(</w:delText>
        </w:r>
      </w:del>
      <w:r w:rsidRPr="006B0055">
        <w:t>such as through response by a computerized distribution control system</w:t>
      </w:r>
      <w:del w:id="7113"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14:paraId="7B63260F" w14:textId="77777777"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14:paraId="7B632610" w14:textId="77777777" w:rsidR="006B0055" w:rsidRPr="006B0055" w:rsidRDefault="006B0055" w:rsidP="006B0055">
      <w:r w:rsidRPr="006B0055">
        <w:t xml:space="preserve">(c) Documentation of need for improved monitoring. After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6" w:author="Preferred Customer" w:date="2012-10-03T12:10:00Z">
        <w:r w:rsidRPr="006B0055" w:rsidDel="00793843">
          <w:delText>the Department</w:delText>
        </w:r>
      </w:del>
      <w:ins w:id="711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14:paraId="7B632611" w14:textId="77777777" w:rsidR="006B0055" w:rsidRPr="006B0055" w:rsidRDefault="006B0055" w:rsidP="006B0055">
      <w:r w:rsidRPr="006B0055">
        <w:t xml:space="preserve">Stat. Auth.: ORS 468.020 &amp; </w:t>
      </w:r>
      <w:del w:id="7118" w:author="Mark" w:date="2014-05-28T13:44:00Z">
        <w:r w:rsidRPr="006B0055" w:rsidDel="00AC0C91">
          <w:delText xml:space="preserve">ORS </w:delText>
        </w:r>
      </w:del>
      <w:r w:rsidRPr="006B0055">
        <w:t>468A.310</w:t>
      </w:r>
      <w:r w:rsidRPr="006B0055">
        <w:br/>
        <w:t xml:space="preserve">Stats. Implemented: ORS </w:t>
      </w:r>
      <w:del w:id="711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14:paraId="7B632612" w14:textId="77777777" w:rsidR="006B0055" w:rsidRPr="00460686" w:rsidRDefault="006B0055" w:rsidP="006B0055">
      <w:pPr>
        <w:rPr>
          <w:bCs/>
        </w:rPr>
      </w:pPr>
    </w:p>
    <w:p w14:paraId="7B632613" w14:textId="77777777" w:rsidR="006B0055" w:rsidRPr="006B0055" w:rsidRDefault="006B0055" w:rsidP="006B0055">
      <w:r w:rsidRPr="006B0055">
        <w:rPr>
          <w:b/>
          <w:bCs/>
        </w:rPr>
        <w:t>340-212-0260</w:t>
      </w:r>
    </w:p>
    <w:p w14:paraId="7B632614" w14:textId="77777777" w:rsidR="006B0055" w:rsidRPr="006B0055" w:rsidRDefault="006B0055" w:rsidP="006B0055">
      <w:r w:rsidRPr="006B0055">
        <w:rPr>
          <w:b/>
          <w:bCs/>
        </w:rPr>
        <w:t>Quality Improvement Plan (QIP) Requirements</w:t>
      </w:r>
    </w:p>
    <w:p w14:paraId="7B632615" w14:textId="77777777" w:rsidR="006B0055" w:rsidRPr="006B0055" w:rsidRDefault="006B0055" w:rsidP="006B0055">
      <w:r w:rsidRPr="006B0055">
        <w:t xml:space="preserve">(1) Based on the results of a determination made under OAR 340-212-0250(4)(b), the Administrator or </w:t>
      </w:r>
      <w:del w:id="7120" w:author="Preferred Customer" w:date="2012-10-03T12:10:00Z">
        <w:r w:rsidRPr="006B0055" w:rsidDel="00793843">
          <w:delText>the Department</w:delText>
        </w:r>
      </w:del>
      <w:ins w:id="7121" w:author="Preferred Customer" w:date="2012-10-03T12:10:00Z">
        <w:r w:rsidRPr="006B0055">
          <w:t>DEQ</w:t>
        </w:r>
      </w:ins>
      <w:r w:rsidRPr="006B0055">
        <w:t xml:space="preserve"> may require the owner or operator to develop and implement a QIP. Consistent with </w:t>
      </w:r>
      <w:ins w:id="7122"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2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4" w:author="Duncan" w:date="2013-09-18T17:30:00Z">
        <w:r w:rsidR="00010694">
          <w:t xml:space="preserve">regulated </w:t>
        </w:r>
      </w:ins>
      <w:r w:rsidRPr="006B0055">
        <w:t>pollutant-specific emissions unit is being maintained and operated in a manner consistent with good air pollution control practices.</w:t>
      </w:r>
    </w:p>
    <w:p w14:paraId="7B632616" w14:textId="77777777" w:rsidR="006B0055" w:rsidRPr="006B0055" w:rsidRDefault="006B0055" w:rsidP="006B0055">
      <w:r w:rsidRPr="006B0055">
        <w:t>(2) Elements of a QIP:</w:t>
      </w:r>
    </w:p>
    <w:p w14:paraId="7B632617" w14:textId="77777777" w:rsidR="006B0055" w:rsidRPr="006B0055" w:rsidRDefault="006B0055" w:rsidP="006B0055">
      <w:r w:rsidRPr="006B0055">
        <w:t>(a) The owner or operator must maintain a written QIP, if required, and have it available for inspection;</w:t>
      </w:r>
    </w:p>
    <w:p w14:paraId="7B632618" w14:textId="77777777"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14:paraId="7B632619" w14:textId="77777777" w:rsidR="006B0055" w:rsidRPr="006B0055" w:rsidRDefault="006B0055" w:rsidP="006B0055">
      <w:r w:rsidRPr="006B0055">
        <w:t>(A) Improved preventive maintenance practices;</w:t>
      </w:r>
    </w:p>
    <w:p w14:paraId="7B63261A" w14:textId="77777777" w:rsidR="006B0055" w:rsidRPr="006B0055" w:rsidRDefault="006B0055" w:rsidP="006B0055">
      <w:r w:rsidRPr="006B0055">
        <w:t>(B) Process operation changes;</w:t>
      </w:r>
    </w:p>
    <w:p w14:paraId="7B63261B" w14:textId="77777777" w:rsidR="006B0055" w:rsidRPr="006B0055" w:rsidRDefault="006B0055" w:rsidP="006B0055">
      <w:r w:rsidRPr="006B0055">
        <w:t>(C) Appropriate improvements to control methods;</w:t>
      </w:r>
    </w:p>
    <w:p w14:paraId="7B63261C" w14:textId="77777777" w:rsidR="006B0055" w:rsidRPr="006B0055" w:rsidRDefault="006B0055" w:rsidP="006B0055">
      <w:r w:rsidRPr="006B0055">
        <w:t>(D) Other steps appropriate to correct control performance;</w:t>
      </w:r>
    </w:p>
    <w:p w14:paraId="7B63261D" w14:textId="77777777" w:rsidR="006B0055" w:rsidRPr="006B0055" w:rsidRDefault="006B0055" w:rsidP="006B0055">
      <w:r w:rsidRPr="006B0055">
        <w:t>(E) More frequent or improved monitoring</w:t>
      </w:r>
      <w:ins w:id="7125" w:author="jinahar" w:date="2014-12-26T17:09:00Z">
        <w:r w:rsidR="00803562">
          <w:t>,</w:t>
        </w:r>
      </w:ins>
      <w:r w:rsidRPr="006B0055">
        <w:t xml:space="preserve"> </w:t>
      </w:r>
      <w:del w:id="7126" w:author="jinahar" w:date="2014-12-26T17:08:00Z">
        <w:r w:rsidRPr="006B0055" w:rsidDel="00803562">
          <w:delText>(</w:delText>
        </w:r>
      </w:del>
      <w:r w:rsidRPr="006B0055">
        <w:t>only in conjunction with one or more steps under paragraphs (A) through (D) above</w:t>
      </w:r>
      <w:del w:id="7127" w:author="jinahar" w:date="2014-12-26T17:09:00Z">
        <w:r w:rsidRPr="006B0055" w:rsidDel="00803562">
          <w:delText>)</w:delText>
        </w:r>
      </w:del>
      <w:r w:rsidRPr="006B0055">
        <w:t>.</w:t>
      </w:r>
    </w:p>
    <w:p w14:paraId="7B63261E" w14:textId="77777777" w:rsidR="006B0055" w:rsidRPr="006B0055" w:rsidRDefault="006B0055" w:rsidP="006B0055">
      <w:r w:rsidRPr="006B0055">
        <w:t xml:space="preserve">(3) If a QIP is required, the owner or operator must develop and implement a QIP as expeditiously as practicable and notify </w:t>
      </w:r>
      <w:del w:id="7128" w:author="Preferred Customer" w:date="2012-10-03T12:10:00Z">
        <w:r w:rsidRPr="006B0055" w:rsidDel="00793843">
          <w:delText>the Department</w:delText>
        </w:r>
      </w:del>
      <w:ins w:id="7129"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14:paraId="7B63261F" w14:textId="77777777" w:rsidR="006B0055" w:rsidRPr="006B0055" w:rsidRDefault="006B0055" w:rsidP="006B0055">
      <w:r w:rsidRPr="006B0055">
        <w:t xml:space="preserve">(4) Following implementation of a QIP, upon any subsequent determination pursuant to OAR 340-212-0250(4)(b) the Administrator or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may require that an owner or operator make reasonable changes to the QIP if the QIP is found to have:</w:t>
      </w:r>
    </w:p>
    <w:p w14:paraId="7B632620" w14:textId="77777777" w:rsidR="006B0055" w:rsidRPr="006B0055" w:rsidRDefault="006B0055" w:rsidP="006B0055">
      <w:r w:rsidRPr="006B0055">
        <w:t>(a) Failed to address the cause of the control device performance problems; or</w:t>
      </w:r>
    </w:p>
    <w:p w14:paraId="7B632621" w14:textId="77777777"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14:paraId="7B632622" w14:textId="77777777"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2" w:author="Preferred Customer" w:date="2013-09-15T13:50:00Z">
        <w:r w:rsidR="006552FB">
          <w:t>FCAA</w:t>
        </w:r>
      </w:ins>
      <w:del w:id="7133" w:author="Preferred Customer" w:date="2013-09-15T13:50:00Z">
        <w:r w:rsidRPr="006B0055" w:rsidDel="006552FB">
          <w:delText>Act</w:delText>
        </w:r>
      </w:del>
      <w:r w:rsidRPr="006B0055">
        <w:t>.</w:t>
      </w:r>
    </w:p>
    <w:p w14:paraId="7B632623" w14:textId="77777777" w:rsidR="006B0055" w:rsidRPr="006B0055" w:rsidRDefault="006B0055" w:rsidP="006B0055">
      <w:r w:rsidRPr="006B0055">
        <w:t xml:space="preserve">Stat. Auth.: ORS 468.020 &amp; </w:t>
      </w:r>
      <w:del w:id="7134" w:author="Mark" w:date="2014-05-28T13:44:00Z">
        <w:r w:rsidRPr="006B0055" w:rsidDel="00AC0C91">
          <w:delText xml:space="preserve">ORS </w:delText>
        </w:r>
      </w:del>
      <w:r w:rsidRPr="006B0055">
        <w:t>468A.310</w:t>
      </w:r>
      <w:r w:rsidRPr="006B0055">
        <w:br/>
        <w:t xml:space="preserve">Stats. Implemented: ORS </w:t>
      </w:r>
      <w:del w:id="7135"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14:paraId="7B632624" w14:textId="77777777" w:rsidR="006B0055" w:rsidRPr="00460686" w:rsidRDefault="006B0055" w:rsidP="006B0055">
      <w:pPr>
        <w:rPr>
          <w:bCs/>
        </w:rPr>
      </w:pPr>
    </w:p>
    <w:p w14:paraId="7B632625" w14:textId="77777777" w:rsidR="006B0055" w:rsidRPr="006B0055" w:rsidRDefault="006B0055" w:rsidP="006B0055">
      <w:r w:rsidRPr="006B0055">
        <w:rPr>
          <w:b/>
          <w:bCs/>
        </w:rPr>
        <w:t>340-212-0270</w:t>
      </w:r>
    </w:p>
    <w:p w14:paraId="7B632626" w14:textId="77777777" w:rsidR="006B0055" w:rsidRPr="006B0055" w:rsidRDefault="006B0055" w:rsidP="006B0055">
      <w:r w:rsidRPr="006B0055">
        <w:rPr>
          <w:b/>
          <w:bCs/>
        </w:rPr>
        <w:t>Reporting and Recordkeeping Requirements</w:t>
      </w:r>
    </w:p>
    <w:p w14:paraId="7B632627" w14:textId="77777777" w:rsidR="006B0055" w:rsidRPr="006B0055" w:rsidRDefault="006B0055" w:rsidP="006B0055">
      <w:r w:rsidRPr="006B0055">
        <w:t>(1) General reporting requirements:</w:t>
      </w:r>
    </w:p>
    <w:p w14:paraId="7B632628" w14:textId="77777777" w:rsidR="006B0055" w:rsidRPr="006B0055" w:rsidRDefault="006B0055" w:rsidP="006B0055">
      <w:r w:rsidRPr="006B0055">
        <w:t xml:space="preserve">(a) On and after the date specified in OAR 340-212-0250(1) by which the owner or operator must conduct monitoring that meets the requirements of </w:t>
      </w:r>
      <w:ins w:id="7136" w:author="Preferred Customer" w:date="2013-09-15T21:17:00Z">
        <w:r w:rsidR="00554E0A">
          <w:t xml:space="preserve">OAR </w:t>
        </w:r>
      </w:ins>
      <w:r w:rsidRPr="006B0055">
        <w:t xml:space="preserve">340-212-0200 through 340-212-0280, the owner or operator must submit monitoring reports to </w:t>
      </w:r>
      <w:del w:id="7137" w:author="Preferred Customer" w:date="2012-10-03T12:10:00Z">
        <w:r w:rsidRPr="006B0055" w:rsidDel="00793843">
          <w:delText>the Department</w:delText>
        </w:r>
      </w:del>
      <w:ins w:id="7138" w:author="Preferred Customer" w:date="2012-10-03T12:10:00Z">
        <w:r w:rsidRPr="006B0055">
          <w:t>DEQ</w:t>
        </w:r>
      </w:ins>
      <w:r w:rsidRPr="006B0055">
        <w:t xml:space="preserve"> in accordance with </w:t>
      </w:r>
      <w:ins w:id="7139" w:author="Preferred Customer" w:date="2013-09-15T21:17:00Z">
        <w:r w:rsidR="00554E0A">
          <w:t xml:space="preserve">OAR </w:t>
        </w:r>
      </w:ins>
      <w:r w:rsidRPr="006B0055">
        <w:t>340-218-0050(3)(c);</w:t>
      </w:r>
    </w:p>
    <w:p w14:paraId="7B632629" w14:textId="77777777" w:rsidR="006B0055" w:rsidRPr="006B0055" w:rsidRDefault="006B0055" w:rsidP="006B0055">
      <w:r w:rsidRPr="006B0055">
        <w:t xml:space="preserve">(b) A report for monitoring under OAR 340-212-0200 through 340-218-0280 must include, at a minimum, the information required under </w:t>
      </w:r>
      <w:ins w:id="7140" w:author="Preferred Customer" w:date="2013-09-15T21:17:00Z">
        <w:r w:rsidR="00554E0A">
          <w:t xml:space="preserve">OAR </w:t>
        </w:r>
      </w:ins>
      <w:r w:rsidRPr="006B0055">
        <w:t>340-218-0050(3)(c) and the following information, as applicable:</w:t>
      </w:r>
    </w:p>
    <w:p w14:paraId="7B63262A" w14:textId="77777777" w:rsidR="006B0055" w:rsidRPr="006B0055" w:rsidRDefault="006B0055" w:rsidP="006B0055">
      <w:r w:rsidRPr="006B0055">
        <w:t>(A) Summary information on the number, duration and cause</w:t>
      </w:r>
      <w:ins w:id="7141" w:author="jinahar" w:date="2014-12-26T17:10:00Z">
        <w:r w:rsidR="00803562">
          <w:t>,</w:t>
        </w:r>
      </w:ins>
      <w:r w:rsidRPr="006B0055">
        <w:t xml:space="preserve"> </w:t>
      </w:r>
      <w:del w:id="7142" w:author="jinahar" w:date="2014-12-26T17:10:00Z">
        <w:r w:rsidRPr="006B0055" w:rsidDel="00803562">
          <w:delText>(</w:delText>
        </w:r>
      </w:del>
      <w:r w:rsidRPr="006B0055">
        <w:t>including unknown cause</w:t>
      </w:r>
      <w:ins w:id="7143" w:author="jinahar" w:date="2014-12-26T17:10:00Z">
        <w:r w:rsidR="00803562">
          <w:t>,</w:t>
        </w:r>
      </w:ins>
      <w:del w:id="7144" w:author="jinahar" w:date="2014-12-26T17:10:00Z">
        <w:r w:rsidRPr="006B0055" w:rsidDel="00803562">
          <w:delText>)</w:delText>
        </w:r>
      </w:del>
      <w:r w:rsidRPr="006B0055">
        <w:t xml:space="preserve"> of excursions or exceedances, as applicable, and the corrective actions taken;</w:t>
      </w:r>
    </w:p>
    <w:p w14:paraId="7B63262B" w14:textId="77777777" w:rsidR="006B0055" w:rsidRPr="006B0055" w:rsidRDefault="006B0055" w:rsidP="006B0055">
      <w:r w:rsidRPr="006B0055">
        <w:t>(B) Summary information on the number, duration and cause</w:t>
      </w:r>
      <w:ins w:id="7145" w:author="jinahar" w:date="2014-12-26T17:10:00Z">
        <w:r w:rsidR="00803562">
          <w:t>,</w:t>
        </w:r>
      </w:ins>
      <w:r w:rsidRPr="006B0055">
        <w:t xml:space="preserve"> </w:t>
      </w:r>
      <w:del w:id="7146" w:author="jinahar" w:date="2014-12-26T17:10:00Z">
        <w:r w:rsidRPr="006B0055" w:rsidDel="00803562">
          <w:delText>(</w:delText>
        </w:r>
      </w:del>
      <w:r w:rsidRPr="006B0055">
        <w:t>including unknown cause</w:t>
      </w:r>
      <w:ins w:id="7147" w:author="jinahar" w:date="2014-12-26T17:10:00Z">
        <w:r w:rsidR="00803562">
          <w:t>,</w:t>
        </w:r>
      </w:ins>
      <w:del w:id="7148" w:author="jinahar" w:date="2014-12-26T17:10:00Z">
        <w:r w:rsidRPr="006B0055" w:rsidDel="00803562">
          <w:delText>)</w:delText>
        </w:r>
      </w:del>
      <w:r w:rsidRPr="006B0055">
        <w:t xml:space="preserve"> for monitor downtime incidents</w:t>
      </w:r>
      <w:ins w:id="7149" w:author="jinahar" w:date="2014-12-26T17:10:00Z">
        <w:r w:rsidR="00803562">
          <w:t>,</w:t>
        </w:r>
      </w:ins>
      <w:r w:rsidRPr="006B0055">
        <w:t xml:space="preserve"> </w:t>
      </w:r>
      <w:del w:id="7150" w:author="jinahar" w:date="2014-12-26T17:10:00Z">
        <w:r w:rsidRPr="006B0055" w:rsidDel="00803562">
          <w:delText>(</w:delText>
        </w:r>
      </w:del>
      <w:r w:rsidRPr="006B0055">
        <w:t>other than downtime associated with zero and span or other daily calibration checks</w:t>
      </w:r>
      <w:del w:id="7151" w:author="jinahar" w:date="2014-12-26T17:10:00Z">
        <w:r w:rsidRPr="006B0055" w:rsidDel="00803562">
          <w:delText>)</w:delText>
        </w:r>
      </w:del>
      <w:r w:rsidRPr="006B0055">
        <w:t>; and</w:t>
      </w:r>
    </w:p>
    <w:p w14:paraId="7B63262C" w14:textId="77777777"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14:paraId="7B63262D" w14:textId="77777777" w:rsidR="006B0055" w:rsidRPr="006B0055" w:rsidRDefault="006B0055" w:rsidP="006B0055">
      <w:r w:rsidRPr="006B0055">
        <w:t>(2) General recordkeeping requirements:</w:t>
      </w:r>
    </w:p>
    <w:p w14:paraId="7B63262E" w14:textId="77777777"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53" w:author="Preferred Customer" w:date="2013-09-15T21:17:00Z">
        <w:r w:rsidR="00554E0A">
          <w:t xml:space="preserve">OAR </w:t>
        </w:r>
      </w:ins>
      <w:r w:rsidRPr="006B0055">
        <w:t>340-212-0200 through 340-212-0280</w:t>
      </w:r>
      <w:ins w:id="7154" w:author="jinahar" w:date="2014-12-26T17:10:00Z">
        <w:r w:rsidR="00803562">
          <w:t>,</w:t>
        </w:r>
      </w:ins>
      <w:r w:rsidRPr="006B0055">
        <w:t xml:space="preserve"> </w:t>
      </w:r>
      <w:del w:id="7155" w:author="jinahar" w:date="2014-12-26T17:10:00Z">
        <w:r w:rsidRPr="006B0055" w:rsidDel="00803562">
          <w:delText>(</w:delText>
        </w:r>
      </w:del>
      <w:r w:rsidRPr="006B0055">
        <w:t>such as data used to document the adequacy of monitoring, or records of monitoring maintenance or corrective actions</w:t>
      </w:r>
      <w:del w:id="7156" w:author="jinahar" w:date="2014-12-26T17:10:00Z">
        <w:r w:rsidRPr="006B0055" w:rsidDel="00803562">
          <w:delText>)</w:delText>
        </w:r>
      </w:del>
      <w:r w:rsidRPr="006B0055">
        <w:t>;</w:t>
      </w:r>
    </w:p>
    <w:p w14:paraId="7B63262F" w14:textId="77777777"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14:paraId="7B632630" w14:textId="77777777" w:rsidR="006B0055" w:rsidRPr="006B0055" w:rsidRDefault="006B0055" w:rsidP="006B0055">
      <w:r w:rsidRPr="006B0055">
        <w:lastRenderedPageBreak/>
        <w:t xml:space="preserve">Stat. Auth.: ORS 468.020 &amp; </w:t>
      </w:r>
      <w:del w:id="7157" w:author="Mark" w:date="2014-05-28T13:45:00Z">
        <w:r w:rsidRPr="006B0055" w:rsidDel="00AC0C91">
          <w:delText xml:space="preserve">ORS </w:delText>
        </w:r>
      </w:del>
      <w:r w:rsidRPr="006B0055">
        <w:t>468A.310</w:t>
      </w:r>
      <w:r w:rsidRPr="006B0055">
        <w:br/>
        <w:t xml:space="preserve">Stats. Implemented: ORS </w:t>
      </w:r>
      <w:del w:id="715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14:paraId="7B632631" w14:textId="77777777" w:rsidR="006B0055" w:rsidRPr="00460686" w:rsidRDefault="006B0055" w:rsidP="006B0055">
      <w:pPr>
        <w:rPr>
          <w:bCs/>
        </w:rPr>
      </w:pPr>
    </w:p>
    <w:p w14:paraId="7B632632" w14:textId="77777777" w:rsidR="006B0055" w:rsidRPr="006B0055" w:rsidRDefault="006B0055" w:rsidP="006B0055">
      <w:r w:rsidRPr="006B0055">
        <w:rPr>
          <w:b/>
          <w:bCs/>
        </w:rPr>
        <w:t>340-212-0280</w:t>
      </w:r>
    </w:p>
    <w:p w14:paraId="7B632633" w14:textId="77777777" w:rsidR="006B0055" w:rsidRPr="006B0055" w:rsidRDefault="006B0055" w:rsidP="006B0055">
      <w:r w:rsidRPr="006B0055">
        <w:rPr>
          <w:b/>
          <w:bCs/>
        </w:rPr>
        <w:t>Savings Provisions</w:t>
      </w:r>
    </w:p>
    <w:p w14:paraId="7B632634" w14:textId="77777777" w:rsidR="006B0055" w:rsidRPr="006B0055" w:rsidRDefault="006B0055" w:rsidP="006B0055">
      <w:r w:rsidRPr="006B0055">
        <w:t>Nothing in OAR 340-212-0200 through 340-212-0280:</w:t>
      </w:r>
    </w:p>
    <w:p w14:paraId="7B632635" w14:textId="77777777" w:rsidR="006B0055" w:rsidRPr="006B0055" w:rsidRDefault="006B0055" w:rsidP="006B0055">
      <w:r w:rsidRPr="006B0055">
        <w:t>(1) Excuses the owner or operator of a source from compl</w:t>
      </w:r>
      <w:ins w:id="715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60" w:author="Preferred Customer" w:date="2013-09-15T13:50:00Z">
        <w:r w:rsidR="006552FB">
          <w:t>FCAA</w:t>
        </w:r>
      </w:ins>
      <w:del w:id="716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62" w:author="Preferred Customer" w:date="2013-09-15T20:35:00Z">
        <w:r w:rsidR="002C4326">
          <w:t>FCAA</w:t>
        </w:r>
      </w:ins>
      <w:del w:id="7163" w:author="Preferred Customer" w:date="2013-09-15T20:35:00Z">
        <w:r w:rsidRPr="006B0055" w:rsidDel="002C4326">
          <w:delText>Act</w:delText>
        </w:r>
      </w:del>
      <w:r w:rsidRPr="006B0055">
        <w:t xml:space="preserve">, including monitoring in permits issued pursuant to title I of the </w:t>
      </w:r>
      <w:ins w:id="7164" w:author="Preferred Customer" w:date="2013-09-15T13:50:00Z">
        <w:r w:rsidR="006552FB">
          <w:t>FCAA</w:t>
        </w:r>
      </w:ins>
      <w:del w:id="7165" w:author="Preferred Customer" w:date="2013-09-15T13:50:00Z">
        <w:r w:rsidRPr="006B0055" w:rsidDel="006552FB">
          <w:delText>Act</w:delText>
        </w:r>
      </w:del>
      <w:r w:rsidRPr="006B0055">
        <w:t>.</w:t>
      </w:r>
    </w:p>
    <w:p w14:paraId="7B632636" w14:textId="77777777" w:rsidR="006B0055" w:rsidRPr="006B0055" w:rsidRDefault="006B0055" w:rsidP="006B0055">
      <w:r w:rsidRPr="006B0055">
        <w:t xml:space="preserve">(2) Restricts or abrogates the authority of the Administrator or </w:t>
      </w:r>
      <w:del w:id="7166" w:author="Preferred Customer" w:date="2012-10-03T12:10:00Z">
        <w:r w:rsidRPr="006B0055" w:rsidDel="00793843">
          <w:delText>the Department</w:delText>
        </w:r>
      </w:del>
      <w:ins w:id="716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8" w:author="Preferred Customer" w:date="2013-09-15T20:35:00Z">
        <w:r w:rsidR="002C4326">
          <w:t>FCAA</w:t>
        </w:r>
      </w:ins>
      <w:del w:id="7169" w:author="Preferred Customer" w:date="2013-09-15T20:35:00Z">
        <w:r w:rsidRPr="006B0055" w:rsidDel="002C4326">
          <w:delText>Act</w:delText>
        </w:r>
      </w:del>
      <w:r w:rsidRPr="006B0055">
        <w:t>, including but not limited to sections 114(a)(1) and 504(b), or state law, as applicable;</w:t>
      </w:r>
    </w:p>
    <w:p w14:paraId="7B632637" w14:textId="77777777" w:rsidR="006B0055" w:rsidRPr="006B0055" w:rsidRDefault="006B0055" w:rsidP="006B0055">
      <w:r w:rsidRPr="006B0055">
        <w:t xml:space="preserve">(3) Restricts or abrogates the authority of the Administrator or </w:t>
      </w:r>
      <w:del w:id="7170" w:author="Mark" w:date="2014-02-24T18:05:00Z">
        <w:r w:rsidRPr="006B0055" w:rsidDel="00302F10">
          <w:delText xml:space="preserve">Department </w:delText>
        </w:r>
      </w:del>
      <w:ins w:id="7171" w:author="Mark" w:date="2014-02-24T18:05:00Z">
        <w:r w:rsidR="00302F10">
          <w:t>DEQ</w:t>
        </w:r>
        <w:r w:rsidR="00302F10" w:rsidRPr="006B0055">
          <w:t xml:space="preserve"> </w:t>
        </w:r>
      </w:ins>
      <w:r w:rsidRPr="006B0055">
        <w:t>to take any enforcement action under the</w:t>
      </w:r>
      <w:del w:id="7172" w:author="Preferred Customer" w:date="2013-09-14T10:10:00Z">
        <w:r w:rsidRPr="006B0055" w:rsidDel="00F07DE2">
          <w:delText xml:space="preserve"> Act </w:delText>
        </w:r>
      </w:del>
      <w:ins w:id="7173" w:author="Preferred Customer" w:date="2013-09-14T10:10:00Z">
        <w:r w:rsidR="00F07DE2">
          <w:t xml:space="preserve"> FCAA </w:t>
        </w:r>
      </w:ins>
      <w:r w:rsidRPr="006B0055">
        <w:t xml:space="preserve">for any violation of an applicable requirement or of any person to take action under section 304 of the </w:t>
      </w:r>
      <w:ins w:id="7174" w:author="Preferred Customer" w:date="2013-09-15T13:50:00Z">
        <w:r w:rsidR="006552FB">
          <w:t>FCAA</w:t>
        </w:r>
      </w:ins>
      <w:del w:id="7175" w:author="Preferred Customer" w:date="2013-09-15T13:50:00Z">
        <w:r w:rsidRPr="006B0055" w:rsidDel="006552FB">
          <w:delText>Act</w:delText>
        </w:r>
      </w:del>
      <w:r w:rsidRPr="006B0055">
        <w:t>.</w:t>
      </w:r>
    </w:p>
    <w:p w14:paraId="7B632638" w14:textId="77777777" w:rsidR="006B0055" w:rsidRDefault="006B0055">
      <w:r w:rsidRPr="006B0055">
        <w:t xml:space="preserve">Stat. Auth.: ORS 468.020 &amp; </w:t>
      </w:r>
      <w:del w:id="7176" w:author="Mark" w:date="2014-05-28T14:27:00Z">
        <w:r w:rsidRPr="006B0055" w:rsidDel="00485EF7">
          <w:delText xml:space="preserve">ORS </w:delText>
        </w:r>
      </w:del>
      <w:r w:rsidRPr="006B0055">
        <w:t>468A.310</w:t>
      </w:r>
      <w:r w:rsidRPr="006B0055">
        <w:br/>
        <w:t xml:space="preserve">Stats. Implemented: ORS </w:t>
      </w:r>
      <w:del w:id="717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14:paraId="7B632639" w14:textId="77777777" w:rsidR="00803562" w:rsidRDefault="00803562">
      <w:pPr>
        <w:rPr>
          <w:b/>
          <w:bCs/>
        </w:rPr>
      </w:pPr>
      <w:r>
        <w:rPr>
          <w:b/>
          <w:bCs/>
        </w:rPr>
        <w:br w:type="page"/>
      </w:r>
    </w:p>
    <w:p w14:paraId="7B63263A" w14:textId="77777777" w:rsidR="0019395D" w:rsidRPr="0019395D" w:rsidRDefault="0019395D" w:rsidP="004130C6">
      <w:pPr>
        <w:jc w:val="center"/>
      </w:pPr>
      <w:r w:rsidRPr="0019395D">
        <w:rPr>
          <w:b/>
          <w:bCs/>
        </w:rPr>
        <w:lastRenderedPageBreak/>
        <w:t>DIVISION 214</w:t>
      </w:r>
    </w:p>
    <w:p w14:paraId="7B63263B" w14:textId="77777777" w:rsidR="0019395D" w:rsidRPr="0019395D" w:rsidRDefault="0019395D" w:rsidP="004130C6">
      <w:pPr>
        <w:jc w:val="center"/>
      </w:pPr>
      <w:r w:rsidRPr="0019395D">
        <w:rPr>
          <w:b/>
          <w:bCs/>
        </w:rPr>
        <w:t>STATIONARY SOURCE REPORTING REQUIREMENTS</w:t>
      </w:r>
    </w:p>
    <w:p w14:paraId="7B63263C" w14:textId="77777777" w:rsidR="00D90B7E" w:rsidRPr="00D90B7E" w:rsidRDefault="00D90B7E" w:rsidP="00D90B7E">
      <w:pPr>
        <w:rPr>
          <w:ins w:id="7178" w:author="jinahar" w:date="2014-05-08T16:31:00Z"/>
          <w:b/>
          <w:bCs/>
        </w:rPr>
      </w:pPr>
      <w:ins w:id="7179" w:author="jinahar" w:date="2014-05-08T16:31:00Z">
        <w:r w:rsidRPr="00D90B7E">
          <w:rPr>
            <w:b/>
            <w:bCs/>
          </w:rPr>
          <w:t>340-2</w:t>
        </w:r>
        <w:r>
          <w:rPr>
            <w:b/>
            <w:bCs/>
          </w:rPr>
          <w:t>1</w:t>
        </w:r>
        <w:r w:rsidRPr="00D90B7E">
          <w:rPr>
            <w:b/>
            <w:bCs/>
          </w:rPr>
          <w:t>4-0005</w:t>
        </w:r>
      </w:ins>
    </w:p>
    <w:p w14:paraId="7B63263D" w14:textId="77777777" w:rsidR="00D90B7E" w:rsidRPr="00D90B7E" w:rsidRDefault="00D90B7E" w:rsidP="00D90B7E">
      <w:pPr>
        <w:rPr>
          <w:ins w:id="7180" w:author="jinahar" w:date="2014-05-08T16:31:00Z"/>
          <w:b/>
          <w:bCs/>
        </w:rPr>
      </w:pPr>
      <w:ins w:id="7181" w:author="jinahar" w:date="2014-05-08T16:31:00Z">
        <w:r w:rsidRPr="00D90B7E">
          <w:rPr>
            <w:b/>
            <w:bCs/>
          </w:rPr>
          <w:t>Applicability</w:t>
        </w:r>
      </w:ins>
      <w:ins w:id="7182" w:author="jinahar" w:date="2014-05-13T10:46:00Z">
        <w:r w:rsidR="00292C2F">
          <w:rPr>
            <w:b/>
            <w:bCs/>
          </w:rPr>
          <w:t xml:space="preserve"> and Jurisdiction</w:t>
        </w:r>
      </w:ins>
    </w:p>
    <w:p w14:paraId="7B63263E" w14:textId="77777777" w:rsidR="00D90B7E" w:rsidRPr="00D90B7E" w:rsidRDefault="00D90B7E" w:rsidP="00D90B7E">
      <w:pPr>
        <w:rPr>
          <w:ins w:id="7183" w:author="jinahar" w:date="2014-05-08T16:31:00Z"/>
          <w:bCs/>
        </w:rPr>
      </w:pPr>
      <w:ins w:id="7184" w:author="jinahar" w:date="2014-05-08T16:31:00Z">
        <w:r w:rsidRPr="00D90B7E">
          <w:rPr>
            <w:bCs/>
          </w:rPr>
          <w:t xml:space="preserve">(1) This division applies in all areas of the state. </w:t>
        </w:r>
      </w:ins>
    </w:p>
    <w:p w14:paraId="7B63263F" w14:textId="77777777" w:rsidR="00D90B7E" w:rsidRPr="007F2B47" w:rsidRDefault="00D90B7E" w:rsidP="00D90B7E">
      <w:pPr>
        <w:rPr>
          <w:ins w:id="7185" w:author="jinahar" w:date="2014-05-08T16:31:00Z"/>
        </w:rPr>
      </w:pPr>
      <w:ins w:id="7186" w:author="jinahar" w:date="2014-05-08T16:31:00Z">
        <w:r w:rsidRPr="00D90B7E">
          <w:rPr>
            <w:bCs/>
          </w:rPr>
          <w:t xml:space="preserve">(2) </w:t>
        </w:r>
      </w:ins>
      <w:ins w:id="7187"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8" w:author="jinahar" w:date="2014-05-08T16:31:00Z">
        <w:r w:rsidRPr="00D90B7E">
          <w:rPr>
            <w:bCs/>
          </w:rPr>
          <w:t xml:space="preserve"> </w:t>
        </w:r>
      </w:ins>
    </w:p>
    <w:p w14:paraId="7B632640" w14:textId="77777777" w:rsidR="00D90B7E" w:rsidRPr="00D90B7E" w:rsidRDefault="00D90B7E" w:rsidP="00D90B7E">
      <w:pPr>
        <w:rPr>
          <w:ins w:id="7189" w:author="jinahar" w:date="2014-05-08T16:31:00Z"/>
          <w:bCs/>
        </w:rPr>
      </w:pPr>
      <w:ins w:id="7190" w:author="jinahar" w:date="2014-05-08T16:31:00Z">
        <w:r w:rsidRPr="00D90B7E">
          <w:rPr>
            <w:bCs/>
          </w:rPr>
          <w:t xml:space="preserve">NOTE: This rule is included in the State of Oregon Clean Air Act Implementation Plan </w:t>
        </w:r>
      </w:ins>
      <w:ins w:id="7191" w:author="jinahar" w:date="2014-05-16T10:18:00Z">
        <w:r w:rsidR="00A21DCC">
          <w:rPr>
            <w:bCs/>
          </w:rPr>
          <w:t>that EQC adopted</w:t>
        </w:r>
      </w:ins>
      <w:ins w:id="7192" w:author="jinahar" w:date="2014-05-08T16:31:00Z">
        <w:r w:rsidRPr="00D90B7E">
          <w:rPr>
            <w:bCs/>
          </w:rPr>
          <w:t xml:space="preserve"> under OAR 340-200-0040. </w:t>
        </w:r>
      </w:ins>
    </w:p>
    <w:p w14:paraId="7B632641" w14:textId="77777777" w:rsidR="00D90B7E" w:rsidRPr="00D90B7E" w:rsidRDefault="00D90B7E" w:rsidP="00D90B7E">
      <w:pPr>
        <w:rPr>
          <w:ins w:id="7193" w:author="jinahar" w:date="2014-05-08T16:31:00Z"/>
          <w:bCs/>
        </w:rPr>
      </w:pPr>
      <w:ins w:id="7194" w:author="jinahar" w:date="2014-05-08T16:31:00Z">
        <w:r w:rsidRPr="00D90B7E">
          <w:rPr>
            <w:bCs/>
          </w:rPr>
          <w:t xml:space="preserve">Stat. Auth.: ORS </w:t>
        </w:r>
      </w:ins>
      <w:ins w:id="7195" w:author="jinahar" w:date="2014-05-30T09:54:00Z">
        <w:r w:rsidR="00A040AC">
          <w:rPr>
            <w:bCs/>
          </w:rPr>
          <w:t>468.020</w:t>
        </w:r>
      </w:ins>
      <w:ins w:id="7196" w:author="jinahar" w:date="2014-06-03T14:07:00Z">
        <w:r w:rsidR="005B24E1">
          <w:rPr>
            <w:bCs/>
          </w:rPr>
          <w:t>,</w:t>
        </w:r>
      </w:ins>
      <w:ins w:id="7197" w:author="jinahar" w:date="2014-05-30T09:54:00Z">
        <w:r w:rsidR="00A040AC">
          <w:rPr>
            <w:bCs/>
          </w:rPr>
          <w:t xml:space="preserve"> </w:t>
        </w:r>
      </w:ins>
      <w:ins w:id="7198" w:author="jinahar" w:date="2014-05-08T16:31:00Z">
        <w:r w:rsidRPr="00D90B7E">
          <w:rPr>
            <w:bCs/>
          </w:rPr>
          <w:t>468A</w:t>
        </w:r>
      </w:ins>
      <w:ins w:id="7199" w:author="jinahar" w:date="2014-05-30T09:56:00Z">
        <w:r w:rsidR="00907049">
          <w:rPr>
            <w:bCs/>
          </w:rPr>
          <w:t>.050</w:t>
        </w:r>
      </w:ins>
      <w:ins w:id="7200" w:author="jinahar" w:date="2014-05-08T16:31:00Z">
        <w:r w:rsidRPr="00D90B7E">
          <w:rPr>
            <w:bCs/>
          </w:rPr>
          <w:t xml:space="preserve"> </w:t>
        </w:r>
      </w:ins>
      <w:ins w:id="7201" w:author="jinahar" w:date="2014-06-03T14:07:00Z">
        <w:r w:rsidR="005B24E1" w:rsidRPr="005B24E1">
          <w:rPr>
            <w:bCs/>
          </w:rPr>
          <w:t>&amp; 468A.135</w:t>
        </w:r>
      </w:ins>
      <w:ins w:id="7202" w:author="jinahar" w:date="2014-05-08T16:31:00Z">
        <w:r w:rsidRPr="00D90B7E">
          <w:rPr>
            <w:bCs/>
          </w:rPr>
          <w:br/>
          <w:t xml:space="preserve">Stats. Implemented: ORS </w:t>
        </w:r>
      </w:ins>
      <w:ins w:id="7203" w:author="jinahar" w:date="2014-05-30T09:57:00Z">
        <w:r w:rsidR="00907049">
          <w:rPr>
            <w:bCs/>
          </w:rPr>
          <w:t>468A.025</w:t>
        </w:r>
      </w:ins>
      <w:ins w:id="7204" w:author="jinahar" w:date="2014-06-03T14:08:00Z">
        <w:r w:rsidR="005B24E1">
          <w:rPr>
            <w:bCs/>
          </w:rPr>
          <w:t>,</w:t>
        </w:r>
      </w:ins>
      <w:ins w:id="7205" w:author="jinahar" w:date="2014-05-30T09:57:00Z">
        <w:r w:rsidR="00907049">
          <w:rPr>
            <w:bCs/>
          </w:rPr>
          <w:t xml:space="preserve"> </w:t>
        </w:r>
      </w:ins>
      <w:ins w:id="7206" w:author="jinahar" w:date="2014-05-08T16:31:00Z">
        <w:r w:rsidRPr="00D90B7E">
          <w:rPr>
            <w:bCs/>
          </w:rPr>
          <w:t>468A</w:t>
        </w:r>
      </w:ins>
      <w:ins w:id="7207" w:author="jinahar" w:date="2014-05-30T09:56:00Z">
        <w:r w:rsidR="00907049">
          <w:rPr>
            <w:bCs/>
          </w:rPr>
          <w:t>.050</w:t>
        </w:r>
      </w:ins>
      <w:ins w:id="7208" w:author="jinahar" w:date="2014-05-08T16:31:00Z">
        <w:r w:rsidRPr="00D90B7E">
          <w:rPr>
            <w:bCs/>
          </w:rPr>
          <w:t xml:space="preserve"> </w:t>
        </w:r>
      </w:ins>
      <w:ins w:id="7209" w:author="jinahar" w:date="2014-06-03T14:08:00Z">
        <w:r w:rsidR="005B24E1" w:rsidRPr="005B24E1">
          <w:rPr>
            <w:bCs/>
          </w:rPr>
          <w:t>&amp; 468A.135</w:t>
        </w:r>
      </w:ins>
    </w:p>
    <w:p w14:paraId="7B632642" w14:textId="77777777" w:rsidR="00D90B7E" w:rsidRPr="00D90B7E" w:rsidRDefault="00D90B7E" w:rsidP="00D90B7E">
      <w:pPr>
        <w:rPr>
          <w:ins w:id="7210" w:author="jinahar" w:date="2014-05-08T16:31:00Z"/>
          <w:bCs/>
        </w:rPr>
      </w:pPr>
    </w:p>
    <w:p w14:paraId="7B632643" w14:textId="77777777" w:rsidR="0019395D" w:rsidRPr="0019395D" w:rsidRDefault="0019395D" w:rsidP="004C0194">
      <w:r w:rsidRPr="0019395D">
        <w:rPr>
          <w:b/>
          <w:bCs/>
        </w:rPr>
        <w:t>340-214-0010</w:t>
      </w:r>
    </w:p>
    <w:p w14:paraId="7B632644" w14:textId="77777777" w:rsidR="0019395D" w:rsidRPr="0019395D" w:rsidRDefault="0019395D" w:rsidP="0019395D">
      <w:r w:rsidRPr="0019395D">
        <w:rPr>
          <w:b/>
          <w:bCs/>
        </w:rPr>
        <w:t>Definitions</w:t>
      </w:r>
    </w:p>
    <w:p w14:paraId="7B632645" w14:textId="77777777" w:rsidR="0019395D" w:rsidRPr="0019395D" w:rsidRDefault="0019395D" w:rsidP="0019395D">
      <w:r w:rsidRPr="00554E0A">
        <w:t xml:space="preserve">The definitions in OAR 340-200-0020, 340-204-0010 and this rule apply to this division. If the same term is defined in this rule and </w:t>
      </w:r>
      <w:ins w:id="7211" w:author="Preferred Customer" w:date="2013-09-22T19:51:00Z">
        <w:r w:rsidR="004C78DA">
          <w:t xml:space="preserve">OAR </w:t>
        </w:r>
      </w:ins>
      <w:r w:rsidRPr="00554E0A">
        <w:t>340-200-0020 or 340-204-0010, the definition in this rule applies to this division.</w:t>
      </w:r>
    </w:p>
    <w:p w14:paraId="7B632646" w14:textId="77777777" w:rsidR="0019395D" w:rsidRPr="0019395D" w:rsidRDefault="0019395D" w:rsidP="0019395D">
      <w:r w:rsidRPr="0019395D">
        <w:t xml:space="preserve">(1) "Large </w:t>
      </w:r>
      <w:del w:id="7212" w:author="Preferred Customer" w:date="2013-09-22T18:51:00Z">
        <w:r w:rsidRPr="0019395D" w:rsidDel="00003CD9">
          <w:delText>S</w:delText>
        </w:r>
      </w:del>
      <w:ins w:id="72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14" w:author="Duncan" w:date="2013-09-18T17:30:00Z">
        <w:r w:rsidRPr="0019395D" w:rsidDel="00010694">
          <w:delText xml:space="preserve">air </w:delText>
        </w:r>
      </w:del>
      <w:r w:rsidRPr="0019395D">
        <w:t>pollutant</w:t>
      </w:r>
      <w:ins w:id="7215" w:author="jinahar" w:date="2014-03-07T10:27:00Z">
        <w:r w:rsidR="00EA7479" w:rsidRPr="00EA7479">
          <w:t xml:space="preserve"> other than GHG</w:t>
        </w:r>
      </w:ins>
      <w:ins w:id="7216" w:author="jinahar" w:date="2014-03-07T10:35:00Z">
        <w:r w:rsidR="00EA7479">
          <w:t>.</w:t>
        </w:r>
      </w:ins>
      <w:del w:id="7217" w:author="PCUser" w:date="2013-05-07T09:34:00Z">
        <w:r w:rsidRPr="0019395D" w:rsidDel="00CB7633">
          <w:delText>, or which is subject to a National Emissions Standard for Hazardous Air Pollutants (NESHAP)</w:delText>
        </w:r>
      </w:del>
      <w:del w:id="7218" w:author="Mark" w:date="2014-05-14T11:00:00Z">
        <w:r w:rsidRPr="0019395D" w:rsidDel="001E39F5">
          <w:delText xml:space="preserve">. </w:delText>
        </w:r>
      </w:del>
      <w:del w:id="7219" w:author="PCUser" w:date="2013-05-07T09:37:00Z">
        <w:r w:rsidRPr="0019395D" w:rsidDel="00CB7633">
          <w:delText>Where PSELs have been incorporated into the ACDP, the PSEL will be used to determine actual emissions.</w:delText>
        </w:r>
      </w:del>
    </w:p>
    <w:p w14:paraId="7B632647" w14:textId="77777777" w:rsidR="0019395D" w:rsidRPr="0019395D" w:rsidRDefault="0019395D" w:rsidP="0019395D">
      <w:r w:rsidRPr="0019395D">
        <w:t xml:space="preserve">(2) "Small </w:t>
      </w:r>
      <w:del w:id="7220" w:author="Preferred Customer" w:date="2013-09-22T18:51:00Z">
        <w:r w:rsidRPr="0019395D" w:rsidDel="00003CD9">
          <w:delText>S</w:delText>
        </w:r>
      </w:del>
      <w:ins w:id="7221" w:author="Preferred Customer" w:date="2013-09-22T18:51:00Z">
        <w:r w:rsidR="00003CD9">
          <w:t>s</w:t>
        </w:r>
      </w:ins>
      <w:r w:rsidRPr="0019395D">
        <w:t xml:space="preserve">ource" means any other stationary source </w:t>
      </w:r>
      <w:ins w:id="7222" w:author="Preferred Customer" w:date="2013-09-11T07:58:00Z">
        <w:r w:rsidR="005B2D03">
          <w:t xml:space="preserve">that is not a large source and that operates under </w:t>
        </w:r>
      </w:ins>
      <w:del w:id="7223" w:author="jinahar" w:date="2013-09-23T14:18:00Z">
        <w:r w:rsidRPr="0019395D" w:rsidDel="00AA5F6B">
          <w:delText xml:space="preserve">with </w:delText>
        </w:r>
      </w:del>
      <w:r w:rsidRPr="0019395D">
        <w:t xml:space="preserve">a </w:t>
      </w:r>
      <w:ins w:id="7224" w:author="Mark" w:date="2014-07-24T08:50:00Z">
        <w:r w:rsidR="000429B3">
          <w:t xml:space="preserve">basic, </w:t>
        </w:r>
      </w:ins>
      <w:r w:rsidRPr="0019395D">
        <w:t>general, simple or standard ACDP.</w:t>
      </w:r>
    </w:p>
    <w:p w14:paraId="7B632648" w14:textId="77777777" w:rsidR="0019395D" w:rsidRPr="0019395D" w:rsidRDefault="0019395D" w:rsidP="0019395D">
      <w:r w:rsidRPr="0019395D">
        <w:rPr>
          <w:b/>
          <w:bCs/>
        </w:rPr>
        <w:t>NOTE:</w:t>
      </w:r>
      <w:r w:rsidRPr="0019395D">
        <w:t xml:space="preserve"> This rule is included in the State of Oregon Clean Air Act Implementation Plan </w:t>
      </w:r>
      <w:del w:id="7225" w:author="jinahar" w:date="2014-05-19T13:18:00Z">
        <w:r w:rsidRPr="0019395D" w:rsidDel="00326AC3">
          <w:delText>as adopted by the Environmental Quality Commission</w:delText>
        </w:r>
      </w:del>
      <w:ins w:id="7226" w:author="jinahar" w:date="2014-05-19T13:18:00Z">
        <w:r w:rsidR="00326AC3">
          <w:t xml:space="preserve">that </w:t>
        </w:r>
      </w:ins>
      <w:ins w:id="7227" w:author="Preferred Customer" w:date="2013-09-22T21:44:00Z">
        <w:r w:rsidR="00EA538B">
          <w:t>EQC</w:t>
        </w:r>
      </w:ins>
      <w:ins w:id="7228" w:author="jinahar" w:date="2014-05-19T13:18:00Z">
        <w:r w:rsidR="00326AC3">
          <w:t xml:space="preserve"> adopted</w:t>
        </w:r>
      </w:ins>
      <w:r w:rsidRPr="0019395D">
        <w:t xml:space="preserve"> under OAR 340-200-0040.</w:t>
      </w:r>
    </w:p>
    <w:p w14:paraId="7B632649" w14:textId="77777777" w:rsidR="0019395D" w:rsidRPr="0019395D" w:rsidRDefault="0019395D" w:rsidP="0019395D">
      <w:r w:rsidRPr="0019395D">
        <w:t>Stat. Auth.: ORS 468.020</w:t>
      </w:r>
      <w:ins w:id="7229" w:author="Mark" w:date="2014-05-28T14:29:00Z">
        <w:r w:rsidR="00485EF7">
          <w:t xml:space="preserve"> &amp; 468A</w:t>
        </w:r>
      </w:ins>
      <w:r w:rsidRPr="0019395D">
        <w:br/>
        <w:t>Stats. Implemented: ORS 468A.025</w:t>
      </w:r>
      <w:ins w:id="7230" w:author="Mark" w:date="2014-05-28T14:29:00Z">
        <w:r w:rsidR="00485EF7">
          <w:t xml:space="preserve"> </w:t>
        </w:r>
        <w:r w:rsidR="00485EF7" w:rsidRPr="00485EF7">
          <w:t>&amp; 468A.050</w:t>
        </w:r>
      </w:ins>
      <w:r w:rsidRPr="0019395D">
        <w:br/>
        <w:t>Hist.: DEQ 14-1999, f. &amp; cert. ef. 10-14-99; DEQ 6-2001, f. 6-18-01, cert. ef. 7-1-01; DEQ 8-2007, f. &amp; cert. ef. 11-8-07</w:t>
      </w:r>
    </w:p>
    <w:p w14:paraId="7B63264A" w14:textId="77777777" w:rsidR="0019395D" w:rsidRDefault="0019395D" w:rsidP="0019395D">
      <w:pPr>
        <w:rPr>
          <w:bCs/>
        </w:rPr>
      </w:pPr>
    </w:p>
    <w:p w14:paraId="7B63264B" w14:textId="77777777" w:rsidR="00255566" w:rsidRPr="00255566" w:rsidRDefault="00255566" w:rsidP="00183DA4">
      <w:pPr>
        <w:jc w:val="center"/>
        <w:rPr>
          <w:bCs/>
        </w:rPr>
      </w:pPr>
      <w:r w:rsidRPr="00255566">
        <w:rPr>
          <w:b/>
          <w:bCs/>
        </w:rPr>
        <w:t>Reporting</w:t>
      </w:r>
    </w:p>
    <w:p w14:paraId="7B63264C" w14:textId="77777777" w:rsidR="00255566" w:rsidRPr="00255566" w:rsidRDefault="00255566" w:rsidP="00255566">
      <w:pPr>
        <w:rPr>
          <w:bCs/>
        </w:rPr>
      </w:pPr>
      <w:r w:rsidRPr="00255566">
        <w:rPr>
          <w:b/>
          <w:bCs/>
        </w:rPr>
        <w:t>340-214-0100</w:t>
      </w:r>
    </w:p>
    <w:p w14:paraId="7B63264D" w14:textId="77777777" w:rsidR="00255566" w:rsidRPr="00255566" w:rsidRDefault="00255566" w:rsidP="00255566">
      <w:pPr>
        <w:rPr>
          <w:bCs/>
        </w:rPr>
      </w:pPr>
      <w:r w:rsidRPr="00255566">
        <w:rPr>
          <w:b/>
          <w:bCs/>
        </w:rPr>
        <w:t>Applicability</w:t>
      </w:r>
    </w:p>
    <w:p w14:paraId="7B63264E" w14:textId="77777777" w:rsidR="00255566" w:rsidRPr="00255566" w:rsidRDefault="00255566" w:rsidP="00255566">
      <w:pPr>
        <w:rPr>
          <w:bCs/>
        </w:rPr>
      </w:pPr>
      <w:r w:rsidRPr="00255566">
        <w:rPr>
          <w:bCs/>
        </w:rPr>
        <w:t>OAR 340-214-0100 through 340-214-0130 apply to all stationary sources in the state.</w:t>
      </w:r>
      <w:ins w:id="7231" w:author="jinahar" w:date="2014-03-11T14:02:00Z">
        <w:r>
          <w:rPr>
            <w:bCs/>
          </w:rPr>
          <w:t xml:space="preserve"> </w:t>
        </w:r>
        <w:r w:rsidRPr="00255566">
          <w:rPr>
            <w:bCs/>
          </w:rPr>
          <w:t>Stationary source includes portable sources that are required to have permits under division 216.</w:t>
        </w:r>
      </w:ins>
    </w:p>
    <w:p w14:paraId="7B63264F" w14:textId="77777777"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32" w:author="jinahar" w:date="2014-05-16T10:18:00Z">
        <w:r w:rsidRPr="00255566" w:rsidDel="00A21DCC">
          <w:rPr>
            <w:bCs/>
          </w:rPr>
          <w:delText>as adopted by the EQC</w:delText>
        </w:r>
      </w:del>
      <w:ins w:id="7233" w:author="jinahar" w:date="2014-05-16T10:18:00Z">
        <w:r w:rsidR="00A21DCC">
          <w:rPr>
            <w:bCs/>
          </w:rPr>
          <w:t>that EQC adopted</w:t>
        </w:r>
      </w:ins>
      <w:r w:rsidRPr="00255566">
        <w:rPr>
          <w:bCs/>
        </w:rPr>
        <w:t xml:space="preserve"> under OAR 340-200-0040.</w:t>
      </w:r>
    </w:p>
    <w:p w14:paraId="7B632650" w14:textId="77777777" w:rsidR="00255566" w:rsidRPr="00255566" w:rsidRDefault="00255566" w:rsidP="00255566">
      <w:pPr>
        <w:rPr>
          <w:bCs/>
        </w:rPr>
      </w:pPr>
      <w:r w:rsidRPr="00255566">
        <w:rPr>
          <w:bCs/>
        </w:rPr>
        <w:t xml:space="preserve">Stat. Auth.: ORS </w:t>
      </w:r>
      <w:ins w:id="7234" w:author="Mark" w:date="2014-05-28T14:30:00Z">
        <w:r w:rsidR="00485EF7">
          <w:rPr>
            <w:bCs/>
          </w:rPr>
          <w:t xml:space="preserve">468.020 &amp; </w:t>
        </w:r>
      </w:ins>
      <w:r w:rsidRPr="00255566">
        <w:rPr>
          <w:bCs/>
        </w:rPr>
        <w:t>468A</w:t>
      </w:r>
      <w:ins w:id="7235" w:author="Mark" w:date="2014-05-28T14:30:00Z">
        <w:r w:rsidR="00485EF7">
          <w:rPr>
            <w:bCs/>
          </w:rPr>
          <w:t>.050</w:t>
        </w:r>
      </w:ins>
      <w:r w:rsidRPr="00255566">
        <w:rPr>
          <w:bCs/>
        </w:rPr>
        <w:br/>
        <w:t xml:space="preserve">Stats. Implemented: ORS </w:t>
      </w:r>
      <w:del w:id="7236" w:author="Mark" w:date="2014-05-28T14:30:00Z">
        <w:r w:rsidRPr="00255566" w:rsidDel="00485EF7">
          <w:rPr>
            <w:bCs/>
          </w:rPr>
          <w:delText xml:space="preserve">468 &amp; </w:delText>
        </w:r>
      </w:del>
      <w:r w:rsidRPr="00255566">
        <w:rPr>
          <w:bCs/>
        </w:rPr>
        <w:t>468A</w:t>
      </w:r>
      <w:ins w:id="72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14:paraId="7B632651" w14:textId="77777777" w:rsidR="00255566" w:rsidRPr="00460686" w:rsidRDefault="00255566" w:rsidP="0019395D">
      <w:pPr>
        <w:rPr>
          <w:bCs/>
        </w:rPr>
      </w:pPr>
    </w:p>
    <w:p w14:paraId="7B632652" w14:textId="77777777" w:rsidR="0019395D" w:rsidRPr="0019395D" w:rsidRDefault="0019395D" w:rsidP="0019395D">
      <w:r w:rsidRPr="0019395D">
        <w:rPr>
          <w:b/>
          <w:bCs/>
        </w:rPr>
        <w:t>340-214-0110</w:t>
      </w:r>
    </w:p>
    <w:p w14:paraId="7B632653" w14:textId="77777777" w:rsidR="0019395D" w:rsidRPr="0019395D" w:rsidRDefault="0019395D" w:rsidP="0019395D">
      <w:r w:rsidRPr="0019395D">
        <w:rPr>
          <w:b/>
          <w:bCs/>
        </w:rPr>
        <w:t>Request for Information</w:t>
      </w:r>
    </w:p>
    <w:p w14:paraId="7B632654" w14:textId="77777777" w:rsidR="0019395D" w:rsidRPr="0019395D" w:rsidRDefault="0019395D" w:rsidP="0019395D">
      <w:r w:rsidRPr="0019395D">
        <w:t xml:space="preserve">All stationary sources must provide in a reasonably timely manner any and all information that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14:paraId="7B632655" w14:textId="77777777" w:rsidR="0019395D" w:rsidRPr="0019395D" w:rsidRDefault="0019395D" w:rsidP="0019395D">
      <w:r w:rsidRPr="0019395D">
        <w:t>(1) Issue a permit and ascertain compliance or noncompliance with the permit terms and conditions;</w:t>
      </w:r>
    </w:p>
    <w:p w14:paraId="7B632656" w14:textId="77777777" w:rsidR="0019395D" w:rsidRPr="0019395D" w:rsidRDefault="0019395D" w:rsidP="0019395D">
      <w:r w:rsidRPr="0019395D">
        <w:t>(2) Ascertain applicability of any requirement;</w:t>
      </w:r>
    </w:p>
    <w:p w14:paraId="7B632657" w14:textId="77777777" w:rsidR="0019395D" w:rsidRPr="0019395D" w:rsidRDefault="0019395D" w:rsidP="0019395D">
      <w:r w:rsidRPr="0019395D">
        <w:t>(3) Ascertain compliance or noncompliance with any applicable requirement; and</w:t>
      </w:r>
    </w:p>
    <w:p w14:paraId="7B632658" w14:textId="77777777" w:rsidR="0019395D" w:rsidRPr="0019395D" w:rsidRDefault="0019395D" w:rsidP="0019395D">
      <w:r w:rsidRPr="0019395D">
        <w:t>(4) Incorporate monitoring, recordkeeping, reporting, and compliance certification requirements into a permit.</w:t>
      </w:r>
    </w:p>
    <w:p w14:paraId="7B632659" w14:textId="77777777" w:rsidR="0019395D" w:rsidRPr="0019395D" w:rsidRDefault="0019395D" w:rsidP="0019395D">
      <w:r w:rsidRPr="0019395D">
        <w:rPr>
          <w:b/>
          <w:bCs/>
        </w:rPr>
        <w:t>NOTE:</w:t>
      </w:r>
      <w:r w:rsidRPr="0019395D">
        <w:t xml:space="preserve"> This rule is included in the State of Oregon Clean Air Act Implementation Plan </w:t>
      </w:r>
      <w:del w:id="7240" w:author="jinahar" w:date="2014-05-16T10:18:00Z">
        <w:r w:rsidRPr="0019395D" w:rsidDel="00A21DCC">
          <w:delText>as adopted by the EQC</w:delText>
        </w:r>
      </w:del>
      <w:ins w:id="7241" w:author="jinahar" w:date="2014-05-16T10:18:00Z">
        <w:r w:rsidR="00A21DCC">
          <w:t>that EQC adopted</w:t>
        </w:r>
      </w:ins>
      <w:r w:rsidRPr="0019395D">
        <w:t xml:space="preserve"> under OAR 340-200-0040.</w:t>
      </w:r>
    </w:p>
    <w:p w14:paraId="7B63265A" w14:textId="77777777" w:rsidR="0019395D" w:rsidRPr="0019395D" w:rsidRDefault="0019395D" w:rsidP="0019395D">
      <w:r w:rsidRPr="0019395D">
        <w:t xml:space="preserve">Stat. Auth.: ORS </w:t>
      </w:r>
      <w:ins w:id="7242" w:author="Mark" w:date="2014-05-28T14:31:00Z">
        <w:r w:rsidR="0055238A">
          <w:t xml:space="preserve">468.020 &amp; </w:t>
        </w:r>
      </w:ins>
      <w:r w:rsidRPr="0019395D">
        <w:t>468A</w:t>
      </w:r>
      <w:r w:rsidRPr="0019395D">
        <w:br/>
        <w:t xml:space="preserve">Stats. Implemented: ORS </w:t>
      </w:r>
      <w:del w:id="7243" w:author="Mark" w:date="2014-05-28T14:31:00Z">
        <w:r w:rsidRPr="0019395D" w:rsidDel="0055238A">
          <w:delText xml:space="preserve">468 &amp; </w:delText>
        </w:r>
      </w:del>
      <w:r w:rsidRPr="0019395D">
        <w:t>468A</w:t>
      </w:r>
      <w:ins w:id="72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14:paraId="7B63265B" w14:textId="77777777" w:rsidR="0019395D" w:rsidRPr="00460686" w:rsidRDefault="0019395D" w:rsidP="0019395D">
      <w:pPr>
        <w:rPr>
          <w:bCs/>
        </w:rPr>
      </w:pPr>
    </w:p>
    <w:p w14:paraId="7B63265C" w14:textId="77777777" w:rsidR="0019395D" w:rsidRPr="0019395D" w:rsidRDefault="0019395D" w:rsidP="0019395D">
      <w:r w:rsidRPr="0019395D">
        <w:rPr>
          <w:b/>
          <w:bCs/>
        </w:rPr>
        <w:lastRenderedPageBreak/>
        <w:t>340-214-0114</w:t>
      </w:r>
    </w:p>
    <w:p w14:paraId="7B63265D" w14:textId="77777777" w:rsidR="0019395D" w:rsidRPr="0019395D" w:rsidRDefault="0019395D" w:rsidP="0019395D">
      <w:r w:rsidRPr="0019395D">
        <w:rPr>
          <w:b/>
          <w:bCs/>
        </w:rPr>
        <w:t>Records; Maintaining and Reporting</w:t>
      </w:r>
    </w:p>
    <w:p w14:paraId="7B63265E" w14:textId="77777777" w:rsidR="0019395D" w:rsidRPr="0019395D" w:rsidRDefault="0019395D" w:rsidP="0019395D">
      <w:r w:rsidRPr="0019395D">
        <w:t xml:space="preserve">(1) When notified by </w:t>
      </w:r>
      <w:del w:id="7245" w:author="Preferred Customer" w:date="2012-10-03T12:59:00Z">
        <w:r w:rsidRPr="0019395D" w:rsidDel="000E6D4C">
          <w:delText>the Department</w:delText>
        </w:r>
      </w:del>
      <w:ins w:id="72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7" w:author="Preferred Customer" w:date="2012-10-03T12:59:00Z">
        <w:r w:rsidRPr="0019395D" w:rsidDel="000E6D4C">
          <w:delText>the Department</w:delText>
        </w:r>
      </w:del>
      <w:ins w:id="7248" w:author="Preferred Customer" w:date="2012-10-03T12:59:00Z">
        <w:r w:rsidRPr="0019395D">
          <w:t>DEQ</w:t>
        </w:r>
      </w:ins>
      <w:r w:rsidRPr="0019395D">
        <w:t xml:space="preserve"> may require in order to determine whether the source is in compliance with applicable emission rules, limitations, or control measures.</w:t>
      </w:r>
    </w:p>
    <w:p w14:paraId="7B63265F" w14:textId="77777777" w:rsidR="0019395D" w:rsidRPr="0019395D" w:rsidRDefault="0019395D" w:rsidP="0019395D">
      <w:r w:rsidRPr="0019395D">
        <w:t xml:space="preserve">(2) The records must be prepared in the form of a report and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on an annual, semi-annual, or more frequent basis, as requested in writing by </w:t>
      </w:r>
      <w:del w:id="7251" w:author="Preferred Customer" w:date="2012-10-03T12:59:00Z">
        <w:r w:rsidRPr="0019395D" w:rsidDel="000E6D4C">
          <w:delText>the Department</w:delText>
        </w:r>
      </w:del>
      <w:ins w:id="7252" w:author="Preferred Customer" w:date="2012-10-03T12:59:00Z">
        <w:r w:rsidRPr="0019395D">
          <w:t>DEQ</w:t>
        </w:r>
      </w:ins>
      <w:r w:rsidRPr="0019395D">
        <w:t xml:space="preserve">. Submittals must be filed at the end of the first full period after </w:t>
      </w:r>
      <w:del w:id="7253" w:author="Preferred Customer" w:date="2012-10-03T12:59:00Z">
        <w:r w:rsidRPr="0019395D" w:rsidDel="000E6D4C">
          <w:delText>the Department</w:delText>
        </w:r>
      </w:del>
      <w:ins w:id="72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5" w:author="Mark" w:date="2014-05-14T11:47:00Z">
        <w:r w:rsidR="00715766">
          <w:t>.</w:t>
        </w:r>
      </w:ins>
      <w:del w:id="7256" w:author="Mark" w:date="2014-05-14T11:47:00Z">
        <w:r w:rsidRPr="0019395D" w:rsidDel="00715766">
          <w:delText>uary</w:delText>
        </w:r>
      </w:del>
      <w:r w:rsidRPr="0019395D">
        <w:t xml:space="preserve"> 1 to June 30, and July 1 to Dec</w:t>
      </w:r>
      <w:ins w:id="7257" w:author="Mark" w:date="2014-05-14T11:47:00Z">
        <w:r w:rsidR="00715766">
          <w:t>.</w:t>
        </w:r>
      </w:ins>
      <w:del w:id="72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14:paraId="7B632660" w14:textId="77777777" w:rsidR="0019395D" w:rsidRPr="0019395D" w:rsidRDefault="0019395D" w:rsidP="0019395D">
      <w:r w:rsidRPr="0019395D">
        <w:t xml:space="preserve">(3) The required reports must be completed on forms approved by </w:t>
      </w:r>
      <w:del w:id="7259" w:author="Preferred Customer" w:date="2012-10-03T12:59:00Z">
        <w:r w:rsidRPr="0019395D" w:rsidDel="000E6D4C">
          <w:delText>the Department</w:delText>
        </w:r>
      </w:del>
      <w:ins w:id="7260" w:author="Preferred Customer" w:date="2012-10-03T12:59:00Z">
        <w:r w:rsidRPr="0019395D">
          <w:t>DEQ</w:t>
        </w:r>
      </w:ins>
      <w:r w:rsidRPr="0019395D">
        <w:t xml:space="preserve"> and submitted within 30 days after the end of the reporting period, unless otherwise authorized by permit.</w:t>
      </w:r>
    </w:p>
    <w:p w14:paraId="7B632661" w14:textId="77777777" w:rsidR="0019395D" w:rsidRDefault="0019395D" w:rsidP="0019395D">
      <w:pPr>
        <w:rPr>
          <w:ins w:id="7261" w:author="jinahar" w:date="2013-11-04T14:53:00Z"/>
        </w:rPr>
      </w:pPr>
      <w:r w:rsidRPr="0019395D">
        <w:t xml:space="preserve">(4) All reports and certifications submitted to </w:t>
      </w:r>
      <w:del w:id="7262" w:author="Preferred Customer" w:date="2012-10-03T12:59:00Z">
        <w:r w:rsidRPr="0019395D" w:rsidDel="000E6D4C">
          <w:delText>the Department</w:delText>
        </w:r>
      </w:del>
      <w:ins w:id="7263" w:author="Preferred Customer" w:date="2012-10-03T12:59:00Z">
        <w:r w:rsidRPr="0019395D">
          <w:t>DEQ</w:t>
        </w:r>
      </w:ins>
      <w:r w:rsidRPr="0019395D">
        <w:t xml:space="preserve"> under </w:t>
      </w:r>
      <w:del w:id="7264" w:author="Mark" w:date="2014-03-12T12:19:00Z">
        <w:r w:rsidRPr="0019395D" w:rsidDel="00F00C33">
          <w:delText>D</w:delText>
        </w:r>
      </w:del>
      <w:ins w:id="7265" w:author="Mark" w:date="2014-03-12T12:19:00Z">
        <w:r w:rsidR="00F00C33">
          <w:t>d</w:t>
        </w:r>
      </w:ins>
      <w:r w:rsidRPr="0019395D">
        <w:t>ivisions 200 to 264 must accurately reflect the monitoring, record keeping and other documentation held or performed by the owner or operator.</w:t>
      </w:r>
    </w:p>
    <w:p w14:paraId="7B632662" w14:textId="77777777" w:rsidR="00A01BA6" w:rsidRDefault="00ED62DD" w:rsidP="0019395D">
      <w:ins w:id="7266"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7" w:author="jinahar" w:date="2014-11-19T14:25:00Z">
        <w:r w:rsidR="007C3073">
          <w:t>For the</w:t>
        </w:r>
      </w:ins>
      <w:ins w:id="7268" w:author="PCUser" w:date="2014-04-08T18:01:00Z">
        <w:r w:rsidRPr="00ED62DD">
          <w:t xml:space="preserve"> owner or operator of a source permit</w:t>
        </w:r>
      </w:ins>
      <w:ins w:id="7269" w:author="PCUser" w:date="2014-04-09T11:44:00Z">
        <w:r w:rsidR="00A84D1C">
          <w:t>ted</w:t>
        </w:r>
      </w:ins>
      <w:ins w:id="7270" w:author="PCUser" w:date="2014-04-08T18:01:00Z">
        <w:r w:rsidRPr="00ED62DD">
          <w:t xml:space="preserve"> under OAR 340 division 21</w:t>
        </w:r>
      </w:ins>
      <w:ins w:id="7271" w:author="PCUser" w:date="2014-04-09T11:44:00Z">
        <w:r w:rsidR="00A84D1C">
          <w:t>6</w:t>
        </w:r>
      </w:ins>
      <w:ins w:id="7272" w:author="jinahar" w:date="2014-11-19T14:25:00Z">
        <w:r w:rsidR="007C3073">
          <w:t>,</w:t>
        </w:r>
      </w:ins>
      <w:ins w:id="7273" w:author="PCUser" w:date="2014-04-08T18:01:00Z">
        <w:r w:rsidRPr="00ED62DD">
          <w:t xml:space="preserve"> </w:t>
        </w:r>
      </w:ins>
      <w:ins w:id="7274" w:author="jinahar" w:date="2014-11-19T14:26:00Z">
        <w:r w:rsidR="007C3073">
          <w:t xml:space="preserve">this requirement takes effect on </w:t>
        </w:r>
      </w:ins>
      <w:ins w:id="7275" w:author="PCUser" w:date="2014-04-08T18:01:00Z">
        <w:r w:rsidRPr="00ED62DD">
          <w:t>J</w:t>
        </w:r>
      </w:ins>
      <w:ins w:id="7276" w:author="Mark" w:date="2014-05-14T21:35:00Z">
        <w:r w:rsidR="00E77985">
          <w:t>ul</w:t>
        </w:r>
      </w:ins>
      <w:ins w:id="7277" w:author="PCUser" w:date="2014-04-08T18:01:00Z">
        <w:r w:rsidRPr="00ED62DD">
          <w:t>y 1, 2015</w:t>
        </w:r>
      </w:ins>
      <w:ins w:id="7278" w:author="NWR Projector Cart" w:date="2014-01-24T09:54:00Z">
        <w:r w:rsidR="00A67221" w:rsidRPr="001D2EB0">
          <w:t>.</w:t>
        </w:r>
        <w:r w:rsidR="00A301F2">
          <w:t xml:space="preserve"> </w:t>
        </w:r>
      </w:ins>
    </w:p>
    <w:p w14:paraId="7B632663" w14:textId="77777777" w:rsidR="00A01BA6" w:rsidDel="00A301F2" w:rsidRDefault="00A01BA6" w:rsidP="0019395D">
      <w:pPr>
        <w:rPr>
          <w:ins w:id="7279" w:author="jinahar" w:date="2013-12-31T14:47:00Z"/>
          <w:del w:id="7280" w:author="NWR Projector Cart" w:date="2014-01-24T09:54:00Z"/>
        </w:rPr>
      </w:pPr>
    </w:p>
    <w:p w14:paraId="7B632664" w14:textId="77777777" w:rsidR="0019395D" w:rsidRPr="0019395D" w:rsidRDefault="0019395D" w:rsidP="0019395D">
      <w:r w:rsidRPr="0019395D">
        <w:rPr>
          <w:b/>
          <w:bCs/>
        </w:rPr>
        <w:t>NOTE:</w:t>
      </w:r>
      <w:r w:rsidRPr="0019395D">
        <w:t xml:space="preserve"> This rule is included in the State of Oregon Clean Air Act Implementation Plan </w:t>
      </w:r>
      <w:del w:id="7281" w:author="jinahar" w:date="2014-05-16T10:18:00Z">
        <w:r w:rsidRPr="0019395D" w:rsidDel="00A21DCC">
          <w:delText>as adopted by the EQC</w:delText>
        </w:r>
      </w:del>
      <w:ins w:id="7282" w:author="jinahar" w:date="2014-05-16T10:18:00Z">
        <w:r w:rsidR="00A21DCC">
          <w:t>that EQC adopted</w:t>
        </w:r>
      </w:ins>
      <w:r w:rsidRPr="0019395D">
        <w:t xml:space="preserve"> under OAR 340-200-0040.</w:t>
      </w:r>
    </w:p>
    <w:p w14:paraId="7B632665" w14:textId="77777777" w:rsidR="0019395D" w:rsidRDefault="0019395D" w:rsidP="0019395D">
      <w:pPr>
        <w:rPr>
          <w:ins w:id="7283" w:author="Mark" w:date="2014-11-12T10:39:00Z"/>
        </w:rPr>
      </w:pPr>
      <w:r w:rsidRPr="0019395D">
        <w:t>Stat. Auth.: ORS 468</w:t>
      </w:r>
      <w:ins w:id="7284" w:author="Mark" w:date="2014-05-28T14:32:00Z">
        <w:r w:rsidR="0047470A">
          <w:t>.020, 468A.050</w:t>
        </w:r>
      </w:ins>
      <w:r w:rsidRPr="0019395D">
        <w:t xml:space="preserve"> &amp; 468A</w:t>
      </w:r>
      <w:ins w:id="7285" w:author="Mark" w:date="2014-05-28T14:32:00Z">
        <w:r w:rsidR="0047470A">
          <w:t>.310</w:t>
        </w:r>
      </w:ins>
      <w:r w:rsidRPr="0019395D">
        <w:br/>
        <w:t xml:space="preserve">Stats. Implemented: ORS </w:t>
      </w:r>
      <w:del w:id="7286" w:author="Mark" w:date="2014-05-28T14:32:00Z">
        <w:r w:rsidRPr="0019395D" w:rsidDel="0047470A">
          <w:delText xml:space="preserve">468 &amp; </w:delText>
        </w:r>
      </w:del>
      <w:r w:rsidRPr="0019395D">
        <w:t>468A</w:t>
      </w:r>
      <w:ins w:id="7287"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14:paraId="7B632666" w14:textId="77777777" w:rsidR="0019395D" w:rsidRPr="0019395D" w:rsidRDefault="0019395D" w:rsidP="0019395D">
      <w:pPr>
        <w:rPr>
          <w:b/>
          <w:bCs/>
        </w:rPr>
      </w:pPr>
    </w:p>
    <w:p w14:paraId="7B632667" w14:textId="77777777" w:rsidR="0019395D" w:rsidRPr="0019395D" w:rsidRDefault="0019395D" w:rsidP="0019395D">
      <w:r w:rsidRPr="0019395D">
        <w:rPr>
          <w:b/>
          <w:bCs/>
        </w:rPr>
        <w:t>340-214-0130</w:t>
      </w:r>
    </w:p>
    <w:p w14:paraId="7B632668" w14:textId="77777777" w:rsidR="0019395D" w:rsidRPr="0019395D" w:rsidRDefault="0019395D" w:rsidP="0019395D">
      <w:r w:rsidRPr="0019395D">
        <w:rPr>
          <w:b/>
          <w:bCs/>
        </w:rPr>
        <w:t>Information Exempt from Disclosure</w:t>
      </w:r>
    </w:p>
    <w:p w14:paraId="7B632669" w14:textId="77777777" w:rsidR="0019395D" w:rsidRPr="0019395D" w:rsidRDefault="0019395D" w:rsidP="0019395D">
      <w:r w:rsidRPr="0019395D">
        <w:lastRenderedPageBreak/>
        <w:t xml:space="preserve">(1) Pursuant to the provisions of ORS 192.410 to 192.505, all information submitted to </w:t>
      </w:r>
      <w:del w:id="7288" w:author="Preferred Customer" w:date="2012-10-03T12:59:00Z">
        <w:r w:rsidRPr="0019395D" w:rsidDel="000E6D4C">
          <w:delText>the Department</w:delText>
        </w:r>
      </w:del>
      <w:ins w:id="7289"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90" w:author="Duncan" w:date="2013-09-10T17:14:00Z">
        <w:r w:rsidRPr="0019395D" w:rsidDel="007F0159">
          <w:delText xml:space="preserve"> of this rule</w:delText>
        </w:r>
      </w:del>
      <w:r w:rsidRPr="0019395D">
        <w:t>.</w:t>
      </w:r>
    </w:p>
    <w:p w14:paraId="7B63266A" w14:textId="77777777"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14:paraId="7B63266B" w14:textId="77777777" w:rsidR="0019395D" w:rsidRPr="0019395D" w:rsidRDefault="0019395D" w:rsidP="0019395D">
      <w:r w:rsidRPr="0019395D">
        <w:t>(a) The writing must be clearly marked with a request for exemption from disclosure. For a multi-page writing, each page must be so marked.</w:t>
      </w:r>
    </w:p>
    <w:p w14:paraId="7B63266C" w14:textId="77777777"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14:paraId="7B63266D" w14:textId="77777777"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91" w:author="Mark" w:date="2014-11-20T21:53:00Z">
        <w:r w:rsidRPr="0019395D" w:rsidDel="000607A8">
          <w:delText>should</w:delText>
        </w:r>
      </w:del>
      <w:ins w:id="7292" w:author="Mark" w:date="2014-11-20T21:53:00Z">
        <w:r w:rsidR="000607A8">
          <w:t>must</w:t>
        </w:r>
      </w:ins>
      <w:r w:rsidRPr="0019395D">
        <w:t xml:space="preserve"> be arranged so that it is placed on separate pages from the non-exempt material.</w:t>
      </w:r>
    </w:p>
    <w:p w14:paraId="7B63266E" w14:textId="77777777" w:rsidR="0019395D" w:rsidRPr="0019395D" w:rsidRDefault="0019395D" w:rsidP="0019395D">
      <w:r w:rsidRPr="0019395D">
        <w:t>(3) For a writing to be considered exempt from disclosure as a “trade secret,” it must meet all of the following criteria:</w:t>
      </w:r>
    </w:p>
    <w:p w14:paraId="7B63266F" w14:textId="77777777" w:rsidR="0019395D" w:rsidRPr="0019395D" w:rsidRDefault="0019395D" w:rsidP="0019395D">
      <w:r w:rsidRPr="0019395D">
        <w:t>(a) The information cannot be patented;</w:t>
      </w:r>
    </w:p>
    <w:p w14:paraId="7B632670" w14:textId="77777777" w:rsidR="0019395D" w:rsidRPr="0019395D" w:rsidRDefault="0019395D" w:rsidP="0019395D">
      <w:r w:rsidRPr="0019395D">
        <w:t>(b) It must be known only to a limited number of individuals within a commercial concern who have made efforts to maintain the secrecy of the information;</w:t>
      </w:r>
    </w:p>
    <w:p w14:paraId="7B632671" w14:textId="77777777" w:rsidR="0019395D" w:rsidRPr="0019395D" w:rsidRDefault="0019395D" w:rsidP="0019395D">
      <w:r w:rsidRPr="0019395D">
        <w:t xml:space="preserve">(c) It must be information that derives actual or potential economic value from not being disclosed to other persons; </w:t>
      </w:r>
      <w:del w:id="7293" w:author="Unknown">
        <w:r w:rsidRPr="0019395D" w:rsidDel="00464D2F">
          <w:delText>and</w:delText>
        </w:r>
      </w:del>
    </w:p>
    <w:p w14:paraId="7B632672" w14:textId="77777777" w:rsidR="0019395D" w:rsidRPr="0019395D" w:rsidRDefault="0019395D" w:rsidP="0019395D">
      <w:pPr>
        <w:rPr>
          <w:ins w:id="7294" w:author="jinahar" w:date="2013-09-04T13:03:00Z"/>
        </w:rPr>
      </w:pPr>
      <w:r w:rsidRPr="0019395D">
        <w:t>(d) It must give its users the chance to obtain a business advantage over competi</w:t>
      </w:r>
      <w:r w:rsidR="00A01BA6">
        <w:t>tors not having the information</w:t>
      </w:r>
      <w:ins w:id="7295" w:author="Mark" w:date="2014-05-05T13:37:00Z">
        <w:r w:rsidR="00A01BA6">
          <w:t>;</w:t>
        </w:r>
      </w:ins>
      <w:r w:rsidRPr="0019395D">
        <w:t xml:space="preserve"> </w:t>
      </w:r>
      <w:ins w:id="7296" w:author="jinahar" w:date="2013-09-04T13:03:00Z">
        <w:r w:rsidRPr="0019395D">
          <w:t>and</w:t>
        </w:r>
      </w:ins>
    </w:p>
    <w:p w14:paraId="7B632673" w14:textId="77777777" w:rsidR="0019395D" w:rsidRPr="0019395D" w:rsidRDefault="004B31D1" w:rsidP="0019395D">
      <w:ins w:id="7297" w:author="jinahar" w:date="2013-09-10T11:26:00Z">
        <w:r w:rsidRPr="004B31D1">
          <w:t xml:space="preserve">(e) </w:t>
        </w:r>
      </w:ins>
      <w:ins w:id="7298" w:author="jinahar" w:date="2013-09-04T13:03:00Z">
        <w:r w:rsidR="0019395D" w:rsidRPr="0019395D">
          <w:t>It must not be emissions data</w:t>
        </w:r>
      </w:ins>
      <w:r w:rsidR="0019395D" w:rsidRPr="0019395D">
        <w:t>.</w:t>
      </w:r>
    </w:p>
    <w:p w14:paraId="7B632674" w14:textId="77777777"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14:paraId="7B632675" w14:textId="77777777" w:rsidR="0019395D" w:rsidRPr="0019395D" w:rsidRDefault="0019395D" w:rsidP="0019395D">
      <w:r w:rsidRPr="0019395D">
        <w:t xml:space="preserve">Stat. Auth.: ORS </w:t>
      </w:r>
      <w:ins w:id="7301" w:author="Mark" w:date="2014-05-28T14:33:00Z">
        <w:r w:rsidR="0047470A">
          <w:t xml:space="preserve">192.430, 468.020 </w:t>
        </w:r>
      </w:ins>
      <w:del w:id="7302" w:author="Mark" w:date="2014-05-28T14:33:00Z">
        <w:r w:rsidRPr="0019395D" w:rsidDel="0047470A">
          <w:delText xml:space="preserve">468 </w:delText>
        </w:r>
      </w:del>
      <w:r w:rsidRPr="0019395D">
        <w:t>&amp; 468A</w:t>
      </w:r>
      <w:ins w:id="7303" w:author="Mark" w:date="2014-05-28T14:33:00Z">
        <w:r w:rsidR="0047470A">
          <w:t>.050</w:t>
        </w:r>
      </w:ins>
      <w:r w:rsidRPr="0019395D">
        <w:br/>
        <w:t xml:space="preserve">Stats. Implemented: ORS </w:t>
      </w:r>
      <w:ins w:id="7304" w:author="Mark" w:date="2014-05-28T14:34:00Z">
        <w:r w:rsidR="0047470A">
          <w:t xml:space="preserve">192.410 through 192.505, </w:t>
        </w:r>
      </w:ins>
      <w:r w:rsidRPr="0019395D">
        <w:t>468.020</w:t>
      </w:r>
      <w:ins w:id="7305" w:author="Mark" w:date="2014-05-28T14:34:00Z">
        <w:r w:rsidR="0047470A">
          <w:t>,</w:t>
        </w:r>
      </w:ins>
      <w:r w:rsidRPr="0019395D">
        <w:t xml:space="preserve"> </w:t>
      </w:r>
      <w:del w:id="7306" w:author="Mark" w:date="2014-05-28T14:34:00Z">
        <w:r w:rsidRPr="0019395D" w:rsidDel="0047470A">
          <w:delText xml:space="preserve">&amp; </w:delText>
        </w:r>
      </w:del>
      <w:r w:rsidRPr="0019395D">
        <w:t>468A.025</w:t>
      </w:r>
      <w:ins w:id="7307"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14:paraId="7B632676" w14:textId="77777777" w:rsidR="0019395D" w:rsidRPr="00460686" w:rsidRDefault="0019395D" w:rsidP="0019395D">
      <w:pPr>
        <w:rPr>
          <w:bCs/>
        </w:rPr>
      </w:pPr>
    </w:p>
    <w:p w14:paraId="7B632677" w14:textId="77777777" w:rsidR="0019395D" w:rsidRPr="0019395D" w:rsidRDefault="0019395D" w:rsidP="004130C6">
      <w:pPr>
        <w:jc w:val="center"/>
      </w:pPr>
      <w:r w:rsidRPr="0019395D">
        <w:rPr>
          <w:b/>
          <w:bCs/>
        </w:rPr>
        <w:t>Emission Statements for VOC and NOx Sources</w:t>
      </w:r>
    </w:p>
    <w:p w14:paraId="7B632678" w14:textId="77777777" w:rsidR="0019395D" w:rsidRPr="00460686" w:rsidRDefault="0019395D" w:rsidP="0019395D">
      <w:pPr>
        <w:rPr>
          <w:bCs/>
        </w:rPr>
      </w:pPr>
      <w:r w:rsidRPr="0019395D">
        <w:rPr>
          <w:b/>
          <w:bCs/>
        </w:rPr>
        <w:lastRenderedPageBreak/>
        <w:t>340-214-0200</w:t>
      </w:r>
    </w:p>
    <w:p w14:paraId="7B632679" w14:textId="77777777" w:rsidR="0019395D" w:rsidRPr="0019395D" w:rsidRDefault="0019395D" w:rsidP="0019395D">
      <w:r w:rsidRPr="0019395D">
        <w:rPr>
          <w:b/>
          <w:bCs/>
        </w:rPr>
        <w:t>Purpose and Applicability</w:t>
      </w:r>
    </w:p>
    <w:p w14:paraId="7B63267A" w14:textId="77777777"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8" w:author="Preferred Customer" w:date="2013-09-11T08:00:00Z">
        <w:r w:rsidRPr="0019395D" w:rsidDel="005B2D03">
          <w:delText xml:space="preserve">national </w:delText>
        </w:r>
      </w:del>
      <w:r w:rsidRPr="0019395D">
        <w:t>ambient air quality standard</w:t>
      </w:r>
      <w:ins w:id="7309" w:author="PCUser" w:date="2014-04-08T18:05:00Z">
        <w:r w:rsidR="00ED62DD">
          <w:t>s</w:t>
        </w:r>
      </w:ins>
      <w:r w:rsidRPr="0019395D">
        <w:t>.</w:t>
      </w:r>
    </w:p>
    <w:p w14:paraId="7B63267B" w14:textId="77777777" w:rsidR="0019395D" w:rsidRPr="0019395D" w:rsidRDefault="0019395D" w:rsidP="0019395D">
      <w:r w:rsidRPr="0019395D">
        <w:t xml:space="preserve">(2) </w:t>
      </w:r>
      <w:ins w:id="7310" w:author="gdavis" w:date="2014-05-09T08:58:00Z">
        <w:r w:rsidR="000825B4">
          <w:t xml:space="preserve">OAR 340-214-0200 through </w:t>
        </w:r>
      </w:ins>
      <w:ins w:id="7311" w:author="gdavis" w:date="2014-05-09T08:59:00Z">
        <w:r w:rsidR="000825B4">
          <w:t>340-214-0220</w:t>
        </w:r>
      </w:ins>
      <w:del w:id="7312" w:author="gdavis" w:date="2014-05-09T08:58:00Z">
        <w:r w:rsidRPr="0019395D" w:rsidDel="000825B4">
          <w:delText>This rule</w:delText>
        </w:r>
      </w:del>
      <w:r w:rsidRPr="0019395D">
        <w:t xml:space="preserve"> appl</w:t>
      </w:r>
      <w:ins w:id="7313" w:author="gdavis" w:date="2014-05-09T08:58:00Z">
        <w:r w:rsidR="000825B4">
          <w:t>y</w:t>
        </w:r>
      </w:ins>
      <w:del w:id="7314"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5" w:author="Duncan" w:date="2013-09-18T17:30:00Z">
        <w:r w:rsidR="00010694">
          <w:t xml:space="preserve">regulated </w:t>
        </w:r>
      </w:ins>
      <w:r w:rsidRPr="0019395D">
        <w:t xml:space="preserve">pollutant, </w:t>
      </w:r>
      <w:ins w:id="7316" w:author="PCUser" w:date="2014-04-08T18:06:00Z">
        <w:r w:rsidR="00ED62DD">
          <w:t xml:space="preserve">or </w:t>
        </w:r>
      </w:ins>
      <w:r w:rsidRPr="0019395D">
        <w:t xml:space="preserve">whose actual emissions are equal to or greater than 25 tons per year for either </w:t>
      </w:r>
      <w:ins w:id="7317" w:author="Duncan" w:date="2013-09-18T17:30:00Z">
        <w:r w:rsidR="00010694">
          <w:t xml:space="preserve">regulated </w:t>
        </w:r>
      </w:ins>
      <w:r w:rsidRPr="0019395D">
        <w:t>pollutant.</w:t>
      </w:r>
    </w:p>
    <w:p w14:paraId="7B63267C" w14:textId="77777777"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8" w:author="Preferred Customer" w:date="2012-10-03T12:59:00Z">
        <w:r w:rsidRPr="0019395D" w:rsidDel="000E6D4C">
          <w:delText>the Department</w:delText>
        </w:r>
      </w:del>
      <w:ins w:id="7319"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14:paraId="7B63267D" w14:textId="77777777" w:rsidR="0019395D" w:rsidRPr="0019395D" w:rsidRDefault="0019395D" w:rsidP="0019395D">
      <w:r w:rsidRPr="0019395D">
        <w:rPr>
          <w:b/>
          <w:bCs/>
        </w:rPr>
        <w:t>NOTE:</w:t>
      </w:r>
      <w:r w:rsidRPr="0019395D">
        <w:t xml:space="preserve"> This rule is included in the State of Oregon Clean Air Act Implementation Plan </w:t>
      </w:r>
      <w:del w:id="7320" w:author="jinahar" w:date="2014-05-16T10:18:00Z">
        <w:r w:rsidRPr="0019395D" w:rsidDel="00A21DCC">
          <w:delText>as adopted by the EQC</w:delText>
        </w:r>
      </w:del>
      <w:ins w:id="7321" w:author="jinahar" w:date="2014-05-16T10:18:00Z">
        <w:r w:rsidR="00A21DCC">
          <w:t>that EQC adopted</w:t>
        </w:r>
      </w:ins>
      <w:r w:rsidRPr="0019395D">
        <w:t xml:space="preserve"> under OAR 340-200-0040.</w:t>
      </w:r>
    </w:p>
    <w:p w14:paraId="7B63267E" w14:textId="77777777" w:rsidR="0019395D" w:rsidRPr="0019395D" w:rsidRDefault="0019395D" w:rsidP="0019395D">
      <w:r w:rsidRPr="0019395D">
        <w:t>Stat. Auth.: ORS 468</w:t>
      </w:r>
      <w:ins w:id="7322" w:author="Mark" w:date="2014-05-28T14:35:00Z">
        <w:r w:rsidR="0047470A">
          <w:t>.020,</w:t>
        </w:r>
      </w:ins>
      <w:del w:id="7323" w:author="Mark" w:date="2014-05-28T14:35:00Z">
        <w:r w:rsidRPr="0019395D" w:rsidDel="0047470A">
          <w:delText xml:space="preserve"> &amp;</w:delText>
        </w:r>
      </w:del>
      <w:r w:rsidRPr="0019395D">
        <w:t xml:space="preserve"> 468A</w:t>
      </w:r>
      <w:ins w:id="7324" w:author="Mark" w:date="2014-05-28T14:36:00Z">
        <w:r w:rsidR="0047470A" w:rsidRPr="0047470A">
          <w:t>.050, 468A.070 &amp; 468A.310</w:t>
        </w:r>
      </w:ins>
      <w:r w:rsidRPr="0019395D">
        <w:br/>
        <w:t xml:space="preserve">Stats. Implemented: ORS </w:t>
      </w:r>
      <w:del w:id="7325" w:author="Mark" w:date="2014-05-28T14:36:00Z">
        <w:r w:rsidRPr="0019395D" w:rsidDel="0047470A">
          <w:delText xml:space="preserve">468 &amp; </w:delText>
        </w:r>
      </w:del>
      <w:r w:rsidRPr="0019395D">
        <w:t>468A</w:t>
      </w:r>
      <w:ins w:id="7326"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14:paraId="7B63267F" w14:textId="77777777" w:rsidR="0019395D" w:rsidRPr="00460686" w:rsidRDefault="0019395D" w:rsidP="0019395D">
      <w:pPr>
        <w:rPr>
          <w:bCs/>
        </w:rPr>
      </w:pPr>
    </w:p>
    <w:p w14:paraId="7B632680" w14:textId="77777777" w:rsidR="0019395D" w:rsidRPr="0019395D" w:rsidRDefault="0019395D" w:rsidP="0019395D">
      <w:r w:rsidRPr="0019395D">
        <w:rPr>
          <w:b/>
          <w:bCs/>
        </w:rPr>
        <w:t>340-214-0210</w:t>
      </w:r>
    </w:p>
    <w:p w14:paraId="7B632681" w14:textId="77777777" w:rsidR="0019395D" w:rsidRPr="0019395D" w:rsidRDefault="0019395D" w:rsidP="0019395D">
      <w:r w:rsidRPr="0019395D">
        <w:rPr>
          <w:b/>
          <w:bCs/>
        </w:rPr>
        <w:t>Requirements</w:t>
      </w:r>
    </w:p>
    <w:p w14:paraId="7B632682" w14:textId="77777777" w:rsidR="0019395D" w:rsidRPr="0019395D" w:rsidRDefault="0019395D" w:rsidP="0019395D">
      <w:r w:rsidRPr="0019395D">
        <w:t xml:space="preserve">(1) Owners or operators of VOC and NOx sources subject to the requirements of OAR 340-214-0200 through 340-214-0220 must submit data annually on the </w:t>
      </w:r>
      <w:ins w:id="7327" w:author="Duncan" w:date="2013-09-11T16:54:00Z">
        <w:r w:rsidR="00180DFD">
          <w:t xml:space="preserve">average </w:t>
        </w:r>
      </w:ins>
      <w:r w:rsidRPr="0019395D">
        <w:t xml:space="preserve">actual </w:t>
      </w:r>
      <w:del w:id="7328" w:author="Duncan" w:date="2013-09-11T16:54:00Z">
        <w:r w:rsidRPr="0019395D" w:rsidDel="00180DFD">
          <w:delText xml:space="preserve">average </w:delText>
        </w:r>
      </w:del>
      <w:r w:rsidRPr="0019395D">
        <w:t xml:space="preserve">emissions during the ozone season to </w:t>
      </w:r>
      <w:del w:id="7329" w:author="Preferred Customer" w:date="2012-10-03T12:59:00Z">
        <w:r w:rsidRPr="0019395D" w:rsidDel="000E6D4C">
          <w:delText>the Department</w:delText>
        </w:r>
      </w:del>
      <w:ins w:id="7330" w:author="Preferred Customer" w:date="2012-10-03T12:59:00Z">
        <w:r w:rsidRPr="0019395D">
          <w:t>DEQ</w:t>
        </w:r>
      </w:ins>
      <w:r w:rsidRPr="0019395D">
        <w:t>. These Emission Statements must contain the following information:</w:t>
      </w:r>
    </w:p>
    <w:p w14:paraId="7B632683" w14:textId="77777777" w:rsidR="0019395D" w:rsidRPr="0019395D" w:rsidRDefault="0019395D" w:rsidP="0019395D">
      <w:r w:rsidRPr="0019395D">
        <w:t>(a) Certification that the information contained in the statement is accurate to the best of the certifying individual’s knowledge;</w:t>
      </w:r>
    </w:p>
    <w:p w14:paraId="7B632684" w14:textId="77777777" w:rsidR="0019395D" w:rsidRPr="0019395D" w:rsidRDefault="0019395D" w:rsidP="0019395D">
      <w:r w:rsidRPr="0019395D">
        <w:t>(b) Source identification information: full name, physical location, mailing address of the facility, and permit number;</w:t>
      </w:r>
      <w:ins w:id="7331" w:author="PCUser" w:date="2014-04-08T18:07:00Z">
        <w:r w:rsidR="00993978">
          <w:t xml:space="preserve"> and</w:t>
        </w:r>
      </w:ins>
    </w:p>
    <w:p w14:paraId="7B632685" w14:textId="77777777" w:rsidR="0019395D" w:rsidRPr="0019395D" w:rsidRDefault="0019395D" w:rsidP="0019395D">
      <w:r w:rsidRPr="0019395D">
        <w:t>(c) Emissions information:</w:t>
      </w:r>
    </w:p>
    <w:p w14:paraId="7B632686" w14:textId="77777777" w:rsidR="0019395D" w:rsidRPr="0019395D" w:rsidRDefault="0019395D" w:rsidP="0019395D">
      <w:r w:rsidRPr="0019395D">
        <w:lastRenderedPageBreak/>
        <w:t xml:space="preserve">(A) The </w:t>
      </w:r>
      <w:del w:id="7332" w:author="jinahar" w:date="2013-09-17T11:46:00Z">
        <w:r w:rsidRPr="0019395D" w:rsidDel="00FA04E8">
          <w:delText>estimated a</w:delText>
        </w:r>
      </w:del>
      <w:del w:id="7333" w:author="Duncan" w:date="2013-09-11T16:58:00Z">
        <w:r w:rsidRPr="0019395D" w:rsidDel="006553DA">
          <w:delText xml:space="preserve">ctual </w:delText>
        </w:r>
      </w:del>
      <w:r w:rsidRPr="0019395D">
        <w:t xml:space="preserve">VOC and NOx </w:t>
      </w:r>
      <w:ins w:id="7334" w:author="Duncan" w:date="2013-09-11T16:58:00Z">
        <w:r w:rsidR="006553DA">
          <w:t xml:space="preserve">actual </w:t>
        </w:r>
      </w:ins>
      <w:r w:rsidRPr="0019395D">
        <w:t xml:space="preserve">emissions </w:t>
      </w:r>
      <w:del w:id="7335" w:author="PCUser" w:date="2014-04-08T18:09:00Z">
        <w:r w:rsidRPr="0019395D" w:rsidDel="00F450B2">
          <w:delText xml:space="preserve">for those emissions equal to or greater than 25 tons per year, </w:delText>
        </w:r>
      </w:del>
      <w:r w:rsidRPr="0019395D">
        <w:t xml:space="preserve">on an average </w:t>
      </w:r>
      <w:del w:id="7336" w:author="PCUser" w:date="2014-04-09T12:02:00Z">
        <w:r w:rsidRPr="0019395D" w:rsidDel="00B60AED">
          <w:delText xml:space="preserve">weekday </w:delText>
        </w:r>
      </w:del>
      <w:ins w:id="7337" w:author="PCUser" w:date="2014-04-09T12:02:00Z">
        <w:r w:rsidR="00B60AED">
          <w:t>operating day</w:t>
        </w:r>
        <w:r w:rsidR="00B60AED" w:rsidRPr="0019395D">
          <w:t xml:space="preserve"> </w:t>
        </w:r>
      </w:ins>
      <w:r w:rsidRPr="0019395D">
        <w:t>basis during the preceding year’s ozone season, by source category</w:t>
      </w:r>
      <w:del w:id="7338" w:author="PCUser" w:date="2014-04-08T18:09:00Z">
        <w:r w:rsidRPr="0019395D" w:rsidDel="00F450B2">
          <w:delText>, for the calendar year for the ozone season</w:delText>
        </w:r>
      </w:del>
      <w:del w:id="7339" w:author="Preferred Customer" w:date="2012-10-10T14:29:00Z">
        <w:r w:rsidRPr="0019395D" w:rsidDel="007B131C">
          <w:delText>; and</w:delText>
        </w:r>
      </w:del>
      <w:ins w:id="7340" w:author="Preferred Customer" w:date="2012-10-10T14:29:00Z">
        <w:r w:rsidRPr="0019395D">
          <w:t xml:space="preserve">. </w:t>
        </w:r>
      </w:ins>
      <w:ins w:id="7341" w:author="PCUser" w:date="2013-06-11T12:43:00Z">
        <w:r w:rsidRPr="0019395D">
          <w:t xml:space="preserve">For the purpose of this </w:t>
        </w:r>
      </w:ins>
      <w:ins w:id="7342" w:author="PCUser" w:date="2013-06-11T12:44:00Z">
        <w:r w:rsidRPr="0019395D">
          <w:t>requirement, a</w:t>
        </w:r>
      </w:ins>
      <w:ins w:id="7343"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44" w:author="PCUser" w:date="2014-04-08T18:10:00Z">
        <w:r w:rsidR="00F450B2">
          <w:t>; and</w:t>
        </w:r>
      </w:ins>
    </w:p>
    <w:p w14:paraId="7B632687" w14:textId="77777777" w:rsidR="0019395D" w:rsidRPr="0019395D" w:rsidRDefault="0019395D" w:rsidP="0019395D">
      <w:r w:rsidRPr="0019395D">
        <w:t xml:space="preserve">(B) Each emission factor used and </w:t>
      </w:r>
      <w:ins w:id="7345" w:author="PCUser" w:date="2014-04-08T18:12:00Z">
        <w:r w:rsidR="00F450B2">
          <w:t xml:space="preserve">the </w:t>
        </w:r>
      </w:ins>
      <w:r w:rsidRPr="0019395D">
        <w:t>reference source for the emission factor, if applicable, or an explanation of any other method or procedure used to calculate emissions</w:t>
      </w:r>
      <w:ins w:id="7346" w:author="jinahar" w:date="2014-12-26T17:17:00Z">
        <w:r w:rsidR="00DD4CFE">
          <w:t>,</w:t>
        </w:r>
      </w:ins>
      <w:r w:rsidRPr="0019395D">
        <w:t xml:space="preserve"> </w:t>
      </w:r>
      <w:del w:id="7347" w:author="jinahar" w:date="2014-12-26T17:17:00Z">
        <w:r w:rsidRPr="0019395D" w:rsidDel="00DD4CFE">
          <w:delText>(</w:delText>
        </w:r>
      </w:del>
      <w:r w:rsidRPr="0019395D">
        <w:t>e.g., material balance, source test, or continuous monitoring</w:t>
      </w:r>
      <w:del w:id="7348" w:author="jinahar" w:date="2014-12-26T17:17:00Z">
        <w:r w:rsidRPr="0019395D" w:rsidDel="00DD4CFE">
          <w:delText>)</w:delText>
        </w:r>
      </w:del>
      <w:r w:rsidRPr="0019395D">
        <w:t>.</w:t>
      </w:r>
    </w:p>
    <w:p w14:paraId="7B632688" w14:textId="77777777"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9" w:author="Preferred Customer" w:date="2013-09-21T12:01:00Z">
        <w:r w:rsidRPr="0019395D" w:rsidDel="00A17690">
          <w:delText xml:space="preserve">equipment </w:delText>
        </w:r>
      </w:del>
      <w:ins w:id="735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’s review or submitted upon request. Such records must be kept by the owner or operator for three </w:t>
      </w:r>
      <w:del w:id="7353" w:author="jinahar" w:date="2013-11-04T13:59:00Z">
        <w:r w:rsidRPr="0019395D" w:rsidDel="007B52F8">
          <w:delText xml:space="preserve">calendar </w:delText>
        </w:r>
      </w:del>
      <w:r w:rsidRPr="0019395D">
        <w:t xml:space="preserve">years after </w:t>
      </w:r>
      <w:ins w:id="7354" w:author="jinahar" w:date="2013-11-04T14:00:00Z">
        <w:r w:rsidR="007B52F8" w:rsidRPr="007B52F8">
          <w:t>the date of the</w:t>
        </w:r>
        <w:r w:rsidR="007B52F8">
          <w:t xml:space="preserve"> </w:t>
        </w:r>
      </w:ins>
      <w:r w:rsidRPr="0019395D">
        <w:t>submittal of the emission statement.</w:t>
      </w:r>
    </w:p>
    <w:p w14:paraId="7B632689" w14:textId="77777777" w:rsidR="0019395D" w:rsidRPr="0019395D" w:rsidRDefault="0019395D" w:rsidP="0019395D">
      <w:r w:rsidRPr="0019395D">
        <w:rPr>
          <w:b/>
          <w:bCs/>
        </w:rPr>
        <w:t>NOTE:</w:t>
      </w:r>
      <w:r w:rsidRPr="0019395D">
        <w:t xml:space="preserve"> This rule is included in the State of Oregon Clean Air Act Implementation Plan </w:t>
      </w:r>
      <w:del w:id="7355" w:author="jinahar" w:date="2014-05-16T10:18:00Z">
        <w:r w:rsidRPr="0019395D" w:rsidDel="00A21DCC">
          <w:delText>as adopted by the EQC</w:delText>
        </w:r>
      </w:del>
      <w:ins w:id="7356" w:author="jinahar" w:date="2014-05-16T10:18:00Z">
        <w:r w:rsidR="00A21DCC">
          <w:t>that EQC adopted</w:t>
        </w:r>
      </w:ins>
      <w:r w:rsidRPr="0019395D">
        <w:t xml:space="preserve"> under OAR 340-200-0040.</w:t>
      </w:r>
    </w:p>
    <w:p w14:paraId="7B63268A" w14:textId="77777777" w:rsidR="0019395D" w:rsidRPr="0019395D" w:rsidRDefault="0019395D" w:rsidP="0019395D">
      <w:r w:rsidRPr="0019395D">
        <w:t>Stat. Auth.: ORS 468</w:t>
      </w:r>
      <w:del w:id="7357" w:author="Mark" w:date="2014-05-28T14:38:00Z">
        <w:r w:rsidRPr="0019395D" w:rsidDel="0047470A">
          <w:delText>A</w:delText>
        </w:r>
      </w:del>
      <w:ins w:id="7358" w:author="Mark" w:date="2014-05-28T14:38:00Z">
        <w:r w:rsidR="0047470A" w:rsidRPr="0047470A">
          <w:t>.020, 468A.050, 468A.070 &amp; 468A.310</w:t>
        </w:r>
      </w:ins>
      <w:r w:rsidRPr="0019395D">
        <w:br/>
        <w:t xml:space="preserve">Stats. Implemented: ORS </w:t>
      </w:r>
      <w:del w:id="7359" w:author="Mark" w:date="2014-05-28T14:39:00Z">
        <w:r w:rsidRPr="0019395D" w:rsidDel="0047470A">
          <w:delText xml:space="preserve">468 &amp; </w:delText>
        </w:r>
      </w:del>
      <w:r w:rsidRPr="0019395D">
        <w:t>468A</w:t>
      </w:r>
      <w:ins w:id="736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14:paraId="7B63268B" w14:textId="77777777" w:rsidR="0019395D" w:rsidRPr="00460686" w:rsidRDefault="0019395D" w:rsidP="0019395D">
      <w:pPr>
        <w:rPr>
          <w:bCs/>
        </w:rPr>
      </w:pPr>
    </w:p>
    <w:p w14:paraId="7B63268C" w14:textId="77777777" w:rsidR="0019395D" w:rsidRPr="0019395D" w:rsidRDefault="0019395D" w:rsidP="0019395D">
      <w:r w:rsidRPr="0019395D">
        <w:rPr>
          <w:b/>
          <w:bCs/>
        </w:rPr>
        <w:t>340-214-0220</w:t>
      </w:r>
    </w:p>
    <w:p w14:paraId="7B63268D" w14:textId="77777777" w:rsidR="0019395D" w:rsidRPr="0019395D" w:rsidRDefault="0019395D" w:rsidP="0019395D">
      <w:r w:rsidRPr="0019395D">
        <w:rPr>
          <w:b/>
          <w:bCs/>
        </w:rPr>
        <w:t>Submission of Emission Statement</w:t>
      </w:r>
    </w:p>
    <w:p w14:paraId="7B63268E" w14:textId="77777777" w:rsidR="0019395D" w:rsidRPr="0019395D" w:rsidRDefault="0019395D" w:rsidP="0019395D">
      <w:r w:rsidRPr="0019395D">
        <w:t xml:space="preserve">The owner or operator of any facility meeting the applicability requirements stated in OAR 340-214-0200 must submit annual Emission Statements to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The Emission Statement for the preceding calendar year is due to </w:t>
      </w:r>
      <w:del w:id="7363" w:author="Preferred Customer" w:date="2012-10-03T12:59:00Z">
        <w:r w:rsidRPr="0019395D" w:rsidDel="000E6D4C">
          <w:delText>the Department</w:delText>
        </w:r>
      </w:del>
      <w:ins w:id="7364" w:author="Preferred Customer" w:date="2012-10-03T12:59:00Z">
        <w:r w:rsidRPr="0019395D">
          <w:t>DEQ</w:t>
        </w:r>
      </w:ins>
      <w:r w:rsidRPr="0019395D">
        <w:t xml:space="preserve"> no later than the due date for the annual permit report specified in the source’s ACDP or Oregon Title V Operating Permit.</w:t>
      </w:r>
    </w:p>
    <w:p w14:paraId="7B63268F" w14:textId="77777777" w:rsidR="0019395D" w:rsidRPr="0019395D" w:rsidRDefault="0019395D" w:rsidP="0019395D">
      <w:r w:rsidRPr="0019395D">
        <w:rPr>
          <w:b/>
          <w:bCs/>
        </w:rPr>
        <w:t>NOTE:</w:t>
      </w:r>
      <w:r w:rsidRPr="0019395D">
        <w:t xml:space="preserve"> This rule is included in the State of Oregon Clean Air Act Implementation Plan </w:t>
      </w:r>
      <w:del w:id="7365" w:author="jinahar" w:date="2014-05-19T13:19:00Z">
        <w:r w:rsidRPr="0019395D" w:rsidDel="00326AC3">
          <w:delText>adopted by the</w:delText>
        </w:r>
      </w:del>
      <w:ins w:id="7366" w:author="jinahar" w:date="2014-05-19T13:19:00Z">
        <w:r w:rsidR="00326AC3">
          <w:t xml:space="preserve">that </w:t>
        </w:r>
      </w:ins>
      <w:r w:rsidRPr="0019395D">
        <w:t xml:space="preserve"> EQC</w:t>
      </w:r>
      <w:ins w:id="7367" w:author="jinahar" w:date="2014-05-19T13:19:00Z">
        <w:r w:rsidR="00326AC3">
          <w:t xml:space="preserve"> adopted</w:t>
        </w:r>
      </w:ins>
      <w:r w:rsidRPr="0019395D">
        <w:t xml:space="preserve"> under OAR 340-200-0040.</w:t>
      </w:r>
    </w:p>
    <w:p w14:paraId="7B632690" w14:textId="77777777" w:rsidR="0019395D" w:rsidRPr="0019395D" w:rsidRDefault="0019395D" w:rsidP="0019395D">
      <w:r w:rsidRPr="0019395D">
        <w:t>Stat. Auth.: ORS 468</w:t>
      </w:r>
      <w:ins w:id="7368" w:author="Mark" w:date="2014-05-28T14:39:00Z">
        <w:r w:rsidR="007D4F9C">
          <w:t>.020</w:t>
        </w:r>
      </w:ins>
      <w:r w:rsidRPr="0019395D">
        <w:t xml:space="preserve"> &amp; 468A</w:t>
      </w:r>
      <w:ins w:id="7369" w:author="Mark" w:date="2014-05-28T14:39:00Z">
        <w:r w:rsidR="007D4F9C" w:rsidRPr="007D4F9C">
          <w:t>.050, 468A.070 &amp; 468A.310</w:t>
        </w:r>
      </w:ins>
      <w:r w:rsidRPr="0019395D">
        <w:br/>
        <w:t xml:space="preserve">Stats. Implemented: ORS </w:t>
      </w:r>
      <w:del w:id="7370" w:author="Mark" w:date="2014-05-28T14:39:00Z">
        <w:r w:rsidRPr="0019395D" w:rsidDel="007D4F9C">
          <w:delText xml:space="preserve">468 &amp; </w:delText>
        </w:r>
      </w:del>
      <w:r w:rsidRPr="0019395D">
        <w:t>468A</w:t>
      </w:r>
      <w:ins w:id="737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14:paraId="7B632691" w14:textId="77777777" w:rsidR="0019395D" w:rsidRPr="00460686" w:rsidRDefault="0019395D" w:rsidP="0019395D">
      <w:pPr>
        <w:rPr>
          <w:bCs/>
        </w:rPr>
      </w:pPr>
    </w:p>
    <w:p w14:paraId="7B632692" w14:textId="77777777" w:rsidR="0019395D" w:rsidRPr="0019395D" w:rsidRDefault="0019395D" w:rsidP="004130C6">
      <w:pPr>
        <w:jc w:val="center"/>
      </w:pPr>
      <w:r w:rsidRPr="0019395D">
        <w:rPr>
          <w:b/>
          <w:bCs/>
        </w:rPr>
        <w:t>Excess Emissions and Emergency Provision</w:t>
      </w:r>
    </w:p>
    <w:p w14:paraId="7B632693" w14:textId="77777777" w:rsidR="0019395D" w:rsidRPr="0019395D" w:rsidRDefault="0019395D" w:rsidP="0019395D">
      <w:r w:rsidRPr="0019395D">
        <w:rPr>
          <w:b/>
          <w:bCs/>
        </w:rPr>
        <w:t>340-214-0300</w:t>
      </w:r>
    </w:p>
    <w:p w14:paraId="7B632694" w14:textId="77777777" w:rsidR="0019395D" w:rsidRPr="0019395D" w:rsidRDefault="0019395D" w:rsidP="0019395D">
      <w:r w:rsidRPr="0019395D">
        <w:rPr>
          <w:b/>
          <w:bCs/>
        </w:rPr>
        <w:t>Purpose and Applicability</w:t>
      </w:r>
    </w:p>
    <w:p w14:paraId="7B632695" w14:textId="77777777"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72" w:author="Preferred Customer" w:date="2013-09-21T12:02:00Z">
        <w:r w:rsidRPr="0019395D" w:rsidDel="00A17690">
          <w:delText xml:space="preserve">equipment </w:delText>
        </w:r>
      </w:del>
      <w:ins w:id="737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74" w:author="Duncan" w:date="2013-09-10T17:19:00Z">
        <w:r w:rsidR="007F0159">
          <w:t xml:space="preserve">OAR </w:t>
        </w:r>
      </w:ins>
      <w:r w:rsidRPr="0019395D">
        <w:t>340-214-0300 through 340-214-0360.</w:t>
      </w:r>
      <w:ins w:id="7375" w:author="George" w:date="2014-12-14T16:10:00Z">
        <w:r w:rsidR="00591A5A">
          <w:t xml:space="preserve"> Emissions in excess of applicable standards are not excess emissions if the standard is in an NSPS or NESHAP and the NSPS or NESHAP exempts startup</w:t>
        </w:r>
      </w:ins>
      <w:ins w:id="7376" w:author="George" w:date="2014-12-14T16:11:00Z">
        <w:r w:rsidR="00591A5A">
          <w:t>s</w:t>
        </w:r>
      </w:ins>
      <w:ins w:id="7377" w:author="George" w:date="2014-12-14T16:10:00Z">
        <w:r w:rsidR="00591A5A">
          <w:t>, shutdown</w:t>
        </w:r>
      </w:ins>
      <w:ins w:id="7378" w:author="George" w:date="2014-12-14T16:11:00Z">
        <w:r w:rsidR="00591A5A">
          <w:t>s</w:t>
        </w:r>
      </w:ins>
      <w:ins w:id="7379" w:author="George" w:date="2014-12-14T16:10:00Z">
        <w:r w:rsidR="00591A5A">
          <w:t xml:space="preserve"> and malfunctions </w:t>
        </w:r>
      </w:ins>
      <w:ins w:id="7380" w:author="George" w:date="2014-12-14T16:11:00Z">
        <w:r w:rsidR="00591A5A">
          <w:t>as defined in the applicable NSPS or NESHAP.</w:t>
        </w:r>
      </w:ins>
      <w:r w:rsidRPr="0019395D">
        <w:t xml:space="preserve"> The purpose of these rules is to:</w:t>
      </w:r>
    </w:p>
    <w:p w14:paraId="7B632696" w14:textId="77777777" w:rsidR="0019395D" w:rsidRPr="0019395D" w:rsidRDefault="0019395D" w:rsidP="0019395D">
      <w:r w:rsidRPr="0019395D">
        <w:t xml:space="preserve">(1) Require that, where applicable, the owner or operator immediately report all excess emissions to </w:t>
      </w:r>
      <w:del w:id="7381" w:author="Preferred Customer" w:date="2012-10-03T12:59:00Z">
        <w:r w:rsidRPr="0019395D" w:rsidDel="000E6D4C">
          <w:delText>the Department</w:delText>
        </w:r>
      </w:del>
      <w:ins w:id="7382" w:author="Preferred Customer" w:date="2012-10-03T12:59:00Z">
        <w:r w:rsidRPr="0019395D">
          <w:t>DEQ</w:t>
        </w:r>
      </w:ins>
      <w:r w:rsidRPr="0019395D">
        <w:t>;</w:t>
      </w:r>
    </w:p>
    <w:p w14:paraId="7B632697" w14:textId="77777777" w:rsidR="0019395D" w:rsidRPr="0019395D" w:rsidRDefault="0019395D" w:rsidP="0019395D">
      <w:r w:rsidRPr="0019395D">
        <w:t>(2) Require the owner or operator to submit information and data regarding conditions that resulted or could result in excess emissions;</w:t>
      </w:r>
    </w:p>
    <w:p w14:paraId="7B632698" w14:textId="77777777" w:rsidR="0019395D" w:rsidRPr="0019395D" w:rsidRDefault="0019395D" w:rsidP="0019395D">
      <w:r w:rsidRPr="0019395D">
        <w:t xml:space="preserve">(3) Identify criteria for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to use in determining whether it will take enforcement action against an owner or operator for an excess emission; and</w:t>
      </w:r>
    </w:p>
    <w:p w14:paraId="7B632699" w14:textId="77777777" w:rsidR="0019395D" w:rsidRPr="0019395D" w:rsidRDefault="0019395D" w:rsidP="0019395D">
      <w:r w:rsidRPr="0019395D">
        <w:t xml:space="preserve">(4) Provide owners and operators </w:t>
      </w:r>
      <w:ins w:id="7385" w:author="PCUser" w:date="2014-04-08T18:15:00Z">
        <w:r w:rsidR="0014463D">
          <w:t xml:space="preserve">of sources with Oregon </w:t>
        </w:r>
      </w:ins>
      <w:ins w:id="7386" w:author="jinahar" w:date="2014-02-24T10:00:00Z">
        <w:del w:id="7387" w:author="George" w:date="2014-12-14T16:08:00Z">
          <w:r w:rsidR="00730835" w:rsidDel="00591A5A">
            <w:delText xml:space="preserve"> </w:delText>
          </w:r>
        </w:del>
        <w:r w:rsidR="00730835">
          <w:t xml:space="preserve">Title V </w:t>
        </w:r>
      </w:ins>
      <w:ins w:id="7388" w:author="PCUser" w:date="2014-04-08T18:15:00Z">
        <w:r w:rsidR="0014463D">
          <w:t>Operating Permits</w:t>
        </w:r>
      </w:ins>
      <w:ins w:id="7389" w:author="jinahar" w:date="2014-02-24T10:00:00Z">
        <w:r w:rsidR="00730835">
          <w:t xml:space="preserve"> </w:t>
        </w:r>
      </w:ins>
      <w:r w:rsidRPr="0019395D">
        <w:t>an affirmative defense to a penalty action when noncompliance with technology-based emission limits is due to an emergency, as provided in OAR 340-214-0360.</w:t>
      </w:r>
    </w:p>
    <w:p w14:paraId="7B63269A" w14:textId="77777777" w:rsidR="0019395D" w:rsidRPr="0019395D" w:rsidRDefault="0019395D" w:rsidP="0019395D">
      <w:r w:rsidRPr="0019395D">
        <w:rPr>
          <w:b/>
          <w:bCs/>
        </w:rPr>
        <w:t>NOTE:</w:t>
      </w:r>
      <w:r w:rsidRPr="0019395D">
        <w:t xml:space="preserve"> This rule is included in the State of Oregon Clean Air Act Implementation Plan </w:t>
      </w:r>
      <w:del w:id="7390" w:author="jinahar" w:date="2014-05-16T10:18:00Z">
        <w:r w:rsidRPr="0019395D" w:rsidDel="00A21DCC">
          <w:delText>as adopted by the EQC</w:delText>
        </w:r>
      </w:del>
      <w:ins w:id="7391" w:author="jinahar" w:date="2014-05-16T10:18:00Z">
        <w:r w:rsidR="00A21DCC">
          <w:t>that EQC adopted</w:t>
        </w:r>
      </w:ins>
      <w:r w:rsidRPr="0019395D">
        <w:t xml:space="preserve"> under OAR 340-200-0040.</w:t>
      </w:r>
    </w:p>
    <w:p w14:paraId="7B63269B" w14:textId="77777777" w:rsidR="0019395D" w:rsidRPr="0019395D" w:rsidRDefault="0019395D" w:rsidP="0019395D">
      <w:r w:rsidRPr="0019395D">
        <w:t>Stat. Auth.: ORS 468.020</w:t>
      </w:r>
      <w:ins w:id="7392" w:author="Mark" w:date="2014-05-28T14:40:00Z">
        <w:r w:rsidR="007D4F9C" w:rsidRPr="007D4F9C">
          <w:t>, 468A.050</w:t>
        </w:r>
      </w:ins>
      <w:r w:rsidRPr="0019395D">
        <w:t xml:space="preserve"> &amp; 468A.310</w:t>
      </w:r>
      <w:r w:rsidRPr="0019395D">
        <w:br/>
        <w:t xml:space="preserve">Stats. Implemented: ORS </w:t>
      </w:r>
      <w:del w:id="7393" w:author="Mark" w:date="2014-05-28T14:40:00Z">
        <w:r w:rsidRPr="0019395D" w:rsidDel="007D4F9C">
          <w:delText xml:space="preserve">468 &amp; </w:delText>
        </w:r>
      </w:del>
      <w:r w:rsidRPr="0019395D">
        <w:t>468A</w:t>
      </w:r>
      <w:ins w:id="7394"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14:paraId="7B63269C" w14:textId="77777777" w:rsidR="0019395D" w:rsidRPr="00460686" w:rsidRDefault="0019395D" w:rsidP="0019395D">
      <w:pPr>
        <w:rPr>
          <w:bCs/>
        </w:rPr>
      </w:pPr>
    </w:p>
    <w:p w14:paraId="7B63269D" w14:textId="77777777" w:rsidR="0019395D" w:rsidRPr="0019395D" w:rsidRDefault="0019395D" w:rsidP="0019395D">
      <w:r w:rsidRPr="0019395D">
        <w:rPr>
          <w:b/>
          <w:bCs/>
        </w:rPr>
        <w:t>340-214-0310</w:t>
      </w:r>
    </w:p>
    <w:p w14:paraId="7B63269E" w14:textId="77777777" w:rsidR="0019395D" w:rsidRPr="0019395D" w:rsidRDefault="0019395D" w:rsidP="0019395D">
      <w:r w:rsidRPr="0019395D">
        <w:rPr>
          <w:b/>
          <w:bCs/>
        </w:rPr>
        <w:lastRenderedPageBreak/>
        <w:t>Planned Startup and Shutdown</w:t>
      </w:r>
    </w:p>
    <w:p w14:paraId="7B63269F" w14:textId="77777777" w:rsidR="0019395D" w:rsidRPr="0019395D" w:rsidRDefault="0019395D" w:rsidP="0019395D">
      <w:r w:rsidRPr="0019395D">
        <w:t>(1) This rule applies to any source where startup or shutdown of a production process or system may result in excess emissions, and</w:t>
      </w:r>
    </w:p>
    <w:p w14:paraId="7B6326A0" w14:textId="77777777" w:rsidR="0019395D" w:rsidRPr="0019395D" w:rsidRDefault="0019395D" w:rsidP="0019395D">
      <w:r w:rsidRPr="0019395D">
        <w:t>(a) That is a major source; or</w:t>
      </w:r>
    </w:p>
    <w:p w14:paraId="7B6326A1" w14:textId="77777777" w:rsidR="0019395D" w:rsidRPr="0019395D" w:rsidRDefault="0019395D" w:rsidP="0019395D">
      <w:r w:rsidRPr="0019395D">
        <w:t xml:space="preserve">(b) That is in a non-attainment or maintenance area for the </w:t>
      </w:r>
      <w:ins w:id="7395" w:author="Duncan" w:date="2013-09-18T17:31:00Z">
        <w:r w:rsidR="00010694">
          <w:t xml:space="preserve">regulated </w:t>
        </w:r>
      </w:ins>
      <w:r w:rsidRPr="0019395D">
        <w:t>pollutant which may constitute excess emissions; or</w:t>
      </w:r>
    </w:p>
    <w:p w14:paraId="7B6326A2" w14:textId="77777777" w:rsidR="0019395D" w:rsidRPr="0019395D" w:rsidRDefault="0019395D" w:rsidP="0019395D">
      <w:r w:rsidRPr="0019395D">
        <w:t xml:space="preserve">(c) From which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requires the application in section (2)</w:t>
      </w:r>
      <w:del w:id="7398" w:author="jinahar" w:date="2013-09-10T11:28:00Z">
        <w:r w:rsidRPr="0019395D" w:rsidDel="004B31D1">
          <w:delText xml:space="preserve"> of this rule</w:delText>
        </w:r>
      </w:del>
      <w:r w:rsidRPr="0019395D">
        <w:t>.</w:t>
      </w:r>
    </w:p>
    <w:p w14:paraId="7B6326A3" w14:textId="77777777" w:rsidR="0019395D" w:rsidRPr="0019395D" w:rsidRDefault="0019395D" w:rsidP="0019395D">
      <w:r w:rsidRPr="0019395D">
        <w:t xml:space="preserve">(2) The owner or operator must obtain prior </w:t>
      </w:r>
      <w:del w:id="7399" w:author="Preferred Customer" w:date="2013-09-15T12:54:00Z">
        <w:r w:rsidRPr="0019395D" w:rsidDel="00F1670C">
          <w:delText xml:space="preserve">Department </w:delText>
        </w:r>
      </w:del>
      <w:ins w:id="7400"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03" w:author="Preferred Customer" w:date="2012-10-03T12:59:00Z">
        <w:r w:rsidRPr="0019395D" w:rsidDel="000E6D4C">
          <w:delText>the Department</w:delText>
        </w:r>
      </w:del>
      <w:ins w:id="7404" w:author="Preferred Customer" w:date="2012-10-03T12:59:00Z">
        <w:r w:rsidRPr="0019395D">
          <w:t>DEQ</w:t>
        </w:r>
      </w:ins>
      <w:r w:rsidRPr="0019395D">
        <w:t xml:space="preserve"> to receive it at least 72 hours before the first occurrence of a startup or shutdown event to which the procedures apply. The application must:</w:t>
      </w:r>
    </w:p>
    <w:p w14:paraId="7B6326A4" w14:textId="77777777" w:rsidR="0019395D" w:rsidRPr="0019395D" w:rsidRDefault="0019395D" w:rsidP="0019395D">
      <w:r w:rsidRPr="0019395D">
        <w:t>(a) Explain why the excess emissions during startup and shutdown cannot be avoided;</w:t>
      </w:r>
    </w:p>
    <w:p w14:paraId="7B6326A5" w14:textId="77777777" w:rsidR="0019395D" w:rsidRPr="0019395D" w:rsidRDefault="0019395D" w:rsidP="0019395D">
      <w:r w:rsidRPr="0019395D">
        <w:t>(b) Identify the specific production process or system that will cause the excess emissions;</w:t>
      </w:r>
    </w:p>
    <w:p w14:paraId="7B6326A6" w14:textId="77777777" w:rsidR="0019395D" w:rsidRPr="0019395D" w:rsidRDefault="0019395D" w:rsidP="0019395D">
      <w:r w:rsidRPr="0019395D">
        <w:t>(c) Identify the nature of the air contaminants likely to be emitted and estimate the amount and duration of the excess emissions; and</w:t>
      </w:r>
    </w:p>
    <w:p w14:paraId="7B6326A7" w14:textId="77777777" w:rsidR="0019395D" w:rsidRPr="0019395D" w:rsidRDefault="0019395D" w:rsidP="0019395D">
      <w:r w:rsidRPr="0019395D">
        <w:t>(d) Identify specific procedures to be followed that will minimize excess emissions at all times during startup and shutdown.</w:t>
      </w:r>
    </w:p>
    <w:p w14:paraId="7B6326A8" w14:textId="77777777" w:rsidR="0019395D" w:rsidRPr="0019395D" w:rsidRDefault="0019395D" w:rsidP="0019395D">
      <w:r w:rsidRPr="0019395D">
        <w:t xml:space="preserve">(3)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14:paraId="7B6326A9" w14:textId="77777777" w:rsidR="0019395D" w:rsidRPr="0019395D" w:rsidRDefault="0019395D" w:rsidP="0019395D">
      <w:r w:rsidRPr="0019395D">
        <w:t xml:space="preserve">(4)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startup and shutdown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planned startup or shutdown event unless it results in excess emissions.</w:t>
      </w:r>
    </w:p>
    <w:p w14:paraId="7B6326AA" w14:textId="77777777" w:rsidR="0019395D" w:rsidRPr="0019395D" w:rsidRDefault="0019395D" w:rsidP="0019395D">
      <w:r w:rsidRPr="0019395D">
        <w:t>(5) When notice is required by section (4)</w:t>
      </w:r>
      <w:del w:id="7413" w:author="jinahar" w:date="2013-09-10T11:29:00Z">
        <w:r w:rsidRPr="0019395D" w:rsidDel="004B31D1">
          <w:delText xml:space="preserve"> of this rule</w:delText>
        </w:r>
      </w:del>
      <w:r w:rsidRPr="0019395D">
        <w:t>, it must be made in accordance with OAR 340-214-0330(1)(a).</w:t>
      </w:r>
    </w:p>
    <w:p w14:paraId="7B6326AB" w14:textId="77777777" w:rsidR="0019395D" w:rsidRPr="0019395D" w:rsidRDefault="0019395D" w:rsidP="0019395D">
      <w:r w:rsidRPr="0019395D">
        <w:t xml:space="preserve">(6)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14:paraId="7B6326AC" w14:textId="77777777" w:rsidR="0019395D" w:rsidRPr="0019395D" w:rsidRDefault="0019395D" w:rsidP="0019395D">
      <w:r w:rsidRPr="0019395D">
        <w:t xml:space="preserve">(7) No startups or shutdowns that may result in excess emissions associated with the approved procedures in section (3) </w:t>
      </w:r>
      <w:del w:id="7416"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8:00Z">
        <w:r w:rsidR="007C6330">
          <w:t>PM2.5 o</w:t>
        </w:r>
      </w:ins>
      <w:ins w:id="7420" w:author="jinahar" w:date="2014-11-19T14:29:00Z">
        <w:r w:rsidR="007C6330">
          <w:t xml:space="preserve">r </w:t>
        </w:r>
      </w:ins>
      <w:r w:rsidRPr="0019395D">
        <w:t xml:space="preserve">PM10 </w:t>
      </w:r>
      <w:del w:id="7421" w:author="jinahar" w:date="2013-09-10T11:30:00Z">
        <w:r w:rsidRPr="0019395D" w:rsidDel="004B31D1">
          <w:delText>N</w:delText>
        </w:r>
      </w:del>
      <w:ins w:id="7422" w:author="jinahar" w:date="2013-09-10T11:30:00Z">
        <w:r w:rsidR="004B31D1">
          <w:t>n</w:t>
        </w:r>
      </w:ins>
      <w:r w:rsidRPr="0019395D">
        <w:t>on</w:t>
      </w:r>
      <w:del w:id="7423" w:author="Mark" w:date="2014-04-15T18:07:00Z">
        <w:r w:rsidRPr="0019395D" w:rsidDel="0086485A">
          <w:delText>-</w:delText>
        </w:r>
      </w:del>
      <w:r w:rsidRPr="0019395D">
        <w:t xml:space="preserve">attainment </w:t>
      </w:r>
      <w:del w:id="7424" w:author="Mark" w:date="2014-04-15T18:07:00Z">
        <w:r w:rsidRPr="0019395D" w:rsidDel="0086485A">
          <w:delText>A</w:delText>
        </w:r>
      </w:del>
      <w:ins w:id="7425" w:author="Mark" w:date="2014-04-15T18:07:00Z">
        <w:r w:rsidR="0086485A">
          <w:t>a</w:t>
        </w:r>
      </w:ins>
      <w:r w:rsidRPr="0019395D">
        <w:t>reas.</w:t>
      </w:r>
    </w:p>
    <w:p w14:paraId="7B6326AD" w14:textId="77777777" w:rsidR="0019395D" w:rsidRPr="0019395D" w:rsidRDefault="0019395D" w:rsidP="0019395D">
      <w:r w:rsidRPr="0019395D">
        <w:t xml:space="preserve">(8) The owner or operator is subject to the requirements under All Other Excess Emissions in OAR 340-214-0330 if the owner or operator fails to obtain </w:t>
      </w:r>
      <w:del w:id="7426" w:author="Preferred Customer" w:date="2013-09-15T12:54:00Z">
        <w:r w:rsidRPr="0019395D" w:rsidDel="00F1670C">
          <w:delText xml:space="preserve">Department </w:delText>
        </w:r>
      </w:del>
      <w:ins w:id="7427" w:author="Preferred Customer" w:date="2013-09-15T12:54:00Z">
        <w:r w:rsidR="00F1670C">
          <w:t>DEQ</w:t>
        </w:r>
        <w:r w:rsidR="00F1670C" w:rsidRPr="0019395D">
          <w:t xml:space="preserve"> </w:t>
        </w:r>
      </w:ins>
      <w:r w:rsidRPr="0019395D">
        <w:t>approval of start-up and shutdown procedures in accordance with section (2)</w:t>
      </w:r>
      <w:del w:id="7428" w:author="Duncan" w:date="2013-09-10T17:21:00Z">
        <w:r w:rsidRPr="0019395D" w:rsidDel="007F0159">
          <w:delText xml:space="preserve"> of this rule</w:delText>
        </w:r>
      </w:del>
      <w:r w:rsidRPr="0019395D">
        <w:t>.</w:t>
      </w:r>
    </w:p>
    <w:p w14:paraId="7B6326AE" w14:textId="77777777" w:rsidR="0019395D" w:rsidRPr="0019395D" w:rsidRDefault="0019395D" w:rsidP="0019395D">
      <w:r w:rsidRPr="0019395D">
        <w:rPr>
          <w:b/>
          <w:bCs/>
        </w:rPr>
        <w:t>NOTE:</w:t>
      </w:r>
      <w:r w:rsidRPr="0019395D">
        <w:t xml:space="preserve"> This rule is included in the State of Oregon Clean Air Act Implementation Plan </w:t>
      </w:r>
      <w:del w:id="7429" w:author="jinahar" w:date="2014-05-19T13:19:00Z">
        <w:r w:rsidRPr="0019395D" w:rsidDel="00326AC3">
          <w:delText>adopted by the</w:delText>
        </w:r>
      </w:del>
      <w:ins w:id="7430" w:author="jinahar" w:date="2014-05-19T13:19:00Z">
        <w:r w:rsidR="00326AC3">
          <w:t xml:space="preserve">that </w:t>
        </w:r>
      </w:ins>
      <w:r w:rsidRPr="0019395D">
        <w:t xml:space="preserve"> EQC </w:t>
      </w:r>
      <w:ins w:id="7431" w:author="jinahar" w:date="2014-05-19T13:19:00Z">
        <w:r w:rsidR="00326AC3">
          <w:t xml:space="preserve">adopted </w:t>
        </w:r>
      </w:ins>
      <w:r w:rsidRPr="0019395D">
        <w:t>under OAR 340-200-0040.</w:t>
      </w:r>
    </w:p>
    <w:p w14:paraId="7B6326AF" w14:textId="77777777" w:rsidR="0019395D" w:rsidRPr="0019395D" w:rsidRDefault="0019395D" w:rsidP="0019395D">
      <w:r w:rsidRPr="0019395D">
        <w:t>Stat. Auth.: ORS 468.020</w:t>
      </w:r>
      <w:ins w:id="7432" w:author="Mark" w:date="2014-05-28T14:41:00Z">
        <w:r w:rsidR="007D4F9C" w:rsidRPr="007D4F9C">
          <w:t>, 468A.025, 468A.040 &amp; 468A.310</w:t>
        </w:r>
      </w:ins>
      <w:r w:rsidRPr="0019395D">
        <w:br/>
        <w:t>Stats. Implemented: ORS 468A.025</w:t>
      </w:r>
      <w:ins w:id="743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14:paraId="7B6326B0" w14:textId="77777777" w:rsidR="0019395D" w:rsidRPr="00460686" w:rsidRDefault="0019395D" w:rsidP="0019395D">
      <w:pPr>
        <w:rPr>
          <w:bCs/>
        </w:rPr>
      </w:pPr>
    </w:p>
    <w:p w14:paraId="7B6326B1" w14:textId="77777777" w:rsidR="0019395D" w:rsidRPr="0019395D" w:rsidRDefault="0019395D" w:rsidP="0019395D">
      <w:r w:rsidRPr="0019395D">
        <w:rPr>
          <w:b/>
          <w:bCs/>
        </w:rPr>
        <w:t>340-214-0320</w:t>
      </w:r>
    </w:p>
    <w:p w14:paraId="7B6326B2" w14:textId="77777777" w:rsidR="0019395D" w:rsidRPr="0019395D" w:rsidRDefault="0019395D" w:rsidP="0019395D">
      <w:r w:rsidRPr="0019395D">
        <w:rPr>
          <w:b/>
          <w:bCs/>
        </w:rPr>
        <w:t>Scheduled Maintenance</w:t>
      </w:r>
    </w:p>
    <w:p w14:paraId="7B6326B3" w14:textId="77777777" w:rsidR="0019395D" w:rsidRPr="0019395D" w:rsidRDefault="0019395D" w:rsidP="0019395D">
      <w:r w:rsidRPr="0019395D">
        <w:t xml:space="preserve">(1) If the owner or operator anticipates that </w:t>
      </w:r>
      <w:del w:id="743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5" w:author="Preferred Customer" w:date="2013-08-25T22:32:00Z">
        <w:r w:rsidRPr="0019395D">
          <w:t xml:space="preserve">of air contaminant sources or air pollution control </w:t>
        </w:r>
      </w:ins>
      <w:ins w:id="7436" w:author="Preferred Customer" w:date="2013-09-21T12:02:00Z">
        <w:r w:rsidR="00A17690">
          <w:t>devices</w:t>
        </w:r>
      </w:ins>
      <w:ins w:id="7437" w:author="Preferred Customer" w:date="2013-08-25T22:32:00Z">
        <w:r w:rsidRPr="0019395D">
          <w:t xml:space="preserve"> </w:t>
        </w:r>
      </w:ins>
      <w:r w:rsidRPr="0019395D">
        <w:t xml:space="preserve">may result in excess emissions, the owner or operator must obtain prior </w:t>
      </w:r>
      <w:del w:id="7438" w:author="Preferred Customer" w:date="2012-10-03T13:54:00Z">
        <w:r w:rsidRPr="0019395D">
          <w:delText xml:space="preserve">Department </w:delText>
        </w:r>
      </w:del>
      <w:ins w:id="743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40" w:author="Preferred Customer" w:date="2012-10-03T12:59:00Z">
        <w:r w:rsidRPr="0019395D">
          <w:delText>the Department</w:delText>
        </w:r>
      </w:del>
      <w:ins w:id="7441" w:author="Preferred Customer" w:date="2012-10-03T12:59:00Z">
        <w:r w:rsidRPr="0019395D">
          <w:t>DEQ</w:t>
        </w:r>
      </w:ins>
      <w:r w:rsidRPr="0019395D">
        <w:t xml:space="preserve"> to receive it at least 72 hours before the first occurrence of a maintenance event to which the procedures apply. The application must:</w:t>
      </w:r>
    </w:p>
    <w:p w14:paraId="7B6326B4" w14:textId="77777777" w:rsidR="0019395D" w:rsidRPr="0019395D" w:rsidRDefault="0019395D" w:rsidP="0019395D">
      <w:pPr>
        <w:rPr>
          <w:ins w:id="7442" w:author="Preferred Customer" w:date="2013-08-25T22:32:00Z"/>
        </w:rPr>
      </w:pPr>
      <w:r w:rsidRPr="0019395D">
        <w:t xml:space="preserve">(a) Explain the need for maintenance, including </w:t>
      </w:r>
      <w:ins w:id="7443" w:author="Preferred Customer" w:date="2013-08-25T22:32:00Z">
        <w:r w:rsidRPr="0019395D">
          <w:t>but not limited to:</w:t>
        </w:r>
      </w:ins>
    </w:p>
    <w:p w14:paraId="7B6326B5" w14:textId="77777777" w:rsidR="0019395D" w:rsidRPr="0019395D" w:rsidRDefault="0019395D" w:rsidP="0019395D">
      <w:pPr>
        <w:rPr>
          <w:ins w:id="7444" w:author="Preferred Customer" w:date="2013-08-25T22:32:00Z"/>
        </w:rPr>
      </w:pPr>
      <w:ins w:id="7445" w:author="Preferred Customer" w:date="2013-08-25T22:32:00Z">
        <w:r w:rsidRPr="0019395D">
          <w:t>(</w:t>
        </w:r>
      </w:ins>
      <w:ins w:id="7446" w:author="Mark" w:date="2014-05-14T11:54:00Z">
        <w:r w:rsidR="00715766">
          <w:t>A</w:t>
        </w:r>
      </w:ins>
      <w:ins w:id="7447" w:author="Preferred Customer" w:date="2013-08-25T22:32:00Z">
        <w:r w:rsidRPr="0019395D">
          <w:t xml:space="preserve">) </w:t>
        </w:r>
      </w:ins>
      <w:ins w:id="7448" w:author="Preferred Customer" w:date="2013-09-15T21:20:00Z">
        <w:r w:rsidR="00005822">
          <w:t>W</w:t>
        </w:r>
      </w:ins>
      <w:ins w:id="7449" w:author="Preferred Customer" w:date="2013-08-25T22:32:00Z">
        <w:r w:rsidRPr="0019395D">
          <w:t>hy the maintenance activity is necessary;</w:t>
        </w:r>
      </w:ins>
    </w:p>
    <w:p w14:paraId="7B6326B6" w14:textId="77777777" w:rsidR="0019395D" w:rsidRPr="0019395D" w:rsidRDefault="0019395D" w:rsidP="0019395D">
      <w:pPr>
        <w:rPr>
          <w:ins w:id="7450" w:author="Preferred Customer" w:date="2013-08-25T22:33:00Z"/>
        </w:rPr>
      </w:pPr>
      <w:ins w:id="7451" w:author="Preferred Customer" w:date="2013-08-25T22:33:00Z">
        <w:r w:rsidRPr="0019395D">
          <w:t>(</w:t>
        </w:r>
      </w:ins>
      <w:ins w:id="7452" w:author="Mark" w:date="2014-05-14T11:54:00Z">
        <w:r w:rsidR="00715766">
          <w:t>B</w:t>
        </w:r>
      </w:ins>
      <w:ins w:id="7453" w:author="Preferred Customer" w:date="2013-08-25T22:33:00Z">
        <w:r w:rsidRPr="0019395D">
          <w:t xml:space="preserve">) </w:t>
        </w:r>
      </w:ins>
      <w:del w:id="7454" w:author="Preferred Customer" w:date="2013-09-15T21:20:00Z">
        <w:r w:rsidRPr="0019395D" w:rsidDel="00005822">
          <w:delText>w</w:delText>
        </w:r>
      </w:del>
      <w:ins w:id="7455" w:author="Preferred Customer" w:date="2013-09-15T21:20:00Z">
        <w:r w:rsidR="00005822">
          <w:t>W</w:t>
        </w:r>
      </w:ins>
      <w:r w:rsidRPr="0019395D">
        <w:t>hy it would be impractical to shut down the source operation during the</w:t>
      </w:r>
      <w:del w:id="7456" w:author="Preferred Customer" w:date="2013-08-25T22:33:00Z">
        <w:r w:rsidRPr="0019395D">
          <w:delText xml:space="preserve"> period</w:delText>
        </w:r>
      </w:del>
      <w:ins w:id="7457" w:author="Preferred Customer" w:date="2013-08-25T22:34:00Z">
        <w:r w:rsidRPr="0019395D">
          <w:t xml:space="preserve"> </w:t>
        </w:r>
      </w:ins>
      <w:ins w:id="7458" w:author="Preferred Customer" w:date="2013-08-25T22:33:00Z">
        <w:r w:rsidRPr="0019395D">
          <w:t>maintenance activity</w:t>
        </w:r>
      </w:ins>
      <w:ins w:id="7459" w:author="Preferred Customer" w:date="2013-08-25T22:34:00Z">
        <w:r w:rsidRPr="0019395D">
          <w:t>;</w:t>
        </w:r>
      </w:ins>
      <w:del w:id="7460" w:author="Preferred Customer" w:date="2013-08-25T22:34:00Z">
        <w:r w:rsidRPr="0019395D">
          <w:delText xml:space="preserve">, </w:delText>
        </w:r>
      </w:del>
      <w:del w:id="7461" w:author="Preferred Customer" w:date="2013-08-25T22:33:00Z">
        <w:r w:rsidRPr="0019395D">
          <w:delText xml:space="preserve">and </w:delText>
        </w:r>
      </w:del>
    </w:p>
    <w:p w14:paraId="7B6326B7" w14:textId="77777777" w:rsidR="0019395D" w:rsidRPr="0019395D" w:rsidRDefault="0019395D" w:rsidP="0019395D">
      <w:pPr>
        <w:rPr>
          <w:ins w:id="7462" w:author="Preferred Customer" w:date="2013-08-25T22:34:00Z"/>
        </w:rPr>
      </w:pPr>
      <w:ins w:id="7463" w:author="Preferred Customer" w:date="2013-08-25T22:34:00Z">
        <w:r w:rsidRPr="0019395D">
          <w:t>(</w:t>
        </w:r>
      </w:ins>
      <w:ins w:id="7464" w:author="Mark" w:date="2014-05-14T11:55:00Z">
        <w:r w:rsidR="00715766">
          <w:t>C</w:t>
        </w:r>
      </w:ins>
      <w:ins w:id="7465" w:author="Preferred Customer" w:date="2013-08-25T22:34:00Z">
        <w:r w:rsidRPr="0019395D">
          <w:t xml:space="preserve">) </w:t>
        </w:r>
      </w:ins>
      <w:ins w:id="7466" w:author="Preferred Customer" w:date="2013-09-15T21:20:00Z">
        <w:r w:rsidR="00005822">
          <w:t>I</w:t>
        </w:r>
      </w:ins>
      <w:ins w:id="7467" w:author="Preferred Customer" w:date="2013-08-25T22:34:00Z">
        <w:r w:rsidRPr="0019395D">
          <w:t xml:space="preserve">f applicable, </w:t>
        </w:r>
      </w:ins>
      <w:r w:rsidRPr="0019395D">
        <w:t xml:space="preserve">why </w:t>
      </w:r>
      <w:ins w:id="7468" w:author="Preferred Customer" w:date="2013-08-25T22:33:00Z">
        <w:r w:rsidRPr="0019395D">
          <w:t xml:space="preserve">air pollution control </w:t>
        </w:r>
      </w:ins>
      <w:ins w:id="7469" w:author="Preferred Customer" w:date="2013-09-21T12:03:00Z">
        <w:r w:rsidR="00A17690">
          <w:t>devices</w:t>
        </w:r>
      </w:ins>
      <w:ins w:id="7470" w:author="Preferred Customer" w:date="2013-08-25T22:33:00Z">
        <w:r w:rsidRPr="0019395D">
          <w:t xml:space="preserve"> must be </w:t>
        </w:r>
      </w:ins>
      <w:del w:id="7471" w:author="Preferred Customer" w:date="2013-08-25T22:33:00Z">
        <w:r w:rsidRPr="0019395D">
          <w:delText>the</w:delText>
        </w:r>
      </w:del>
      <w:r w:rsidRPr="0019395D">
        <w:t xml:space="preserve"> by-pass</w:t>
      </w:r>
      <w:ins w:id="7472" w:author="Preferred Customer" w:date="2013-08-25T22:33:00Z">
        <w:r w:rsidRPr="0019395D">
          <w:t>ed or operated at</w:t>
        </w:r>
      </w:ins>
      <w:r w:rsidRPr="0019395D">
        <w:t xml:space="preserve"> </w:t>
      </w:r>
      <w:del w:id="7473" w:author="Preferred Customer" w:date="2013-08-25T22:33:00Z">
        <w:r w:rsidRPr="0019395D">
          <w:delText xml:space="preserve">or </w:delText>
        </w:r>
      </w:del>
      <w:r w:rsidRPr="0019395D">
        <w:t xml:space="preserve">reduced efficiency </w:t>
      </w:r>
      <w:ins w:id="7474" w:author="Preferred Customer" w:date="2013-08-25T22:34:00Z">
        <w:r w:rsidRPr="0019395D">
          <w:t>during the maintenance activity; and</w:t>
        </w:r>
      </w:ins>
    </w:p>
    <w:p w14:paraId="7B6326B8" w14:textId="77777777" w:rsidR="0019395D" w:rsidRPr="0019395D" w:rsidRDefault="004B31D1" w:rsidP="0019395D">
      <w:ins w:id="7475" w:author="jinahar" w:date="2013-09-10T11:33:00Z">
        <w:r w:rsidRPr="004B31D1">
          <w:t>(</w:t>
        </w:r>
      </w:ins>
      <w:ins w:id="7476" w:author="Mark" w:date="2014-05-14T11:55:00Z">
        <w:r w:rsidR="00715766">
          <w:t>D</w:t>
        </w:r>
      </w:ins>
      <w:ins w:id="7477" w:author="jinahar" w:date="2013-09-10T11:33:00Z">
        <w:r w:rsidRPr="004B31D1">
          <w:t xml:space="preserve">) </w:t>
        </w:r>
      </w:ins>
      <w:ins w:id="7478" w:author="Preferred Customer" w:date="2013-09-15T21:20:00Z">
        <w:r w:rsidR="00005822">
          <w:t>W</w:t>
        </w:r>
      </w:ins>
      <w:ins w:id="747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80" w:author="Preferred Customer" w:date="2013-08-25T22:34:00Z">
        <w:r w:rsidR="0019395D" w:rsidRPr="0019395D">
          <w:delText>;</w:delText>
        </w:r>
      </w:del>
      <w:ins w:id="7481" w:author="Preferred Customer" w:date="2013-08-25T22:34:00Z">
        <w:r w:rsidR="0019395D" w:rsidRPr="0019395D">
          <w:t>.</w:t>
        </w:r>
      </w:ins>
    </w:p>
    <w:p w14:paraId="7B6326B9" w14:textId="77777777" w:rsidR="0019395D" w:rsidRPr="0019395D" w:rsidRDefault="0019395D" w:rsidP="0019395D">
      <w:r w:rsidRPr="0019395D">
        <w:t xml:space="preserve">(b) Identify the specific production or emission control </w:t>
      </w:r>
      <w:del w:id="7482" w:author="Preferred Customer" w:date="2013-09-21T12:04:00Z">
        <w:r w:rsidRPr="0019395D" w:rsidDel="00A17690">
          <w:delText xml:space="preserve">equipment </w:delText>
        </w:r>
      </w:del>
      <w:ins w:id="7483" w:author="Preferred Customer" w:date="2013-09-21T12:04:00Z">
        <w:r w:rsidR="00A17690">
          <w:t>device</w:t>
        </w:r>
        <w:r w:rsidR="00A17690" w:rsidRPr="0019395D">
          <w:t xml:space="preserve"> </w:t>
        </w:r>
      </w:ins>
      <w:r w:rsidRPr="0019395D">
        <w:t>or system to be maintained;</w:t>
      </w:r>
    </w:p>
    <w:p w14:paraId="7B6326BA" w14:textId="77777777"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14:paraId="7B6326BB" w14:textId="77777777" w:rsidR="0019395D" w:rsidRPr="0019395D" w:rsidRDefault="0019395D" w:rsidP="0019395D">
      <w:r w:rsidRPr="0019395D">
        <w:t>(d) Identify specific procedures to be followed that will minimize excess emissions at all times during the scheduled maintenance.</w:t>
      </w:r>
    </w:p>
    <w:p w14:paraId="7B6326BC" w14:textId="77777777" w:rsidR="0019395D" w:rsidRPr="0019395D" w:rsidRDefault="0019395D" w:rsidP="0019395D">
      <w:r w:rsidRPr="0019395D">
        <w:t xml:space="preserve">(2)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will consider whether the procedures were followed in determining whether an enforcement action is appropriate.</w:t>
      </w:r>
    </w:p>
    <w:p w14:paraId="7B6326BD" w14:textId="77777777" w:rsidR="0019395D" w:rsidRPr="0019395D" w:rsidRDefault="0019395D" w:rsidP="0019395D">
      <w:r w:rsidRPr="0019395D">
        <w:t xml:space="preserve">(3) Once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approves the maintenance procedures the owner or operator does not have to notify </w:t>
      </w:r>
      <w:del w:id="7490" w:author="Preferred Customer" w:date="2012-10-03T12:59:00Z">
        <w:r w:rsidRPr="0019395D" w:rsidDel="000E6D4C">
          <w:delText>the Department</w:delText>
        </w:r>
      </w:del>
      <w:ins w:id="7491" w:author="Preferred Customer" w:date="2012-10-03T12:59:00Z">
        <w:r w:rsidRPr="0019395D">
          <w:t>DEQ</w:t>
        </w:r>
      </w:ins>
      <w:r w:rsidRPr="0019395D">
        <w:t xml:space="preserve"> of a scheduled maintenance event unless it results in excess emissions.</w:t>
      </w:r>
    </w:p>
    <w:p w14:paraId="7B6326BE" w14:textId="77777777" w:rsidR="0019395D" w:rsidRPr="0019395D" w:rsidRDefault="0019395D" w:rsidP="0019395D">
      <w:r w:rsidRPr="0019395D">
        <w:t>(4) When required by section (3)</w:t>
      </w:r>
      <w:del w:id="7492" w:author="jinahar" w:date="2013-09-10T11:33:00Z">
        <w:r w:rsidRPr="0019395D" w:rsidDel="004B31D1">
          <w:delText xml:space="preserve"> of this rule</w:delText>
        </w:r>
      </w:del>
      <w:r w:rsidRPr="0019395D">
        <w:t>, notification must be made in accordance with OAR 340-214-0330(1)(a).</w:t>
      </w:r>
    </w:p>
    <w:p w14:paraId="7B6326BF" w14:textId="77777777" w:rsidR="0019395D" w:rsidRPr="0019395D" w:rsidRDefault="0019395D" w:rsidP="0019395D">
      <w:r w:rsidRPr="0019395D">
        <w:t xml:space="preserve">(5)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may revoke or require modifications to previously approved procedures at any time by written notification to the owner or operator.</w:t>
      </w:r>
    </w:p>
    <w:p w14:paraId="7B6326C0" w14:textId="77777777" w:rsidR="0019395D" w:rsidRPr="0019395D" w:rsidRDefault="0019395D" w:rsidP="0019395D">
      <w:r w:rsidRPr="0019395D">
        <w:t>(6) No scheduled maintenance associated with the approved procedures in section (2)</w:t>
      </w:r>
      <w:del w:id="749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as </w:t>
      </w:r>
      <w:ins w:id="7498" w:author="jinahar" w:date="2014-11-19T14:29:00Z">
        <w:r w:rsidR="007C6330">
          <w:t xml:space="preserve">PM2.5 or </w:t>
        </w:r>
      </w:ins>
      <w:r w:rsidRPr="0019395D">
        <w:t xml:space="preserve">PM10 </w:t>
      </w:r>
      <w:del w:id="7499" w:author="Mark" w:date="2014-07-24T08:51:00Z">
        <w:r w:rsidRPr="0019395D" w:rsidDel="000429B3">
          <w:delText>N</w:delText>
        </w:r>
      </w:del>
      <w:ins w:id="7500" w:author="Mark" w:date="2014-07-24T08:51:00Z">
        <w:r w:rsidR="000429B3">
          <w:t>n</w:t>
        </w:r>
      </w:ins>
      <w:r w:rsidRPr="0019395D">
        <w:t xml:space="preserve">onattainment </w:t>
      </w:r>
      <w:del w:id="7501" w:author="Mark" w:date="2014-07-24T08:51:00Z">
        <w:r w:rsidRPr="0019395D" w:rsidDel="000429B3">
          <w:delText>A</w:delText>
        </w:r>
      </w:del>
      <w:ins w:id="7502" w:author="Mark" w:date="2014-07-24T08:51:00Z">
        <w:r w:rsidR="000429B3">
          <w:t>a</w:t>
        </w:r>
      </w:ins>
      <w:r w:rsidRPr="0019395D">
        <w:t>reas.</w:t>
      </w:r>
    </w:p>
    <w:p w14:paraId="7B6326C1" w14:textId="77777777" w:rsidR="0019395D" w:rsidRPr="0019395D" w:rsidRDefault="0019395D" w:rsidP="0019395D">
      <w:r w:rsidRPr="0019395D">
        <w:t>(7) The owner or operator is subject to the requirements under All Other Excess Emissions in OAR 340-214-0330 if the owner or operator fails to obtain D</w:t>
      </w:r>
      <w:ins w:id="7503" w:author="jinahar" w:date="2014-12-26T17:18:00Z">
        <w:r w:rsidR="002912FB">
          <w:t>EQ</w:t>
        </w:r>
      </w:ins>
      <w:del w:id="7504" w:author="jinahar" w:date="2014-12-26T17:18:00Z">
        <w:r w:rsidRPr="0019395D" w:rsidDel="002912FB">
          <w:delText>epartment</w:delText>
        </w:r>
      </w:del>
      <w:r w:rsidRPr="0019395D">
        <w:t xml:space="preserve"> approval of maintenance procedures in accordance with section (1)</w:t>
      </w:r>
      <w:del w:id="7505" w:author="jinahar" w:date="2013-09-10T11:33:00Z">
        <w:r w:rsidRPr="0019395D" w:rsidDel="004B31D1">
          <w:delText xml:space="preserve"> of this rule</w:delText>
        </w:r>
      </w:del>
      <w:r w:rsidRPr="0019395D">
        <w:t>.</w:t>
      </w:r>
    </w:p>
    <w:p w14:paraId="7B6326C2" w14:textId="77777777" w:rsidR="0019395D" w:rsidRPr="0019395D" w:rsidRDefault="0019395D" w:rsidP="0019395D">
      <w:r w:rsidRPr="0019395D">
        <w:rPr>
          <w:b/>
          <w:bCs/>
        </w:rPr>
        <w:t>NOTE:</w:t>
      </w:r>
      <w:r w:rsidRPr="0019395D">
        <w:t xml:space="preserve"> This rule is included in the State of Oregon Clean Air Act Implementation Plan </w:t>
      </w:r>
      <w:del w:id="7506" w:author="jinahar" w:date="2014-05-16T10:18:00Z">
        <w:r w:rsidRPr="0019395D" w:rsidDel="00A21DCC">
          <w:delText>as adopted by the EQC</w:delText>
        </w:r>
      </w:del>
      <w:ins w:id="7507" w:author="jinahar" w:date="2014-05-16T10:18:00Z">
        <w:r w:rsidR="00A21DCC">
          <w:t>that EQC adopted</w:t>
        </w:r>
      </w:ins>
      <w:r w:rsidRPr="0019395D">
        <w:t xml:space="preserve"> under OAR 340-200-0040.</w:t>
      </w:r>
    </w:p>
    <w:p w14:paraId="7B6326C3" w14:textId="77777777" w:rsidR="0019395D" w:rsidRPr="0019395D" w:rsidRDefault="0019395D" w:rsidP="0019395D">
      <w:r w:rsidRPr="0019395D">
        <w:t>Stat. Auth.: ORS 468</w:t>
      </w:r>
      <w:ins w:id="7508" w:author="Mark" w:date="2014-05-28T14:42:00Z">
        <w:r w:rsidR="007D4F9C">
          <w:t>.020,</w:t>
        </w:r>
      </w:ins>
      <w:del w:id="7509" w:author="Mark" w:date="2014-05-28T14:42:00Z">
        <w:r w:rsidRPr="0019395D" w:rsidDel="007D4F9C">
          <w:delText xml:space="preserve"> &amp;</w:delText>
        </w:r>
      </w:del>
      <w:r w:rsidRPr="0019395D">
        <w:t xml:space="preserve"> 468A</w:t>
      </w:r>
      <w:ins w:id="7510" w:author="Mark" w:date="2014-05-28T14:42:00Z">
        <w:r w:rsidR="007D4F9C" w:rsidRPr="007D4F9C">
          <w:t>.025, 468A.040 &amp; 468A.310</w:t>
        </w:r>
      </w:ins>
      <w:r w:rsidRPr="0019395D">
        <w:br/>
        <w:t xml:space="preserve">Stats. Implemented: ORS </w:t>
      </w:r>
      <w:del w:id="7511" w:author="Mark" w:date="2014-05-28T14:42:00Z">
        <w:r w:rsidRPr="0019395D" w:rsidDel="007D4F9C">
          <w:delText>468 &amp;</w:delText>
        </w:r>
      </w:del>
      <w:r w:rsidRPr="0019395D">
        <w:t xml:space="preserve"> 468A</w:t>
      </w:r>
      <w:ins w:id="751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14:paraId="7B6326C4" w14:textId="77777777" w:rsidR="0019395D" w:rsidRPr="00460686" w:rsidRDefault="0019395D" w:rsidP="0019395D">
      <w:pPr>
        <w:rPr>
          <w:bCs/>
        </w:rPr>
      </w:pPr>
    </w:p>
    <w:p w14:paraId="7B6326C5" w14:textId="77777777" w:rsidR="0019395D" w:rsidRPr="0019395D" w:rsidRDefault="0019395D" w:rsidP="0019395D">
      <w:r w:rsidRPr="0019395D">
        <w:rPr>
          <w:b/>
          <w:bCs/>
        </w:rPr>
        <w:lastRenderedPageBreak/>
        <w:t>340-214-0330</w:t>
      </w:r>
    </w:p>
    <w:p w14:paraId="7B6326C6" w14:textId="77777777" w:rsidR="0019395D" w:rsidRPr="0019395D" w:rsidRDefault="0019395D" w:rsidP="0019395D">
      <w:r w:rsidRPr="0019395D">
        <w:rPr>
          <w:b/>
          <w:bCs/>
        </w:rPr>
        <w:t>All Other Excess Emissions</w:t>
      </w:r>
    </w:p>
    <w:p w14:paraId="7B6326C7" w14:textId="77777777" w:rsidR="0019395D" w:rsidRPr="0019395D" w:rsidRDefault="0019395D" w:rsidP="0019395D">
      <w:r w:rsidRPr="0019395D">
        <w:t>(1) For all other excess emissions not addressed in OAR 340-214-310, 340-214-320, or 340-214-360, the following requirements apply:</w:t>
      </w:r>
    </w:p>
    <w:p w14:paraId="7B6326C8" w14:textId="77777777" w:rsidR="0019395D" w:rsidRPr="0019395D" w:rsidRDefault="0019395D" w:rsidP="0019395D">
      <w:r w:rsidRPr="0019395D">
        <w:t xml:space="preserve">(a) The owner or operator of a large source, as defined by OAR 340-214-0010, must immediately notify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of the first onset per calendar day of any excess emissions event, unless otherwise specified by a permit condition.</w:t>
      </w:r>
    </w:p>
    <w:p w14:paraId="7B6326C9" w14:textId="77777777" w:rsidR="0019395D" w:rsidRPr="0019395D" w:rsidRDefault="0019395D" w:rsidP="0019395D">
      <w:r w:rsidRPr="0019395D">
        <w:t xml:space="preserve">(b) The owner or operator of a small source, as defined by OAR 340-214-0010, need not immediately notify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of excess emissions events unless otherwise required by a permit condition, written notice by </w:t>
      </w:r>
      <w:del w:id="7517" w:author="Preferred Customer" w:date="2012-10-03T12:59:00Z">
        <w:r w:rsidRPr="0019395D" w:rsidDel="000E6D4C">
          <w:delText>the Department</w:delText>
        </w:r>
      </w:del>
      <w:ins w:id="7518" w:author="Preferred Customer" w:date="2012-10-03T12:59:00Z">
        <w:r w:rsidRPr="0019395D">
          <w:t>DEQ</w:t>
        </w:r>
      </w:ins>
      <w:r w:rsidRPr="0019395D">
        <w:t>, or if the excess emission is of a nature that could endanger public health.</w:t>
      </w:r>
    </w:p>
    <w:p w14:paraId="7B6326CA" w14:textId="77777777" w:rsidR="0019395D" w:rsidRPr="0019395D" w:rsidRDefault="0019395D" w:rsidP="0019395D">
      <w:r w:rsidRPr="0019395D">
        <w:t>(c) Additional reporting and recordkeeping requirements are specified in OAR 340-214-0340.</w:t>
      </w:r>
    </w:p>
    <w:p w14:paraId="7B6326CB" w14:textId="77777777" w:rsidR="0019395D" w:rsidRPr="0019395D" w:rsidRDefault="0019395D" w:rsidP="0019395D">
      <w:r w:rsidRPr="0019395D">
        <w:t xml:space="preserve">(2) During any period of excess emissions, </w:t>
      </w:r>
      <w:del w:id="7519" w:author="Preferred Customer" w:date="2012-10-03T12:59:00Z">
        <w:r w:rsidRPr="0019395D" w:rsidDel="000E6D4C">
          <w:delText>the Department</w:delText>
        </w:r>
      </w:del>
      <w:ins w:id="752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21" w:author="Preferred Customer" w:date="2012-10-03T12:59:00Z">
        <w:r w:rsidRPr="0019395D" w:rsidDel="000E6D4C">
          <w:delText>The Department</w:delText>
        </w:r>
      </w:del>
      <w:ins w:id="7522" w:author="Preferred Customer" w:date="2012-10-03T12:59:00Z">
        <w:r w:rsidRPr="0019395D">
          <w:t>DEQ</w:t>
        </w:r>
      </w:ins>
      <w:r w:rsidRPr="0019395D">
        <w:t xml:space="preserve"> will consider the following factors:</w:t>
      </w:r>
    </w:p>
    <w:p w14:paraId="7B6326CC" w14:textId="77777777" w:rsidR="0019395D" w:rsidRPr="0019395D" w:rsidRDefault="0019395D" w:rsidP="0019395D">
      <w:r w:rsidRPr="0019395D">
        <w:t>(a) The potential risk to the public or environment;</w:t>
      </w:r>
    </w:p>
    <w:p w14:paraId="7B6326CD" w14:textId="77777777" w:rsidR="0019395D" w:rsidRPr="0019395D" w:rsidRDefault="0019395D" w:rsidP="0019395D">
      <w:r w:rsidRPr="0019395D">
        <w:t>(b) Whether shutdown could result in physical damage to the equipment or facility, or cause injury to employees;</w:t>
      </w:r>
    </w:p>
    <w:p w14:paraId="7B6326CE" w14:textId="77777777" w:rsidR="0019395D" w:rsidRPr="0019395D" w:rsidRDefault="0019395D" w:rsidP="0019395D">
      <w:r w:rsidRPr="0019395D">
        <w:t>(c) Whether any Air Pollution Alert, Warning, Emergency, or yellow or red woodstove curtailment period exists; and</w:t>
      </w:r>
    </w:p>
    <w:p w14:paraId="7B6326CF" w14:textId="77777777" w:rsidR="0019395D" w:rsidRPr="0019395D" w:rsidRDefault="0019395D" w:rsidP="0019395D">
      <w:r w:rsidRPr="0019395D">
        <w:t>(d) Whether continued excess emissions were avoidable.</w:t>
      </w:r>
    </w:p>
    <w:p w14:paraId="7B6326D0" w14:textId="77777777"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approves procedures to minimize excess emissions until the condition causing the excess emissions is corrected or brought under control.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will consider the following before approving the procedures:</w:t>
      </w:r>
    </w:p>
    <w:p w14:paraId="7B6326D1" w14:textId="77777777" w:rsidR="0019395D" w:rsidRPr="0019395D" w:rsidRDefault="0019395D" w:rsidP="0019395D">
      <w:r w:rsidRPr="0019395D">
        <w:t>(a) Why the condition</w:t>
      </w:r>
      <w:del w:id="752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14:paraId="7B6326D2" w14:textId="77777777" w:rsidR="0019395D" w:rsidRPr="0019395D" w:rsidRDefault="0019395D" w:rsidP="0019395D">
      <w:r w:rsidRPr="0019395D">
        <w:t>(b) Information as required in OAR 340-214-0310(2)(b), (c), and (d) or 340-214-0320(1)(b), (c), and (d), as appropriate</w:t>
      </w:r>
      <w:ins w:id="7528" w:author="Duncan" w:date="2013-09-10T17:30:00Z">
        <w:r w:rsidR="00AE3E45">
          <w:t>.</w:t>
        </w:r>
      </w:ins>
    </w:p>
    <w:p w14:paraId="7B6326D3" w14:textId="77777777" w:rsidR="0019395D" w:rsidRPr="0019395D" w:rsidRDefault="0019395D" w:rsidP="0019395D">
      <w:r w:rsidRPr="0019395D">
        <w:lastRenderedPageBreak/>
        <w:t xml:space="preserve">(4) </w:t>
      </w:r>
      <w:del w:id="7529" w:author="Preferred Customer" w:date="2012-10-03T12:59:00Z">
        <w:r w:rsidRPr="0019395D" w:rsidDel="000E6D4C">
          <w:delText>The Department</w:delText>
        </w:r>
      </w:del>
      <w:ins w:id="753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31" w:author="jinahar" w:date="2013-09-10T11:34:00Z">
        <w:r w:rsidRPr="0019395D" w:rsidDel="004B31D1">
          <w:delText xml:space="preserve"> of this rule</w:delText>
        </w:r>
      </w:del>
      <w:r w:rsidRPr="0019395D">
        <w:t xml:space="preserve">. At any time during the period of excess emissions </w:t>
      </w:r>
      <w:del w:id="7532" w:author="Preferred Customer" w:date="2012-10-03T12:59:00Z">
        <w:r w:rsidRPr="0019395D" w:rsidDel="000E6D4C">
          <w:delText>the Department</w:delText>
        </w:r>
      </w:del>
      <w:ins w:id="7533" w:author="Preferred Customer" w:date="2012-10-03T12:59:00Z">
        <w:r w:rsidRPr="0019395D">
          <w:t>DEQ</w:t>
        </w:r>
      </w:ins>
      <w:r w:rsidRPr="0019395D">
        <w:t xml:space="preserve"> may require the owner or operator to cease operation of the equipment or facility, in accordance with section (2)</w:t>
      </w:r>
      <w:del w:id="753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5" w:author="Preferred Customer" w:date="2012-10-03T12:59:00Z">
        <w:r w:rsidRPr="0019395D" w:rsidDel="000E6D4C">
          <w:delText>the Department</w:delText>
        </w:r>
      </w:del>
      <w:ins w:id="7536" w:author="Preferred Customer" w:date="2012-10-03T12:59:00Z">
        <w:r w:rsidRPr="0019395D">
          <w:t>DEQ</w:t>
        </w:r>
      </w:ins>
      <w:r w:rsidRPr="0019395D">
        <w:t xml:space="preserve"> will consider whether the procedures were followed in determining whether an enforcement action is appropriate.</w:t>
      </w:r>
    </w:p>
    <w:p w14:paraId="7B6326D4" w14:textId="77777777" w:rsidR="0019395D" w:rsidRPr="0019395D" w:rsidRDefault="0019395D" w:rsidP="0019395D">
      <w:r w:rsidRPr="0019395D">
        <w:rPr>
          <w:b/>
          <w:bCs/>
        </w:rPr>
        <w:t>NOTE:</w:t>
      </w:r>
      <w:r w:rsidRPr="0019395D">
        <w:t xml:space="preserve"> This rule is included in the State of Oregon Clean Air Act Implementation Plan </w:t>
      </w:r>
      <w:del w:id="7537" w:author="jinahar" w:date="2014-05-19T13:19:00Z">
        <w:r w:rsidRPr="0019395D" w:rsidDel="00326AC3">
          <w:delText>adopted by the</w:delText>
        </w:r>
      </w:del>
      <w:ins w:id="7538" w:author="jinahar" w:date="2014-05-19T13:19:00Z">
        <w:r w:rsidR="00326AC3">
          <w:t xml:space="preserve">that </w:t>
        </w:r>
      </w:ins>
      <w:r w:rsidRPr="0019395D">
        <w:t xml:space="preserve"> EQC </w:t>
      </w:r>
      <w:ins w:id="7539" w:author="jinahar" w:date="2014-05-19T13:19:00Z">
        <w:r w:rsidR="00326AC3">
          <w:t xml:space="preserve">adopted </w:t>
        </w:r>
      </w:ins>
      <w:r w:rsidRPr="0019395D">
        <w:t>under OAR 340-200-0040.</w:t>
      </w:r>
    </w:p>
    <w:p w14:paraId="7B6326D5" w14:textId="77777777" w:rsidR="0019395D" w:rsidRPr="0019395D" w:rsidRDefault="0019395D" w:rsidP="0019395D">
      <w:r w:rsidRPr="0019395D">
        <w:t>Stat. Auth.: ORS 468.020</w:t>
      </w:r>
      <w:ins w:id="7540" w:author="Mark" w:date="2014-05-28T14:43:00Z">
        <w:r w:rsidR="00297B87" w:rsidRPr="00297B87">
          <w:t>, 468A.025, 468A.040 &amp; 468A.310</w:t>
        </w:r>
      </w:ins>
      <w:r w:rsidRPr="0019395D">
        <w:br/>
        <w:t>Stats. Implemented: ORS 468A.025</w:t>
      </w:r>
      <w:ins w:id="754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14:paraId="7B6326D6" w14:textId="77777777" w:rsidR="0019395D" w:rsidRPr="00460686" w:rsidRDefault="0019395D" w:rsidP="0019395D">
      <w:pPr>
        <w:rPr>
          <w:bCs/>
        </w:rPr>
      </w:pPr>
    </w:p>
    <w:p w14:paraId="7B6326D7" w14:textId="77777777" w:rsidR="0019395D" w:rsidRPr="0019395D" w:rsidRDefault="0019395D" w:rsidP="0019395D">
      <w:r w:rsidRPr="0019395D">
        <w:rPr>
          <w:b/>
          <w:bCs/>
        </w:rPr>
        <w:t>340-214-0340</w:t>
      </w:r>
    </w:p>
    <w:p w14:paraId="7B6326D8" w14:textId="77777777" w:rsidR="0019395D" w:rsidRPr="0019395D" w:rsidRDefault="0019395D" w:rsidP="0019395D">
      <w:r w:rsidRPr="0019395D">
        <w:rPr>
          <w:b/>
          <w:bCs/>
        </w:rPr>
        <w:t>Reporting Requirements</w:t>
      </w:r>
    </w:p>
    <w:p w14:paraId="7B6326D9" w14:textId="77777777" w:rsidR="0019395D" w:rsidRPr="0019395D" w:rsidRDefault="0019395D" w:rsidP="0019395D">
      <w:r w:rsidRPr="0019395D">
        <w:t>(1) For any excess emissions event at a source with a</w:t>
      </w:r>
      <w:ins w:id="7542" w:author="PCUser" w:date="2014-04-08T18:18:00Z">
        <w:r w:rsidR="008F72A4">
          <w:t>n Oregon</w:t>
        </w:r>
      </w:ins>
      <w:r w:rsidRPr="0019395D">
        <w:t xml:space="preserve"> Title V </w:t>
      </w:r>
      <w:ins w:id="7543" w:author="PCUser" w:date="2014-04-08T18:18:00Z">
        <w:r w:rsidR="008F72A4">
          <w:t xml:space="preserve">Operating </w:t>
        </w:r>
      </w:ins>
      <w:del w:id="7544" w:author="PCUser" w:date="2014-04-08T18:18:00Z">
        <w:r w:rsidRPr="0019395D" w:rsidDel="008F72A4">
          <w:delText>p</w:delText>
        </w:r>
      </w:del>
      <w:ins w:id="7545" w:author="PCUser" w:date="2014-04-08T18:18:00Z">
        <w:r w:rsidR="008F72A4">
          <w:t>P</w:t>
        </w:r>
      </w:ins>
      <w:r w:rsidRPr="0019395D">
        <w:t xml:space="preserve">ermit and for any other source as required by permit, the owner or operator </w:t>
      </w:r>
      <w:del w:id="7546" w:author="jinahar" w:date="2013-09-09T11:04:00Z">
        <w:r w:rsidRPr="0019395D" w:rsidDel="00B66281">
          <w:delText>shall</w:delText>
        </w:r>
      </w:del>
      <w:ins w:id="754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14:paraId="7B6326DA" w14:textId="77777777" w:rsidR="0019395D" w:rsidRPr="0019395D" w:rsidRDefault="0019395D" w:rsidP="0019395D">
      <w:r w:rsidRPr="0019395D">
        <w:t>(a) The date and time of the beginning of the excess emissions event and the duration or best estimate of the time until return to normal operation;</w:t>
      </w:r>
    </w:p>
    <w:p w14:paraId="7B6326DB" w14:textId="77777777" w:rsidR="0019395D" w:rsidRPr="0019395D" w:rsidRDefault="0019395D" w:rsidP="0019395D">
      <w:r w:rsidRPr="0019395D">
        <w:t xml:space="preserve">(b) The date and time the owner or operator notified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of the event;</w:t>
      </w:r>
    </w:p>
    <w:p w14:paraId="7B6326DC" w14:textId="77777777" w:rsidR="0019395D" w:rsidRPr="0019395D" w:rsidRDefault="0019395D" w:rsidP="0019395D">
      <w:r w:rsidRPr="0019395D">
        <w:t>(c) The equipment involved;</w:t>
      </w:r>
    </w:p>
    <w:p w14:paraId="7B6326DD" w14:textId="77777777" w:rsidR="0019395D" w:rsidRPr="0019395D" w:rsidRDefault="0019395D" w:rsidP="0019395D">
      <w:r w:rsidRPr="0019395D">
        <w:t>(d) Whether the event occurred during planned startup, planned shutdown, scheduled maintenance, or as a result of a breakdown, malfunction, or emergency;</w:t>
      </w:r>
    </w:p>
    <w:p w14:paraId="7B6326DE" w14:textId="77777777"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14:paraId="7B6326DF" w14:textId="77777777"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50" w:author="jinahar" w:date="2014-12-26T17:19:00Z">
        <w:r w:rsidR="002912FB">
          <w:t>,</w:t>
        </w:r>
      </w:ins>
      <w:r w:rsidRPr="0019395D">
        <w:t xml:space="preserve"> </w:t>
      </w:r>
      <w:del w:id="7551" w:author="jinahar" w:date="2014-12-26T17:19:00Z">
        <w:r w:rsidRPr="0019395D" w:rsidDel="002912FB">
          <w:delText>(</w:delText>
        </w:r>
      </w:del>
      <w:r w:rsidRPr="0019395D">
        <w:t>supported by operating data and calculations</w:t>
      </w:r>
      <w:del w:id="7552" w:author="jinahar" w:date="2014-12-26T17:19:00Z">
        <w:r w:rsidRPr="0019395D" w:rsidDel="002912FB">
          <w:delText>)</w:delText>
        </w:r>
      </w:del>
      <w:r w:rsidRPr="0019395D">
        <w:t>;</w:t>
      </w:r>
    </w:p>
    <w:p w14:paraId="7B6326E0" w14:textId="77777777" w:rsidR="0019395D" w:rsidRPr="0019395D" w:rsidRDefault="0019395D" w:rsidP="0019395D">
      <w:r w:rsidRPr="0019395D">
        <w:t>(g) The final resolution of the cause of the excess emissions; and</w:t>
      </w:r>
    </w:p>
    <w:p w14:paraId="7B6326E1" w14:textId="77777777" w:rsidR="0019395D" w:rsidRPr="0019395D" w:rsidRDefault="0019395D" w:rsidP="0019395D">
      <w:r w:rsidRPr="0019395D">
        <w:t>(h) Where applicable, evidence supporting any claim that emissions in excess of technology-based limits were due to an emergency pursuant to OAR 340-214-0360.</w:t>
      </w:r>
    </w:p>
    <w:p w14:paraId="7B6326E2" w14:textId="77777777" w:rsidR="0019395D" w:rsidRPr="0019395D" w:rsidRDefault="0019395D" w:rsidP="0019395D">
      <w:r w:rsidRPr="0019395D">
        <w:t xml:space="preserve">(2) Based on the severity of event,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may specify a shorter time period for report submittal.</w:t>
      </w:r>
    </w:p>
    <w:p w14:paraId="7B6326E3" w14:textId="77777777"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5" w:author="Duncan" w:date="2013-09-10T17:35:00Z">
        <w:r w:rsidRPr="0019395D" w:rsidDel="00C1093C">
          <w:delText xml:space="preserve">of this rule </w:delText>
        </w:r>
      </w:del>
      <w:r w:rsidRPr="0019395D">
        <w:t>and be kept by the owner or operator for five calendar years.</w:t>
      </w:r>
    </w:p>
    <w:p w14:paraId="7B6326E4" w14:textId="77777777" w:rsidR="0019395D" w:rsidRPr="0019395D" w:rsidRDefault="0019395D" w:rsidP="0019395D">
      <w:r w:rsidRPr="0019395D">
        <w:t xml:space="preserve">(4) At each annual reporting period specified in a permit, or sooner if </w:t>
      </w:r>
      <w:del w:id="7556" w:author="Preferred Customer" w:date="2012-10-03T12:59:00Z">
        <w:r w:rsidRPr="0019395D" w:rsidDel="000E6D4C">
          <w:delText>the Department</w:delText>
        </w:r>
      </w:del>
      <w:ins w:id="7557" w:author="Preferred Customer" w:date="2012-10-03T12:59:00Z">
        <w:r w:rsidRPr="0019395D">
          <w:t>DEQ</w:t>
        </w:r>
      </w:ins>
      <w:r w:rsidRPr="0019395D">
        <w:t xml:space="preserve"> requires, the owner or operator must submit:</w:t>
      </w:r>
    </w:p>
    <w:p w14:paraId="7B6326E5" w14:textId="77777777" w:rsidR="0019395D" w:rsidRPr="0019395D" w:rsidRDefault="0019395D" w:rsidP="0019395D">
      <w:r w:rsidRPr="0019395D">
        <w:t>(a) A copy of the excess emissions log entries for the reporting period; unless previously submitted in accordance with section (1)</w:t>
      </w:r>
      <w:del w:id="7558" w:author="jinahar" w:date="2013-09-10T11:41:00Z">
        <w:r w:rsidRPr="0019395D" w:rsidDel="00A75825">
          <w:delText xml:space="preserve"> of this rule</w:delText>
        </w:r>
      </w:del>
      <w:r w:rsidRPr="0019395D">
        <w:t>; and</w:t>
      </w:r>
    </w:p>
    <w:p w14:paraId="7B6326E6" w14:textId="77777777"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9" w:author="Preferred Customer" w:date="2012-10-03T12:59:00Z">
        <w:r w:rsidRPr="0019395D" w:rsidDel="000E6D4C">
          <w:delText>the Department</w:delText>
        </w:r>
      </w:del>
      <w:ins w:id="7560" w:author="Preferred Customer" w:date="2012-10-03T12:59:00Z">
        <w:r w:rsidRPr="0019395D">
          <w:t>DEQ</w:t>
        </w:r>
      </w:ins>
      <w:r w:rsidRPr="0019395D">
        <w:t>.</w:t>
      </w:r>
    </w:p>
    <w:p w14:paraId="7B6326E7" w14:textId="77777777" w:rsidR="0019395D" w:rsidRPr="0019395D" w:rsidRDefault="0019395D" w:rsidP="0019395D">
      <w:r w:rsidRPr="0019395D">
        <w:rPr>
          <w:b/>
          <w:bCs/>
        </w:rPr>
        <w:t>NOTE:</w:t>
      </w:r>
      <w:r w:rsidRPr="0019395D">
        <w:t xml:space="preserve"> This rule is included in the State of Oregon Clean Air Act Implementation Plan </w:t>
      </w:r>
      <w:del w:id="7561" w:author="jinahar" w:date="2014-05-16T10:18:00Z">
        <w:r w:rsidRPr="0019395D" w:rsidDel="00A21DCC">
          <w:delText>as adopted by the EQC</w:delText>
        </w:r>
      </w:del>
      <w:ins w:id="7562" w:author="jinahar" w:date="2014-05-16T10:18:00Z">
        <w:r w:rsidR="00A21DCC">
          <w:t>that EQC adopted</w:t>
        </w:r>
      </w:ins>
      <w:r w:rsidRPr="0019395D">
        <w:t xml:space="preserve"> under OAR 340-200-0040.</w:t>
      </w:r>
    </w:p>
    <w:p w14:paraId="7B6326E8" w14:textId="77777777" w:rsidR="0019395D" w:rsidRPr="0019395D" w:rsidRDefault="0019395D" w:rsidP="0019395D">
      <w:r w:rsidRPr="0019395D">
        <w:t>Stat. Auth.: ORS 468</w:t>
      </w:r>
      <w:ins w:id="7563" w:author="Mark" w:date="2014-05-28T14:43:00Z">
        <w:r w:rsidR="00297B87">
          <w:t>.020,</w:t>
        </w:r>
      </w:ins>
      <w:del w:id="7564" w:author="Mark" w:date="2014-05-28T14:43:00Z">
        <w:r w:rsidRPr="0019395D" w:rsidDel="00297B87">
          <w:delText xml:space="preserve"> &amp;</w:delText>
        </w:r>
      </w:del>
      <w:r w:rsidRPr="0019395D">
        <w:t xml:space="preserve"> 468A</w:t>
      </w:r>
      <w:ins w:id="7565" w:author="Mark" w:date="2014-05-28T14:43:00Z">
        <w:r w:rsidR="00297B87" w:rsidRPr="00297B87">
          <w:t>.050 &amp; 468A.310</w:t>
        </w:r>
      </w:ins>
      <w:r w:rsidRPr="0019395D">
        <w:br/>
        <w:t xml:space="preserve">Stats. Implemented: ORS </w:t>
      </w:r>
      <w:del w:id="7566" w:author="Mark" w:date="2014-05-28T14:44:00Z">
        <w:r w:rsidRPr="0019395D" w:rsidDel="00297B87">
          <w:delText>468 &amp;</w:delText>
        </w:r>
      </w:del>
      <w:r w:rsidRPr="0019395D">
        <w:t xml:space="preserve"> 468A</w:t>
      </w:r>
      <w:ins w:id="756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14:paraId="7B6326E9" w14:textId="77777777" w:rsidR="0019395D" w:rsidRPr="00460686" w:rsidRDefault="0019395D" w:rsidP="0019395D">
      <w:pPr>
        <w:rPr>
          <w:bCs/>
        </w:rPr>
      </w:pPr>
    </w:p>
    <w:p w14:paraId="7B6326EA" w14:textId="77777777" w:rsidR="0019395D" w:rsidRPr="0019395D" w:rsidRDefault="0019395D" w:rsidP="0019395D">
      <w:r w:rsidRPr="0019395D">
        <w:rPr>
          <w:b/>
          <w:bCs/>
        </w:rPr>
        <w:t>340-214-0350</w:t>
      </w:r>
    </w:p>
    <w:p w14:paraId="7B6326EB" w14:textId="77777777" w:rsidR="0019395D" w:rsidRPr="0019395D" w:rsidRDefault="0019395D" w:rsidP="0019395D">
      <w:r w:rsidRPr="0019395D">
        <w:rPr>
          <w:b/>
          <w:bCs/>
        </w:rPr>
        <w:t>Enforcement Action Criteria</w:t>
      </w:r>
    </w:p>
    <w:p w14:paraId="7B6326EC" w14:textId="77777777" w:rsidR="0019395D" w:rsidRPr="0019395D" w:rsidRDefault="0019395D" w:rsidP="0019395D">
      <w:r w:rsidRPr="0019395D">
        <w:t xml:space="preserve">In determining whether to take enforcement action for excess emissions,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considers, based upon information submitted by the owner or operator, the following:</w:t>
      </w:r>
    </w:p>
    <w:p w14:paraId="7B6326ED" w14:textId="77777777" w:rsidR="0019395D" w:rsidRPr="0019395D" w:rsidRDefault="0019395D" w:rsidP="0019395D">
      <w:r w:rsidRPr="0019395D">
        <w:t>(1) Whether the owner or operator met the notification, recordkeeping and reporting requirements of OAR 340-214-0330 and 340-214-0340;</w:t>
      </w:r>
    </w:p>
    <w:p w14:paraId="7B6326EE" w14:textId="77777777"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70" w:author="PCUser" w:date="2013-05-07T09:47:00Z">
        <w:r w:rsidRPr="0019395D">
          <w:t>;</w:t>
        </w:r>
      </w:ins>
      <w:del w:id="7571" w:author="PCUser" w:date="2013-05-07T09:47:00Z">
        <w:r w:rsidRPr="0019395D" w:rsidDel="003E50E7">
          <w:delText>.</w:delText>
        </w:r>
      </w:del>
    </w:p>
    <w:p w14:paraId="7B6326EF" w14:textId="77777777" w:rsidR="0019395D" w:rsidRPr="0019395D" w:rsidRDefault="0019395D" w:rsidP="0019395D">
      <w:r w:rsidRPr="0019395D">
        <w:t>(3) Whether the owner or operator took the appropriate remedial action</w:t>
      </w:r>
      <w:ins w:id="7572" w:author="PCUser" w:date="2013-05-07T09:47:00Z">
        <w:r w:rsidRPr="0019395D">
          <w:t>;</w:t>
        </w:r>
      </w:ins>
      <w:del w:id="7573" w:author="PCUser" w:date="2013-05-07T09:47:00Z">
        <w:r w:rsidRPr="0019395D" w:rsidDel="003E50E7">
          <w:delText>.</w:delText>
        </w:r>
      </w:del>
    </w:p>
    <w:p w14:paraId="7B6326F0" w14:textId="77777777" w:rsidR="0019395D" w:rsidRPr="0019395D" w:rsidRDefault="0019395D" w:rsidP="0019395D">
      <w:r w:rsidRPr="0019395D">
        <w:t xml:space="preserve">(4) Whether the event was due to the owner's or operator's negligent or intentional operation. For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to find that an incident of excess emissions was not due to the owner's or operator's negligent or intentional operation,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may ask the owner or operator to demonstrate that all of the following conditions were met:</w:t>
      </w:r>
    </w:p>
    <w:p w14:paraId="7B6326F1" w14:textId="77777777" w:rsidR="0019395D" w:rsidRPr="0019395D" w:rsidRDefault="0019395D" w:rsidP="0019395D">
      <w:r w:rsidRPr="0019395D">
        <w:t xml:space="preserve">(a) The process or handling equipment and the air pollution control </w:t>
      </w:r>
      <w:del w:id="7578" w:author="Preferred Customer" w:date="2013-09-21T12:04:00Z">
        <w:r w:rsidRPr="0019395D" w:rsidDel="00A17690">
          <w:delText xml:space="preserve">equipment </w:delText>
        </w:r>
      </w:del>
      <w:ins w:id="757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14:paraId="7B6326F2" w14:textId="77777777"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80" w:author="PCUser" w:date="2014-04-08T18:20:00Z">
        <w:r w:rsidR="008F72A4">
          <w:t xml:space="preserve"> and</w:t>
        </w:r>
      </w:ins>
    </w:p>
    <w:p w14:paraId="7B6326F3" w14:textId="77777777" w:rsidR="0019395D" w:rsidRPr="0019395D" w:rsidRDefault="0019395D" w:rsidP="0019395D">
      <w:r w:rsidRPr="0019395D">
        <w:t>(c) The event was not one in a recurring pattern of incidents that indicate inadequate design, operation, or maintenance</w:t>
      </w:r>
      <w:ins w:id="7581" w:author="PCUser" w:date="2013-05-07T09:46:00Z">
        <w:r w:rsidRPr="0019395D">
          <w:t>;</w:t>
        </w:r>
      </w:ins>
      <w:del w:id="7582" w:author="PCUser" w:date="2013-05-07T09:46:00Z">
        <w:r w:rsidRPr="0019395D" w:rsidDel="003E50E7">
          <w:delText>.</w:delText>
        </w:r>
      </w:del>
    </w:p>
    <w:p w14:paraId="7B6326F4" w14:textId="77777777" w:rsidR="0019395D" w:rsidRPr="0019395D" w:rsidRDefault="0019395D" w:rsidP="0019395D">
      <w:pPr>
        <w:rPr>
          <w:ins w:id="7583" w:author="PCUser" w:date="2013-05-07T09:44:00Z"/>
        </w:rPr>
      </w:pPr>
      <w:r w:rsidRPr="0019395D">
        <w:t>(5) Whether the owner or operator was following procedures approved in OAR 340-214-0310 or 340-214-0320 at the time of the excess emissions</w:t>
      </w:r>
      <w:ins w:id="7584" w:author="PCUser" w:date="2013-05-07T09:46:00Z">
        <w:r w:rsidRPr="0019395D">
          <w:t>;</w:t>
        </w:r>
      </w:ins>
      <w:del w:id="7585" w:author="PCUser" w:date="2013-05-07T09:46:00Z">
        <w:r w:rsidRPr="0019395D" w:rsidDel="003E50E7">
          <w:delText>.</w:delText>
        </w:r>
      </w:del>
    </w:p>
    <w:p w14:paraId="7B6326F5" w14:textId="77777777" w:rsidR="0019395D" w:rsidRPr="0019395D" w:rsidRDefault="0019395D" w:rsidP="0019395D">
      <w:pPr>
        <w:rPr>
          <w:ins w:id="7586" w:author="PCUser" w:date="2013-05-07T09:44:00Z"/>
        </w:rPr>
      </w:pPr>
      <w:ins w:id="7587" w:author="PCUser" w:date="2013-05-07T09:44:00Z">
        <w:r w:rsidRPr="0019395D">
          <w:t>(</w:t>
        </w:r>
      </w:ins>
      <w:ins w:id="7588" w:author="PCUser" w:date="2013-05-07T09:45:00Z">
        <w:r w:rsidRPr="0019395D">
          <w:t>6</w:t>
        </w:r>
      </w:ins>
      <w:ins w:id="7589" w:author="PCUser" w:date="2013-05-07T09:44:00Z">
        <w:r w:rsidRPr="0019395D">
          <w:t>) Whether any federal New Source Performance Standard or National Emission Standard for Hazardous Air Pollutants appl</w:t>
        </w:r>
      </w:ins>
      <w:ins w:id="7590" w:author="PCUser" w:date="2014-04-08T18:22:00Z">
        <w:r w:rsidR="008F72A4">
          <w:t>ies</w:t>
        </w:r>
      </w:ins>
      <w:ins w:id="7591" w:author="PCUser" w:date="2013-05-07T09:44:00Z">
        <w:r w:rsidRPr="0019395D">
          <w:t xml:space="preserve"> and whether the excess emission event caused a violation of the federal standard;</w:t>
        </w:r>
      </w:ins>
      <w:ins w:id="7592" w:author="PCUser" w:date="2013-05-07T09:46:00Z">
        <w:r w:rsidRPr="0019395D">
          <w:t xml:space="preserve"> and</w:t>
        </w:r>
      </w:ins>
    </w:p>
    <w:p w14:paraId="7B6326F6" w14:textId="77777777" w:rsidR="0019395D" w:rsidRPr="0019395D" w:rsidRDefault="00A75825" w:rsidP="0019395D">
      <w:ins w:id="7593" w:author="jinahar" w:date="2013-09-10T11:43:00Z">
        <w:r w:rsidRPr="00A75825">
          <w:t xml:space="preserve">(7) Whether </w:t>
        </w:r>
      </w:ins>
      <w:ins w:id="7594" w:author="jinahar" w:date="2013-04-09T12:07:00Z">
        <w:r w:rsidR="0019395D" w:rsidRPr="0019395D">
          <w:t>the excess emission</w:t>
        </w:r>
      </w:ins>
      <w:ins w:id="7595" w:author="jinahar" w:date="2013-04-09T12:29:00Z">
        <w:r w:rsidR="0019395D" w:rsidRPr="0019395D">
          <w:t>s</w:t>
        </w:r>
      </w:ins>
      <w:ins w:id="7596" w:author="jinahar" w:date="2013-04-09T12:07:00Z">
        <w:r w:rsidR="0019395D" w:rsidRPr="0019395D">
          <w:t xml:space="preserve"> event was due to an emergency</w:t>
        </w:r>
      </w:ins>
      <w:ins w:id="7597" w:author="mvandeh" w:date="2014-02-03T08:36:00Z">
        <w:r w:rsidR="00E53DA5">
          <w:t xml:space="preserve">. </w:t>
        </w:r>
      </w:ins>
    </w:p>
    <w:p w14:paraId="7B6326F7" w14:textId="77777777" w:rsidR="0019395D" w:rsidRPr="0019395D" w:rsidRDefault="0019395D" w:rsidP="0019395D">
      <w:r w:rsidRPr="0019395D">
        <w:rPr>
          <w:b/>
          <w:bCs/>
        </w:rPr>
        <w:t>NOTE:</w:t>
      </w:r>
      <w:r w:rsidRPr="0019395D">
        <w:t xml:space="preserve"> This rule is included in the State of Oregon Clean Air Act Implementation Plan </w:t>
      </w:r>
      <w:del w:id="7598" w:author="jinahar" w:date="2014-05-16T10:18:00Z">
        <w:r w:rsidRPr="0019395D" w:rsidDel="00A21DCC">
          <w:delText>as adopted by the EQC</w:delText>
        </w:r>
      </w:del>
      <w:ins w:id="7599" w:author="jinahar" w:date="2014-05-16T10:18:00Z">
        <w:r w:rsidR="00A21DCC">
          <w:t>that EQC adopted</w:t>
        </w:r>
      </w:ins>
      <w:r w:rsidRPr="0019395D">
        <w:t xml:space="preserve"> under OAR 340-200-0040.</w:t>
      </w:r>
    </w:p>
    <w:p w14:paraId="7B6326F8" w14:textId="77777777" w:rsidR="0019395D" w:rsidRPr="0019395D" w:rsidRDefault="0019395D" w:rsidP="0019395D">
      <w:r w:rsidRPr="0019395D">
        <w:t>Stat. Auth.: ORS 468</w:t>
      </w:r>
      <w:ins w:id="7600" w:author="Mark" w:date="2014-05-28T14:44:00Z">
        <w:r w:rsidR="00297B87">
          <w:t>.020,</w:t>
        </w:r>
      </w:ins>
      <w:del w:id="7601" w:author="Mark" w:date="2014-05-28T14:44:00Z">
        <w:r w:rsidRPr="0019395D" w:rsidDel="00297B87">
          <w:delText xml:space="preserve"> &amp;</w:delText>
        </w:r>
      </w:del>
      <w:r w:rsidRPr="0019395D">
        <w:t xml:space="preserve"> 468A</w:t>
      </w:r>
      <w:ins w:id="7602" w:author="Mark" w:date="2014-05-28T14:44:00Z">
        <w:r w:rsidR="00297B87">
          <w:t>.025</w:t>
        </w:r>
      </w:ins>
      <w:r w:rsidRPr="0019395D">
        <w:br/>
        <w:t>Stats. Implemented: ORS 468 &amp; 468A</w:t>
      </w:r>
      <w:ins w:id="760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14:paraId="7B6326F9" w14:textId="77777777" w:rsidR="0019395D" w:rsidRPr="00460686" w:rsidRDefault="0019395D" w:rsidP="0019395D">
      <w:pPr>
        <w:rPr>
          <w:bCs/>
        </w:rPr>
      </w:pPr>
    </w:p>
    <w:p w14:paraId="7B6326FA" w14:textId="77777777" w:rsidR="0019395D" w:rsidRPr="0019395D" w:rsidRDefault="0019395D" w:rsidP="0019395D">
      <w:r w:rsidRPr="0019395D">
        <w:rPr>
          <w:b/>
          <w:bCs/>
        </w:rPr>
        <w:t>340-214-0360</w:t>
      </w:r>
    </w:p>
    <w:p w14:paraId="7B6326FB" w14:textId="77777777" w:rsidR="0019395D" w:rsidRPr="0019395D" w:rsidRDefault="0019395D" w:rsidP="0019395D">
      <w:r w:rsidRPr="0019395D">
        <w:rPr>
          <w:b/>
          <w:bCs/>
        </w:rPr>
        <w:t>Emergency as an Affirmative Defense</w:t>
      </w:r>
      <w:ins w:id="7604" w:author="jinahar" w:date="2013-04-04T12:46:00Z">
        <w:r w:rsidRPr="0019395D">
          <w:rPr>
            <w:b/>
            <w:bCs/>
          </w:rPr>
          <w:t xml:space="preserve"> for Title V </w:t>
        </w:r>
      </w:ins>
      <w:ins w:id="7605" w:author="jinahar" w:date="2013-04-08T12:54:00Z">
        <w:r w:rsidRPr="0019395D">
          <w:rPr>
            <w:b/>
            <w:bCs/>
          </w:rPr>
          <w:t xml:space="preserve">Permitted </w:t>
        </w:r>
      </w:ins>
      <w:ins w:id="7606" w:author="jinahar" w:date="2013-04-04T12:46:00Z">
        <w:r w:rsidRPr="0019395D">
          <w:rPr>
            <w:b/>
            <w:bCs/>
          </w:rPr>
          <w:t>Sources</w:t>
        </w:r>
      </w:ins>
    </w:p>
    <w:p w14:paraId="7B6326FC" w14:textId="77777777" w:rsidR="0019395D" w:rsidRPr="0019395D" w:rsidRDefault="0019395D" w:rsidP="0019395D">
      <w:r w:rsidRPr="0019395D">
        <w:t xml:space="preserve">(1) An emergency constitutes an affirmative defense to penalty actions due to noncompliance with technology-based emission limits </w:t>
      </w:r>
      <w:ins w:id="7607" w:author="PCUser" w:date="2013-06-05T10:02:00Z">
        <w:r w:rsidRPr="0019395D">
          <w:t>in a</w:t>
        </w:r>
      </w:ins>
      <w:ins w:id="7608" w:author="PCUser" w:date="2014-04-08T18:22:00Z">
        <w:r w:rsidR="008F72A4">
          <w:t>n Oregon</w:t>
        </w:r>
      </w:ins>
      <w:ins w:id="7609" w:author="PCUser" w:date="2013-06-05T10:02:00Z">
        <w:r w:rsidRPr="0019395D">
          <w:t xml:space="preserve"> Title V </w:t>
        </w:r>
      </w:ins>
      <w:ins w:id="7610" w:author="PCUser" w:date="2014-04-08T18:22:00Z">
        <w:r w:rsidR="008F72A4">
          <w:t>Operating P</w:t>
        </w:r>
      </w:ins>
      <w:ins w:id="7611" w:author="PCUser" w:date="2013-06-05T10:02:00Z">
        <w:r w:rsidRPr="0019395D">
          <w:t xml:space="preserve">ermit </w:t>
        </w:r>
      </w:ins>
      <w:r w:rsidRPr="0019395D">
        <w:t xml:space="preserve">if the owner or operator notifies </w:t>
      </w:r>
      <w:del w:id="7612" w:author="Preferred Customer" w:date="2012-10-03T12:59:00Z">
        <w:r w:rsidRPr="0019395D" w:rsidDel="000E6D4C">
          <w:lastRenderedPageBreak/>
          <w:delText>the Department</w:delText>
        </w:r>
      </w:del>
      <w:ins w:id="7613" w:author="Preferred Customer" w:date="2012-10-03T12:59:00Z">
        <w:r w:rsidRPr="0019395D">
          <w:t>DEQ</w:t>
        </w:r>
      </w:ins>
      <w:r w:rsidRPr="0019395D">
        <w:t xml:space="preserve"> immediately of the emergency condition and </w:t>
      </w:r>
      <w:ins w:id="7614" w:author="PCUser" w:date="2014-04-08T18:24:00Z">
        <w:r w:rsidR="008F72A4">
          <w:t xml:space="preserve">provides and </w:t>
        </w:r>
      </w:ins>
      <w:r w:rsidRPr="0019395D">
        <w:t>demonstrates through properly signed, contemporaneous operating logs, excess emission logs, or other relevant evidence</w:t>
      </w:r>
      <w:ins w:id="7615" w:author="PCUser" w:date="2014-04-08T18:25:00Z">
        <w:r w:rsidR="006427F1">
          <w:t xml:space="preserve"> that</w:t>
        </w:r>
      </w:ins>
      <w:r w:rsidRPr="0019395D">
        <w:t>:</w:t>
      </w:r>
    </w:p>
    <w:p w14:paraId="7B6326FD" w14:textId="77777777" w:rsidR="0019395D" w:rsidRPr="0019395D" w:rsidRDefault="0019395D" w:rsidP="0019395D">
      <w:r w:rsidRPr="0019395D">
        <w:t xml:space="preserve">(a) </w:t>
      </w:r>
      <w:del w:id="7616" w:author="PCUser" w:date="2014-04-08T18:26:00Z">
        <w:r w:rsidRPr="0019395D" w:rsidDel="006427F1">
          <w:delText>That a</w:delText>
        </w:r>
      </w:del>
      <w:ins w:id="7617" w:author="PCUser" w:date="2014-04-08T18:26:00Z">
        <w:r w:rsidR="006427F1">
          <w:t>A</w:t>
        </w:r>
      </w:ins>
      <w:r w:rsidRPr="0019395D">
        <w:t>n emergency occurred and caused the excess emissions;</w:t>
      </w:r>
    </w:p>
    <w:p w14:paraId="7B6326FE" w14:textId="77777777" w:rsidR="0019395D" w:rsidRPr="0019395D" w:rsidRDefault="0019395D" w:rsidP="0019395D">
      <w:r w:rsidRPr="0019395D">
        <w:t>(b) The cause</w:t>
      </w:r>
      <w:del w:id="7618" w:author="jinahar" w:date="2013-12-02T14:29:00Z">
        <w:r w:rsidRPr="0019395D" w:rsidDel="000B4215">
          <w:delText>(s)</w:delText>
        </w:r>
      </w:del>
      <w:r w:rsidRPr="0019395D">
        <w:t xml:space="preserve"> of the emergency;</w:t>
      </w:r>
    </w:p>
    <w:p w14:paraId="7B6326FF" w14:textId="77777777" w:rsidR="0019395D" w:rsidRPr="0019395D" w:rsidRDefault="0019395D" w:rsidP="0019395D">
      <w:r w:rsidRPr="0019395D">
        <w:t>(c) The facility was at the time being properly operated;</w:t>
      </w:r>
    </w:p>
    <w:p w14:paraId="7B632700" w14:textId="77777777" w:rsidR="0019395D" w:rsidRPr="0019395D" w:rsidRDefault="0019395D" w:rsidP="0019395D">
      <w:r w:rsidRPr="0019395D">
        <w:t>(d) During the occurrence of the emergency, the owner or operator took all reasonable steps to minimize levels of excess emissions; and</w:t>
      </w:r>
    </w:p>
    <w:p w14:paraId="7B632701" w14:textId="77777777" w:rsidR="0019395D" w:rsidRPr="0019395D" w:rsidRDefault="0019395D" w:rsidP="0019395D">
      <w:r w:rsidRPr="0019395D">
        <w:t xml:space="preserve">(e) The notification to </w:t>
      </w:r>
      <w:del w:id="7619" w:author="Preferred Customer" w:date="2012-10-03T12:59:00Z">
        <w:r w:rsidRPr="0019395D" w:rsidDel="000E6D4C">
          <w:delText>the Department</w:delText>
        </w:r>
      </w:del>
      <w:ins w:id="7620" w:author="Preferred Customer" w:date="2012-10-03T12:59:00Z">
        <w:r w:rsidRPr="0019395D">
          <w:t>DEQ</w:t>
        </w:r>
      </w:ins>
      <w:r w:rsidRPr="0019395D">
        <w:t xml:space="preserve"> contained a description of the emergency, any steps taken to mitigate emissions, and corrective actions taken.</w:t>
      </w:r>
    </w:p>
    <w:p w14:paraId="7B632702" w14:textId="77777777" w:rsidR="0019395D" w:rsidRPr="0019395D" w:rsidRDefault="0019395D" w:rsidP="0019395D">
      <w:r w:rsidRPr="0019395D">
        <w:t>(2) The person seeking to establish the occurrence of an emergency has the burden of proof by a preponderance of the evidence.</w:t>
      </w:r>
    </w:p>
    <w:p w14:paraId="7B632703" w14:textId="77777777" w:rsidR="0019395D" w:rsidRPr="0019395D" w:rsidRDefault="0019395D" w:rsidP="0019395D">
      <w:r w:rsidRPr="0019395D">
        <w:t>(3) This provision is in addition to any emergency or any other excess emissions provision contained in any applicable requirement.</w:t>
      </w:r>
    </w:p>
    <w:p w14:paraId="7B632704" w14:textId="77777777" w:rsidR="0019395D" w:rsidRPr="0019395D" w:rsidDel="00302F10" w:rsidRDefault="0019395D" w:rsidP="0019395D">
      <w:pPr>
        <w:rPr>
          <w:del w:id="7621" w:author="Mark" w:date="2014-02-24T18:06:00Z"/>
        </w:rPr>
      </w:pPr>
    </w:p>
    <w:p w14:paraId="7B632705" w14:textId="77777777" w:rsidR="0019395D" w:rsidRPr="0019395D" w:rsidDel="0059101E" w:rsidRDefault="0019395D" w:rsidP="0019395D">
      <w:pPr>
        <w:rPr>
          <w:del w:id="7622" w:author="jinahar" w:date="2013-04-04T12:47:00Z"/>
        </w:rPr>
      </w:pPr>
      <w:del w:id="762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14:paraId="7B632706" w14:textId="77777777" w:rsidR="0019395D" w:rsidRPr="0019395D" w:rsidRDefault="0019395D" w:rsidP="0019395D">
      <w:r w:rsidRPr="0019395D">
        <w:t>Stat. Auth.: ORS 468</w:t>
      </w:r>
      <w:ins w:id="7624" w:author="Mark" w:date="2014-05-28T14:44:00Z">
        <w:r w:rsidR="00297B87">
          <w:t>.020</w:t>
        </w:r>
      </w:ins>
      <w:r w:rsidRPr="0019395D">
        <w:t xml:space="preserve"> &amp; 468A</w:t>
      </w:r>
      <w:ins w:id="7625" w:author="Mark" w:date="2014-05-28T14:44:00Z">
        <w:r w:rsidR="00297B87">
          <w:t>.310</w:t>
        </w:r>
      </w:ins>
      <w:r w:rsidRPr="0019395D">
        <w:br/>
        <w:t xml:space="preserve">Stats. Implemented: ORS </w:t>
      </w:r>
      <w:del w:id="7626" w:author="Mark" w:date="2014-05-28T14:44:00Z">
        <w:r w:rsidRPr="0019395D" w:rsidDel="00297B87">
          <w:delText xml:space="preserve">468 &amp; </w:delText>
        </w:r>
      </w:del>
      <w:r w:rsidRPr="0019395D">
        <w:t>468A</w:t>
      </w:r>
      <w:ins w:id="762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14:paraId="7B632707" w14:textId="77777777" w:rsidR="0019395D" w:rsidRPr="00460686" w:rsidDel="009B78B6" w:rsidRDefault="0019395D" w:rsidP="0019395D">
      <w:pPr>
        <w:rPr>
          <w:del w:id="7628" w:author="Mark" w:date="2014-05-14T11:58:00Z"/>
          <w:bCs/>
        </w:rPr>
      </w:pPr>
    </w:p>
    <w:p w14:paraId="7B632708" w14:textId="77777777" w:rsidR="0019395D" w:rsidRPr="0019395D" w:rsidDel="00834C3E" w:rsidRDefault="0019395D" w:rsidP="00E951D0">
      <w:pPr>
        <w:jc w:val="center"/>
        <w:rPr>
          <w:del w:id="7629" w:author="Mark" w:date="2014-05-05T13:41:00Z"/>
        </w:rPr>
      </w:pPr>
      <w:del w:id="7630" w:author="Mark" w:date="2014-05-05T13:41:00Z">
        <w:r w:rsidRPr="0019395D" w:rsidDel="00834C3E">
          <w:rPr>
            <w:b/>
            <w:bCs/>
          </w:rPr>
          <w:delText>Sulfur Dioxide Emission Inventory</w:delText>
        </w:r>
      </w:del>
    </w:p>
    <w:p w14:paraId="7B632709" w14:textId="77777777" w:rsidR="0019395D" w:rsidRPr="0019395D" w:rsidDel="003841A1" w:rsidRDefault="0019395D" w:rsidP="0019395D">
      <w:pPr>
        <w:rPr>
          <w:del w:id="7631" w:author="Mark" w:date="2014-02-10T13:24:00Z"/>
        </w:rPr>
      </w:pPr>
      <w:del w:id="7632" w:author="Mark" w:date="2014-02-10T13:24:00Z">
        <w:r w:rsidRPr="0019395D" w:rsidDel="003841A1">
          <w:rPr>
            <w:b/>
            <w:bCs/>
          </w:rPr>
          <w:delText>340-214-0400</w:delText>
        </w:r>
      </w:del>
    </w:p>
    <w:p w14:paraId="7B63270A" w14:textId="77777777" w:rsidR="0019395D" w:rsidRPr="0019395D" w:rsidDel="009B78B6" w:rsidRDefault="0019395D" w:rsidP="0019395D">
      <w:pPr>
        <w:rPr>
          <w:del w:id="7633" w:author="Mark" w:date="2014-05-14T11:58:00Z"/>
        </w:rPr>
      </w:pPr>
      <w:del w:id="7634" w:author="Mark" w:date="2014-05-14T11:58:00Z">
        <w:r w:rsidRPr="0019395D" w:rsidDel="009B78B6">
          <w:rPr>
            <w:b/>
            <w:bCs/>
          </w:rPr>
          <w:delText>Purpose</w:delText>
        </w:r>
      </w:del>
    </w:p>
    <w:p w14:paraId="7B63270B" w14:textId="77777777" w:rsidR="0019395D" w:rsidRPr="0019395D" w:rsidDel="009B78B6" w:rsidRDefault="0019395D" w:rsidP="0019395D">
      <w:pPr>
        <w:rPr>
          <w:del w:id="7635" w:author="Mark" w:date="2014-05-14T11:58:00Z"/>
        </w:rPr>
      </w:pPr>
      <w:del w:id="763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14:paraId="7B63270C" w14:textId="77777777" w:rsidR="0019395D" w:rsidRPr="0019395D" w:rsidDel="003841A1" w:rsidRDefault="0019395D" w:rsidP="003841A1">
      <w:pPr>
        <w:rPr>
          <w:del w:id="7637" w:author="Mark" w:date="2014-02-10T13:24:00Z"/>
        </w:rPr>
      </w:pPr>
      <w:del w:id="763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9" w:author="jinahar" w:date="2014-05-16T10:18:00Z">
        <w:r w:rsidRPr="0019395D" w:rsidDel="00A21DCC">
          <w:delText>as adopted by the EQC</w:delText>
        </w:r>
      </w:del>
      <w:del w:id="7640" w:author="Mark" w:date="2014-05-14T11:58:00Z">
        <w:r w:rsidRPr="0019395D" w:rsidDel="009B78B6">
          <w:delText xml:space="preserve"> under OAR 340-200-0040.</w:delText>
        </w:r>
      </w:del>
    </w:p>
    <w:p w14:paraId="7B63270D" w14:textId="77777777" w:rsidR="0019395D" w:rsidRPr="0019395D" w:rsidDel="003841A1" w:rsidRDefault="0019395D" w:rsidP="003841A1">
      <w:pPr>
        <w:rPr>
          <w:del w:id="7641" w:author="Mark" w:date="2014-02-10T13:24:00Z"/>
        </w:rPr>
      </w:pPr>
      <w:del w:id="7642"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14:paraId="7B63270E" w14:textId="77777777" w:rsidR="0019395D" w:rsidRPr="00460686" w:rsidDel="003841A1" w:rsidRDefault="0019395D" w:rsidP="007D0BDF">
      <w:pPr>
        <w:rPr>
          <w:del w:id="7643" w:author="Mark" w:date="2014-02-10T13:24:00Z"/>
          <w:bCs/>
        </w:rPr>
      </w:pPr>
    </w:p>
    <w:p w14:paraId="7B63270F" w14:textId="77777777" w:rsidR="0019395D" w:rsidRPr="0019395D" w:rsidDel="009B78B6" w:rsidRDefault="0019395D" w:rsidP="007D0BDF">
      <w:pPr>
        <w:rPr>
          <w:del w:id="7644" w:author="Mark" w:date="2014-05-14T11:58:00Z"/>
        </w:rPr>
      </w:pPr>
      <w:del w:id="7645" w:author="Mark" w:date="2014-02-10T13:24:00Z">
        <w:r w:rsidRPr="0019395D" w:rsidDel="003841A1">
          <w:rPr>
            <w:b/>
            <w:bCs/>
          </w:rPr>
          <w:delText>340-214-0410</w:delText>
        </w:r>
      </w:del>
    </w:p>
    <w:p w14:paraId="7B632710" w14:textId="77777777" w:rsidR="0019395D" w:rsidRPr="0019395D" w:rsidDel="009B78B6" w:rsidRDefault="0019395D" w:rsidP="0019395D">
      <w:pPr>
        <w:rPr>
          <w:del w:id="7646" w:author="Mark" w:date="2014-05-14T11:58:00Z"/>
        </w:rPr>
      </w:pPr>
      <w:del w:id="7647" w:author="Mark" w:date="2014-05-14T11:58:00Z">
        <w:r w:rsidRPr="0019395D" w:rsidDel="009B78B6">
          <w:rPr>
            <w:b/>
            <w:bCs/>
          </w:rPr>
          <w:delText>Applicability</w:delText>
        </w:r>
      </w:del>
    </w:p>
    <w:p w14:paraId="7B632711" w14:textId="77777777" w:rsidR="0019395D" w:rsidRPr="0019395D" w:rsidDel="009B78B6" w:rsidRDefault="0019395D" w:rsidP="0019395D">
      <w:pPr>
        <w:rPr>
          <w:del w:id="7648" w:author="Mark" w:date="2014-05-14T11:58:00Z"/>
        </w:rPr>
      </w:pPr>
      <w:del w:id="764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14:paraId="7B632712" w14:textId="77777777" w:rsidR="0019395D" w:rsidRPr="0019395D" w:rsidDel="009B78B6" w:rsidRDefault="0019395D" w:rsidP="0019395D">
      <w:pPr>
        <w:rPr>
          <w:del w:id="7650" w:author="Mark" w:date="2014-05-14T11:58:00Z"/>
        </w:rPr>
      </w:pPr>
      <w:del w:id="765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14:paraId="7B632713" w14:textId="77777777" w:rsidR="0019395D" w:rsidRPr="0019395D" w:rsidDel="009B78B6" w:rsidRDefault="0019395D" w:rsidP="0019395D">
      <w:pPr>
        <w:rPr>
          <w:del w:id="7652" w:author="Mark" w:date="2014-05-14T11:58:00Z"/>
        </w:rPr>
      </w:pPr>
      <w:del w:id="7653" w:author="Mark" w:date="2014-05-14T11:58:00Z">
        <w:r w:rsidRPr="0019395D" w:rsidDel="009B78B6">
          <w:delText>(3) Sources that emit less than 100 tons per year of sulfur dioxide in all years (2003 through 2018) are not subject to OAR 340-214-0420 through 0430.</w:delText>
        </w:r>
      </w:del>
    </w:p>
    <w:p w14:paraId="7B632714" w14:textId="77777777" w:rsidR="0019395D" w:rsidRPr="00460686" w:rsidDel="009B78B6" w:rsidRDefault="0019395D" w:rsidP="0019395D">
      <w:pPr>
        <w:rPr>
          <w:del w:id="7654" w:author="Mark" w:date="2014-05-14T11:58:00Z"/>
          <w:bCs/>
        </w:rPr>
      </w:pPr>
    </w:p>
    <w:p w14:paraId="7B632715" w14:textId="77777777" w:rsidR="0019395D" w:rsidRPr="0019395D" w:rsidDel="003841A1" w:rsidRDefault="0019395D" w:rsidP="003841A1">
      <w:pPr>
        <w:rPr>
          <w:del w:id="7655" w:author="Mark" w:date="2014-02-10T13:25: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14:paraId="7B632716" w14:textId="77777777" w:rsidR="0019395D" w:rsidRPr="0019395D" w:rsidDel="003841A1" w:rsidRDefault="0019395D" w:rsidP="003841A1">
      <w:pPr>
        <w:rPr>
          <w:del w:id="7659" w:author="Mark" w:date="2014-02-10T13:25:00Z"/>
        </w:rPr>
      </w:pPr>
      <w:del w:id="766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17" w14:textId="77777777" w:rsidR="0019395D" w:rsidRPr="00460686" w:rsidDel="003841A1" w:rsidRDefault="0019395D" w:rsidP="007D0BDF">
      <w:pPr>
        <w:rPr>
          <w:del w:id="7661" w:author="Mark" w:date="2014-02-10T13:25:00Z"/>
          <w:bCs/>
        </w:rPr>
      </w:pPr>
    </w:p>
    <w:p w14:paraId="7B632718" w14:textId="77777777" w:rsidR="0019395D" w:rsidRPr="0019395D" w:rsidDel="009B78B6" w:rsidRDefault="0019395D" w:rsidP="007D0BDF">
      <w:pPr>
        <w:rPr>
          <w:del w:id="7662" w:author="Mark" w:date="2014-05-14T11:58:00Z"/>
        </w:rPr>
      </w:pPr>
      <w:del w:id="7663" w:author="Mark" w:date="2014-02-10T13:25:00Z">
        <w:r w:rsidRPr="0019395D" w:rsidDel="003841A1">
          <w:rPr>
            <w:b/>
            <w:bCs/>
          </w:rPr>
          <w:delText>340-214-0420</w:delText>
        </w:r>
      </w:del>
    </w:p>
    <w:p w14:paraId="7B632719" w14:textId="77777777" w:rsidR="0019395D" w:rsidRPr="0019395D" w:rsidDel="009B78B6" w:rsidRDefault="0019395D" w:rsidP="0019395D">
      <w:pPr>
        <w:rPr>
          <w:del w:id="7664" w:author="Mark" w:date="2014-05-14T11:58:00Z"/>
        </w:rPr>
      </w:pPr>
      <w:del w:id="7665" w:author="Mark" w:date="2014-05-14T11:58:00Z">
        <w:r w:rsidRPr="0019395D" w:rsidDel="009B78B6">
          <w:rPr>
            <w:b/>
            <w:bCs/>
          </w:rPr>
          <w:delText>Annual Sulfur Dioxide Emission Report</w:delText>
        </w:r>
      </w:del>
    </w:p>
    <w:p w14:paraId="7B63271A" w14:textId="77777777" w:rsidR="0019395D" w:rsidRPr="0019395D" w:rsidDel="009B78B6" w:rsidRDefault="0019395D" w:rsidP="0019395D">
      <w:pPr>
        <w:rPr>
          <w:del w:id="7666" w:author="Mark" w:date="2014-05-14T11:58:00Z"/>
        </w:rPr>
      </w:pPr>
      <w:del w:id="7667" w:author="Mark" w:date="2014-05-14T11:58:00Z">
        <w:r w:rsidRPr="0019395D" w:rsidDel="009B78B6">
          <w:delText>(1) The owner or operator must:</w:delText>
        </w:r>
      </w:del>
    </w:p>
    <w:p w14:paraId="7B63271B" w14:textId="77777777" w:rsidR="0019395D" w:rsidRPr="0019395D" w:rsidDel="009B78B6" w:rsidRDefault="0019395D" w:rsidP="0019395D">
      <w:pPr>
        <w:rPr>
          <w:del w:id="7668" w:author="Mark" w:date="2014-05-14T11:58:00Z"/>
        </w:rPr>
      </w:pPr>
      <w:del w:id="7669" w:author="Mark" w:date="2014-05-14T11:58:00Z">
        <w:r w:rsidRPr="0019395D" w:rsidDel="009B78B6">
          <w:delText>(a) Submit a report of actual annual SO2 inventory emissions;</w:delText>
        </w:r>
      </w:del>
    </w:p>
    <w:p w14:paraId="7B63271C" w14:textId="77777777" w:rsidR="0019395D" w:rsidRPr="0019395D" w:rsidDel="009B78B6" w:rsidRDefault="0019395D" w:rsidP="0019395D">
      <w:pPr>
        <w:rPr>
          <w:del w:id="7670" w:author="Mark" w:date="2014-05-14T11:58:00Z"/>
        </w:rPr>
      </w:pPr>
      <w:del w:id="7671" w:author="Mark" w:date="2014-05-14T11:58:00Z">
        <w:r w:rsidRPr="0019395D" w:rsidDel="009B78B6">
          <w:delText>(b) Use appropriate emission factors and estimating techniques and document the emissions monitoring/estimation methodology used;</w:delText>
        </w:r>
      </w:del>
    </w:p>
    <w:p w14:paraId="7B63271D" w14:textId="77777777" w:rsidR="0019395D" w:rsidRPr="0019395D" w:rsidDel="009B78B6" w:rsidRDefault="0019395D" w:rsidP="0019395D">
      <w:pPr>
        <w:rPr>
          <w:del w:id="7672" w:author="Mark" w:date="2014-05-14T11:58:00Z"/>
        </w:rPr>
      </w:pPr>
      <w:del w:id="7673" w:author="Mark" w:date="2014-05-14T11:58:00Z">
        <w:r w:rsidRPr="0019395D" w:rsidDel="009B78B6">
          <w:delText>(c) Include emissions from start up, shut down, and upset conditions in the annual total inventory;</w:delText>
        </w:r>
      </w:del>
    </w:p>
    <w:p w14:paraId="7B63271E" w14:textId="77777777" w:rsidR="0019395D" w:rsidRPr="0019395D" w:rsidDel="009B78B6" w:rsidRDefault="0019395D" w:rsidP="0019395D">
      <w:pPr>
        <w:rPr>
          <w:del w:id="7674" w:author="Mark" w:date="2014-05-14T11:58:00Z"/>
        </w:rPr>
      </w:pPr>
      <w:del w:id="7675" w:author="Mark" w:date="2014-05-14T11:58:00Z">
        <w:r w:rsidRPr="0019395D" w:rsidDel="009B78B6">
          <w:delText>(d) Use 40 CFR Part 75 methodology for reporting emissions for all sources subject to the federal acid rain program; and</w:delText>
        </w:r>
      </w:del>
    </w:p>
    <w:p w14:paraId="7B63271F" w14:textId="77777777" w:rsidR="0019395D" w:rsidRPr="0019395D" w:rsidDel="009B78B6" w:rsidRDefault="0019395D" w:rsidP="0019395D">
      <w:pPr>
        <w:rPr>
          <w:del w:id="7676" w:author="Mark" w:date="2014-05-14T11:58:00Z"/>
        </w:rPr>
      </w:pPr>
      <w:del w:id="7677" w:author="Mark" w:date="2014-05-14T11:58:00Z">
        <w:r w:rsidRPr="0019395D" w:rsidDel="009B78B6">
          <w:lastRenderedPageBreak/>
          <w:delText>(e) Maintain all records used in the calculation of the emissions, including but not limited to the following:</w:delText>
        </w:r>
      </w:del>
    </w:p>
    <w:p w14:paraId="7B632720" w14:textId="77777777" w:rsidR="0019395D" w:rsidRPr="0019395D" w:rsidDel="009B78B6" w:rsidRDefault="0019395D" w:rsidP="0019395D">
      <w:pPr>
        <w:rPr>
          <w:del w:id="7678" w:author="Mark" w:date="2014-05-14T11:58:00Z"/>
        </w:rPr>
      </w:pPr>
      <w:del w:id="7679" w:author="Mark" w:date="2014-05-14T11:58:00Z">
        <w:r w:rsidRPr="0019395D" w:rsidDel="009B78B6">
          <w:delText>(A) Amount and type of fuel combusted;</w:delText>
        </w:r>
      </w:del>
    </w:p>
    <w:p w14:paraId="7B632721" w14:textId="77777777" w:rsidR="0019395D" w:rsidRPr="0019395D" w:rsidDel="009B78B6" w:rsidRDefault="0019395D" w:rsidP="0019395D">
      <w:pPr>
        <w:rPr>
          <w:del w:id="7680" w:author="Mark" w:date="2014-05-14T11:58:00Z"/>
        </w:rPr>
      </w:pPr>
      <w:del w:id="7681" w:author="Mark" w:date="2014-05-14T11:58:00Z">
        <w:r w:rsidRPr="0019395D" w:rsidDel="009B78B6">
          <w:delText>(B) Percent sulfur content of fuel and how the content was determined;</w:delText>
        </w:r>
      </w:del>
    </w:p>
    <w:p w14:paraId="7B632722" w14:textId="77777777" w:rsidR="0019395D" w:rsidRPr="0019395D" w:rsidDel="009B78B6" w:rsidRDefault="0019395D" w:rsidP="0019395D">
      <w:pPr>
        <w:rPr>
          <w:del w:id="7682" w:author="Mark" w:date="2014-05-14T11:58:00Z"/>
        </w:rPr>
      </w:pPr>
      <w:del w:id="7683" w:author="Mark" w:date="2014-05-14T11:58:00Z">
        <w:r w:rsidRPr="0019395D" w:rsidDel="009B78B6">
          <w:delText>(C) Quantity of product produced;</w:delText>
        </w:r>
      </w:del>
    </w:p>
    <w:p w14:paraId="7B632723" w14:textId="77777777" w:rsidR="0019395D" w:rsidRPr="0019395D" w:rsidDel="009B78B6" w:rsidRDefault="0019395D" w:rsidP="0019395D">
      <w:pPr>
        <w:rPr>
          <w:del w:id="7684" w:author="Mark" w:date="2014-05-14T11:58:00Z"/>
        </w:rPr>
      </w:pPr>
      <w:del w:id="7685" w:author="Mark" w:date="2014-05-14T11:58:00Z">
        <w:r w:rsidRPr="0019395D" w:rsidDel="009B78B6">
          <w:delText>(D) Emissions monitoring data;</w:delText>
        </w:r>
      </w:del>
    </w:p>
    <w:p w14:paraId="7B632724" w14:textId="77777777" w:rsidR="0019395D" w:rsidRPr="0019395D" w:rsidDel="009B78B6" w:rsidRDefault="0019395D" w:rsidP="0019395D">
      <w:pPr>
        <w:rPr>
          <w:del w:id="7686" w:author="Mark" w:date="2014-05-14T11:58:00Z"/>
        </w:rPr>
      </w:pPr>
      <w:del w:id="7687" w:author="Mark" w:date="2014-05-14T11:58:00Z">
        <w:r w:rsidRPr="0019395D" w:rsidDel="009B78B6">
          <w:delText>(E) Operating data;</w:delText>
        </w:r>
      </w:del>
    </w:p>
    <w:p w14:paraId="7B632725" w14:textId="77777777" w:rsidR="0019395D" w:rsidRPr="0019395D" w:rsidDel="009B78B6" w:rsidRDefault="0019395D" w:rsidP="0019395D">
      <w:pPr>
        <w:rPr>
          <w:del w:id="7688" w:author="Mark" w:date="2014-05-14T11:58:00Z"/>
        </w:rPr>
      </w:pPr>
      <w:del w:id="7689" w:author="Mark" w:date="2014-05-14T11:58:00Z">
        <w:r w:rsidRPr="0019395D" w:rsidDel="009B78B6">
          <w:delText>(F) How the emissions are calculated;</w:delText>
        </w:r>
      </w:del>
    </w:p>
    <w:p w14:paraId="7B632726" w14:textId="77777777" w:rsidR="0019395D" w:rsidRPr="0019395D" w:rsidDel="009B78B6" w:rsidRDefault="0019395D" w:rsidP="0019395D">
      <w:pPr>
        <w:rPr>
          <w:del w:id="7690" w:author="Mark" w:date="2014-05-14T11:58:00Z"/>
        </w:rPr>
      </w:pPr>
      <w:del w:id="769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14:paraId="7B632727" w14:textId="77777777" w:rsidR="0019395D" w:rsidRPr="0019395D" w:rsidDel="009B78B6" w:rsidRDefault="0019395D" w:rsidP="0019395D">
      <w:pPr>
        <w:rPr>
          <w:del w:id="7692" w:author="Mark" w:date="2014-05-14T11:58:00Z"/>
        </w:rPr>
      </w:pPr>
      <w:del w:id="769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14:paraId="7B632728" w14:textId="77777777" w:rsidR="0019395D" w:rsidRPr="0019395D" w:rsidDel="009B78B6" w:rsidRDefault="0019395D" w:rsidP="0019395D">
      <w:pPr>
        <w:rPr>
          <w:del w:id="7694" w:author="Mark" w:date="2014-05-14T11:58:00Z"/>
        </w:rPr>
      </w:pPr>
      <w:del w:id="769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14:paraId="7B632729" w14:textId="77777777" w:rsidR="0019395D" w:rsidRPr="0019395D" w:rsidDel="009B78B6" w:rsidRDefault="0019395D" w:rsidP="0019395D">
      <w:pPr>
        <w:rPr>
          <w:del w:id="7696" w:author="Mark" w:date="2014-05-14T11:58:00Z"/>
        </w:rPr>
      </w:pPr>
      <w:del w:id="7697" w:author="Mark" w:date="2014-05-14T11:58:00Z">
        <w:r w:rsidRPr="0019395D" w:rsidDel="009B78B6">
          <w:delText>(2) The owner or operator must report emissions for the year 2003 by May 15, 2004 and annually thereafter.</w:delText>
        </w:r>
      </w:del>
    </w:p>
    <w:p w14:paraId="7B63272A" w14:textId="77777777" w:rsidR="0019395D" w:rsidRPr="0019395D" w:rsidDel="003841A1" w:rsidRDefault="0019395D" w:rsidP="003841A1">
      <w:pPr>
        <w:rPr>
          <w:del w:id="7698" w:author="Mark" w:date="2014-02-10T13:26:00Z"/>
        </w:rPr>
      </w:pPr>
      <w:del w:id="76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00" w:author="jinahar" w:date="2014-05-16T10:18:00Z">
        <w:r w:rsidRPr="0019395D" w:rsidDel="00A21DCC">
          <w:delText>as adopted by the EQC</w:delText>
        </w:r>
      </w:del>
      <w:del w:id="7701" w:author="Mark" w:date="2014-05-14T11:58:00Z">
        <w:r w:rsidRPr="0019395D" w:rsidDel="009B78B6">
          <w:delText xml:space="preserve"> under OAR 340-200-0040.</w:delText>
        </w:r>
      </w:del>
    </w:p>
    <w:p w14:paraId="7B63272B" w14:textId="77777777" w:rsidR="0019395D" w:rsidRPr="0019395D" w:rsidDel="003841A1" w:rsidRDefault="0019395D" w:rsidP="003841A1">
      <w:pPr>
        <w:rPr>
          <w:del w:id="7702" w:author="Mark" w:date="2014-02-10T13:26:00Z"/>
        </w:rPr>
      </w:pPr>
      <w:del w:id="770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2C" w14:textId="77777777" w:rsidR="0019395D" w:rsidRPr="00460686" w:rsidDel="003841A1" w:rsidRDefault="0019395D" w:rsidP="007D0BDF">
      <w:pPr>
        <w:rPr>
          <w:del w:id="7704" w:author="Mark" w:date="2014-02-10T13:26:00Z"/>
          <w:bCs/>
        </w:rPr>
      </w:pPr>
    </w:p>
    <w:p w14:paraId="7B63272D" w14:textId="77777777" w:rsidR="0019395D" w:rsidRPr="0019395D" w:rsidDel="009B78B6" w:rsidRDefault="0019395D" w:rsidP="003841A1">
      <w:pPr>
        <w:rPr>
          <w:del w:id="7705" w:author="Mark" w:date="2014-05-14T11:58:00Z"/>
        </w:rPr>
      </w:pPr>
      <w:del w:id="7706" w:author="Mark" w:date="2014-02-10T13:26:00Z">
        <w:r w:rsidRPr="0019395D" w:rsidDel="003841A1">
          <w:rPr>
            <w:b/>
            <w:bCs/>
          </w:rPr>
          <w:delText>340-214-0430</w:delText>
        </w:r>
      </w:del>
    </w:p>
    <w:p w14:paraId="7B63272E" w14:textId="77777777" w:rsidR="0019395D" w:rsidRPr="0019395D" w:rsidDel="009B78B6" w:rsidRDefault="0019395D" w:rsidP="0019395D">
      <w:pPr>
        <w:rPr>
          <w:del w:id="7707" w:author="Mark" w:date="2014-05-14T11:58:00Z"/>
        </w:rPr>
      </w:pPr>
      <w:del w:id="7708" w:author="Mark" w:date="2014-05-14T11:58:00Z">
        <w:r w:rsidRPr="0019395D" w:rsidDel="009B78B6">
          <w:rPr>
            <w:b/>
            <w:bCs/>
          </w:rPr>
          <w:delText>Changes in Emission Measurement Techniques</w:delText>
        </w:r>
      </w:del>
    </w:p>
    <w:p w14:paraId="7B63272F" w14:textId="77777777" w:rsidR="0019395D" w:rsidRPr="0019395D" w:rsidDel="009B78B6" w:rsidRDefault="0019395D" w:rsidP="0019395D">
      <w:pPr>
        <w:rPr>
          <w:del w:id="7709" w:author="Mark" w:date="2014-05-14T11:58:00Z"/>
        </w:rPr>
      </w:pPr>
      <w:del w:id="771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11" w:author="Preferred Customer" w:date="2012-10-03T12:59:00Z">
        <w:del w:id="7712" w:author="Mark" w:date="2014-05-14T11:58:00Z">
          <w:r w:rsidRPr="0019395D" w:rsidDel="009B78B6">
            <w:delText>DEQ</w:delText>
          </w:r>
        </w:del>
      </w:ins>
      <w:del w:id="7713" w:author="Mark" w:date="2014-05-14T11:58:00Z">
        <w:r w:rsidRPr="0019395D" w:rsidDel="009B78B6">
          <w:delText xml:space="preserve"> can ensure consistent comparison to the regional SO2 milestones, as described in State Implementation Plan Section 5.5.2.3.2 a.(3).</w:delText>
        </w:r>
      </w:del>
    </w:p>
    <w:p w14:paraId="7B632730" w14:textId="77777777" w:rsidR="0019395D" w:rsidRPr="0019395D" w:rsidDel="003841A1" w:rsidRDefault="0019395D" w:rsidP="003841A1">
      <w:pPr>
        <w:rPr>
          <w:del w:id="7714" w:author="Mark" w:date="2014-02-10T13:26:00Z"/>
        </w:rPr>
      </w:pPr>
      <w:del w:id="7715"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6" w:author="jinahar" w:date="2014-05-16T10:18:00Z">
        <w:r w:rsidRPr="0019395D" w:rsidDel="00A21DCC">
          <w:delText>as adopted by the EQC</w:delText>
        </w:r>
      </w:del>
      <w:del w:id="7717" w:author="Mark" w:date="2014-05-14T11:58:00Z">
        <w:r w:rsidRPr="0019395D" w:rsidDel="009B78B6">
          <w:delText xml:space="preserve"> under OAR 340-200-0040.</w:delText>
        </w:r>
      </w:del>
    </w:p>
    <w:p w14:paraId="7B632731" w14:textId="77777777" w:rsidR="0019395D" w:rsidRPr="0019395D" w:rsidDel="009B78B6" w:rsidRDefault="0019395D" w:rsidP="007D0BDF">
      <w:pPr>
        <w:rPr>
          <w:del w:id="7718" w:author="Mark" w:date="2014-05-14T11:58:00Z"/>
        </w:rPr>
      </w:pPr>
      <w:del w:id="771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32" w14:textId="77777777" w:rsidR="002B13AD" w:rsidRPr="002B13AD" w:rsidRDefault="002B13AD" w:rsidP="002B13AD"/>
    <w:p w14:paraId="7B632733" w14:textId="77777777" w:rsidR="0019395D" w:rsidRDefault="0019395D">
      <w:r>
        <w:br w:type="page"/>
      </w:r>
    </w:p>
    <w:p w14:paraId="7B632734" w14:textId="77777777" w:rsidR="0019395D" w:rsidRPr="0019395D" w:rsidRDefault="0019395D" w:rsidP="00E951D0">
      <w:pPr>
        <w:jc w:val="center"/>
        <w:rPr>
          <w:b/>
          <w:bCs/>
        </w:rPr>
      </w:pPr>
      <w:r w:rsidRPr="0019395D">
        <w:rPr>
          <w:b/>
          <w:bCs/>
        </w:rPr>
        <w:lastRenderedPageBreak/>
        <w:t>DIVISION 216</w:t>
      </w:r>
    </w:p>
    <w:p w14:paraId="7B632735" w14:textId="77777777" w:rsidR="0019395D" w:rsidRPr="0019395D" w:rsidRDefault="0019395D" w:rsidP="00E951D0">
      <w:pPr>
        <w:jc w:val="center"/>
        <w:rPr>
          <w:b/>
          <w:bCs/>
        </w:rPr>
      </w:pPr>
      <w:r w:rsidRPr="0019395D">
        <w:rPr>
          <w:b/>
          <w:bCs/>
        </w:rPr>
        <w:t>AIR CONTAMINANT DISCHARGE PERMITS</w:t>
      </w:r>
    </w:p>
    <w:p w14:paraId="7B632736" w14:textId="77777777" w:rsidR="006F2E51" w:rsidRPr="006F2E51" w:rsidRDefault="006F2E51" w:rsidP="00255566">
      <w:pPr>
        <w:rPr>
          <w:bCs/>
        </w:rPr>
      </w:pPr>
    </w:p>
    <w:p w14:paraId="7B632737" w14:textId="77777777" w:rsidR="00255566" w:rsidRPr="00255566" w:rsidRDefault="00255566" w:rsidP="00255566">
      <w:pPr>
        <w:rPr>
          <w:bCs/>
        </w:rPr>
      </w:pPr>
      <w:r w:rsidRPr="00255566">
        <w:rPr>
          <w:b/>
          <w:bCs/>
        </w:rPr>
        <w:t>340-216-0010</w:t>
      </w:r>
    </w:p>
    <w:p w14:paraId="7B632738" w14:textId="77777777" w:rsidR="00255566" w:rsidRPr="00255566" w:rsidRDefault="00255566" w:rsidP="00255566">
      <w:pPr>
        <w:rPr>
          <w:bCs/>
        </w:rPr>
      </w:pPr>
      <w:r w:rsidRPr="00255566">
        <w:rPr>
          <w:b/>
          <w:bCs/>
        </w:rPr>
        <w:t>Purpose</w:t>
      </w:r>
    </w:p>
    <w:p w14:paraId="7B632739" w14:textId="77777777"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14:paraId="7B63273A" w14:textId="77777777" w:rsidR="00255566" w:rsidRPr="00255566" w:rsidRDefault="00255566" w:rsidP="00255566">
      <w:pPr>
        <w:rPr>
          <w:bCs/>
        </w:rPr>
      </w:pPr>
      <w:del w:id="7720"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21" w:author="jinahar" w:date="2014-05-16T10:18:00Z">
        <w:r w:rsidRPr="00255566" w:rsidDel="00A21DCC">
          <w:rPr>
            <w:bCs/>
          </w:rPr>
          <w:delText>as adopted by the EQC</w:delText>
        </w:r>
      </w:del>
      <w:ins w:id="7722" w:author="jinahar" w:date="2014-05-16T10:18:00Z">
        <w:r w:rsidR="00A21DCC">
          <w:rPr>
            <w:bCs/>
          </w:rPr>
          <w:t>that EQC adopted</w:t>
        </w:r>
      </w:ins>
      <w:r w:rsidRPr="00255566">
        <w:rPr>
          <w:bCs/>
        </w:rPr>
        <w:t xml:space="preserve"> under OAR 340-200-0040.</w:t>
      </w:r>
      <w:del w:id="7723" w:author="jinahar" w:date="2014-03-11T14:12:00Z">
        <w:r w:rsidRPr="00255566" w:rsidDel="006F2E51">
          <w:rPr>
            <w:bCs/>
          </w:rPr>
          <w:delText>]</w:delText>
        </w:r>
      </w:del>
    </w:p>
    <w:p w14:paraId="7B63273B" w14:textId="77777777" w:rsidR="00255566" w:rsidRPr="00255566" w:rsidRDefault="00255566" w:rsidP="00255566">
      <w:pPr>
        <w:rPr>
          <w:bCs/>
        </w:rPr>
      </w:pPr>
      <w:r w:rsidRPr="00255566">
        <w:rPr>
          <w:bCs/>
        </w:rPr>
        <w:t>Stat. Auth.: ORS 468</w:t>
      </w:r>
      <w:ins w:id="7724" w:author="Mark" w:date="2014-05-28T14:45:00Z">
        <w:r w:rsidR="00297B87">
          <w:rPr>
            <w:bCs/>
          </w:rPr>
          <w:t>.020,</w:t>
        </w:r>
      </w:ins>
      <w:del w:id="7725" w:author="Mark" w:date="2014-05-28T14:46:00Z">
        <w:r w:rsidRPr="00255566" w:rsidDel="00297B87">
          <w:rPr>
            <w:bCs/>
          </w:rPr>
          <w:delText xml:space="preserve"> &amp;</w:delText>
        </w:r>
      </w:del>
      <w:r w:rsidRPr="00255566">
        <w:rPr>
          <w:bCs/>
        </w:rPr>
        <w:t xml:space="preserve"> 468A</w:t>
      </w:r>
      <w:ins w:id="7726" w:author="Mark" w:date="2014-05-28T14:46:00Z">
        <w:r w:rsidR="00297B87" w:rsidRPr="00297B87">
          <w:rPr>
            <w:bCs/>
          </w:rPr>
          <w:t>.025, 468A.040 &amp; 468A.310</w:t>
        </w:r>
      </w:ins>
      <w:r w:rsidRPr="00255566">
        <w:rPr>
          <w:bCs/>
        </w:rPr>
        <w:br/>
        <w:t xml:space="preserve">Stats. Implemented: ORS </w:t>
      </w:r>
      <w:del w:id="7727" w:author="Mark" w:date="2014-05-28T14:46:00Z">
        <w:r w:rsidRPr="00255566" w:rsidDel="00297B87">
          <w:rPr>
            <w:bCs/>
          </w:rPr>
          <w:delText xml:space="preserve">468 &amp; </w:delText>
        </w:r>
      </w:del>
      <w:r w:rsidRPr="00255566">
        <w:rPr>
          <w:bCs/>
        </w:rPr>
        <w:t>468A</w:t>
      </w:r>
      <w:ins w:id="7728"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14:paraId="7B63273C" w14:textId="77777777" w:rsidR="00255566" w:rsidRDefault="00255566" w:rsidP="0019395D">
      <w:pPr>
        <w:rPr>
          <w:bCs/>
        </w:rPr>
      </w:pPr>
    </w:p>
    <w:p w14:paraId="7B63273D" w14:textId="77777777" w:rsidR="0019395D" w:rsidRPr="0019395D" w:rsidRDefault="0019395D" w:rsidP="0019395D">
      <w:pPr>
        <w:rPr>
          <w:b/>
          <w:bCs/>
        </w:rPr>
      </w:pPr>
      <w:r w:rsidRPr="0019395D">
        <w:rPr>
          <w:b/>
          <w:bCs/>
        </w:rPr>
        <w:t>340-216-0020</w:t>
      </w:r>
    </w:p>
    <w:p w14:paraId="7B63273E" w14:textId="77777777" w:rsidR="0019395D" w:rsidRPr="00460686" w:rsidRDefault="0019395D" w:rsidP="0019395D">
      <w:r w:rsidRPr="0019395D">
        <w:rPr>
          <w:b/>
          <w:bCs/>
        </w:rPr>
        <w:t>Applicability</w:t>
      </w:r>
      <w:ins w:id="7729" w:author="jinahar" w:date="2014-05-13T13:23:00Z">
        <w:r w:rsidR="008D73E0">
          <w:rPr>
            <w:b/>
            <w:bCs/>
          </w:rPr>
          <w:t xml:space="preserve"> and Jurisdiction</w:t>
        </w:r>
      </w:ins>
    </w:p>
    <w:p w14:paraId="7B63273F" w14:textId="77777777" w:rsidR="0019395D" w:rsidRDefault="007923DA" w:rsidP="007923DA">
      <w:pPr>
        <w:rPr>
          <w:ins w:id="7730" w:author="Mark" w:date="2014-05-21T14:55:00Z"/>
        </w:rPr>
      </w:pPr>
      <w:ins w:id="7731" w:author="Mark" w:date="2014-05-21T14:55:00Z">
        <w:r>
          <w:t xml:space="preserve">(1) </w:t>
        </w:r>
      </w:ins>
      <w:r w:rsidR="0019395D" w:rsidRPr="0019395D">
        <w:t xml:space="preserve">This division applies to all sources </w:t>
      </w:r>
      <w:del w:id="7732" w:author="jinahar" w:date="2014-03-25T11:46:00Z">
        <w:r w:rsidR="0019395D" w:rsidRPr="0019395D" w:rsidDel="00A36BEE">
          <w:delText>referred to</w:delText>
        </w:r>
      </w:del>
      <w:ins w:id="7733" w:author="jinahar" w:date="2014-03-25T11:46:00Z">
        <w:r w:rsidR="00A36BEE">
          <w:t>listed</w:t>
        </w:r>
      </w:ins>
      <w:r w:rsidR="0019395D" w:rsidRPr="0019395D">
        <w:t xml:space="preserve"> in </w:t>
      </w:r>
      <w:del w:id="7734"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5" w:author="Mark" w:date="2014-11-12T16:28:00Z">
        <w:r w:rsidR="00381133" w:rsidDel="00381133">
          <w:delText>Table 1 of</w:delText>
        </w:r>
      </w:del>
      <w:del w:id="7736"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7" w:author="Mark" w:date="2014-11-12T16:26:00Z">
        <w:r w:rsidR="00A24D58" w:rsidDel="00A24D58">
          <w:delText>Table 2 of</w:delText>
        </w:r>
      </w:del>
      <w:del w:id="7738" w:author="jinahar" w:date="2014-12-26T17:21:00Z">
        <w:r w:rsidR="00A24D58" w:rsidDel="002912FB">
          <w:delText xml:space="preserve"> </w:delText>
        </w:r>
      </w:del>
      <w:r w:rsidR="00FD71BF" w:rsidRPr="000F4E5E">
        <w:t>OAR 340-216-80</w:t>
      </w:r>
      <w:r w:rsidR="000C59DE">
        <w:t>2</w:t>
      </w:r>
      <w:r w:rsidR="00FD71BF" w:rsidRPr="000F4E5E">
        <w:t>0.</w:t>
      </w:r>
    </w:p>
    <w:p w14:paraId="7B632740" w14:textId="77777777" w:rsidR="007923DA" w:rsidRPr="00366C3F" w:rsidRDefault="007923DA" w:rsidP="007923DA">
      <w:pPr>
        <w:rPr>
          <w:ins w:id="7739" w:author="Mark" w:date="2014-05-21T14:59:00Z"/>
        </w:rPr>
      </w:pPr>
      <w:ins w:id="7740" w:author="Mark" w:date="2014-05-21T14:55:00Z">
        <w:r>
          <w:t xml:space="preserve">(2) </w:t>
        </w:r>
      </w:ins>
      <w:ins w:id="7741" w:author="jinahar" w:date="2014-05-22T09:22:00Z">
        <w:r w:rsidR="004B3A2A">
          <w:t>S</w:t>
        </w:r>
      </w:ins>
      <w:ins w:id="7742" w:author="Mark" w:date="2014-05-21T14:57:00Z">
        <w:r w:rsidRPr="007923DA">
          <w:t>ource</w:t>
        </w:r>
      </w:ins>
      <w:ins w:id="7743" w:author="jinahar" w:date="2014-05-22T09:22:00Z">
        <w:r w:rsidR="004B3A2A">
          <w:t>s</w:t>
        </w:r>
      </w:ins>
      <w:ins w:id="7744" w:author="Mark" w:date="2014-05-21T14:57:00Z">
        <w:r w:rsidRPr="007923DA">
          <w:t xml:space="preserve"> </w:t>
        </w:r>
      </w:ins>
      <w:ins w:id="7745" w:author="Mark" w:date="2014-05-21T15:36:00Z">
        <w:r w:rsidR="00366C3F">
          <w:t xml:space="preserve">in any </w:t>
        </w:r>
      </w:ins>
      <w:ins w:id="7746" w:author="jinahar" w:date="2014-05-22T09:23:00Z">
        <w:r w:rsidR="004B3A2A">
          <w:t xml:space="preserve">one </w:t>
        </w:r>
      </w:ins>
      <w:ins w:id="7747" w:author="Mark" w:date="2014-05-21T15:36:00Z">
        <w:r w:rsidR="00366C3F">
          <w:t xml:space="preserve">of the </w:t>
        </w:r>
      </w:ins>
      <w:ins w:id="7748" w:author="Mark" w:date="2014-05-21T14:57:00Z">
        <w:r w:rsidRPr="007923DA">
          <w:t xml:space="preserve">categories in OAR 340-216-8010 must obtain a permit. </w:t>
        </w:r>
        <w:r w:rsidRPr="009E557D">
          <w:t xml:space="preserve">If a source meets the requirements of more than one of the </w:t>
        </w:r>
      </w:ins>
      <w:ins w:id="7749" w:author="Mark" w:date="2014-05-21T15:36:00Z">
        <w:r w:rsidR="00366C3F">
          <w:t>source</w:t>
        </w:r>
      </w:ins>
      <w:ins w:id="775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51" w:author="jinahar" w:date="2014-05-22T11:17:00Z">
        <w:r w:rsidR="00246B5B">
          <w:t xml:space="preserve"> Source categories are not listed in alphabetical order.</w:t>
        </w:r>
      </w:ins>
    </w:p>
    <w:p w14:paraId="7B632741" w14:textId="77777777" w:rsidR="007923DA" w:rsidRPr="007923DA" w:rsidRDefault="00366C3F" w:rsidP="007923DA">
      <w:pPr>
        <w:rPr>
          <w:ins w:id="7752" w:author="Mark" w:date="2014-05-21T14:59:00Z"/>
        </w:rPr>
      </w:pPr>
      <w:ins w:id="7753" w:author="Mark" w:date="2014-05-21T15:36:00Z">
        <w:r>
          <w:t xml:space="preserve">(a) </w:t>
        </w:r>
      </w:ins>
      <w:ins w:id="7754" w:author="Mark" w:date="2014-05-21T14:59:00Z">
        <w:r w:rsidR="007923DA" w:rsidRPr="00366C3F">
          <w:t xml:space="preserve">The commercial and industrial sources in OAR 340-216-8010 Part A must obtain a Basic ACDP under OAR 340-216-0056 unless the source </w:t>
        </w:r>
      </w:ins>
      <w:ins w:id="7755" w:author="jinahar" w:date="2014-05-22T09:19:00Z">
        <w:r w:rsidR="004B3A2A">
          <w:t>chooses to obtain a General, Simple or Standard ACDP</w:t>
        </w:r>
      </w:ins>
      <w:ins w:id="7756" w:author="Mark" w:date="2014-05-21T14:59:00Z">
        <w:r w:rsidR="007923DA" w:rsidRPr="00FE56A7">
          <w:t xml:space="preserve">. For purposes of </w:t>
        </w:r>
      </w:ins>
      <w:ins w:id="7757" w:author="Mark" w:date="2014-05-21T15:00:00Z">
        <w:r w:rsidR="003C1173" w:rsidRPr="003C1173">
          <w:t>P</w:t>
        </w:r>
      </w:ins>
      <w:ins w:id="7758" w:author="Mark" w:date="2014-05-21T14:59:00Z">
        <w:r w:rsidR="003C1173" w:rsidRPr="003C1173">
          <w:t>art</w:t>
        </w:r>
      </w:ins>
      <w:ins w:id="7759" w:author="Mark" w:date="2014-05-21T15:00:00Z">
        <w:r w:rsidR="003C1173" w:rsidRPr="003C1173">
          <w:t xml:space="preserve"> A</w:t>
        </w:r>
      </w:ins>
      <w:ins w:id="7760"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14:paraId="7B632742" w14:textId="77777777" w:rsidR="007923DA" w:rsidRPr="007923DA" w:rsidRDefault="00366C3F" w:rsidP="007923DA">
      <w:pPr>
        <w:rPr>
          <w:ins w:id="7761" w:author="Mark" w:date="2014-05-21T15:00:00Z"/>
        </w:rPr>
      </w:pPr>
      <w:ins w:id="7762" w:author="Mark" w:date="2014-05-21T15:36:00Z">
        <w:r>
          <w:t xml:space="preserve">(b) </w:t>
        </w:r>
      </w:ins>
      <w:ins w:id="7763" w:author="jinahar" w:date="2014-05-22T09:22:00Z">
        <w:r w:rsidR="004B3A2A">
          <w:t>S</w:t>
        </w:r>
      </w:ins>
      <w:ins w:id="7764" w:author="Mark" w:date="2014-05-21T15:00:00Z">
        <w:r w:rsidR="007923DA" w:rsidRPr="00366C3F">
          <w:t xml:space="preserve">ources </w:t>
        </w:r>
      </w:ins>
      <w:ins w:id="7765" w:author="Mark" w:date="2014-05-21T15:02:00Z">
        <w:r w:rsidR="007923DA">
          <w:t xml:space="preserve">in </w:t>
        </w:r>
      </w:ins>
      <w:ins w:id="7766" w:author="jinahar" w:date="2014-05-22T09:22:00Z">
        <w:r w:rsidR="004B3A2A">
          <w:t xml:space="preserve">any one of the categories in </w:t>
        </w:r>
      </w:ins>
      <w:ins w:id="7767" w:author="Mark" w:date="2014-05-21T15:02:00Z">
        <w:r w:rsidR="007923DA">
          <w:t xml:space="preserve">OAR 340-216-8010 </w:t>
        </w:r>
      </w:ins>
      <w:ins w:id="7768" w:author="Mark" w:date="2014-05-21T15:04:00Z">
        <w:r w:rsidR="007923DA">
          <w:t xml:space="preserve">Part B </w:t>
        </w:r>
      </w:ins>
      <w:ins w:id="7769" w:author="Mark" w:date="2014-05-21T15:00:00Z">
        <w:r w:rsidR="007923DA" w:rsidRPr="007923DA">
          <w:t xml:space="preserve">must obtain </w:t>
        </w:r>
      </w:ins>
      <w:ins w:id="7770" w:author="jinahar" w:date="2014-12-01T12:51:00Z">
        <w:r w:rsidR="007B0210">
          <w:t>one</w:t>
        </w:r>
      </w:ins>
      <w:ins w:id="7771" w:author="jinahar" w:date="2014-11-19T10:11:00Z">
        <w:r w:rsidR="00B43971">
          <w:t xml:space="preserve"> of the following unless otherwise allowed in Part B</w:t>
        </w:r>
      </w:ins>
      <w:ins w:id="7772" w:author="Mark" w:date="2014-05-21T15:00:00Z">
        <w:r w:rsidR="007923DA" w:rsidRPr="007923DA">
          <w:t>:</w:t>
        </w:r>
      </w:ins>
    </w:p>
    <w:p w14:paraId="7B632743" w14:textId="77777777" w:rsidR="007923DA" w:rsidRPr="009E557D" w:rsidRDefault="00366C3F" w:rsidP="007923DA">
      <w:pPr>
        <w:rPr>
          <w:ins w:id="7773" w:author="Mark" w:date="2014-05-21T15:00:00Z"/>
        </w:rPr>
      </w:pPr>
      <w:ins w:id="7774" w:author="Mark" w:date="2014-05-21T15:37:00Z">
        <w:r>
          <w:lastRenderedPageBreak/>
          <w:t>(A) A</w:t>
        </w:r>
      </w:ins>
      <w:ins w:id="7775" w:author="Mark" w:date="2014-05-21T15:00:00Z">
        <w:r w:rsidR="007923DA" w:rsidRPr="007923DA">
          <w:t xml:space="preserve"> General ACDP, if one is available for the source classification and the source qualifies for a General ACDP under OAR </w:t>
        </w:r>
        <w:r w:rsidR="007923DA" w:rsidRPr="009E557D">
          <w:t>340-216-0060;</w:t>
        </w:r>
      </w:ins>
    </w:p>
    <w:p w14:paraId="7B632744" w14:textId="77777777" w:rsidR="007923DA" w:rsidRPr="009E557D" w:rsidRDefault="00366C3F" w:rsidP="007923DA">
      <w:pPr>
        <w:rPr>
          <w:ins w:id="7776" w:author="Mark" w:date="2014-05-21T15:00:00Z"/>
        </w:rPr>
      </w:pPr>
      <w:ins w:id="7777" w:author="Mark" w:date="2014-05-21T15:37:00Z">
        <w:r>
          <w:t>(B) A</w:t>
        </w:r>
      </w:ins>
      <w:ins w:id="7778" w:author="Mark" w:date="2014-05-21T15:00:00Z">
        <w:r w:rsidR="007923DA" w:rsidRPr="009E557D">
          <w:t xml:space="preserve"> Simple ACDP under OAR 340-216-0064; or</w:t>
        </w:r>
      </w:ins>
    </w:p>
    <w:p w14:paraId="7B632745" w14:textId="77777777" w:rsidR="007923DA" w:rsidRPr="00366C3F" w:rsidRDefault="00366C3F" w:rsidP="009E557D">
      <w:pPr>
        <w:rPr>
          <w:ins w:id="7779" w:author="Mark" w:date="2014-05-21T15:00:00Z"/>
        </w:rPr>
      </w:pPr>
      <w:ins w:id="7780" w:author="Mark" w:date="2014-05-21T15:37:00Z">
        <w:r>
          <w:t xml:space="preserve">(C) </w:t>
        </w:r>
      </w:ins>
      <w:ins w:id="7781" w:author="Mark" w:date="2014-05-21T15:38:00Z">
        <w:r>
          <w:t>A</w:t>
        </w:r>
      </w:ins>
      <w:ins w:id="7782" w:author="Mark" w:date="2014-05-21T15:00:00Z">
        <w:r w:rsidR="007923DA" w:rsidRPr="00366C3F">
          <w:t xml:space="preserve"> Standard ACDP under OAR 340-216-0066 if the source fits one of the criteria of Part C or does not qualify for a Simple ACDP.</w:t>
        </w:r>
      </w:ins>
    </w:p>
    <w:p w14:paraId="7B632746" w14:textId="77777777" w:rsidR="007923DA" w:rsidRPr="0019395D" w:rsidRDefault="00366C3F" w:rsidP="007923DA">
      <w:ins w:id="7783" w:author="Mark" w:date="2014-05-21T15:38:00Z">
        <w:r>
          <w:t xml:space="preserve">(c) </w:t>
        </w:r>
      </w:ins>
      <w:ins w:id="7784" w:author="Mark" w:date="2014-05-21T15:03:00Z">
        <w:r w:rsidR="007923DA" w:rsidRPr="007923DA">
          <w:t xml:space="preserve">Sources in </w:t>
        </w:r>
      </w:ins>
      <w:ins w:id="7785" w:author="jinahar" w:date="2014-05-22T09:22:00Z">
        <w:r w:rsidR="004B3A2A" w:rsidRPr="004B3A2A">
          <w:t xml:space="preserve">any one of the categories in </w:t>
        </w:r>
      </w:ins>
      <w:ins w:id="7786" w:author="Mark" w:date="2014-05-21T15:04:00Z">
        <w:r w:rsidR="007923DA">
          <w:t>OAR 340-216-8010 Par</w:t>
        </w:r>
      </w:ins>
      <w:ins w:id="7787" w:author="Mark" w:date="2014-05-21T15:03:00Z">
        <w:r w:rsidR="007923DA">
          <w:t>t C mu</w:t>
        </w:r>
        <w:r w:rsidR="007923DA" w:rsidRPr="007923DA">
          <w:t xml:space="preserve">st obtain a Standard ACDP under the procedures set forth in </w:t>
        </w:r>
      </w:ins>
      <w:ins w:id="7788" w:author="jinahar" w:date="2014-12-26T17:21:00Z">
        <w:r w:rsidR="002912FB">
          <w:t xml:space="preserve">OAR </w:t>
        </w:r>
      </w:ins>
      <w:ins w:id="7789" w:author="Mark" w:date="2014-05-21T15:03:00Z">
        <w:r w:rsidR="007923DA" w:rsidRPr="007923DA">
          <w:t>340-216-0066</w:t>
        </w:r>
      </w:ins>
      <w:ins w:id="7790" w:author="Mark" w:date="2014-05-21T15:38:00Z">
        <w:r>
          <w:t>.</w:t>
        </w:r>
      </w:ins>
    </w:p>
    <w:p w14:paraId="7B632747" w14:textId="77777777" w:rsidR="0019395D" w:rsidRPr="0019395D" w:rsidRDefault="0019395D" w:rsidP="0019395D">
      <w:r w:rsidRPr="0019395D">
        <w:t>(</w:t>
      </w:r>
      <w:ins w:id="7791" w:author="Mark" w:date="2014-05-21T17:08:00Z">
        <w:r w:rsidR="00FE56A7">
          <w:t>3</w:t>
        </w:r>
      </w:ins>
      <w:del w:id="7792" w:author="Mark" w:date="2014-05-21T17:08:00Z">
        <w:r w:rsidRPr="0019395D" w:rsidDel="00FE56A7">
          <w:delText>1</w:delText>
        </w:r>
      </w:del>
      <w:r w:rsidRPr="0019395D">
        <w:t xml:space="preserve">) No person may construct, install, establish, develop or operate any air contaminant source </w:t>
      </w:r>
      <w:del w:id="7793" w:author="jinahar" w:date="2014-03-25T12:11:00Z">
        <w:r w:rsidRPr="0019395D" w:rsidDel="007A4DAC">
          <w:delText>referred to</w:delText>
        </w:r>
      </w:del>
      <w:ins w:id="7794" w:author="jinahar" w:date="2014-03-25T12:11:00Z">
        <w:r w:rsidR="007A4DAC">
          <w:t>listed</w:t>
        </w:r>
      </w:ins>
      <w:r w:rsidRPr="0019395D">
        <w:t xml:space="preserve"> in </w:t>
      </w:r>
      <w:del w:id="779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6" w:author="jinahar" w:date="2013-09-10T11:46:00Z">
        <w:r w:rsidRPr="0019395D" w:rsidDel="009C0B35">
          <w:delText>Regional Authority</w:delText>
        </w:r>
      </w:del>
      <w:ins w:id="7797" w:author="jinahar" w:date="2013-09-10T11:46:00Z">
        <w:r w:rsidR="009C0B35">
          <w:t>LRAPA</w:t>
        </w:r>
      </w:ins>
      <w:ins w:id="779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9" w:author="Mark" w:date="2014-02-24T18:07:00Z">
        <w:r w:rsidR="004E57EA">
          <w:t>b</w:t>
        </w:r>
      </w:ins>
      <w:del w:id="7800" w:author="Mark" w:date="2014-02-24T18:07:00Z">
        <w:r w:rsidRPr="0019395D" w:rsidDel="004E57EA">
          <w:delText>c</w:delText>
        </w:r>
      </w:del>
      <w:r w:rsidRPr="0019395D">
        <w:t xml:space="preserve">) </w:t>
      </w:r>
      <w:del w:id="7801" w:author="jinahar" w:date="2013-05-13T15:15:00Z">
        <w:r w:rsidRPr="0019395D" w:rsidDel="00C617BF">
          <w:delText xml:space="preserve">of this rule </w:delText>
        </w:r>
      </w:del>
      <w:r w:rsidRPr="0019395D">
        <w:t>or DEQ has granted an exemption from the requirement to obtain an ACDP under subsection (1)(</w:t>
      </w:r>
      <w:ins w:id="7802" w:author="Mark" w:date="2014-02-24T18:08:00Z">
        <w:r w:rsidR="004E57EA">
          <w:t>e</w:t>
        </w:r>
      </w:ins>
      <w:del w:id="7803" w:author="Mark" w:date="2014-02-24T18:08:00Z">
        <w:r w:rsidRPr="0019395D" w:rsidDel="004E57EA">
          <w:delText>f</w:delText>
        </w:r>
      </w:del>
      <w:ins w:id="7804" w:author="Mark" w:date="2014-02-24T18:18:00Z">
        <w:r w:rsidR="00715C41">
          <w:t xml:space="preserve"> </w:t>
        </w:r>
      </w:ins>
      <w:r w:rsidRPr="0019395D">
        <w:t>)</w:t>
      </w:r>
      <w:del w:id="7805" w:author="PCUser" w:date="2013-08-29T14:57:00Z">
        <w:r w:rsidRPr="0019395D" w:rsidDel="0026378B">
          <w:delText xml:space="preserve"> </w:delText>
        </w:r>
      </w:del>
      <w:del w:id="780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14:paraId="7B632748" w14:textId="77777777" w:rsidR="0019395D" w:rsidRPr="0019395D" w:rsidDel="00016ADD" w:rsidRDefault="0019395D" w:rsidP="0019395D">
      <w:pPr>
        <w:rPr>
          <w:del w:id="7807" w:author="Preferred Customer" w:date="2013-09-14T11:49:00Z"/>
        </w:rPr>
      </w:pPr>
      <w:r w:rsidRPr="0019395D">
        <w:t xml:space="preserve">(a) For portable sources, a single permit may be issued for operating at any area of the state if the permit includes the requirements from both DEQ and </w:t>
      </w:r>
      <w:del w:id="7808" w:author="jinahar" w:date="2013-09-10T11:48:00Z">
        <w:r w:rsidRPr="0019395D" w:rsidDel="009C0B35">
          <w:delText>Regional Authorities</w:delText>
        </w:r>
      </w:del>
      <w:ins w:id="7809" w:author="jinahar" w:date="2013-09-10T11:48:00Z">
        <w:r w:rsidR="009C0B35">
          <w:t>LRAPA</w:t>
        </w:r>
      </w:ins>
      <w:r w:rsidRPr="0019395D">
        <w:t>.</w:t>
      </w:r>
    </w:p>
    <w:p w14:paraId="7B632749" w14:textId="77777777" w:rsidR="0019395D" w:rsidRPr="0019395D" w:rsidRDefault="0019395D" w:rsidP="0019395D">
      <w:del w:id="7810" w:author="Preferred Customer" w:date="2013-09-14T11:49:00Z">
        <w:r w:rsidRPr="0019395D" w:rsidDel="00016ADD">
          <w:delText>(b)</w:delText>
        </w:r>
      </w:del>
      <w:r w:rsidRPr="0019395D">
        <w:t xml:space="preserve"> DEQ or </w:t>
      </w:r>
      <w:del w:id="7811" w:author="jinahar" w:date="2013-09-10T11:48:00Z">
        <w:r w:rsidRPr="0019395D" w:rsidDel="009C0B35">
          <w:delText>Regional Authority</w:delText>
        </w:r>
      </w:del>
      <w:ins w:id="7812" w:author="jinahar" w:date="2013-09-10T11:48:00Z">
        <w:r w:rsidR="009C0B35">
          <w:t>LRAPA</w:t>
        </w:r>
      </w:ins>
      <w:ins w:id="7813" w:author="Preferred Customer" w:date="2013-09-14T11:50:00Z">
        <w:r w:rsidR="00016ADD">
          <w:t>,</w:t>
        </w:r>
      </w:ins>
      <w:r w:rsidRPr="0019395D">
        <w:t xml:space="preserve"> </w:t>
      </w:r>
      <w:ins w:id="7814" w:author="Preferred Customer" w:date="2013-09-14T11:51:00Z">
        <w:r w:rsidR="005A53DB">
          <w:t xml:space="preserve">depending </w:t>
        </w:r>
      </w:ins>
      <w:r w:rsidRPr="0019395D">
        <w:t>where the portable source's corporate offices are located</w:t>
      </w:r>
      <w:ins w:id="781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14:paraId="7B63274A" w14:textId="77777777" w:rsidR="0019395D" w:rsidRPr="0019395D" w:rsidRDefault="0019395D" w:rsidP="0019395D">
      <w:r w:rsidRPr="0019395D">
        <w:t>(</w:t>
      </w:r>
      <w:ins w:id="7816" w:author="Preferred Customer" w:date="2013-09-14T11:50:00Z">
        <w:r w:rsidR="00016ADD">
          <w:t>b</w:t>
        </w:r>
      </w:ins>
      <w:del w:id="7817" w:author="Preferred Customer" w:date="2013-09-14T11:50:00Z">
        <w:r w:rsidRPr="0019395D" w:rsidDel="00016ADD">
          <w:delText>c</w:delText>
        </w:r>
      </w:del>
      <w:r w:rsidRPr="0019395D">
        <w:t xml:space="preserve">) An air contaminant source required to obtain an ACDP or ACDP Attachment pursuant to a NESHAP </w:t>
      </w:r>
      <w:ins w:id="7818" w:author="jinahar" w:date="2014-03-25T12:13:00Z">
        <w:r w:rsidR="007A4DAC" w:rsidRPr="007A4DAC">
          <w:t xml:space="preserve">under OAR division 244 </w:t>
        </w:r>
      </w:ins>
      <w:r w:rsidRPr="0019395D">
        <w:t xml:space="preserve">or NSPS </w:t>
      </w:r>
      <w:ins w:id="7819" w:author="jinahar" w:date="2014-03-25T12:13:00Z">
        <w:r w:rsidR="007A4DAC" w:rsidRPr="007A4DAC">
          <w:t xml:space="preserve">under OAR division 238 </w:t>
        </w:r>
      </w:ins>
      <w:del w:id="782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21" w:author="Preferred Customer" w:date="2013-09-13T22:18:00Z">
        <w:r w:rsidRPr="0019395D" w:rsidDel="00E90BDE">
          <w:delText>Commission</w:delText>
        </w:r>
      </w:del>
      <w:ins w:id="7822" w:author="Preferred Customer" w:date="2013-09-13T22:18:00Z">
        <w:r w:rsidR="00E90BDE">
          <w:t>EQC</w:t>
        </w:r>
      </w:ins>
      <w:r w:rsidRPr="0019395D">
        <w:t xml:space="preserve">’s adoption of the NESHAP or NSPS, and is not required to obtain an ACDP or ACDP Attachment until six months after the </w:t>
      </w:r>
      <w:del w:id="7823" w:author="Preferred Customer" w:date="2013-09-13T22:18:00Z">
        <w:r w:rsidRPr="0019395D" w:rsidDel="00E90BDE">
          <w:delText>Commission</w:delText>
        </w:r>
      </w:del>
      <w:ins w:id="782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14:paraId="7B63274B" w14:textId="77777777" w:rsidR="0019395D" w:rsidRPr="0019395D" w:rsidRDefault="0019395D" w:rsidP="0019395D">
      <w:r w:rsidRPr="0019395D">
        <w:t>(</w:t>
      </w:r>
      <w:ins w:id="7825" w:author="Preferred Customer" w:date="2013-09-14T11:50:00Z">
        <w:r w:rsidR="00016ADD">
          <w:t>c</w:t>
        </w:r>
      </w:ins>
      <w:del w:id="782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14:paraId="7B63274C" w14:textId="77777777" w:rsidR="0019395D" w:rsidRPr="0019395D" w:rsidRDefault="0019395D" w:rsidP="0019395D">
      <w:r w:rsidRPr="0019395D">
        <w:t>(</w:t>
      </w:r>
      <w:ins w:id="7827" w:author="Preferred Customer" w:date="2013-09-14T11:50:00Z">
        <w:r w:rsidR="00016ADD">
          <w:t>d</w:t>
        </w:r>
      </w:ins>
      <w:del w:id="782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14:paraId="7B63274D" w14:textId="77777777" w:rsidR="0019395D" w:rsidRPr="0019395D" w:rsidRDefault="0019395D" w:rsidP="0019395D">
      <w:r w:rsidRPr="0019395D">
        <w:t>(</w:t>
      </w:r>
      <w:ins w:id="7829" w:author="Preferred Customer" w:date="2013-09-14T11:50:00Z">
        <w:r w:rsidR="00016ADD">
          <w:t>e</w:t>
        </w:r>
      </w:ins>
      <w:del w:id="783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14:paraId="7B63274E" w14:textId="77777777" w:rsidR="0019395D" w:rsidRPr="0019395D" w:rsidRDefault="0019395D" w:rsidP="0019395D">
      <w:r w:rsidRPr="0019395D">
        <w:lastRenderedPageBreak/>
        <w:t>(</w:t>
      </w:r>
      <w:ins w:id="7831" w:author="jinahar" w:date="2014-05-22T11:26:00Z">
        <w:r w:rsidR="00A41481">
          <w:t>4</w:t>
        </w:r>
      </w:ins>
      <w:del w:id="783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33" w:author="jinahar" w:date="2013-09-10T11:49:00Z">
        <w:r w:rsidRPr="0019395D" w:rsidDel="009C0B35">
          <w:delText>Regional Authority</w:delText>
        </w:r>
      </w:del>
      <w:ins w:id="7834" w:author="jinahar" w:date="2013-09-10T11:49:00Z">
        <w:r w:rsidR="009C0B35">
          <w:t>LRAPA</w:t>
        </w:r>
      </w:ins>
      <w:r w:rsidRPr="0019395D">
        <w:t>.</w:t>
      </w:r>
    </w:p>
    <w:p w14:paraId="7B63274F" w14:textId="77777777" w:rsidR="0019395D" w:rsidRPr="0019395D" w:rsidRDefault="0019395D" w:rsidP="0019395D">
      <w:r w:rsidRPr="0019395D">
        <w:t>(</w:t>
      </w:r>
      <w:ins w:id="7835" w:author="jinahar" w:date="2014-05-22T11:26:00Z">
        <w:r w:rsidR="00A41481">
          <w:t>5</w:t>
        </w:r>
      </w:ins>
      <w:del w:id="783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14:paraId="7B632750" w14:textId="77777777" w:rsidR="0019395D" w:rsidRPr="0019395D" w:rsidRDefault="0019395D" w:rsidP="0019395D">
      <w:r w:rsidRPr="0019395D">
        <w:t>(</w:t>
      </w:r>
      <w:ins w:id="7837" w:author="jinahar" w:date="2014-05-22T11:26:00Z">
        <w:r w:rsidR="00A41481">
          <w:t>6</w:t>
        </w:r>
      </w:ins>
      <w:del w:id="783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14:paraId="7B632751" w14:textId="77777777" w:rsidR="0019395D" w:rsidRPr="0019395D" w:rsidRDefault="0019395D" w:rsidP="0019395D">
      <w:r w:rsidRPr="0019395D">
        <w:t>(</w:t>
      </w:r>
      <w:ins w:id="7839" w:author="jinahar" w:date="2014-05-22T11:26:00Z">
        <w:r w:rsidR="00A41481">
          <w:t>7</w:t>
        </w:r>
      </w:ins>
      <w:del w:id="7840" w:author="jinahar" w:date="2014-05-22T11:26:00Z">
        <w:r w:rsidRPr="0019395D" w:rsidDel="00A41481">
          <w:delText>5</w:delText>
        </w:r>
      </w:del>
      <w:r w:rsidRPr="0019395D">
        <w:t xml:space="preserve">) No person may increase emissions above the PSEL by more than the de minimis </w:t>
      </w:r>
      <w:ins w:id="7841" w:author="Preferred Customer" w:date="2013-09-14T11:53:00Z">
        <w:r w:rsidR="007F77CA">
          <w:t xml:space="preserve">emission </w:t>
        </w:r>
      </w:ins>
      <w:r w:rsidRPr="0019395D">
        <w:t>levels specified in OAR 340-200-0020 without first applying for and obtaining a modified ACDP.</w:t>
      </w:r>
    </w:p>
    <w:p w14:paraId="7B632752" w14:textId="77777777" w:rsidR="0019395D" w:rsidRPr="0019395D" w:rsidRDefault="0019395D" w:rsidP="0019395D">
      <w:r w:rsidRPr="0019395D">
        <w:t>(</w:t>
      </w:r>
      <w:ins w:id="7842" w:author="jinahar" w:date="2014-05-22T11:26:00Z">
        <w:r w:rsidR="00A41481">
          <w:t>8</w:t>
        </w:r>
      </w:ins>
      <w:del w:id="7843" w:author="jinahar" w:date="2014-05-22T11:26:00Z">
        <w:r w:rsidRPr="0019395D" w:rsidDel="00A41481">
          <w:delText>6</w:delText>
        </w:r>
      </w:del>
      <w:r w:rsidRPr="0019395D">
        <w:t xml:space="preserve">) </w:t>
      </w:r>
      <w:ins w:id="7844" w:author="jinahar" w:date="2014-12-15T13:57:00Z">
        <w:r w:rsidR="008E06E6" w:rsidRPr="008E06E6">
          <w:t>Subject to the requirements in this division and OAR 340-200-0010(3), LRAPA is designated by the EQC to implement the rules in this division within its area of jurisdiction.</w:t>
        </w:r>
      </w:ins>
      <w:del w:id="784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14:paraId="7B632753" w14:textId="77777777"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14:paraId="7B632754" w14:textId="77777777"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14:paraId="7B632755" w14:textId="77777777" w:rsidR="0019395D" w:rsidRPr="00460686" w:rsidRDefault="0019395D" w:rsidP="0019395D">
      <w:r w:rsidRPr="0019395D">
        <w:rPr>
          <w:b/>
          <w:bCs/>
        </w:rPr>
        <w:lastRenderedPageBreak/>
        <w:t xml:space="preserve"> </w:t>
      </w:r>
    </w:p>
    <w:p w14:paraId="7B632756" w14:textId="77777777" w:rsidR="0019395D" w:rsidRPr="0019395D" w:rsidRDefault="0019395D" w:rsidP="0019395D">
      <w:r w:rsidRPr="0019395D">
        <w:rPr>
          <w:b/>
          <w:bCs/>
        </w:rPr>
        <w:t>340-216-0025</w:t>
      </w:r>
    </w:p>
    <w:p w14:paraId="7B632757" w14:textId="77777777" w:rsidR="0019395D" w:rsidRPr="0019395D" w:rsidRDefault="0019395D" w:rsidP="0019395D">
      <w:r w:rsidRPr="0019395D">
        <w:rPr>
          <w:b/>
          <w:bCs/>
        </w:rPr>
        <w:t>Types of Permits</w:t>
      </w:r>
    </w:p>
    <w:p w14:paraId="7B632758" w14:textId="77777777" w:rsidR="0019395D" w:rsidRPr="0019395D" w:rsidRDefault="0019395D" w:rsidP="0019395D">
      <w:r w:rsidRPr="0019395D">
        <w:t>(1) </w:t>
      </w:r>
      <w:r w:rsidRPr="001D308C">
        <w:rPr>
          <w:bCs/>
        </w:rPr>
        <w:t>Construction ACDP</w:t>
      </w:r>
      <w:r w:rsidRPr="0019395D">
        <w:t>:</w:t>
      </w:r>
    </w:p>
    <w:p w14:paraId="7B632759" w14:textId="77777777"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14:paraId="7B63275A" w14:textId="77777777" w:rsidR="0019395D" w:rsidRPr="0019395D" w:rsidRDefault="0019395D" w:rsidP="0019395D">
      <w:r w:rsidRPr="0019395D">
        <w:t>(b) A Construction ACDP is required for Type 3 changes specified in OAR 340-210-0225 at sources subject to the Oregon Title V Operating Permit requirements.</w:t>
      </w:r>
    </w:p>
    <w:p w14:paraId="7B63275B" w14:textId="77777777"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14:paraId="7B63275C" w14:textId="77777777" w:rsidR="0019395D" w:rsidRPr="0019395D" w:rsidRDefault="0019395D" w:rsidP="0019395D">
      <w:r w:rsidRPr="0019395D">
        <w:t>(a) The source meets the qualifications specified in the General ACDP;</w:t>
      </w:r>
    </w:p>
    <w:p w14:paraId="7B63275D" w14:textId="77777777"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14:paraId="7B63275E" w14:textId="77777777"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14:paraId="7B63275F" w14:textId="77777777"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14:paraId="7B632760" w14:textId="77777777"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14:paraId="7B632761" w14:textId="77777777" w:rsidR="0019395D" w:rsidRPr="0019395D" w:rsidRDefault="0019395D" w:rsidP="0019395D">
      <w:r w:rsidRPr="0019395D">
        <w:t xml:space="preserve">(a) Owners and operators of sources and activities listed in </w:t>
      </w:r>
      <w:del w:id="7868" w:author="jinahar" w:date="2014-04-01T13:25:00Z">
        <w:r w:rsidR="00FD71BF" w:rsidRPr="000F4E5E" w:rsidDel="000F4E5E">
          <w:delText>Table 1</w:delText>
        </w:r>
      </w:del>
      <w:del w:id="786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14:paraId="7B632762" w14:textId="77777777" w:rsidR="0019395D" w:rsidRPr="0019395D" w:rsidRDefault="0019395D" w:rsidP="0019395D">
      <w:r w:rsidRPr="0019395D">
        <w:t>(b) Any owner or operator of a source required to obtain a Basic ACDP may obtain either a Simple or Standard ACDP.</w:t>
      </w:r>
    </w:p>
    <w:p w14:paraId="7B632763" w14:textId="77777777" w:rsidR="007F77CA" w:rsidRDefault="0019395D" w:rsidP="007F77CA">
      <w:pPr>
        <w:rPr>
          <w:ins w:id="7870" w:author="Preferred Customer" w:date="2013-09-14T12:00:00Z"/>
        </w:rPr>
      </w:pPr>
      <w:r w:rsidRPr="0019395D">
        <w:t>(5) </w:t>
      </w:r>
      <w:r w:rsidRPr="001D308C">
        <w:rPr>
          <w:bCs/>
        </w:rPr>
        <w:t>Simple ACDP</w:t>
      </w:r>
      <w:r w:rsidRPr="0019395D">
        <w:t xml:space="preserve">. </w:t>
      </w:r>
    </w:p>
    <w:p w14:paraId="7B632764" w14:textId="77777777" w:rsidR="007F77CA" w:rsidRPr="007F77CA" w:rsidRDefault="007F77CA" w:rsidP="007F77CA">
      <w:pPr>
        <w:rPr>
          <w:ins w:id="7871" w:author="Preferred Customer" w:date="2013-09-14T12:00:00Z"/>
        </w:rPr>
      </w:pPr>
      <w:ins w:id="7872" w:author="Preferred Customer" w:date="2013-09-14T12:00:00Z">
        <w:r w:rsidRPr="007F77CA">
          <w:t>(a) Owners and operators of sources and activities listed in OAR 340-216-80</w:t>
        </w:r>
      </w:ins>
      <w:ins w:id="7873" w:author="jinahar" w:date="2014-05-06T14:16:00Z">
        <w:r w:rsidR="00E2133F">
          <w:t>10</w:t>
        </w:r>
      </w:ins>
      <w:ins w:id="7874" w:author="Mark" w:date="2014-04-02T07:25:00Z">
        <w:r w:rsidR="005238D4">
          <w:t xml:space="preserve"> Part B</w:t>
        </w:r>
      </w:ins>
      <w:ins w:id="787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14:paraId="7B632765" w14:textId="77777777" w:rsidR="007F77CA" w:rsidRPr="007F77CA" w:rsidRDefault="007F77CA" w:rsidP="007F77CA">
      <w:pPr>
        <w:rPr>
          <w:ins w:id="7876" w:author="Preferred Customer" w:date="2013-09-14T12:00:00Z"/>
        </w:rPr>
      </w:pPr>
      <w:ins w:id="7877" w:author="Preferred Customer" w:date="2013-09-14T12:00:00Z">
        <w:r w:rsidRPr="007F77CA">
          <w:lastRenderedPageBreak/>
          <w:t>(A) The nature, extent, and toxicity of the source's emissions;</w:t>
        </w:r>
      </w:ins>
    </w:p>
    <w:p w14:paraId="7B632766" w14:textId="77777777" w:rsidR="007F77CA" w:rsidRPr="007F77CA" w:rsidRDefault="007F77CA" w:rsidP="007F77CA">
      <w:pPr>
        <w:rPr>
          <w:ins w:id="7878" w:author="Preferred Customer" w:date="2013-09-14T12:00:00Z"/>
        </w:rPr>
      </w:pPr>
      <w:ins w:id="7879" w:author="Preferred Customer" w:date="2013-09-14T12:00:00Z">
        <w:r w:rsidRPr="007F77CA">
          <w:t>(B) The complexity of the source and the rules applicable to that source;</w:t>
        </w:r>
      </w:ins>
    </w:p>
    <w:p w14:paraId="7B632767" w14:textId="77777777" w:rsidR="007F77CA" w:rsidRPr="007F77CA" w:rsidRDefault="007F77CA" w:rsidP="007F77CA">
      <w:pPr>
        <w:rPr>
          <w:ins w:id="7880" w:author="Preferred Customer" w:date="2013-09-14T12:00:00Z"/>
        </w:rPr>
      </w:pPr>
      <w:ins w:id="7881" w:author="Preferred Customer" w:date="2013-09-14T12:00:00Z">
        <w:r w:rsidRPr="007F77CA">
          <w:t>(C) The complexity of the emission controls and potential threat to human health and the environment if the emission controls fail;</w:t>
        </w:r>
      </w:ins>
    </w:p>
    <w:p w14:paraId="7B632768" w14:textId="77777777" w:rsidR="007F77CA" w:rsidRPr="007F77CA" w:rsidRDefault="007F77CA" w:rsidP="007F77CA">
      <w:pPr>
        <w:rPr>
          <w:ins w:id="7882" w:author="Preferred Customer" w:date="2013-09-14T12:00:00Z"/>
        </w:rPr>
      </w:pPr>
      <w:ins w:id="7883" w:author="Preferred Customer" w:date="2013-09-14T12:00:00Z">
        <w:r w:rsidRPr="007F77CA">
          <w:t>(D) The location of the source; and</w:t>
        </w:r>
      </w:ins>
    </w:p>
    <w:p w14:paraId="7B632769" w14:textId="77777777" w:rsidR="007F77CA" w:rsidRPr="007F77CA" w:rsidRDefault="007F77CA" w:rsidP="007F77CA">
      <w:pPr>
        <w:rPr>
          <w:ins w:id="7884" w:author="Preferred Customer" w:date="2013-09-14T12:00:00Z"/>
        </w:rPr>
      </w:pPr>
      <w:ins w:id="7885" w:author="Preferred Customer" w:date="2013-09-14T12:00:00Z">
        <w:r w:rsidRPr="007F77CA">
          <w:t>(E) The compliance history of the source.</w:t>
        </w:r>
      </w:ins>
    </w:p>
    <w:p w14:paraId="7B63276A" w14:textId="77777777" w:rsidR="0019395D" w:rsidRPr="0019395D" w:rsidRDefault="007F77CA" w:rsidP="0019395D">
      <w:ins w:id="7886" w:author="Preferred Customer" w:date="2013-09-14T12:01:00Z">
        <w:r>
          <w:t xml:space="preserve">(b) </w:t>
        </w:r>
      </w:ins>
      <w:r w:rsidR="0019395D" w:rsidRPr="0019395D">
        <w:t>A Simple ACDP is a permit that contains:</w:t>
      </w:r>
    </w:p>
    <w:p w14:paraId="7B63276B" w14:textId="77777777" w:rsidR="0019395D" w:rsidRPr="0019395D" w:rsidRDefault="0019395D" w:rsidP="0019395D">
      <w:r w:rsidRPr="0019395D">
        <w:t>(</w:t>
      </w:r>
      <w:ins w:id="7887" w:author="jinahar" w:date="2014-04-07T14:10:00Z">
        <w:r w:rsidR="00AB7C8E">
          <w:t>A</w:t>
        </w:r>
      </w:ins>
      <w:del w:id="788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14:paraId="7B63276C" w14:textId="77777777" w:rsidR="0019395D" w:rsidRPr="0019395D" w:rsidRDefault="0019395D" w:rsidP="0019395D">
      <w:r w:rsidRPr="0019395D">
        <w:t>(</w:t>
      </w:r>
      <w:ins w:id="7889" w:author="jinahar" w:date="2014-04-07T14:10:00Z">
        <w:r w:rsidR="00AB7C8E">
          <w:t>B</w:t>
        </w:r>
      </w:ins>
      <w:del w:id="7890" w:author="Preferred Customer" w:date="2013-09-14T12:01:00Z">
        <w:r w:rsidRPr="0019395D" w:rsidDel="007F77CA">
          <w:delText>b</w:delText>
        </w:r>
      </w:del>
      <w:r w:rsidRPr="0019395D">
        <w:t xml:space="preserve">) Generic PSELs for all </w:t>
      </w:r>
      <w:ins w:id="7891" w:author="Duncan" w:date="2013-09-18T17:31:00Z">
        <w:r w:rsidR="00010694">
          <w:t xml:space="preserve">regulated </w:t>
        </w:r>
      </w:ins>
      <w:r w:rsidRPr="0019395D">
        <w:t>pollutants emitted at more than the de</w:t>
      </w:r>
      <w:ins w:id="7892" w:author="jinahar" w:date="2013-12-31T14:48:00Z">
        <w:r w:rsidR="000F4ADF">
          <w:t xml:space="preserve"> </w:t>
        </w:r>
      </w:ins>
      <w:r w:rsidRPr="0019395D">
        <w:t xml:space="preserve">minimis </w:t>
      </w:r>
      <w:ins w:id="7893" w:author="Preferred Customer" w:date="2013-09-14T12:02:00Z">
        <w:r w:rsidR="007F77CA">
          <w:t xml:space="preserve">emission </w:t>
        </w:r>
      </w:ins>
      <w:r w:rsidRPr="0019395D">
        <w:t xml:space="preserve">level </w:t>
      </w:r>
      <w:r w:rsidR="00D67D4B">
        <w:t xml:space="preserve">according to </w:t>
      </w:r>
      <w:r w:rsidRPr="0019395D">
        <w:t>OAR 340 division 222;</w:t>
      </w:r>
    </w:p>
    <w:p w14:paraId="7B63276D" w14:textId="77777777" w:rsidR="0019395D" w:rsidRPr="0019395D" w:rsidRDefault="0019395D" w:rsidP="0019395D">
      <w:r w:rsidRPr="0019395D">
        <w:t>(</w:t>
      </w:r>
      <w:ins w:id="7894" w:author="jinahar" w:date="2014-04-07T14:10:00Z">
        <w:r w:rsidR="00AB7C8E">
          <w:t>C</w:t>
        </w:r>
      </w:ins>
      <w:del w:id="789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14:paraId="7B63276E" w14:textId="77777777" w:rsidR="0019395D" w:rsidRPr="0019395D" w:rsidRDefault="0019395D" w:rsidP="0019395D">
      <w:r w:rsidRPr="0019395D">
        <w:t>(</w:t>
      </w:r>
      <w:ins w:id="7896" w:author="jinahar" w:date="2014-04-07T14:10:00Z">
        <w:r w:rsidR="00AB7C8E">
          <w:t>D</w:t>
        </w:r>
      </w:ins>
      <w:del w:id="7897" w:author="jinahar" w:date="2014-04-07T14:10:00Z">
        <w:r w:rsidRPr="0019395D" w:rsidDel="00AB7C8E">
          <w:delText>d</w:delText>
        </w:r>
      </w:del>
      <w:r w:rsidRPr="0019395D">
        <w:t>) A permit duration not to exceed 5 years.</w:t>
      </w:r>
    </w:p>
    <w:p w14:paraId="7B63276F" w14:textId="77777777" w:rsidR="00F001CD" w:rsidRDefault="0019395D" w:rsidP="0019395D">
      <w:r w:rsidRPr="0019395D">
        <w:t>(6) </w:t>
      </w:r>
      <w:r w:rsidRPr="001D308C">
        <w:rPr>
          <w:bCs/>
        </w:rPr>
        <w:t>Standard ACDP</w:t>
      </w:r>
      <w:r w:rsidRPr="0019395D">
        <w:t>:</w:t>
      </w:r>
    </w:p>
    <w:p w14:paraId="7B632770" w14:textId="77777777" w:rsidR="0019395D" w:rsidRPr="0019395D" w:rsidDel="00F001CD" w:rsidRDefault="0019395D" w:rsidP="0019395D">
      <w:pPr>
        <w:rPr>
          <w:del w:id="7898" w:author="Mark" w:date="2014-05-14T12:03:00Z"/>
        </w:rPr>
      </w:pPr>
      <w:moveFromRangeStart w:id="7899" w:author="Preferred Customer" w:date="2013-09-14T12:08:00Z" w:name="move366923846"/>
      <w:moveFrom w:id="7900" w:author="Preferred Customer" w:date="2013-09-14T12:08:00Z">
        <w:r w:rsidRPr="0019395D" w:rsidDel="002B46EC">
          <w:t>(a) A Standard ACDP is a permit that contains:</w:t>
        </w:r>
      </w:moveFrom>
    </w:p>
    <w:p w14:paraId="7B632771" w14:textId="77777777" w:rsidR="00F001CD" w:rsidDel="00F001CD" w:rsidRDefault="0019395D" w:rsidP="0019395D">
      <w:pPr>
        <w:rPr>
          <w:del w:id="7901" w:author="Mark" w:date="2014-05-14T12:03:00Z"/>
        </w:rPr>
      </w:pPr>
      <w:moveFrom w:id="7902" w:author="Preferred Customer" w:date="2013-09-14T12:08:00Z">
        <w:r w:rsidRPr="0019395D" w:rsidDel="002B46EC">
          <w:t>(A) All applicable requirements, including general ACDP conditions for incorporating generally applicable requirements;</w:t>
        </w:r>
      </w:moveFrom>
    </w:p>
    <w:p w14:paraId="7B632772" w14:textId="77777777" w:rsidR="0019395D" w:rsidRPr="0019395D" w:rsidDel="00F001CD" w:rsidRDefault="0019395D" w:rsidP="0019395D">
      <w:pPr>
        <w:rPr>
          <w:del w:id="7903" w:author="Mark" w:date="2014-05-14T12:03:00Z"/>
        </w:rPr>
      </w:pPr>
      <w:moveFrom w:id="7904" w:author="Preferred Customer" w:date="2013-09-14T12:08:00Z">
        <w:r w:rsidRPr="0019395D" w:rsidDel="002B46EC">
          <w:t>(B) Source specific PSELs or Generic PSELs, whichever are applicable, as specified in OAR 340 divi</w:t>
        </w:r>
        <w:del w:id="7905" w:author="Mark" w:date="2014-05-14T12:03:00Z">
          <w:r w:rsidRPr="0019395D" w:rsidDel="00F001CD">
            <w:delText>sion 222;</w:delText>
          </w:r>
        </w:del>
      </w:moveFrom>
    </w:p>
    <w:p w14:paraId="7B632773" w14:textId="77777777" w:rsidR="0019395D" w:rsidRPr="0019395D" w:rsidDel="00F001CD" w:rsidRDefault="0019395D" w:rsidP="0019395D">
      <w:pPr>
        <w:rPr>
          <w:del w:id="7906" w:author="Mark" w:date="2014-05-14T12:03:00Z"/>
        </w:rPr>
      </w:pPr>
      <w:moveFrom w:id="7907" w:author="Preferred Customer" w:date="2013-09-14T12:08:00Z">
        <w:r w:rsidRPr="0019395D" w:rsidDel="002B46EC">
          <w:t>(C) Testing, monitoring, recordkeeping, and reporting requirements sufficient to determine compliance with the PSEL and other emission limits and standards, as necessary; and</w:t>
        </w:r>
      </w:moveFrom>
    </w:p>
    <w:p w14:paraId="7B632774" w14:textId="77777777" w:rsidR="0019395D" w:rsidRPr="0019395D" w:rsidDel="00F001CD" w:rsidRDefault="0019395D" w:rsidP="0019395D">
      <w:pPr>
        <w:rPr>
          <w:del w:id="7908" w:author="Mark" w:date="2014-05-14T12:03:00Z"/>
        </w:rPr>
      </w:pPr>
      <w:moveFrom w:id="7909" w:author="Preferred Customer" w:date="2013-09-14T12:08:00Z">
        <w:r w:rsidRPr="0019395D" w:rsidDel="002B46EC">
          <w:t>(D) A permit duration not to exceed 5 years.</w:t>
        </w:r>
      </w:moveFrom>
    </w:p>
    <w:moveFromRangeEnd w:id="7899"/>
    <w:p w14:paraId="7B632775" w14:textId="77777777" w:rsidR="002B46EC" w:rsidRDefault="0019395D" w:rsidP="0019395D">
      <w:pPr>
        <w:rPr>
          <w:ins w:id="7910" w:author="Preferred Customer" w:date="2013-09-14T12:07:00Z"/>
        </w:rPr>
      </w:pPr>
      <w:r w:rsidRPr="0019395D">
        <w:t>(</w:t>
      </w:r>
      <w:ins w:id="7911" w:author="Preferred Customer" w:date="2013-09-14T12:07:00Z">
        <w:r w:rsidR="002B46EC">
          <w:t>a</w:t>
        </w:r>
      </w:ins>
      <w:del w:id="7912" w:author="Preferred Customer" w:date="2013-09-14T12:07:00Z">
        <w:r w:rsidRPr="0019395D" w:rsidDel="002B46EC">
          <w:delText>b</w:delText>
        </w:r>
      </w:del>
      <w:r w:rsidRPr="0019395D">
        <w:t xml:space="preserve">) </w:t>
      </w:r>
      <w:ins w:id="7913" w:author="Preferred Customer" w:date="2013-09-14T12:07:00Z">
        <w:r w:rsidR="002B46EC">
          <w:t>Applicability.</w:t>
        </w:r>
      </w:ins>
    </w:p>
    <w:p w14:paraId="7B632776" w14:textId="77777777" w:rsidR="0019395D" w:rsidRPr="0019395D" w:rsidRDefault="002B46EC" w:rsidP="0019395D">
      <w:ins w:id="7914" w:author="Preferred Customer" w:date="2013-09-14T12:07:00Z">
        <w:r>
          <w:t xml:space="preserve">(A) </w:t>
        </w:r>
      </w:ins>
      <w:del w:id="7915" w:author="Preferred Customer" w:date="2013-09-14T12:07:00Z">
        <w:r w:rsidR="0019395D" w:rsidRPr="0019395D" w:rsidDel="002B46EC">
          <w:delText xml:space="preserve">All </w:delText>
        </w:r>
      </w:del>
      <w:ins w:id="7916" w:author="jinahar" w:date="2014-03-25T12:23:00Z">
        <w:r w:rsidR="009D174C">
          <w:t xml:space="preserve">The </w:t>
        </w:r>
      </w:ins>
      <w:r w:rsidR="0019395D" w:rsidRPr="0019395D">
        <w:t>owner</w:t>
      </w:r>
      <w:del w:id="7917" w:author="jinahar" w:date="2014-03-25T12:23:00Z">
        <w:r w:rsidR="0019395D" w:rsidRPr="0019395D" w:rsidDel="009D174C">
          <w:delText>s and</w:delText>
        </w:r>
      </w:del>
      <w:ins w:id="7918" w:author="jinahar" w:date="2014-03-25T12:23:00Z">
        <w:r w:rsidR="009D174C">
          <w:t xml:space="preserve"> or</w:t>
        </w:r>
      </w:ins>
      <w:r w:rsidR="0019395D" w:rsidRPr="0019395D">
        <w:t xml:space="preserve"> operator</w:t>
      </w:r>
      <w:del w:id="7919" w:author="jinahar" w:date="2014-03-25T12:23:00Z">
        <w:r w:rsidR="0019395D" w:rsidRPr="0019395D" w:rsidDel="009D174C">
          <w:delText>s</w:delText>
        </w:r>
      </w:del>
      <w:r w:rsidR="0019395D" w:rsidRPr="0019395D">
        <w:t xml:space="preserve"> of </w:t>
      </w:r>
      <w:ins w:id="7920" w:author="jinahar" w:date="2014-03-25T12:24:00Z">
        <w:r w:rsidR="009D174C">
          <w:t xml:space="preserve">a </w:t>
        </w:r>
      </w:ins>
      <w:r w:rsidR="0019395D" w:rsidRPr="0019395D">
        <w:t>source</w:t>
      </w:r>
      <w:del w:id="7921" w:author="jinahar" w:date="2014-03-25T12:24:00Z">
        <w:r w:rsidR="0019395D" w:rsidRPr="0019395D" w:rsidDel="009D174C">
          <w:delText>s</w:delText>
        </w:r>
      </w:del>
      <w:r w:rsidR="0019395D" w:rsidRPr="0019395D">
        <w:t xml:space="preserve"> </w:t>
      </w:r>
      <w:del w:id="7922" w:author="jinahar" w:date="2014-03-25T12:24:00Z">
        <w:r w:rsidR="0019395D" w:rsidRPr="0019395D" w:rsidDel="009D174C">
          <w:delText xml:space="preserve">and activities </w:delText>
        </w:r>
      </w:del>
      <w:r w:rsidR="0019395D" w:rsidRPr="0019395D">
        <w:t xml:space="preserve">listed in </w:t>
      </w:r>
      <w:del w:id="792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14:paraId="7B632777" w14:textId="77777777" w:rsidR="0019395D" w:rsidRPr="0019395D" w:rsidRDefault="0019395D" w:rsidP="0019395D">
      <w:r w:rsidRPr="0019395D">
        <w:t>(</w:t>
      </w:r>
      <w:ins w:id="7924" w:author="Preferred Customer" w:date="2013-09-14T12:08:00Z">
        <w:r w:rsidR="002B46EC">
          <w:t>B</w:t>
        </w:r>
      </w:ins>
      <w:del w:id="7925" w:author="Preferred Customer" w:date="2013-09-14T12:08:00Z">
        <w:r w:rsidRPr="0019395D" w:rsidDel="002B46EC">
          <w:delText>c</w:delText>
        </w:r>
      </w:del>
      <w:r w:rsidRPr="0019395D">
        <w:t xml:space="preserve">) </w:t>
      </w:r>
      <w:ins w:id="7926" w:author="jinahar" w:date="2014-03-25T12:24:00Z">
        <w:r w:rsidR="009D174C">
          <w:t xml:space="preserve">The </w:t>
        </w:r>
      </w:ins>
      <w:del w:id="7927" w:author="jinahar" w:date="2014-03-25T12:24:00Z">
        <w:r w:rsidRPr="0019395D" w:rsidDel="009D174C">
          <w:delText>O</w:delText>
        </w:r>
      </w:del>
      <w:ins w:id="7928" w:author="jinahar" w:date="2014-03-25T12:24:00Z">
        <w:r w:rsidR="009D174C">
          <w:t>o</w:t>
        </w:r>
      </w:ins>
      <w:r w:rsidRPr="0019395D">
        <w:t>wner</w:t>
      </w:r>
      <w:del w:id="7929" w:author="jinahar" w:date="2014-03-25T12:24:00Z">
        <w:r w:rsidRPr="0019395D" w:rsidDel="009D174C">
          <w:delText>s</w:delText>
        </w:r>
      </w:del>
      <w:r w:rsidRPr="0019395D">
        <w:t xml:space="preserve"> or operator</w:t>
      </w:r>
      <w:del w:id="7930" w:author="jinahar" w:date="2014-03-25T12:24:00Z">
        <w:r w:rsidRPr="0019395D" w:rsidDel="009D174C">
          <w:delText>s</w:delText>
        </w:r>
      </w:del>
      <w:r w:rsidRPr="0019395D">
        <w:t xml:space="preserve"> of </w:t>
      </w:r>
      <w:ins w:id="7931" w:author="jinahar" w:date="2014-03-25T12:25:00Z">
        <w:r w:rsidR="009D174C">
          <w:t xml:space="preserve">a </w:t>
        </w:r>
      </w:ins>
      <w:r w:rsidRPr="0019395D">
        <w:t>source</w:t>
      </w:r>
      <w:del w:id="7932" w:author="jinahar" w:date="2014-03-25T12:25:00Z">
        <w:r w:rsidRPr="0019395D" w:rsidDel="009D174C">
          <w:delText>s and activities</w:delText>
        </w:r>
      </w:del>
      <w:r w:rsidRPr="0019395D">
        <w:t xml:space="preserve"> listed in </w:t>
      </w:r>
      <w:del w:id="793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34" w:author="jinahar" w:date="2014-12-26T17:23:00Z">
        <w:r w:rsidRPr="0019395D" w:rsidDel="002912FB">
          <w:delText xml:space="preserve"> </w:delText>
        </w:r>
      </w:del>
      <w:r w:rsidR="003D500C">
        <w:t>that</w:t>
      </w:r>
      <w:r w:rsidRPr="0019395D">
        <w:t xml:space="preserve"> do</w:t>
      </w:r>
      <w:ins w:id="7935" w:author="jinahar" w:date="2014-03-25T12:25:00Z">
        <w:r w:rsidR="009D174C">
          <w:t>es</w:t>
        </w:r>
      </w:ins>
      <w:r w:rsidRPr="0019395D">
        <w:t xml:space="preserve"> not qualify for a General ACDP or Simple ACDP must obtain a Standard ACDP.</w:t>
      </w:r>
    </w:p>
    <w:p w14:paraId="7B632778" w14:textId="77777777" w:rsidR="0019395D" w:rsidRDefault="0019395D" w:rsidP="0019395D">
      <w:pPr>
        <w:rPr>
          <w:ins w:id="7936" w:author="Preferred Customer" w:date="2013-09-14T12:08:00Z"/>
        </w:rPr>
      </w:pPr>
      <w:r w:rsidRPr="0019395D">
        <w:lastRenderedPageBreak/>
        <w:t>(</w:t>
      </w:r>
      <w:ins w:id="7937" w:author="Preferred Customer" w:date="2013-09-14T12:08:00Z">
        <w:r w:rsidR="002B46EC">
          <w:t>C</w:t>
        </w:r>
      </w:ins>
      <w:del w:id="7938" w:author="Preferred Customer" w:date="2013-09-14T12:08:00Z">
        <w:r w:rsidRPr="0019395D" w:rsidDel="002B46EC">
          <w:delText>d</w:delText>
        </w:r>
      </w:del>
      <w:r w:rsidRPr="0019395D">
        <w:t xml:space="preserve">) </w:t>
      </w:r>
      <w:del w:id="7939" w:author="jinahar" w:date="2014-03-25T12:25:00Z">
        <w:r w:rsidRPr="0019395D" w:rsidDel="009D174C">
          <w:delText xml:space="preserve">Any </w:delText>
        </w:r>
      </w:del>
      <w:ins w:id="7940" w:author="jinahar" w:date="2014-03-25T12:25:00Z">
        <w:r w:rsidR="009D174C">
          <w:t xml:space="preserve">The </w:t>
        </w:r>
      </w:ins>
      <w:r w:rsidRPr="0019395D">
        <w:t>owner or operator of a source not required to obtain a Standard ACDP may obtain a Standard ACDP.</w:t>
      </w:r>
    </w:p>
    <w:p w14:paraId="7B632779" w14:textId="77777777" w:rsidR="002B46EC" w:rsidRPr="002B46EC" w:rsidRDefault="002B46EC" w:rsidP="002B46EC">
      <w:pPr>
        <w:rPr>
          <w:ins w:id="7941" w:author="Preferred Customer" w:date="2013-09-14T12:08:00Z"/>
        </w:rPr>
      </w:pPr>
      <w:moveToRangeStart w:id="7942" w:author="Preferred Customer" w:date="2013-09-14T12:08:00Z" w:name="move366923846"/>
      <w:ins w:id="7943" w:author="Preferred Customer" w:date="2013-09-14T12:08:00Z">
        <w:r w:rsidRPr="002B46EC">
          <w:t>(</w:t>
        </w:r>
      </w:ins>
      <w:ins w:id="7944" w:author="Preferred Customer" w:date="2013-09-14T12:09:00Z">
        <w:r>
          <w:t>b</w:t>
        </w:r>
      </w:ins>
      <w:ins w:id="7945" w:author="Preferred Customer" w:date="2013-09-14T12:08:00Z">
        <w:r w:rsidRPr="002B46EC">
          <w:t>) A Standard ACDP is a permit that contains:</w:t>
        </w:r>
      </w:ins>
    </w:p>
    <w:p w14:paraId="7B63277A" w14:textId="77777777" w:rsidR="002B46EC" w:rsidRPr="002B46EC" w:rsidRDefault="002B46EC" w:rsidP="002B46EC">
      <w:pPr>
        <w:rPr>
          <w:ins w:id="7946" w:author="Preferred Customer" w:date="2013-09-14T12:08:00Z"/>
        </w:rPr>
      </w:pPr>
      <w:ins w:id="7947" w:author="Preferred Customer" w:date="2013-09-14T12:08:00Z">
        <w:r w:rsidRPr="002B46EC">
          <w:t>(A) All applicable requirements, including general ACDP conditions for incorporating generally applicable requirements;</w:t>
        </w:r>
      </w:ins>
    </w:p>
    <w:p w14:paraId="7B63277B" w14:textId="77777777" w:rsidR="002B46EC" w:rsidRPr="002B46EC" w:rsidRDefault="002B46EC" w:rsidP="002B46EC">
      <w:pPr>
        <w:rPr>
          <w:ins w:id="7948" w:author="Preferred Customer" w:date="2013-09-14T12:08:00Z"/>
        </w:rPr>
      </w:pPr>
      <w:ins w:id="7949" w:author="Preferred Customer" w:date="2013-09-14T12:08:00Z">
        <w:r w:rsidRPr="002B46EC">
          <w:t>(B) Source specific PSELs or Generic PSEL</w:t>
        </w:r>
      </w:ins>
      <w:ins w:id="7950" w:author="Mark" w:date="2014-07-24T08:53:00Z">
        <w:r w:rsidR="00635497">
          <w:t xml:space="preserve"> level</w:t>
        </w:r>
      </w:ins>
      <w:ins w:id="7951" w:author="Preferred Customer" w:date="2013-09-14T12:08:00Z">
        <w:r w:rsidRPr="002B46EC">
          <w:t>s, whichever are applicable, as specified in OAR 340 division 222;</w:t>
        </w:r>
      </w:ins>
    </w:p>
    <w:p w14:paraId="7B63277C" w14:textId="77777777" w:rsidR="002B46EC" w:rsidRPr="002B46EC" w:rsidRDefault="002B46EC" w:rsidP="002B46EC">
      <w:pPr>
        <w:rPr>
          <w:ins w:id="7952" w:author="Preferred Customer" w:date="2013-09-14T12:08:00Z"/>
        </w:rPr>
      </w:pPr>
      <w:ins w:id="7953" w:author="Preferred Customer" w:date="2013-09-14T12:08:00Z">
        <w:r w:rsidRPr="002B46EC">
          <w:t>(C) Testing, monitoring, recordkeeping, and reporting requirements sufficient to determine compliance with the PSEL and other emission limits and standards, as necessary; and</w:t>
        </w:r>
      </w:ins>
    </w:p>
    <w:p w14:paraId="7B63277D" w14:textId="77777777" w:rsidR="002B46EC" w:rsidRPr="0019395D" w:rsidRDefault="002B46EC" w:rsidP="0019395D">
      <w:ins w:id="7954" w:author="Preferred Customer" w:date="2013-09-14T12:08:00Z">
        <w:r w:rsidRPr="002B46EC">
          <w:t>(D) A permit duration not to exceed 5 years.</w:t>
        </w:r>
      </w:ins>
      <w:moveToRangeEnd w:id="7942"/>
    </w:p>
    <w:p w14:paraId="7B63277E" w14:textId="77777777" w:rsidR="00E5158F" w:rsidRDefault="0019395D" w:rsidP="0019395D">
      <w:r w:rsidRPr="0019395D">
        <w:rPr>
          <w:b/>
          <w:bCs/>
        </w:rPr>
        <w:t>NOTE:</w:t>
      </w:r>
      <w:r w:rsidRPr="0019395D">
        <w:t xml:space="preserve"> This rule is included in the State of Oregon Clean Air Act Implementation Plan </w:t>
      </w:r>
      <w:del w:id="7955" w:author="jinahar" w:date="2014-05-16T10:18:00Z">
        <w:r w:rsidRPr="0019395D" w:rsidDel="00A21DCC">
          <w:delText>as adopted by the EQC</w:delText>
        </w:r>
      </w:del>
      <w:ins w:id="7956" w:author="jinahar" w:date="2014-05-16T10:18:00Z">
        <w:r w:rsidR="00A21DCC">
          <w:t>that EQC adopted</w:t>
        </w:r>
      </w:ins>
      <w:r w:rsidRPr="0019395D">
        <w:t xml:space="preserve"> under OAR 340-2</w:t>
      </w:r>
      <w:del w:id="7957" w:author="Preferred Customer" w:date="2013-04-17T12:26:00Z">
        <w:r w:rsidRPr="0019395D" w:rsidDel="00172141">
          <w:delText>11</w:delText>
        </w:r>
      </w:del>
      <w:ins w:id="7958" w:author="Preferred Customer" w:date="2013-04-17T12:26:00Z">
        <w:r w:rsidRPr="0019395D">
          <w:t>00</w:t>
        </w:r>
      </w:ins>
      <w:r w:rsidRPr="0019395D">
        <w:t>-0040.</w:t>
      </w:r>
    </w:p>
    <w:p w14:paraId="7B63277F" w14:textId="77777777" w:rsidR="00E5158F" w:rsidRDefault="00E5158F" w:rsidP="0019395D">
      <w:r w:rsidRPr="00E5158F">
        <w:t>[ED. NOTE: Tables referenced are available from the agency.]</w:t>
      </w:r>
    </w:p>
    <w:p w14:paraId="7B632780" w14:textId="77777777" w:rsidR="0019395D" w:rsidRPr="0019395D" w:rsidRDefault="0019395D" w:rsidP="0019395D">
      <w:r w:rsidRPr="0019395D">
        <w:t>Stat. Auth.: ORS 468</w:t>
      </w:r>
      <w:ins w:id="7959" w:author="Mark" w:date="2014-05-28T14:47:00Z">
        <w:r w:rsidR="00297B87">
          <w:t>.020,</w:t>
        </w:r>
      </w:ins>
      <w:del w:id="7960" w:author="Mark" w:date="2014-05-28T14:47:00Z">
        <w:r w:rsidRPr="0019395D" w:rsidDel="00297B87">
          <w:delText xml:space="preserve"> &amp;</w:delText>
        </w:r>
      </w:del>
      <w:r w:rsidRPr="0019395D">
        <w:t xml:space="preserve"> 468A</w:t>
      </w:r>
      <w:ins w:id="7961" w:author="Mark" w:date="2014-05-28T14:47:00Z">
        <w:r w:rsidR="00297B87" w:rsidRPr="00297B87">
          <w:t>.025, 468A.040 &amp; 468A.310</w:t>
        </w:r>
      </w:ins>
      <w:r w:rsidRPr="0019395D">
        <w:br/>
        <w:t xml:space="preserve">Stats. Implemented: ORS </w:t>
      </w:r>
      <w:del w:id="7962" w:author="Mark" w:date="2014-05-28T14:48:00Z">
        <w:r w:rsidRPr="0019395D" w:rsidDel="00297B87">
          <w:delText xml:space="preserve">468.020 &amp; </w:delText>
        </w:r>
      </w:del>
      <w:r w:rsidRPr="0019395D">
        <w:t>468A.025</w:t>
      </w:r>
      <w:ins w:id="79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14:paraId="7B632781" w14:textId="77777777" w:rsidR="0019395D" w:rsidRPr="00460686" w:rsidRDefault="0019395D" w:rsidP="0019395D">
      <w:pPr>
        <w:rPr>
          <w:bCs/>
        </w:rPr>
      </w:pPr>
    </w:p>
    <w:p w14:paraId="7B632782" w14:textId="77777777" w:rsidR="0019395D" w:rsidRPr="0019395D" w:rsidRDefault="0019395D" w:rsidP="0019395D">
      <w:r w:rsidRPr="0019395D">
        <w:rPr>
          <w:b/>
          <w:bCs/>
        </w:rPr>
        <w:t>340-216-0030</w:t>
      </w:r>
    </w:p>
    <w:p w14:paraId="7B632783" w14:textId="77777777" w:rsidR="0019395D" w:rsidRPr="0019395D" w:rsidRDefault="0019395D" w:rsidP="0019395D">
      <w:r w:rsidRPr="0019395D">
        <w:rPr>
          <w:b/>
          <w:bCs/>
        </w:rPr>
        <w:t>Definitions</w:t>
      </w:r>
    </w:p>
    <w:p w14:paraId="7B632784" w14:textId="77777777" w:rsidR="0019395D" w:rsidRPr="0019395D" w:rsidRDefault="0019395D" w:rsidP="0019395D">
      <w:del w:id="7964" w:author="jinahar" w:date="2013-09-10T11:54:00Z">
        <w:r w:rsidRPr="0019395D" w:rsidDel="009C0B35">
          <w:delText xml:space="preserve">(1) </w:delText>
        </w:r>
      </w:del>
      <w:r w:rsidRPr="0019395D">
        <w:t>The definitions in OAR 340-200-0020</w:t>
      </w:r>
      <w:ins w:id="7965" w:author="Preferred Customer" w:date="2012-08-30T13:44:00Z">
        <w:r w:rsidRPr="0019395D">
          <w:t>, 340-204-0010</w:t>
        </w:r>
      </w:ins>
      <w:r w:rsidRPr="0019395D">
        <w:t xml:space="preserve"> and this rule apply to this division. If the same term is defined in this rule and OAR 340-200-0020</w:t>
      </w:r>
      <w:ins w:id="7966" w:author="Preferred Customer" w:date="2012-08-30T13:45:00Z">
        <w:r w:rsidRPr="0019395D">
          <w:t xml:space="preserve"> or 340-204-0010</w:t>
        </w:r>
      </w:ins>
      <w:r w:rsidRPr="0019395D">
        <w:t>, the definition in this rule applies to this division.</w:t>
      </w:r>
    </w:p>
    <w:p w14:paraId="7B632785" w14:textId="77777777" w:rsidR="0019395D" w:rsidDel="009D494D" w:rsidRDefault="0019395D" w:rsidP="0019395D">
      <w:pPr>
        <w:rPr>
          <w:del w:id="7967" w:author="jinahar" w:date="2013-09-10T11:55:00Z"/>
        </w:rPr>
      </w:pPr>
      <w:del w:id="7968" w:author="jinahar" w:date="2013-09-10T11:55:00Z">
        <w:r w:rsidRPr="0019395D" w:rsidDel="002F2BEA">
          <w:delText>(2) "Permit modification" or "modified permit" means any change to the content of a permit.</w:delText>
        </w:r>
      </w:del>
    </w:p>
    <w:p w14:paraId="7B632786" w14:textId="77777777" w:rsidR="009D494D" w:rsidRPr="009D494D" w:rsidRDefault="009D494D" w:rsidP="009D494D">
      <w:pPr>
        <w:rPr>
          <w:ins w:id="7969" w:author="jinahar" w:date="2014-04-01T13:32:00Z"/>
        </w:rPr>
      </w:pPr>
      <w:ins w:id="7970" w:author="jinahar" w:date="2014-04-01T13:32:00Z">
        <w:r w:rsidRPr="009D494D">
          <w:t>(1) “Basic technical modification” includes, but is not limited to changing source test dates if the equipment is not being operated, and similar changes.</w:t>
        </w:r>
      </w:ins>
    </w:p>
    <w:p w14:paraId="7B632787" w14:textId="77777777" w:rsidR="009D494D" w:rsidRPr="009D494D" w:rsidRDefault="009D494D" w:rsidP="009D494D">
      <w:pPr>
        <w:rPr>
          <w:ins w:id="7971" w:author="jinahar" w:date="2014-04-01T13:32:00Z"/>
        </w:rPr>
      </w:pPr>
      <w:ins w:id="7972"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14:paraId="7B632788" w14:textId="77777777" w:rsidR="009D494D" w:rsidRPr="009D494D" w:rsidRDefault="009D494D" w:rsidP="009D494D">
      <w:pPr>
        <w:rPr>
          <w:ins w:id="7973" w:author="jinahar" w:date="2014-04-01T13:32:00Z"/>
        </w:rPr>
      </w:pPr>
      <w:ins w:id="79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14:paraId="7B632789" w14:textId="77777777" w:rsidR="009D494D" w:rsidRPr="009D494D" w:rsidRDefault="009D494D" w:rsidP="009D494D">
      <w:pPr>
        <w:rPr>
          <w:ins w:id="7975" w:author="jinahar" w:date="2014-04-01T13:32:00Z"/>
        </w:rPr>
      </w:pPr>
      <w:ins w:id="7976" w:author="jinahar" w:date="2014-04-01T13:32:00Z">
        <w:r w:rsidRPr="009D494D">
          <w:t>(4) “Non-technical modification” means name changes, change of ownership, correction of typographical errors and similar administrative changes.</w:t>
        </w:r>
      </w:ins>
    </w:p>
    <w:p w14:paraId="7B63278A" w14:textId="77777777" w:rsidR="009D494D" w:rsidRPr="0019395D" w:rsidRDefault="009D494D" w:rsidP="0019395D">
      <w:pPr>
        <w:rPr>
          <w:ins w:id="7977" w:author="jinahar" w:date="2014-04-01T13:32:00Z"/>
        </w:rPr>
      </w:pPr>
      <w:ins w:id="79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14:paraId="7B63278B" w14:textId="77777777" w:rsidR="0019395D" w:rsidRPr="0019395D" w:rsidRDefault="0019395D" w:rsidP="0019395D">
      <w:r w:rsidRPr="0019395D">
        <w:rPr>
          <w:b/>
          <w:bCs/>
        </w:rPr>
        <w:t>NOTE:</w:t>
      </w:r>
      <w:r w:rsidRPr="0019395D">
        <w:t xml:space="preserve"> This rule is included in the State of Oregon Clean Air Act Implementation Plan </w:t>
      </w:r>
      <w:del w:id="7979" w:author="jinahar" w:date="2014-05-19T13:20:00Z">
        <w:r w:rsidRPr="0019395D" w:rsidDel="00CB02BE">
          <w:delText>as adopted by the Environmental Quality Commission</w:delText>
        </w:r>
      </w:del>
      <w:ins w:id="7980" w:author="jinahar" w:date="2014-05-19T13:20:00Z">
        <w:r w:rsidR="00CB02BE">
          <w:t xml:space="preserve">that </w:t>
        </w:r>
      </w:ins>
      <w:ins w:id="7981" w:author="Preferred Customer" w:date="2013-09-22T21:44:00Z">
        <w:r w:rsidR="00EA538B">
          <w:t>EQC</w:t>
        </w:r>
      </w:ins>
      <w:ins w:id="7982" w:author="jinahar" w:date="2014-05-19T13:20:00Z">
        <w:r w:rsidR="00CB02BE">
          <w:t xml:space="preserve"> adopted</w:t>
        </w:r>
      </w:ins>
      <w:r w:rsidRPr="0019395D">
        <w:t xml:space="preserve"> under OAR 340-200-0040.</w:t>
      </w:r>
    </w:p>
    <w:p w14:paraId="7B63278C" w14:textId="77777777" w:rsidR="0019395D" w:rsidRPr="0019395D" w:rsidRDefault="0019395D" w:rsidP="0019395D">
      <w:r w:rsidRPr="0019395D">
        <w:t>Stat. Auth.: ORS 468.020</w:t>
      </w:r>
      <w:ins w:id="7983" w:author="Mark" w:date="2014-05-28T14:48:00Z">
        <w:r w:rsidR="00592803">
          <w:t xml:space="preserve"> </w:t>
        </w:r>
        <w:r w:rsidR="00592803" w:rsidRPr="00592803">
          <w:t>&amp; 468A</w:t>
        </w:r>
      </w:ins>
      <w:r w:rsidRPr="0019395D">
        <w:br/>
        <w:t>Stats. Implemented: ORS 468A.025</w:t>
      </w:r>
      <w:ins w:id="7984" w:author="Mark" w:date="2014-05-28T14:49:00Z">
        <w:r w:rsidR="00592803" w:rsidRPr="00592803">
          <w:t>, 468A.040 &amp; 468A.310</w:t>
        </w:r>
      </w:ins>
      <w:r w:rsidRPr="0019395D">
        <w:br/>
        <w:t>Hist.: DEQ 14-1999, f. &amp; cert. ef. 10-14-99; DEQ 6-2001, f. 6-18-01, cert. ef. 7-1-01</w:t>
      </w:r>
    </w:p>
    <w:p w14:paraId="7B63278D" w14:textId="77777777" w:rsidR="0019395D" w:rsidRPr="00460686" w:rsidRDefault="0019395D" w:rsidP="0019395D">
      <w:pPr>
        <w:rPr>
          <w:bCs/>
        </w:rPr>
      </w:pPr>
    </w:p>
    <w:p w14:paraId="7B63278E" w14:textId="77777777" w:rsidR="0019395D" w:rsidRPr="0019395D" w:rsidRDefault="0019395D" w:rsidP="0019395D">
      <w:r w:rsidRPr="0019395D">
        <w:rPr>
          <w:b/>
          <w:bCs/>
        </w:rPr>
        <w:t>340-216-0040</w:t>
      </w:r>
    </w:p>
    <w:p w14:paraId="7B63278F" w14:textId="77777777" w:rsidR="0019395D" w:rsidRPr="0019395D" w:rsidRDefault="0019395D" w:rsidP="0019395D">
      <w:r w:rsidRPr="0019395D">
        <w:rPr>
          <w:b/>
          <w:bCs/>
        </w:rPr>
        <w:t>Application Requirements</w:t>
      </w:r>
    </w:p>
    <w:p w14:paraId="7B632790" w14:textId="77777777" w:rsidR="0019395D" w:rsidRPr="0019395D" w:rsidRDefault="0019395D" w:rsidP="0019395D">
      <w:r w:rsidRPr="0019395D">
        <w:t xml:space="preserve">(1) New Permits. </w:t>
      </w:r>
    </w:p>
    <w:p w14:paraId="7B632791" w14:textId="77777777" w:rsidR="0019395D" w:rsidRPr="0019395D" w:rsidRDefault="002F2BEA" w:rsidP="0019395D">
      <w:ins w:id="79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6" w:author="Preferred Customer" w:date="2012-09-13T19:23:00Z">
        <w:r w:rsidR="0019395D" w:rsidRPr="0019395D" w:rsidDel="00240209">
          <w:delText>the Department</w:delText>
        </w:r>
      </w:del>
      <w:ins w:id="7987" w:author="Preferred Customer" w:date="2012-09-13T19:23:00Z">
        <w:r w:rsidR="0019395D" w:rsidRPr="0019395D">
          <w:t>DEQ</w:t>
        </w:r>
      </w:ins>
      <w:r w:rsidR="0019395D" w:rsidRPr="0019395D">
        <w:t xml:space="preserve"> in addition to any other information required for a specific permit type:</w:t>
      </w:r>
    </w:p>
    <w:p w14:paraId="7B632792" w14:textId="77777777" w:rsidR="0019395D" w:rsidRPr="0019395D" w:rsidRDefault="0019395D" w:rsidP="0019395D">
      <w:r w:rsidRPr="0019395D">
        <w:t>(</w:t>
      </w:r>
      <w:del w:id="7988" w:author="PCUser" w:date="2013-07-12T10:55:00Z">
        <w:r w:rsidRPr="0019395D" w:rsidDel="00DF2652">
          <w:delText>a</w:delText>
        </w:r>
      </w:del>
      <w:ins w:id="7989" w:author="PCUser" w:date="2013-07-12T10:55:00Z">
        <w:r w:rsidRPr="0019395D">
          <w:t>A</w:t>
        </w:r>
      </w:ins>
      <w:r w:rsidRPr="0019395D">
        <w:t>) Identifying information, including the name of the company, the mailing address, the facility address, and the nature of business</w:t>
      </w:r>
      <w:ins w:id="7990" w:author="jinahar" w:date="2014-12-26T17:25:00Z">
        <w:r w:rsidR="002912FB">
          <w:t>,</w:t>
        </w:r>
      </w:ins>
      <w:r w:rsidRPr="0019395D">
        <w:t xml:space="preserve"> </w:t>
      </w:r>
      <w:del w:id="7991" w:author="jinahar" w:date="2014-12-26T17:25:00Z">
        <w:r w:rsidRPr="0019395D" w:rsidDel="002912FB">
          <w:delText>(</w:delText>
        </w:r>
      </w:del>
      <w:r w:rsidRPr="0019395D">
        <w:t>Standard Industrial Classification (SIC) code</w:t>
      </w:r>
      <w:del w:id="7992" w:author="jinahar" w:date="2014-12-26T17:25:00Z">
        <w:r w:rsidRPr="0019395D" w:rsidDel="002912FB">
          <w:delText>)</w:delText>
        </w:r>
      </w:del>
      <w:r w:rsidRPr="0019395D">
        <w:t>;</w:t>
      </w:r>
    </w:p>
    <w:p w14:paraId="7B632793" w14:textId="77777777" w:rsidR="0019395D" w:rsidRPr="0019395D" w:rsidRDefault="0019395D" w:rsidP="0019395D">
      <w:r w:rsidRPr="0019395D">
        <w:t>(</w:t>
      </w:r>
      <w:del w:id="7993" w:author="PCUser" w:date="2013-07-12T10:55:00Z">
        <w:r w:rsidRPr="0019395D" w:rsidDel="00DF2652">
          <w:delText>b</w:delText>
        </w:r>
      </w:del>
      <w:ins w:id="7994" w:author="PCUser" w:date="2013-07-12T10:55:00Z">
        <w:r w:rsidRPr="0019395D">
          <w:t>B</w:t>
        </w:r>
      </w:ins>
      <w:r w:rsidRPr="0019395D">
        <w:t>) The name and phone number of a local person responsible for compliance with the permit;</w:t>
      </w:r>
    </w:p>
    <w:p w14:paraId="7B632794" w14:textId="77777777" w:rsidR="0019395D" w:rsidRPr="0019395D" w:rsidRDefault="0019395D" w:rsidP="0019395D">
      <w:r w:rsidRPr="0019395D">
        <w:t>(</w:t>
      </w:r>
      <w:del w:id="7995" w:author="PCUser" w:date="2013-07-12T10:55:00Z">
        <w:r w:rsidRPr="0019395D" w:rsidDel="00DF2652">
          <w:delText>c</w:delText>
        </w:r>
      </w:del>
      <w:ins w:id="7996" w:author="PCUser" w:date="2013-07-12T10:55:00Z">
        <w:r w:rsidRPr="0019395D">
          <w:t>C</w:t>
        </w:r>
      </w:ins>
      <w:r w:rsidRPr="0019395D">
        <w:t>) The name of a person authorized to receive requests for data and information;</w:t>
      </w:r>
    </w:p>
    <w:p w14:paraId="7B632795" w14:textId="77777777" w:rsidR="0019395D" w:rsidRPr="0019395D" w:rsidRDefault="0019395D" w:rsidP="0019395D">
      <w:r w:rsidRPr="0019395D">
        <w:t>(</w:t>
      </w:r>
      <w:del w:id="7997" w:author="PCUser" w:date="2013-07-12T10:55:00Z">
        <w:r w:rsidRPr="0019395D" w:rsidDel="00DF2652">
          <w:delText>d</w:delText>
        </w:r>
      </w:del>
      <w:ins w:id="7998" w:author="PCUser" w:date="2013-07-12T10:55:00Z">
        <w:r w:rsidRPr="0019395D">
          <w:t>D</w:t>
        </w:r>
      </w:ins>
      <w:r w:rsidRPr="0019395D">
        <w:t>) A description of the production processes and related flow chart;</w:t>
      </w:r>
    </w:p>
    <w:p w14:paraId="7B632796" w14:textId="77777777" w:rsidR="0019395D" w:rsidRPr="0019395D" w:rsidRDefault="0019395D" w:rsidP="0019395D">
      <w:r w:rsidRPr="0019395D">
        <w:lastRenderedPageBreak/>
        <w:t>(</w:t>
      </w:r>
      <w:del w:id="7999" w:author="PCUser" w:date="2013-07-12T10:55:00Z">
        <w:r w:rsidRPr="0019395D" w:rsidDel="00DF2652">
          <w:delText>e</w:delText>
        </w:r>
      </w:del>
      <w:ins w:id="8000" w:author="PCUser" w:date="2013-07-12T10:55:00Z">
        <w:r w:rsidRPr="0019395D">
          <w:t>E</w:t>
        </w:r>
      </w:ins>
      <w:r w:rsidRPr="0019395D">
        <w:t>) A plot plan showing the location and height of air contaminant sources. The plot plan must also indicate the nearest residential or commercial property;</w:t>
      </w:r>
    </w:p>
    <w:p w14:paraId="7B632797" w14:textId="77777777" w:rsidR="0019395D" w:rsidRPr="0019395D" w:rsidRDefault="0019395D" w:rsidP="0019395D">
      <w:r w:rsidRPr="0019395D">
        <w:t>(</w:t>
      </w:r>
      <w:del w:id="8001" w:author="PCUser" w:date="2013-07-12T10:55:00Z">
        <w:r w:rsidRPr="0019395D" w:rsidDel="00DF2652">
          <w:delText>f</w:delText>
        </w:r>
      </w:del>
      <w:ins w:id="8002" w:author="PCUser" w:date="2013-07-12T10:55:00Z">
        <w:r w:rsidRPr="0019395D">
          <w:t>F</w:t>
        </w:r>
      </w:ins>
      <w:r w:rsidRPr="0019395D">
        <w:t>) The type and quantity of fuels used;</w:t>
      </w:r>
    </w:p>
    <w:p w14:paraId="7B632798" w14:textId="77777777" w:rsidR="0019395D" w:rsidRPr="0019395D" w:rsidRDefault="0019395D" w:rsidP="0019395D">
      <w:r w:rsidRPr="0019395D">
        <w:t>(</w:t>
      </w:r>
      <w:del w:id="8003" w:author="PCUser" w:date="2013-07-12T10:55:00Z">
        <w:r w:rsidRPr="0019395D" w:rsidDel="00DF2652">
          <w:delText>g</w:delText>
        </w:r>
      </w:del>
      <w:ins w:id="8004" w:author="PCUser" w:date="2013-07-12T10:55:00Z">
        <w:r w:rsidRPr="0019395D">
          <w:t>G</w:t>
        </w:r>
      </w:ins>
      <w:r w:rsidRPr="0019395D">
        <w:t>) An estimate of the amount and type of each air contaminant emitted by the source in terms of hourly, daily, or monthly and yearly rates, showing calculation procedures;</w:t>
      </w:r>
    </w:p>
    <w:p w14:paraId="7B632799" w14:textId="77777777" w:rsidR="0019395D" w:rsidRPr="0019395D" w:rsidRDefault="0019395D" w:rsidP="0019395D">
      <w:r w:rsidRPr="0019395D">
        <w:t>(</w:t>
      </w:r>
      <w:del w:id="8005" w:author="PCUser" w:date="2013-07-12T10:56:00Z">
        <w:r w:rsidRPr="0019395D" w:rsidDel="00DF2652">
          <w:delText>h</w:delText>
        </w:r>
      </w:del>
      <w:ins w:id="8006" w:author="PCUser" w:date="2013-07-12T10:56:00Z">
        <w:r w:rsidRPr="0019395D">
          <w:t>H</w:t>
        </w:r>
      </w:ins>
      <w:r w:rsidRPr="0019395D">
        <w:t xml:space="preserve">) Any information on pollution prevention measures and cross-media impacts the applicant wants </w:t>
      </w:r>
      <w:del w:id="8007" w:author="Preferred Customer" w:date="2012-09-13T19:23:00Z">
        <w:r w:rsidRPr="0019395D" w:rsidDel="00240209">
          <w:delText>the Department</w:delText>
        </w:r>
      </w:del>
      <w:ins w:id="8008" w:author="Preferred Customer" w:date="2012-09-13T19:23:00Z">
        <w:r w:rsidRPr="0019395D">
          <w:t>DEQ</w:t>
        </w:r>
      </w:ins>
      <w:r w:rsidRPr="0019395D">
        <w:t xml:space="preserve"> to consider in determining applicable control requirements and evaluating compliance methods;</w:t>
      </w:r>
    </w:p>
    <w:p w14:paraId="7B63279A" w14:textId="77777777" w:rsidR="0019395D" w:rsidRPr="0019395D" w:rsidRDefault="0019395D" w:rsidP="0019395D">
      <w:r w:rsidRPr="0019395D">
        <w:t>(</w:t>
      </w:r>
      <w:del w:id="8009" w:author="PCUser" w:date="2013-07-12T10:56:00Z">
        <w:r w:rsidRPr="0019395D" w:rsidDel="00DF2652">
          <w:delText>i</w:delText>
        </w:r>
      </w:del>
      <w:ins w:id="8010" w:author="PCUser" w:date="2013-07-12T10:56:00Z">
        <w:r w:rsidRPr="0019395D">
          <w:t>I</w:t>
        </w:r>
      </w:ins>
      <w:r w:rsidRPr="0019395D">
        <w:t xml:space="preserve">) Estimated efficiency of air pollution control </w:t>
      </w:r>
      <w:del w:id="8011" w:author="Preferred Customer" w:date="2013-09-21T12:04:00Z">
        <w:r w:rsidRPr="0019395D" w:rsidDel="00A17690">
          <w:delText xml:space="preserve">equipment </w:delText>
        </w:r>
      </w:del>
      <w:ins w:id="8012" w:author="Preferred Customer" w:date="2013-09-21T12:04:00Z">
        <w:r w:rsidR="00A17690">
          <w:t>device</w:t>
        </w:r>
      </w:ins>
      <w:ins w:id="8013" w:author="Preferred Customer" w:date="2013-09-21T12:05:00Z">
        <w:r w:rsidR="00A17690">
          <w:t>s</w:t>
        </w:r>
      </w:ins>
      <w:ins w:id="8014" w:author="Preferred Customer" w:date="2013-09-21T12:04:00Z">
        <w:r w:rsidR="00A17690" w:rsidRPr="0019395D">
          <w:t xml:space="preserve"> </w:t>
        </w:r>
      </w:ins>
      <w:r w:rsidRPr="0019395D">
        <w:t>under present or anticipated operating conditions;</w:t>
      </w:r>
    </w:p>
    <w:p w14:paraId="7B63279B" w14:textId="77777777" w:rsidR="0019395D" w:rsidRPr="0019395D" w:rsidRDefault="0019395D" w:rsidP="0019395D">
      <w:r w:rsidRPr="0019395D">
        <w:t>(</w:t>
      </w:r>
      <w:ins w:id="8015" w:author="PCUser" w:date="2013-07-12T10:56:00Z">
        <w:r w:rsidRPr="0019395D">
          <w:t>J</w:t>
        </w:r>
      </w:ins>
      <w:del w:id="8016" w:author="PCUser" w:date="2013-07-12T10:56:00Z">
        <w:r w:rsidRPr="0019395D" w:rsidDel="00DF2652">
          <w:delText>j</w:delText>
        </w:r>
      </w:del>
      <w:r w:rsidRPr="0019395D">
        <w:t xml:space="preserve">) Where the operation or maintenance of air pollution control </w:t>
      </w:r>
      <w:del w:id="8017" w:author="Preferred Customer" w:date="2013-09-21T12:04:00Z">
        <w:r w:rsidRPr="0019395D" w:rsidDel="00A17690">
          <w:delText xml:space="preserve">equipment </w:delText>
        </w:r>
      </w:del>
      <w:ins w:id="801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9" w:author="Preferred Customer" w:date="2012-09-13T19:23:00Z">
        <w:r w:rsidRPr="0019395D" w:rsidDel="00240209">
          <w:delText>the Department</w:delText>
        </w:r>
      </w:del>
      <w:ins w:id="8020"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14:paraId="7B63279C" w14:textId="77777777" w:rsidR="0019395D" w:rsidRPr="0019395D" w:rsidRDefault="0019395D" w:rsidP="0019395D">
      <w:pPr>
        <w:rPr>
          <w:ins w:id="8021" w:author="PCUser" w:date="2013-07-10T17:05:00Z"/>
        </w:rPr>
      </w:pPr>
      <w:r w:rsidRPr="0019395D">
        <w:t>(</w:t>
      </w:r>
      <w:del w:id="8022" w:author="PCUser" w:date="2013-07-12T10:56:00Z">
        <w:r w:rsidRPr="0019395D" w:rsidDel="00DF2652">
          <w:delText>k</w:delText>
        </w:r>
      </w:del>
      <w:ins w:id="8023" w:author="PCUser" w:date="2013-07-12T10:56:00Z">
        <w:r w:rsidRPr="0019395D">
          <w:t>K</w:t>
        </w:r>
      </w:ins>
      <w:r w:rsidRPr="0019395D">
        <w:t>) A Land Use Compatibility Statement signed by a local</w:t>
      </w:r>
      <w:ins w:id="8024" w:author="jinahar" w:date="2014-12-26T17:25:00Z">
        <w:r w:rsidR="002912FB">
          <w:t>,</w:t>
        </w:r>
      </w:ins>
      <w:r w:rsidRPr="0019395D">
        <w:t xml:space="preserve"> </w:t>
      </w:r>
      <w:del w:id="8025" w:author="jinahar" w:date="2014-12-26T17:25:00Z">
        <w:r w:rsidRPr="0019395D" w:rsidDel="002912FB">
          <w:delText>(</w:delText>
        </w:r>
      </w:del>
      <w:r w:rsidRPr="0019395D">
        <w:t>city or county</w:t>
      </w:r>
      <w:ins w:id="8026" w:author="jinahar" w:date="2014-12-26T17:25:00Z">
        <w:r w:rsidR="002912FB">
          <w:t>,</w:t>
        </w:r>
      </w:ins>
      <w:del w:id="8027" w:author="jinahar" w:date="2014-12-26T17:25:00Z">
        <w:r w:rsidRPr="0019395D" w:rsidDel="002912FB">
          <w:delText>)</w:delText>
        </w:r>
      </w:del>
      <w:r w:rsidRPr="0019395D">
        <w:t xml:space="preserve"> planner either approving or disapproving construction or modification of the source, if required by the local planning agency; </w:t>
      </w:r>
    </w:p>
    <w:p w14:paraId="7B63279D" w14:textId="77777777" w:rsidR="0019395D" w:rsidRPr="0019395D" w:rsidRDefault="0019395D" w:rsidP="0019395D">
      <w:r w:rsidRPr="0019395D">
        <w:t>(</w:t>
      </w:r>
      <w:del w:id="8028" w:author="Mark" w:date="2014-05-05T14:03:00Z">
        <w:r w:rsidR="00DD5E50" w:rsidDel="00DD5E50">
          <w:delText>l</w:delText>
        </w:r>
      </w:del>
      <w:ins w:id="8029" w:author="PCUser" w:date="2013-07-12T10:56:00Z">
        <w:r w:rsidRPr="0019395D">
          <w:t>L</w:t>
        </w:r>
      </w:ins>
      <w:r w:rsidRPr="0019395D">
        <w:t>)</w:t>
      </w:r>
      <w:ins w:id="8030" w:author="PCUser" w:date="2013-07-10T17:05:00Z">
        <w:r w:rsidRPr="0019395D">
          <w:t xml:space="preserve"> Any information required by </w:t>
        </w:r>
      </w:ins>
      <w:ins w:id="8031" w:author="Preferred Customer" w:date="2013-09-14T12:13:00Z">
        <w:r w:rsidR="00C42E97">
          <w:t xml:space="preserve">OAR 340 </w:t>
        </w:r>
      </w:ins>
      <w:ins w:id="8032" w:author="PCUser" w:date="2013-07-10T17:05:00Z">
        <w:r w:rsidRPr="0019395D">
          <w:t>division</w:t>
        </w:r>
      </w:ins>
      <w:ins w:id="8033" w:author="jinahar" w:date="2014-12-26T17:26:00Z">
        <w:r w:rsidR="002912FB">
          <w:t>s</w:t>
        </w:r>
      </w:ins>
      <w:ins w:id="8034" w:author="PCUser" w:date="2013-07-10T17:05:00Z">
        <w:r w:rsidRPr="0019395D">
          <w:t xml:space="preserve"> 224 and 225</w:t>
        </w:r>
      </w:ins>
      <w:ins w:id="8035" w:author="PCUser" w:date="2013-07-10T17:06:00Z">
        <w:r w:rsidRPr="0019395D">
          <w:t>, including but not limited to control technology and analysis, air quality impact analysis</w:t>
        </w:r>
      </w:ins>
      <w:ins w:id="8036" w:author="PCUser" w:date="2013-07-10T17:05:00Z">
        <w:r w:rsidRPr="0019395D">
          <w:t>;</w:t>
        </w:r>
      </w:ins>
      <w:ins w:id="8037" w:author="PCUser" w:date="2013-07-10T17:06:00Z">
        <w:r w:rsidRPr="0019395D">
          <w:t xml:space="preserve"> </w:t>
        </w:r>
      </w:ins>
      <w:ins w:id="8038" w:author="Preferred Customer" w:date="2013-09-14T12:13:00Z">
        <w:r w:rsidR="00C42E97">
          <w:t xml:space="preserve">and information related to </w:t>
        </w:r>
      </w:ins>
      <w:ins w:id="8039" w:author="PCUser" w:date="2013-07-10T17:06:00Z">
        <w:r w:rsidRPr="0019395D">
          <w:t>offsets and net air quality benefit, if applicable;</w:t>
        </w:r>
      </w:ins>
      <w:ins w:id="8040" w:author="PCUser" w:date="2013-07-10T17:05:00Z">
        <w:r w:rsidRPr="0019395D">
          <w:t xml:space="preserve"> </w:t>
        </w:r>
      </w:ins>
      <w:r w:rsidRPr="0019395D">
        <w:t>and</w:t>
      </w:r>
    </w:p>
    <w:p w14:paraId="7B63279E" w14:textId="77777777" w:rsidR="0019395D" w:rsidRPr="0019395D" w:rsidRDefault="0019395D" w:rsidP="0019395D">
      <w:pPr>
        <w:rPr>
          <w:ins w:id="8041" w:author="PCUser" w:date="2013-07-12T10:44:00Z"/>
        </w:rPr>
      </w:pPr>
      <w:ins w:id="8042" w:author="PCUser" w:date="2013-07-12T10:44:00Z">
        <w:r w:rsidRPr="0019395D">
          <w:t>(</w:t>
        </w:r>
      </w:ins>
      <w:del w:id="8043" w:author="PCUser" w:date="2013-07-12T10:56:00Z">
        <w:r w:rsidRPr="0019395D" w:rsidDel="00DF2652">
          <w:delText>l</w:delText>
        </w:r>
      </w:del>
      <w:ins w:id="8044" w:author="PCUser" w:date="2013-07-12T10:56:00Z">
        <w:r w:rsidRPr="0019395D">
          <w:t>M</w:t>
        </w:r>
      </w:ins>
      <w:r w:rsidRPr="0019395D">
        <w:t xml:space="preserve">) Any other information requested by </w:t>
      </w:r>
      <w:del w:id="8045" w:author="Preferred Customer" w:date="2012-09-13T19:23:00Z">
        <w:r w:rsidRPr="0019395D" w:rsidDel="00240209">
          <w:delText>the Department</w:delText>
        </w:r>
      </w:del>
      <w:ins w:id="8046" w:author="Preferred Customer" w:date="2012-09-13T19:23:00Z">
        <w:r w:rsidRPr="0019395D">
          <w:t>DEQ</w:t>
        </w:r>
      </w:ins>
      <w:r w:rsidRPr="0019395D">
        <w:t>.</w:t>
      </w:r>
    </w:p>
    <w:p w14:paraId="7B63279F" w14:textId="77777777" w:rsidR="0019395D" w:rsidRPr="0019395D" w:rsidRDefault="0019395D" w:rsidP="0019395D">
      <w:ins w:id="8047" w:author="PCUser" w:date="2013-07-12T10:44:00Z">
        <w:r w:rsidRPr="0019395D">
          <w:t>(</w:t>
        </w:r>
      </w:ins>
      <w:ins w:id="8048" w:author="PCUser" w:date="2013-07-12T10:53:00Z">
        <w:r w:rsidRPr="0019395D">
          <w:t>b</w:t>
        </w:r>
      </w:ins>
      <w:ins w:id="8049" w:author="PCUser" w:date="2013-07-12T10:45:00Z">
        <w:r w:rsidRPr="0019395D">
          <w:t xml:space="preserve">) </w:t>
        </w:r>
      </w:ins>
      <w:ins w:id="8050" w:author="PCUser" w:date="2013-07-12T10:44:00Z">
        <w:r w:rsidRPr="0019395D">
          <w:t xml:space="preserve">Applications for new permits </w:t>
        </w:r>
      </w:ins>
      <w:ins w:id="8051" w:author="Mark" w:date="2014-11-20T21:53:00Z">
        <w:r w:rsidR="000607A8">
          <w:t>must</w:t>
        </w:r>
      </w:ins>
      <w:ins w:id="8052" w:author="PCUser" w:date="2013-07-12T10:44:00Z">
        <w:r w:rsidRPr="0019395D">
          <w:t xml:space="preserve"> be submitted at least 60 days prior to when a permit is needed. When preparing an application, the applicant should also consider the timelines provided in </w:t>
        </w:r>
      </w:ins>
      <w:ins w:id="8053" w:author="PCUser" w:date="2013-07-12T10:47:00Z">
        <w:r w:rsidRPr="0019395D">
          <w:t xml:space="preserve">paragraph </w:t>
        </w:r>
      </w:ins>
      <w:ins w:id="8054" w:author="PCUser" w:date="2013-07-12T10:46:00Z">
        <w:r w:rsidRPr="0019395D">
          <w:t>(</w:t>
        </w:r>
      </w:ins>
      <w:ins w:id="8055" w:author="PCUser" w:date="2013-07-12T10:53:00Z">
        <w:r w:rsidRPr="0019395D">
          <w:t>2</w:t>
        </w:r>
      </w:ins>
      <w:ins w:id="8056" w:author="PCUser" w:date="2013-07-12T10:46:00Z">
        <w:r w:rsidRPr="0019395D">
          <w:t>)</w:t>
        </w:r>
      </w:ins>
      <w:ins w:id="8057" w:author="PCUser" w:date="2013-07-12T10:44:00Z">
        <w:r w:rsidRPr="0019395D">
          <w:t>(</w:t>
        </w:r>
      </w:ins>
      <w:ins w:id="8058" w:author="PCUser" w:date="2013-07-12T10:57:00Z">
        <w:r w:rsidRPr="0019395D">
          <w:t>b</w:t>
        </w:r>
      </w:ins>
      <w:ins w:id="8059" w:author="PCUser" w:date="2013-07-12T10:44:00Z">
        <w:r w:rsidRPr="0019395D">
          <w:t>), as well as OAR 340-224-0030</w:t>
        </w:r>
      </w:ins>
      <w:ins w:id="8060" w:author="jinahar" w:date="2014-12-26T17:26:00Z">
        <w:r w:rsidR="002912FB">
          <w:t>,</w:t>
        </w:r>
      </w:ins>
      <w:ins w:id="8061" w:author="PCUser" w:date="2013-07-12T10:44:00Z">
        <w:r w:rsidRPr="0019395D">
          <w:t xml:space="preserve"> permit applications</w:t>
        </w:r>
      </w:ins>
      <w:ins w:id="8062" w:author="jinahar" w:date="2014-03-25T17:40:00Z">
        <w:r w:rsidR="00D16281">
          <w:t xml:space="preserve"> subject to NSR</w:t>
        </w:r>
      </w:ins>
      <w:ins w:id="8063" w:author="PCUser" w:date="2013-07-12T10:44:00Z">
        <w:r w:rsidRPr="0019395D">
          <w:t>, to allow DEQ adequate time to process the application and issue a permit before it is needed.</w:t>
        </w:r>
      </w:ins>
    </w:p>
    <w:p w14:paraId="7B6327A0" w14:textId="77777777" w:rsidR="0019395D" w:rsidRPr="0019395D" w:rsidRDefault="0019395D" w:rsidP="0019395D">
      <w:pPr>
        <w:rPr>
          <w:ins w:id="806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5" w:author="Preferred Customer" w:date="2012-09-13T19:23:00Z">
        <w:r w:rsidRPr="0019395D" w:rsidDel="00240209">
          <w:delText>the Department</w:delText>
        </w:r>
      </w:del>
      <w:ins w:id="8066" w:author="Preferred Customer" w:date="2012-09-13T19:23:00Z">
        <w:r w:rsidRPr="0019395D">
          <w:t>DEQ</w:t>
        </w:r>
      </w:ins>
      <w:r w:rsidRPr="0019395D">
        <w:t>, unless there are no significant changes to the permit. If there are significant changes, the applicant must provide</w:t>
      </w:r>
      <w:del w:id="8067" w:author="Preferred Customer" w:date="2013-09-21T12:38:00Z">
        <w:r w:rsidRPr="0019395D" w:rsidDel="00B14B4E">
          <w:delText>d</w:delText>
        </w:r>
      </w:del>
      <w:r w:rsidRPr="0019395D">
        <w:t xml:space="preserve"> the information identified in section (1) only for those changes. </w:t>
      </w:r>
    </w:p>
    <w:p w14:paraId="7B6327A1" w14:textId="77777777" w:rsidR="0019395D" w:rsidRPr="0019395D" w:rsidRDefault="0019395D" w:rsidP="0019395D">
      <w:pPr>
        <w:rPr>
          <w:ins w:id="8068" w:author="PCUser" w:date="2013-07-12T10:46:00Z"/>
        </w:rPr>
      </w:pPr>
      <w:ins w:id="8069" w:author="PCUser" w:date="2013-07-12T10:46:00Z">
        <w:r w:rsidRPr="0019395D">
          <w:t xml:space="preserve">(a) </w:t>
        </w:r>
      </w:ins>
      <w:r w:rsidRPr="0019395D">
        <w:t>Where there are no significant changes to the permit</w:t>
      </w:r>
      <w:del w:id="8070" w:author="Preferred Customer" w:date="2013-07-15T23:02:00Z">
        <w:r w:rsidRPr="0019395D" w:rsidDel="00A92F99">
          <w:delText xml:space="preserve"> </w:delText>
        </w:r>
      </w:del>
      <w:r w:rsidRPr="0019395D">
        <w:t>, the applicant may use a streamlined permit renewal application process by providing the following information:</w:t>
      </w:r>
    </w:p>
    <w:p w14:paraId="7B6327A2" w14:textId="77777777" w:rsidR="0019395D" w:rsidRPr="0019395D" w:rsidRDefault="0019395D" w:rsidP="0019395D">
      <w:r w:rsidRPr="0019395D">
        <w:t>(</w:t>
      </w:r>
      <w:del w:id="8071" w:author="PCUser" w:date="2013-07-12T10:57:00Z">
        <w:r w:rsidRPr="0019395D" w:rsidDel="00DF2652">
          <w:delText>a</w:delText>
        </w:r>
      </w:del>
      <w:ins w:id="8072" w:author="PCUser" w:date="2013-07-12T10:57:00Z">
        <w:r w:rsidRPr="0019395D">
          <w:t>A</w:t>
        </w:r>
      </w:ins>
      <w:r w:rsidRPr="0019395D">
        <w:t>) Identifying information, including the name of the company, the mailing address, the facility address, and the nature of business</w:t>
      </w:r>
      <w:ins w:id="8073" w:author="jinahar" w:date="2014-12-26T17:27:00Z">
        <w:r w:rsidR="002912FB">
          <w:t>,</w:t>
        </w:r>
      </w:ins>
      <w:r w:rsidRPr="0019395D">
        <w:t xml:space="preserve"> </w:t>
      </w:r>
      <w:del w:id="8074" w:author="jinahar" w:date="2014-12-26T17:27:00Z">
        <w:r w:rsidRPr="0019395D" w:rsidDel="002912FB">
          <w:delText>(</w:delText>
        </w:r>
      </w:del>
      <w:r w:rsidRPr="0019395D">
        <w:t>Standard Industrial Classification (SIC) code</w:t>
      </w:r>
      <w:ins w:id="8075" w:author="jinahar" w:date="2014-12-26T17:27:00Z">
        <w:r w:rsidR="002912FB">
          <w:t>,</w:t>
        </w:r>
      </w:ins>
      <w:del w:id="8076" w:author="jinahar" w:date="2014-12-26T17:27:00Z">
        <w:r w:rsidRPr="0019395D" w:rsidDel="002912FB">
          <w:delText>)</w:delText>
        </w:r>
      </w:del>
      <w:r w:rsidRPr="0019395D">
        <w:t xml:space="preserve"> using a form provided by </w:t>
      </w:r>
      <w:del w:id="8077" w:author="Preferred Customer" w:date="2012-09-13T19:23:00Z">
        <w:r w:rsidRPr="0019395D" w:rsidDel="00240209">
          <w:delText>the Department</w:delText>
        </w:r>
      </w:del>
      <w:ins w:id="8078" w:author="Preferred Customer" w:date="2012-09-13T19:23:00Z">
        <w:r w:rsidRPr="0019395D">
          <w:t>DEQ</w:t>
        </w:r>
      </w:ins>
      <w:r w:rsidRPr="0019395D">
        <w:t>; and</w:t>
      </w:r>
    </w:p>
    <w:p w14:paraId="7B6327A3" w14:textId="77777777" w:rsidR="0019395D" w:rsidRPr="0019395D" w:rsidRDefault="0019395D" w:rsidP="0019395D">
      <w:pPr>
        <w:rPr>
          <w:ins w:id="8079" w:author="PCUser" w:date="2013-06-14T14:38:00Z"/>
        </w:rPr>
      </w:pPr>
      <w:r w:rsidRPr="0019395D">
        <w:lastRenderedPageBreak/>
        <w:t>(</w:t>
      </w:r>
      <w:del w:id="8080" w:author="PCUser" w:date="2013-07-12T10:57:00Z">
        <w:r w:rsidRPr="0019395D" w:rsidDel="00DF2652">
          <w:delText>b</w:delText>
        </w:r>
      </w:del>
      <w:ins w:id="8081" w:author="PCUser" w:date="2013-07-12T10:57:00Z">
        <w:r w:rsidRPr="0019395D">
          <w:t>B</w:t>
        </w:r>
      </w:ins>
      <w:r w:rsidRPr="0019395D">
        <w:t>) A marked up copy of the previous permit indicating minor changes along with an explanation for each requested change.</w:t>
      </w:r>
    </w:p>
    <w:p w14:paraId="7B6327A4" w14:textId="77777777" w:rsidR="0019395D" w:rsidRPr="0019395D" w:rsidRDefault="0019395D" w:rsidP="0019395D">
      <w:pPr>
        <w:rPr>
          <w:ins w:id="8082" w:author="PCUser" w:date="2013-06-14T14:39:00Z"/>
        </w:rPr>
      </w:pPr>
      <w:ins w:id="8083" w:author="PCUser" w:date="2013-06-14T14:39:00Z">
        <w:r w:rsidRPr="0019395D">
          <w:t>(</w:t>
        </w:r>
      </w:ins>
      <w:ins w:id="8084" w:author="PCUser" w:date="2013-07-12T10:57:00Z">
        <w:r w:rsidRPr="0019395D">
          <w:t>b</w:t>
        </w:r>
      </w:ins>
      <w:ins w:id="8085" w:author="PCUser" w:date="2013-06-14T14:39:00Z">
        <w:r w:rsidRPr="0019395D">
          <w:t xml:space="preserve">) </w:t>
        </w:r>
      </w:ins>
      <w:ins w:id="8086" w:author="PCUser" w:date="2013-07-12T10:36:00Z">
        <w:r w:rsidRPr="0019395D">
          <w:t>The owner or operator must submit an application for renewal of the existing permit by</w:t>
        </w:r>
      </w:ins>
      <w:ins w:id="8087" w:author="PCUser" w:date="2013-07-12T10:37:00Z">
        <w:r w:rsidRPr="0019395D">
          <w:t xml:space="preserve"> no later than:</w:t>
        </w:r>
      </w:ins>
    </w:p>
    <w:p w14:paraId="7B6327A5" w14:textId="77777777" w:rsidR="0019395D" w:rsidRPr="0019395D" w:rsidRDefault="0019395D" w:rsidP="0019395D">
      <w:pPr>
        <w:rPr>
          <w:ins w:id="8088" w:author="PCUser" w:date="2013-06-14T14:42:00Z"/>
        </w:rPr>
      </w:pPr>
      <w:ins w:id="8089" w:author="PCUser" w:date="2013-06-14T14:42:00Z">
        <w:r w:rsidRPr="0019395D">
          <w:t>(</w:t>
        </w:r>
      </w:ins>
      <w:ins w:id="8090" w:author="PCUser" w:date="2013-06-14T14:40:00Z">
        <w:r w:rsidRPr="0019395D">
          <w:t>A</w:t>
        </w:r>
      </w:ins>
      <w:ins w:id="8091" w:author="PCUser" w:date="2013-06-14T14:39:00Z">
        <w:r w:rsidRPr="0019395D">
          <w:t>)</w:t>
        </w:r>
      </w:ins>
      <w:ins w:id="8092" w:author="PCUser" w:date="2013-07-12T10:37:00Z">
        <w:r w:rsidRPr="0019395D">
          <w:t xml:space="preserve"> 30 day</w:t>
        </w:r>
      </w:ins>
      <w:ins w:id="8093" w:author="PCUser" w:date="2013-07-12T10:38:00Z">
        <w:r w:rsidRPr="0019395D">
          <w:t>s</w:t>
        </w:r>
      </w:ins>
      <w:ins w:id="8094" w:author="PCUser" w:date="2013-07-12T10:37:00Z">
        <w:r w:rsidRPr="0019395D">
          <w:t xml:space="preserve"> prior to the expiration date of a</w:t>
        </w:r>
      </w:ins>
      <w:ins w:id="8095" w:author="PCUser" w:date="2013-06-14T14:39:00Z">
        <w:r w:rsidRPr="0019395D">
          <w:t xml:space="preserve"> Basic </w:t>
        </w:r>
      </w:ins>
      <w:ins w:id="8096" w:author="PCUser" w:date="2013-06-14T14:41:00Z">
        <w:r w:rsidRPr="0019395D">
          <w:t>ACDP</w:t>
        </w:r>
      </w:ins>
      <w:ins w:id="8097" w:author="PCUser" w:date="2013-07-12T10:37:00Z">
        <w:r w:rsidRPr="0019395D">
          <w:t>;</w:t>
        </w:r>
      </w:ins>
    </w:p>
    <w:p w14:paraId="7B6327A6" w14:textId="77777777" w:rsidR="0019395D" w:rsidRPr="0019395D" w:rsidRDefault="0019395D" w:rsidP="0019395D">
      <w:pPr>
        <w:rPr>
          <w:ins w:id="8098" w:author="PCUser" w:date="2013-06-14T14:39:00Z"/>
        </w:rPr>
      </w:pPr>
      <w:ins w:id="8099" w:author="PCUser" w:date="2013-06-14T14:39:00Z">
        <w:r w:rsidRPr="0019395D">
          <w:t>(</w:t>
        </w:r>
      </w:ins>
      <w:ins w:id="8100" w:author="PCUser" w:date="2013-06-14T14:40:00Z">
        <w:r w:rsidRPr="0019395D">
          <w:t>B</w:t>
        </w:r>
      </w:ins>
      <w:ins w:id="8101" w:author="PCUser" w:date="2013-06-14T14:39:00Z">
        <w:r w:rsidRPr="0019395D">
          <w:t xml:space="preserve">) </w:t>
        </w:r>
      </w:ins>
      <w:ins w:id="8102" w:author="PCUser" w:date="2013-07-12T10:38:00Z">
        <w:r w:rsidRPr="0019395D">
          <w:t xml:space="preserve">120 days prior to the expiration date of a </w:t>
        </w:r>
      </w:ins>
      <w:ins w:id="8103" w:author="PCUser" w:date="2013-06-14T14:39:00Z">
        <w:r w:rsidRPr="0019395D">
          <w:t>Simple ACDP</w:t>
        </w:r>
      </w:ins>
      <w:ins w:id="8104" w:author="PCUser" w:date="2013-07-12T10:38:00Z">
        <w:r w:rsidRPr="0019395D">
          <w:t>; or</w:t>
        </w:r>
      </w:ins>
    </w:p>
    <w:p w14:paraId="7B6327A7" w14:textId="77777777" w:rsidR="0019395D" w:rsidRPr="0019395D" w:rsidRDefault="0019395D" w:rsidP="0019395D">
      <w:pPr>
        <w:rPr>
          <w:ins w:id="8105" w:author="PCUser" w:date="2013-06-14T14:43:00Z"/>
        </w:rPr>
      </w:pPr>
      <w:ins w:id="8106" w:author="PCUser" w:date="2013-06-14T14:43:00Z">
        <w:r w:rsidRPr="0019395D">
          <w:t>(</w:t>
        </w:r>
      </w:ins>
      <w:ins w:id="8107" w:author="PCUser" w:date="2013-06-14T14:41:00Z">
        <w:r w:rsidRPr="0019395D">
          <w:t>C</w:t>
        </w:r>
      </w:ins>
      <w:ins w:id="8108" w:author="PCUser" w:date="2013-06-14T14:39:00Z">
        <w:r w:rsidRPr="0019395D">
          <w:t>)</w:t>
        </w:r>
      </w:ins>
      <w:ins w:id="8109" w:author="PCUser" w:date="2013-07-12T10:38:00Z">
        <w:r w:rsidRPr="0019395D">
          <w:t xml:space="preserve"> 180 days prior to the expiration date of a </w:t>
        </w:r>
      </w:ins>
      <w:ins w:id="8110" w:author="PCUser" w:date="2013-06-14T14:39:00Z">
        <w:r w:rsidRPr="0019395D">
          <w:t>Standard ACDP</w:t>
        </w:r>
      </w:ins>
      <w:ins w:id="8111" w:author="PCUser" w:date="2013-07-12T10:38:00Z">
        <w:r w:rsidRPr="0019395D">
          <w:t>.</w:t>
        </w:r>
      </w:ins>
    </w:p>
    <w:p w14:paraId="7B6327A8" w14:textId="77777777" w:rsidR="0019395D" w:rsidRPr="0019395D" w:rsidRDefault="0019395D" w:rsidP="0019395D">
      <w:pPr>
        <w:rPr>
          <w:ins w:id="8112" w:author="PCUser" w:date="2013-06-14T14:39:00Z"/>
        </w:rPr>
      </w:pPr>
      <w:ins w:id="8113" w:author="PCUser" w:date="2013-06-14T14:39:00Z">
        <w:r w:rsidRPr="0019395D">
          <w:t>(</w:t>
        </w:r>
      </w:ins>
      <w:ins w:id="8114" w:author="PCUser" w:date="2013-07-12T10:57:00Z">
        <w:r w:rsidRPr="0019395D">
          <w:t>c</w:t>
        </w:r>
      </w:ins>
      <w:ins w:id="8115" w:author="PCUser" w:date="2013-06-14T14:43:00Z">
        <w:r w:rsidRPr="0019395D">
          <w:t xml:space="preserve">) DEQ must receive an application for reassignment to General ACDPs and attachments within 30 days prior to expiration of the </w:t>
        </w:r>
      </w:ins>
      <w:ins w:id="8116" w:author="PCUser" w:date="2013-06-14T14:45:00Z">
        <w:r w:rsidRPr="0019395D">
          <w:t>General ACDPs or attachment</w:t>
        </w:r>
      </w:ins>
      <w:ins w:id="8117" w:author="PCUser" w:date="2013-06-14T14:43:00Z">
        <w:r w:rsidRPr="0019395D">
          <w:t>.</w:t>
        </w:r>
      </w:ins>
    </w:p>
    <w:p w14:paraId="7B6327A9" w14:textId="77777777" w:rsidR="0019395D" w:rsidRPr="0019395D" w:rsidRDefault="0019395D" w:rsidP="00656D46">
      <w:pPr>
        <w:rPr>
          <w:ins w:id="8118" w:author="PCUser" w:date="2013-08-29T14:58:00Z"/>
        </w:rPr>
      </w:pPr>
      <w:r w:rsidRPr="0019395D">
        <w:t>(3) Permit Modifications. For Simple and Standard ACDP modifications, the applicant must provide</w:t>
      </w:r>
      <w:del w:id="8119"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0" w:author="PCUser" w:date="2013-07-12T10:48:00Z">
        <w:r w:rsidRPr="0019395D">
          <w:t xml:space="preserve"> When preparing an application, the applicant should also consider the timelines provided in </w:t>
        </w:r>
      </w:ins>
      <w:ins w:id="8121" w:author="jinahar" w:date="2014-04-15T13:49:00Z">
        <w:r w:rsidR="00B33EBC">
          <w:t>subsection</w:t>
        </w:r>
      </w:ins>
      <w:ins w:id="8122" w:author="PCUser" w:date="2013-07-12T10:50:00Z">
        <w:r w:rsidRPr="0019395D">
          <w:t xml:space="preserve"> </w:t>
        </w:r>
      </w:ins>
      <w:ins w:id="8123" w:author="PCUser" w:date="2013-07-12T10:49:00Z">
        <w:r w:rsidRPr="0019395D">
          <w:t>(</w:t>
        </w:r>
      </w:ins>
      <w:ins w:id="8124" w:author="PCUser" w:date="2013-07-12T10:53:00Z">
        <w:r w:rsidRPr="0019395D">
          <w:t>2</w:t>
        </w:r>
      </w:ins>
      <w:ins w:id="8125" w:author="PCUser" w:date="2013-07-12T10:49:00Z">
        <w:r w:rsidRPr="0019395D">
          <w:t>)</w:t>
        </w:r>
      </w:ins>
      <w:ins w:id="8126" w:author="PCUser" w:date="2013-07-12T10:48:00Z">
        <w:r w:rsidRPr="0019395D">
          <w:t>(</w:t>
        </w:r>
      </w:ins>
      <w:ins w:id="8127" w:author="PCUser" w:date="2013-07-12T10:58:00Z">
        <w:r w:rsidRPr="0019395D">
          <w:t>b</w:t>
        </w:r>
      </w:ins>
      <w:ins w:id="8128" w:author="PCUser" w:date="2013-07-12T10:48:00Z">
        <w:r w:rsidRPr="0019395D">
          <w:t>), as well as OAR 340-224-0030</w:t>
        </w:r>
      </w:ins>
      <w:ins w:id="8129" w:author="jinahar" w:date="2014-12-26T17:28:00Z">
        <w:r w:rsidR="002912FB">
          <w:t>,</w:t>
        </w:r>
      </w:ins>
      <w:ins w:id="8130" w:author="PCUser" w:date="2013-07-12T10:48:00Z">
        <w:r w:rsidRPr="0019395D">
          <w:t xml:space="preserve"> permit applications</w:t>
        </w:r>
      </w:ins>
      <w:ins w:id="8131" w:author="jinahar" w:date="2014-03-25T17:41:00Z">
        <w:r w:rsidR="00D16281">
          <w:t xml:space="preserve"> subject to NSR</w:t>
        </w:r>
      </w:ins>
      <w:ins w:id="8132" w:author="PCUser" w:date="2013-07-12T10:48:00Z">
        <w:r w:rsidRPr="0019395D">
          <w:t xml:space="preserve">, </w:t>
        </w:r>
      </w:ins>
      <w:ins w:id="8133" w:author="Mark" w:date="2014-07-24T08:57:00Z">
        <w:r w:rsidR="005F5DBB">
          <w:t xml:space="preserve">to allow </w:t>
        </w:r>
      </w:ins>
      <w:ins w:id="8134" w:author="jinahar" w:date="2014-04-15T13:51:00Z">
        <w:r w:rsidR="00B33EBC">
          <w:t xml:space="preserve">DEQ </w:t>
        </w:r>
      </w:ins>
      <w:ins w:id="8135" w:author="Mark" w:date="2014-07-24T08:58:00Z">
        <w:r w:rsidR="005F5DBB">
          <w:t>adequate time</w:t>
        </w:r>
      </w:ins>
      <w:ins w:id="8136" w:author="jinahar" w:date="2014-04-15T13:51:00Z">
        <w:r w:rsidR="00B33EBC" w:rsidRPr="0019395D">
          <w:t xml:space="preserve"> </w:t>
        </w:r>
      </w:ins>
      <w:ins w:id="8137" w:author="PCUser" w:date="2013-07-12T10:48:00Z">
        <w:r w:rsidRPr="0019395D">
          <w:t xml:space="preserve">to process the application and issue a permit before it is needed. </w:t>
        </w:r>
      </w:ins>
    </w:p>
    <w:p w14:paraId="7B6327AA" w14:textId="77777777" w:rsidR="0019395D" w:rsidRPr="0019395D" w:rsidDel="0026378B" w:rsidRDefault="0019395D" w:rsidP="0019395D">
      <w:pPr>
        <w:rPr>
          <w:del w:id="8138"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14:paraId="7B6327AB" w14:textId="77777777" w:rsidR="0019395D" w:rsidRPr="0019395D" w:rsidRDefault="0019395D" w:rsidP="0019395D">
      <w:del w:id="8139" w:author="jinahar" w:date="2013-09-10T11:57:00Z">
        <w:r w:rsidRPr="0019395D" w:rsidDel="002F2BEA">
          <w:delText>(</w:delText>
        </w:r>
      </w:del>
      <w:del w:id="8140" w:author="PCUser" w:date="2013-07-12T10:50:00Z">
        <w:r w:rsidRPr="0019395D">
          <w:delText>5</w:delText>
        </w:r>
      </w:del>
      <w:del w:id="8141" w:author="PCUser" w:date="2013-07-12T10:51:00Z">
        <w:r w:rsidRPr="0019395D">
          <w:delText xml:space="preserve">) </w:delText>
        </w:r>
      </w:del>
      <w:del w:id="8142" w:author="PCUser" w:date="2013-07-12T10:43:00Z">
        <w:r w:rsidRPr="0019395D">
          <w:delText xml:space="preserve">The department must receive the application at least 60 days before a permit or </w:delText>
        </w:r>
      </w:del>
      <w:del w:id="8143" w:author="PCUser" w:date="2013-06-14T14:46:00Z">
        <w:r w:rsidRPr="0019395D">
          <w:delText xml:space="preserve">modified </w:delText>
        </w:r>
      </w:del>
      <w:del w:id="8144" w:author="PCUser" w:date="2013-07-12T10:43:00Z">
        <w:r w:rsidRPr="0019395D">
          <w:delText>permit is needed.</w:delText>
        </w:r>
      </w:del>
    </w:p>
    <w:p w14:paraId="7B6327AC" w14:textId="77777777" w:rsidR="0019395D" w:rsidRPr="0019395D" w:rsidRDefault="0019395D" w:rsidP="0019395D">
      <w:r w:rsidRPr="0019395D">
        <w:t>(</w:t>
      </w:r>
      <w:del w:id="8145" w:author="PCUser" w:date="2013-07-12T10:54:00Z">
        <w:r w:rsidRPr="0019395D" w:rsidDel="00DF2652">
          <w:delText>6</w:delText>
        </w:r>
      </w:del>
      <w:ins w:id="8146" w:author="PCUser" w:date="2013-07-12T10:54:00Z">
        <w:r w:rsidRPr="0019395D">
          <w:t>5</w:t>
        </w:r>
      </w:ins>
      <w:r w:rsidRPr="0019395D">
        <w:t>) The application must be completed in full and signed by the applicant or the applicant's legally authorized representative.</w:t>
      </w:r>
    </w:p>
    <w:p w14:paraId="7B6327AD" w14:textId="77777777" w:rsidR="0019395D" w:rsidRPr="0019395D" w:rsidRDefault="0019395D" w:rsidP="0019395D">
      <w:r w:rsidRPr="0019395D">
        <w:t>(</w:t>
      </w:r>
      <w:del w:id="8147" w:author="PCUser" w:date="2013-07-12T10:54:00Z">
        <w:r w:rsidRPr="0019395D" w:rsidDel="00DF2652">
          <w:delText>7</w:delText>
        </w:r>
      </w:del>
      <w:ins w:id="8148" w:author="PCUser" w:date="2013-07-12T10:54:00Z">
        <w:r w:rsidRPr="0019395D">
          <w:t>6</w:t>
        </w:r>
      </w:ins>
      <w:r w:rsidRPr="0019395D">
        <w:t xml:space="preserve">) Two copies of the application are required, unless otherwise requested by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At least one of the copies must be a paper copy, but the others may be in any other format, including electronic copies, upon approval by </w:t>
      </w:r>
      <w:del w:id="8151" w:author="Preferred Customer" w:date="2012-09-13T19:23:00Z">
        <w:r w:rsidRPr="0019395D" w:rsidDel="00240209">
          <w:delText>the Department</w:delText>
        </w:r>
      </w:del>
      <w:ins w:id="8152" w:author="Preferred Customer" w:date="2012-09-13T19:23:00Z">
        <w:r w:rsidRPr="0019395D">
          <w:t>DEQ</w:t>
        </w:r>
      </w:ins>
      <w:r w:rsidRPr="0019395D">
        <w:t>.</w:t>
      </w:r>
    </w:p>
    <w:p w14:paraId="7B6327AE" w14:textId="77777777" w:rsidR="0019395D" w:rsidRPr="0019395D" w:rsidRDefault="0019395D" w:rsidP="0019395D">
      <w:r w:rsidRPr="0019395D">
        <w:t>(</w:t>
      </w:r>
      <w:del w:id="8153" w:author="PCUser" w:date="2013-07-12T10:54:00Z">
        <w:r w:rsidRPr="0019395D" w:rsidDel="00DF2652">
          <w:delText>8</w:delText>
        </w:r>
      </w:del>
      <w:ins w:id="8154" w:author="PCUser" w:date="2013-07-12T10:54:00Z">
        <w:r w:rsidRPr="0019395D">
          <w:t>7</w:t>
        </w:r>
      </w:ins>
      <w:r w:rsidRPr="0019395D">
        <w:t xml:space="preserve">) A copy of </w:t>
      </w:r>
      <w:del w:id="8155" w:author="jinahar" w:date="2014-03-25T17:42:00Z">
        <w:r w:rsidRPr="0019395D" w:rsidDel="00D16281">
          <w:delText xml:space="preserve">NSR </w:delText>
        </w:r>
      </w:del>
      <w:r w:rsidRPr="0019395D">
        <w:t xml:space="preserve">permit applications </w:t>
      </w:r>
      <w:ins w:id="8156" w:author="jinahar" w:date="2014-03-25T17:42:00Z">
        <w:r w:rsidR="00D16281" w:rsidRPr="00D16281">
          <w:t xml:space="preserve">subject to </w:t>
        </w:r>
      </w:ins>
      <w:ins w:id="8157" w:author="Mark" w:date="2014-11-12T11:32:00Z">
        <w:r w:rsidR="00BB2837">
          <w:t xml:space="preserve">Major </w:t>
        </w:r>
      </w:ins>
      <w:ins w:id="8158" w:author="jinahar" w:date="2014-03-25T17:42:00Z">
        <w:r w:rsidR="00D16281" w:rsidRPr="00D16281">
          <w:t xml:space="preserve">NSR under OAR 340 division 224, including all </w:t>
        </w:r>
      </w:ins>
      <w:del w:id="8159" w:author="jinahar" w:date="2014-03-25T17:42:00Z">
        <w:r w:rsidRPr="0019395D" w:rsidDel="00D16281">
          <w:delText xml:space="preserve">and </w:delText>
        </w:r>
      </w:del>
      <w:r w:rsidRPr="0019395D">
        <w:t xml:space="preserve">supplemental </w:t>
      </w:r>
      <w:ins w:id="8160" w:author="jinahar" w:date="2014-03-25T17:42:00Z">
        <w:r w:rsidR="00D16281">
          <w:t xml:space="preserve">and supporting </w:t>
        </w:r>
      </w:ins>
      <w:r w:rsidRPr="0019395D">
        <w:t>information</w:t>
      </w:r>
      <w:ins w:id="8161" w:author="jinahar" w:date="2014-03-25T17:42:00Z">
        <w:r w:rsidR="00D16281">
          <w:t>,</w:t>
        </w:r>
      </w:ins>
      <w:r w:rsidRPr="0019395D">
        <w:t xml:space="preserve"> must also be submitted directly to the EPA.</w:t>
      </w:r>
    </w:p>
    <w:p w14:paraId="7B6327AF" w14:textId="77777777" w:rsidR="0019395D" w:rsidRPr="0019395D" w:rsidRDefault="0019395D" w:rsidP="0019395D">
      <w:r w:rsidRPr="0019395D">
        <w:t>(</w:t>
      </w:r>
      <w:del w:id="8162" w:author="PCUser" w:date="2013-07-12T10:54:00Z">
        <w:r w:rsidRPr="0019395D" w:rsidDel="00DF2652">
          <w:delText>9</w:delText>
        </w:r>
      </w:del>
      <w:ins w:id="816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14:paraId="7B6327B0" w14:textId="77777777" w:rsidR="0019395D" w:rsidRPr="0019395D" w:rsidRDefault="0019395D" w:rsidP="0019395D">
      <w:r w:rsidRPr="0019395D">
        <w:t>(</w:t>
      </w:r>
      <w:del w:id="8164" w:author="PCUser" w:date="2013-07-12T10:54:00Z">
        <w:r w:rsidRPr="0019395D" w:rsidDel="00DF2652">
          <w:delText>10</w:delText>
        </w:r>
      </w:del>
      <w:ins w:id="8165" w:author="PCUser" w:date="2013-07-12T10:54:00Z">
        <w:r w:rsidRPr="0019395D">
          <w:t>9</w:t>
        </w:r>
      </w:ins>
      <w:r w:rsidRPr="0019395D">
        <w:t xml:space="preserve">) All applications must include the appropriate fees as specified in </w:t>
      </w:r>
      <w:del w:id="8166" w:author="jinahar" w:date="2014-04-01T13:38:00Z">
        <w:r w:rsidR="00FD71BF" w:rsidRPr="009F7354" w:rsidDel="009F7354">
          <w:delText>Table 2</w:delText>
        </w:r>
        <w:r w:rsidRPr="0019395D" w:rsidDel="009F7354">
          <w:delText xml:space="preserve"> </w:delText>
        </w:r>
      </w:del>
      <w:del w:id="8167" w:author="jinahar" w:date="2014-12-26T17:28:00Z">
        <w:r w:rsidR="00217C6D" w:rsidDel="002912FB">
          <w:delText xml:space="preserve">in </w:delText>
        </w:r>
      </w:del>
      <w:r w:rsidR="00217C6D">
        <w:t>OAR 340-216-8</w:t>
      </w:r>
      <w:r w:rsidRPr="0019395D">
        <w:t>020.</w:t>
      </w:r>
    </w:p>
    <w:p w14:paraId="7B6327B1" w14:textId="77777777" w:rsidR="0019395D" w:rsidRPr="0019395D" w:rsidRDefault="0019395D" w:rsidP="0019395D">
      <w:r w:rsidRPr="0019395D">
        <w:t>(1</w:t>
      </w:r>
      <w:del w:id="8168" w:author="PCUser" w:date="2013-07-12T10:54:00Z">
        <w:r w:rsidRPr="0019395D" w:rsidDel="00DF2652">
          <w:delText>1</w:delText>
        </w:r>
      </w:del>
      <w:ins w:id="8169" w:author="PCUser" w:date="2013-07-12T10:54:00Z">
        <w:r w:rsidRPr="0019395D">
          <w:t>0</w:t>
        </w:r>
      </w:ins>
      <w:r w:rsidRPr="0019395D">
        <w:t xml:space="preserve">) Applications that are obviously incomplete, unsigned, improperly signed, or lacking the required exhibits or fees will be rejected by </w:t>
      </w:r>
      <w:del w:id="8170" w:author="Preferred Customer" w:date="2012-09-13T19:23:00Z">
        <w:r w:rsidRPr="0019395D" w:rsidDel="00240209">
          <w:delText>the Department</w:delText>
        </w:r>
      </w:del>
      <w:ins w:id="8171" w:author="Preferred Customer" w:date="2012-09-13T19:23:00Z">
        <w:r w:rsidRPr="0019395D">
          <w:t>DEQ</w:t>
        </w:r>
      </w:ins>
      <w:r w:rsidRPr="0019395D">
        <w:t xml:space="preserve"> and returned to the applicant for completion.</w:t>
      </w:r>
    </w:p>
    <w:p w14:paraId="7B6327B2" w14:textId="77777777" w:rsidR="0019395D" w:rsidRPr="0019395D" w:rsidRDefault="0019395D" w:rsidP="0019395D">
      <w:r w:rsidRPr="0019395D">
        <w:lastRenderedPageBreak/>
        <w:t>(1</w:t>
      </w:r>
      <w:del w:id="8172" w:author="PCUser" w:date="2013-07-12T10:54:00Z">
        <w:r w:rsidRPr="0019395D" w:rsidDel="00DF2652">
          <w:delText>2</w:delText>
        </w:r>
      </w:del>
      <w:ins w:id="8173" w:author="PCUser" w:date="2013-07-12T10:54:00Z">
        <w:r w:rsidRPr="0019395D">
          <w:t>1</w:t>
        </w:r>
      </w:ins>
      <w:r w:rsidRPr="0019395D">
        <w:t xml:space="preserve">) Within 15 days after receiving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will preliminarily review the application to determine the adequacy of the information submitted:</w:t>
      </w:r>
    </w:p>
    <w:p w14:paraId="7B6327B3" w14:textId="77777777" w:rsidR="0019395D" w:rsidRPr="0019395D" w:rsidRDefault="0019395D" w:rsidP="0019395D">
      <w:r w:rsidRPr="0019395D">
        <w:t xml:space="preserve">(a) If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determines that additional information is needed,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7B6327B4" w14:textId="77777777" w:rsidR="0019395D" w:rsidRPr="0019395D" w:rsidRDefault="0019395D" w:rsidP="0019395D">
      <w:r w:rsidRPr="0019395D">
        <w:t xml:space="preserve">(b) If, in the opinion of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additional measures are necessary to gather facts regarding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so notify the applicant</w:t>
      </w:r>
      <w:del w:id="8186" w:author="Preferred Customer" w:date="2012-09-13T19:22:00Z">
        <w:r w:rsidRPr="0019395D" w:rsidDel="00240209">
          <w:delText xml:space="preserve"> </w:delText>
        </w:r>
      </w:del>
      <w:r w:rsidRPr="0019395D">
        <w:t>.</w:t>
      </w:r>
    </w:p>
    <w:p w14:paraId="7B6327B5" w14:textId="77777777" w:rsidR="0019395D" w:rsidRPr="0019395D" w:rsidRDefault="0019395D" w:rsidP="0019395D">
      <w:r w:rsidRPr="0019395D">
        <w:t>(1</w:t>
      </w:r>
      <w:del w:id="8187" w:author="PCUser" w:date="2013-07-12T10:54:00Z">
        <w:r w:rsidRPr="0019395D" w:rsidDel="00DF2652">
          <w:delText>3</w:delText>
        </w:r>
      </w:del>
      <w:ins w:id="8188" w:author="PCUser" w:date="2013-07-12T10:54:00Z">
        <w:r w:rsidRPr="0019395D">
          <w:t>2</w:t>
        </w:r>
      </w:ins>
      <w:r w:rsidRPr="0019395D">
        <w:t xml:space="preserve">) If at any time while processing the application,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determines that additional information is needed,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7B6327B6" w14:textId="77777777" w:rsidR="0019395D" w:rsidRPr="0019395D" w:rsidRDefault="0019395D" w:rsidP="0019395D">
      <w:r w:rsidRPr="0019395D">
        <w:t>(1</w:t>
      </w:r>
      <w:del w:id="8193" w:author="PCUser" w:date="2013-07-12T10:55:00Z">
        <w:r w:rsidRPr="0019395D" w:rsidDel="00DF2652">
          <w:delText>4</w:delText>
        </w:r>
      </w:del>
      <w:ins w:id="8194" w:author="PCUser" w:date="2013-07-12T10:55:00Z">
        <w:r w:rsidRPr="0019395D">
          <w:t>3</w:t>
        </w:r>
      </w:ins>
      <w:r w:rsidRPr="0019395D">
        <w:t xml:space="preserve">) If, upon review of an application,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determines that a permit is not required,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will so notify the applicant in writing. Such notification is a final action by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on the application.</w:t>
      </w:r>
    </w:p>
    <w:p w14:paraId="7B6327B7" w14:textId="77777777" w:rsidR="0019395D" w:rsidRDefault="0019395D" w:rsidP="0019395D">
      <w:r w:rsidRPr="0019395D">
        <w:rPr>
          <w:b/>
          <w:bCs/>
        </w:rPr>
        <w:t>NOTE:</w:t>
      </w:r>
      <w:r w:rsidRPr="0019395D">
        <w:t xml:space="preserve"> This rule is included in the State of Oregon Clean Air Act Implementation Plan </w:t>
      </w:r>
      <w:del w:id="8201" w:author="jinahar" w:date="2014-05-16T10:18:00Z">
        <w:r w:rsidRPr="0019395D" w:rsidDel="00A21DCC">
          <w:delText>as adopted by the EQC</w:delText>
        </w:r>
      </w:del>
      <w:ins w:id="8202" w:author="jinahar" w:date="2014-05-16T10:18:00Z">
        <w:r w:rsidR="00A21DCC">
          <w:t>that EQC adopted</w:t>
        </w:r>
      </w:ins>
      <w:r w:rsidRPr="0019395D">
        <w:t xml:space="preserve"> under OAR 340-200-0040.</w:t>
      </w:r>
    </w:p>
    <w:p w14:paraId="7B6327B8" w14:textId="77777777" w:rsidR="00E5158F" w:rsidRPr="0019395D" w:rsidDel="00933072" w:rsidRDefault="00E5158F" w:rsidP="0019395D">
      <w:pPr>
        <w:rPr>
          <w:del w:id="8203" w:author="jinahar" w:date="2015-03-05T10:14:00Z"/>
        </w:rPr>
      </w:pPr>
      <w:del w:id="8204" w:author="jinahar" w:date="2015-03-05T10:14:00Z">
        <w:r w:rsidRPr="00E5158F" w:rsidDel="00933072">
          <w:delText>[ED. NOTE: Tables referenced are available from the agency.]</w:delText>
        </w:r>
      </w:del>
    </w:p>
    <w:p w14:paraId="7B6327B9" w14:textId="77777777" w:rsidR="0019395D" w:rsidRPr="0019395D" w:rsidRDefault="0019395D" w:rsidP="0019395D">
      <w:r w:rsidRPr="0019395D">
        <w:t>Stat. Auth.: ORS 468</w:t>
      </w:r>
      <w:ins w:id="8205" w:author="Mark" w:date="2014-05-28T14:52:00Z">
        <w:r w:rsidR="00592803">
          <w:t>.020, 468.065,</w:t>
        </w:r>
      </w:ins>
      <w:del w:id="8206" w:author="Mark" w:date="2014-05-28T14:52:00Z">
        <w:r w:rsidRPr="0019395D" w:rsidDel="00592803">
          <w:delText xml:space="preserve"> &amp;</w:delText>
        </w:r>
      </w:del>
      <w:r w:rsidRPr="0019395D">
        <w:t xml:space="preserve"> 468A</w:t>
      </w:r>
      <w:ins w:id="8207"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14:paraId="7B6327BA" w14:textId="77777777" w:rsidR="0019395D" w:rsidRPr="00460686" w:rsidRDefault="0019395D" w:rsidP="0019395D">
      <w:pPr>
        <w:rPr>
          <w:bCs/>
        </w:rPr>
      </w:pPr>
    </w:p>
    <w:p w14:paraId="7B6327BB" w14:textId="77777777" w:rsidR="0019395D" w:rsidRPr="0019395D" w:rsidRDefault="0019395D" w:rsidP="0019395D">
      <w:r w:rsidRPr="0019395D">
        <w:rPr>
          <w:b/>
          <w:bCs/>
        </w:rPr>
        <w:t>340-216-0052</w:t>
      </w:r>
    </w:p>
    <w:p w14:paraId="7B6327BC" w14:textId="77777777" w:rsidR="0019395D" w:rsidRPr="0019395D" w:rsidRDefault="0019395D" w:rsidP="0019395D">
      <w:r w:rsidRPr="0019395D">
        <w:rPr>
          <w:b/>
          <w:bCs/>
        </w:rPr>
        <w:t>Construction ACDP</w:t>
      </w:r>
    </w:p>
    <w:p w14:paraId="7B6327BD" w14:textId="77777777" w:rsidR="0019395D" w:rsidRPr="0019395D" w:rsidRDefault="0019395D" w:rsidP="0019395D">
      <w:r w:rsidRPr="0019395D">
        <w:lastRenderedPageBreak/>
        <w:t>(1) Purpose. A Construction ACDP is a permit for approval of Type 3 construction or modification changes as specified in OAR 340-210-022</w:t>
      </w:r>
      <w:ins w:id="8208" w:author="Preferred Customer" w:date="2013-05-02T06:47:00Z">
        <w:r w:rsidRPr="0019395D">
          <w:t>5</w:t>
        </w:r>
      </w:ins>
      <w:del w:id="8209" w:author="Preferred Customer" w:date="2013-05-02T06:47:00Z">
        <w:r w:rsidRPr="0019395D" w:rsidDel="0049162C">
          <w:delText>0</w:delText>
        </w:r>
      </w:del>
      <w:ins w:id="8210"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1" w:author="Preferred Customer" w:date="2013-09-21T12:05:00Z">
        <w:r w:rsidRPr="0019395D" w:rsidDel="00A17690">
          <w:delText xml:space="preserve">equipment </w:delText>
        </w:r>
      </w:del>
      <w:ins w:id="8212"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14:paraId="7B6327BE" w14:textId="77777777"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14:paraId="7B6327BF" w14:textId="77777777"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3"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14" w:author="Mark" w:date="2014-05-14T12:06:00Z">
        <w:r w:rsidR="00F001CD">
          <w:t>.</w:t>
        </w:r>
      </w:ins>
    </w:p>
    <w:p w14:paraId="7B6327C0" w14:textId="77777777" w:rsidR="0019395D" w:rsidRPr="0019395D" w:rsidRDefault="0019395D" w:rsidP="0019395D">
      <w:r w:rsidRPr="0019395D">
        <w:t>(2) Application requirements. Any person requesting a Construction ACDP must:</w:t>
      </w:r>
    </w:p>
    <w:p w14:paraId="7B6327C1" w14:textId="77777777"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15" w:author="Mark" w:date="2014-07-24T08:59:00Z">
        <w:r w:rsidR="00F27238">
          <w:t xml:space="preserve">OAR </w:t>
        </w:r>
      </w:ins>
      <w:r w:rsidRPr="0019395D">
        <w:t>340-216-0040(1) as it relates to the proposed new construction or modification; and</w:t>
      </w:r>
    </w:p>
    <w:p w14:paraId="7B6327C2" w14:textId="77777777" w:rsidR="0019395D" w:rsidRPr="0019395D" w:rsidRDefault="0019395D" w:rsidP="0019395D">
      <w:r w:rsidRPr="0019395D">
        <w:t>(b) Provide a list of any applicable requirements related to the new construction or modification.</w:t>
      </w:r>
    </w:p>
    <w:p w14:paraId="7B6327C3" w14:textId="77777777" w:rsidR="0019395D" w:rsidRPr="0019395D" w:rsidRDefault="0019395D" w:rsidP="0019395D">
      <w:r w:rsidRPr="0019395D">
        <w:t xml:space="preserve">(3) Fees. Applicants for a Construction ACDP must pay the fees in </w:t>
      </w:r>
      <w:del w:id="8216" w:author="jinahar" w:date="2014-04-01T13:44:00Z">
        <w:r w:rsidR="00FD71BF" w:rsidRPr="009F7354" w:rsidDel="009F7354">
          <w:delText>Table 2</w:delText>
        </w:r>
        <w:r w:rsidRPr="0019395D" w:rsidDel="009F7354">
          <w:delText xml:space="preserve"> </w:delText>
        </w:r>
      </w:del>
      <w:del w:id="8217" w:author="Mark" w:date="2014-11-12T16:43:00Z">
        <w:r w:rsidRPr="0019395D" w:rsidDel="00217C6D">
          <w:delText xml:space="preserve">of </w:delText>
        </w:r>
      </w:del>
      <w:r w:rsidRPr="0019395D">
        <w:t>OAR 340-216-</w:t>
      </w:r>
      <w:r w:rsidR="00217C6D">
        <w:t>8</w:t>
      </w:r>
      <w:r w:rsidRPr="0019395D">
        <w:t>020.</w:t>
      </w:r>
    </w:p>
    <w:p w14:paraId="7B6327C4" w14:textId="77777777" w:rsidR="0019395D" w:rsidRPr="0019395D" w:rsidRDefault="0019395D" w:rsidP="0019395D">
      <w:r w:rsidRPr="0019395D">
        <w:t>(4) Permit content. A Construction ACDP must include at least the following:</w:t>
      </w:r>
    </w:p>
    <w:p w14:paraId="7B6327C5" w14:textId="77777777" w:rsidR="0019395D" w:rsidRPr="0019395D" w:rsidRDefault="0019395D" w:rsidP="0019395D">
      <w:r w:rsidRPr="0019395D">
        <w:t>(a) A requirement that construction must commence within 18 months after the permit is issued</w:t>
      </w:r>
      <w:ins w:id="8218" w:author="jinahar" w:date="2015-01-30T08:54:00Z">
        <w:r w:rsidR="00FD5D87">
          <w:t xml:space="preserve"> </w:t>
        </w:r>
        <w:r w:rsidR="00FD5D87" w:rsidRPr="00FD5D87">
          <w:t>if required by OAR 340-224-0030(4)</w:t>
        </w:r>
      </w:ins>
      <w:r w:rsidRPr="0019395D">
        <w:t>;</w:t>
      </w:r>
    </w:p>
    <w:p w14:paraId="7B6327C6" w14:textId="77777777" w:rsidR="0019395D" w:rsidRPr="0019395D" w:rsidRDefault="0019395D" w:rsidP="0019395D">
      <w:r w:rsidRPr="0019395D">
        <w:t xml:space="preserve">(b) A requirement to construct </w:t>
      </w:r>
      <w:r w:rsidR="00243456">
        <w:t>according to</w:t>
      </w:r>
      <w:r w:rsidR="00D372ED">
        <w:t xml:space="preserve"> </w:t>
      </w:r>
      <w:r w:rsidRPr="0019395D">
        <w:t>approved plans;</w:t>
      </w:r>
    </w:p>
    <w:p w14:paraId="7B6327C7" w14:textId="77777777" w:rsidR="0019395D" w:rsidRPr="0019395D" w:rsidRDefault="0019395D" w:rsidP="0019395D">
      <w:r w:rsidRPr="0019395D">
        <w:t>(c) A requirement to comply with all applicable requirements;</w:t>
      </w:r>
    </w:p>
    <w:p w14:paraId="7B6327C8" w14:textId="77777777" w:rsidR="0019395D" w:rsidRPr="0019395D" w:rsidRDefault="0019395D" w:rsidP="0019395D">
      <w:r w:rsidRPr="0019395D">
        <w:t>(d) Emission limits for affected stationary sources;</w:t>
      </w:r>
    </w:p>
    <w:p w14:paraId="7B6327C9" w14:textId="77777777" w:rsidR="0019395D" w:rsidRPr="0019395D" w:rsidRDefault="0019395D" w:rsidP="0019395D">
      <w:r w:rsidRPr="0019395D">
        <w:t xml:space="preserve">(e) Performance standards for affected stationary sources and air pollution control </w:t>
      </w:r>
      <w:del w:id="8219" w:author="Preferred Customer" w:date="2013-09-21T12:05:00Z">
        <w:r w:rsidRPr="0019395D" w:rsidDel="00A17690">
          <w:delText>equipment</w:delText>
        </w:r>
      </w:del>
      <w:ins w:id="8220" w:author="Preferred Customer" w:date="2013-09-21T12:05:00Z">
        <w:r w:rsidR="00A17690">
          <w:t>devices</w:t>
        </w:r>
      </w:ins>
      <w:r w:rsidRPr="0019395D">
        <w:t>;</w:t>
      </w:r>
    </w:p>
    <w:p w14:paraId="7B6327CA" w14:textId="77777777" w:rsidR="0019395D" w:rsidRPr="0019395D" w:rsidRDefault="0019395D" w:rsidP="0019395D">
      <w:r w:rsidRPr="0019395D">
        <w:t>(f) Performance test requirements;</w:t>
      </w:r>
    </w:p>
    <w:p w14:paraId="7B6327CB" w14:textId="77777777" w:rsidR="0019395D" w:rsidRPr="0019395D" w:rsidRDefault="0019395D" w:rsidP="0019395D">
      <w:r w:rsidRPr="0019395D">
        <w:t>(g) Monitoring requirements, if specialized equipment is required (e.g., continuous monitoring systems);</w:t>
      </w:r>
    </w:p>
    <w:p w14:paraId="7B6327CC" w14:textId="77777777" w:rsidR="0019395D" w:rsidRPr="0019395D" w:rsidRDefault="0019395D" w:rsidP="0019395D">
      <w:r w:rsidRPr="0019395D">
        <w:t>(h) Notification and reporting requirements (construction status reports, startup dates, source test plans, CEMS performance specification testing plans, etc.);</w:t>
      </w:r>
    </w:p>
    <w:p w14:paraId="7B6327CD" w14:textId="77777777" w:rsidR="0019395D" w:rsidRPr="0019395D" w:rsidRDefault="0019395D" w:rsidP="0019395D">
      <w:r w:rsidRPr="0019395D">
        <w:lastRenderedPageBreak/>
        <w:t>(i) General ACDP conditions for incorporating generally applicable requirements;</w:t>
      </w:r>
    </w:p>
    <w:p w14:paraId="7B6327CE" w14:textId="77777777" w:rsidR="0019395D" w:rsidRPr="0019395D" w:rsidRDefault="0019395D" w:rsidP="0019395D">
      <w:r w:rsidRPr="0019395D">
        <w:t>(j) A requirement to modify the operating permit before commencing operation of the new construction or modification;</w:t>
      </w:r>
    </w:p>
    <w:p w14:paraId="7B6327CF" w14:textId="77777777" w:rsidR="0019395D" w:rsidRPr="0019395D" w:rsidRDefault="0019395D" w:rsidP="0019395D">
      <w:r w:rsidRPr="0019395D">
        <w:t>(k) A permit expiration date of no more than 5 years; and</w:t>
      </w:r>
    </w:p>
    <w:p w14:paraId="7B6327D0" w14:textId="77777777" w:rsidR="0019395D" w:rsidRPr="0019395D" w:rsidRDefault="0019395D" w:rsidP="0019395D">
      <w:r w:rsidRPr="0019395D">
        <w:t>(l) Oregon Title V Permit requirements as specified in OAR 340-218-0050, if the applicant requests the external review procedures in OAR 340-218-0210 and 340-218-0230.</w:t>
      </w:r>
    </w:p>
    <w:p w14:paraId="7B6327D1" w14:textId="77777777" w:rsidR="0019395D" w:rsidRPr="0019395D" w:rsidRDefault="0019395D" w:rsidP="0019395D">
      <w:r w:rsidRPr="0019395D">
        <w:t>(5) Permit issuance procedures:</w:t>
      </w:r>
    </w:p>
    <w:p w14:paraId="7B6327D2" w14:textId="77777777" w:rsidR="0019395D" w:rsidRPr="0019395D" w:rsidRDefault="0019395D" w:rsidP="0019395D">
      <w:r w:rsidRPr="0019395D">
        <w:t xml:space="preserve">(a) A Construction ACDP requires </w:t>
      </w:r>
      <w:ins w:id="822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22" w:author="Preferred Customer" w:date="2013-09-14T12:16:00Z">
        <w:r w:rsidRPr="0019395D" w:rsidDel="000D27C7">
          <w:delText>for</w:delText>
        </w:r>
      </w:del>
      <w:ins w:id="8223" w:author="Preferred Customer" w:date="2013-09-14T12:16:00Z">
        <w:r w:rsidR="000D27C7">
          <w:t>as a</w:t>
        </w:r>
      </w:ins>
      <w:r w:rsidRPr="0019395D">
        <w:t xml:space="preserve"> Category III permit action</w:t>
      </w:r>
      <w:del w:id="8224" w:author="Preferred Customer" w:date="2013-09-14T12:16:00Z">
        <w:r w:rsidRPr="0019395D" w:rsidDel="000D27C7">
          <w:delText>s</w:delText>
        </w:r>
      </w:del>
      <w:r w:rsidRPr="0019395D">
        <w:t>.</w:t>
      </w:r>
    </w:p>
    <w:p w14:paraId="7B6327D3" w14:textId="77777777"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25" w:author="Preferred Customer" w:date="2013-09-14T12:17:00Z">
        <w:r w:rsidR="000D27C7">
          <w:t xml:space="preserve">at a </w:t>
        </w:r>
      </w:ins>
      <w:r w:rsidRPr="0019395D">
        <w:t xml:space="preserve">later </w:t>
      </w:r>
      <w:ins w:id="8226" w:author="Preferred Customer" w:date="2013-09-14T12:17:00Z">
        <w:r w:rsidR="000D27C7">
          <w:t xml:space="preserve">date </w:t>
        </w:r>
      </w:ins>
      <w:r w:rsidRPr="0019395D">
        <w:t xml:space="preserve">by an administrative amendment provided the requirements of </w:t>
      </w:r>
      <w:ins w:id="8227" w:author="Mark" w:date="2014-02-24T18:19:00Z">
        <w:r w:rsidR="00715C41">
          <w:t xml:space="preserve">subsection </w:t>
        </w:r>
      </w:ins>
      <w:r w:rsidRPr="0019395D">
        <w:t>(1)(b) are met.</w:t>
      </w:r>
    </w:p>
    <w:p w14:paraId="7B6327D4" w14:textId="77777777" w:rsidR="0019395D" w:rsidRPr="0019395D" w:rsidRDefault="0019395D" w:rsidP="0019395D">
      <w:r w:rsidRPr="0019395D">
        <w:t xml:space="preserve">(c) Issuance of a modified Construction ACDP requires </w:t>
      </w:r>
      <w:del w:id="8228" w:author="Preferred Customer" w:date="2013-09-14T12:18:00Z">
        <w:r w:rsidRPr="0019395D" w:rsidDel="00713777">
          <w:delText xml:space="preserve">one of </w:delText>
        </w:r>
      </w:del>
      <w:r w:rsidRPr="0019395D">
        <w:t>the following</w:t>
      </w:r>
      <w:ins w:id="8229" w:author="Preferred Customer" w:date="2013-09-14T12:18:00Z">
        <w:r w:rsidR="00713777">
          <w:t xml:space="preserve"> public notice</w:t>
        </w:r>
      </w:ins>
      <w:r w:rsidRPr="0019395D">
        <w:t>, as applicable:</w:t>
      </w:r>
    </w:p>
    <w:p w14:paraId="7B6327D5" w14:textId="77777777" w:rsidR="0019395D" w:rsidRDefault="0019395D" w:rsidP="0019395D">
      <w:r w:rsidRPr="0019395D">
        <w:t xml:space="preserve">(A) </w:t>
      </w:r>
      <w:ins w:id="8230" w:author="Preferred Customer" w:date="2013-09-14T12:20:00Z">
        <w:r w:rsidR="00435E49" w:rsidRPr="00435E49">
          <w:t xml:space="preserve">Public notice as a Category I permit action under OAR 340 division 209 for </w:t>
        </w:r>
      </w:ins>
      <w:del w:id="8231" w:author="Preferred Customer" w:date="2013-09-14T12:20:00Z">
        <w:r w:rsidRPr="0019395D" w:rsidDel="00435E49">
          <w:delText>N</w:delText>
        </w:r>
      </w:del>
      <w:ins w:id="8232" w:author="Preferred Customer" w:date="2013-09-14T12:20:00Z">
        <w:r w:rsidR="00435E49">
          <w:t>n</w:t>
        </w:r>
      </w:ins>
      <w:r w:rsidRPr="0019395D">
        <w:t xml:space="preserve">on-technical modifications and </w:t>
      </w:r>
      <w:del w:id="8233" w:author="Preferred Customer" w:date="2013-09-14T12:23:00Z">
        <w:r w:rsidRPr="00435E49" w:rsidDel="00435E49">
          <w:delText>non-NSR</w:delText>
        </w:r>
        <w:r w:rsidRPr="0019395D" w:rsidDel="00435E49">
          <w:delText xml:space="preserve"> </w:delText>
        </w:r>
      </w:del>
      <w:del w:id="8234" w:author="jinahar" w:date="2014-03-26T09:44:00Z">
        <w:r w:rsidRPr="0019395D" w:rsidDel="00D372ED">
          <w:delText>B</w:delText>
        </w:r>
      </w:del>
      <w:ins w:id="8235" w:author="jinahar" w:date="2014-03-26T09:44:00Z">
        <w:r w:rsidR="00D372ED">
          <w:t>b</w:t>
        </w:r>
      </w:ins>
      <w:r w:rsidRPr="0019395D">
        <w:t xml:space="preserve">asic and </w:t>
      </w:r>
      <w:del w:id="8236" w:author="jinahar" w:date="2014-03-26T09:44:00Z">
        <w:r w:rsidRPr="0019395D" w:rsidDel="00D372ED">
          <w:delText>S</w:delText>
        </w:r>
      </w:del>
      <w:ins w:id="8237" w:author="jinahar" w:date="2014-03-26T09:44:00Z">
        <w:r w:rsidR="00D372ED">
          <w:t>s</w:t>
        </w:r>
      </w:ins>
      <w:r w:rsidRPr="0019395D">
        <w:t>imple technical modifications</w:t>
      </w:r>
      <w:del w:id="8238" w:author="Preferred Customer" w:date="2013-09-14T12:25:00Z">
        <w:r w:rsidRPr="0019395D" w:rsidDel="005F6C11">
          <w:delText xml:space="preserve"> </w:delText>
        </w:r>
      </w:del>
      <w:del w:id="8239" w:author="Preferred Customer" w:date="2013-09-14T12:20:00Z">
        <w:r w:rsidRPr="0019395D" w:rsidDel="00435E49">
          <w:delText xml:space="preserve">require public </w:delText>
        </w:r>
      </w:del>
      <w:del w:id="8240" w:author="Mark" w:date="2014-11-12T16:47:00Z">
        <w:r w:rsidRPr="0019395D" w:rsidDel="00536AA6">
          <w:delText xml:space="preserve">notice </w:delText>
        </w:r>
        <w:r w:rsidR="00536AA6" w:rsidDel="00536AA6">
          <w:delText xml:space="preserve">according to </w:delText>
        </w:r>
      </w:del>
      <w:del w:id="8241" w:author="Preferred Customer" w:date="2013-09-14T12:20:00Z">
        <w:r w:rsidRPr="0019395D" w:rsidDel="00435E49">
          <w:delText>OAR 340 division 209 for Category I permit actions.</w:delText>
        </w:r>
      </w:del>
      <w:ins w:id="8242" w:author="Preferred Customer" w:date="2013-09-14T12:21:00Z">
        <w:r w:rsidR="00435E49">
          <w:t>; or</w:t>
        </w:r>
      </w:ins>
    </w:p>
    <w:p w14:paraId="7B6327D6" w14:textId="77777777" w:rsidR="0019395D" w:rsidRPr="0019395D" w:rsidRDefault="0019395D" w:rsidP="0019395D">
      <w:pPr>
        <w:rPr>
          <w:ins w:id="8243" w:author="PCUser" w:date="2013-07-11T12:57:00Z"/>
        </w:rPr>
      </w:pPr>
      <w:r w:rsidRPr="0019395D">
        <w:t xml:space="preserve">(B) </w:t>
      </w:r>
      <w:ins w:id="8244" w:author="Preferred Customer" w:date="2013-09-14T12:20:00Z">
        <w:r w:rsidR="00435E49" w:rsidRPr="00435E49">
          <w:t xml:space="preserve">Public notice as a Category II permit action under OAR 340 division 209 for </w:t>
        </w:r>
      </w:ins>
      <w:del w:id="8245" w:author="Preferred Customer" w:date="2013-09-14T12:20:00Z">
        <w:r w:rsidRPr="00435E49" w:rsidDel="00435E49">
          <w:delText>N</w:delText>
        </w:r>
      </w:del>
      <w:del w:id="8246" w:author="Preferred Customer" w:date="2013-09-14T12:24:00Z">
        <w:r w:rsidRPr="00435E49" w:rsidDel="00435E49">
          <w:delText>on-NSR/PSD</w:delText>
        </w:r>
        <w:r w:rsidRPr="0019395D" w:rsidDel="00435E49">
          <w:delText xml:space="preserve"> </w:delText>
        </w:r>
      </w:del>
      <w:del w:id="8247" w:author="jinahar" w:date="2014-03-26T09:44:00Z">
        <w:r w:rsidRPr="0019395D" w:rsidDel="00D372ED">
          <w:delText>M</w:delText>
        </w:r>
      </w:del>
      <w:ins w:id="8248" w:author="jinahar" w:date="2014-03-26T09:44:00Z">
        <w:r w:rsidR="00D372ED">
          <w:t>m</w:t>
        </w:r>
      </w:ins>
      <w:r w:rsidRPr="0019395D">
        <w:t xml:space="preserve">oderate and </w:t>
      </w:r>
      <w:del w:id="8249" w:author="jinahar" w:date="2014-03-26T09:44:00Z">
        <w:r w:rsidRPr="0019395D" w:rsidDel="00D372ED">
          <w:delText>C</w:delText>
        </w:r>
      </w:del>
      <w:ins w:id="8250" w:author="jinahar" w:date="2014-03-26T09:44:00Z">
        <w:r w:rsidR="00D372ED">
          <w:t>c</w:t>
        </w:r>
      </w:ins>
      <w:r w:rsidRPr="0019395D">
        <w:t>omplex technical modifications</w:t>
      </w:r>
      <w:del w:id="8251" w:author="Preferred Customer" w:date="2013-09-14T12:25:00Z">
        <w:r w:rsidRPr="0019395D" w:rsidDel="005F6C11">
          <w:delText xml:space="preserve"> </w:delText>
        </w:r>
      </w:del>
      <w:del w:id="825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53" w:author="Mark" w:date="2014-11-12T16:45:00Z">
        <w:r w:rsidRPr="0019395D" w:rsidDel="00243456">
          <w:delText xml:space="preserve">notice </w:delText>
        </w:r>
        <w:r w:rsidR="00243456" w:rsidDel="00243456">
          <w:delText>according to</w:delText>
        </w:r>
        <w:r w:rsidRPr="0019395D" w:rsidDel="00243456">
          <w:delText xml:space="preserve"> </w:delText>
        </w:r>
      </w:del>
      <w:del w:id="8254" w:author="Preferred Customer" w:date="2013-09-14T12:21:00Z">
        <w:r w:rsidRPr="0019395D" w:rsidDel="00435E49">
          <w:delText>OAR 340 division 209 for Category II permit actions</w:delText>
        </w:r>
      </w:del>
      <w:r w:rsidRPr="0019395D">
        <w:t>.</w:t>
      </w:r>
    </w:p>
    <w:p w14:paraId="7B6327D7" w14:textId="77777777" w:rsidR="0019395D" w:rsidRPr="0019395D" w:rsidRDefault="0019395D" w:rsidP="0019395D">
      <w:pPr>
        <w:rPr>
          <w:ins w:id="8255" w:author="PCUser" w:date="2013-08-22T18:43:00Z"/>
        </w:rPr>
      </w:pPr>
      <w:ins w:id="8256" w:author="PCUser" w:date="2013-08-22T18:43:00Z">
        <w:r w:rsidRPr="0019395D">
          <w:t xml:space="preserve">(6) Construction ACDPs </w:t>
        </w:r>
      </w:ins>
      <w:ins w:id="8257" w:author="Preferred Customer" w:date="2013-09-14T12:22:00Z">
        <w:r w:rsidR="00435E49">
          <w:t xml:space="preserve">may </w:t>
        </w:r>
      </w:ins>
      <w:ins w:id="8258" w:author="PCUser" w:date="2013-08-22T18:43:00Z">
        <w:r w:rsidRPr="0019395D">
          <w:t>not be renewed</w:t>
        </w:r>
      </w:ins>
      <w:ins w:id="8259" w:author="mvandeh" w:date="2014-02-03T08:36:00Z">
        <w:r w:rsidR="00E53DA5">
          <w:t xml:space="preserve">. </w:t>
        </w:r>
      </w:ins>
    </w:p>
    <w:p w14:paraId="7B6327D8" w14:textId="77777777" w:rsidR="0019395D" w:rsidRDefault="00C0484B" w:rsidP="0019395D">
      <w:ins w:id="8260" w:author="jinahar" w:date="2013-09-10T12:00:00Z">
        <w:r w:rsidRPr="00C0484B">
          <w:rPr>
            <w:b/>
            <w:bCs/>
          </w:rPr>
          <w:t>NOTE:</w:t>
        </w:r>
        <w:r w:rsidRPr="00C0484B">
          <w:t> </w:t>
        </w:r>
      </w:ins>
      <w:ins w:id="8261" w:author="PCUser" w:date="2013-08-22T18:43:00Z">
        <w:r w:rsidR="0019395D" w:rsidRPr="0019395D">
          <w:t xml:space="preserve">This rule is included in the State of Oregon Clean Air Act Implementation Plan </w:t>
        </w:r>
      </w:ins>
      <w:ins w:id="8262" w:author="jinahar" w:date="2014-05-16T10:18:00Z">
        <w:r w:rsidR="00A21DCC">
          <w:t>that EQC adopted</w:t>
        </w:r>
      </w:ins>
      <w:ins w:id="8263" w:author="PCUser" w:date="2013-08-22T18:43:00Z">
        <w:r w:rsidR="0019395D" w:rsidRPr="0019395D">
          <w:t xml:space="preserve"> under OAR 340-200-0040.</w:t>
        </w:r>
      </w:ins>
    </w:p>
    <w:p w14:paraId="7B6327D9" w14:textId="77777777" w:rsidR="00E5158F" w:rsidRPr="0019395D" w:rsidRDefault="00E5158F" w:rsidP="0019395D">
      <w:r w:rsidRPr="00E5158F">
        <w:t>[ED. NOTE: Tables referenced are available from the agency.]</w:t>
      </w:r>
    </w:p>
    <w:p w14:paraId="7B6327DA" w14:textId="77777777" w:rsidR="0019395D" w:rsidRPr="0019395D" w:rsidRDefault="0019395D" w:rsidP="0019395D">
      <w:r w:rsidRPr="0019395D">
        <w:t>Stat. Auth.: ORS 468.020</w:t>
      </w:r>
      <w:ins w:id="8264" w:author="Mark" w:date="2014-05-28T14:53:00Z">
        <w:r w:rsidR="009658D1" w:rsidRPr="009658D1">
          <w:t>, 468.065, 468A.025, 468A.040, 468A.055, 468A.310 &amp; 468A.315</w:t>
        </w:r>
      </w:ins>
      <w:r w:rsidRPr="0019395D">
        <w:br/>
        <w:t xml:space="preserve">Stats. Implemented: ORS </w:t>
      </w:r>
      <w:ins w:id="826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14:paraId="7B6327DB" w14:textId="77777777" w:rsidR="0019395D" w:rsidRPr="00460686" w:rsidRDefault="0019395D" w:rsidP="0019395D">
      <w:pPr>
        <w:rPr>
          <w:bCs/>
        </w:rPr>
      </w:pPr>
    </w:p>
    <w:p w14:paraId="7B6327DC" w14:textId="77777777" w:rsidR="0019395D" w:rsidRPr="0019395D" w:rsidRDefault="0019395D" w:rsidP="0019395D">
      <w:r w:rsidRPr="0019395D">
        <w:rPr>
          <w:b/>
          <w:bCs/>
        </w:rPr>
        <w:t>340-216-0054</w:t>
      </w:r>
    </w:p>
    <w:p w14:paraId="7B6327DD" w14:textId="77777777" w:rsidR="0019395D" w:rsidRPr="0019395D" w:rsidRDefault="0019395D" w:rsidP="0019395D">
      <w:r w:rsidRPr="0019395D">
        <w:rPr>
          <w:b/>
          <w:bCs/>
        </w:rPr>
        <w:lastRenderedPageBreak/>
        <w:t>Short Term Activity ACDPs</w:t>
      </w:r>
    </w:p>
    <w:p w14:paraId="7B6327DE" w14:textId="77777777" w:rsidR="0019395D" w:rsidRPr="0019395D" w:rsidRDefault="0019395D" w:rsidP="0019395D">
      <w:r w:rsidRPr="0019395D">
        <w:t xml:space="preserve">(1) Application requirements. Any person requesting a Short Term Activity ACDP must apply in writing, fully describing the </w:t>
      </w:r>
      <w:ins w:id="8266" w:author="jinahar" w:date="2012-09-18T06:45:00Z">
        <w:r w:rsidRPr="0019395D">
          <w:t xml:space="preserve">unexpected or </w:t>
        </w:r>
      </w:ins>
      <w:r w:rsidRPr="0019395D">
        <w:t xml:space="preserve">emergency </w:t>
      </w:r>
      <w:ins w:id="8267" w:author="jinahar" w:date="2012-09-18T06:46:00Z">
        <w:r w:rsidRPr="0019395D">
          <w:t>activity</w:t>
        </w:r>
      </w:ins>
      <w:ins w:id="8268" w:author="jinahar" w:date="2013-09-09T10:17:00Z">
        <w:r w:rsidR="000F5381">
          <w:t xml:space="preserve"> requiring an ACDP</w:t>
        </w:r>
      </w:ins>
      <w:ins w:id="8269" w:author="jinahar" w:date="2012-09-18T06:46:00Z">
        <w:r w:rsidRPr="0019395D">
          <w:t xml:space="preserve"> </w:t>
        </w:r>
      </w:ins>
      <w:r w:rsidRPr="0019395D">
        <w:t>and the proposed activities, operations, and emissions. The application must include the fees specified in section (2)</w:t>
      </w:r>
      <w:del w:id="8270" w:author="jinahar" w:date="2013-09-10T12:00:00Z">
        <w:r w:rsidRPr="0019395D" w:rsidDel="00C0484B">
          <w:delText xml:space="preserve"> of this rule</w:delText>
        </w:r>
      </w:del>
      <w:r w:rsidRPr="0019395D">
        <w:t>.</w:t>
      </w:r>
    </w:p>
    <w:p w14:paraId="7B6327DF" w14:textId="77777777" w:rsidR="0019395D" w:rsidRPr="0019395D" w:rsidRDefault="0019395D" w:rsidP="0019395D">
      <w:r w:rsidRPr="0019395D">
        <w:t xml:space="preserve">(2) Fees. Applicants for a Short Term Activity ACDP must pay the fees in </w:t>
      </w:r>
      <w:del w:id="8271" w:author="Mark" w:date="2014-11-12T16:48:00Z">
        <w:r w:rsidR="00FD71BF" w:rsidRPr="0022712C" w:rsidDel="004F084B">
          <w:delText>Table 2</w:delText>
        </w:r>
        <w:r w:rsidRPr="0019395D" w:rsidDel="004F084B">
          <w:delText xml:space="preserve"> of</w:delText>
        </w:r>
      </w:del>
      <w:del w:id="8272" w:author="Mark" w:date="2014-11-12T16:49:00Z">
        <w:r w:rsidR="004F084B" w:rsidDel="004F084B">
          <w:delText xml:space="preserve"> </w:delText>
        </w:r>
      </w:del>
      <w:r w:rsidR="004F084B">
        <w:t>OAR</w:t>
      </w:r>
      <w:r w:rsidRPr="0019395D">
        <w:t xml:space="preserve"> 340-216-</w:t>
      </w:r>
      <w:r w:rsidR="004F084B">
        <w:t>8</w:t>
      </w:r>
      <w:r w:rsidRPr="0019395D">
        <w:t>020.</w:t>
      </w:r>
    </w:p>
    <w:p w14:paraId="7B6327E0" w14:textId="77777777" w:rsidR="0019395D" w:rsidRPr="0019395D" w:rsidRDefault="0019395D" w:rsidP="0019395D">
      <w:r w:rsidRPr="0019395D">
        <w:t>(3) Permit content</w:t>
      </w:r>
      <w:ins w:id="8273" w:author="Preferred Customer" w:date="2013-09-14T12:26:00Z">
        <w:r w:rsidR="00B94C0C">
          <w:t>:</w:t>
        </w:r>
      </w:ins>
      <w:del w:id="8274" w:author="Preferred Customer" w:date="2013-09-14T12:26:00Z">
        <w:r w:rsidRPr="0019395D" w:rsidDel="00B94C0C">
          <w:delText>.</w:delText>
        </w:r>
      </w:del>
    </w:p>
    <w:p w14:paraId="7B6327E1" w14:textId="77777777" w:rsidR="0019395D" w:rsidRPr="0019395D" w:rsidRDefault="0019395D" w:rsidP="0019395D">
      <w:r w:rsidRPr="0019395D">
        <w:t xml:space="preserve">(a) </w:t>
      </w:r>
      <w:del w:id="8275" w:author="Preferred Customer" w:date="2013-09-14T12:26:00Z">
        <w:r w:rsidRPr="0019395D" w:rsidDel="00B94C0C">
          <w:delText xml:space="preserve">This </w:delText>
        </w:r>
      </w:del>
      <w:ins w:id="8276" w:author="Preferred Customer" w:date="2013-09-14T12:26:00Z">
        <w:r w:rsidR="00B94C0C">
          <w:t>A Short Term Activity ACDP</w:t>
        </w:r>
      </w:ins>
      <w:del w:id="8277" w:author="Preferred Customer" w:date="2013-09-14T12:26:00Z">
        <w:r w:rsidRPr="0019395D" w:rsidDel="00B94C0C">
          <w:delText>permit</w:delText>
        </w:r>
      </w:del>
      <w:r w:rsidRPr="0019395D">
        <w:t xml:space="preserve"> </w:t>
      </w:r>
      <w:ins w:id="8278" w:author="Preferred Customer" w:date="2013-09-14T12:26:00Z">
        <w:r w:rsidR="00B94C0C">
          <w:t xml:space="preserve">must </w:t>
        </w:r>
      </w:ins>
      <w:r w:rsidRPr="0019395D">
        <w:t>include</w:t>
      </w:r>
      <w:del w:id="8279" w:author="Preferred Customer" w:date="2013-09-14T12:26:00Z">
        <w:r w:rsidRPr="0019395D" w:rsidDel="00B94C0C">
          <w:delText>s</w:delText>
        </w:r>
      </w:del>
      <w:r w:rsidRPr="0019395D">
        <w:t xml:space="preserve"> conditions that ensure adequate protection of property and preservation of public health, welfare, and resources.</w:t>
      </w:r>
    </w:p>
    <w:p w14:paraId="7B6327E2" w14:textId="77777777" w:rsidR="0019395D" w:rsidRPr="0019395D" w:rsidRDefault="0019395D" w:rsidP="0019395D">
      <w:r w:rsidRPr="0019395D">
        <w:t xml:space="preserve">(b) A Short Term Activity ACDP </w:t>
      </w:r>
      <w:del w:id="8280" w:author="Preferred Customer" w:date="2013-09-14T12:27:00Z">
        <w:r w:rsidRPr="0019395D" w:rsidDel="00B94C0C">
          <w:delText xml:space="preserve">does </w:delText>
        </w:r>
      </w:del>
      <w:ins w:id="8281" w:author="Preferred Customer" w:date="2013-09-14T12:27:00Z">
        <w:r w:rsidR="00B94C0C">
          <w:t>may</w:t>
        </w:r>
        <w:r w:rsidR="00B94C0C" w:rsidRPr="0019395D">
          <w:t xml:space="preserve"> </w:t>
        </w:r>
      </w:ins>
      <w:r w:rsidRPr="0019395D">
        <w:t>not include a PSEL for any air contaminants discharged as a result of the permitted activity.</w:t>
      </w:r>
    </w:p>
    <w:p w14:paraId="7B6327E3" w14:textId="77777777" w:rsidR="0019395D" w:rsidRPr="0019395D" w:rsidRDefault="0019395D" w:rsidP="0019395D">
      <w:r w:rsidRPr="0019395D">
        <w:t xml:space="preserve">(c) A Short Term Activity ACDP </w:t>
      </w:r>
      <w:ins w:id="8282" w:author="Preferred Customer" w:date="2013-09-14T12:27:00Z">
        <w:r w:rsidR="00B94C0C">
          <w:t xml:space="preserve">will </w:t>
        </w:r>
      </w:ins>
      <w:r w:rsidRPr="0019395D">
        <w:t>automatically terminate</w:t>
      </w:r>
      <w:del w:id="8283" w:author="Preferred Customer" w:date="2013-09-14T12:29:00Z">
        <w:r w:rsidRPr="0019395D" w:rsidDel="00B94C0C">
          <w:delText>s</w:delText>
        </w:r>
      </w:del>
      <w:r w:rsidRPr="0019395D">
        <w:t xml:space="preserve"> 60 days from the date of issuance and may not be renewed.</w:t>
      </w:r>
    </w:p>
    <w:p w14:paraId="7B6327E4" w14:textId="77777777" w:rsidR="0019395D" w:rsidRPr="0019395D" w:rsidDel="00F660CC" w:rsidRDefault="0019395D" w:rsidP="0019395D">
      <w:pPr>
        <w:rPr>
          <w:del w:id="8284" w:author="Preferred Customer" w:date="2013-09-14T12:29:00Z"/>
        </w:rPr>
      </w:pPr>
      <w:del w:id="8285" w:author="Preferred Customer" w:date="2013-09-14T12:29:00Z">
        <w:r w:rsidRPr="0019395D" w:rsidDel="00F660CC">
          <w:delText>(d) A Short Term Activity ACDPs will be properly conditioned to ensure adequate protection of property and preservation of public health, welfare and resources.</w:delText>
        </w:r>
      </w:del>
    </w:p>
    <w:p w14:paraId="7B6327E5" w14:textId="77777777" w:rsidR="0019395D" w:rsidRPr="0019395D" w:rsidRDefault="0019395D" w:rsidP="0019395D">
      <w:pPr>
        <w:rPr>
          <w:ins w:id="8286" w:author="PCUser" w:date="2013-08-22T18:43:00Z"/>
        </w:rPr>
      </w:pPr>
      <w:r w:rsidRPr="0019395D">
        <w:t xml:space="preserve">(4) Permit issuance </w:t>
      </w:r>
      <w:ins w:id="8287" w:author="Preferred Customer" w:date="2013-09-14T12:30:00Z">
        <w:r w:rsidR="00F660CC">
          <w:t xml:space="preserve">public notice </w:t>
        </w:r>
      </w:ins>
      <w:r w:rsidRPr="0019395D">
        <w:t xml:space="preserve">procedures. A Short Term Activity ACDP requires public notice </w:t>
      </w:r>
      <w:del w:id="8288" w:author="Mark" w:date="2014-11-12T16:50:00Z">
        <w:r w:rsidR="004F084B" w:rsidDel="004F084B">
          <w:delText xml:space="preserve">according to </w:delText>
        </w:r>
      </w:del>
      <w:ins w:id="8289" w:author="Preferred Customer" w:date="2013-09-14T12:31:00Z">
        <w:r w:rsidR="00F660CC" w:rsidRPr="00F660CC">
          <w:t>as a Category I permit action unde</w:t>
        </w:r>
        <w:r w:rsidR="00F660CC">
          <w:t xml:space="preserve">r </w:t>
        </w:r>
      </w:ins>
      <w:r w:rsidRPr="0019395D">
        <w:t>OAR 340 division 209</w:t>
      </w:r>
      <w:del w:id="8290" w:author="Preferred Customer" w:date="2013-09-14T12:31:00Z">
        <w:r w:rsidRPr="0019395D" w:rsidDel="00F660CC">
          <w:delText xml:space="preserve"> for Category I permit actions</w:delText>
        </w:r>
      </w:del>
      <w:r w:rsidRPr="0019395D">
        <w:t>.</w:t>
      </w:r>
    </w:p>
    <w:p w14:paraId="7B6327E6" w14:textId="77777777" w:rsidR="0019395D" w:rsidRDefault="0019395D" w:rsidP="0019395D">
      <w:ins w:id="8291" w:author="PCUser" w:date="2013-08-22T18:43:00Z">
        <w:r w:rsidRPr="0019395D">
          <w:rPr>
            <w:b/>
            <w:bCs/>
          </w:rPr>
          <w:t>NOTE:</w:t>
        </w:r>
        <w:r w:rsidRPr="0019395D">
          <w:t xml:space="preserve"> This rule is included in the State of Oregon Clean Air Act Implementation Plan </w:t>
        </w:r>
      </w:ins>
      <w:ins w:id="8292" w:author="jinahar" w:date="2014-05-16T10:18:00Z">
        <w:r w:rsidR="00A21DCC">
          <w:t>that EQC adopted</w:t>
        </w:r>
      </w:ins>
      <w:ins w:id="8293" w:author="PCUser" w:date="2013-08-22T18:43:00Z">
        <w:r w:rsidRPr="0019395D">
          <w:t xml:space="preserve"> under OAR 340-200-0040.</w:t>
        </w:r>
      </w:ins>
    </w:p>
    <w:p w14:paraId="7B6327E7" w14:textId="77777777" w:rsidR="00E5158F" w:rsidRPr="0019395D" w:rsidRDefault="00E5158F" w:rsidP="0019395D">
      <w:r w:rsidRPr="00E5158F">
        <w:t>[ED. NOTE: Tables referenced are available from the agency.]</w:t>
      </w:r>
    </w:p>
    <w:p w14:paraId="7B6327E8" w14:textId="77777777" w:rsidR="0019395D" w:rsidRPr="0019395D" w:rsidRDefault="0019395D" w:rsidP="0019395D">
      <w:r w:rsidRPr="0019395D">
        <w:t>Stat. Auth.: ORS 468.020</w:t>
      </w:r>
      <w:ins w:id="8294" w:author="Mark" w:date="2014-05-28T14:54:00Z">
        <w:r w:rsidR="009658D1" w:rsidRPr="009658D1">
          <w:t>, 468.065, 468A.025, 468A.040, 468A.310 &amp; 468A.315</w:t>
        </w:r>
      </w:ins>
      <w:r w:rsidRPr="0019395D">
        <w:br/>
        <w:t xml:space="preserve">Stats. Implemented: ORS </w:t>
      </w:r>
      <w:ins w:id="829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14:paraId="7B6327E9" w14:textId="77777777" w:rsidR="0019395D" w:rsidRPr="00460686" w:rsidRDefault="0019395D" w:rsidP="0019395D">
      <w:pPr>
        <w:rPr>
          <w:bCs/>
        </w:rPr>
      </w:pPr>
    </w:p>
    <w:p w14:paraId="7B6327EA" w14:textId="77777777" w:rsidR="0019395D" w:rsidRPr="0019395D" w:rsidRDefault="0019395D" w:rsidP="0019395D">
      <w:r w:rsidRPr="0019395D">
        <w:rPr>
          <w:b/>
          <w:bCs/>
        </w:rPr>
        <w:t>340-216-0056</w:t>
      </w:r>
    </w:p>
    <w:p w14:paraId="7B6327EB" w14:textId="77777777" w:rsidR="0019395D" w:rsidRPr="0019395D" w:rsidRDefault="0019395D" w:rsidP="0019395D">
      <w:r w:rsidRPr="0019395D">
        <w:rPr>
          <w:b/>
          <w:bCs/>
        </w:rPr>
        <w:t>Basic ACDPs</w:t>
      </w:r>
    </w:p>
    <w:p w14:paraId="7B6327EC" w14:textId="77777777"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14:paraId="7B6327ED" w14:textId="77777777" w:rsidR="0019395D" w:rsidRPr="0019395D" w:rsidRDefault="0019395D" w:rsidP="0019395D">
      <w:r w:rsidRPr="0019395D">
        <w:t>(2) Fees. Applicants for a new Basic ACDP must pay the fees in </w:t>
      </w:r>
      <w:del w:id="8296" w:author="Mark" w:date="2014-11-12T16:52:00Z">
        <w:r w:rsidR="00FD71BF" w:rsidRPr="0022712C" w:rsidDel="004F084B">
          <w:rPr>
            <w:bCs/>
          </w:rPr>
          <w:delText>Table 2</w:delText>
        </w:r>
        <w:r w:rsidRPr="0019395D" w:rsidDel="004F084B">
          <w:delText> of</w:delText>
        </w:r>
      </w:del>
      <w:del w:id="8297" w:author="jinahar" w:date="2014-12-26T17:32:00Z">
        <w:r w:rsidRPr="0019395D" w:rsidDel="00432C7A">
          <w:delText xml:space="preserve"> </w:delText>
        </w:r>
      </w:del>
      <w:r w:rsidR="004F084B">
        <w:t>OAR 340-216-8</w:t>
      </w:r>
      <w:r w:rsidRPr="0019395D">
        <w:t>020.</w:t>
      </w:r>
    </w:p>
    <w:p w14:paraId="7B6327EE" w14:textId="77777777" w:rsidR="0019395D" w:rsidRPr="0019395D" w:rsidRDefault="0019395D" w:rsidP="0019395D">
      <w:r w:rsidRPr="0019395D">
        <w:t>(3) Permit content:</w:t>
      </w:r>
    </w:p>
    <w:p w14:paraId="7B6327EF" w14:textId="77777777" w:rsidR="0019395D" w:rsidRPr="0019395D" w:rsidRDefault="0019395D" w:rsidP="0019395D">
      <w:r w:rsidRPr="0019395D">
        <w:lastRenderedPageBreak/>
        <w:t xml:space="preserve">(a) A Basic ACDP </w:t>
      </w:r>
      <w:ins w:id="8298" w:author="Preferred Customer" w:date="2013-09-14T12:32:00Z">
        <w:r w:rsidR="00F660CC">
          <w:t xml:space="preserve">will </w:t>
        </w:r>
      </w:ins>
      <w:r w:rsidRPr="0019395D">
        <w:t>contain</w:t>
      </w:r>
      <w:del w:id="8299" w:author="Preferred Customer" w:date="2013-09-14T12:32:00Z">
        <w:r w:rsidRPr="0019395D" w:rsidDel="00F660CC">
          <w:delText>s</w:delText>
        </w:r>
      </w:del>
      <w:r w:rsidRPr="0019395D">
        <w:t xml:space="preserve"> only the most significant and relevant rules applicable to the source;</w:t>
      </w:r>
    </w:p>
    <w:p w14:paraId="7B6327F0" w14:textId="77777777" w:rsidR="0019395D" w:rsidRPr="0019395D" w:rsidRDefault="0019395D" w:rsidP="0019395D">
      <w:r w:rsidRPr="0019395D">
        <w:t xml:space="preserve">(b) A Basic ACDP </w:t>
      </w:r>
      <w:del w:id="8300" w:author="Preferred Customer" w:date="2013-09-14T12:32:00Z">
        <w:r w:rsidRPr="0019395D" w:rsidDel="00F660CC">
          <w:delText xml:space="preserve">does </w:delText>
        </w:r>
      </w:del>
      <w:ins w:id="8301" w:author="Preferred Customer" w:date="2013-09-14T12:32:00Z">
        <w:r w:rsidR="00F660CC">
          <w:t>may</w:t>
        </w:r>
        <w:r w:rsidR="00F660CC" w:rsidRPr="0019395D">
          <w:t xml:space="preserve"> </w:t>
        </w:r>
      </w:ins>
      <w:r w:rsidRPr="0019395D">
        <w:t>not contain a PSEL;</w:t>
      </w:r>
    </w:p>
    <w:p w14:paraId="7B6327F1" w14:textId="77777777" w:rsidR="0019395D" w:rsidRPr="0019395D" w:rsidRDefault="0019395D" w:rsidP="0019395D">
      <w:r w:rsidRPr="0019395D">
        <w:t xml:space="preserve">(c) A Basic ACDP </w:t>
      </w:r>
      <w:ins w:id="8302" w:author="Preferred Customer" w:date="2013-09-14T12:32:00Z">
        <w:r w:rsidR="00F660CC">
          <w:t xml:space="preserve">will </w:t>
        </w:r>
      </w:ins>
      <w:r w:rsidRPr="0019395D">
        <w:t>require</w:t>
      </w:r>
      <w:del w:id="8303" w:author="Preferred Customer" w:date="2013-09-14T12:32:00Z">
        <w:r w:rsidRPr="0019395D" w:rsidDel="00F660CC">
          <w:delText>s</w:delText>
        </w:r>
      </w:del>
      <w:r w:rsidRPr="0019395D">
        <w:t xml:space="preserve"> </w:t>
      </w:r>
      <w:ins w:id="8304" w:author="Preferred Customer" w:date="2013-09-14T12:33:00Z">
        <w:r w:rsidR="00F660CC">
          <w:t xml:space="preserve">that </w:t>
        </w:r>
      </w:ins>
      <w:r w:rsidRPr="0019395D">
        <w:t xml:space="preserve">a simplified annual report be submitted to </w:t>
      </w:r>
      <w:del w:id="8305" w:author="Preferred Customer" w:date="2012-09-13T19:23:00Z">
        <w:r w:rsidRPr="0019395D" w:rsidDel="00240209">
          <w:delText>the Department</w:delText>
        </w:r>
      </w:del>
      <w:ins w:id="8306" w:author="Preferred Customer" w:date="2012-09-13T19:23:00Z">
        <w:r w:rsidRPr="0019395D">
          <w:t>DEQ</w:t>
        </w:r>
      </w:ins>
      <w:r w:rsidRPr="0019395D">
        <w:t>; and</w:t>
      </w:r>
    </w:p>
    <w:p w14:paraId="7B6327F2" w14:textId="77777777" w:rsidR="0019395D" w:rsidRPr="0019395D" w:rsidRDefault="0019395D" w:rsidP="0019395D">
      <w:r w:rsidRPr="0019395D">
        <w:t>(d) A Basic ACDP may be issued for a period not to exceed ten years.</w:t>
      </w:r>
    </w:p>
    <w:p w14:paraId="7B6327F3" w14:textId="77777777" w:rsidR="0019395D" w:rsidRPr="0019395D" w:rsidRDefault="0019395D" w:rsidP="0019395D">
      <w:r w:rsidRPr="0019395D">
        <w:t xml:space="preserve">(4) Permit issuance </w:t>
      </w:r>
      <w:ins w:id="8307" w:author="Preferred Customer" w:date="2013-09-14T12:34:00Z">
        <w:r w:rsidR="002D7600">
          <w:t xml:space="preserve">public notice </w:t>
        </w:r>
      </w:ins>
      <w:r w:rsidRPr="0019395D">
        <w:t>procedures. A Basic ACDP requires public notice</w:t>
      </w:r>
      <w:ins w:id="830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9" w:author="Preferred Customer" w:date="2013-09-14T12:35:00Z">
        <w:r w:rsidRPr="0019395D" w:rsidDel="002D7600">
          <w:delText xml:space="preserve"> for Category I permit actions</w:delText>
        </w:r>
      </w:del>
      <w:r w:rsidRPr="0019395D">
        <w:t>.</w:t>
      </w:r>
    </w:p>
    <w:p w14:paraId="7B6327F4" w14:textId="77777777" w:rsidR="0019395D" w:rsidRDefault="0019395D" w:rsidP="0019395D">
      <w:ins w:id="8310" w:author="PCUser" w:date="2013-08-22T18:44:00Z">
        <w:r w:rsidRPr="0019395D">
          <w:rPr>
            <w:b/>
            <w:bCs/>
          </w:rPr>
          <w:t>NOTE:</w:t>
        </w:r>
        <w:r w:rsidRPr="0019395D">
          <w:t xml:space="preserve"> This rule is included in the State of Oregon Clean Air Act Implementation Plan </w:t>
        </w:r>
      </w:ins>
      <w:ins w:id="8311" w:author="jinahar" w:date="2014-05-16T10:18:00Z">
        <w:r w:rsidR="00A21DCC">
          <w:t>that EQC adopted</w:t>
        </w:r>
      </w:ins>
      <w:ins w:id="8312" w:author="PCUser" w:date="2013-08-22T18:44:00Z">
        <w:r w:rsidRPr="0019395D">
          <w:t xml:space="preserve"> under OAR 340-200-0040.</w:t>
        </w:r>
      </w:ins>
    </w:p>
    <w:p w14:paraId="7B6327F5" w14:textId="77777777" w:rsidR="00E5158F" w:rsidRPr="0019395D" w:rsidRDefault="00E5158F" w:rsidP="0019395D">
      <w:r w:rsidRPr="00E5158F">
        <w:t>[ED. NOTE: Tables referenced are available from the agency.]</w:t>
      </w:r>
    </w:p>
    <w:p w14:paraId="7B6327F6" w14:textId="77777777" w:rsidR="0019395D" w:rsidRPr="0019395D" w:rsidRDefault="0019395D" w:rsidP="0019395D">
      <w:r w:rsidRPr="0019395D">
        <w:t>Stat. Auth.: ORS 468.020</w:t>
      </w:r>
      <w:ins w:id="8313" w:author="Mark" w:date="2014-05-28T14:54:00Z">
        <w:r w:rsidR="009658D1" w:rsidRPr="009658D1">
          <w:t>, 468.065, 468A.025, 468A.040, 468A.310 &amp; 468A.315</w:t>
        </w:r>
      </w:ins>
      <w:r w:rsidRPr="0019395D">
        <w:br/>
        <w:t xml:space="preserve">Stats. Implemented: ORS </w:t>
      </w:r>
      <w:ins w:id="831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14:paraId="7B6327F7" w14:textId="77777777" w:rsidR="0019395D" w:rsidRPr="0019395D" w:rsidRDefault="0019395D" w:rsidP="0019395D">
      <w:pPr>
        <w:rPr>
          <w:bCs/>
        </w:rPr>
      </w:pPr>
    </w:p>
    <w:p w14:paraId="7B6327F8" w14:textId="77777777" w:rsidR="0019395D" w:rsidRPr="0019395D" w:rsidRDefault="0019395D" w:rsidP="0019395D">
      <w:pPr>
        <w:rPr>
          <w:b/>
          <w:bCs/>
        </w:rPr>
      </w:pPr>
      <w:r w:rsidRPr="0019395D">
        <w:rPr>
          <w:b/>
          <w:bCs/>
        </w:rPr>
        <w:t>340-216-0060</w:t>
      </w:r>
    </w:p>
    <w:p w14:paraId="7B6327F9" w14:textId="77777777" w:rsidR="0019395D" w:rsidRPr="0019395D" w:rsidRDefault="0019395D" w:rsidP="0019395D">
      <w:r w:rsidRPr="0019395D">
        <w:rPr>
          <w:b/>
          <w:bCs/>
        </w:rPr>
        <w:t>General Air Contaminant Discharge Permits</w:t>
      </w:r>
    </w:p>
    <w:p w14:paraId="7B6327FA" w14:textId="77777777" w:rsidR="0019395D" w:rsidRPr="0019395D" w:rsidRDefault="0019395D" w:rsidP="0019395D">
      <w:r w:rsidRPr="0019395D">
        <w:t>(1) Applicability.</w:t>
      </w:r>
    </w:p>
    <w:p w14:paraId="7B6327FB" w14:textId="77777777" w:rsidR="0019395D" w:rsidRPr="0019395D" w:rsidRDefault="0019395D" w:rsidP="0019395D">
      <w:r w:rsidRPr="0019395D">
        <w:t>(a) DEQ may issue a General ACDP under the following circumstances:</w:t>
      </w:r>
    </w:p>
    <w:p w14:paraId="7B6327FC" w14:textId="77777777" w:rsidR="0019395D" w:rsidRPr="0019395D" w:rsidRDefault="0019395D" w:rsidP="0019395D">
      <w:r w:rsidRPr="0019395D">
        <w:t xml:space="preserve">(A) There are </w:t>
      </w:r>
      <w:del w:id="8315" w:author="Preferred Customer" w:date="2013-09-14T12:36:00Z">
        <w:r w:rsidRPr="0019395D" w:rsidDel="00194B94">
          <w:delText xml:space="preserve">several </w:delText>
        </w:r>
      </w:del>
      <w:ins w:id="8316" w:author="Preferred Customer" w:date="2013-09-14T12:36:00Z">
        <w:r w:rsidR="00194B94">
          <w:t>multiple</w:t>
        </w:r>
        <w:r w:rsidR="00194B94" w:rsidRPr="0019395D">
          <w:t xml:space="preserve"> </w:t>
        </w:r>
      </w:ins>
      <w:r w:rsidRPr="0019395D">
        <w:t>sources that involve the same or substantially similar types of operations;</w:t>
      </w:r>
    </w:p>
    <w:p w14:paraId="7B6327FD" w14:textId="77777777" w:rsidR="0019395D" w:rsidRPr="0019395D" w:rsidRDefault="0019395D" w:rsidP="0019395D">
      <w:r w:rsidRPr="0019395D">
        <w:t>(B) All requirements applicable to the covered operations can be contained in a General ACDP;</w:t>
      </w:r>
    </w:p>
    <w:p w14:paraId="7B6327FE" w14:textId="77777777" w:rsidR="0019395D" w:rsidRPr="0019395D" w:rsidRDefault="0019395D" w:rsidP="0019395D">
      <w:r w:rsidRPr="0019395D">
        <w:t>(C) The emission limitations, monitoring, recordkeeping, reporting and other enforceable conditions are the same for all operations covered by the General ACDP; and</w:t>
      </w:r>
    </w:p>
    <w:p w14:paraId="7B6327FF" w14:textId="77777777" w:rsidR="0019395D" w:rsidRPr="0019395D" w:rsidRDefault="0019395D" w:rsidP="0019395D">
      <w:r w:rsidRPr="0019395D">
        <w:t xml:space="preserve">(D) The </w:t>
      </w:r>
      <w:ins w:id="8317" w:author="Duncan" w:date="2013-09-18T17:31:00Z">
        <w:r w:rsidR="00010694">
          <w:t xml:space="preserve">regulated </w:t>
        </w:r>
      </w:ins>
      <w:r w:rsidRPr="0019395D">
        <w:t>pollutants emitted are of the same type for all covered operations.</w:t>
      </w:r>
    </w:p>
    <w:p w14:paraId="7B632800" w14:textId="77777777" w:rsidR="0019395D" w:rsidRPr="0019395D" w:rsidRDefault="0019395D" w:rsidP="0019395D">
      <w:r w:rsidRPr="0019395D">
        <w:t>(b) Permit content. Each General ACDP must include the following:</w:t>
      </w:r>
    </w:p>
    <w:p w14:paraId="7B632801" w14:textId="77777777" w:rsidR="0019395D" w:rsidRPr="0019395D" w:rsidRDefault="0019395D" w:rsidP="0019395D">
      <w:r w:rsidRPr="0019395D">
        <w:t>(A) All relevant requirements for the operations covered by the General ACDP, excluding any federal requirements not adopted by the EQC;</w:t>
      </w:r>
    </w:p>
    <w:p w14:paraId="7B632802" w14:textId="77777777" w:rsidR="0019395D" w:rsidRPr="0019395D" w:rsidRDefault="0019395D" w:rsidP="0019395D">
      <w:r w:rsidRPr="0019395D">
        <w:t xml:space="preserve">(B) Generic PSELs for all </w:t>
      </w:r>
      <w:ins w:id="8318" w:author="Duncan" w:date="2013-09-18T17:31:00Z">
        <w:r w:rsidR="00010694">
          <w:t xml:space="preserve">regulated </w:t>
        </w:r>
      </w:ins>
      <w:r w:rsidRPr="0019395D">
        <w:t>pollutants emitted at more than the de</w:t>
      </w:r>
      <w:r w:rsidR="00194B94">
        <w:t xml:space="preserve"> </w:t>
      </w:r>
      <w:r w:rsidRPr="0019395D">
        <w:t xml:space="preserve">minimis </w:t>
      </w:r>
      <w:ins w:id="8319" w:author="Preferred Customer" w:date="2013-09-14T12:37:00Z">
        <w:r w:rsidR="00194B94">
          <w:t xml:space="preserve">emission </w:t>
        </w:r>
      </w:ins>
      <w:r w:rsidRPr="0019395D">
        <w:t xml:space="preserve">level </w:t>
      </w:r>
      <w:r w:rsidR="00CC4E6B">
        <w:t xml:space="preserve">according to </w:t>
      </w:r>
      <w:r w:rsidRPr="0019395D">
        <w:t>OAR 340</w:t>
      </w:r>
      <w:del w:id="8320" w:author="Preferred Customer" w:date="2013-09-22T18:55:00Z">
        <w:r w:rsidRPr="0019395D" w:rsidDel="002E25E0">
          <w:delText>,</w:delText>
        </w:r>
      </w:del>
      <w:r w:rsidRPr="0019395D">
        <w:t xml:space="preserve"> division 222;</w:t>
      </w:r>
    </w:p>
    <w:p w14:paraId="7B632803" w14:textId="77777777"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14:paraId="7B632804" w14:textId="77777777" w:rsidR="0019395D" w:rsidRPr="0019395D" w:rsidRDefault="0019395D" w:rsidP="0019395D">
      <w:r w:rsidRPr="0019395D">
        <w:t>(D) A permit expiration date not to exceed 10 years from the date of issuance.</w:t>
      </w:r>
    </w:p>
    <w:p w14:paraId="7B632805" w14:textId="77777777" w:rsidR="000B6446" w:rsidRDefault="0019395D" w:rsidP="0019395D">
      <w:pPr>
        <w:rPr>
          <w:ins w:id="8321" w:author="Preferred Customer" w:date="2013-09-14T12:40:00Z"/>
        </w:rPr>
      </w:pPr>
      <w:r w:rsidRPr="0019395D">
        <w:t xml:space="preserve">(c) Permit issuance </w:t>
      </w:r>
      <w:ins w:id="8322" w:author="Preferred Customer" w:date="2013-09-14T12:38:00Z">
        <w:r w:rsidR="00194B94">
          <w:t xml:space="preserve">public notice </w:t>
        </w:r>
      </w:ins>
      <w:r w:rsidRPr="0019395D">
        <w:t xml:space="preserve">procedures: A new General ACDP requires public notice </w:t>
      </w:r>
      <w:ins w:id="8323" w:author="Preferred Customer" w:date="2013-09-14T12:38:00Z">
        <w:r w:rsidR="00194B94" w:rsidRPr="00194B94">
          <w:t xml:space="preserve">as a Category III permit action </w:t>
        </w:r>
      </w:ins>
      <w:del w:id="8324" w:author="Preferred Customer" w:date="2013-09-14T12:39:00Z">
        <w:r w:rsidRPr="0019395D" w:rsidDel="00194B94">
          <w:delText xml:space="preserve">and opportunity for comment </w:delText>
        </w:r>
      </w:del>
      <w:r w:rsidR="00CC4E6B">
        <w:t xml:space="preserve">according to </w:t>
      </w:r>
      <w:r w:rsidRPr="0019395D">
        <w:t>OAR 340 division 209</w:t>
      </w:r>
      <w:del w:id="832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6" w:author="Preferred Customer" w:date="2013-09-14T12:39:00Z">
        <w:r w:rsidR="000B6446" w:rsidRPr="000B6446">
          <w:t xml:space="preserve">as a Category II permit action </w:t>
        </w:r>
      </w:ins>
      <w:del w:id="8327" w:author="Preferred Customer" w:date="2013-09-14T12:40:00Z">
        <w:r w:rsidRPr="0019395D" w:rsidDel="000B6446">
          <w:delText xml:space="preserve">and opportunity for comment </w:delText>
        </w:r>
      </w:del>
      <w:r w:rsidR="00CC4E6B">
        <w:t xml:space="preserve">according to </w:t>
      </w:r>
      <w:r w:rsidRPr="0019395D">
        <w:t>OAR 340 division 209</w:t>
      </w:r>
      <w:del w:id="8328" w:author="Preferred Customer" w:date="2013-09-14T12:40:00Z">
        <w:r w:rsidRPr="0019395D" w:rsidDel="000B6446">
          <w:delText xml:space="preserve"> for Category II permit actions</w:delText>
        </w:r>
      </w:del>
      <w:r w:rsidRPr="0019395D">
        <w:t xml:space="preserve">. </w:t>
      </w:r>
    </w:p>
    <w:p w14:paraId="7B632806" w14:textId="77777777" w:rsidR="0019395D" w:rsidRPr="0019395D" w:rsidRDefault="000B6446" w:rsidP="0019395D">
      <w:ins w:id="8329" w:author="Preferred Customer" w:date="2013-09-14T12:40:00Z">
        <w:r>
          <w:t xml:space="preserve">(d) DEQ will retain </w:t>
        </w:r>
      </w:ins>
      <w:del w:id="8330" w:author="Preferred Customer" w:date="2013-09-14T12:40:00Z">
        <w:r w:rsidR="0019395D" w:rsidRPr="0019395D" w:rsidDel="000B6446">
          <w:delText>A</w:delText>
        </w:r>
      </w:del>
      <w:ins w:id="8331" w:author="Preferred Customer" w:date="2013-09-14T12:40:00Z">
        <w:r>
          <w:t>a</w:t>
        </w:r>
      </w:ins>
      <w:r w:rsidR="0019395D" w:rsidRPr="0019395D">
        <w:t xml:space="preserve">ll General ACDPs </w:t>
      </w:r>
      <w:del w:id="8332" w:author="Preferred Customer" w:date="2013-09-14T12:59:00Z">
        <w:r w:rsidR="0019395D" w:rsidRPr="0019395D" w:rsidDel="00681374">
          <w:delText xml:space="preserve">are </w:delText>
        </w:r>
      </w:del>
      <w:r w:rsidR="0019395D" w:rsidRPr="0019395D">
        <w:t xml:space="preserve">on file and </w:t>
      </w:r>
      <w:ins w:id="8333" w:author="Preferred Customer" w:date="2013-09-14T12:40:00Z">
        <w:r>
          <w:t xml:space="preserve">make them </w:t>
        </w:r>
      </w:ins>
      <w:r w:rsidR="0019395D" w:rsidRPr="0019395D">
        <w:t xml:space="preserve">available for </w:t>
      </w:r>
      <w:ins w:id="8334" w:author="Preferred Customer" w:date="2013-09-14T12:40:00Z">
        <w:r>
          <w:t xml:space="preserve">public </w:t>
        </w:r>
      </w:ins>
      <w:r w:rsidR="0019395D" w:rsidRPr="0019395D">
        <w:t>review at DEQ's headquarters.</w:t>
      </w:r>
    </w:p>
    <w:p w14:paraId="7B632807" w14:textId="77777777" w:rsidR="0019395D" w:rsidRPr="0019395D" w:rsidRDefault="0019395D" w:rsidP="0019395D">
      <w:r w:rsidRPr="0019395D">
        <w:t>(2) Source assignment:</w:t>
      </w:r>
    </w:p>
    <w:p w14:paraId="7B632808" w14:textId="77777777"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14:paraId="7B632809" w14:textId="77777777" w:rsidR="0019395D" w:rsidRPr="0019395D" w:rsidRDefault="0019395D" w:rsidP="0019395D">
      <w:r w:rsidRPr="0019395D">
        <w:t xml:space="preserve">(b) Fees. Applicants must pay the fees in </w:t>
      </w:r>
      <w:del w:id="833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36" w:author="Preferred Customer" w:date="2013-09-14T12:43:00Z">
        <w:r w:rsidR="00130097">
          <w:t xml:space="preserve">Fee Class One unless otherwise specified </w:t>
        </w:r>
      </w:ins>
      <w:r w:rsidRPr="0019395D">
        <w:t>as follows:</w:t>
      </w:r>
    </w:p>
    <w:p w14:paraId="7B63280A" w14:textId="77777777" w:rsidR="0019395D" w:rsidRPr="0019395D" w:rsidRDefault="0019395D" w:rsidP="0019395D">
      <w:r w:rsidRPr="0019395D">
        <w:t>(A) Hard chrome platers — Fee Class Three;</w:t>
      </w:r>
    </w:p>
    <w:p w14:paraId="7B63280B" w14:textId="77777777" w:rsidR="0019395D" w:rsidRPr="0019395D" w:rsidRDefault="0019395D" w:rsidP="0019395D">
      <w:r w:rsidRPr="0019395D">
        <w:t>(B) Decorative chrome platers — Fee Class Two;</w:t>
      </w:r>
    </w:p>
    <w:p w14:paraId="7B63280C" w14:textId="77777777" w:rsidR="0019395D" w:rsidRPr="0019395D" w:rsidRDefault="0019395D" w:rsidP="0019395D">
      <w:r w:rsidRPr="0019395D">
        <w:t>(C) Halogenated solvent degreasers — batch cold, batch vapor, and in-line — Fee Class Two;</w:t>
      </w:r>
    </w:p>
    <w:p w14:paraId="7B63280D" w14:textId="77777777" w:rsidR="0019395D" w:rsidRPr="0019395D" w:rsidRDefault="0019395D" w:rsidP="0019395D">
      <w:r w:rsidRPr="0019395D">
        <w:t>(D) Perchloroethylene dry cleaners — Fee Class Six;</w:t>
      </w:r>
    </w:p>
    <w:p w14:paraId="7B63280E" w14:textId="77777777" w:rsidR="0019395D" w:rsidRPr="0019395D" w:rsidRDefault="0019395D" w:rsidP="0019395D">
      <w:r w:rsidRPr="0019395D">
        <w:t>(E) Asphalt plants — Fee Class Three;</w:t>
      </w:r>
    </w:p>
    <w:p w14:paraId="7B63280F" w14:textId="77777777" w:rsidR="0019395D" w:rsidRPr="0019395D" w:rsidRDefault="0019395D" w:rsidP="0019395D">
      <w:r w:rsidRPr="0019395D">
        <w:t>(F) Rock crushers — Fee Class Two;</w:t>
      </w:r>
    </w:p>
    <w:p w14:paraId="7B632810" w14:textId="77777777" w:rsidR="0019395D" w:rsidRPr="0019395D" w:rsidRDefault="0019395D" w:rsidP="0019395D">
      <w:r w:rsidRPr="0019395D">
        <w:t>(G) Ready-mix concrete — Fee Class One;</w:t>
      </w:r>
    </w:p>
    <w:p w14:paraId="7B632811" w14:textId="77777777" w:rsidR="0019395D" w:rsidRPr="0019395D" w:rsidRDefault="0019395D" w:rsidP="0019395D">
      <w:r w:rsidRPr="0019395D">
        <w:t>(H) Sawmills, planing mills, millwork, plywood manufacturing and veneer drying — Fee Class Three;</w:t>
      </w:r>
    </w:p>
    <w:p w14:paraId="7B632812" w14:textId="77777777" w:rsidR="0019395D" w:rsidRPr="0019395D" w:rsidRDefault="0019395D" w:rsidP="0019395D">
      <w:r w:rsidRPr="0019395D">
        <w:t>(I) Boilers — Fee Class Two;</w:t>
      </w:r>
    </w:p>
    <w:p w14:paraId="7B632813" w14:textId="77777777" w:rsidR="0019395D" w:rsidRPr="0019395D" w:rsidRDefault="0019395D" w:rsidP="0019395D">
      <w:r w:rsidRPr="0019395D">
        <w:t>(J) Crematories — Fee Class One;</w:t>
      </w:r>
    </w:p>
    <w:p w14:paraId="7B632814" w14:textId="77777777" w:rsidR="0019395D" w:rsidRPr="0019395D" w:rsidRDefault="0019395D" w:rsidP="0019395D">
      <w:r w:rsidRPr="0019395D">
        <w:t>(K) Grain elevators — Fee Class One;</w:t>
      </w:r>
    </w:p>
    <w:p w14:paraId="7B632815" w14:textId="77777777" w:rsidR="0019395D" w:rsidRPr="0019395D" w:rsidRDefault="0019395D" w:rsidP="0019395D">
      <w:r w:rsidRPr="0019395D">
        <w:t>(L) Prepared feeds, flour, and cereal — Fee Class One;</w:t>
      </w:r>
    </w:p>
    <w:p w14:paraId="7B632816" w14:textId="77777777" w:rsidR="0019395D" w:rsidRPr="0019395D" w:rsidRDefault="0019395D" w:rsidP="0019395D">
      <w:r w:rsidRPr="0019395D">
        <w:lastRenderedPageBreak/>
        <w:t>(M) Seed cleaning — Fee Class One;</w:t>
      </w:r>
    </w:p>
    <w:p w14:paraId="7B632817" w14:textId="77777777" w:rsidR="0019395D" w:rsidRPr="0019395D" w:rsidRDefault="0019395D" w:rsidP="0019395D">
      <w:r w:rsidRPr="0019395D">
        <w:t>(N) Coffee roasters — Fee Class One;</w:t>
      </w:r>
    </w:p>
    <w:p w14:paraId="7B632818" w14:textId="77777777" w:rsidR="0019395D" w:rsidRPr="0019395D" w:rsidRDefault="0019395D" w:rsidP="0019395D">
      <w:r w:rsidRPr="0019395D">
        <w:t>(O) Bulk gasoline plants — Fee Class One;</w:t>
      </w:r>
    </w:p>
    <w:p w14:paraId="7B632819" w14:textId="77777777" w:rsidR="0019395D" w:rsidRPr="0019395D" w:rsidRDefault="0019395D" w:rsidP="0019395D">
      <w:r w:rsidRPr="0019395D">
        <w:t>(P) Electric power generators — Fee Class Two;</w:t>
      </w:r>
    </w:p>
    <w:p w14:paraId="7B63281A" w14:textId="77777777" w:rsidR="0019395D" w:rsidRPr="0019395D" w:rsidRDefault="0019395D" w:rsidP="0019395D">
      <w:r w:rsidRPr="0019395D">
        <w:t>(Q) Clay ceramics — Fee Class One;</w:t>
      </w:r>
    </w:p>
    <w:p w14:paraId="7B63281B" w14:textId="77777777" w:rsidR="0019395D" w:rsidRPr="0019395D" w:rsidRDefault="0019395D" w:rsidP="0019395D">
      <w:r w:rsidRPr="0019395D">
        <w:t>(R) Hospital sterilizers — Fee Class Four;</w:t>
      </w:r>
    </w:p>
    <w:p w14:paraId="7B63281C" w14:textId="77777777" w:rsidR="0019395D" w:rsidRPr="0019395D" w:rsidRDefault="0019395D" w:rsidP="0019395D">
      <w:r w:rsidRPr="0019395D">
        <w:t>(S) Secondary nonferrous metals — Fee Class One;</w:t>
      </w:r>
    </w:p>
    <w:p w14:paraId="7B63281D" w14:textId="77777777" w:rsidR="0019395D" w:rsidRPr="0019395D" w:rsidRDefault="0019395D" w:rsidP="0019395D">
      <w:r w:rsidRPr="0019395D">
        <w:t>(T) Gasoline dispensing facilities — stage I — Fee Class Five;</w:t>
      </w:r>
    </w:p>
    <w:p w14:paraId="7B63281E" w14:textId="77777777" w:rsidR="0019395D" w:rsidRPr="0019395D" w:rsidRDefault="0019395D" w:rsidP="0019395D">
      <w:r w:rsidRPr="0019395D">
        <w:t>(U) Gasoline dispensing facilities — stage II — Fee Class Four;</w:t>
      </w:r>
    </w:p>
    <w:p w14:paraId="7B63281F" w14:textId="77777777" w:rsidR="0019395D" w:rsidRPr="0019395D" w:rsidRDefault="0019395D" w:rsidP="0019395D">
      <w:r w:rsidRPr="0019395D">
        <w:t>(V) Wood preserving — Fee Class Four;</w:t>
      </w:r>
    </w:p>
    <w:p w14:paraId="7B632820" w14:textId="77777777" w:rsidR="0019395D" w:rsidRPr="0019395D" w:rsidRDefault="0019395D" w:rsidP="0019395D">
      <w:r w:rsidRPr="0019395D">
        <w:t>(W) Metal fabrication and finishing — with two or more of the following operations — Fee Class Two;</w:t>
      </w:r>
    </w:p>
    <w:p w14:paraId="7B632821" w14:textId="77777777"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14:paraId="7B632822" w14:textId="77777777" w:rsidR="0019395D" w:rsidRPr="0019395D" w:rsidRDefault="0019395D" w:rsidP="0019395D">
      <w:r w:rsidRPr="0019395D">
        <w:t>(ii) Spray-applied painting operation using MFHAP containing paints;</w:t>
      </w:r>
    </w:p>
    <w:p w14:paraId="7B632823" w14:textId="77777777"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14:paraId="7B632824" w14:textId="77777777" w:rsidR="0019395D" w:rsidRPr="0019395D" w:rsidRDefault="0019395D" w:rsidP="0019395D">
      <w:r w:rsidRPr="0019395D">
        <w:t>(X) Metal fabrication and finishing — with only one of the operations listed in subparagraphs (2)(b)(</w:t>
      </w:r>
      <w:ins w:id="8337" w:author="jinahar" w:date="2014-05-15T13:32:00Z">
        <w:r w:rsidR="004C6EFF">
          <w:t>W</w:t>
        </w:r>
      </w:ins>
      <w:del w:id="8338" w:author="jinahar" w:date="2014-05-15T13:32:00Z">
        <w:r w:rsidRPr="0019395D" w:rsidDel="004C6EFF">
          <w:delText>Y</w:delText>
        </w:r>
      </w:del>
      <w:r w:rsidRPr="0019395D">
        <w:t>)(i) through (iii)</w:t>
      </w:r>
      <w:del w:id="8339" w:author="Preferred Customer" w:date="2013-09-10T21:34:00Z">
        <w:r w:rsidRPr="0019395D" w:rsidDel="00E13F7D">
          <w:delText xml:space="preserve"> of this rule </w:delText>
        </w:r>
      </w:del>
      <w:r w:rsidRPr="0019395D">
        <w:t>— Fee Class One:</w:t>
      </w:r>
    </w:p>
    <w:p w14:paraId="7B632825" w14:textId="77777777" w:rsidR="0019395D" w:rsidRPr="0019395D" w:rsidRDefault="0019395D" w:rsidP="0019395D">
      <w:r w:rsidRPr="0019395D">
        <w:t>(Y) Metal fabrication and finishing — with none of the operations listed in subparagraphs (2)(b)(</w:t>
      </w:r>
      <w:ins w:id="8340" w:author="jinahar" w:date="2014-05-15T13:32:00Z">
        <w:r w:rsidR="004C6EFF">
          <w:t>W</w:t>
        </w:r>
      </w:ins>
      <w:del w:id="8341" w:author="jinahar" w:date="2014-05-15T13:32:00Z">
        <w:r w:rsidRPr="0019395D" w:rsidDel="004C6EFF">
          <w:delText>Y</w:delText>
        </w:r>
      </w:del>
      <w:r w:rsidRPr="0019395D">
        <w:t xml:space="preserve">)(i) through (iii) </w:t>
      </w:r>
      <w:del w:id="8342" w:author="Preferred Customer" w:date="2013-09-10T21:34:00Z">
        <w:r w:rsidRPr="0019395D" w:rsidDel="00E13F7D">
          <w:delText xml:space="preserve">of this rule </w:delText>
        </w:r>
      </w:del>
      <w:r w:rsidRPr="0019395D">
        <w:t>— Fee Class Four;</w:t>
      </w:r>
    </w:p>
    <w:p w14:paraId="7B632826" w14:textId="77777777" w:rsidR="0019395D" w:rsidRPr="0019395D" w:rsidRDefault="0019395D" w:rsidP="0019395D">
      <w:r w:rsidRPr="0019395D">
        <w:t>(Z) Plating and polishing — Fee Class One;</w:t>
      </w:r>
    </w:p>
    <w:p w14:paraId="7B632827" w14:textId="77777777" w:rsidR="0019395D" w:rsidRPr="0019395D" w:rsidRDefault="0019395D" w:rsidP="0019395D">
      <w:r w:rsidRPr="0019395D">
        <w:t>(AA) Surface coating operations — Fee Class One;</w:t>
      </w:r>
    </w:p>
    <w:p w14:paraId="7B632828" w14:textId="77777777" w:rsidR="0019395D" w:rsidRPr="0019395D" w:rsidRDefault="0019395D" w:rsidP="0019395D">
      <w:r w:rsidRPr="0019395D">
        <w:t>(BB) Paint stripping — Fee Class One;</w:t>
      </w:r>
    </w:p>
    <w:p w14:paraId="7B632829" w14:textId="77777777" w:rsidR="0019395D" w:rsidRPr="0019395D" w:rsidRDefault="0019395D" w:rsidP="0019395D">
      <w:r w:rsidRPr="0019395D">
        <w:t>(CC) Aluminum, copper, and nonferrous foundries — Fee Class Two;</w:t>
      </w:r>
    </w:p>
    <w:p w14:paraId="7B63282A" w14:textId="77777777" w:rsidR="0019395D" w:rsidRPr="0019395D" w:rsidRDefault="0019395D" w:rsidP="0019395D">
      <w:r w:rsidRPr="0019395D">
        <w:t>(DD) Paints and allied products manufacturing — Fee Class Two;</w:t>
      </w:r>
      <w:ins w:id="8343" w:author="jinahar" w:date="2014-06-05T12:07:00Z">
        <w:r w:rsidR="006A1F18">
          <w:t xml:space="preserve"> and</w:t>
        </w:r>
      </w:ins>
    </w:p>
    <w:p w14:paraId="7B63282B" w14:textId="77777777" w:rsidR="0019395D" w:rsidRPr="0019395D" w:rsidRDefault="0019395D" w:rsidP="006A1F18">
      <w:ins w:id="8344" w:author="PCUser" w:date="2013-08-26T10:53:00Z">
        <w:r w:rsidRPr="0019395D">
          <w:t xml:space="preserve">(EE) </w:t>
        </w:r>
      </w:ins>
      <w:ins w:id="8345" w:author="jinahar" w:date="2014-06-05T12:06:00Z">
        <w:r w:rsidR="006A1F18" w:rsidRPr="006A1F18">
          <w:t xml:space="preserve">Emergency generators and firewater pumps, </w:t>
        </w:r>
      </w:ins>
      <w:ins w:id="8346" w:author="Mark" w:date="2014-07-24T08:59:00Z">
        <w:r w:rsidR="00F27238">
          <w:t xml:space="preserve">if </w:t>
        </w:r>
      </w:ins>
      <w:ins w:id="8347" w:author="jinahar" w:date="2015-02-20T12:29:00Z">
        <w:r w:rsidR="00EF3DB3">
          <w:t>a permit is required</w:t>
        </w:r>
      </w:ins>
      <w:ins w:id="8348" w:author="jinahar" w:date="2014-06-05T12:06:00Z">
        <w:r w:rsidR="006A1F18" w:rsidRPr="006A1F18">
          <w:t xml:space="preserve"> – Fee Class Two</w:t>
        </w:r>
      </w:ins>
      <w:ins w:id="8349" w:author="Preferred Customer" w:date="2013-09-14T12:45:00Z">
        <w:r w:rsidR="00F54D4F">
          <w:rPr>
            <w:bCs/>
          </w:rPr>
          <w:t>.</w:t>
        </w:r>
      </w:ins>
    </w:p>
    <w:p w14:paraId="7B63282C" w14:textId="77777777" w:rsidR="0019395D" w:rsidRPr="0019395D" w:rsidDel="00F54D4F" w:rsidRDefault="0019395D" w:rsidP="0019395D">
      <w:pPr>
        <w:rPr>
          <w:del w:id="8350" w:author="Preferred Customer" w:date="2013-09-14T12:45:00Z"/>
        </w:rPr>
      </w:pPr>
      <w:del w:id="8351" w:author="Preferred Customer" w:date="2013-09-14T12:45:00Z">
        <w:r w:rsidRPr="0019395D" w:rsidDel="00F54D4F">
          <w:delText>(EE) Any General ACDP not listed above — Fee Class One.</w:delText>
        </w:r>
      </w:del>
    </w:p>
    <w:p w14:paraId="7B63282D" w14:textId="77777777" w:rsidR="0019395D" w:rsidRPr="0019395D" w:rsidRDefault="0019395D" w:rsidP="0019395D">
      <w:r w:rsidRPr="0019395D">
        <w:lastRenderedPageBreak/>
        <w:t>(c) Source assignment procedures:</w:t>
      </w:r>
    </w:p>
    <w:p w14:paraId="7B63282E" w14:textId="77777777"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52" w:author="Preferred Customer" w:date="2013-09-22T18:57:00Z">
        <w:r w:rsidRPr="0019395D" w:rsidDel="002E25E0">
          <w:delText>,</w:delText>
        </w:r>
      </w:del>
      <w:r w:rsidRPr="0019395D">
        <w:t xml:space="preserve"> division 209.</w:t>
      </w:r>
    </w:p>
    <w:p w14:paraId="7B63282F" w14:textId="77777777" w:rsidR="0019395D" w:rsidRPr="0019395D" w:rsidRDefault="0019395D" w:rsidP="0019395D">
      <w:r w:rsidRPr="0019395D">
        <w:t>(B) A person is not a permittee under the General ACDP until DEQ assigns the General ACDP to the person.</w:t>
      </w:r>
    </w:p>
    <w:p w14:paraId="7B632830" w14:textId="77777777" w:rsidR="0019395D" w:rsidRPr="0019395D" w:rsidRDefault="0019395D" w:rsidP="0019395D">
      <w:r w:rsidRPr="0019395D">
        <w:t>(C) Assignments to General ACDPs and attachment</w:t>
      </w:r>
      <w:del w:id="8353" w:author="Mark" w:date="2014-04-02T07:36:00Z">
        <w:r w:rsidRPr="0019395D" w:rsidDel="006B1C39">
          <w:delText>(</w:delText>
        </w:r>
      </w:del>
      <w:r w:rsidRPr="0019395D">
        <w:t>s</w:t>
      </w:r>
      <w:del w:id="8354" w:author="Mark" w:date="2014-04-02T07:36:00Z">
        <w:r w:rsidRPr="0019395D" w:rsidDel="006B1C39">
          <w:delText>)</w:delText>
        </w:r>
      </w:del>
      <w:r w:rsidRPr="0019395D">
        <w:t xml:space="preserve"> terminate when the General ACDP or attachment expires or is modified, terminated or revoked.</w:t>
      </w:r>
    </w:p>
    <w:p w14:paraId="7B632831" w14:textId="77777777"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14:paraId="7B632832" w14:textId="77777777"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55" w:author="Preferred Customer" w:date="2013-09-14T12:48:00Z">
        <w:r w:rsidR="00277A5D">
          <w:t xml:space="preserve">to which </w:t>
        </w:r>
      </w:ins>
      <w:r w:rsidRPr="0019395D">
        <w:t>the source is currently assigned</w:t>
      </w:r>
      <w:del w:id="8356" w:author="Preferred Customer" w:date="2013-09-14T12:48:00Z">
        <w:r w:rsidRPr="0019395D" w:rsidDel="00277A5D">
          <w:delText xml:space="preserve"> to</w:delText>
        </w:r>
      </w:del>
      <w:r w:rsidRPr="0019395D">
        <w:t>, must be reassigned to the General ACDP for the source category in the higher annual fee class.</w:t>
      </w:r>
    </w:p>
    <w:p w14:paraId="7B632833" w14:textId="77777777"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14:paraId="7B632834" w14:textId="77777777" w:rsidR="0019395D" w:rsidRPr="0019395D" w:rsidRDefault="0019395D" w:rsidP="0019395D">
      <w:r w:rsidRPr="0019395D">
        <w:t xml:space="preserve">(4) Rescission. </w:t>
      </w:r>
      <w:del w:id="8357"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8" w:author="jill inahara" w:date="2012-10-23T14:43:00Z">
        <w:r w:rsidRPr="0019395D">
          <w:delText xml:space="preserve">of </w:delText>
        </w:r>
      </w:del>
      <w:del w:id="8359" w:author="jill inahara" w:date="2012-10-23T14:45:00Z">
        <w:r w:rsidRPr="0019395D" w:rsidDel="00B53CBA">
          <w:delText xml:space="preserve">this rule or </w:delText>
        </w:r>
      </w:del>
      <w:del w:id="8360" w:author="jill inahara" w:date="2012-10-23T14:48:00Z">
        <w:r w:rsidRPr="0019395D" w:rsidDel="00B53CBA">
          <w:delText xml:space="preserve">the conditions </w:delText>
        </w:r>
      </w:del>
      <w:r w:rsidRPr="0019395D">
        <w:t>of the permit</w:t>
      </w:r>
      <w:del w:id="8361" w:author="jill inahara" w:date="2012-10-23T14:47:00Z">
        <w:r w:rsidRPr="0019395D" w:rsidDel="00B53CBA">
          <w:delText xml:space="preserve">, </w:delText>
        </w:r>
      </w:del>
      <w:del w:id="8362" w:author="jill inahara" w:date="2012-10-23T14:43:00Z">
        <w:r w:rsidRPr="0019395D" w:rsidDel="00A86485">
          <w:delText>including, but not limited to a</w:delText>
        </w:r>
      </w:del>
      <w:del w:id="8363" w:author="jill inahara" w:date="2012-10-23T14:47:00Z">
        <w:r w:rsidRPr="0019395D" w:rsidDel="00B53CBA">
          <w:delText xml:space="preserve"> source ha</w:delText>
        </w:r>
      </w:del>
      <w:del w:id="8364" w:author="jill inahara" w:date="2012-10-23T14:43:00Z">
        <w:r w:rsidRPr="0019395D" w:rsidDel="00A86485">
          <w:delText>ving</w:delText>
        </w:r>
      </w:del>
      <w:del w:id="8365" w:author="jill inahara" w:date="2012-10-23T14:47:00Z">
        <w:r w:rsidRPr="0019395D" w:rsidDel="00B53CBA">
          <w:delText xml:space="preserve"> an ongoing, reoccurring or serious compliance problem</w:delText>
        </w:r>
      </w:del>
      <w:r w:rsidRPr="0019395D">
        <w:t xml:space="preserve">. </w:t>
      </w:r>
      <w:ins w:id="8366" w:author="Preferred Customer" w:date="2013-09-14T12:49:00Z">
        <w:r w:rsidR="00277A5D">
          <w:t>In such case, t</w:t>
        </w:r>
      </w:ins>
      <w:ins w:id="8367" w:author="jill inahara" w:date="2012-10-23T14:30:00Z">
        <w:r w:rsidRPr="0019395D">
          <w:t xml:space="preserve">he source must submit an application </w:t>
        </w:r>
      </w:ins>
      <w:ins w:id="8368" w:author="jinahar" w:date="2014-04-07T14:40:00Z">
        <w:r w:rsidR="005B0A35">
          <w:t xml:space="preserve">within 60 days </w:t>
        </w:r>
      </w:ins>
      <w:ins w:id="8369" w:author="jill inahara" w:date="2012-10-23T14:30:00Z">
        <w:r w:rsidRPr="0019395D">
          <w:t xml:space="preserve">for a Simple or Standard </w:t>
        </w:r>
      </w:ins>
      <w:ins w:id="8370" w:author="Preferred Customer" w:date="2013-09-14T12:50:00Z">
        <w:r w:rsidR="000611A0">
          <w:t>ACDP</w:t>
        </w:r>
      </w:ins>
      <w:ins w:id="8371" w:author="jill inahara" w:date="2012-10-23T14:33:00Z">
        <w:r w:rsidRPr="0019395D">
          <w:t xml:space="preserve"> upon notification by DEQ of </w:t>
        </w:r>
      </w:ins>
      <w:ins w:id="8372" w:author="Preferred Customer" w:date="2013-09-14T12:50:00Z">
        <w:r w:rsidR="000611A0">
          <w:t>DEQ’</w:t>
        </w:r>
      </w:ins>
      <w:ins w:id="8373" w:author="jill inahara" w:date="2012-10-23T14:33:00Z">
        <w:r w:rsidRPr="0019395D">
          <w:t xml:space="preserve">s intent to rescind the </w:t>
        </w:r>
      </w:ins>
      <w:ins w:id="8374" w:author="Preferred Customer" w:date="2013-09-14T12:53:00Z">
        <w:r w:rsidR="002E680D">
          <w:t>G</w:t>
        </w:r>
      </w:ins>
      <w:ins w:id="8375" w:author="jill inahara" w:date="2012-10-23T14:33:00Z">
        <w:r w:rsidRPr="0019395D">
          <w:t>eneral ACDP</w:t>
        </w:r>
      </w:ins>
      <w:ins w:id="8376" w:author="jill inahara" w:date="2012-10-23T14:30:00Z">
        <w:r w:rsidRPr="0019395D">
          <w:t xml:space="preserve">. </w:t>
        </w:r>
      </w:ins>
      <w:r w:rsidRPr="0019395D">
        <w:t xml:space="preserve">Upon </w:t>
      </w:r>
      <w:ins w:id="8377" w:author="jill inahara" w:date="2012-10-23T14:31:00Z">
        <w:r w:rsidRPr="0019395D">
          <w:t xml:space="preserve">issuance of the Simple or Standard </w:t>
        </w:r>
      </w:ins>
      <w:ins w:id="8378" w:author="Preferred Customer" w:date="2013-09-14T12:50:00Z">
        <w:r w:rsidR="000611A0">
          <w:t>ACDP</w:t>
        </w:r>
      </w:ins>
      <w:ins w:id="8379" w:author="jill inahara" w:date="2012-10-23T14:31:00Z">
        <w:r w:rsidRPr="0019395D">
          <w:t xml:space="preserve">, </w:t>
        </w:r>
      </w:ins>
      <w:ins w:id="8380" w:author="jinahar" w:date="2014-03-26T11:41:00Z">
        <w:r w:rsidR="00A60D50" w:rsidRPr="00A60D50">
          <w:t xml:space="preserve">or if the source fails to submit an application for a Simple or Standard ACDP, </w:t>
        </w:r>
      </w:ins>
      <w:ins w:id="8381" w:author="jill inahara" w:date="2012-10-23T14:33:00Z">
        <w:r w:rsidRPr="0019395D">
          <w:t>DEQ</w:t>
        </w:r>
      </w:ins>
      <w:ins w:id="8382" w:author="jill inahara" w:date="2012-10-23T14:31:00Z">
        <w:r w:rsidRPr="0019395D">
          <w:t xml:space="preserve"> will </w:t>
        </w:r>
      </w:ins>
      <w:r w:rsidRPr="0019395D">
        <w:t>rescind</w:t>
      </w:r>
      <w:del w:id="8383" w:author="jill inahara" w:date="2012-10-23T14:31:00Z">
        <w:r w:rsidRPr="0019395D" w:rsidDel="009A1E76">
          <w:delText>in</w:delText>
        </w:r>
      </w:del>
      <w:del w:id="8384" w:author="Preferred Customer" w:date="2013-09-14T12:50:00Z">
        <w:r w:rsidRPr="0019395D" w:rsidDel="000611A0">
          <w:delText>g a</w:delText>
        </w:r>
      </w:del>
      <w:ins w:id="8385" w:author="Preferred Customer" w:date="2013-09-14T12:50:00Z">
        <w:r w:rsidR="000611A0">
          <w:t xml:space="preserve"> the</w:t>
        </w:r>
      </w:ins>
      <w:r w:rsidRPr="0019395D">
        <w:t xml:space="preserve"> source's assignment to </w:t>
      </w:r>
      <w:del w:id="8386" w:author="Preferred Customer" w:date="2013-09-14T12:50:00Z">
        <w:r w:rsidRPr="0019395D" w:rsidDel="000611A0">
          <w:delText>a</w:delText>
        </w:r>
      </w:del>
      <w:ins w:id="8387" w:author="Preferred Customer" w:date="2013-09-14T12:50:00Z">
        <w:r w:rsidR="000611A0">
          <w:t>the</w:t>
        </w:r>
      </w:ins>
      <w:r w:rsidRPr="0019395D">
        <w:t xml:space="preserve"> General ACDP</w:t>
      </w:r>
      <w:del w:id="8388" w:author="Mark" w:date="2014-05-05T14:17:00Z">
        <w:r w:rsidR="007B6438" w:rsidDel="007B6438">
          <w:delText xml:space="preserve"> </w:delText>
        </w:r>
      </w:del>
      <w:del w:id="8389" w:author="jill inahara" w:date="2012-10-23T14:31:00Z">
        <w:r w:rsidRPr="0019395D" w:rsidDel="009A1E76">
          <w:delText>DEQ will place the source on a Simple or Standard ACDP</w:delText>
        </w:r>
      </w:del>
      <w:r w:rsidRPr="0019395D">
        <w:t xml:space="preserve">. </w:t>
      </w:r>
      <w:del w:id="8390"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14:paraId="7B632835" w14:textId="77777777" w:rsidR="0019395D" w:rsidRDefault="0019395D" w:rsidP="0019395D">
      <w:r w:rsidRPr="0019395D">
        <w:rPr>
          <w:b/>
          <w:bCs/>
        </w:rPr>
        <w:t>NOTE</w:t>
      </w:r>
      <w:r w:rsidRPr="0019395D">
        <w:t xml:space="preserve">: This rule is included in the State of Oregon Clean Air Act Implementation Plan </w:t>
      </w:r>
      <w:del w:id="8391" w:author="jinahar" w:date="2014-05-16T10:18:00Z">
        <w:r w:rsidRPr="0019395D" w:rsidDel="00A21DCC">
          <w:delText>as adopted by the EQC</w:delText>
        </w:r>
      </w:del>
      <w:ins w:id="8392" w:author="jinahar" w:date="2014-05-16T10:18:00Z">
        <w:r w:rsidR="00A21DCC">
          <w:t>that EQC adopted</w:t>
        </w:r>
      </w:ins>
      <w:r w:rsidRPr="0019395D">
        <w:t xml:space="preserve"> under OAR 340-200-0040.</w:t>
      </w:r>
    </w:p>
    <w:p w14:paraId="7B632836" w14:textId="77777777" w:rsidR="00E5158F" w:rsidRPr="0019395D" w:rsidRDefault="00E5158F" w:rsidP="0019395D">
      <w:r w:rsidRPr="00E5158F">
        <w:t>[ED. NOTE: Tables referenced are available from the agency.]</w:t>
      </w:r>
    </w:p>
    <w:p w14:paraId="7B632837" w14:textId="77777777" w:rsidR="0019395D" w:rsidRPr="0019395D" w:rsidRDefault="0019395D" w:rsidP="0019395D">
      <w:r w:rsidRPr="0019395D">
        <w:t>Stat. Auth.: ORS 468</w:t>
      </w:r>
      <w:ins w:id="8393" w:author="Mark" w:date="2014-05-28T14:55:00Z">
        <w:r w:rsidR="009658D1">
          <w:t>.020, 468.065,</w:t>
        </w:r>
      </w:ins>
      <w:del w:id="8394" w:author="Mark" w:date="2014-05-28T14:55:00Z">
        <w:r w:rsidRPr="0019395D" w:rsidDel="009658D1">
          <w:delText xml:space="preserve"> &amp;</w:delText>
        </w:r>
      </w:del>
      <w:r w:rsidRPr="0019395D">
        <w:t xml:space="preserve"> 468A</w:t>
      </w:r>
      <w:ins w:id="8395" w:author="Mark" w:date="2014-05-28T14:55:00Z">
        <w:r w:rsidR="009658D1" w:rsidRPr="009658D1">
          <w:t>.025, 468A.040, 468A.310 &amp; 468A.315</w:t>
        </w:r>
      </w:ins>
      <w:r w:rsidRPr="0019395D">
        <w:br/>
        <w:t>Stats. Implemented: ORS 468</w:t>
      </w:r>
      <w:del w:id="8396" w:author="Mark" w:date="2014-05-28T14:55:00Z">
        <w:r w:rsidRPr="0019395D" w:rsidDel="009658D1">
          <w:delText>.020</w:delText>
        </w:r>
      </w:del>
      <w:r w:rsidRPr="0019395D">
        <w:t xml:space="preserve"> &amp; 468A</w:t>
      </w:r>
      <w:del w:id="8397"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14:paraId="7B632838" w14:textId="77777777" w:rsidR="0019395D" w:rsidRPr="0019395D" w:rsidRDefault="0019395D" w:rsidP="0019395D"/>
    <w:p w14:paraId="7B632839" w14:textId="77777777" w:rsidR="0019395D" w:rsidRPr="0019395D" w:rsidRDefault="0019395D" w:rsidP="0019395D">
      <w:pPr>
        <w:rPr>
          <w:b/>
          <w:bCs/>
        </w:rPr>
      </w:pPr>
      <w:r w:rsidRPr="0019395D">
        <w:rPr>
          <w:b/>
          <w:bCs/>
        </w:rPr>
        <w:t>340-216-0062</w:t>
      </w:r>
    </w:p>
    <w:p w14:paraId="7B63283A" w14:textId="77777777" w:rsidR="0019395D" w:rsidRPr="0019395D" w:rsidRDefault="0019395D" w:rsidP="0019395D">
      <w:r w:rsidRPr="0019395D">
        <w:rPr>
          <w:b/>
          <w:bCs/>
        </w:rPr>
        <w:t>General ACDP Attachments</w:t>
      </w:r>
    </w:p>
    <w:p w14:paraId="7B63283B" w14:textId="77777777" w:rsidR="0019395D" w:rsidRPr="0019395D" w:rsidRDefault="0019395D" w:rsidP="0019395D">
      <w:r w:rsidRPr="0019395D">
        <w:t>(1) Purpose. This rule allows a source to be assigned to one General ACDP and one or more General ACDP Attachments, as long as the General ACDP and General ACDP Attachment</w:t>
      </w:r>
      <w:del w:id="839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14:paraId="7B63283C" w14:textId="77777777" w:rsidR="0019395D" w:rsidRPr="0019395D" w:rsidRDefault="0019395D" w:rsidP="0019395D">
      <w:r w:rsidRPr="0019395D">
        <w:t>(2) Applicability.</w:t>
      </w:r>
    </w:p>
    <w:p w14:paraId="7B63283D" w14:textId="77777777" w:rsidR="0019395D" w:rsidRPr="0019395D" w:rsidRDefault="0019395D" w:rsidP="0019395D">
      <w:r w:rsidRPr="0019395D">
        <w:t>(a) DEQ may issue a General ACDP Attachment under the following circumstances:</w:t>
      </w:r>
    </w:p>
    <w:p w14:paraId="7B63283E" w14:textId="77777777" w:rsidR="0019395D" w:rsidRPr="0019395D" w:rsidRDefault="0019395D" w:rsidP="0019395D">
      <w:r w:rsidRPr="0019395D">
        <w:t xml:space="preserve">(A) There are </w:t>
      </w:r>
      <w:del w:id="8399" w:author="Preferred Customer" w:date="2013-09-14T12:52:00Z">
        <w:r w:rsidRPr="0019395D" w:rsidDel="002E680D">
          <w:delText xml:space="preserve">several </w:delText>
        </w:r>
      </w:del>
      <w:ins w:id="8400" w:author="Preferred Customer" w:date="2013-09-14T12:52:00Z">
        <w:r w:rsidR="002E680D">
          <w:t>multiple</w:t>
        </w:r>
        <w:r w:rsidR="002E680D" w:rsidRPr="0019395D">
          <w:t xml:space="preserve"> </w:t>
        </w:r>
      </w:ins>
      <w:r w:rsidRPr="0019395D">
        <w:t>sources that involve the same or substantially similar types of operations;</w:t>
      </w:r>
    </w:p>
    <w:p w14:paraId="7B63283F" w14:textId="77777777" w:rsidR="0019395D" w:rsidRPr="0019395D" w:rsidRDefault="0019395D" w:rsidP="0019395D">
      <w:r w:rsidRPr="0019395D">
        <w:t>(B) All requirements applicable to the covered operations can be contained in a General ACDP Attachment;</w:t>
      </w:r>
    </w:p>
    <w:p w14:paraId="7B632840" w14:textId="77777777" w:rsidR="0019395D" w:rsidRPr="0019395D" w:rsidRDefault="0019395D" w:rsidP="0019395D">
      <w:r w:rsidRPr="0019395D">
        <w:t>(C) The emission limitations, monitoring, recordkeeping, reporting and other enforceable conditions are the same for all operations covered by the General ACDP Attachment;</w:t>
      </w:r>
    </w:p>
    <w:p w14:paraId="7B632841" w14:textId="77777777" w:rsidR="0019395D" w:rsidRPr="0019395D" w:rsidRDefault="0019395D" w:rsidP="0019395D">
      <w:r w:rsidRPr="0019395D">
        <w:t xml:space="preserve">(D) The </w:t>
      </w:r>
      <w:ins w:id="8401" w:author="Duncan" w:date="2013-09-18T17:31:00Z">
        <w:r w:rsidR="00010694">
          <w:t xml:space="preserve">regulated </w:t>
        </w:r>
      </w:ins>
      <w:r w:rsidRPr="0019395D">
        <w:t>pollutants emitted are of the same type for all covered operations. If a General ACDP and a General ACDP Attachment</w:t>
      </w:r>
      <w:del w:id="8402"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403" w:author="jinahar" w:date="2013-09-09T10:21:00Z">
        <w:r w:rsidRPr="0019395D" w:rsidDel="000F5381">
          <w:delText>D</w:delText>
        </w:r>
      </w:del>
      <w:ins w:id="8404" w:author="jinahar" w:date="2013-09-10T12:11:00Z">
        <w:r w:rsidR="00086246">
          <w:t>d</w:t>
        </w:r>
      </w:ins>
      <w:r w:rsidRPr="0019395D">
        <w:t>ivision.</w:t>
      </w:r>
    </w:p>
    <w:p w14:paraId="7B632842" w14:textId="77777777" w:rsidR="0019395D" w:rsidRPr="0019395D" w:rsidRDefault="0019395D" w:rsidP="0019395D">
      <w:r w:rsidRPr="0019395D">
        <w:t>(b) Attachment content. Each General ACDP Attachment must include the following:</w:t>
      </w:r>
    </w:p>
    <w:p w14:paraId="7B632843" w14:textId="77777777" w:rsidR="0019395D" w:rsidRPr="0019395D" w:rsidRDefault="0019395D" w:rsidP="0019395D">
      <w:r w:rsidRPr="0019395D">
        <w:t>(A) All relevant requirements for the operations covered by the General ACDP Attachment, excluding any federal requirements not adopted by the EQC;</w:t>
      </w:r>
    </w:p>
    <w:p w14:paraId="7B632844" w14:textId="77777777" w:rsidR="0019395D" w:rsidRPr="0019395D" w:rsidRDefault="0019395D" w:rsidP="0019395D">
      <w:r w:rsidRPr="0019395D">
        <w:t>(B) Testing, monitoring, recordkeeping, and reporting requirements necessary to ensure compliance with the applicable emissions limits and standards; and</w:t>
      </w:r>
    </w:p>
    <w:p w14:paraId="7B632845" w14:textId="77777777" w:rsidR="0019395D" w:rsidRPr="0019395D" w:rsidRDefault="0019395D" w:rsidP="0019395D">
      <w:r w:rsidRPr="0019395D">
        <w:t>(C) An attachment expiration date not to exceed 10 years from the date of issuance.</w:t>
      </w:r>
    </w:p>
    <w:p w14:paraId="7B632846" w14:textId="77777777" w:rsidR="00681374" w:rsidRDefault="0019395D" w:rsidP="0019395D">
      <w:pPr>
        <w:rPr>
          <w:ins w:id="8405" w:author="Preferred Customer" w:date="2013-09-14T12:55:00Z"/>
        </w:rPr>
      </w:pPr>
      <w:r w:rsidRPr="0019395D">
        <w:t xml:space="preserve">(c) Attachment issuance </w:t>
      </w:r>
      <w:ins w:id="8406" w:author="Preferred Customer" w:date="2013-09-14T12:53:00Z">
        <w:r w:rsidR="002E680D">
          <w:t xml:space="preserve">public notice </w:t>
        </w:r>
      </w:ins>
      <w:r w:rsidRPr="0019395D">
        <w:t xml:space="preserve">procedures: A General ACDP Attachment requires public notice </w:t>
      </w:r>
      <w:ins w:id="8407" w:author="Preferred Customer" w:date="2013-09-14T12:54:00Z">
        <w:r w:rsidR="002E680D" w:rsidRPr="002E680D">
          <w:t xml:space="preserve">as a Category II permit action </w:t>
        </w:r>
      </w:ins>
      <w:del w:id="8408" w:author="Preferred Customer" w:date="2013-09-14T12:54:00Z">
        <w:r w:rsidRPr="0019395D" w:rsidDel="002E680D">
          <w:delText xml:space="preserve">and opportunity for comment </w:delText>
        </w:r>
      </w:del>
      <w:r w:rsidR="00245438">
        <w:t xml:space="preserve">according to </w:t>
      </w:r>
      <w:r w:rsidRPr="0019395D">
        <w:t>OAR 340 division 209</w:t>
      </w:r>
      <w:del w:id="8409" w:author="Preferred Customer" w:date="2013-09-14T12:55:00Z">
        <w:r w:rsidRPr="0019395D" w:rsidDel="00681374">
          <w:delText xml:space="preserve"> for Category II permit actions</w:delText>
        </w:r>
      </w:del>
      <w:r w:rsidRPr="0019395D">
        <w:t xml:space="preserve">. </w:t>
      </w:r>
    </w:p>
    <w:p w14:paraId="7B632847" w14:textId="77777777" w:rsidR="0019395D" w:rsidRPr="0019395D" w:rsidRDefault="00681374" w:rsidP="0019395D">
      <w:ins w:id="8410" w:author="Preferred Customer" w:date="2013-09-14T12:55:00Z">
        <w:r>
          <w:lastRenderedPageBreak/>
          <w:t xml:space="preserve">(d) DEQ will retain </w:t>
        </w:r>
      </w:ins>
      <w:del w:id="8411" w:author="Preferred Customer" w:date="2013-09-14T12:55:00Z">
        <w:r w:rsidR="0019395D" w:rsidRPr="0019395D" w:rsidDel="00681374">
          <w:delText>A</w:delText>
        </w:r>
      </w:del>
      <w:ins w:id="8412" w:author="Preferred Customer" w:date="2013-09-14T12:55:00Z">
        <w:r>
          <w:t>a</w:t>
        </w:r>
      </w:ins>
      <w:r w:rsidR="0019395D" w:rsidRPr="0019395D">
        <w:t xml:space="preserve">ll General ACDP Attachments </w:t>
      </w:r>
      <w:del w:id="8413" w:author="Preferred Customer" w:date="2013-09-14T12:55:00Z">
        <w:r w:rsidR="0019395D" w:rsidRPr="0019395D" w:rsidDel="00681374">
          <w:delText xml:space="preserve">will be </w:delText>
        </w:r>
      </w:del>
      <w:r w:rsidR="0019395D" w:rsidRPr="0019395D">
        <w:t xml:space="preserve">on file and </w:t>
      </w:r>
      <w:ins w:id="8414" w:author="Preferred Customer" w:date="2013-09-14T12:55:00Z">
        <w:r>
          <w:t>make the</w:t>
        </w:r>
      </w:ins>
      <w:ins w:id="8415" w:author="Preferred Customer" w:date="2013-09-14T12:58:00Z">
        <w:r>
          <w:t>m</w:t>
        </w:r>
      </w:ins>
      <w:ins w:id="8416" w:author="Preferred Customer" w:date="2013-09-14T12:55:00Z">
        <w:r>
          <w:t xml:space="preserve"> </w:t>
        </w:r>
      </w:ins>
      <w:r w:rsidR="0019395D" w:rsidRPr="0019395D">
        <w:t xml:space="preserve">available for </w:t>
      </w:r>
      <w:ins w:id="8417" w:author="Preferred Customer" w:date="2013-09-14T12:55:00Z">
        <w:r>
          <w:t xml:space="preserve">public </w:t>
        </w:r>
      </w:ins>
      <w:r w:rsidR="0019395D" w:rsidRPr="0019395D">
        <w:t>review at DEQ's headquarters.</w:t>
      </w:r>
    </w:p>
    <w:p w14:paraId="7B632848" w14:textId="77777777" w:rsidR="0019395D" w:rsidRPr="0019395D" w:rsidRDefault="0019395D" w:rsidP="0019395D">
      <w:r w:rsidRPr="0019395D">
        <w:t>(3) Source assignment:</w:t>
      </w:r>
    </w:p>
    <w:p w14:paraId="7B632849" w14:textId="77777777"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14:paraId="7B63284A" w14:textId="77777777" w:rsidR="0019395D" w:rsidRPr="0019395D" w:rsidRDefault="0019395D" w:rsidP="0019395D">
      <w:r w:rsidRPr="0019395D">
        <w:t xml:space="preserve">(b) Fees. </w:t>
      </w:r>
      <w:del w:id="8418" w:author="jinahar" w:date="2014-04-08T11:24:00Z">
        <w:r w:rsidRPr="0019395D" w:rsidDel="00322AD8">
          <w:delText xml:space="preserve">Permittees </w:delText>
        </w:r>
      </w:del>
      <w:ins w:id="8419" w:author="jinahar" w:date="2014-04-08T11:24:00Z">
        <w:r w:rsidR="00322AD8">
          <w:t>Applicants</w:t>
        </w:r>
        <w:r w:rsidR="00322AD8" w:rsidRPr="0019395D">
          <w:t xml:space="preserve"> </w:t>
        </w:r>
      </w:ins>
      <w:r w:rsidRPr="0019395D">
        <w:t xml:space="preserve">must pay </w:t>
      </w:r>
      <w:del w:id="8420" w:author="jinahar" w:date="2014-04-08T11:25:00Z">
        <w:r w:rsidRPr="0019395D" w:rsidDel="00322AD8">
          <w:delText>an annual fee of $1</w:delText>
        </w:r>
        <w:r w:rsidR="00AB5CE5" w:rsidDel="00322AD8">
          <w:delText>44</w:delText>
        </w:r>
      </w:del>
      <w:del w:id="8421" w:author="Mark" w:date="2014-11-12T16:59:00Z">
        <w:r w:rsidR="000F6B0F" w:rsidDel="000F6B0F">
          <w:delText xml:space="preserve">.00 </w:delText>
        </w:r>
      </w:del>
      <w:ins w:id="8422" w:author="jinahar" w:date="2014-04-08T11:25:00Z">
        <w:r w:rsidR="00322AD8">
          <w:t>the fees in OAR 340-216-80</w:t>
        </w:r>
      </w:ins>
      <w:ins w:id="8423" w:author="jinahar" w:date="2014-05-06T13:52:00Z">
        <w:r w:rsidR="000C59DE">
          <w:t>2</w:t>
        </w:r>
      </w:ins>
      <w:ins w:id="8424" w:author="jinahar" w:date="2014-04-08T11:25:00Z">
        <w:r w:rsidR="00322AD8">
          <w:t>0</w:t>
        </w:r>
      </w:ins>
      <w:r w:rsidRPr="0019395D">
        <w:t xml:space="preserve"> for each assigned General ACDP Attachment.</w:t>
      </w:r>
      <w:ins w:id="8425" w:author="jinahar" w:date="2014-04-08T11:24:00Z">
        <w:r w:rsidR="00322AD8" w:rsidRPr="00322AD8">
          <w:t xml:space="preserve"> The fee class for each General ACDP </w:t>
        </w:r>
      </w:ins>
      <w:ins w:id="8426" w:author="jinahar" w:date="2014-04-08T11:26:00Z">
        <w:r w:rsidR="00322AD8">
          <w:t xml:space="preserve">Attachment </w:t>
        </w:r>
      </w:ins>
      <w:ins w:id="8427" w:author="jinahar" w:date="2014-04-08T11:24:00Z">
        <w:r w:rsidR="00322AD8" w:rsidRPr="00322AD8">
          <w:t xml:space="preserve">is Fee Class </w:t>
        </w:r>
      </w:ins>
      <w:ins w:id="8428" w:author="jinahar" w:date="2014-04-08T11:26:00Z">
        <w:r w:rsidR="00322AD8">
          <w:t>Five.</w:t>
        </w:r>
      </w:ins>
    </w:p>
    <w:p w14:paraId="7B63284B" w14:textId="77777777" w:rsidR="0019395D" w:rsidRPr="0019395D" w:rsidRDefault="0019395D" w:rsidP="0019395D">
      <w:r w:rsidRPr="0019395D">
        <w:t>(c) Assignment procedures:</w:t>
      </w:r>
    </w:p>
    <w:p w14:paraId="7B63284C" w14:textId="77777777" w:rsidR="0019395D" w:rsidRPr="0019395D" w:rsidRDefault="0019395D" w:rsidP="0019395D">
      <w:r w:rsidRPr="0019395D">
        <w:t xml:space="preserve">(A) Assignment to a General ACDP Attachment is a Category I permit action and is subject to the Category I public notice requirements </w:t>
      </w:r>
      <w:del w:id="8429" w:author="jinahar" w:date="2013-07-25T14:10:00Z">
        <w:r w:rsidRPr="0019395D" w:rsidDel="00C40D5F">
          <w:delText xml:space="preserve">in accordance with </w:delText>
        </w:r>
      </w:del>
      <w:ins w:id="8430" w:author="jinahar" w:date="2013-07-25T14:10:00Z">
        <w:r w:rsidRPr="0019395D">
          <w:t>u</w:t>
        </w:r>
      </w:ins>
      <w:ins w:id="8431" w:author="Preferred Customer" w:date="2013-09-14T13:00:00Z">
        <w:r w:rsidR="00D00EE7">
          <w:t>nder</w:t>
        </w:r>
      </w:ins>
      <w:ins w:id="8432" w:author="jinahar" w:date="2013-07-25T14:10:00Z">
        <w:r w:rsidRPr="0019395D">
          <w:t xml:space="preserve"> </w:t>
        </w:r>
      </w:ins>
      <w:r w:rsidRPr="0019395D">
        <w:t>OAR 340</w:t>
      </w:r>
      <w:del w:id="8433" w:author="jinahar" w:date="2014-12-26T17:37:00Z">
        <w:r w:rsidRPr="0019395D" w:rsidDel="00924FF3">
          <w:delText>,</w:delText>
        </w:r>
      </w:del>
      <w:r w:rsidRPr="0019395D">
        <w:t xml:space="preserve"> division 209.</w:t>
      </w:r>
    </w:p>
    <w:p w14:paraId="7B63284D" w14:textId="77777777" w:rsidR="0019395D" w:rsidRPr="0019395D" w:rsidRDefault="0019395D" w:rsidP="0019395D">
      <w:r w:rsidRPr="0019395D">
        <w:t>(B) A person is not a permittee under the General ACDP Attachment until DEQ assigns the General ACDP Attachment to the person.</w:t>
      </w:r>
    </w:p>
    <w:p w14:paraId="7B63284E" w14:textId="77777777" w:rsidR="0019395D" w:rsidRPr="0019395D" w:rsidRDefault="0019395D" w:rsidP="0019395D">
      <w:r w:rsidRPr="0019395D">
        <w:t>(C) Assignment</w:t>
      </w:r>
      <w:del w:id="8434" w:author="Preferred Customer" w:date="2013-09-14T13:01:00Z">
        <w:r w:rsidRPr="0019395D" w:rsidDel="00CB013D">
          <w:delText>s</w:delText>
        </w:r>
      </w:del>
      <w:r w:rsidRPr="0019395D">
        <w:t xml:space="preserve"> to a General ACDP Attachment</w:t>
      </w:r>
      <w:del w:id="8435" w:author="Preferred Customer" w:date="2013-09-14T13:01:00Z">
        <w:r w:rsidRPr="0019395D" w:rsidDel="00CB013D">
          <w:delText>s</w:delText>
        </w:r>
      </w:del>
      <w:r w:rsidRPr="0019395D">
        <w:t xml:space="preserve"> terminate</w:t>
      </w:r>
      <w:ins w:id="8436" w:author="Preferred Customer" w:date="2013-09-14T13:01:00Z">
        <w:r w:rsidR="00CB013D">
          <w:t>s</w:t>
        </w:r>
      </w:ins>
      <w:r w:rsidRPr="0019395D">
        <w:t xml:space="preserve"> when the General ACDP Attachment expires or is modified, terminated or revoked.</w:t>
      </w:r>
    </w:p>
    <w:p w14:paraId="7B63284F" w14:textId="77777777" w:rsidR="0019395D" w:rsidRPr="0019395D" w:rsidRDefault="0019395D" w:rsidP="0019395D">
      <w:r w:rsidRPr="0019395D">
        <w:t xml:space="preserve">(D) A source may not be assigned to a General ACDP Attachment for a source category in a higher annual fee class than the General ACDP </w:t>
      </w:r>
      <w:ins w:id="8437" w:author="jinahar" w:date="2014-03-26T11:52:00Z">
        <w:r w:rsidR="004F2D62">
          <w:t xml:space="preserve">to which </w:t>
        </w:r>
      </w:ins>
      <w:r w:rsidRPr="0019395D">
        <w:t>the source is currently assigned</w:t>
      </w:r>
      <w:del w:id="8438"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14:paraId="7B632850" w14:textId="77777777"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9" w:author="Preferred Customer" w:date="2013-08-30T13:36:00Z">
        <w:r w:rsidRPr="0019395D" w:rsidDel="00C20C6A">
          <w:delText>D</w:delText>
        </w:r>
      </w:del>
      <w:ins w:id="8440" w:author="Preferred Customer" w:date="2013-08-30T13:36:00Z">
        <w:r w:rsidRPr="0019395D">
          <w:t>d</w:t>
        </w:r>
      </w:ins>
      <w:r w:rsidRPr="0019395D">
        <w:t>ivision.</w:t>
      </w:r>
    </w:p>
    <w:p w14:paraId="7B632851" w14:textId="77777777" w:rsidR="0019395D" w:rsidRPr="0019395D" w:rsidRDefault="0019395D" w:rsidP="0019395D">
      <w:r w:rsidRPr="0019395D">
        <w:rPr>
          <w:b/>
          <w:bCs/>
        </w:rPr>
        <w:t>NOTE:</w:t>
      </w:r>
      <w:r w:rsidRPr="0019395D">
        <w:t xml:space="preserve"> This rule is included in the State of Oregon Clean Air Act Implementation Plan </w:t>
      </w:r>
      <w:del w:id="8441" w:author="jinahar" w:date="2014-05-16T10:18:00Z">
        <w:r w:rsidRPr="0019395D" w:rsidDel="00A21DCC">
          <w:delText>as adopted by the EQC</w:delText>
        </w:r>
      </w:del>
      <w:ins w:id="8442" w:author="jinahar" w:date="2014-05-16T10:18:00Z">
        <w:r w:rsidR="00A21DCC">
          <w:t>that EQC adopted</w:t>
        </w:r>
      </w:ins>
      <w:r w:rsidRPr="0019395D">
        <w:t xml:space="preserve"> under OAR 340-200-0040.</w:t>
      </w:r>
    </w:p>
    <w:p w14:paraId="7B632852" w14:textId="77777777" w:rsidR="0019395D" w:rsidRPr="0019395D" w:rsidRDefault="0019395D" w:rsidP="0019395D">
      <w:r w:rsidRPr="0019395D">
        <w:t>Stat. Auth.: ORS 468</w:t>
      </w:r>
      <w:ins w:id="8443" w:author="Mark" w:date="2014-05-28T14:56:00Z">
        <w:r w:rsidR="00B93F75">
          <w:t>.020, 468.065,</w:t>
        </w:r>
      </w:ins>
      <w:del w:id="8444" w:author="Mark" w:date="2014-05-28T14:56:00Z">
        <w:r w:rsidRPr="0019395D" w:rsidDel="00B93F75">
          <w:delText xml:space="preserve"> &amp;</w:delText>
        </w:r>
      </w:del>
      <w:r w:rsidRPr="0019395D">
        <w:t xml:space="preserve"> 468A</w:t>
      </w:r>
      <w:ins w:id="8445" w:author="Mark" w:date="2014-05-28T14:56:00Z">
        <w:r w:rsidR="00B93F75" w:rsidRPr="00B93F75">
          <w:t>.025, 468A.040, 468A.310 &amp; 468A.315</w:t>
        </w:r>
      </w:ins>
      <w:r w:rsidRPr="0019395D">
        <w:br/>
        <w:t>Stats. Implemented: ORS 468</w:t>
      </w:r>
      <w:del w:id="8446" w:author="Mark" w:date="2014-05-28T14:56:00Z">
        <w:r w:rsidRPr="0019395D" w:rsidDel="00B93F75">
          <w:delText>.020</w:delText>
        </w:r>
      </w:del>
      <w:r w:rsidRPr="0019395D">
        <w:t xml:space="preserve"> &amp; 468A</w:t>
      </w:r>
      <w:del w:id="8447"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14:paraId="7B632853" w14:textId="77777777" w:rsidR="0019395D" w:rsidRPr="0019395D" w:rsidRDefault="0019395D" w:rsidP="0019395D"/>
    <w:p w14:paraId="7B632854" w14:textId="77777777" w:rsidR="0019395D" w:rsidRPr="0019395D" w:rsidRDefault="0019395D" w:rsidP="0019395D">
      <w:r w:rsidRPr="0019395D">
        <w:rPr>
          <w:b/>
          <w:bCs/>
        </w:rPr>
        <w:t>340-216-0064</w:t>
      </w:r>
    </w:p>
    <w:p w14:paraId="7B632855" w14:textId="77777777" w:rsidR="0019395D" w:rsidRPr="0019395D" w:rsidRDefault="0019395D" w:rsidP="0019395D">
      <w:r w:rsidRPr="0019395D">
        <w:rPr>
          <w:b/>
          <w:bCs/>
        </w:rPr>
        <w:t>Simple ACDP</w:t>
      </w:r>
      <w:ins w:id="8448" w:author="Mark" w:date="2014-05-05T14:25:00Z">
        <w:r w:rsidR="00371372">
          <w:rPr>
            <w:b/>
            <w:bCs/>
          </w:rPr>
          <w:t>s</w:t>
        </w:r>
      </w:ins>
    </w:p>
    <w:p w14:paraId="7B632856" w14:textId="77777777" w:rsidR="0019395D" w:rsidRPr="0019395D" w:rsidDel="00F9206E" w:rsidRDefault="0019395D" w:rsidP="0019395D">
      <w:pPr>
        <w:rPr>
          <w:del w:id="8449" w:author="Preferred Customer" w:date="2013-09-14T13:05:00Z"/>
        </w:rPr>
      </w:pPr>
      <w:del w:id="8450" w:author="Preferred Customer" w:date="2013-09-14T13:05:00Z">
        <w:r w:rsidRPr="0019395D" w:rsidDel="00F9206E">
          <w:lastRenderedPageBreak/>
          <w:delText>(1) Applicability.</w:delText>
        </w:r>
      </w:del>
    </w:p>
    <w:p w14:paraId="7B632857" w14:textId="77777777" w:rsidR="0019395D" w:rsidRPr="0019395D" w:rsidDel="00F9206E" w:rsidRDefault="0019395D" w:rsidP="0019395D">
      <w:pPr>
        <w:rPr>
          <w:del w:id="8451" w:author="Preferred Customer" w:date="2013-09-14T13:05:00Z"/>
        </w:rPr>
      </w:pPr>
      <w:del w:id="8452" w:author="Preferred Customer" w:date="2013-09-14T13:05:00Z">
        <w:r w:rsidRPr="0019395D" w:rsidDel="00F9206E">
          <w:delText>(a) Sources and activities listed in Table 1, Part B</w:delText>
        </w:r>
      </w:del>
      <w:del w:id="8453" w:author="Preferred Customer" w:date="2013-04-17T12:32:00Z">
        <w:r w:rsidRPr="0019395D" w:rsidDel="00FC687F">
          <w:delText xml:space="preserve"> of OAR 340-216-</w:delText>
        </w:r>
      </w:del>
      <w:del w:id="8454" w:author="Mark" w:date="2014-11-12T17:01:00Z">
        <w:r w:rsidR="000F6B0F" w:rsidDel="000F6B0F">
          <w:delText>8010</w:delText>
        </w:r>
      </w:del>
      <w:del w:id="8455" w:author="Preferred Customer" w:date="2013-09-14T13:05:00Z">
        <w:r w:rsidRPr="0019395D" w:rsidDel="00F9206E">
          <w:delText xml:space="preserve"> that do not qualify for a General ACDP and are not required to obtain a Standard ACDP must, at a minimum, obtain a Simple ACDP.</w:delText>
        </w:r>
      </w:del>
    </w:p>
    <w:p w14:paraId="7B632858" w14:textId="77777777" w:rsidR="0019395D" w:rsidRPr="0019395D" w:rsidDel="00F9206E" w:rsidRDefault="0019395D" w:rsidP="0019395D">
      <w:pPr>
        <w:rPr>
          <w:del w:id="8456" w:author="Preferred Customer" w:date="2013-09-14T13:05:00Z"/>
        </w:rPr>
      </w:pPr>
      <w:del w:id="8457" w:author="Preferred Customer" w:date="2013-09-14T13:05:00Z">
        <w:r w:rsidRPr="0019395D" w:rsidDel="00F9206E">
          <w:delText>(b) Any source required to obtain a Simple ACDP may obtain a Standard ACDP.</w:delText>
        </w:r>
      </w:del>
    </w:p>
    <w:p w14:paraId="7B632859" w14:textId="77777777" w:rsidR="0019395D" w:rsidRPr="0019395D" w:rsidDel="00F9206E" w:rsidRDefault="0019395D" w:rsidP="0019395D">
      <w:pPr>
        <w:rPr>
          <w:del w:id="8458" w:author="Preferred Customer" w:date="2013-09-14T13:05:00Z"/>
        </w:rPr>
      </w:pPr>
      <w:del w:id="8459" w:author="Preferred Customer" w:date="2013-09-14T13:05:00Z">
        <w:r w:rsidRPr="0019395D" w:rsidDel="00F9206E">
          <w:delText>(c) DEQ may determine that a source is ineligible for a Simple ACDP and must obtain a Standard ACDP based upon, but not limited to, the following considerations:</w:delText>
        </w:r>
      </w:del>
    </w:p>
    <w:p w14:paraId="7B63285A" w14:textId="77777777" w:rsidR="0019395D" w:rsidRPr="0019395D" w:rsidDel="00F9206E" w:rsidRDefault="0019395D" w:rsidP="0019395D">
      <w:pPr>
        <w:rPr>
          <w:del w:id="8460" w:author="Preferred Customer" w:date="2013-09-14T13:05:00Z"/>
        </w:rPr>
      </w:pPr>
      <w:del w:id="8461" w:author="Preferred Customer" w:date="2013-09-14T13:05:00Z">
        <w:r w:rsidRPr="0019395D" w:rsidDel="00F9206E">
          <w:delText>(A) The nature, extent, and toxicity of the source's emissions;</w:delText>
        </w:r>
      </w:del>
    </w:p>
    <w:p w14:paraId="7B63285B" w14:textId="77777777" w:rsidR="0019395D" w:rsidRPr="0019395D" w:rsidDel="00F9206E" w:rsidRDefault="0019395D" w:rsidP="0019395D">
      <w:pPr>
        <w:rPr>
          <w:del w:id="8462" w:author="Preferred Customer" w:date="2013-09-14T13:05:00Z"/>
        </w:rPr>
      </w:pPr>
      <w:del w:id="8463" w:author="Preferred Customer" w:date="2013-09-14T13:05:00Z">
        <w:r w:rsidRPr="0019395D" w:rsidDel="00F9206E">
          <w:delText>(B) The complexity of the source and the rules applicable to that source;</w:delText>
        </w:r>
      </w:del>
    </w:p>
    <w:p w14:paraId="7B63285C" w14:textId="77777777" w:rsidR="0019395D" w:rsidRPr="0019395D" w:rsidDel="00F9206E" w:rsidRDefault="0019395D" w:rsidP="0019395D">
      <w:pPr>
        <w:rPr>
          <w:del w:id="8464" w:author="Preferred Customer" w:date="2013-09-14T13:05:00Z"/>
        </w:rPr>
      </w:pPr>
      <w:del w:id="8465" w:author="Preferred Customer" w:date="2013-09-14T13:05:00Z">
        <w:r w:rsidRPr="0019395D" w:rsidDel="00F9206E">
          <w:delText>(C) The complexity of the emission controls and potential threat to human health and the environment if the emission controls fail;</w:delText>
        </w:r>
      </w:del>
    </w:p>
    <w:p w14:paraId="7B63285D" w14:textId="77777777" w:rsidR="0019395D" w:rsidRPr="0019395D" w:rsidDel="00F9206E" w:rsidRDefault="0019395D" w:rsidP="0019395D">
      <w:pPr>
        <w:rPr>
          <w:del w:id="8466" w:author="Preferred Customer" w:date="2013-09-14T13:05:00Z"/>
        </w:rPr>
      </w:pPr>
      <w:del w:id="8467" w:author="Preferred Customer" w:date="2013-09-14T13:05:00Z">
        <w:r w:rsidRPr="0019395D" w:rsidDel="00F9206E">
          <w:delText>(D) The location of the source; and</w:delText>
        </w:r>
      </w:del>
    </w:p>
    <w:p w14:paraId="7B63285E" w14:textId="77777777" w:rsidR="0019395D" w:rsidRPr="0019395D" w:rsidDel="00F9206E" w:rsidRDefault="0019395D" w:rsidP="0019395D">
      <w:pPr>
        <w:rPr>
          <w:del w:id="8468" w:author="Preferred Customer" w:date="2013-09-14T13:05:00Z"/>
        </w:rPr>
      </w:pPr>
      <w:del w:id="8469" w:author="Preferred Customer" w:date="2013-09-14T13:05:00Z">
        <w:r w:rsidRPr="0019395D" w:rsidDel="00F9206E">
          <w:delText>(E) The compliance history of the source.</w:delText>
        </w:r>
      </w:del>
    </w:p>
    <w:p w14:paraId="7B63285F" w14:textId="77777777" w:rsidR="0019395D" w:rsidRPr="0019395D" w:rsidRDefault="0019395D" w:rsidP="0019395D">
      <w:r w:rsidRPr="0019395D">
        <w:t>(</w:t>
      </w:r>
      <w:ins w:id="8470" w:author="Preferred Customer" w:date="2013-09-14T13:06:00Z">
        <w:r w:rsidR="00691304">
          <w:t>1</w:t>
        </w:r>
      </w:ins>
      <w:del w:id="8471"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14:paraId="7B632860" w14:textId="77777777" w:rsidR="0019395D" w:rsidRPr="0019395D" w:rsidRDefault="0019395D" w:rsidP="0019395D">
      <w:r w:rsidRPr="0019395D">
        <w:t>(</w:t>
      </w:r>
      <w:ins w:id="8472" w:author="Preferred Customer" w:date="2013-09-14T13:13:00Z">
        <w:r w:rsidR="005E11EE">
          <w:t>2</w:t>
        </w:r>
      </w:ins>
      <w:del w:id="8473" w:author="Preferred Customer" w:date="2013-09-14T13:13:00Z">
        <w:r w:rsidRPr="0019395D" w:rsidDel="005E11EE">
          <w:delText>3</w:delText>
        </w:r>
      </w:del>
      <w:r w:rsidRPr="0019395D">
        <w:t xml:space="preserve">) Fees. Applicants for a new or modified Simple ACDP must pay the fees in </w:t>
      </w:r>
      <w:del w:id="8474"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75" w:author="Preferred Customer" w:date="2013-08-25T22:20:00Z">
        <w:r w:rsidRPr="0019395D">
          <w:t>Applicants for a new Simple ACDP must initially pay the High Annual Fee. Once the initial permit is issued, a</w:t>
        </w:r>
      </w:ins>
      <w:del w:id="8476" w:author="Preferred Customer" w:date="2013-08-25T22:20:00Z">
        <w:r w:rsidRPr="0019395D" w:rsidDel="00A664F5">
          <w:delText>A</w:delText>
        </w:r>
      </w:del>
      <w:r w:rsidRPr="0019395D">
        <w:t>nnual fees for Simple ACDPs will be assessed based on the following:</w:t>
      </w:r>
    </w:p>
    <w:p w14:paraId="7B632861" w14:textId="77777777" w:rsidR="0019395D" w:rsidRPr="0019395D" w:rsidRDefault="0019395D" w:rsidP="0019395D">
      <w:r w:rsidRPr="0019395D">
        <w:t xml:space="preserve">(a) Low Fee — A </w:t>
      </w:r>
      <w:del w:id="8477" w:author="Mark" w:date="2014-03-12T13:05:00Z">
        <w:r w:rsidRPr="0019395D" w:rsidDel="00B83F77">
          <w:delText>S</w:delText>
        </w:r>
      </w:del>
      <w:ins w:id="8478" w:author="Mark" w:date="2014-03-12T13:05:00Z">
        <w:r w:rsidR="00B83F77">
          <w:t>s</w:t>
        </w:r>
      </w:ins>
      <w:r w:rsidRPr="0019395D">
        <w:t xml:space="preserve">ource may qualify for the </w:t>
      </w:r>
      <w:del w:id="8479" w:author="Mark" w:date="2014-03-12T13:05:00Z">
        <w:r w:rsidRPr="0019395D" w:rsidDel="00B83F77">
          <w:delText>L</w:delText>
        </w:r>
      </w:del>
      <w:ins w:id="8480" w:author="Mark" w:date="2014-03-12T13:05:00Z">
        <w:r w:rsidR="00B83F77">
          <w:t>l</w:t>
        </w:r>
      </w:ins>
      <w:r w:rsidRPr="0019395D">
        <w:t xml:space="preserve">ow </w:t>
      </w:r>
      <w:del w:id="8481" w:author="Mark" w:date="2014-03-12T13:05:00Z">
        <w:r w:rsidRPr="0019395D" w:rsidDel="00B83F77">
          <w:delText>F</w:delText>
        </w:r>
      </w:del>
      <w:ins w:id="8482" w:author="Mark" w:date="2014-03-12T13:05:00Z">
        <w:r w:rsidR="00B83F77">
          <w:t>f</w:t>
        </w:r>
      </w:ins>
      <w:r w:rsidRPr="0019395D">
        <w:t>ee if:</w:t>
      </w:r>
    </w:p>
    <w:p w14:paraId="7B632862" w14:textId="77777777" w:rsidR="0019395D" w:rsidRPr="0019395D" w:rsidRDefault="0019395D" w:rsidP="0019395D">
      <w:r w:rsidRPr="0019395D">
        <w:t xml:space="preserve">(A) </w:t>
      </w:r>
      <w:ins w:id="8483" w:author="Mark" w:date="2014-03-12T13:06:00Z">
        <w:r w:rsidR="00F967B4">
          <w:t>T</w:t>
        </w:r>
      </w:ins>
      <w:del w:id="8484"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85" w:author="Mark" w:date="2014-05-05T14:30:00Z">
        <w:r w:rsidR="00371372" w:rsidRPr="00371372">
          <w:t>OAR 340-216-</w:t>
        </w:r>
      </w:ins>
      <w:ins w:id="8486" w:author="Preferred Customer" w:date="2013-04-17T12:33:00Z">
        <w:r w:rsidRPr="0019395D">
          <w:t>80</w:t>
        </w:r>
      </w:ins>
      <w:ins w:id="8487" w:author="jinahar" w:date="2014-05-06T14:13:00Z">
        <w:r w:rsidR="00E2133F">
          <w:t>10</w:t>
        </w:r>
      </w:ins>
      <w:del w:id="8488" w:author="jinahar" w:date="2014-04-01T13:56:00Z">
        <w:r w:rsidRPr="0019395D" w:rsidDel="00F612A4">
          <w:delText xml:space="preserve"> </w:delText>
        </w:r>
        <w:r w:rsidR="00FD71BF" w:rsidRPr="00F612A4" w:rsidDel="00F612A4">
          <w:delText>Table 1,</w:delText>
        </w:r>
      </w:del>
      <w:r w:rsidR="00FD71BF" w:rsidRPr="00F612A4">
        <w:t xml:space="preserve"> Part B</w:t>
      </w:r>
      <w:del w:id="8489" w:author="Mark" w:date="2014-04-02T07:44:00Z">
        <w:r w:rsidRPr="0019395D" w:rsidDel="004146E4">
          <w:delText xml:space="preserve"> </w:delText>
        </w:r>
      </w:del>
      <w:del w:id="8490" w:author="jinahar" w:date="2013-01-04T11:22:00Z">
        <w:r w:rsidRPr="0019395D" w:rsidDel="00687390">
          <w:delText>(category 27. Electric Power Generation, may be included with any category listed below)</w:delText>
        </w:r>
      </w:del>
      <w:del w:id="8491" w:author="Mark" w:date="2014-05-05T14:31:00Z">
        <w:r w:rsidR="00371372" w:rsidDel="00371372">
          <w:delText xml:space="preserve"> of OAR 340-216-</w:delText>
        </w:r>
      </w:del>
      <w:del w:id="8492" w:author="Mark" w:date="2014-11-12T17:05:00Z">
        <w:r w:rsidR="000F6B0F" w:rsidDel="000F6B0F">
          <w:delText>8</w:delText>
        </w:r>
      </w:del>
      <w:del w:id="8493" w:author="Mark" w:date="2014-05-05T14:31:00Z">
        <w:r w:rsidR="00371372" w:rsidDel="00371372">
          <w:delText>020</w:delText>
        </w:r>
      </w:del>
      <w:r w:rsidRPr="0019395D">
        <w:t>:</w:t>
      </w:r>
    </w:p>
    <w:p w14:paraId="7B632863" w14:textId="77777777" w:rsidR="0019395D" w:rsidRPr="0019395D" w:rsidRDefault="0019395D" w:rsidP="0019395D">
      <w:r w:rsidRPr="0019395D">
        <w:t>(i) Category 7. Asphalt felt and coatings;</w:t>
      </w:r>
    </w:p>
    <w:p w14:paraId="7B632864" w14:textId="77777777" w:rsidR="0019395D" w:rsidRPr="0019395D" w:rsidRDefault="0019395D" w:rsidP="0019395D">
      <w:pPr>
        <w:rPr>
          <w:ins w:id="8494" w:author="jinahar" w:date="2013-01-04T11:20:00Z"/>
        </w:rPr>
      </w:pPr>
      <w:r w:rsidRPr="0019395D">
        <w:t>(ii) Category 13. Boilers and other fuel burning equipment</w:t>
      </w:r>
      <w:ins w:id="8495" w:author="Mark" w:date="2014-05-05T14:32:00Z">
        <w:r w:rsidR="00E05081">
          <w:t xml:space="preserve"> </w:t>
        </w:r>
      </w:ins>
      <w:ins w:id="8496" w:author="jinahar" w:date="2013-01-04T11:20:00Z">
        <w:r w:rsidRPr="0019395D">
          <w:t>(</w:t>
        </w:r>
      </w:ins>
      <w:ins w:id="8497" w:author="PCUser" w:date="2014-04-09T08:48:00Z">
        <w:r w:rsidR="00750869">
          <w:t>can be combined with</w:t>
        </w:r>
      </w:ins>
      <w:ins w:id="8498" w:author="jinahar" w:date="2013-01-04T11:20:00Z">
        <w:r w:rsidRPr="0019395D">
          <w:t xml:space="preserve"> category 27. Electric </w:t>
        </w:r>
      </w:ins>
      <w:ins w:id="8499" w:author="Preferred Customer" w:date="2013-09-15T21:28:00Z">
        <w:r w:rsidR="001D308C">
          <w:t>p</w:t>
        </w:r>
      </w:ins>
      <w:ins w:id="8500" w:author="jinahar" w:date="2013-01-04T11:20:00Z">
        <w:r w:rsidRPr="0019395D">
          <w:t xml:space="preserve">ower </w:t>
        </w:r>
      </w:ins>
      <w:ins w:id="8501" w:author="Preferred Customer" w:date="2013-09-15T21:28:00Z">
        <w:r w:rsidR="001D308C">
          <w:t>g</w:t>
        </w:r>
      </w:ins>
      <w:ins w:id="8502" w:author="jinahar" w:date="2013-01-04T11:20:00Z">
        <w:r w:rsidRPr="0019395D">
          <w:t>eneration)</w:t>
        </w:r>
      </w:ins>
      <w:r w:rsidRPr="0019395D">
        <w:t>;</w:t>
      </w:r>
    </w:p>
    <w:p w14:paraId="7B632865" w14:textId="77777777" w:rsidR="0019395D" w:rsidRPr="0019395D" w:rsidRDefault="00086246" w:rsidP="0019395D">
      <w:ins w:id="8503" w:author="jinahar" w:date="2013-09-10T12:13:00Z">
        <w:r w:rsidRPr="00086246">
          <w:t xml:space="preserve">(iii) Category </w:t>
        </w:r>
      </w:ins>
      <w:ins w:id="8504" w:author="jinahar" w:date="2013-01-04T11:20:00Z">
        <w:r w:rsidR="0019395D" w:rsidRPr="0019395D">
          <w:t xml:space="preserve">27. Electric </w:t>
        </w:r>
      </w:ins>
      <w:ins w:id="8505" w:author="Preferred Customer" w:date="2013-09-15T21:28:00Z">
        <w:r w:rsidR="001D308C">
          <w:t>p</w:t>
        </w:r>
      </w:ins>
      <w:ins w:id="8506" w:author="jinahar" w:date="2013-01-04T11:20:00Z">
        <w:r w:rsidR="0019395D" w:rsidRPr="0019395D">
          <w:t xml:space="preserve">ower </w:t>
        </w:r>
      </w:ins>
      <w:ins w:id="8507" w:author="Preferred Customer" w:date="2013-09-15T21:28:00Z">
        <w:r w:rsidR="001D308C">
          <w:t>g</w:t>
        </w:r>
      </w:ins>
      <w:ins w:id="8508" w:author="jinahar" w:date="2013-01-04T11:20:00Z">
        <w:r w:rsidR="0019395D" w:rsidRPr="0019395D">
          <w:t>eneration;</w:t>
        </w:r>
      </w:ins>
    </w:p>
    <w:p w14:paraId="7B632866" w14:textId="77777777" w:rsidR="0019395D" w:rsidRPr="0019395D" w:rsidRDefault="0019395D" w:rsidP="0019395D">
      <w:r w:rsidRPr="0019395D">
        <w:t>(i</w:t>
      </w:r>
      <w:ins w:id="8509" w:author="jinahar" w:date="2013-01-04T11:20:00Z">
        <w:r w:rsidRPr="0019395D">
          <w:t>v</w:t>
        </w:r>
      </w:ins>
      <w:del w:id="8510" w:author="jinahar" w:date="2013-01-04T11:20:00Z">
        <w:r w:rsidRPr="0019395D" w:rsidDel="00687390">
          <w:delText>ii</w:delText>
        </w:r>
      </w:del>
      <w:r w:rsidRPr="0019395D">
        <w:t xml:space="preserve">) Category 33. Galvanizing &amp; </w:t>
      </w:r>
      <w:del w:id="8511" w:author="Preferred Customer" w:date="2013-09-15T21:30:00Z">
        <w:r w:rsidRPr="0019395D" w:rsidDel="00A96B18">
          <w:delText>P</w:delText>
        </w:r>
      </w:del>
      <w:ins w:id="8512" w:author="Preferred Customer" w:date="2013-09-15T21:30:00Z">
        <w:r w:rsidR="00A96B18">
          <w:t>p</w:t>
        </w:r>
      </w:ins>
      <w:r w:rsidRPr="0019395D">
        <w:t>ipe coating;</w:t>
      </w:r>
    </w:p>
    <w:p w14:paraId="7B632867" w14:textId="77777777" w:rsidR="0019395D" w:rsidRPr="0019395D" w:rsidRDefault="0019395D" w:rsidP="0019395D">
      <w:r w:rsidRPr="0019395D">
        <w:t>(</w:t>
      </w:r>
      <w:del w:id="851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14:paraId="7B632868" w14:textId="77777777" w:rsidR="0019395D" w:rsidRPr="0019395D" w:rsidRDefault="0019395D" w:rsidP="0019395D">
      <w:r w:rsidRPr="0019395D">
        <w:t>(v</w:t>
      </w:r>
      <w:ins w:id="8514" w:author="jinahar" w:date="2013-01-04T11:21:00Z">
        <w:r w:rsidRPr="0019395D">
          <w:t>i</w:t>
        </w:r>
      </w:ins>
      <w:r w:rsidRPr="0019395D">
        <w:t>) Category 40. Gypsum products;</w:t>
      </w:r>
    </w:p>
    <w:p w14:paraId="7B632869" w14:textId="77777777" w:rsidR="0019395D" w:rsidRPr="0019395D" w:rsidRDefault="0019395D" w:rsidP="0019395D">
      <w:r w:rsidRPr="0019395D">
        <w:lastRenderedPageBreak/>
        <w:t>(vi</w:t>
      </w:r>
      <w:ins w:id="8515" w:author="jinahar" w:date="2013-01-04T11:21:00Z">
        <w:r w:rsidRPr="0019395D">
          <w:t>i</w:t>
        </w:r>
      </w:ins>
      <w:r w:rsidRPr="0019395D">
        <w:t xml:space="preserve">) Category 45. Liquid </w:t>
      </w:r>
      <w:del w:id="8516" w:author="Preferred Customer" w:date="2013-09-15T21:28:00Z">
        <w:r w:rsidRPr="0019395D" w:rsidDel="001D308C">
          <w:delText>S</w:delText>
        </w:r>
      </w:del>
      <w:ins w:id="8517" w:author="Preferred Customer" w:date="2013-09-15T21:28:00Z">
        <w:r w:rsidR="001D308C">
          <w:t>s</w:t>
        </w:r>
      </w:ins>
      <w:r w:rsidRPr="0019395D">
        <w:t xml:space="preserve">torage </w:t>
      </w:r>
      <w:del w:id="8518" w:author="Preferred Customer" w:date="2013-09-15T21:28:00Z">
        <w:r w:rsidRPr="0019395D" w:rsidDel="001D308C">
          <w:delText>T</w:delText>
        </w:r>
      </w:del>
      <w:ins w:id="8519" w:author="Preferred Customer" w:date="2013-09-15T21:28:00Z">
        <w:r w:rsidR="001D308C">
          <w:t>t</w:t>
        </w:r>
      </w:ins>
      <w:r w:rsidRPr="0019395D">
        <w:t xml:space="preserve">anks subject to OAR </w:t>
      </w:r>
      <w:ins w:id="8520" w:author="Preferred Customer" w:date="2013-09-22T18:59:00Z">
        <w:r w:rsidR="00A07931">
          <w:t xml:space="preserve">340 </w:t>
        </w:r>
      </w:ins>
      <w:r w:rsidRPr="0019395D">
        <w:t>division 232;</w:t>
      </w:r>
    </w:p>
    <w:p w14:paraId="7B63286A" w14:textId="77777777" w:rsidR="0019395D" w:rsidRPr="0019395D" w:rsidRDefault="0019395D" w:rsidP="0019395D">
      <w:r w:rsidRPr="0019395D">
        <w:t>(vii</w:t>
      </w:r>
      <w:ins w:id="8521" w:author="jinahar" w:date="2013-01-04T11:21:00Z">
        <w:r w:rsidRPr="0019395D">
          <w:t>i</w:t>
        </w:r>
      </w:ins>
      <w:r w:rsidRPr="0019395D">
        <w:t>) Category 56. Non-</w:t>
      </w:r>
      <w:del w:id="8522" w:author="Preferred Customer" w:date="2013-09-15T21:30:00Z">
        <w:r w:rsidRPr="0019395D" w:rsidDel="00A96B18">
          <w:delText>F</w:delText>
        </w:r>
      </w:del>
      <w:ins w:id="8523" w:author="Preferred Customer" w:date="2013-09-15T21:30:00Z">
        <w:r w:rsidR="00A96B18">
          <w:t>f</w:t>
        </w:r>
      </w:ins>
      <w:r w:rsidRPr="0019395D">
        <w:t xml:space="preserve">errous </w:t>
      </w:r>
      <w:del w:id="8524" w:author="Preferred Customer" w:date="2013-09-15T21:30:00Z">
        <w:r w:rsidRPr="0019395D" w:rsidDel="00A96B18">
          <w:delText>M</w:delText>
        </w:r>
      </w:del>
      <w:ins w:id="8525" w:author="Preferred Customer" w:date="2013-09-15T21:30:00Z">
        <w:r w:rsidR="00A96B18">
          <w:t>m</w:t>
        </w:r>
      </w:ins>
      <w:r w:rsidRPr="0019395D">
        <w:t xml:space="preserve">etal </w:t>
      </w:r>
      <w:del w:id="8526" w:author="Preferred Customer" w:date="2013-09-15T21:30:00Z">
        <w:r w:rsidRPr="0019395D" w:rsidDel="00A96B18">
          <w:delText>F</w:delText>
        </w:r>
      </w:del>
      <w:ins w:id="8527" w:author="Preferred Customer" w:date="2013-09-15T21:30:00Z">
        <w:r w:rsidR="00A96B18">
          <w:t>f</w:t>
        </w:r>
      </w:ins>
      <w:r w:rsidRPr="0019395D">
        <w:t>oundries 100 or more tons/y</w:t>
      </w:r>
      <w:ins w:id="8528" w:author="jinahar" w:date="2014-03-26T12:02:00Z">
        <w:r w:rsidR="00C3547B">
          <w:t>ea</w:t>
        </w:r>
      </w:ins>
      <w:r w:rsidRPr="0019395D">
        <w:t>r</w:t>
      </w:r>
      <w:del w:id="8529" w:author="jinahar" w:date="2014-03-26T12:02:00Z">
        <w:r w:rsidRPr="0019395D" w:rsidDel="00C3547B">
          <w:delText>.</w:delText>
        </w:r>
      </w:del>
      <w:r w:rsidRPr="0019395D">
        <w:t xml:space="preserve"> of metal charged;</w:t>
      </w:r>
    </w:p>
    <w:p w14:paraId="7B63286B" w14:textId="77777777" w:rsidR="0019395D" w:rsidRPr="0019395D" w:rsidRDefault="0019395D" w:rsidP="0019395D">
      <w:r w:rsidRPr="0019395D">
        <w:t>(</w:t>
      </w:r>
      <w:ins w:id="8530" w:author="jinahar" w:date="2013-01-04T11:21:00Z">
        <w:r w:rsidRPr="0019395D">
          <w:t>ix</w:t>
        </w:r>
      </w:ins>
      <w:del w:id="8531" w:author="jinahar" w:date="2013-01-04T11:21:00Z">
        <w:r w:rsidRPr="0019395D" w:rsidDel="00687390">
          <w:delText>viii</w:delText>
        </w:r>
      </w:del>
      <w:r w:rsidRPr="0019395D">
        <w:t xml:space="preserve">) Category 57. Organic or </w:t>
      </w:r>
      <w:del w:id="8532" w:author="Preferred Customer" w:date="2013-09-15T21:30:00Z">
        <w:r w:rsidRPr="0019395D" w:rsidDel="00A96B18">
          <w:delText>I</w:delText>
        </w:r>
      </w:del>
      <w:ins w:id="8533" w:author="Preferred Customer" w:date="2013-09-15T21:30:00Z">
        <w:r w:rsidR="00A96B18">
          <w:t>i</w:t>
        </w:r>
      </w:ins>
      <w:r w:rsidRPr="0019395D">
        <w:t xml:space="preserve">norganic </w:t>
      </w:r>
      <w:del w:id="8534" w:author="Preferred Customer" w:date="2013-09-15T21:30:00Z">
        <w:r w:rsidRPr="0019395D" w:rsidDel="00A96B18">
          <w:delText>I</w:delText>
        </w:r>
      </w:del>
      <w:ins w:id="8535" w:author="Preferred Customer" w:date="2013-09-15T21:30:00Z">
        <w:r w:rsidR="00A96B18">
          <w:t>i</w:t>
        </w:r>
      </w:ins>
      <w:r w:rsidRPr="0019395D">
        <w:t xml:space="preserve">ndustrial </w:t>
      </w:r>
      <w:del w:id="8536" w:author="Preferred Customer" w:date="2013-09-15T21:30:00Z">
        <w:r w:rsidRPr="0019395D" w:rsidDel="00A96B18">
          <w:delText>C</w:delText>
        </w:r>
      </w:del>
      <w:ins w:id="8537" w:author="Preferred Customer" w:date="2013-09-15T21:30:00Z">
        <w:r w:rsidR="00A96B18">
          <w:t>c</w:t>
        </w:r>
      </w:ins>
      <w:r w:rsidRPr="0019395D">
        <w:t xml:space="preserve">hemical </w:t>
      </w:r>
      <w:del w:id="8538" w:author="Preferred Customer" w:date="2013-09-15T21:30:00Z">
        <w:r w:rsidRPr="0019395D" w:rsidDel="00A96B18">
          <w:delText>M</w:delText>
        </w:r>
      </w:del>
      <w:ins w:id="8539" w:author="Preferred Customer" w:date="2013-09-15T21:31:00Z">
        <w:r w:rsidR="00A96B18">
          <w:t>m</w:t>
        </w:r>
      </w:ins>
      <w:r w:rsidRPr="0019395D">
        <w:t>anufacturing;</w:t>
      </w:r>
    </w:p>
    <w:p w14:paraId="7B63286C" w14:textId="77777777" w:rsidR="0019395D" w:rsidRPr="0019395D" w:rsidRDefault="0019395D" w:rsidP="0019395D">
      <w:r w:rsidRPr="0019395D">
        <w:t>(</w:t>
      </w:r>
      <w:del w:id="8540" w:author="jinahar" w:date="2013-01-04T11:21:00Z">
        <w:r w:rsidRPr="0019395D" w:rsidDel="00687390">
          <w:delText>i</w:delText>
        </w:r>
      </w:del>
      <w:r w:rsidRPr="0019395D">
        <w:t xml:space="preserve">x) Category 62. Perchloroethylene </w:t>
      </w:r>
      <w:del w:id="8541" w:author="Preferred Customer" w:date="2013-09-15T21:31:00Z">
        <w:r w:rsidRPr="0019395D" w:rsidDel="00A96B18">
          <w:delText>D</w:delText>
        </w:r>
      </w:del>
      <w:ins w:id="8542" w:author="Preferred Customer" w:date="2013-09-15T21:31:00Z">
        <w:r w:rsidR="00A96B18">
          <w:t>d</w:t>
        </w:r>
      </w:ins>
      <w:r w:rsidRPr="0019395D">
        <w:t xml:space="preserve">ry </w:t>
      </w:r>
      <w:del w:id="8543" w:author="Preferred Customer" w:date="2013-09-15T21:31:00Z">
        <w:r w:rsidRPr="0019395D" w:rsidDel="00A96B18">
          <w:delText>C</w:delText>
        </w:r>
      </w:del>
      <w:ins w:id="8544" w:author="Preferred Customer" w:date="2013-09-15T21:31:00Z">
        <w:r w:rsidR="00A96B18">
          <w:t>c</w:t>
        </w:r>
      </w:ins>
      <w:r w:rsidRPr="0019395D">
        <w:t>leaning;</w:t>
      </w:r>
    </w:p>
    <w:p w14:paraId="7B63286D" w14:textId="77777777" w:rsidR="0019395D" w:rsidRPr="0019395D" w:rsidRDefault="0019395D" w:rsidP="0019395D">
      <w:r w:rsidRPr="0019395D">
        <w:t>(x</w:t>
      </w:r>
      <w:ins w:id="8545" w:author="jinahar" w:date="2013-01-04T11:21:00Z">
        <w:r w:rsidRPr="0019395D">
          <w:t>i</w:t>
        </w:r>
      </w:ins>
      <w:r w:rsidRPr="0019395D">
        <w:t xml:space="preserve">) Category 73. Secondary </w:t>
      </w:r>
      <w:del w:id="8546" w:author="Preferred Customer" w:date="2013-09-15T21:31:00Z">
        <w:r w:rsidRPr="0019395D" w:rsidDel="00A96B18">
          <w:delText>S</w:delText>
        </w:r>
      </w:del>
      <w:ins w:id="8547" w:author="Preferred Customer" w:date="2013-09-15T21:31:00Z">
        <w:r w:rsidR="00A96B18">
          <w:t>s</w:t>
        </w:r>
      </w:ins>
      <w:r w:rsidRPr="0019395D">
        <w:t xml:space="preserve">melting and/or </w:t>
      </w:r>
      <w:del w:id="8548" w:author="Preferred Customer" w:date="2013-09-15T21:31:00Z">
        <w:r w:rsidRPr="0019395D" w:rsidDel="00A96B18">
          <w:delText>R</w:delText>
        </w:r>
      </w:del>
      <w:ins w:id="8549" w:author="Preferred Customer" w:date="2013-09-15T21:31:00Z">
        <w:r w:rsidR="00A96B18">
          <w:t>r</w:t>
        </w:r>
      </w:ins>
      <w:r w:rsidRPr="0019395D">
        <w:t xml:space="preserve">efining of </w:t>
      </w:r>
      <w:del w:id="8550" w:author="Preferred Customer" w:date="2013-09-15T21:31:00Z">
        <w:r w:rsidRPr="0019395D" w:rsidDel="00A96B18">
          <w:delText>F</w:delText>
        </w:r>
      </w:del>
      <w:ins w:id="8551" w:author="Preferred Customer" w:date="2013-09-15T21:31:00Z">
        <w:r w:rsidR="00A96B18">
          <w:t>f</w:t>
        </w:r>
      </w:ins>
      <w:r w:rsidRPr="0019395D">
        <w:t xml:space="preserve">errous and </w:t>
      </w:r>
      <w:del w:id="8552" w:author="Preferred Customer" w:date="2013-09-15T21:31:00Z">
        <w:r w:rsidRPr="0019395D" w:rsidDel="00A96B18">
          <w:delText>N</w:delText>
        </w:r>
      </w:del>
      <w:ins w:id="8553" w:author="Preferred Customer" w:date="2013-09-15T21:31:00Z">
        <w:r w:rsidR="00A96B18">
          <w:t>n</w:t>
        </w:r>
      </w:ins>
      <w:r w:rsidRPr="0019395D">
        <w:t>on-</w:t>
      </w:r>
      <w:del w:id="8554" w:author="Preferred Customer" w:date="2013-09-15T21:31:00Z">
        <w:r w:rsidRPr="0019395D" w:rsidDel="00A96B18">
          <w:delText>F</w:delText>
        </w:r>
      </w:del>
      <w:ins w:id="8555" w:author="Preferred Customer" w:date="2013-09-15T21:31:00Z">
        <w:r w:rsidR="00A96B18">
          <w:t>f</w:t>
        </w:r>
      </w:ins>
      <w:r w:rsidRPr="0019395D">
        <w:t xml:space="preserve">errous </w:t>
      </w:r>
      <w:del w:id="8556" w:author="Preferred Customer" w:date="2013-09-15T21:31:00Z">
        <w:r w:rsidRPr="0019395D" w:rsidDel="00A96B18">
          <w:delText>M</w:delText>
        </w:r>
      </w:del>
      <w:ins w:id="8557" w:author="Preferred Customer" w:date="2013-09-15T21:31:00Z">
        <w:r w:rsidR="00A96B18">
          <w:t>m</w:t>
        </w:r>
      </w:ins>
      <w:r w:rsidRPr="0019395D">
        <w:t>etals; or</w:t>
      </w:r>
    </w:p>
    <w:p w14:paraId="7B63286E" w14:textId="77777777" w:rsidR="0019395D" w:rsidRPr="0019395D" w:rsidRDefault="0019395D" w:rsidP="0019395D">
      <w:r w:rsidRPr="0019395D">
        <w:t>(xi</w:t>
      </w:r>
      <w:ins w:id="8558" w:author="jinahar" w:date="2013-01-04T11:21:00Z">
        <w:r w:rsidRPr="0019395D">
          <w:t>i</w:t>
        </w:r>
      </w:ins>
      <w:r w:rsidRPr="0019395D">
        <w:t xml:space="preserve">) Category 85. All </w:t>
      </w:r>
      <w:del w:id="8559" w:author="Preferred Customer" w:date="2013-09-15T21:31:00Z">
        <w:r w:rsidRPr="0019395D" w:rsidDel="00A96B18">
          <w:delText>O</w:delText>
        </w:r>
      </w:del>
      <w:ins w:id="8560" w:author="Preferred Customer" w:date="2013-09-15T21:31:00Z">
        <w:r w:rsidR="00A96B18">
          <w:t>o</w:t>
        </w:r>
      </w:ins>
      <w:r w:rsidRPr="0019395D">
        <w:t xml:space="preserve">ther </w:t>
      </w:r>
      <w:del w:id="8561" w:author="Preferred Customer" w:date="2013-09-15T21:31:00Z">
        <w:r w:rsidRPr="0019395D" w:rsidDel="00A96B18">
          <w:delText>S</w:delText>
        </w:r>
      </w:del>
      <w:ins w:id="8562" w:author="Preferred Customer" w:date="2013-09-15T21:31:00Z">
        <w:r w:rsidR="00A96B18">
          <w:t>s</w:t>
        </w:r>
      </w:ins>
      <w:r w:rsidRPr="0019395D">
        <w:t xml:space="preserve">ources not listed in </w:t>
      </w:r>
      <w:del w:id="8563"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64" w:author="Mark" w:date="2014-11-12T17:06:00Z">
        <w:r w:rsidR="000F6B0F" w:rsidDel="000F6B0F">
          <w:delText>that</w:delText>
        </w:r>
        <w:r w:rsidRPr="0019395D" w:rsidDel="000F6B0F">
          <w:delText xml:space="preserve"> </w:delText>
        </w:r>
      </w:del>
      <w:del w:id="8565"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66" w:author="jinahar" w:date="2013-01-04T11:22:00Z">
        <w:r w:rsidRPr="0019395D">
          <w:t>(</w:t>
        </w:r>
      </w:ins>
      <w:ins w:id="8567" w:author="PCUser" w:date="2014-04-09T08:48:00Z">
        <w:r w:rsidR="00750869">
          <w:t>can be combined with</w:t>
        </w:r>
      </w:ins>
      <w:ins w:id="8568" w:author="jinahar" w:date="2013-01-04T11:22:00Z">
        <w:r w:rsidRPr="0019395D">
          <w:t xml:space="preserve"> category 27. Electric Power Generation)</w:t>
        </w:r>
      </w:ins>
      <w:r w:rsidRPr="0019395D">
        <w:t>; and</w:t>
      </w:r>
    </w:p>
    <w:p w14:paraId="7B63286F" w14:textId="77777777" w:rsidR="0019395D" w:rsidRPr="0019395D" w:rsidRDefault="0019395D" w:rsidP="0019395D">
      <w:r w:rsidRPr="0019395D">
        <w:t>(B) The actual emissions from the calendar year immediately preceding the invoice date</w:t>
      </w:r>
      <w:del w:id="8569" w:author="jinahar" w:date="2013-08-14T14:57:00Z">
        <w:r w:rsidRPr="0019395D" w:rsidDel="00F72434">
          <w:delText>, and projected emissions</w:delText>
        </w:r>
      </w:del>
      <w:del w:id="8570"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71" w:author="jinahar" w:date="2014-03-26T12:10:00Z">
        <w:r w:rsidRPr="0019395D" w:rsidDel="00C3547B">
          <w:delText>5</w:delText>
        </w:r>
      </w:del>
      <w:ins w:id="8572" w:author="jinahar" w:date="2014-03-26T12:10:00Z">
        <w:r w:rsidR="00C3547B">
          <w:t>five</w:t>
        </w:r>
      </w:ins>
      <w:r w:rsidRPr="0019395D">
        <w:t xml:space="preserve"> tons/y</w:t>
      </w:r>
      <w:ins w:id="8573" w:author="Preferred Customer" w:date="2013-08-30T13:47:00Z">
        <w:r w:rsidRPr="0019395D">
          <w:t>ea</w:t>
        </w:r>
      </w:ins>
      <w:r w:rsidRPr="0019395D">
        <w:t>r</w:t>
      </w:r>
      <w:del w:id="8574" w:author="Preferred Customer" w:date="2013-08-30T13:47:00Z">
        <w:r w:rsidRPr="0019395D" w:rsidDel="00D51474">
          <w:delText>.</w:delText>
        </w:r>
      </w:del>
      <w:ins w:id="8575" w:author="Preferred Customer" w:date="2013-08-30T13:47:00Z">
        <w:r w:rsidRPr="0019395D">
          <w:t xml:space="preserve"> </w:t>
        </w:r>
      </w:ins>
      <w:ins w:id="8576" w:author="Preferred Customer" w:date="2013-09-14T13:11:00Z">
        <w:r w:rsidR="005E11EE">
          <w:t>of</w:t>
        </w:r>
      </w:ins>
      <w:r w:rsidRPr="0019395D">
        <w:t xml:space="preserve"> PM10 in a PM10 nonattainment or maintenance area</w:t>
      </w:r>
      <w:ins w:id="8577" w:author="Preferred Customer" w:date="2013-08-30T13:47:00Z">
        <w:r w:rsidRPr="0019395D">
          <w:t xml:space="preserve"> or PM2.5 in a PM2.5 nonattainment or maintenance area</w:t>
        </w:r>
      </w:ins>
      <w:r w:rsidRPr="0019395D">
        <w:t>, and less than 10 tons/y</w:t>
      </w:r>
      <w:ins w:id="8578" w:author="Preferred Customer" w:date="2013-09-14T13:10:00Z">
        <w:r w:rsidR="00691304">
          <w:t>ea</w:t>
        </w:r>
      </w:ins>
      <w:r w:rsidRPr="0019395D">
        <w:t>r</w:t>
      </w:r>
      <w:del w:id="8579" w:author="Preferred Customer" w:date="2013-09-14T13:10:00Z">
        <w:r w:rsidRPr="0019395D" w:rsidDel="00691304">
          <w:delText>.</w:delText>
        </w:r>
      </w:del>
      <w:r w:rsidRPr="0019395D">
        <w:t xml:space="preserve"> for each criteria pollutant; and</w:t>
      </w:r>
    </w:p>
    <w:p w14:paraId="7B632870" w14:textId="77777777" w:rsidR="0019395D" w:rsidRPr="0019395D" w:rsidRDefault="0019395D" w:rsidP="0019395D">
      <w:r w:rsidRPr="0019395D">
        <w:t xml:space="preserve">(C) The source is not </w:t>
      </w:r>
      <w:del w:id="8580" w:author="Preferred Customer" w:date="2013-09-14T13:11:00Z">
        <w:r w:rsidRPr="0019395D" w:rsidDel="005E11EE">
          <w:delText xml:space="preserve">considered </w:delText>
        </w:r>
      </w:del>
      <w:ins w:id="8581" w:author="Preferred Customer" w:date="2013-09-14T13:11:00Z">
        <w:r w:rsidR="005E11EE">
          <w:t xml:space="preserve">creating </w:t>
        </w:r>
      </w:ins>
      <w:r w:rsidRPr="0019395D">
        <w:t>a</w:t>
      </w:r>
      <w:del w:id="8582" w:author="jinahar" w:date="2013-09-17T11:54:00Z">
        <w:r w:rsidRPr="0019395D" w:rsidDel="00FA04E8">
          <w:delText>n air quality problem or</w:delText>
        </w:r>
      </w:del>
      <w:r w:rsidRPr="0019395D">
        <w:t xml:space="preserve"> nuisance </w:t>
      </w:r>
      <w:ins w:id="8583" w:author="jinahar" w:date="2014-03-26T12:11:00Z">
        <w:r w:rsidR="00C3547B">
          <w:t>under</w:t>
        </w:r>
      </w:ins>
      <w:ins w:id="8584" w:author="jinahar" w:date="2013-09-17T11:54:00Z">
        <w:r w:rsidR="00FA04E8">
          <w:t xml:space="preserve"> </w:t>
        </w:r>
      </w:ins>
      <w:ins w:id="8585" w:author="jinahar" w:date="2013-09-17T11:55:00Z">
        <w:r w:rsidR="000D557F">
          <w:t>OAR 340-</w:t>
        </w:r>
      </w:ins>
      <w:ins w:id="8586" w:author="jinahar" w:date="2013-09-17T11:54:00Z">
        <w:r w:rsidR="000D557F">
          <w:t>208-03</w:t>
        </w:r>
      </w:ins>
      <w:ins w:id="8587" w:author="jinahar" w:date="2013-09-17T11:57:00Z">
        <w:r w:rsidR="000D557F">
          <w:t>1</w:t>
        </w:r>
      </w:ins>
      <w:ins w:id="8588" w:author="jinahar" w:date="2013-09-17T11:54:00Z">
        <w:r w:rsidR="00FA04E8">
          <w:t>0</w:t>
        </w:r>
      </w:ins>
      <w:ins w:id="8589" w:author="jinahar" w:date="2013-09-17T11:55:00Z">
        <w:r w:rsidR="000D557F">
          <w:t xml:space="preserve"> </w:t>
        </w:r>
      </w:ins>
      <w:ins w:id="8590" w:author="jinahar" w:date="2014-03-26T12:11:00Z">
        <w:r w:rsidR="00C3547B">
          <w:t xml:space="preserve">or </w:t>
        </w:r>
      </w:ins>
      <w:ins w:id="8591" w:author="jinahar" w:date="2013-09-17T11:55:00Z">
        <w:r w:rsidR="000D557F">
          <w:t>340-208-0450</w:t>
        </w:r>
      </w:ins>
      <w:del w:id="8592" w:author="jinahar" w:date="2013-09-17T11:55:00Z">
        <w:r w:rsidRPr="0019395D" w:rsidDel="00FA04E8">
          <w:delText>source by DEQ</w:delText>
        </w:r>
      </w:del>
      <w:r w:rsidRPr="0019395D">
        <w:t>.</w:t>
      </w:r>
    </w:p>
    <w:p w14:paraId="7B632871" w14:textId="77777777" w:rsidR="0019395D" w:rsidRPr="0019395D" w:rsidRDefault="0019395D" w:rsidP="0019395D">
      <w:r w:rsidRPr="0019395D">
        <w:t>(b) High Fee — Any source required to have a Simple ACDP (</w:t>
      </w:r>
      <w:del w:id="8593"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94" w:author="Mark" w:date="2014-04-02T07:45:00Z">
        <w:r w:rsidR="004146E4">
          <w:t xml:space="preserve"> Part B</w:t>
        </w:r>
      </w:ins>
      <w:r w:rsidRPr="0019395D">
        <w:t xml:space="preserve">) that does not qualify for the </w:t>
      </w:r>
      <w:del w:id="8595" w:author="Mark" w:date="2014-03-12T13:10:00Z">
        <w:r w:rsidRPr="0019395D" w:rsidDel="00F967B4">
          <w:delText>L</w:delText>
        </w:r>
      </w:del>
      <w:ins w:id="8596" w:author="Mark" w:date="2014-03-12T13:10:00Z">
        <w:r w:rsidR="00F967B4">
          <w:t>l</w:t>
        </w:r>
      </w:ins>
      <w:r w:rsidRPr="0019395D">
        <w:t xml:space="preserve">ow </w:t>
      </w:r>
      <w:del w:id="8597" w:author="Mark" w:date="2014-03-12T13:10:00Z">
        <w:r w:rsidRPr="0019395D" w:rsidDel="00F967B4">
          <w:delText>F</w:delText>
        </w:r>
      </w:del>
      <w:ins w:id="8598" w:author="Mark" w:date="2014-03-12T13:10:00Z">
        <w:r w:rsidR="00F967B4">
          <w:t>f</w:t>
        </w:r>
      </w:ins>
      <w:r w:rsidRPr="0019395D">
        <w:t xml:space="preserve">ee </w:t>
      </w:r>
      <w:ins w:id="8599"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00" w:author="Mark" w:date="2014-03-12T13:10:00Z">
        <w:r w:rsidRPr="0019395D" w:rsidDel="00F967B4">
          <w:delText>H</w:delText>
        </w:r>
      </w:del>
      <w:ins w:id="8601" w:author="Mark" w:date="2014-03-12T13:10:00Z">
        <w:r w:rsidR="00F967B4">
          <w:t>h</w:t>
        </w:r>
      </w:ins>
      <w:r w:rsidRPr="0019395D">
        <w:t xml:space="preserve">igh </w:t>
      </w:r>
      <w:del w:id="8602" w:author="Mark" w:date="2014-03-12T13:10:00Z">
        <w:r w:rsidRPr="0019395D" w:rsidDel="00F967B4">
          <w:delText>F</w:delText>
        </w:r>
      </w:del>
      <w:ins w:id="8603" w:author="Mark" w:date="2014-03-12T13:10:00Z">
        <w:r w:rsidR="00F967B4">
          <w:t>f</w:t>
        </w:r>
      </w:ins>
      <w:r w:rsidRPr="0019395D">
        <w:t>ee.</w:t>
      </w:r>
    </w:p>
    <w:p w14:paraId="7B632872" w14:textId="77777777" w:rsidR="0019395D" w:rsidRDefault="0019395D" w:rsidP="0019395D">
      <w:r w:rsidRPr="0019395D">
        <w:t xml:space="preserve">(c) If DEQ determines that a source was invoiced for the </w:t>
      </w:r>
      <w:del w:id="8604" w:author="Mark" w:date="2014-03-12T13:11:00Z">
        <w:r w:rsidRPr="0019395D" w:rsidDel="00F967B4">
          <w:delText>L</w:delText>
        </w:r>
      </w:del>
      <w:ins w:id="8605" w:author="Mark" w:date="2014-03-12T13:11:00Z">
        <w:r w:rsidR="00F967B4">
          <w:t>l</w:t>
        </w:r>
      </w:ins>
      <w:r w:rsidRPr="0019395D">
        <w:t xml:space="preserve">ow </w:t>
      </w:r>
      <w:del w:id="8606" w:author="Mark" w:date="2014-03-12T13:11:00Z">
        <w:r w:rsidRPr="0019395D" w:rsidDel="00F967B4">
          <w:delText>A</w:delText>
        </w:r>
      </w:del>
      <w:ins w:id="8607" w:author="Mark" w:date="2014-03-12T13:11:00Z">
        <w:r w:rsidR="00F967B4">
          <w:t>a</w:t>
        </w:r>
      </w:ins>
      <w:r w:rsidRPr="0019395D">
        <w:t xml:space="preserve">nnual </w:t>
      </w:r>
      <w:del w:id="8608" w:author="Mark" w:date="2014-03-12T13:11:00Z">
        <w:r w:rsidRPr="0019395D" w:rsidDel="00F967B4">
          <w:delText>F</w:delText>
        </w:r>
      </w:del>
      <w:ins w:id="8609" w:author="Mark" w:date="2014-03-12T13:11:00Z">
        <w:r w:rsidR="00F967B4">
          <w:t>f</w:t>
        </w:r>
      </w:ins>
      <w:r w:rsidRPr="0019395D">
        <w:t xml:space="preserve">ee but does not meet the </w:t>
      </w:r>
      <w:del w:id="8610" w:author="Mark" w:date="2014-03-12T13:11:00Z">
        <w:r w:rsidRPr="0019395D" w:rsidDel="00F967B4">
          <w:delText>L</w:delText>
        </w:r>
      </w:del>
      <w:ins w:id="8611" w:author="Mark" w:date="2014-03-12T13:11:00Z">
        <w:r w:rsidR="00F967B4">
          <w:t>l</w:t>
        </w:r>
      </w:ins>
      <w:r w:rsidRPr="0019395D">
        <w:t xml:space="preserve">ow </w:t>
      </w:r>
      <w:del w:id="8612" w:author="Mark" w:date="2014-03-12T13:11:00Z">
        <w:r w:rsidRPr="0019395D" w:rsidDel="00F967B4">
          <w:delText>F</w:delText>
        </w:r>
      </w:del>
      <w:ins w:id="8613" w:author="Mark" w:date="2014-03-12T13:11:00Z">
        <w:r w:rsidR="00F967B4">
          <w:t>f</w:t>
        </w:r>
      </w:ins>
      <w:r w:rsidRPr="0019395D">
        <w:t xml:space="preserve">ee criteria outlined above, the source will be required to pay the difference between the </w:t>
      </w:r>
      <w:del w:id="8614" w:author="Mark" w:date="2014-03-12T13:11:00Z">
        <w:r w:rsidRPr="0019395D" w:rsidDel="00F967B4">
          <w:delText>L</w:delText>
        </w:r>
      </w:del>
      <w:ins w:id="8615" w:author="Mark" w:date="2014-03-12T13:11:00Z">
        <w:r w:rsidR="00F967B4">
          <w:t>l</w:t>
        </w:r>
      </w:ins>
      <w:r w:rsidRPr="0019395D">
        <w:t xml:space="preserve">ow and </w:t>
      </w:r>
      <w:del w:id="8616" w:author="Mark" w:date="2014-03-12T13:11:00Z">
        <w:r w:rsidRPr="0019395D" w:rsidDel="00F967B4">
          <w:delText>H</w:delText>
        </w:r>
      </w:del>
      <w:ins w:id="8617" w:author="Mark" w:date="2014-03-12T13:11:00Z">
        <w:r w:rsidR="00F967B4">
          <w:t>h</w:t>
        </w:r>
      </w:ins>
      <w:r w:rsidRPr="0019395D">
        <w:t xml:space="preserve">igh </w:t>
      </w:r>
      <w:del w:id="8618" w:author="Mark" w:date="2014-03-12T13:11:00Z">
        <w:r w:rsidRPr="0019395D" w:rsidDel="00F967B4">
          <w:delText>F</w:delText>
        </w:r>
      </w:del>
      <w:ins w:id="8619" w:author="Mark" w:date="2014-03-12T13:11:00Z">
        <w:r w:rsidR="00F967B4">
          <w:t>f</w:t>
        </w:r>
      </w:ins>
      <w:r w:rsidRPr="0019395D">
        <w:t xml:space="preserve">ees, plus applicable late fees in </w:t>
      </w:r>
      <w:del w:id="8620" w:author="jinahar" w:date="2013-07-25T14:14:00Z">
        <w:r w:rsidRPr="0019395D" w:rsidDel="00C40D5F">
          <w:delText>accordance with</w:delText>
        </w:r>
      </w:del>
      <w:del w:id="8621" w:author="Preferred Customer" w:date="2013-08-30T13:51:00Z">
        <w:r w:rsidRPr="0019395D" w:rsidDel="00125BED">
          <w:delText xml:space="preserve"> </w:delText>
        </w:r>
      </w:del>
      <w:del w:id="8622"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23" w:author="Mark" w:date="2014-04-02T07:46:00Z">
        <w:r w:rsidR="004146E4">
          <w:t xml:space="preserve"> Part 4</w:t>
        </w:r>
      </w:ins>
      <w:r w:rsidRPr="0019395D">
        <w:t>. Late fees start upon issuance of the initial invoice. In this case, DEQ will issue a new invoice specifying applicable fees.</w:t>
      </w:r>
    </w:p>
    <w:p w14:paraId="7B632873" w14:textId="77777777" w:rsidR="0019395D" w:rsidRPr="0019395D" w:rsidRDefault="004468A8" w:rsidP="0019395D">
      <w:r w:rsidRPr="0019395D">
        <w:t xml:space="preserve"> </w:t>
      </w:r>
      <w:r w:rsidR="0019395D" w:rsidRPr="0019395D">
        <w:t>(</w:t>
      </w:r>
      <w:ins w:id="8624" w:author="Mark" w:date="2014-02-24T18:22:00Z">
        <w:r w:rsidR="00715C41">
          <w:t>3</w:t>
        </w:r>
      </w:ins>
      <w:del w:id="8625" w:author="Mark" w:date="2014-02-24T18:22:00Z">
        <w:r w:rsidR="0019395D" w:rsidRPr="0019395D" w:rsidDel="00715C41">
          <w:delText>4</w:delText>
        </w:r>
      </w:del>
      <w:r w:rsidR="0019395D" w:rsidRPr="0019395D">
        <w:t>) Permit Content.</w:t>
      </w:r>
      <w:ins w:id="8626" w:author="Preferred Customer" w:date="2013-09-14T13:26:00Z">
        <w:r w:rsidR="00465941" w:rsidRPr="00465941">
          <w:t xml:space="preserve"> Each Simple ACDP must include the following:</w:t>
        </w:r>
      </w:ins>
    </w:p>
    <w:p w14:paraId="7B632874" w14:textId="77777777"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14:paraId="7B632875" w14:textId="77777777" w:rsidR="0019395D" w:rsidRPr="0019395D" w:rsidRDefault="0019395D" w:rsidP="0019395D">
      <w:r w:rsidRPr="0019395D">
        <w:t xml:space="preserve">(b) Generic PSELs for all </w:t>
      </w:r>
      <w:ins w:id="8627" w:author="Duncan" w:date="2013-09-18T17:32:00Z">
        <w:r w:rsidR="00010694">
          <w:t xml:space="preserve">regulated </w:t>
        </w:r>
      </w:ins>
      <w:r w:rsidRPr="0019395D">
        <w:t>pollutants emitted at more than the de</w:t>
      </w:r>
      <w:r w:rsidR="00465941">
        <w:t xml:space="preserve"> </w:t>
      </w:r>
      <w:r w:rsidRPr="0019395D">
        <w:t xml:space="preserve">minimis </w:t>
      </w:r>
      <w:ins w:id="8628" w:author="Preferred Customer" w:date="2013-09-14T13:29:00Z">
        <w:r w:rsidR="00465941">
          <w:t xml:space="preserve">emission </w:t>
        </w:r>
      </w:ins>
      <w:r w:rsidRPr="0019395D">
        <w:t xml:space="preserve">level </w:t>
      </w:r>
      <w:r w:rsidR="00FF714B">
        <w:t xml:space="preserve">according to </w:t>
      </w:r>
      <w:r w:rsidRPr="0019395D">
        <w:t>OAR 340 division 222;</w:t>
      </w:r>
    </w:p>
    <w:p w14:paraId="7B632876"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7B632877" w14:textId="77777777" w:rsidR="0019395D" w:rsidRPr="0019395D" w:rsidRDefault="0019395D" w:rsidP="0019395D">
      <w:r w:rsidRPr="0019395D">
        <w:t>(d) A permit duration not to exceed 5 years.</w:t>
      </w:r>
    </w:p>
    <w:p w14:paraId="7B632878" w14:textId="77777777" w:rsidR="0019395D" w:rsidRPr="0019395D" w:rsidRDefault="0019395D" w:rsidP="0019395D">
      <w:r w:rsidRPr="0019395D">
        <w:t>(</w:t>
      </w:r>
      <w:ins w:id="8629" w:author="Mark" w:date="2014-02-24T18:22:00Z">
        <w:r w:rsidR="00715C41">
          <w:t>4</w:t>
        </w:r>
      </w:ins>
      <w:del w:id="8630" w:author="Mark" w:date="2014-02-24T18:22:00Z">
        <w:r w:rsidRPr="0019395D" w:rsidDel="00715C41">
          <w:delText>5</w:delText>
        </w:r>
      </w:del>
      <w:r w:rsidRPr="0019395D">
        <w:t xml:space="preserve">) Permit issuance </w:t>
      </w:r>
      <w:ins w:id="8631" w:author="Preferred Customer" w:date="2013-09-14T13:30:00Z">
        <w:r w:rsidR="00465941">
          <w:t xml:space="preserve">public notice </w:t>
        </w:r>
      </w:ins>
      <w:r w:rsidRPr="0019395D">
        <w:t>procedures:</w:t>
      </w:r>
    </w:p>
    <w:p w14:paraId="7B632879" w14:textId="77777777" w:rsidR="0019395D" w:rsidRPr="0019395D" w:rsidRDefault="0019395D" w:rsidP="0019395D">
      <w:r w:rsidRPr="0019395D">
        <w:lastRenderedPageBreak/>
        <w:t xml:space="preserve">(a) Issuance of a new or renewed Simple ACDP requires public notice </w:t>
      </w:r>
      <w:ins w:id="8632" w:author="Preferred Customer" w:date="2013-09-14T13:31:00Z">
        <w:r w:rsidR="00465941" w:rsidRPr="00465941">
          <w:t xml:space="preserve">as a Category II permit </w:t>
        </w:r>
      </w:ins>
      <w:r w:rsidR="00FF714B">
        <w:t xml:space="preserve">according to </w:t>
      </w:r>
      <w:r w:rsidRPr="0019395D">
        <w:t>OAR 340 division 209</w:t>
      </w:r>
      <w:del w:id="8633" w:author="Preferred Customer" w:date="2013-09-14T13:31:00Z">
        <w:r w:rsidRPr="0019395D" w:rsidDel="00465941">
          <w:delText xml:space="preserve"> for Category II permit actions</w:delText>
        </w:r>
      </w:del>
      <w:r w:rsidRPr="0019395D">
        <w:t>.</w:t>
      </w:r>
    </w:p>
    <w:p w14:paraId="7B63287A" w14:textId="77777777" w:rsidR="0019395D" w:rsidRPr="0019395D" w:rsidRDefault="0019395D" w:rsidP="0019395D">
      <w:r w:rsidRPr="0019395D">
        <w:t>(b) Issuance of a modification to a Simple ACDP requires one of the following procedures, as applicable:</w:t>
      </w:r>
    </w:p>
    <w:p w14:paraId="7B63287B" w14:textId="77777777" w:rsidR="0019395D" w:rsidRPr="0019395D" w:rsidRDefault="0019395D" w:rsidP="0019395D">
      <w:r w:rsidRPr="0019395D">
        <w:t xml:space="preserve">(A) </w:t>
      </w:r>
      <w:ins w:id="8634" w:author="Preferred Customer" w:date="2013-09-14T13:32:00Z">
        <w:r w:rsidR="00BA7F27" w:rsidRPr="00BA7F27">
          <w:t xml:space="preserve">Public notice as a Category I permit action for </w:t>
        </w:r>
      </w:ins>
      <w:del w:id="8635" w:author="Preferred Customer" w:date="2013-09-14T13:32:00Z">
        <w:r w:rsidRPr="0019395D" w:rsidDel="00BA7F27">
          <w:delText>N</w:delText>
        </w:r>
      </w:del>
      <w:ins w:id="8636" w:author="Preferred Customer" w:date="2013-09-14T13:32:00Z">
        <w:r w:rsidR="00BA7F27">
          <w:t>n</w:t>
        </w:r>
      </w:ins>
      <w:r w:rsidRPr="0019395D">
        <w:t xml:space="preserve">on-technical and </w:t>
      </w:r>
      <w:del w:id="8637" w:author="Preferred Customer" w:date="2013-09-14T13:32:00Z">
        <w:r w:rsidRPr="0019395D" w:rsidDel="00BA7F27">
          <w:delText xml:space="preserve">non-NSR/PSD </w:delText>
        </w:r>
      </w:del>
      <w:del w:id="8638" w:author="Mark" w:date="2014-02-24T18:26:00Z">
        <w:r w:rsidRPr="0019395D" w:rsidDel="003D18CF">
          <w:delText>B</w:delText>
        </w:r>
      </w:del>
      <w:ins w:id="8639" w:author="Mark" w:date="2014-02-24T18:26:00Z">
        <w:r w:rsidR="003D18CF">
          <w:t>b</w:t>
        </w:r>
      </w:ins>
      <w:r w:rsidRPr="0019395D">
        <w:t xml:space="preserve">asic and </w:t>
      </w:r>
      <w:del w:id="8640" w:author="Mark" w:date="2014-02-24T18:26:00Z">
        <w:r w:rsidRPr="0019395D" w:rsidDel="003D18CF">
          <w:delText>S</w:delText>
        </w:r>
      </w:del>
      <w:ins w:id="8641" w:author="Mark" w:date="2014-02-24T18:26:00Z">
        <w:r w:rsidR="003D18CF">
          <w:t>s</w:t>
        </w:r>
      </w:ins>
      <w:r w:rsidRPr="0019395D">
        <w:t xml:space="preserve">imple technical modifications </w:t>
      </w:r>
      <w:del w:id="8642" w:author="Preferred Customer" w:date="2013-09-14T13:34:00Z">
        <w:r w:rsidRPr="0019395D" w:rsidDel="007865F6">
          <w:delText xml:space="preserve">require public notice </w:delText>
        </w:r>
      </w:del>
      <w:r w:rsidR="00FF714B">
        <w:t xml:space="preserve">according to </w:t>
      </w:r>
      <w:r w:rsidRPr="0019395D">
        <w:t>OAR 340</w:t>
      </w:r>
      <w:del w:id="8643" w:author="Preferred Customer" w:date="2013-09-22T19:01:00Z">
        <w:r w:rsidRPr="0019395D" w:rsidDel="00A07931">
          <w:delText>,</w:delText>
        </w:r>
      </w:del>
      <w:r w:rsidRPr="0019395D">
        <w:t xml:space="preserve"> division 209</w:t>
      </w:r>
      <w:del w:id="8644" w:author="Preferred Customer" w:date="2013-09-14T13:32:00Z">
        <w:r w:rsidRPr="0019395D" w:rsidDel="00BA7F27">
          <w:delText xml:space="preserve"> for Category I permit</w:delText>
        </w:r>
      </w:del>
      <w:del w:id="8645" w:author="Preferred Customer" w:date="2013-09-14T13:33:00Z">
        <w:r w:rsidRPr="0019395D" w:rsidDel="00BA7F27">
          <w:delText xml:space="preserve"> actions</w:delText>
        </w:r>
      </w:del>
      <w:r w:rsidRPr="0019395D">
        <w:t>; or</w:t>
      </w:r>
    </w:p>
    <w:p w14:paraId="7B63287C" w14:textId="77777777" w:rsidR="0019395D" w:rsidRDefault="0019395D" w:rsidP="0019395D">
      <w:r w:rsidRPr="0019395D">
        <w:t xml:space="preserve">(B) </w:t>
      </w:r>
      <w:ins w:id="8646" w:author="Preferred Customer" w:date="2013-09-14T13:33:00Z">
        <w:r w:rsidR="007865F6" w:rsidRPr="007865F6">
          <w:t>Public notice as a Category II permit action for</w:t>
        </w:r>
      </w:ins>
      <w:ins w:id="8647" w:author="jinahar" w:date="2014-03-26T12:15:00Z">
        <w:r w:rsidR="00AD5363">
          <w:t xml:space="preserve"> </w:t>
        </w:r>
      </w:ins>
      <w:del w:id="8648" w:author="Preferred Customer" w:date="2013-09-14T13:33:00Z">
        <w:r w:rsidRPr="0019395D" w:rsidDel="007865F6">
          <w:delText>Issuance of non-NSR/PSD</w:delText>
        </w:r>
      </w:del>
      <w:r w:rsidRPr="0019395D">
        <w:t xml:space="preserve"> </w:t>
      </w:r>
      <w:del w:id="8649" w:author="Mark" w:date="2014-02-24T18:26:00Z">
        <w:r w:rsidRPr="0019395D" w:rsidDel="003D18CF">
          <w:delText>M</w:delText>
        </w:r>
      </w:del>
      <w:ins w:id="8650" w:author="Mark" w:date="2014-02-24T18:26:00Z">
        <w:r w:rsidR="003D18CF">
          <w:t>m</w:t>
        </w:r>
      </w:ins>
      <w:r w:rsidRPr="0019395D">
        <w:t xml:space="preserve">oderate and </w:t>
      </w:r>
      <w:del w:id="8651" w:author="Mark" w:date="2014-02-24T18:26:00Z">
        <w:r w:rsidRPr="0019395D" w:rsidDel="003D18CF">
          <w:delText>C</w:delText>
        </w:r>
      </w:del>
      <w:ins w:id="8652" w:author="Mark" w:date="2014-02-24T18:26:00Z">
        <w:r w:rsidR="003D18CF">
          <w:t>c</w:t>
        </w:r>
      </w:ins>
      <w:r w:rsidRPr="0019395D">
        <w:t xml:space="preserve">omplex technical modifications </w:t>
      </w:r>
      <w:del w:id="8653" w:author="Preferred Customer" w:date="2013-09-14T13:34:00Z">
        <w:r w:rsidRPr="0019395D" w:rsidDel="007865F6">
          <w:delText xml:space="preserve">require public notice </w:delText>
        </w:r>
      </w:del>
      <w:r w:rsidR="00FF714B">
        <w:t xml:space="preserve">according to </w:t>
      </w:r>
      <w:r w:rsidRPr="0019395D">
        <w:t>OAR 340 division 209</w:t>
      </w:r>
      <w:del w:id="8654" w:author="Preferred Customer" w:date="2013-09-14T13:35:00Z">
        <w:r w:rsidRPr="0019395D" w:rsidDel="007865F6">
          <w:delText xml:space="preserve"> for Category II permit actions</w:delText>
        </w:r>
      </w:del>
      <w:r w:rsidRPr="0019395D">
        <w:t>.</w:t>
      </w:r>
    </w:p>
    <w:p w14:paraId="7B63287D" w14:textId="77777777" w:rsidR="0019395D" w:rsidRDefault="0019395D" w:rsidP="0019395D">
      <w:ins w:id="8655" w:author="PCUser" w:date="2013-08-22T18:45:00Z">
        <w:r w:rsidRPr="0019395D">
          <w:rPr>
            <w:b/>
            <w:bCs/>
          </w:rPr>
          <w:t>NOTE:</w:t>
        </w:r>
        <w:r w:rsidRPr="0019395D">
          <w:t xml:space="preserve"> This rule is included in the State of Oregon Clean Air Act Implementation Plan </w:t>
        </w:r>
      </w:ins>
      <w:ins w:id="8656" w:author="jinahar" w:date="2014-05-16T10:18:00Z">
        <w:r w:rsidR="00A21DCC">
          <w:t>that EQC adopted</w:t>
        </w:r>
      </w:ins>
      <w:ins w:id="8657" w:author="PCUser" w:date="2013-08-22T18:45:00Z">
        <w:r w:rsidRPr="0019395D">
          <w:t xml:space="preserve"> under OAR 340-200-0040.</w:t>
        </w:r>
      </w:ins>
    </w:p>
    <w:p w14:paraId="7B63287E" w14:textId="77777777" w:rsidR="00E5158F" w:rsidRPr="0019395D" w:rsidRDefault="00E5158F" w:rsidP="0019395D">
      <w:r w:rsidRPr="00E5158F">
        <w:t>[ED. NOTE: Tables referenced are available from the agency.]</w:t>
      </w:r>
    </w:p>
    <w:p w14:paraId="7B63287F" w14:textId="77777777" w:rsidR="000602C8" w:rsidRPr="000602C8" w:rsidRDefault="0019395D" w:rsidP="000602C8">
      <w:r w:rsidRPr="0019395D">
        <w:t>Stat. Auth.: ORS 468.020</w:t>
      </w:r>
      <w:ins w:id="8658" w:author="Mark" w:date="2014-05-28T14:57:00Z">
        <w:r w:rsidR="00B93F75" w:rsidRPr="00B93F75">
          <w:t>, 468.065, 468A.025, 468A.040, 468A.310 &amp; 468A.315</w:t>
        </w:r>
      </w:ins>
      <w:r w:rsidRPr="0019395D">
        <w:br/>
        <w:t xml:space="preserve">Stats. Implemented: ORS </w:t>
      </w:r>
      <w:ins w:id="8659"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14:paraId="7B632880" w14:textId="77777777" w:rsidR="0019395D" w:rsidRPr="00460686" w:rsidRDefault="0019395D" w:rsidP="0019395D">
      <w:pPr>
        <w:rPr>
          <w:bCs/>
        </w:rPr>
      </w:pPr>
    </w:p>
    <w:p w14:paraId="7B632881" w14:textId="77777777" w:rsidR="0019395D" w:rsidRPr="0019395D" w:rsidRDefault="0019395D" w:rsidP="0019395D">
      <w:pPr>
        <w:rPr>
          <w:b/>
          <w:bCs/>
        </w:rPr>
      </w:pPr>
      <w:r w:rsidRPr="0019395D">
        <w:rPr>
          <w:b/>
          <w:bCs/>
        </w:rPr>
        <w:t>340-216-0066</w:t>
      </w:r>
    </w:p>
    <w:p w14:paraId="7B632882" w14:textId="77777777" w:rsidR="0019395D" w:rsidRPr="0019395D" w:rsidRDefault="0019395D" w:rsidP="0019395D">
      <w:r w:rsidRPr="0019395D">
        <w:rPr>
          <w:b/>
          <w:bCs/>
        </w:rPr>
        <w:t>Standard ACDPs</w:t>
      </w:r>
    </w:p>
    <w:p w14:paraId="7B632883" w14:textId="77777777"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14:paraId="7B632884" w14:textId="77777777" w:rsidR="0019395D" w:rsidRPr="0019395D" w:rsidRDefault="0019395D" w:rsidP="0019395D">
      <w:r w:rsidRPr="0019395D">
        <w:t xml:space="preserve">(a) </w:t>
      </w:r>
      <w:del w:id="8660" w:author="gdavis" w:date="2014-10-23T08:18:00Z">
        <w:r w:rsidRPr="0019395D" w:rsidDel="006916FF">
          <w:delText>For n</w:delText>
        </w:r>
      </w:del>
      <w:ins w:id="8661" w:author="gdavis" w:date="2014-10-23T08:18:00Z">
        <w:r w:rsidR="006916FF">
          <w:t>N</w:t>
        </w:r>
      </w:ins>
      <w:r w:rsidRPr="0019395D">
        <w:t xml:space="preserve">ew or modified Standard ACDPs that are not subject to </w:t>
      </w:r>
      <w:ins w:id="8662" w:author="jinahar" w:date="2014-03-26T12:19:00Z">
        <w:r w:rsidR="00AD5363">
          <w:t xml:space="preserve">Major </w:t>
        </w:r>
      </w:ins>
      <w:r w:rsidRPr="0019395D">
        <w:t>NSR</w:t>
      </w:r>
      <w:ins w:id="8663" w:author="jinahar" w:date="2014-12-26T17:42:00Z">
        <w:r w:rsidR="0054351E">
          <w:t>,</w:t>
        </w:r>
      </w:ins>
      <w:r w:rsidRPr="0019395D">
        <w:t xml:space="preserve"> </w:t>
      </w:r>
      <w:del w:id="8664" w:author="jinahar" w:date="2014-12-26T17:42:00Z">
        <w:r w:rsidRPr="0019395D" w:rsidDel="0054351E">
          <w:delText>(</w:delText>
        </w:r>
      </w:del>
      <w:del w:id="8665" w:author="gdavis" w:date="2015-02-13T11:42:00Z">
        <w:r w:rsidRPr="0019395D" w:rsidDel="00E9512E">
          <w:delText>OAR 340</w:delText>
        </w:r>
      </w:del>
      <w:ins w:id="8666" w:author="jinahar" w:date="2014-03-26T12:20:00Z">
        <w:del w:id="8667" w:author="gdavis" w:date="2015-02-13T11:42:00Z">
          <w:r w:rsidR="00AD5363" w:rsidDel="00E9512E">
            <w:delText>-</w:delText>
          </w:r>
        </w:del>
      </w:ins>
      <w:del w:id="8668" w:author="gdavis" w:date="2015-02-13T11:42:00Z">
        <w:r w:rsidRPr="0019395D" w:rsidDel="00E9512E">
          <w:delText xml:space="preserve"> division 224</w:delText>
        </w:r>
      </w:del>
      <w:ins w:id="8669" w:author="jinahar" w:date="2014-03-26T12:20:00Z">
        <w:del w:id="8670" w:author="gdavis" w:date="2015-02-13T11:42:00Z">
          <w:r w:rsidR="00AD5363" w:rsidDel="00E9512E">
            <w:delText>-0010 through 340-224-0070</w:delText>
          </w:r>
        </w:del>
      </w:ins>
      <w:ins w:id="8671" w:author="Mark" w:date="2014-11-20T17:02:00Z">
        <w:del w:id="8672" w:author="gdavis" w:date="2015-02-13T11:42:00Z">
          <w:r w:rsidR="00CD57B9" w:rsidRPr="00CD57B9" w:rsidDel="00E9512E">
            <w:delText xml:space="preserve"> and OAR 340-224-0500 through 340-224-0540</w:delText>
          </w:r>
        </w:del>
      </w:ins>
      <w:ins w:id="8673" w:author="jinahar" w:date="2014-12-26T17:42:00Z">
        <w:del w:id="8674" w:author="gdavis" w:date="2015-02-13T11:42:00Z">
          <w:r w:rsidR="0054351E" w:rsidDel="00E9512E">
            <w:delText>,</w:delText>
          </w:r>
        </w:del>
      </w:ins>
      <w:del w:id="8675" w:author="jinahar" w:date="2014-12-26T17:42:00Z">
        <w:r w:rsidRPr="0019395D" w:rsidDel="0054351E">
          <w:delText>)</w:delText>
        </w:r>
      </w:del>
      <w:r w:rsidRPr="0019395D">
        <w:t xml:space="preserve"> but have emissions increases above the significant emissions rate</w:t>
      </w:r>
      <w:ins w:id="8676" w:author="jinahar" w:date="2014-03-26T12:21:00Z">
        <w:r w:rsidR="00AD5363">
          <w:t xml:space="preserve"> are subject to the requirements of State NSR</w:t>
        </w:r>
      </w:ins>
      <w:ins w:id="8677" w:author="jinahar" w:date="2014-12-26T17:42:00Z">
        <w:del w:id="8678" w:author="gdavis" w:date="2015-02-13T11:42:00Z">
          <w:r w:rsidR="0054351E" w:rsidDel="00E9512E">
            <w:delText>,</w:delText>
          </w:r>
        </w:del>
      </w:ins>
      <w:ins w:id="8679" w:author="jinahar" w:date="2014-03-26T12:21:00Z">
        <w:del w:id="8680" w:author="gdavis" w:date="2015-02-13T11:42:00Z">
          <w:r w:rsidR="00AD5363" w:rsidDel="00E9512E">
            <w:delText xml:space="preserve"> OAR 340-224-0010</w:delText>
          </w:r>
        </w:del>
      </w:ins>
      <w:ins w:id="8681" w:author="jinahar" w:date="2014-05-07T11:40:00Z">
        <w:del w:id="8682" w:author="gdavis" w:date="2015-02-13T11:42:00Z">
          <w:r w:rsidR="002A79CB" w:rsidDel="00E9512E">
            <w:delText xml:space="preserve"> through </w:delText>
          </w:r>
        </w:del>
      </w:ins>
      <w:ins w:id="8683" w:author="jinahar" w:date="2014-04-07T12:40:00Z">
        <w:del w:id="8684" w:author="gdavis" w:date="2015-02-13T11:42:00Z">
          <w:r w:rsidR="006A3A50" w:rsidDel="00E9512E">
            <w:delText>340-224-00</w:delText>
          </w:r>
        </w:del>
      </w:ins>
      <w:ins w:id="8685" w:author="jinahar" w:date="2014-05-07T11:40:00Z">
        <w:del w:id="8686" w:author="gdavis" w:date="2015-02-13T11:42:00Z">
          <w:r w:rsidR="002A79CB" w:rsidDel="00E9512E">
            <w:delText>38</w:delText>
          </w:r>
        </w:del>
      </w:ins>
      <w:ins w:id="8687" w:author="jinahar" w:date="2014-04-07T12:40:00Z">
        <w:del w:id="8688" w:author="gdavis" w:date="2015-02-13T11:42:00Z">
          <w:r w:rsidR="006A3A50" w:rsidDel="00E9512E">
            <w:delText xml:space="preserve">, </w:delText>
          </w:r>
        </w:del>
      </w:ins>
      <w:ins w:id="8689" w:author="jinahar" w:date="2014-03-26T12:21:00Z">
        <w:del w:id="8690" w:author="gdavis" w:date="2015-02-13T11:42:00Z">
          <w:r w:rsidR="00AD5363" w:rsidDel="00E9512E">
            <w:delText>340-224- through 340-224-0270</w:delText>
          </w:r>
        </w:del>
      </w:ins>
      <w:ins w:id="8691" w:author="Mark" w:date="2014-11-20T17:09:00Z">
        <w:del w:id="8692" w:author="gdavis" w:date="2015-02-13T11:42:00Z">
          <w:r w:rsidR="00A11C73" w:rsidRPr="00A11C73" w:rsidDel="00E9512E">
            <w:delText xml:space="preserve"> and OAR 340-224-0500 through 340-224-0540</w:delText>
          </w:r>
        </w:del>
      </w:ins>
      <w:ins w:id="8693" w:author="jinahar" w:date="2014-03-26T12:21:00Z">
        <w:r w:rsidR="00AD5363">
          <w:t>.</w:t>
        </w:r>
      </w:ins>
      <w:r w:rsidRPr="0019395D">
        <w:t xml:space="preserve"> </w:t>
      </w:r>
      <w:ins w:id="8694" w:author="jinahar" w:date="2014-03-26T12:22:00Z">
        <w:r w:rsidR="00AD5363">
          <w:t>T</w:t>
        </w:r>
      </w:ins>
      <w:r w:rsidRPr="0019395D">
        <w:t>he application must include an analysis of the air quality and</w:t>
      </w:r>
      <w:ins w:id="8695" w:author="Preferred Customer" w:date="2013-09-14T13:40:00Z">
        <w:r w:rsidR="006111B3">
          <w:t>,</w:t>
        </w:r>
      </w:ins>
      <w:r w:rsidRPr="0019395D">
        <w:t xml:space="preserve"> </w:t>
      </w:r>
      <w:ins w:id="8696" w:author="Preferred Customer" w:date="2013-09-14T13:37:00Z">
        <w:r w:rsidR="007865F6" w:rsidRPr="007865F6">
          <w:t xml:space="preserve">for federal major sources only, the </w:t>
        </w:r>
      </w:ins>
      <w:r w:rsidRPr="0019395D">
        <w:t xml:space="preserve">visibility </w:t>
      </w:r>
      <w:del w:id="8697" w:author="Preferred Customer" w:date="2013-09-14T13:37:00Z">
        <w:r w:rsidRPr="0019395D" w:rsidDel="007865F6">
          <w:delText>(federal major sources only)</w:delText>
        </w:r>
      </w:del>
      <w:del w:id="8698" w:author="Preferred Customer" w:date="2013-09-14T13:39:00Z">
        <w:r w:rsidRPr="0019395D" w:rsidDel="006111B3">
          <w:delText xml:space="preserve"> </w:delText>
        </w:r>
      </w:del>
      <w:r w:rsidRPr="0019395D">
        <w:t>impact</w:t>
      </w:r>
      <w:ins w:id="8699"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14:paraId="7B632885" w14:textId="77777777" w:rsidR="0019395D" w:rsidRPr="0019395D" w:rsidRDefault="0019395D" w:rsidP="0019395D">
      <w:r w:rsidRPr="0019395D">
        <w:lastRenderedPageBreak/>
        <w:t xml:space="preserve">(b) For new or modified Standard ACDPs that are subject to </w:t>
      </w:r>
      <w:ins w:id="8700" w:author="jinahar" w:date="2014-03-26T12:39:00Z">
        <w:r w:rsidR="001E34BD">
          <w:t xml:space="preserve">Major </w:t>
        </w:r>
      </w:ins>
      <w:r w:rsidRPr="0019395D">
        <w:t>NSR</w:t>
      </w:r>
      <w:ins w:id="8701" w:author="jinahar" w:date="2014-12-26T17:42:00Z">
        <w:r w:rsidR="0054351E">
          <w:t>,</w:t>
        </w:r>
      </w:ins>
      <w:r w:rsidRPr="0019395D">
        <w:t xml:space="preserve"> </w:t>
      </w:r>
      <w:del w:id="8702" w:author="jinahar" w:date="2014-12-26T17:42:00Z">
        <w:r w:rsidRPr="0019395D" w:rsidDel="0054351E">
          <w:delText>(</w:delText>
        </w:r>
      </w:del>
      <w:del w:id="8703" w:author="gdavis" w:date="2015-02-13T11:43:00Z">
        <w:r w:rsidRPr="0019395D" w:rsidDel="00E9512E">
          <w:delText>OAR 340</w:delText>
        </w:r>
      </w:del>
      <w:ins w:id="8704" w:author="jinahar" w:date="2014-03-26T12:39:00Z">
        <w:del w:id="8705" w:author="gdavis" w:date="2015-02-13T11:43:00Z">
          <w:r w:rsidR="001E34BD" w:rsidDel="00E9512E">
            <w:delText>-</w:delText>
          </w:r>
        </w:del>
      </w:ins>
      <w:del w:id="8706" w:author="gdavis" w:date="2015-02-13T11:43:00Z">
        <w:r w:rsidRPr="0019395D" w:rsidDel="00E9512E">
          <w:delText xml:space="preserve"> division 224</w:delText>
        </w:r>
      </w:del>
      <w:ins w:id="8707" w:author="jinahar" w:date="2014-03-26T12:40:00Z">
        <w:del w:id="8708" w:author="gdavis" w:date="2015-02-13T11:43:00Z">
          <w:r w:rsidR="001E34BD" w:rsidDel="00E9512E">
            <w:delText xml:space="preserve">-0010 </w:delText>
          </w:r>
          <w:r w:rsidR="001E34BD" w:rsidRPr="001E34BD" w:rsidDel="00E9512E">
            <w:delText>through 340-224-0070</w:delText>
          </w:r>
        </w:del>
      </w:ins>
      <w:ins w:id="8709" w:author="Mark" w:date="2014-11-20T17:03:00Z">
        <w:del w:id="8710" w:author="gdavis" w:date="2015-02-13T11:43:00Z">
          <w:r w:rsidR="00CD57B9" w:rsidRPr="00CD57B9" w:rsidDel="00E9512E">
            <w:delText xml:space="preserve"> and OAR 340-224-0500 through 340-224-0540</w:delText>
          </w:r>
        </w:del>
      </w:ins>
      <w:del w:id="8711" w:author="jinahar" w:date="2014-12-26T17:42:00Z">
        <w:r w:rsidRPr="0019395D" w:rsidDel="0054351E">
          <w:delText>)</w:delText>
        </w:r>
      </w:del>
      <w:r w:rsidRPr="0019395D">
        <w:t xml:space="preserve">, the application must include the following </w:t>
      </w:r>
      <w:del w:id="8712" w:author="Preferred Customer" w:date="2013-09-14T13:39:00Z">
        <w:r w:rsidRPr="0019395D" w:rsidDel="006111B3">
          <w:delText xml:space="preserve">additional </w:delText>
        </w:r>
      </w:del>
      <w:r w:rsidRPr="0019395D">
        <w:t>information as applicable:</w:t>
      </w:r>
    </w:p>
    <w:p w14:paraId="7B632886" w14:textId="77777777" w:rsidR="0019395D" w:rsidRPr="0019395D" w:rsidRDefault="0019395D" w:rsidP="0019395D">
      <w:r w:rsidRPr="0019395D">
        <w:t xml:space="preserve">(A) A detailed description of the air pollution control </w:t>
      </w:r>
      <w:del w:id="8713" w:author="Preferred Customer" w:date="2013-09-21T12:05:00Z">
        <w:r w:rsidRPr="0019395D" w:rsidDel="003E0D98">
          <w:delText xml:space="preserve">equipment </w:delText>
        </w:r>
      </w:del>
      <w:ins w:id="8714"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15" w:author="jinahar" w:date="2013-09-20T13:47:00Z">
        <w:r w:rsidR="001D5B24">
          <w:t xml:space="preserve">major </w:t>
        </w:r>
      </w:ins>
      <w:r w:rsidRPr="0019395D">
        <w:t xml:space="preserve">source or </w:t>
      </w:r>
      <w:ins w:id="8716" w:author="jinahar" w:date="2013-09-20T13:47:00Z">
        <w:r w:rsidR="001D5B24">
          <w:t xml:space="preserve">major </w:t>
        </w:r>
      </w:ins>
      <w:r w:rsidRPr="0019395D">
        <w:t>modification, and any other information necessary to determine that BACT or LAER technology, whichever is applicable, would be applied;</w:t>
      </w:r>
    </w:p>
    <w:p w14:paraId="7B632887" w14:textId="77777777" w:rsidR="0019395D" w:rsidRPr="0019395D" w:rsidRDefault="0019395D" w:rsidP="0019395D">
      <w:r w:rsidRPr="0019395D">
        <w:t>(B) An analysis of the air quality and</w:t>
      </w:r>
      <w:ins w:id="8717" w:author="Preferred Customer" w:date="2013-09-14T13:40:00Z">
        <w:r w:rsidR="006111B3">
          <w:t>,</w:t>
        </w:r>
      </w:ins>
      <w:r w:rsidRPr="0019395D">
        <w:t xml:space="preserve"> </w:t>
      </w:r>
      <w:ins w:id="8718" w:author="Preferred Customer" w:date="2013-09-14T13:40:00Z">
        <w:r w:rsidR="006111B3" w:rsidRPr="006111B3">
          <w:t xml:space="preserve">for federal major sources only, the </w:t>
        </w:r>
      </w:ins>
      <w:r w:rsidRPr="0019395D">
        <w:t xml:space="preserve">visibility </w:t>
      </w:r>
      <w:del w:id="8719" w:author="Preferred Customer" w:date="2013-09-14T13:40:00Z">
        <w:r w:rsidRPr="0019395D" w:rsidDel="006111B3">
          <w:delText xml:space="preserve">(federal major sources only) </w:delText>
        </w:r>
      </w:del>
      <w:r w:rsidRPr="0019395D">
        <w:t>impact</w:t>
      </w:r>
      <w:ins w:id="8720" w:author="Preferred Customer" w:date="2013-09-14T13:42:00Z">
        <w:r w:rsidR="00F7118F">
          <w:t>s</w:t>
        </w:r>
      </w:ins>
      <w:r w:rsidRPr="0019395D">
        <w:t xml:space="preserve"> of the </w:t>
      </w:r>
      <w:ins w:id="8721" w:author="jinahar" w:date="2013-09-20T13:48:00Z">
        <w:r w:rsidR="001D5B24">
          <w:t xml:space="preserve">major </w:t>
        </w:r>
      </w:ins>
      <w:r w:rsidRPr="0019395D">
        <w:t xml:space="preserve">source or </w:t>
      </w:r>
      <w:ins w:id="8722"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14:paraId="7B632888" w14:textId="77777777" w:rsidR="0019395D" w:rsidRPr="0019395D" w:rsidRDefault="0019395D" w:rsidP="0019395D">
      <w:r w:rsidRPr="0019395D">
        <w:t>(C) An analysis of the air quality and</w:t>
      </w:r>
      <w:ins w:id="8723" w:author="Preferred Customer" w:date="2013-09-14T13:43:00Z">
        <w:r w:rsidR="00F7118F">
          <w:t>,</w:t>
        </w:r>
      </w:ins>
      <w:r w:rsidRPr="0019395D">
        <w:t xml:space="preserve"> </w:t>
      </w:r>
      <w:ins w:id="8724" w:author="Preferred Customer" w:date="2013-09-14T13:43:00Z">
        <w:r w:rsidR="00F7118F" w:rsidRPr="00F7118F">
          <w:t xml:space="preserve">for federal major sources only, the </w:t>
        </w:r>
      </w:ins>
      <w:r w:rsidRPr="0019395D">
        <w:t xml:space="preserve">visibility </w:t>
      </w:r>
      <w:del w:id="8725"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26" w:author="jinahar" w:date="2013-06-25T14:49:00Z">
        <w:r w:rsidRPr="0019395D" w:rsidDel="00296E33">
          <w:delText xml:space="preserve">January 1, 1978, </w:delText>
        </w:r>
      </w:del>
      <w:ins w:id="8727" w:author="jinahar" w:date="2013-06-25T14:49:00Z">
        <w:r w:rsidRPr="0019395D">
          <w:t xml:space="preserve">the baseline concentration year </w:t>
        </w:r>
      </w:ins>
      <w:r w:rsidRPr="0019395D">
        <w:t xml:space="preserve">in the area the </w:t>
      </w:r>
      <w:ins w:id="8728" w:author="jinahar" w:date="2013-09-20T13:48:00Z">
        <w:r w:rsidR="000330F1">
          <w:t xml:space="preserve">major </w:t>
        </w:r>
      </w:ins>
      <w:r w:rsidRPr="0019395D">
        <w:t xml:space="preserve">source or </w:t>
      </w:r>
      <w:ins w:id="8729" w:author="jinahar" w:date="2013-09-20T13:48:00Z">
        <w:r w:rsidR="000330F1">
          <w:t xml:space="preserve">major </w:t>
        </w:r>
      </w:ins>
      <w:r w:rsidRPr="0019395D">
        <w:t>modification would affect.</w:t>
      </w:r>
    </w:p>
    <w:p w14:paraId="7B632889" w14:textId="77777777" w:rsidR="0019395D" w:rsidRPr="0019395D" w:rsidRDefault="0019395D" w:rsidP="0019395D">
      <w:r w:rsidRPr="0019395D">
        <w:t xml:space="preserve">(2) Fees. Applicants for a Standard ACDP must pay the fees in </w:t>
      </w:r>
      <w:del w:id="8730"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14:paraId="7B63288A" w14:textId="77777777" w:rsidR="0019395D" w:rsidRPr="0019395D" w:rsidRDefault="0019395D" w:rsidP="0019395D">
      <w:r w:rsidRPr="0019395D">
        <w:t xml:space="preserve">(3) Permit content. </w:t>
      </w:r>
      <w:del w:id="8731" w:author="Preferred Customer" w:date="2013-09-14T13:45:00Z">
        <w:r w:rsidRPr="0019395D" w:rsidDel="009F1D30">
          <w:delText>A</w:delText>
        </w:r>
      </w:del>
      <w:ins w:id="8732" w:author="Preferred Customer" w:date="2013-09-14T13:45:00Z">
        <w:r w:rsidR="009F1D30">
          <w:t>Each</w:t>
        </w:r>
      </w:ins>
      <w:r w:rsidRPr="0019395D">
        <w:t xml:space="preserve"> Standard ACDP </w:t>
      </w:r>
      <w:del w:id="8733" w:author="Preferred Customer" w:date="2013-09-14T13:45:00Z">
        <w:r w:rsidRPr="0019395D" w:rsidDel="009F1D30">
          <w:delText>is a permit that contains</w:delText>
        </w:r>
      </w:del>
      <w:ins w:id="8734" w:author="Preferred Customer" w:date="2013-09-14T13:45:00Z">
        <w:r w:rsidR="009F1D30">
          <w:t>must include the following</w:t>
        </w:r>
      </w:ins>
      <w:r w:rsidRPr="0019395D">
        <w:t>:</w:t>
      </w:r>
    </w:p>
    <w:p w14:paraId="7B63288B" w14:textId="77777777"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14:paraId="7B63288C" w14:textId="77777777" w:rsidR="0019395D" w:rsidRPr="0019395D" w:rsidRDefault="0019395D" w:rsidP="0019395D">
      <w:r w:rsidRPr="0019395D">
        <w:t>(b) Source specific PSELs or Generic PSEL</w:t>
      </w:r>
      <w:ins w:id="8735" w:author="Mark" w:date="2014-07-24T09:01:00Z">
        <w:r w:rsidR="00F27238">
          <w:t xml:space="preserve"> level</w:t>
        </w:r>
      </w:ins>
      <w:r w:rsidRPr="0019395D">
        <w:t xml:space="preserve">s, whichever are applicable, </w:t>
      </w:r>
      <w:del w:id="8736" w:author="Preferred Customer" w:date="2013-09-14T13:46:00Z">
        <w:r w:rsidRPr="0019395D" w:rsidDel="009F1D30">
          <w:delText xml:space="preserve">as specified in </w:delText>
        </w:r>
      </w:del>
      <w:ins w:id="8737" w:author="Preferred Customer" w:date="2013-09-14T13:46:00Z">
        <w:r w:rsidR="009F1D30">
          <w:t xml:space="preserve">under </w:t>
        </w:r>
      </w:ins>
      <w:r w:rsidRPr="0019395D">
        <w:t>OAR 340</w:t>
      </w:r>
      <w:del w:id="8738" w:author="Preferred Customer" w:date="2013-09-22T19:03:00Z">
        <w:r w:rsidRPr="0019395D" w:rsidDel="00A07931">
          <w:delText>,</w:delText>
        </w:r>
      </w:del>
      <w:r w:rsidRPr="0019395D">
        <w:t xml:space="preserve"> division 222;</w:t>
      </w:r>
    </w:p>
    <w:p w14:paraId="7B63288D"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7B63288E" w14:textId="77777777" w:rsidR="0019395D" w:rsidRPr="0019395D" w:rsidRDefault="0019395D" w:rsidP="0019395D">
      <w:r w:rsidRPr="0019395D">
        <w:t>(d) A permit duration not to exceed 5 years.</w:t>
      </w:r>
    </w:p>
    <w:p w14:paraId="7B63288F" w14:textId="77777777" w:rsidR="0019395D" w:rsidRPr="0019395D" w:rsidRDefault="0019395D" w:rsidP="0019395D">
      <w:r w:rsidRPr="0019395D">
        <w:t>(4) Permit issuance procedures.</w:t>
      </w:r>
    </w:p>
    <w:p w14:paraId="7B632890" w14:textId="77777777" w:rsidR="0019395D" w:rsidRPr="0019395D" w:rsidRDefault="0019395D" w:rsidP="0019395D">
      <w:r w:rsidRPr="0019395D">
        <w:t xml:space="preserve">(a) Issuance of a new or renewed Standard ACDP requires public notice </w:t>
      </w:r>
      <w:ins w:id="8739" w:author="jinahar" w:date="2014-03-26T12:50:00Z">
        <w:r w:rsidR="00476BC8" w:rsidRPr="00476BC8">
          <w:t xml:space="preserve">under OAR 340 division 209 </w:t>
        </w:r>
      </w:ins>
      <w:r w:rsidRPr="0019395D">
        <w:t>as follows:</w:t>
      </w:r>
    </w:p>
    <w:p w14:paraId="7B632891" w14:textId="77777777" w:rsidR="0019395D" w:rsidRPr="0019395D" w:rsidRDefault="0019395D" w:rsidP="0019395D">
      <w:r w:rsidRPr="0019395D">
        <w:t xml:space="preserve">(A) </w:t>
      </w:r>
      <w:del w:id="8740" w:author="gdavis" w:date="2014-10-23T08:34:00Z">
        <w:r w:rsidRPr="0019395D" w:rsidDel="0075596D">
          <w:delText xml:space="preserve">For non-NSR permit actions, issuance of a new or renewed Standard ACDP requires public notice </w:delText>
        </w:r>
      </w:del>
      <w:del w:id="8741" w:author="Mark" w:date="2014-11-12T17:22:00Z">
        <w:r w:rsidR="0064738D" w:rsidDel="0064738D">
          <w:delText xml:space="preserve">according to </w:delText>
        </w:r>
      </w:del>
      <w:del w:id="8742" w:author="gdavis" w:date="2014-10-23T08:34:00Z">
        <w:r w:rsidRPr="0019395D" w:rsidDel="0075596D">
          <w:delText xml:space="preserve">OAR 340 division 209 for </w:delText>
        </w:r>
      </w:del>
      <w:ins w:id="8743" w:author="gdavis" w:date="2014-10-23T08:34:00Z">
        <w:r w:rsidR="0075596D">
          <w:t xml:space="preserve">Public notice as </w:t>
        </w:r>
      </w:ins>
      <w:ins w:id="8744" w:author="gdavis" w:date="2014-10-23T08:38:00Z">
        <w:r w:rsidR="00C00FF7">
          <w:t xml:space="preserve">a </w:t>
        </w:r>
      </w:ins>
      <w:r w:rsidRPr="0019395D">
        <w:t>Category III permit action</w:t>
      </w:r>
      <w:del w:id="8745" w:author="gdavis" w:date="2014-10-23T08:38:00Z">
        <w:r w:rsidRPr="0019395D" w:rsidDel="00C00FF7">
          <w:delText>s</w:delText>
        </w:r>
      </w:del>
      <w:r w:rsidRPr="0019395D">
        <w:t xml:space="preserve"> for </w:t>
      </w:r>
      <w:ins w:id="8746" w:author="gdavis" w:date="2014-10-23T08:34:00Z">
        <w:r w:rsidR="0075596D">
          <w:t xml:space="preserve">permit actions that will </w:t>
        </w:r>
      </w:ins>
      <w:del w:id="8747" w:author="gdavis" w:date="2014-10-23T08:34:00Z">
        <w:r w:rsidRPr="0019395D" w:rsidDel="0075596D">
          <w:delText>any</w:delText>
        </w:r>
      </w:del>
      <w:r w:rsidRPr="0019395D">
        <w:t xml:space="preserve"> increase</w:t>
      </w:r>
      <w:del w:id="8748" w:author="gdavis" w:date="2014-10-23T08:35:00Z">
        <w:r w:rsidRPr="0019395D" w:rsidDel="0075596D">
          <w:delText xml:space="preserve"> in</w:delText>
        </w:r>
      </w:del>
      <w:r w:rsidRPr="0019395D">
        <w:t xml:space="preserve"> allowed emissions</w:t>
      </w:r>
      <w:ins w:id="8749" w:author="gdavis" w:date="2014-10-23T08:35:00Z">
        <w:r w:rsidR="0075596D">
          <w:t xml:space="preserve"> but that are not Major NSR or Type A State NSR</w:t>
        </w:r>
      </w:ins>
      <w:ins w:id="8750" w:author="gdavis" w:date="2014-10-23T08:36:00Z">
        <w:r w:rsidR="0075596D">
          <w:t xml:space="preserve"> permit actions under OAR 340 division 224</w:t>
        </w:r>
      </w:ins>
      <w:r w:rsidRPr="0019395D">
        <w:t>, or</w:t>
      </w:r>
      <w:ins w:id="8751" w:author="gdavis" w:date="2014-10-23T08:36:00Z">
        <w:r w:rsidR="0075596D">
          <w:t xml:space="preserve"> as</w:t>
        </w:r>
      </w:ins>
      <w:ins w:id="8752" w:author="gdavis" w:date="2014-10-23T08:38:00Z">
        <w:r w:rsidR="00C00FF7">
          <w:t xml:space="preserve"> a</w:t>
        </w:r>
      </w:ins>
      <w:r w:rsidRPr="0019395D">
        <w:t xml:space="preserve"> Category II permit action</w:t>
      </w:r>
      <w:del w:id="8753" w:author="gdavis" w:date="2014-10-23T08:39:00Z">
        <w:r w:rsidRPr="0019395D" w:rsidDel="00C00FF7">
          <w:delText>s</w:delText>
        </w:r>
      </w:del>
      <w:r w:rsidRPr="0019395D">
        <w:t xml:space="preserve"> if</w:t>
      </w:r>
      <w:ins w:id="8754" w:author="gdavis" w:date="2014-10-23T08:36:00Z">
        <w:r w:rsidR="0075596D">
          <w:t xml:space="preserve"> the permit </w:t>
        </w:r>
      </w:ins>
      <w:ins w:id="8755" w:author="gdavis" w:date="2014-10-23T08:37:00Z">
        <w:r w:rsidR="0075596D">
          <w:t>will not increase allowed</w:t>
        </w:r>
      </w:ins>
      <w:del w:id="8756" w:author="gdavis" w:date="2014-10-23T08:37:00Z">
        <w:r w:rsidRPr="0019395D" w:rsidDel="0075596D">
          <w:delText xml:space="preserve"> no</w:delText>
        </w:r>
      </w:del>
      <w:r w:rsidRPr="0019395D">
        <w:t xml:space="preserve"> emissions</w:t>
      </w:r>
      <w:del w:id="8757" w:author="gdavis" w:date="2014-10-23T08:37:00Z">
        <w:r w:rsidRPr="0019395D" w:rsidDel="0075596D">
          <w:delText xml:space="preserve"> increase is allowed</w:delText>
        </w:r>
      </w:del>
      <w:r w:rsidRPr="0019395D">
        <w:t>.</w:t>
      </w:r>
    </w:p>
    <w:p w14:paraId="7B632892" w14:textId="77777777" w:rsidR="0075596D" w:rsidRDefault="0019395D" w:rsidP="0075596D">
      <w:pPr>
        <w:rPr>
          <w:ins w:id="8758" w:author="gdavis" w:date="2014-10-23T08:32:00Z"/>
        </w:rPr>
      </w:pPr>
      <w:r w:rsidRPr="0019395D">
        <w:t xml:space="preserve">(B) </w:t>
      </w:r>
      <w:del w:id="8759" w:author="gdavis" w:date="2014-10-23T08:40:00Z">
        <w:r w:rsidRPr="0019395D" w:rsidDel="00724864">
          <w:delText xml:space="preserve">For NSR permit actions, issuance of a new Standard ACDP requires public notice </w:delText>
        </w:r>
      </w:del>
      <w:del w:id="8760" w:author="Mark" w:date="2014-11-12T17:23:00Z">
        <w:r w:rsidR="0064738D" w:rsidDel="0064738D">
          <w:delText>according to</w:delText>
        </w:r>
        <w:r w:rsidRPr="0019395D" w:rsidDel="0064738D">
          <w:delText xml:space="preserve"> </w:delText>
        </w:r>
      </w:del>
      <w:del w:id="8761" w:author="gdavis" w:date="2014-10-23T08:40:00Z">
        <w:r w:rsidRPr="0019395D" w:rsidDel="00724864">
          <w:delText xml:space="preserve">OAR 340 division 209 for </w:delText>
        </w:r>
      </w:del>
      <w:ins w:id="8762" w:author="gdavis" w:date="2014-10-23T08:40:00Z">
        <w:r w:rsidR="00724864">
          <w:t xml:space="preserve">Public notice as a </w:t>
        </w:r>
      </w:ins>
      <w:r w:rsidRPr="0019395D">
        <w:t>Category IV permit action</w:t>
      </w:r>
      <w:del w:id="8763" w:author="gdavis" w:date="2014-10-23T08:40:00Z">
        <w:r w:rsidRPr="0019395D" w:rsidDel="00724864">
          <w:delText>s</w:delText>
        </w:r>
      </w:del>
      <w:ins w:id="8764" w:author="gdavis" w:date="2014-10-23T08:40:00Z">
        <w:r w:rsidR="00724864">
          <w:t xml:space="preserve"> for permit actions that are Major NSR or Type A State NSR permit actions under OAR 340 division 224</w:t>
        </w:r>
      </w:ins>
      <w:r w:rsidRPr="0019395D">
        <w:t>.</w:t>
      </w:r>
    </w:p>
    <w:p w14:paraId="7B632893" w14:textId="77777777" w:rsidR="0019395D" w:rsidRPr="0019395D" w:rsidRDefault="0019395D" w:rsidP="0019395D">
      <w:r w:rsidRPr="0019395D">
        <w:lastRenderedPageBreak/>
        <w:t xml:space="preserve">(b) Issuance of a modified Standard ACDP requires </w:t>
      </w:r>
      <w:ins w:id="8765" w:author="Preferred Customer" w:date="2013-09-14T13:53:00Z">
        <w:r w:rsidR="00947982">
          <w:t xml:space="preserve">public notice </w:t>
        </w:r>
      </w:ins>
      <w:ins w:id="8766" w:author="jinahar" w:date="2014-04-01T14:45:00Z">
        <w:r w:rsidR="00BA138E" w:rsidRPr="00BA138E">
          <w:t xml:space="preserve">under OAR 340 division 209 </w:t>
        </w:r>
      </w:ins>
      <w:ins w:id="8767" w:author="Preferred Customer" w:date="2013-09-14T13:53:00Z">
        <w:r w:rsidR="00947982">
          <w:t>as follows</w:t>
        </w:r>
      </w:ins>
      <w:del w:id="8768" w:author="Preferred Customer" w:date="2013-09-14T13:53:00Z">
        <w:r w:rsidRPr="0019395D" w:rsidDel="00947982">
          <w:delText>one of the following, as applicable</w:delText>
        </w:r>
      </w:del>
      <w:r w:rsidRPr="0019395D">
        <w:t>:</w:t>
      </w:r>
    </w:p>
    <w:p w14:paraId="7B632894" w14:textId="77777777" w:rsidR="0019395D" w:rsidRPr="0019395D" w:rsidRDefault="0019395D" w:rsidP="0019395D">
      <w:r w:rsidRPr="0019395D">
        <w:t xml:space="preserve">(A) </w:t>
      </w:r>
      <w:ins w:id="8769" w:author="Preferred Customer" w:date="2013-09-14T13:54:00Z">
        <w:r w:rsidR="00947982" w:rsidRPr="00947982">
          <w:t xml:space="preserve">Public notice as a Category I permit action for </w:t>
        </w:r>
      </w:ins>
      <w:del w:id="8770" w:author="Preferred Customer" w:date="2013-09-14T13:54:00Z">
        <w:r w:rsidRPr="0019395D" w:rsidDel="00947982">
          <w:delText>N</w:delText>
        </w:r>
      </w:del>
      <w:ins w:id="8771" w:author="Preferred Customer" w:date="2013-09-14T13:54:00Z">
        <w:r w:rsidR="00947982">
          <w:t>n</w:t>
        </w:r>
      </w:ins>
      <w:r w:rsidRPr="0019395D">
        <w:t xml:space="preserve">on-technical modifications and </w:t>
      </w:r>
      <w:del w:id="8772" w:author="Preferred Customer" w:date="2013-09-14T13:56:00Z">
        <w:r w:rsidRPr="0019395D" w:rsidDel="00947982">
          <w:delText xml:space="preserve">non-NSR </w:delText>
        </w:r>
      </w:del>
      <w:del w:id="8773" w:author="Mark" w:date="2014-02-24T18:26:00Z">
        <w:r w:rsidRPr="0019395D" w:rsidDel="003D18CF">
          <w:delText>B</w:delText>
        </w:r>
      </w:del>
      <w:ins w:id="8774" w:author="Mark" w:date="2014-02-24T18:26:00Z">
        <w:r w:rsidR="003D18CF">
          <w:t>b</w:t>
        </w:r>
      </w:ins>
      <w:r w:rsidRPr="0019395D">
        <w:t xml:space="preserve">asic and </w:t>
      </w:r>
      <w:del w:id="8775" w:author="Mark" w:date="2014-02-24T18:26:00Z">
        <w:r w:rsidRPr="0019395D" w:rsidDel="003D18CF">
          <w:delText>S</w:delText>
        </w:r>
      </w:del>
      <w:ins w:id="8776" w:author="Mark" w:date="2014-02-24T18:26:00Z">
        <w:r w:rsidR="003D18CF">
          <w:t>s</w:t>
        </w:r>
      </w:ins>
      <w:r w:rsidRPr="0019395D">
        <w:t xml:space="preserve">imple technical modifications </w:t>
      </w:r>
      <w:del w:id="8777" w:author="Preferred Customer" w:date="2013-09-14T13:56:00Z">
        <w:r w:rsidRPr="0019395D" w:rsidDel="00947982">
          <w:delText xml:space="preserve">require public notice </w:delText>
        </w:r>
      </w:del>
      <w:r w:rsidR="0064738D">
        <w:t xml:space="preserve">according to </w:t>
      </w:r>
      <w:r w:rsidRPr="0019395D">
        <w:t>OAR 340 division 209</w:t>
      </w:r>
      <w:del w:id="8778" w:author="Preferred Customer" w:date="2013-09-14T13:56:00Z">
        <w:r w:rsidRPr="0019395D" w:rsidDel="00947982">
          <w:delText xml:space="preserve"> for Category I permit actions</w:delText>
        </w:r>
      </w:del>
      <w:r w:rsidRPr="0019395D">
        <w:t>.</w:t>
      </w:r>
    </w:p>
    <w:p w14:paraId="7B632895" w14:textId="77777777" w:rsidR="0019395D" w:rsidRPr="0019395D" w:rsidRDefault="0019395D" w:rsidP="0019395D">
      <w:r w:rsidRPr="0019395D">
        <w:t xml:space="preserve">(B) </w:t>
      </w:r>
      <w:ins w:id="8779" w:author="Preferred Customer" w:date="2013-09-14T13:58:00Z">
        <w:r w:rsidR="00700CBC" w:rsidRPr="00700CBC">
          <w:t xml:space="preserve">Public notice as a Category II permit action </w:t>
        </w:r>
        <w:r w:rsidR="00700CBC">
          <w:t xml:space="preserve">for </w:t>
        </w:r>
      </w:ins>
      <w:del w:id="8780" w:author="Preferred Customer" w:date="2013-09-14T13:58:00Z">
        <w:r w:rsidRPr="0019395D" w:rsidDel="00700CBC">
          <w:delText>Non-</w:delText>
        </w:r>
      </w:del>
      <w:ins w:id="8781" w:author="Preferred Customer" w:date="2013-09-14T13:58:00Z">
        <w:r w:rsidR="00700CBC" w:rsidRPr="0019395D" w:rsidDel="00700CBC">
          <w:t xml:space="preserve"> </w:t>
        </w:r>
      </w:ins>
      <w:del w:id="8782" w:author="Preferred Customer" w:date="2013-09-14T13:58:00Z">
        <w:r w:rsidRPr="0019395D" w:rsidDel="00700CBC">
          <w:delText xml:space="preserve">NSR/PSD </w:delText>
        </w:r>
      </w:del>
      <w:del w:id="8783" w:author="Mark" w:date="2014-02-24T18:26:00Z">
        <w:r w:rsidRPr="0019395D" w:rsidDel="003D18CF">
          <w:delText>M</w:delText>
        </w:r>
      </w:del>
      <w:ins w:id="8784" w:author="Mark" w:date="2014-02-24T18:26:00Z">
        <w:r w:rsidR="003D18CF">
          <w:t>m</w:t>
        </w:r>
      </w:ins>
      <w:r w:rsidRPr="0019395D">
        <w:t xml:space="preserve">oderate and </w:t>
      </w:r>
      <w:del w:id="8785" w:author="Mark" w:date="2014-02-24T18:26:00Z">
        <w:r w:rsidRPr="0019395D" w:rsidDel="003D18CF">
          <w:delText>C</w:delText>
        </w:r>
      </w:del>
      <w:ins w:id="8786" w:author="Mark" w:date="2014-02-24T18:26:00Z">
        <w:r w:rsidR="003D18CF">
          <w:t>c</w:t>
        </w:r>
      </w:ins>
      <w:r w:rsidRPr="0019395D">
        <w:t xml:space="preserve">omplex technical modifications </w:t>
      </w:r>
      <w:del w:id="8787" w:author="Preferred Customer" w:date="2013-09-14T13:58:00Z">
        <w:r w:rsidRPr="0019395D" w:rsidDel="00700CBC">
          <w:delText xml:space="preserve">require public notice </w:delText>
        </w:r>
      </w:del>
      <w:del w:id="8788" w:author="Mark" w:date="2014-11-12T17:24:00Z">
        <w:r w:rsidR="0064738D" w:rsidDel="0064738D">
          <w:delText>according to</w:delText>
        </w:r>
        <w:r w:rsidRPr="0019395D" w:rsidDel="0064738D">
          <w:delText xml:space="preserve"> </w:delText>
        </w:r>
      </w:del>
      <w:del w:id="8789" w:author="Preferred Customer" w:date="2013-09-14T13:59:00Z">
        <w:r w:rsidRPr="0019395D" w:rsidDel="00700CBC">
          <w:delText xml:space="preserve">OAR 340 division 209 for Category II permit actions </w:delText>
        </w:r>
      </w:del>
      <w:r w:rsidRPr="0019395D">
        <w:t xml:space="preserve">if </w:t>
      </w:r>
      <w:ins w:id="8790" w:author="Preferred Customer" w:date="2013-09-14T13:59:00Z">
        <w:r w:rsidR="00700CBC">
          <w:t xml:space="preserve">there will be </w:t>
        </w:r>
      </w:ins>
      <w:r w:rsidRPr="0019395D">
        <w:t xml:space="preserve">no increase in allowed emissions, or </w:t>
      </w:r>
      <w:ins w:id="8791" w:author="Preferred Customer" w:date="2013-09-14T13:59:00Z">
        <w:r w:rsidR="00700CBC">
          <w:t xml:space="preserve">as a </w:t>
        </w:r>
      </w:ins>
      <w:r w:rsidRPr="0019395D">
        <w:t>Category III permit action</w:t>
      </w:r>
      <w:del w:id="8792" w:author="Preferred Customer" w:date="2013-09-14T13:59:00Z">
        <w:r w:rsidRPr="0019395D" w:rsidDel="00700CBC">
          <w:delText>s</w:delText>
        </w:r>
      </w:del>
      <w:r w:rsidRPr="0019395D">
        <w:t xml:space="preserve"> if </w:t>
      </w:r>
      <w:ins w:id="8793" w:author="Preferred Customer" w:date="2013-09-14T13:59:00Z">
        <w:r w:rsidR="00700CBC">
          <w:t xml:space="preserve">there will be </w:t>
        </w:r>
      </w:ins>
      <w:r w:rsidRPr="0019395D">
        <w:t>an increase in emissions</w:t>
      </w:r>
      <w:ins w:id="8794" w:author="Preferred Customer" w:date="2013-09-14T14:00:00Z">
        <w:r w:rsidR="00700CBC">
          <w:t>; or</w:t>
        </w:r>
      </w:ins>
      <w:del w:id="8795" w:author="Preferred Customer" w:date="2013-09-14T14:00:00Z">
        <w:r w:rsidRPr="0019395D" w:rsidDel="00700CBC">
          <w:delText xml:space="preserve"> is allowed.</w:delText>
        </w:r>
      </w:del>
    </w:p>
    <w:p w14:paraId="7B632896" w14:textId="77777777" w:rsidR="0019395D" w:rsidRDefault="0019395D" w:rsidP="0019395D">
      <w:r w:rsidRPr="0019395D">
        <w:t xml:space="preserve">(C) </w:t>
      </w:r>
      <w:ins w:id="8796" w:author="Preferred Customer" w:date="2013-09-14T14:02:00Z">
        <w:r w:rsidR="00700CBC" w:rsidRPr="00700CBC">
          <w:t xml:space="preserve">Public notice as a Category IV permit action </w:t>
        </w:r>
        <w:r w:rsidR="00700CBC">
          <w:t xml:space="preserve">for </w:t>
        </w:r>
      </w:ins>
      <w:del w:id="8797" w:author="jinahar" w:date="2014-04-01T14:47:00Z">
        <w:r w:rsidRPr="0019395D" w:rsidDel="00BA138E">
          <w:delText xml:space="preserve">NSR/PSD </w:delText>
        </w:r>
      </w:del>
      <w:ins w:id="8798" w:author="jinahar" w:date="2013-09-20T13:49:00Z">
        <w:r w:rsidR="000330F1">
          <w:t xml:space="preserve">major </w:t>
        </w:r>
      </w:ins>
      <w:r w:rsidRPr="0019395D">
        <w:t xml:space="preserve">modifications </w:t>
      </w:r>
      <w:ins w:id="8799" w:author="jinahar" w:date="2014-04-01T14:47:00Z">
        <w:r w:rsidR="00BA138E" w:rsidRPr="00BA138E">
          <w:t>subject to NSR under OAR 340 division 224</w:t>
        </w:r>
        <w:del w:id="8800" w:author="Mark" w:date="2014-04-01T16:25:00Z">
          <w:r w:rsidR="00BA138E" w:rsidDel="00D85CCF">
            <w:delText xml:space="preserve"> </w:delText>
          </w:r>
        </w:del>
      </w:ins>
      <w:del w:id="8801" w:author="Mark" w:date="2014-04-01T16:25:00Z">
        <w:r w:rsidRPr="0019395D" w:rsidDel="00D85CCF">
          <w:delText xml:space="preserve">require public notice </w:delText>
        </w:r>
      </w:del>
      <w:del w:id="8802" w:author="Mark" w:date="2014-11-12T17:25:00Z">
        <w:r w:rsidR="0064738D" w:rsidDel="0064738D">
          <w:delText>according to</w:delText>
        </w:r>
      </w:del>
      <w:del w:id="8803" w:author="Mark" w:date="2014-04-01T16:25:00Z">
        <w:r w:rsidRPr="0019395D" w:rsidDel="00D85CCF">
          <w:delText xml:space="preserve"> OAR 340 division 209 for Category IV permit actions</w:delText>
        </w:r>
      </w:del>
      <w:r w:rsidRPr="0019395D">
        <w:t>.</w:t>
      </w:r>
    </w:p>
    <w:p w14:paraId="7B632897" w14:textId="77777777" w:rsidR="0019395D" w:rsidRDefault="0019395D" w:rsidP="0019395D">
      <w:ins w:id="8804" w:author="PCUser" w:date="2013-08-22T18:45:00Z">
        <w:r w:rsidRPr="0019395D">
          <w:rPr>
            <w:b/>
            <w:bCs/>
          </w:rPr>
          <w:t>NOTE:</w:t>
        </w:r>
        <w:r w:rsidRPr="0019395D">
          <w:t xml:space="preserve"> This rule is included in the State of Oregon Clean Air Act Implementation Plan </w:t>
        </w:r>
      </w:ins>
      <w:ins w:id="8805" w:author="jinahar" w:date="2014-05-16T10:18:00Z">
        <w:r w:rsidR="00A21DCC">
          <w:t>that EQC adopted</w:t>
        </w:r>
      </w:ins>
      <w:ins w:id="8806" w:author="PCUser" w:date="2013-08-22T18:45:00Z">
        <w:r w:rsidRPr="0019395D">
          <w:t xml:space="preserve"> under OAR 340-200-0040.</w:t>
        </w:r>
      </w:ins>
    </w:p>
    <w:p w14:paraId="7B632898" w14:textId="77777777" w:rsidR="00E5158F" w:rsidRPr="0019395D" w:rsidRDefault="00E5158F" w:rsidP="0019395D">
      <w:r w:rsidRPr="00E5158F">
        <w:t>[ED. NOTE: Tables referenced are available from the agency.]</w:t>
      </w:r>
    </w:p>
    <w:p w14:paraId="7B632899" w14:textId="77777777" w:rsidR="0019395D" w:rsidRPr="0019395D" w:rsidRDefault="0019395D" w:rsidP="0019395D">
      <w:r w:rsidRPr="0019395D">
        <w:t>Stat. Auth.: ORS 468.020</w:t>
      </w:r>
      <w:ins w:id="8807" w:author="Mark" w:date="2014-05-28T14:57:00Z">
        <w:r w:rsidR="00B93F75" w:rsidRPr="00B93F75">
          <w:t>, 468.065, 468A.025, 468A.040, 468A.310 &amp; 468A.315</w:t>
        </w:r>
      </w:ins>
      <w:r w:rsidRPr="0019395D">
        <w:br/>
        <w:t xml:space="preserve">Stats. Implemented: ORS </w:t>
      </w:r>
      <w:ins w:id="8808"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14:paraId="7B63289A" w14:textId="77777777" w:rsidR="0019395D" w:rsidRPr="0019395D" w:rsidRDefault="0019395D" w:rsidP="0019395D"/>
    <w:p w14:paraId="7B63289B" w14:textId="77777777" w:rsidR="0019395D" w:rsidRPr="0019395D" w:rsidRDefault="0019395D" w:rsidP="0019395D">
      <w:pPr>
        <w:rPr>
          <w:b/>
        </w:rPr>
      </w:pPr>
      <w:r w:rsidRPr="0019395D">
        <w:rPr>
          <w:b/>
        </w:rPr>
        <w:t>340-216-0068</w:t>
      </w:r>
    </w:p>
    <w:p w14:paraId="7B63289C" w14:textId="77777777" w:rsidR="0019395D" w:rsidRPr="0019395D" w:rsidRDefault="0019395D" w:rsidP="0019395D">
      <w:pPr>
        <w:rPr>
          <w:b/>
        </w:rPr>
      </w:pPr>
      <w:r w:rsidRPr="0019395D">
        <w:rPr>
          <w:b/>
        </w:rPr>
        <w:t>Simple and Standard ACDP Attachments</w:t>
      </w:r>
    </w:p>
    <w:p w14:paraId="7B63289D" w14:textId="77777777" w:rsidR="0019395D" w:rsidRPr="0019395D" w:rsidRDefault="0019395D" w:rsidP="0019395D">
      <w:r w:rsidRPr="0019395D">
        <w:t xml:space="preserve">(1) Purpose. This rule allows DEQ to add new requirements to existing Simple or Standard ACDPs by assigning the source to an ACDP Attachment issued </w:t>
      </w:r>
      <w:del w:id="8809" w:author="Preferred Customer" w:date="2013-08-30T14:03:00Z">
        <w:r w:rsidRPr="0019395D" w:rsidDel="00A12B91">
          <w:delText>in accordance with</w:delText>
        </w:r>
      </w:del>
      <w:ins w:id="8810" w:author="Preferred Customer" w:date="2013-08-30T14:03:00Z">
        <w:r w:rsidRPr="0019395D">
          <w:t>under</w:t>
        </w:r>
      </w:ins>
      <w:r w:rsidRPr="0019395D">
        <w:t xml:space="preserve"> section (2)</w:t>
      </w:r>
      <w:del w:id="8811"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12" w:author="Preferred Customer" w:date="2013-09-14T14:04:00Z">
        <w:r w:rsidR="00EB3774">
          <w:t xml:space="preserve">the next permit </w:t>
        </w:r>
      </w:ins>
      <w:r w:rsidRPr="0019395D">
        <w:t>renewal</w:t>
      </w:r>
      <w:ins w:id="8813" w:author="Preferred Customer" w:date="2013-09-14T14:04:00Z">
        <w:r w:rsidR="00EB3774">
          <w:t xml:space="preserve"> or at the time of permit modification</w:t>
        </w:r>
      </w:ins>
      <w:r w:rsidRPr="0019395D">
        <w:t>.</w:t>
      </w:r>
    </w:p>
    <w:p w14:paraId="7B63289E" w14:textId="77777777" w:rsidR="0019395D" w:rsidRPr="0019395D" w:rsidRDefault="0019395D" w:rsidP="0019395D">
      <w:r w:rsidRPr="0019395D">
        <w:t xml:space="preserve">(2) ACDP Attachment issuance procedures: </w:t>
      </w:r>
    </w:p>
    <w:p w14:paraId="7B63289F" w14:textId="77777777" w:rsidR="0019395D" w:rsidRPr="0019395D" w:rsidRDefault="0019395D" w:rsidP="0019395D">
      <w:r w:rsidRPr="0019395D">
        <w:t xml:space="preserve">(a) An ACDP Attachment requires public notice </w:t>
      </w:r>
      <w:ins w:id="8814" w:author="Preferred Customer" w:date="2013-09-14T14:07:00Z">
        <w:r w:rsidR="00EB3774">
          <w:t>as a Cate</w:t>
        </w:r>
      </w:ins>
      <w:ins w:id="8815" w:author="Preferred Customer" w:date="2013-09-14T14:08:00Z">
        <w:r w:rsidR="00EB3774">
          <w:t>g</w:t>
        </w:r>
      </w:ins>
      <w:ins w:id="8816" w:author="Preferred Customer" w:date="2013-09-14T14:07:00Z">
        <w:r w:rsidR="00EB3774">
          <w:t xml:space="preserve">ory II permit action </w:t>
        </w:r>
      </w:ins>
      <w:del w:id="8817" w:author="Preferred Customer" w:date="2013-09-14T14:07:00Z">
        <w:r w:rsidRPr="0019395D" w:rsidDel="00EB3774">
          <w:delText xml:space="preserve">and opportunity for comment </w:delText>
        </w:r>
      </w:del>
      <w:del w:id="8818" w:author="Preferred Customer" w:date="2013-08-30T14:04:00Z">
        <w:r w:rsidRPr="0019395D" w:rsidDel="00A12B91">
          <w:delText>in accordance with</w:delText>
        </w:r>
      </w:del>
      <w:ins w:id="8819" w:author="Preferred Customer" w:date="2013-08-30T14:04:00Z">
        <w:r w:rsidRPr="0019395D">
          <w:t>u</w:t>
        </w:r>
      </w:ins>
      <w:ins w:id="8820" w:author="Preferred Customer" w:date="2013-09-14T14:07:00Z">
        <w:r w:rsidR="00EB3774">
          <w:t>nder</w:t>
        </w:r>
      </w:ins>
      <w:r w:rsidRPr="0019395D">
        <w:t xml:space="preserve"> OAR 340 division 209</w:t>
      </w:r>
      <w:del w:id="8821" w:author="Preferred Customer" w:date="2013-09-14T14:07:00Z">
        <w:r w:rsidRPr="0019395D" w:rsidDel="00EB3774">
          <w:delText xml:space="preserve"> for Category II permit actions</w:delText>
        </w:r>
      </w:del>
      <w:ins w:id="8822" w:author="Mark" w:date="2014-04-01T16:29:00Z">
        <w:r w:rsidR="00D85CCF" w:rsidRPr="00D85CCF">
          <w:t>, except that ACDP Attachments to Simple or Standard ACDPs require notice as Category I permit actions</w:t>
        </w:r>
      </w:ins>
      <w:r w:rsidRPr="0019395D">
        <w:t xml:space="preserve">. </w:t>
      </w:r>
    </w:p>
    <w:p w14:paraId="7B6328A0" w14:textId="77777777" w:rsidR="0019395D" w:rsidRPr="0019395D" w:rsidRDefault="0019395D" w:rsidP="0019395D">
      <w:r w:rsidRPr="0019395D">
        <w:t>(b) DEQ may issue an ACDP Attachment when there are multiple sources that are subject to the new requirements.</w:t>
      </w:r>
    </w:p>
    <w:p w14:paraId="7B6328A1" w14:textId="77777777" w:rsidR="0019395D" w:rsidRPr="0019395D" w:rsidRDefault="0019395D" w:rsidP="0019395D">
      <w:r w:rsidRPr="0019395D">
        <w:t>(c) Attachment content. Each ACDP Attachment must include the following:</w:t>
      </w:r>
    </w:p>
    <w:p w14:paraId="7B6328A2" w14:textId="77777777" w:rsidR="0019395D" w:rsidRPr="0019395D" w:rsidRDefault="0019395D" w:rsidP="0019395D">
      <w:r w:rsidRPr="0019395D">
        <w:lastRenderedPageBreak/>
        <w:t>(A) Testing, monitoring, recordkeeping, and reporting requirements necessary to ensure compliance with the applicable emissions limits and standards; and</w:t>
      </w:r>
    </w:p>
    <w:p w14:paraId="7B6328A3" w14:textId="77777777" w:rsidR="0019395D" w:rsidRPr="0019395D" w:rsidRDefault="0019395D" w:rsidP="0019395D">
      <w:r w:rsidRPr="0019395D">
        <w:t>(B) An attachment expiration date not to exceed 5 years from the date of issuance.</w:t>
      </w:r>
    </w:p>
    <w:p w14:paraId="7B6328A4" w14:textId="77777777" w:rsidR="0019395D" w:rsidRPr="0019395D" w:rsidRDefault="0019395D" w:rsidP="0019395D">
      <w:r w:rsidRPr="0019395D">
        <w:t>(3) Assignment to ACDP Attachment:</w:t>
      </w:r>
    </w:p>
    <w:p w14:paraId="7B6328A5" w14:textId="77777777" w:rsidR="0019395D" w:rsidRPr="0019395D" w:rsidDel="00B61876" w:rsidRDefault="0019395D" w:rsidP="0019395D">
      <w:pPr>
        <w:rPr>
          <w:del w:id="8823" w:author="Mark" w:date="2014-04-01T16:34:00Z"/>
        </w:rPr>
      </w:pPr>
      <w:del w:id="8824"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14:paraId="7B6328A6" w14:textId="77777777" w:rsidR="0019395D" w:rsidRPr="0019395D" w:rsidRDefault="0019395D" w:rsidP="0019395D">
      <w:r w:rsidRPr="0019395D">
        <w:t>(</w:t>
      </w:r>
      <w:ins w:id="8825" w:author="Mark" w:date="2014-04-01T16:37:00Z">
        <w:r w:rsidR="00B61876">
          <w:t>a</w:t>
        </w:r>
      </w:ins>
      <w:del w:id="8826" w:author="Mark" w:date="2014-04-01T16:37:00Z">
        <w:r w:rsidRPr="0019395D" w:rsidDel="00B61876">
          <w:delText>b</w:delText>
        </w:r>
      </w:del>
      <w:r w:rsidRPr="0019395D">
        <w:t>) A source is not a permittee under the ACDP Attachment until DEQ assigns the ACDP Attachment to the source.</w:t>
      </w:r>
    </w:p>
    <w:p w14:paraId="7B6328A7" w14:textId="77777777" w:rsidR="0019395D" w:rsidRPr="0019395D" w:rsidRDefault="0019395D" w:rsidP="0019395D">
      <w:r w:rsidRPr="0019395D">
        <w:t>(</w:t>
      </w:r>
      <w:ins w:id="8827" w:author="Mark" w:date="2014-04-01T16:38:00Z">
        <w:r w:rsidR="00B61876">
          <w:t>b</w:t>
        </w:r>
      </w:ins>
      <w:del w:id="8828"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9" w:author="Mark" w:date="2014-04-01T16:38:00Z">
        <w:r w:rsidR="00B61876" w:rsidRPr="00B61876">
          <w:t xml:space="preserve"> at the time of renewal or of a modification</w:t>
        </w:r>
      </w:ins>
      <w:r w:rsidRPr="0019395D">
        <w:t>.</w:t>
      </w:r>
    </w:p>
    <w:p w14:paraId="7B6328A8" w14:textId="77777777" w:rsidR="0019395D" w:rsidRPr="0019395D" w:rsidRDefault="0019395D" w:rsidP="0019395D">
      <w:r w:rsidRPr="0019395D">
        <w:t>(</w:t>
      </w:r>
      <w:ins w:id="8830" w:author="Mark" w:date="2014-04-01T16:40:00Z">
        <w:r w:rsidR="008E4BB0">
          <w:t>c</w:t>
        </w:r>
      </w:ins>
      <w:del w:id="8831" w:author="Mark" w:date="2014-04-01T16:40:00Z">
        <w:r w:rsidRPr="0019395D" w:rsidDel="008E4BB0">
          <w:delText>d</w:delText>
        </w:r>
      </w:del>
      <w:r w:rsidRPr="0019395D">
        <w:t xml:space="preserve">) If </w:t>
      </w:r>
      <w:ins w:id="8832" w:author="Mark" w:date="2014-04-01T16:40:00Z">
        <w:r w:rsidR="008E4BB0">
          <w:t xml:space="preserve">an </w:t>
        </w:r>
      </w:ins>
      <w:r w:rsidRPr="0019395D">
        <w:t>EPA or DEQ action cause</w:t>
      </w:r>
      <w:ins w:id="8833" w:author="Mark" w:date="2014-04-01T16:40:00Z">
        <w:r w:rsidR="008E4BB0">
          <w:t>s</w:t>
        </w:r>
      </w:ins>
      <w:del w:id="8834"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35" w:author="Mark" w:date="2014-04-01T16:41:00Z">
        <w:r w:rsidR="00E53DA5" w:rsidDel="008E4BB0">
          <w:delText xml:space="preserve">. </w:delText>
        </w:r>
        <w:r w:rsidRPr="0019395D" w:rsidDel="008E4BB0">
          <w:delText>T</w:delText>
        </w:r>
      </w:del>
      <w:ins w:id="8836" w:author="Mark" w:date="2014-04-02T22:09:00Z">
        <w:r w:rsidR="00926512">
          <w:t xml:space="preserve"> </w:t>
        </w:r>
      </w:ins>
      <w:ins w:id="8837"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14:paraId="7B6328A9" w14:textId="77777777" w:rsidR="0019395D" w:rsidRPr="0019395D" w:rsidRDefault="0019395D" w:rsidP="0019395D">
      <w:r w:rsidRPr="0019395D">
        <w:rPr>
          <w:b/>
          <w:bCs/>
        </w:rPr>
        <w:t>NOTE:</w:t>
      </w:r>
      <w:r w:rsidRPr="0019395D">
        <w:t xml:space="preserve"> This rule is included in the State of Oregon Clean Air Act Implementation Plan </w:t>
      </w:r>
      <w:del w:id="8838" w:author="jinahar" w:date="2014-05-16T10:18:00Z">
        <w:r w:rsidRPr="0019395D" w:rsidDel="00A21DCC">
          <w:delText>as adopted by the EQC</w:delText>
        </w:r>
      </w:del>
      <w:ins w:id="8839" w:author="jinahar" w:date="2014-05-16T10:18:00Z">
        <w:r w:rsidR="00A21DCC">
          <w:t>that EQC adopted</w:t>
        </w:r>
      </w:ins>
      <w:r w:rsidRPr="0019395D">
        <w:t xml:space="preserve"> under OAR 340-200-0040.</w:t>
      </w:r>
    </w:p>
    <w:p w14:paraId="7B6328AA" w14:textId="77777777" w:rsidR="0019395D" w:rsidRPr="0019395D" w:rsidRDefault="0019395D" w:rsidP="00B93F75">
      <w:pPr>
        <w:spacing w:after="0"/>
      </w:pPr>
      <w:r w:rsidRPr="0019395D">
        <w:t>Stat. Auth.: ORS 468</w:t>
      </w:r>
      <w:ins w:id="8840" w:author="Mark" w:date="2014-05-28T14:57:00Z">
        <w:r w:rsidR="00B93F75">
          <w:t>.</w:t>
        </w:r>
      </w:ins>
      <w:ins w:id="8841" w:author="Mark" w:date="2014-05-28T14:58:00Z">
        <w:r w:rsidR="00B93F75">
          <w:t xml:space="preserve">020, </w:t>
        </w:r>
      </w:ins>
      <w:del w:id="8842" w:author="Mark" w:date="2014-05-28T14:58:00Z">
        <w:r w:rsidRPr="0019395D" w:rsidDel="00B93F75">
          <w:delText xml:space="preserve"> &amp;</w:delText>
        </w:r>
      </w:del>
      <w:r w:rsidRPr="0019395D">
        <w:t xml:space="preserve"> 468A</w:t>
      </w:r>
      <w:ins w:id="8843" w:author="Mark" w:date="2014-05-28T14:58:00Z">
        <w:r w:rsidR="00B93F75" w:rsidRPr="00B93F75">
          <w:t>.025, 468A.040 &amp; 468A.310</w:t>
        </w:r>
      </w:ins>
      <w:r w:rsidRPr="0019395D">
        <w:br/>
        <w:t xml:space="preserve">Stats. Implemented: ORS </w:t>
      </w:r>
      <w:del w:id="8844" w:author="Mark" w:date="2014-05-28T14:58:00Z">
        <w:r w:rsidRPr="0019395D" w:rsidDel="00B93F75">
          <w:delText xml:space="preserve">468.020 &amp; </w:delText>
        </w:r>
      </w:del>
      <w:r w:rsidRPr="0019395D">
        <w:t>468A</w:t>
      </w:r>
      <w:del w:id="8845" w:author="Mark" w:date="2014-05-28T14:58:00Z">
        <w:r w:rsidRPr="0019395D" w:rsidDel="00B93F75">
          <w:delText>.025</w:delText>
        </w:r>
      </w:del>
    </w:p>
    <w:p w14:paraId="7B6328AB" w14:textId="77777777" w:rsidR="0019395D" w:rsidRPr="0019395D" w:rsidRDefault="0019395D" w:rsidP="0019395D">
      <w:r w:rsidRPr="0019395D">
        <w:t xml:space="preserve">Hist.: DEQ 4-2013, f. &amp; cert. ef. 3-27-13 </w:t>
      </w:r>
    </w:p>
    <w:p w14:paraId="7B6328AC" w14:textId="77777777" w:rsidR="0019395D" w:rsidRPr="0019395D" w:rsidRDefault="0019395D" w:rsidP="0019395D"/>
    <w:p w14:paraId="7B6328AD" w14:textId="77777777" w:rsidR="0019395D" w:rsidRPr="0019395D" w:rsidRDefault="0019395D" w:rsidP="0019395D">
      <w:r w:rsidRPr="0019395D">
        <w:rPr>
          <w:b/>
          <w:bCs/>
        </w:rPr>
        <w:t>340-216-0070</w:t>
      </w:r>
    </w:p>
    <w:p w14:paraId="7B6328AE" w14:textId="77777777" w:rsidR="0019395D" w:rsidRPr="0019395D" w:rsidRDefault="0019395D" w:rsidP="0019395D">
      <w:r w:rsidRPr="0019395D">
        <w:rPr>
          <w:b/>
          <w:bCs/>
        </w:rPr>
        <w:t xml:space="preserve">Permitting </w:t>
      </w:r>
      <w:ins w:id="8846" w:author="jinahar" w:date="2013-11-04T14:32:00Z">
        <w:r w:rsidR="00487282">
          <w:rPr>
            <w:b/>
            <w:bCs/>
          </w:rPr>
          <w:t xml:space="preserve">a Source with </w:t>
        </w:r>
      </w:ins>
      <w:r w:rsidRPr="0019395D">
        <w:rPr>
          <w:b/>
          <w:bCs/>
        </w:rPr>
        <w:t xml:space="preserve">Multiple </w:t>
      </w:r>
      <w:ins w:id="8847" w:author="jinahar" w:date="2013-11-04T14:32:00Z">
        <w:r w:rsidR="00487282">
          <w:rPr>
            <w:b/>
            <w:bCs/>
          </w:rPr>
          <w:t>Activities or Processes</w:t>
        </w:r>
      </w:ins>
      <w:del w:id="8848" w:author="jinahar" w:date="2013-11-04T14:32:00Z">
        <w:r w:rsidRPr="0019395D" w:rsidDel="00487282">
          <w:rPr>
            <w:b/>
            <w:bCs/>
          </w:rPr>
          <w:delText>Sources</w:delText>
        </w:r>
      </w:del>
      <w:r w:rsidRPr="0019395D">
        <w:rPr>
          <w:b/>
          <w:bCs/>
        </w:rPr>
        <w:t xml:space="preserve"> at a Single Adjacent or Contiguous Site</w:t>
      </w:r>
    </w:p>
    <w:p w14:paraId="7B6328AF" w14:textId="77777777"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9" w:author="Preferred Customer" w:date="2013-04-17T12:35:00Z">
        <w:r w:rsidRPr="0019395D">
          <w:t>OAR 340-216-80</w:t>
        </w:r>
      </w:ins>
      <w:ins w:id="8850" w:author="jinahar" w:date="2014-05-06T14:14:00Z">
        <w:r w:rsidR="00E2133F">
          <w:t>10</w:t>
        </w:r>
      </w:ins>
      <w:ins w:id="8851" w:author="Preferred Customer" w:date="2013-04-17T12:35:00Z">
        <w:del w:id="8852" w:author="Mark" w:date="2014-04-01T17:37:00Z">
          <w:r w:rsidRPr="0019395D" w:rsidDel="007757B5">
            <w:delText xml:space="preserve"> </w:delText>
          </w:r>
        </w:del>
      </w:ins>
      <w:del w:id="8853" w:author="Mark" w:date="2014-04-01T17:37:00Z">
        <w:r w:rsidRPr="0019395D" w:rsidDel="007757B5">
          <w:delText>Table 1, Part A to Part C</w:delText>
        </w:r>
      </w:del>
      <w:del w:id="8854" w:author="Mark" w:date="2014-11-12T17:27:00Z">
        <w:r w:rsidR="00632DAD" w:rsidDel="00632DAD">
          <w:delText xml:space="preserve"> of</w:delText>
        </w:r>
        <w:r w:rsidRPr="0019395D" w:rsidDel="00632DAD">
          <w:delText xml:space="preserve"> O</w:delText>
        </w:r>
      </w:del>
      <w:del w:id="8855" w:author="Preferred Customer" w:date="2013-04-17T12:35:00Z">
        <w:r w:rsidRPr="0019395D" w:rsidDel="00A2669C">
          <w:delText>AR 340-216-</w:delText>
        </w:r>
      </w:del>
      <w:del w:id="8856" w:author="Mark" w:date="2014-11-12T17:27:00Z">
        <w:r w:rsidR="00632DAD" w:rsidDel="00632DAD">
          <w:delText>8010</w:delText>
        </w:r>
      </w:del>
      <w:del w:id="8857" w:author="Preferred Customer" w:date="2013-04-17T12:35:00Z">
        <w:r w:rsidRPr="0019395D" w:rsidDel="00A2669C">
          <w:delText xml:space="preserve"> </w:delText>
        </w:r>
      </w:del>
      <w:r w:rsidRPr="0019395D">
        <w:t>may obtain a Standard ACDP</w:t>
      </w:r>
      <w:ins w:id="8858" w:author="Preferred Customer" w:date="2013-09-14T14:11:00Z">
        <w:r w:rsidR="00B02AFA">
          <w:t>, even if not otherwise required to obtain a Standard ACDP under this division</w:t>
        </w:r>
      </w:ins>
      <w:r w:rsidRPr="0019395D">
        <w:t>.</w:t>
      </w:r>
    </w:p>
    <w:p w14:paraId="7B6328B0" w14:textId="77777777" w:rsidR="0019395D" w:rsidRDefault="0019395D" w:rsidP="0019395D">
      <w:r w:rsidRPr="0019395D">
        <w:rPr>
          <w:b/>
          <w:bCs/>
        </w:rPr>
        <w:t>NOTE:</w:t>
      </w:r>
      <w:r w:rsidRPr="0019395D">
        <w:t xml:space="preserve"> This rule is included in the State of Oregon Clean Air Act Implementation Plan </w:t>
      </w:r>
      <w:del w:id="8859" w:author="jinahar" w:date="2014-05-16T10:18:00Z">
        <w:r w:rsidRPr="0019395D" w:rsidDel="00A21DCC">
          <w:delText>as adopted by the EQC</w:delText>
        </w:r>
      </w:del>
      <w:ins w:id="8860" w:author="jinahar" w:date="2014-05-16T10:18:00Z">
        <w:r w:rsidR="00A21DCC">
          <w:t>that EQC adopted</w:t>
        </w:r>
      </w:ins>
      <w:r w:rsidRPr="0019395D">
        <w:t xml:space="preserve"> under OAR 340-200-0040.</w:t>
      </w:r>
    </w:p>
    <w:p w14:paraId="7B6328B1" w14:textId="77777777" w:rsidR="00E5158F" w:rsidRPr="0019395D" w:rsidRDefault="00E5158F" w:rsidP="0019395D">
      <w:r w:rsidRPr="00E5158F">
        <w:t>[ED. NOTE: Tables referenced are available from the agency.]</w:t>
      </w:r>
    </w:p>
    <w:p w14:paraId="7B6328B2" w14:textId="77777777" w:rsidR="0019395D" w:rsidRPr="0019395D" w:rsidRDefault="0019395D" w:rsidP="0019395D">
      <w:r w:rsidRPr="0019395D">
        <w:lastRenderedPageBreak/>
        <w:t>Stat. Auth.: ORS 468</w:t>
      </w:r>
      <w:ins w:id="8861" w:author="Mark" w:date="2014-05-28T14:59:00Z">
        <w:r w:rsidR="00B93F75">
          <w:t>.020,</w:t>
        </w:r>
      </w:ins>
      <w:del w:id="8862" w:author="Mark" w:date="2014-05-28T14:59:00Z">
        <w:r w:rsidRPr="0019395D" w:rsidDel="00B93F75">
          <w:delText xml:space="preserve"> &amp;</w:delText>
        </w:r>
      </w:del>
      <w:r w:rsidRPr="0019395D">
        <w:t xml:space="preserve"> 468A</w:t>
      </w:r>
      <w:ins w:id="886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14:paraId="7B6328B3" w14:textId="77777777" w:rsidR="0019395D" w:rsidRPr="00460686" w:rsidRDefault="0019395D" w:rsidP="0019395D">
      <w:pPr>
        <w:rPr>
          <w:bCs/>
        </w:rPr>
      </w:pPr>
    </w:p>
    <w:p w14:paraId="7B6328B4" w14:textId="77777777" w:rsidR="0019395D" w:rsidRPr="0019395D" w:rsidRDefault="0019395D" w:rsidP="0019395D">
      <w:r w:rsidRPr="0019395D">
        <w:rPr>
          <w:b/>
          <w:bCs/>
        </w:rPr>
        <w:t>340-216-0082</w:t>
      </w:r>
    </w:p>
    <w:p w14:paraId="7B6328B5" w14:textId="77777777" w:rsidR="0019395D" w:rsidRPr="0019395D" w:rsidRDefault="0019395D" w:rsidP="0019395D">
      <w:r w:rsidRPr="0019395D">
        <w:rPr>
          <w:b/>
          <w:bCs/>
        </w:rPr>
        <w:t>Termination or Revocation of an ACDP</w:t>
      </w:r>
    </w:p>
    <w:p w14:paraId="7B6328B6" w14:textId="77777777" w:rsidR="0019395D" w:rsidRPr="0019395D" w:rsidRDefault="0019395D" w:rsidP="0019395D">
      <w:r w:rsidRPr="0019395D">
        <w:t>(1) Expiration.</w:t>
      </w:r>
    </w:p>
    <w:p w14:paraId="7B6328B7" w14:textId="77777777" w:rsidR="0019395D" w:rsidRPr="0019395D" w:rsidRDefault="0019395D" w:rsidP="0019395D">
      <w:r w:rsidRPr="0019395D">
        <w:t>(a) A source may not be operated after the expiration date of a permit, unless any of the following occur prior to the expiration date of the permit:</w:t>
      </w:r>
    </w:p>
    <w:p w14:paraId="7B6328B8" w14:textId="77777777" w:rsidR="0019395D" w:rsidRPr="0019395D" w:rsidRDefault="0019395D" w:rsidP="0019395D">
      <w:r w:rsidRPr="0019395D">
        <w:t xml:space="preserve">(A) A timely and complete application for renewal </w:t>
      </w:r>
      <w:del w:id="8864" w:author="jinahar" w:date="2014-08-08T10:37:00Z">
        <w:r w:rsidRPr="0019395D" w:rsidDel="001F51B8">
          <w:delText xml:space="preserve">or for an Oregon Title V Operating Permit </w:delText>
        </w:r>
      </w:del>
      <w:r w:rsidRPr="0019395D">
        <w:t>has been submitted; or</w:t>
      </w:r>
    </w:p>
    <w:p w14:paraId="7B6328B9" w14:textId="77777777" w:rsidR="0019395D" w:rsidRPr="0019395D" w:rsidRDefault="0019395D" w:rsidP="0019395D">
      <w:r w:rsidRPr="0019395D">
        <w:t xml:space="preserve">(B) </w:t>
      </w:r>
      <w:del w:id="8865" w:author="jinahar" w:date="2015-02-02T14:01:00Z">
        <w:r w:rsidRPr="0019395D" w:rsidDel="00322366">
          <w:delText>a</w:delText>
        </w:r>
      </w:del>
      <w:ins w:id="8866" w:author="jinahar" w:date="2015-02-02T14:01:00Z">
        <w:r w:rsidR="00322366">
          <w:t>A</w:t>
        </w:r>
      </w:ins>
      <w:r w:rsidRPr="0019395D">
        <w:t>nother type of permit</w:t>
      </w:r>
      <w:ins w:id="8867" w:author="jinahar" w:date="2014-12-26T17:44:00Z">
        <w:r w:rsidR="0054351E">
          <w:t>,</w:t>
        </w:r>
      </w:ins>
      <w:r w:rsidRPr="0019395D">
        <w:t xml:space="preserve"> </w:t>
      </w:r>
      <w:del w:id="8868" w:author="jinahar" w:date="2014-12-26T17:44:00Z">
        <w:r w:rsidRPr="0019395D" w:rsidDel="0054351E">
          <w:delText>(</w:delText>
        </w:r>
      </w:del>
      <w:r w:rsidRPr="0019395D">
        <w:t>ACDP or Oregon Title V Operating Permit</w:t>
      </w:r>
      <w:ins w:id="8869" w:author="jinahar" w:date="2014-12-26T17:44:00Z">
        <w:r w:rsidR="0054351E">
          <w:t>,</w:t>
        </w:r>
      </w:ins>
      <w:del w:id="8870" w:author="jinahar" w:date="2014-12-26T17:44:00Z">
        <w:r w:rsidRPr="0019395D" w:rsidDel="0054351E">
          <w:delText>)</w:delText>
        </w:r>
      </w:del>
      <w:r w:rsidRPr="0019395D">
        <w:t xml:space="preserve"> has been issued authorizing operation of the source.</w:t>
      </w:r>
    </w:p>
    <w:p w14:paraId="7B6328BA" w14:textId="77777777" w:rsidR="001F51B8" w:rsidRPr="001F51B8" w:rsidRDefault="001F51B8" w:rsidP="001F51B8">
      <w:pPr>
        <w:rPr>
          <w:ins w:id="8871" w:author="jinahar" w:date="2014-08-08T10:37:00Z"/>
        </w:rPr>
      </w:pPr>
      <w:ins w:id="8872" w:author="jinahar" w:date="2014-08-08T10:37:00Z">
        <w:r w:rsidRPr="001F51B8">
          <w:t>(b) If a timely and complete renewal application has been submitted, the existing permit will remain in effect until final action has been taken on the renewal application to issue or deny a permit.</w:t>
        </w:r>
      </w:ins>
    </w:p>
    <w:p w14:paraId="7B6328BB" w14:textId="77777777" w:rsidR="0019395D" w:rsidRPr="0019395D" w:rsidRDefault="0019395D" w:rsidP="001F51B8">
      <w:r w:rsidRPr="0019395D">
        <w:t>(</w:t>
      </w:r>
      <w:ins w:id="8873" w:author="jinahar" w:date="2014-08-08T10:37:00Z">
        <w:r w:rsidR="001F51B8">
          <w:t>c</w:t>
        </w:r>
      </w:ins>
      <w:del w:id="8874"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14:paraId="7B6328BC" w14:textId="77777777" w:rsidR="0019395D" w:rsidRPr="0019395D" w:rsidRDefault="0019395D" w:rsidP="0019395D">
      <w:r w:rsidRPr="0019395D">
        <w:t>(2) Automatic Termination. A permit is automatically terminated upon:</w:t>
      </w:r>
    </w:p>
    <w:p w14:paraId="7B6328BD" w14:textId="77777777" w:rsidR="0019395D" w:rsidRPr="0019395D" w:rsidRDefault="0019395D" w:rsidP="0019395D">
      <w:r w:rsidRPr="0019395D">
        <w:t>(a) Issuance of a renewal or new ACDP for the same activity or operation;</w:t>
      </w:r>
    </w:p>
    <w:p w14:paraId="7B6328BE" w14:textId="77777777" w:rsidR="0019395D" w:rsidRPr="0019395D" w:rsidRDefault="0019395D" w:rsidP="0019395D">
      <w:r w:rsidRPr="0019395D">
        <w:t xml:space="preserve">(b) Written request of the permittee, if </w:t>
      </w:r>
      <w:del w:id="8875" w:author="jinahar" w:date="2013-08-01T15:10:00Z">
        <w:r w:rsidRPr="0019395D" w:rsidDel="00FE717F">
          <w:delText>the Department</w:delText>
        </w:r>
      </w:del>
      <w:ins w:id="8876" w:author="jinahar" w:date="2013-08-01T15:10:00Z">
        <w:r w:rsidRPr="0019395D">
          <w:t>DEQ</w:t>
        </w:r>
      </w:ins>
      <w:r w:rsidRPr="0019395D">
        <w:t xml:space="preserve"> determines that a permit is no longer required;</w:t>
      </w:r>
    </w:p>
    <w:p w14:paraId="7B6328BF" w14:textId="77777777" w:rsidR="0019395D" w:rsidRPr="0019395D" w:rsidRDefault="0019395D" w:rsidP="0019395D">
      <w:r w:rsidRPr="0019395D">
        <w:t>(c) Failure to submit a timely application for permit renewal. Termination is effective on the permit expiration date; or</w:t>
      </w:r>
    </w:p>
    <w:p w14:paraId="7B6328C0" w14:textId="77777777" w:rsidR="0019395D" w:rsidRPr="0019395D" w:rsidRDefault="0019395D" w:rsidP="0019395D">
      <w:r w:rsidRPr="0019395D">
        <w:t xml:space="preserve">(d) Failure to pay annual fees within 90 days of invoice by </w:t>
      </w:r>
      <w:del w:id="8877" w:author="jinahar" w:date="2013-08-01T15:09:00Z">
        <w:r w:rsidRPr="0019395D" w:rsidDel="00FE717F">
          <w:delText>the Department</w:delText>
        </w:r>
      </w:del>
      <w:ins w:id="8878" w:author="jinahar" w:date="2013-08-01T15:09:00Z">
        <w:r w:rsidRPr="0019395D">
          <w:t>DEQ</w:t>
        </w:r>
      </w:ins>
      <w:r w:rsidRPr="0019395D">
        <w:t xml:space="preserve">, unless prior arrangements for payment have been approved in writing by </w:t>
      </w:r>
      <w:del w:id="8879" w:author="jinahar" w:date="2013-08-01T15:09:00Z">
        <w:r w:rsidRPr="0019395D" w:rsidDel="00FE717F">
          <w:delText>the Department</w:delText>
        </w:r>
      </w:del>
      <w:ins w:id="8880" w:author="jinahar" w:date="2013-08-01T15:09:00Z">
        <w:r w:rsidRPr="0019395D">
          <w:t>DEQ</w:t>
        </w:r>
      </w:ins>
      <w:r w:rsidRPr="0019395D">
        <w:t>.</w:t>
      </w:r>
    </w:p>
    <w:p w14:paraId="7B6328C1" w14:textId="77777777" w:rsidR="0019395D" w:rsidRPr="0019395D" w:rsidRDefault="0019395D" w:rsidP="0019395D">
      <w:r w:rsidRPr="0019395D">
        <w:t xml:space="preserve">(3) Reinstatement of Terminated Permit: A permit automatically terminated under </w:t>
      </w:r>
      <w:del w:id="8881" w:author="Mark" w:date="2014-04-01T17:41:00Z">
        <w:r w:rsidRPr="0019395D" w:rsidDel="007757B5">
          <w:delText>340-216-0082</w:delText>
        </w:r>
      </w:del>
      <w:ins w:id="8882" w:author="Mark" w:date="2014-04-01T17:41:00Z">
        <w:r w:rsidR="007757B5">
          <w:t xml:space="preserve">any of subsections </w:t>
        </w:r>
      </w:ins>
      <w:r w:rsidRPr="0019395D">
        <w:t>(2)(b)</w:t>
      </w:r>
      <w:ins w:id="8883" w:author="jinahar" w:date="2013-08-01T15:11:00Z">
        <w:r w:rsidRPr="0019395D">
          <w:t xml:space="preserve"> through </w:t>
        </w:r>
      </w:ins>
      <w:del w:id="8884" w:author="jinahar" w:date="2013-08-01T15:11:00Z">
        <w:r w:rsidRPr="0019395D" w:rsidDel="00FE717F">
          <w:delText>-</w:delText>
        </w:r>
      </w:del>
      <w:r w:rsidRPr="0019395D">
        <w:t>(2)(d) may only be reinstated by the permittee by applying for a new permit</w:t>
      </w:r>
      <w:ins w:id="8885" w:author="jinahar" w:date="2014-04-08T10:23:00Z">
        <w:r w:rsidR="00DA560D">
          <w:t>.</w:t>
        </w:r>
      </w:ins>
      <w:del w:id="8886" w:author="jinahar" w:date="2014-04-08T10:23:00Z">
        <w:r w:rsidRPr="0019395D" w:rsidDel="00DA560D">
          <w:delText>,</w:delText>
        </w:r>
      </w:del>
      <w:r w:rsidRPr="0019395D">
        <w:t xml:space="preserve"> </w:t>
      </w:r>
      <w:del w:id="8887" w:author="jinahar" w:date="2014-04-08T10:23:00Z">
        <w:r w:rsidRPr="0019395D" w:rsidDel="00DA560D">
          <w:lastRenderedPageBreak/>
          <w:delText xml:space="preserve">including </w:delText>
        </w:r>
      </w:del>
      <w:ins w:id="8888" w:author="jinahar" w:date="2014-04-08T10:23:00Z">
        <w:r w:rsidR="00DA560D">
          <w:t xml:space="preserve">The permittee must also pay </w:t>
        </w:r>
      </w:ins>
      <w:r w:rsidRPr="0019395D">
        <w:t xml:space="preserve">the applicable new source permit application fees </w:t>
      </w:r>
      <w:del w:id="8889" w:author="Mark" w:date="2014-04-01T17:41:00Z">
        <w:r w:rsidRPr="0019395D" w:rsidDel="007757B5">
          <w:delText xml:space="preserve">as set forth </w:delText>
        </w:r>
      </w:del>
      <w:r w:rsidRPr="0019395D">
        <w:t xml:space="preserve">in this </w:t>
      </w:r>
      <w:del w:id="8890" w:author="jinahar" w:date="2013-06-17T10:25:00Z">
        <w:r w:rsidRPr="0019395D" w:rsidDel="00D73EA5">
          <w:delText>D</w:delText>
        </w:r>
      </w:del>
      <w:ins w:id="8891" w:author="jinahar" w:date="2013-06-17T10:25:00Z">
        <w:r w:rsidRPr="0019395D">
          <w:t>d</w:t>
        </w:r>
      </w:ins>
      <w:r w:rsidRPr="0019395D">
        <w:t>ivision</w:t>
      </w:r>
      <w:ins w:id="8892" w:author="jinahar" w:date="2013-08-01T15:10:00Z">
        <w:r w:rsidRPr="0019395D">
          <w:t>, unless the owner or operator submits the renewal application within three months of the permit expiration date</w:t>
        </w:r>
      </w:ins>
      <w:r w:rsidRPr="0019395D">
        <w:t>.</w:t>
      </w:r>
    </w:p>
    <w:p w14:paraId="7B6328C2" w14:textId="77777777" w:rsidR="0019395D" w:rsidRPr="0019395D" w:rsidRDefault="0019395D" w:rsidP="0019395D">
      <w:r w:rsidRPr="0019395D">
        <w:t>(4) Revocation:</w:t>
      </w:r>
    </w:p>
    <w:p w14:paraId="7B6328C3" w14:textId="77777777" w:rsidR="0019395D" w:rsidRPr="0019395D" w:rsidRDefault="0019395D" w:rsidP="0019395D">
      <w:r w:rsidRPr="0019395D">
        <w:t xml:space="preserve">(a) If </w:t>
      </w:r>
      <w:del w:id="8893" w:author="Preferred Customer" w:date="2012-09-13T19:23:00Z">
        <w:r w:rsidRPr="0019395D" w:rsidDel="00240209">
          <w:delText>the Department</w:delText>
        </w:r>
      </w:del>
      <w:ins w:id="889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95" w:author="Preferred Customer" w:date="2012-09-13T19:23:00Z">
        <w:r w:rsidRPr="0019395D" w:rsidDel="00240209">
          <w:delText>the Department</w:delText>
        </w:r>
      </w:del>
      <w:ins w:id="8896" w:author="Preferred Customer" w:date="2012-09-13T19:23:00Z">
        <w:r w:rsidRPr="0019395D">
          <w:t>DEQ</w:t>
        </w:r>
      </w:ins>
      <w:r w:rsidRPr="0019395D">
        <w:t xml:space="preserve"> may revoke the permit. </w:t>
      </w:r>
      <w:ins w:id="8897" w:author="Preferred Customer" w:date="2013-09-14T14:14:00Z">
        <w:r w:rsidR="00CF742C">
          <w:t xml:space="preserve">DEQ will provide </w:t>
        </w:r>
      </w:ins>
      <w:del w:id="8898" w:author="Preferred Customer" w:date="2013-09-14T14:14:00Z">
        <w:r w:rsidRPr="0019395D" w:rsidDel="00CF742C">
          <w:delText>N</w:delText>
        </w:r>
      </w:del>
      <w:ins w:id="8899" w:author="Preferred Customer" w:date="2013-09-14T14:14:00Z">
        <w:r w:rsidR="00CF742C">
          <w:t>n</w:t>
        </w:r>
      </w:ins>
      <w:r w:rsidRPr="0019395D">
        <w:t xml:space="preserve">otice of the intent to revoke the permit </w:t>
      </w:r>
      <w:del w:id="8900" w:author="Preferred Customer" w:date="2013-09-14T14:14:00Z">
        <w:r w:rsidRPr="0019395D" w:rsidDel="00CF742C">
          <w:delText xml:space="preserve">will be provided </w:delText>
        </w:r>
      </w:del>
      <w:r w:rsidRPr="0019395D">
        <w:t xml:space="preserve">to the permittee </w:t>
      </w:r>
      <w:del w:id="8901" w:author="jinahar" w:date="2013-07-25T14:23:00Z">
        <w:r w:rsidRPr="0019395D" w:rsidDel="00C40D5F">
          <w:delText xml:space="preserve">in accordance with </w:delText>
        </w:r>
      </w:del>
      <w:ins w:id="8902" w:author="jinahar" w:date="2013-07-25T14:24:00Z">
        <w:r w:rsidRPr="0019395D">
          <w:t xml:space="preserve">under </w:t>
        </w:r>
      </w:ins>
      <w:r w:rsidRPr="0019395D">
        <w:t xml:space="preserve">OAR 340-011-0525. The notice will include the reasons why the permit will be revoked, and include an opportunity for </w:t>
      </w:r>
      <w:ins w:id="8903" w:author="Preferred Customer" w:date="2013-09-14T14:15:00Z">
        <w:r w:rsidR="00CF742C">
          <w:t xml:space="preserve">the permittee to request a contested case </w:t>
        </w:r>
      </w:ins>
      <w:r w:rsidRPr="0019395D">
        <w:t xml:space="preserve">hearing prior to the revocation. A </w:t>
      </w:r>
      <w:ins w:id="8904" w:author="Preferred Customer" w:date="2013-09-14T14:15:00Z">
        <w:r w:rsidR="00CF742C">
          <w:t xml:space="preserve">permittee’s </w:t>
        </w:r>
      </w:ins>
      <w:r w:rsidRPr="0019395D">
        <w:t>written request for hearing must be received</w:t>
      </w:r>
      <w:ins w:id="8905" w:author="Preferred Customer" w:date="2013-09-14T14:15:00Z">
        <w:r w:rsidR="00CF742C">
          <w:t xml:space="preserve"> by DEQ</w:t>
        </w:r>
      </w:ins>
      <w:r w:rsidRPr="0019395D">
        <w:t xml:space="preserve"> within 60 days from service of the notice</w:t>
      </w:r>
      <w:ins w:id="8906" w:author="Preferred Customer" w:date="2013-09-14T14:15:00Z">
        <w:r w:rsidR="00CF742C">
          <w:t xml:space="preserve"> on the permittee</w:t>
        </w:r>
      </w:ins>
      <w:r w:rsidRPr="0019395D">
        <w:t xml:space="preserve">, and must state the grounds of the request. The hearing will be conducted as a contested case hearing </w:t>
      </w:r>
      <w:del w:id="8907" w:author="jinahar" w:date="2013-07-25T14:26:00Z">
        <w:r w:rsidRPr="0019395D" w:rsidDel="00C40D5F">
          <w:delText xml:space="preserve">in accordance with </w:delText>
        </w:r>
      </w:del>
      <w:ins w:id="8908" w:author="jinahar" w:date="2013-07-25T14:26:00Z">
        <w:r w:rsidRPr="0019395D">
          <w:t xml:space="preserve">under </w:t>
        </w:r>
      </w:ins>
      <w:r w:rsidRPr="0019395D">
        <w:t>ORS 183.413 through 183.470 and OAR 340 division 011. The permit will continue in effect until the 60</w:t>
      </w:r>
      <w:ins w:id="8909" w:author="Preferred Customer" w:date="2013-09-14T14:16:00Z">
        <w:r w:rsidR="00CF742C">
          <w:t>th</w:t>
        </w:r>
      </w:ins>
      <w:r w:rsidRPr="0019395D">
        <w:t xml:space="preserve"> day</w:t>
      </w:r>
      <w:del w:id="8910" w:author="Preferred Customer" w:date="2013-09-14T14:16:00Z">
        <w:r w:rsidRPr="0019395D" w:rsidDel="00CF742C">
          <w:delText xml:space="preserve">s </w:delText>
        </w:r>
        <w:r w:rsidRPr="00CF742C" w:rsidDel="00CF742C">
          <w:delText>expires</w:delText>
        </w:r>
      </w:del>
      <w:ins w:id="8911"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12" w:author="Preferred Customer" w:date="2013-09-14T14:17:00Z">
        <w:r w:rsidR="00CF742C">
          <w:t>the permittee timely requests a hearing</w:t>
        </w:r>
      </w:ins>
      <w:del w:id="8913" w:author="Preferred Customer" w:date="2013-09-14T14:17:00Z">
        <w:r w:rsidRPr="0019395D" w:rsidDel="00CF742C">
          <w:delText>an appeal is filed, whichever is later</w:delText>
        </w:r>
      </w:del>
      <w:r w:rsidRPr="0019395D">
        <w:t>.</w:t>
      </w:r>
    </w:p>
    <w:p w14:paraId="7B6328C4" w14:textId="77777777" w:rsidR="0019395D" w:rsidRPr="0019395D" w:rsidRDefault="0019395D" w:rsidP="0019395D">
      <w:pPr>
        <w:rPr>
          <w:ins w:id="8914" w:author="PCUser" w:date="2013-08-22T18:46:00Z"/>
        </w:rPr>
      </w:pPr>
      <w:r w:rsidRPr="0019395D">
        <w:t xml:space="preserve">(b) If </w:t>
      </w:r>
      <w:del w:id="8915" w:author="Preferred Customer" w:date="2012-09-13T19:23:00Z">
        <w:r w:rsidRPr="0019395D" w:rsidDel="00240209">
          <w:delText>the Department</w:delText>
        </w:r>
      </w:del>
      <w:ins w:id="8916" w:author="Preferred Customer" w:date="2012-09-13T19:23:00Z">
        <w:r w:rsidRPr="0019395D">
          <w:t>DEQ</w:t>
        </w:r>
      </w:ins>
      <w:r w:rsidRPr="0019395D">
        <w:t xml:space="preserve"> finds there is a serious danger to the public health, safety or the environment caused by a permittee's activities, </w:t>
      </w:r>
      <w:del w:id="8917" w:author="Preferred Customer" w:date="2012-09-13T19:23:00Z">
        <w:r w:rsidRPr="0019395D" w:rsidDel="00240209">
          <w:delText>the Department</w:delText>
        </w:r>
      </w:del>
      <w:ins w:id="891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9" w:author="Preferred Customer" w:date="2013-09-14T14:20:00Z">
        <w:r w:rsidRPr="0019395D" w:rsidDel="00CB24B9">
          <w:delText xml:space="preserve">as provided in </w:delText>
        </w:r>
      </w:del>
      <w:ins w:id="892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2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22" w:author="Preferred Customer" w:date="2013-09-14T14:21:00Z">
        <w:r w:rsidRPr="0019395D" w:rsidDel="00CB24B9">
          <w:delText xml:space="preserve">. For the permittee to contest </w:delText>
        </w:r>
      </w:del>
      <w:del w:id="8923" w:author="Mark" w:date="2014-05-05T17:45:00Z">
        <w:r w:rsidR="005A4BE0" w:rsidDel="005A4BE0">
          <w:delText>the Department</w:delText>
        </w:r>
      </w:del>
      <w:del w:id="892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25" w:author="Preferred Customer" w:date="2013-09-14T14:22:00Z">
        <w:r w:rsidR="00CB24B9">
          <w:t xml:space="preserve">on the permittee </w:t>
        </w:r>
      </w:ins>
      <w:r w:rsidRPr="0019395D">
        <w:t xml:space="preserve">and </w:t>
      </w:r>
      <w:del w:id="892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7" w:author="jinahar" w:date="2013-07-25T14:26:00Z">
        <w:r w:rsidRPr="0019395D" w:rsidDel="00C40D5F">
          <w:delText xml:space="preserve">in accordance with </w:delText>
        </w:r>
      </w:del>
      <w:ins w:id="8928" w:author="jinahar" w:date="2013-07-25T14:26:00Z">
        <w:r w:rsidRPr="0019395D">
          <w:t xml:space="preserve">under </w:t>
        </w:r>
      </w:ins>
      <w:r w:rsidRPr="0019395D">
        <w:t>ORS 183.413 through 183.470 and OAR 340</w:t>
      </w:r>
      <w:del w:id="8929" w:author="Preferred Customer" w:date="2013-09-14T14:22:00Z">
        <w:r w:rsidRPr="0019395D" w:rsidDel="00CB24B9">
          <w:delText>,</w:delText>
        </w:r>
      </w:del>
      <w:r w:rsidRPr="0019395D">
        <w:t xml:space="preserve"> division 011. The revocation or refusal to renew becomes final without further action by </w:t>
      </w:r>
      <w:del w:id="8930" w:author="Preferred Customer" w:date="2012-09-13T19:23:00Z">
        <w:r w:rsidRPr="0019395D" w:rsidDel="00240209">
          <w:delText>the Department</w:delText>
        </w:r>
      </w:del>
      <w:ins w:id="8931" w:author="Preferred Customer" w:date="2012-09-13T19:23:00Z">
        <w:r w:rsidRPr="0019395D">
          <w:t>DEQ</w:t>
        </w:r>
      </w:ins>
      <w:r w:rsidRPr="0019395D">
        <w:t xml:space="preserve"> if a request for a hearing is not received within the 90 days.</w:t>
      </w:r>
      <w:ins w:id="893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14:paraId="7B6328C5" w14:textId="77777777" w:rsidR="0019395D" w:rsidRPr="0019395D" w:rsidRDefault="00086246" w:rsidP="0019395D">
      <w:ins w:id="8933" w:author="jinahar" w:date="2013-09-10T12:17:00Z">
        <w:r w:rsidRPr="00086246">
          <w:rPr>
            <w:b/>
            <w:bCs/>
          </w:rPr>
          <w:t>NOTE:</w:t>
        </w:r>
        <w:r w:rsidRPr="00086246">
          <w:t> </w:t>
        </w:r>
      </w:ins>
      <w:ins w:id="8934" w:author="PCUser" w:date="2013-08-22T18:46:00Z">
        <w:r w:rsidR="0019395D" w:rsidRPr="0019395D">
          <w:t xml:space="preserve">This rule is included in the State of Oregon Clean Air Act Implementation Plan </w:t>
        </w:r>
      </w:ins>
      <w:ins w:id="8935" w:author="jinahar" w:date="2014-05-16T10:18:00Z">
        <w:r w:rsidR="00A21DCC">
          <w:t>that EQC adopted</w:t>
        </w:r>
      </w:ins>
      <w:ins w:id="8936" w:author="PCUser" w:date="2013-08-22T18:46:00Z">
        <w:r w:rsidR="0019395D" w:rsidRPr="0019395D">
          <w:t xml:space="preserve"> under OAR 340-200-0040.</w:t>
        </w:r>
      </w:ins>
    </w:p>
    <w:p w14:paraId="7B6328C6" w14:textId="77777777" w:rsidR="0019395D" w:rsidRPr="0019395D" w:rsidRDefault="0019395D" w:rsidP="0019395D">
      <w:r w:rsidRPr="0019395D">
        <w:t>Stat. Auth.: ORS 468.020</w:t>
      </w:r>
      <w:ins w:id="8937" w:author="Mark" w:date="2014-05-28T15:00:00Z">
        <w:r w:rsidR="00B93F75" w:rsidRPr="00B93F75">
          <w:t>, 468.065, 468A.025, 468A.040, 468A.310  &amp; 468A.315</w:t>
        </w:r>
      </w:ins>
      <w:r w:rsidRPr="0019395D">
        <w:t> </w:t>
      </w:r>
      <w:r w:rsidRPr="0019395D">
        <w:br/>
        <w:t xml:space="preserve">Stats. Implemented: ORS </w:t>
      </w:r>
      <w:ins w:id="893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14:paraId="7B6328C7" w14:textId="77777777" w:rsidR="0019395D" w:rsidRPr="00460686" w:rsidRDefault="0019395D" w:rsidP="0019395D">
      <w:pPr>
        <w:rPr>
          <w:bCs/>
        </w:rPr>
      </w:pPr>
    </w:p>
    <w:p w14:paraId="7B6328C8" w14:textId="77777777" w:rsidR="0019395D" w:rsidRPr="0019395D" w:rsidRDefault="0019395D" w:rsidP="0019395D">
      <w:r w:rsidRPr="0019395D">
        <w:rPr>
          <w:b/>
          <w:bCs/>
        </w:rPr>
        <w:lastRenderedPageBreak/>
        <w:t>340-216-0084</w:t>
      </w:r>
    </w:p>
    <w:p w14:paraId="7B6328C9" w14:textId="77777777" w:rsidR="0019395D" w:rsidRPr="0019395D" w:rsidRDefault="0019395D" w:rsidP="0019395D">
      <w:r w:rsidRPr="0019395D">
        <w:rPr>
          <w:b/>
          <w:bCs/>
        </w:rPr>
        <w:t>Department Initiated Modification</w:t>
      </w:r>
    </w:p>
    <w:p w14:paraId="7B6328CA" w14:textId="77777777" w:rsidR="0019395D" w:rsidRPr="0019395D" w:rsidRDefault="0019395D" w:rsidP="0019395D">
      <w:pPr>
        <w:rPr>
          <w:ins w:id="8939" w:author="PCUser" w:date="2013-08-22T18:50:00Z"/>
        </w:rPr>
      </w:pPr>
      <w:r w:rsidRPr="0019395D">
        <w:t xml:space="preserve">If </w:t>
      </w:r>
      <w:del w:id="8940" w:author="Preferred Customer" w:date="2012-09-13T19:23:00Z">
        <w:r w:rsidRPr="0019395D" w:rsidDel="00240209">
          <w:delText>the Department</w:delText>
        </w:r>
      </w:del>
      <w:ins w:id="8941" w:author="Preferred Customer" w:date="2012-09-13T19:23:00Z">
        <w:r w:rsidRPr="0019395D">
          <w:t>DEQ</w:t>
        </w:r>
      </w:ins>
      <w:r w:rsidRPr="0019395D">
        <w:t xml:space="preserve"> determines it is appropriate to modify an ACDP, other than a General ACDP, </w:t>
      </w:r>
      <w:del w:id="8942" w:author="Preferred Customer" w:date="2012-09-13T19:23:00Z">
        <w:r w:rsidRPr="0019395D" w:rsidDel="00240209">
          <w:delText>the Department</w:delText>
        </w:r>
      </w:del>
      <w:ins w:id="894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44" w:author="Preferred Customer" w:date="2013-09-14T14:25:00Z">
        <w:r w:rsidR="00A52235">
          <w:t xml:space="preserve">contested case </w:t>
        </w:r>
      </w:ins>
      <w:r w:rsidRPr="0019395D">
        <w:t xml:space="preserve">hearing within 20 days. </w:t>
      </w:r>
      <w:del w:id="8945" w:author="Preferred Customer" w:date="2013-09-14T14:25:00Z">
        <w:r w:rsidRPr="0019395D" w:rsidDel="00A52235">
          <w:delText>Such a</w:delText>
        </w:r>
      </w:del>
      <w:ins w:id="894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7" w:author="jinahar" w:date="2013-07-25T14:27:00Z">
        <w:r w:rsidRPr="0019395D" w:rsidDel="00C40D5F">
          <w:delText xml:space="preserve">in accordance with </w:delText>
        </w:r>
      </w:del>
      <w:ins w:id="8948" w:author="jinahar" w:date="2013-07-25T14:27:00Z">
        <w:r w:rsidRPr="0019395D">
          <w:t xml:space="preserve">under </w:t>
        </w:r>
      </w:ins>
      <w:r w:rsidRPr="0019395D">
        <w:t xml:space="preserve">ORS 183.413 through 183.470 and OAR </w:t>
      </w:r>
      <w:del w:id="894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50" w:author="Preferred Customer" w:date="2013-09-14T14:25:00Z">
        <w:r w:rsidRPr="0019395D" w:rsidDel="00A52235">
          <w:delText xml:space="preserve">in </w:delText>
        </w:r>
      </w:del>
      <w:ins w:id="8951" w:author="Preferred Customer" w:date="2013-09-14T14:25:00Z">
        <w:r w:rsidR="00A52235">
          <w:t xml:space="preserve">following </w:t>
        </w:r>
      </w:ins>
      <w:r w:rsidRPr="0019395D">
        <w:t>the hearing.</w:t>
      </w:r>
    </w:p>
    <w:p w14:paraId="7B6328CB" w14:textId="77777777" w:rsidR="0019395D" w:rsidRDefault="00086246" w:rsidP="0019395D">
      <w:ins w:id="8952" w:author="jinahar" w:date="2013-09-10T12:18:00Z">
        <w:r w:rsidRPr="00086246">
          <w:rPr>
            <w:b/>
            <w:bCs/>
          </w:rPr>
          <w:t>NOTE:</w:t>
        </w:r>
        <w:r w:rsidRPr="00086246">
          <w:t> </w:t>
        </w:r>
      </w:ins>
      <w:ins w:id="8953" w:author="PCUser" w:date="2013-08-22T18:50:00Z">
        <w:r w:rsidR="0019395D" w:rsidRPr="0019395D">
          <w:t xml:space="preserve">This rule is included in the State of Oregon Clean Air Act Implementation Plan </w:t>
        </w:r>
      </w:ins>
      <w:ins w:id="8954" w:author="jinahar" w:date="2014-05-16T10:18:00Z">
        <w:r w:rsidR="00A21DCC">
          <w:t>that EQC adopted</w:t>
        </w:r>
      </w:ins>
      <w:ins w:id="8955" w:author="PCUser" w:date="2013-08-22T18:50:00Z">
        <w:r w:rsidR="0019395D" w:rsidRPr="0019395D">
          <w:t xml:space="preserve"> under OAR 340-200-0040.</w:t>
        </w:r>
      </w:ins>
    </w:p>
    <w:p w14:paraId="7B6328CC" w14:textId="77777777" w:rsidR="00E5158F" w:rsidRPr="0019395D" w:rsidRDefault="00E5158F" w:rsidP="0019395D">
      <w:r w:rsidRPr="00E5158F">
        <w:t>[ED. NOTE: Tables referenced are available from the agency.]</w:t>
      </w:r>
    </w:p>
    <w:p w14:paraId="7B6328CD" w14:textId="77777777" w:rsidR="0019395D" w:rsidRPr="0019395D" w:rsidRDefault="0019395D" w:rsidP="0019395D">
      <w:r w:rsidRPr="0019395D">
        <w:t>Stat. Auth.: ORS 468.020</w:t>
      </w:r>
      <w:ins w:id="8956" w:author="Mark" w:date="2014-05-28T15:00:00Z">
        <w:r w:rsidR="00B93F75" w:rsidRPr="00B93F75">
          <w:t>, 468A.025, 468A.040 &amp; 468A.310</w:t>
        </w:r>
      </w:ins>
      <w:r w:rsidRPr="0019395D">
        <w:br/>
        <w:t xml:space="preserve">Stats. Implemented: ORS </w:t>
      </w:r>
      <w:ins w:id="8957" w:author="Mark" w:date="2014-05-28T15:00:00Z">
        <w:r w:rsidR="00B93F75">
          <w:t xml:space="preserve">183 &amp; </w:t>
        </w:r>
      </w:ins>
      <w:r w:rsidRPr="0019395D">
        <w:t>468A</w:t>
      </w:r>
      <w:r w:rsidRPr="0019395D">
        <w:br/>
        <w:t>Hist.: DEQ 42, f. 4-5-72, ef. 4-15-72; DEQ 4-1993, f. &amp; cert. ef. 3-10-93; DEQ 6-2001, f. 6-18-01, cert. ef. 7-1-01, Renumbered from 340-014-0040</w:t>
      </w:r>
    </w:p>
    <w:p w14:paraId="7B6328CE" w14:textId="77777777" w:rsidR="0019395D" w:rsidRPr="00460686" w:rsidRDefault="0019395D" w:rsidP="0019395D">
      <w:pPr>
        <w:rPr>
          <w:bCs/>
        </w:rPr>
      </w:pPr>
    </w:p>
    <w:p w14:paraId="7B6328CF" w14:textId="77777777" w:rsidR="0019395D" w:rsidRPr="0019395D" w:rsidRDefault="0019395D" w:rsidP="0019395D">
      <w:r w:rsidRPr="0019395D">
        <w:rPr>
          <w:b/>
          <w:bCs/>
        </w:rPr>
        <w:t>340-216-0090</w:t>
      </w:r>
    </w:p>
    <w:p w14:paraId="7B6328D0" w14:textId="77777777" w:rsidR="0019395D" w:rsidRPr="0019395D" w:rsidRDefault="0019395D" w:rsidP="0019395D">
      <w:r w:rsidRPr="0019395D">
        <w:rPr>
          <w:b/>
          <w:bCs/>
        </w:rPr>
        <w:t>Sources Subject to ACDPs and Fees</w:t>
      </w:r>
    </w:p>
    <w:p w14:paraId="7B6328D1" w14:textId="77777777" w:rsidR="0019395D" w:rsidRPr="0019395D" w:rsidRDefault="0019395D" w:rsidP="0019395D">
      <w:r w:rsidRPr="0019395D">
        <w:t xml:space="preserve">All air contaminant discharge sources listed in </w:t>
      </w:r>
      <w:del w:id="8958"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9" w:author="Preferred Customer" w:date="2012-09-13T19:23:00Z">
        <w:r w:rsidRPr="0019395D" w:rsidDel="00240209">
          <w:delText>the Department</w:delText>
        </w:r>
      </w:del>
      <w:ins w:id="8960" w:author="Preferred Customer" w:date="2012-09-13T19:23:00Z">
        <w:r w:rsidRPr="0019395D">
          <w:t>DEQ</w:t>
        </w:r>
      </w:ins>
      <w:r w:rsidRPr="0019395D">
        <w:t xml:space="preserve"> and are subject to fees in </w:t>
      </w:r>
      <w:del w:id="8961" w:author="Mark" w:date="2014-11-12T17:30:00Z">
        <w:r w:rsidRPr="0019395D" w:rsidDel="009E513A">
          <w:delText xml:space="preserve">Table 2 </w:delText>
        </w:r>
        <w:r w:rsidR="009E513A" w:rsidDel="009E513A">
          <w:delText xml:space="preserve">of </w:delText>
        </w:r>
      </w:del>
      <w:r w:rsidR="009E513A">
        <w:t>OAR 340-216-8</w:t>
      </w:r>
      <w:r w:rsidRPr="0019395D">
        <w:t>020.</w:t>
      </w:r>
    </w:p>
    <w:p w14:paraId="7B6328D2" w14:textId="77777777" w:rsidR="0019395D" w:rsidRPr="0019395D" w:rsidRDefault="0019395D" w:rsidP="0019395D">
      <w:r w:rsidRPr="0019395D">
        <w:rPr>
          <w:b/>
          <w:bCs/>
        </w:rPr>
        <w:t>NOTE:</w:t>
      </w:r>
      <w:r w:rsidRPr="0019395D">
        <w:t xml:space="preserve"> This rule is included in the State of Oregon Clean Air Act Implementation Plan </w:t>
      </w:r>
      <w:del w:id="8962" w:author="jinahar" w:date="2014-05-16T10:18:00Z">
        <w:r w:rsidRPr="0019395D" w:rsidDel="00A21DCC">
          <w:delText>as adopted by the EQC</w:delText>
        </w:r>
      </w:del>
      <w:ins w:id="8963" w:author="jinahar" w:date="2014-05-16T10:18:00Z">
        <w:r w:rsidR="00A21DCC">
          <w:t>that EQC adopted</w:t>
        </w:r>
      </w:ins>
      <w:r w:rsidRPr="0019395D">
        <w:t xml:space="preserve"> under OAR 340-200-0040.</w:t>
      </w:r>
    </w:p>
    <w:p w14:paraId="7B6328D3" w14:textId="77777777" w:rsidR="00C814BF" w:rsidRPr="00C814BF" w:rsidRDefault="0019395D" w:rsidP="00C814BF">
      <w:r w:rsidRPr="0019395D">
        <w:t>Stat. Auth.: ORS 468.020</w:t>
      </w:r>
      <w:ins w:id="8964" w:author="Mark" w:date="2014-05-28T15:01:00Z">
        <w:r w:rsidR="00B93F75">
          <w:t>, 468.065,</w:t>
        </w:r>
      </w:ins>
      <w:del w:id="8965" w:author="Mark" w:date="2014-05-28T15:01:00Z">
        <w:r w:rsidRPr="0019395D" w:rsidDel="00B93F75">
          <w:delText xml:space="preserve"> &amp;</w:delText>
        </w:r>
      </w:del>
      <w:r w:rsidRPr="0019395D">
        <w:t xml:space="preserve"> 468A.040</w:t>
      </w:r>
      <w:ins w:id="8966" w:author="Mark" w:date="2014-05-28T15:01:00Z">
        <w:r w:rsidR="00B93F75" w:rsidRPr="00B93F75">
          <w:t>, 468A.310 &amp; 468A.315</w:t>
        </w:r>
      </w:ins>
      <w:r w:rsidRPr="0019395D">
        <w:br/>
        <w:t>Stats. Implemented: ORS 468.065</w:t>
      </w:r>
      <w:ins w:id="8967"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14:paraId="7B6328D4" w14:textId="77777777" w:rsidR="0019395D" w:rsidRPr="00460686" w:rsidRDefault="0019395D" w:rsidP="0019395D">
      <w:pPr>
        <w:rPr>
          <w:bCs/>
        </w:rPr>
      </w:pPr>
    </w:p>
    <w:p w14:paraId="7B6328D5" w14:textId="77777777" w:rsidR="0019395D" w:rsidRPr="0019395D" w:rsidRDefault="0019395D" w:rsidP="0019395D">
      <w:r w:rsidRPr="0019395D">
        <w:rPr>
          <w:b/>
          <w:bCs/>
        </w:rPr>
        <w:t>340-216-0094</w:t>
      </w:r>
    </w:p>
    <w:p w14:paraId="7B6328D6" w14:textId="77777777" w:rsidR="0019395D" w:rsidRPr="0019395D" w:rsidRDefault="0019395D" w:rsidP="0019395D">
      <w:r w:rsidRPr="0019395D">
        <w:rPr>
          <w:b/>
          <w:bCs/>
        </w:rPr>
        <w:t>Temporary Closure</w:t>
      </w:r>
    </w:p>
    <w:p w14:paraId="7B6328D7" w14:textId="77777777" w:rsidR="0019395D" w:rsidRPr="0019395D" w:rsidRDefault="0019395D" w:rsidP="0019395D">
      <w:r w:rsidRPr="0019395D">
        <w:t xml:space="preserve">(1) </w:t>
      </w:r>
      <w:ins w:id="8968" w:author="Mark" w:date="2014-04-01T17:51:00Z">
        <w:r w:rsidR="008F5BCB">
          <w:t xml:space="preserve">A </w:t>
        </w:r>
      </w:ins>
      <w:del w:id="8969" w:author="Mark" w:date="2014-04-01T17:51:00Z">
        <w:r w:rsidRPr="0019395D" w:rsidDel="008F5BCB">
          <w:delText>P</w:delText>
        </w:r>
      </w:del>
      <w:ins w:id="8970" w:author="Mark" w:date="2014-04-01T17:51:00Z">
        <w:r w:rsidR="008F5BCB">
          <w:t>p</w:t>
        </w:r>
      </w:ins>
      <w:r w:rsidRPr="0019395D">
        <w:t xml:space="preserve">ermittees </w:t>
      </w:r>
      <w:del w:id="8971" w:author="Preferred Customer" w:date="2013-09-14T14:27:00Z">
        <w:r w:rsidRPr="0019395D" w:rsidDel="00585B8C">
          <w:delText>who are</w:delText>
        </w:r>
      </w:del>
      <w:ins w:id="8972" w:author="Preferred Customer" w:date="2013-09-14T14:27:00Z">
        <w:r w:rsidR="00585B8C">
          <w:t>that</w:t>
        </w:r>
      </w:ins>
      <w:r w:rsidRPr="0019395D">
        <w:t xml:space="preserve"> temporarily suspend</w:t>
      </w:r>
      <w:ins w:id="8973" w:author="Mark" w:date="2014-04-01T17:51:00Z">
        <w:r w:rsidR="008F5BCB">
          <w:t>s</w:t>
        </w:r>
      </w:ins>
      <w:del w:id="8974"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14:paraId="7B6328D8" w14:textId="77777777" w:rsidR="0019395D" w:rsidRPr="0019395D" w:rsidRDefault="0019395D" w:rsidP="0019395D">
      <w:r w:rsidRPr="0019395D">
        <w:t xml:space="preserve">(2) </w:t>
      </w:r>
      <w:ins w:id="8975" w:author="Mark" w:date="2014-04-01T17:53:00Z">
        <w:r w:rsidR="006F4ECC">
          <w:t xml:space="preserve">DEQ will prorate </w:t>
        </w:r>
      </w:ins>
      <w:del w:id="8976" w:author="Mark" w:date="2014-04-01T17:53:00Z">
        <w:r w:rsidRPr="0019395D" w:rsidDel="006F4ECC">
          <w:delText>A</w:delText>
        </w:r>
      </w:del>
      <w:ins w:id="8977" w:author="Mark" w:date="2014-04-01T17:53:00Z">
        <w:r w:rsidR="006F4ECC">
          <w:t>a</w:t>
        </w:r>
      </w:ins>
      <w:r w:rsidRPr="0019395D">
        <w:t xml:space="preserve">nnual fees for temporary closure </w:t>
      </w:r>
      <w:ins w:id="8978" w:author="Preferred Customer" w:date="2013-09-14T14:29:00Z">
        <w:r w:rsidR="00807B03" w:rsidRPr="00807B03">
          <w:t>based on the length of the closure in a calendar year, but will not be less than</w:t>
        </w:r>
      </w:ins>
      <w:del w:id="8979" w:author="Preferred Customer" w:date="2013-09-14T14:29:00Z">
        <w:r w:rsidRPr="0019395D" w:rsidDel="00807B03">
          <w:delText>are</w:delText>
        </w:r>
      </w:del>
      <w:r w:rsidRPr="0019395D">
        <w:t xml:space="preserve"> one half of the regular annual fee for the source.</w:t>
      </w:r>
    </w:p>
    <w:p w14:paraId="7B6328D9" w14:textId="77777777" w:rsidR="0019395D" w:rsidRPr="0019395D" w:rsidRDefault="0019395D" w:rsidP="0019395D">
      <w:pPr>
        <w:rPr>
          <w:ins w:id="8980" w:author="PCUser" w:date="2013-08-22T18:51:00Z"/>
        </w:rPr>
      </w:pPr>
      <w:r w:rsidRPr="0019395D">
        <w:t xml:space="preserve">(3) </w:t>
      </w:r>
      <w:ins w:id="8981" w:author="Mark" w:date="2014-04-01T17:55:00Z">
        <w:r w:rsidR="008168BB">
          <w:t xml:space="preserve">A </w:t>
        </w:r>
      </w:ins>
      <w:del w:id="8982" w:author="Mark" w:date="2014-04-01T17:55:00Z">
        <w:r w:rsidRPr="0019395D" w:rsidDel="008168BB">
          <w:delText>S</w:delText>
        </w:r>
      </w:del>
      <w:ins w:id="8983" w:author="Mark" w:date="2014-04-01T17:55:00Z">
        <w:r w:rsidR="008168BB">
          <w:t>s</w:t>
        </w:r>
      </w:ins>
      <w:r w:rsidRPr="0019395D">
        <w:t>ource</w:t>
      </w:r>
      <w:del w:id="8984" w:author="Mark" w:date="2014-04-01T17:55:00Z">
        <w:r w:rsidRPr="0019395D" w:rsidDel="008168BB">
          <w:delText>s</w:delText>
        </w:r>
      </w:del>
      <w:r w:rsidRPr="0019395D">
        <w:t xml:space="preserve"> who ha</w:t>
      </w:r>
      <w:ins w:id="8985" w:author="Mark" w:date="2014-04-01T17:55:00Z">
        <w:r w:rsidR="008168BB">
          <w:t>s</w:t>
        </w:r>
      </w:ins>
      <w:del w:id="8986" w:author="Mark" w:date="2014-04-01T17:55:00Z">
        <w:r w:rsidRPr="0019395D" w:rsidDel="008168BB">
          <w:delText>ve</w:delText>
        </w:r>
      </w:del>
      <w:r w:rsidRPr="0019395D">
        <w:t xml:space="preserve"> received Department approval for payment of the temporary closure fee must obtain authorization from </w:t>
      </w:r>
      <w:del w:id="8987" w:author="Preferred Customer" w:date="2012-09-13T19:23:00Z">
        <w:r w:rsidRPr="0019395D" w:rsidDel="00240209">
          <w:delText>the Department</w:delText>
        </w:r>
      </w:del>
      <w:ins w:id="8988" w:author="Preferred Customer" w:date="2012-09-13T19:23:00Z">
        <w:r w:rsidRPr="0019395D">
          <w:t>DEQ</w:t>
        </w:r>
      </w:ins>
      <w:r w:rsidRPr="0019395D">
        <w:t xml:space="preserve"> prior to resuming permitted activities. </w:t>
      </w:r>
      <w:ins w:id="8989" w:author="Mark" w:date="2014-04-01T17:55:00Z">
        <w:r w:rsidR="008168BB">
          <w:t xml:space="preserve">An </w:t>
        </w:r>
      </w:ins>
      <w:del w:id="8990" w:author="Mark" w:date="2014-04-01T17:55:00Z">
        <w:r w:rsidRPr="0019395D" w:rsidDel="008168BB">
          <w:delText>O</w:delText>
        </w:r>
      </w:del>
      <w:ins w:id="8991" w:author="Mark" w:date="2014-04-01T17:56:00Z">
        <w:r w:rsidR="008168BB">
          <w:t>o</w:t>
        </w:r>
      </w:ins>
      <w:r w:rsidRPr="0019395D">
        <w:t>wner</w:t>
      </w:r>
      <w:del w:id="8992" w:author="Mark" w:date="2014-04-01T17:55:00Z">
        <w:r w:rsidRPr="0019395D" w:rsidDel="008168BB">
          <w:delText>s</w:delText>
        </w:r>
      </w:del>
      <w:r w:rsidRPr="0019395D">
        <w:t xml:space="preserve"> or operator</w:t>
      </w:r>
      <w:del w:id="8993" w:author="Mark" w:date="2014-04-01T17:56:00Z">
        <w:r w:rsidRPr="0019395D" w:rsidDel="008168BB">
          <w:delText>s</w:delText>
        </w:r>
      </w:del>
      <w:r w:rsidRPr="0019395D">
        <w:t xml:space="preserve"> </w:t>
      </w:r>
      <w:ins w:id="8994" w:author="Mark" w:date="2014-04-01T17:56:00Z">
        <w:r w:rsidR="008168BB">
          <w:t xml:space="preserve">of the source </w:t>
        </w:r>
      </w:ins>
      <w:r w:rsidRPr="0019395D">
        <w:t xml:space="preserve">must submit written notification, together with the prorated annual fee for the remaining months of the year, to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at least thirty (30) days before startup and specify in the notification the earliest anticipated startup date.</w:t>
      </w:r>
    </w:p>
    <w:p w14:paraId="7B6328DA" w14:textId="77777777" w:rsidR="0019395D" w:rsidRPr="0019395D" w:rsidRDefault="0019395D" w:rsidP="0019395D">
      <w:pPr>
        <w:rPr>
          <w:ins w:id="8997" w:author="PCUser" w:date="2013-08-22T18:51:00Z"/>
        </w:rPr>
      </w:pPr>
      <w:ins w:id="8998" w:author="PCUser" w:date="2013-08-22T18:51:00Z">
        <w:r w:rsidRPr="0019395D">
          <w:rPr>
            <w:b/>
            <w:bCs/>
          </w:rPr>
          <w:t>NOTE:</w:t>
        </w:r>
        <w:r w:rsidRPr="0019395D">
          <w:t xml:space="preserve"> This rule is included in the State of Oregon Clean Air Act Implementation Plan </w:t>
        </w:r>
      </w:ins>
      <w:ins w:id="8999" w:author="jinahar" w:date="2014-05-16T10:18:00Z">
        <w:r w:rsidR="00A21DCC">
          <w:t>that EQC adopted</w:t>
        </w:r>
      </w:ins>
      <w:ins w:id="9000" w:author="PCUser" w:date="2013-08-22T18:51:00Z">
        <w:r w:rsidRPr="0019395D">
          <w:t xml:space="preserve"> under OAR 340-200-0040.</w:t>
        </w:r>
      </w:ins>
    </w:p>
    <w:p w14:paraId="7B6328DB" w14:textId="77777777" w:rsidR="0019395D" w:rsidRDefault="0019395D" w:rsidP="0019395D">
      <w:pPr>
        <w:rPr>
          <w:ins w:id="9001" w:author="jinahar" w:date="2014-03-03T12:29:00Z"/>
        </w:rPr>
      </w:pPr>
      <w:r w:rsidRPr="0019395D">
        <w:t>Stat. Auth.: ORS 468.020</w:t>
      </w:r>
      <w:ins w:id="9002" w:author="Mark" w:date="2014-05-28T15:01:00Z">
        <w:r w:rsidR="00B93F75" w:rsidRPr="00B93F75">
          <w:t>, 468.065, 468A.040, 468A.310 &amp; 468A.315</w:t>
        </w:r>
      </w:ins>
      <w:r w:rsidRPr="0019395D">
        <w:br/>
        <w:t xml:space="preserve">Stats. Implemented: ORS </w:t>
      </w:r>
      <w:ins w:id="9003" w:author="Mark" w:date="2014-05-28T15:02:00Z">
        <w:r w:rsidR="00B93F75">
          <w:t xml:space="preserve">468 &amp; </w:t>
        </w:r>
      </w:ins>
      <w:r w:rsidRPr="0019395D">
        <w:t>468A</w:t>
      </w:r>
      <w:r w:rsidRPr="0019395D">
        <w:br/>
        <w:t>Hist.: DEQ 6-2001, f. 6-18-01, cert. ef. 7-1-01</w:t>
      </w:r>
    </w:p>
    <w:p w14:paraId="7B6328DC" w14:textId="77777777" w:rsidR="00C86469" w:rsidRDefault="00C86469" w:rsidP="0019395D">
      <w:pPr>
        <w:rPr>
          <w:ins w:id="9004" w:author="jinahar" w:date="2014-03-03T12:29:00Z"/>
        </w:rPr>
      </w:pPr>
    </w:p>
    <w:p w14:paraId="7B6328DD" w14:textId="77777777" w:rsidR="00E5158F" w:rsidRPr="00E5158F" w:rsidRDefault="00E5158F" w:rsidP="00E5158F">
      <w:r w:rsidRPr="00E5158F">
        <w:rPr>
          <w:b/>
          <w:bCs/>
        </w:rPr>
        <w:t>340-216-8010</w:t>
      </w:r>
    </w:p>
    <w:p w14:paraId="7B6328DE" w14:textId="77777777" w:rsidR="00E5158F" w:rsidRPr="00E5158F" w:rsidRDefault="00E5158F" w:rsidP="00E5158F">
      <w:r w:rsidRPr="00E5158F">
        <w:rPr>
          <w:b/>
          <w:bCs/>
        </w:rPr>
        <w:t>Table 1 — Activities and Sources</w:t>
      </w:r>
    </w:p>
    <w:p w14:paraId="7B6328DF" w14:textId="77777777"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14:paraId="7B6328E0" w14:textId="77777777"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14:paraId="7B6328E1" w14:textId="77777777" w:rsidR="00E5158F" w:rsidRPr="00E5158F" w:rsidRDefault="00E5158F" w:rsidP="00E5158F">
      <w:r w:rsidRPr="00E5158F">
        <w:rPr>
          <w:b/>
          <w:bCs/>
        </w:rPr>
        <w:t>340-216-8020</w:t>
      </w:r>
    </w:p>
    <w:p w14:paraId="7B6328E2" w14:textId="77777777" w:rsidR="00E5158F" w:rsidRPr="00E5158F" w:rsidRDefault="00E5158F" w:rsidP="00E5158F">
      <w:r w:rsidRPr="00E5158F">
        <w:rPr>
          <w:b/>
          <w:bCs/>
        </w:rPr>
        <w:t>Table 2 — Air Contaminant Discharge Permits</w:t>
      </w:r>
    </w:p>
    <w:p w14:paraId="7B6328E3" w14:textId="77777777" w:rsidR="00E5158F" w:rsidRPr="00E5158F" w:rsidRDefault="00E5158F" w:rsidP="00E5158F">
      <w:r w:rsidRPr="00E5158F">
        <w:lastRenderedPageBreak/>
        <w:t xml:space="preserve">Sources referred to in Table 1 of OAR 340-216-8010 are subject to air contaminant discharge permit fees in Table 2. </w:t>
      </w:r>
    </w:p>
    <w:p w14:paraId="7B6328E4" w14:textId="77777777"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14:paraId="7B6328E5" w14:textId="77777777"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14:paraId="7B6328E6" w14:textId="77777777" w:rsidR="00C86469" w:rsidRPr="0019395D" w:rsidRDefault="00C86469" w:rsidP="0019395D"/>
    <w:p w14:paraId="7B6328E7" w14:textId="77777777" w:rsidR="0019395D" w:rsidRPr="0019395D" w:rsidRDefault="0019395D" w:rsidP="0019395D"/>
    <w:p w14:paraId="7B6328E8" w14:textId="77777777" w:rsidR="0019395D" w:rsidRDefault="0019395D"/>
    <w:p w14:paraId="7B6328E9" w14:textId="77777777" w:rsidR="00F57848" w:rsidRDefault="00F57848">
      <w:pPr>
        <w:rPr>
          <w:b/>
          <w:bCs/>
        </w:rPr>
      </w:pPr>
      <w:r>
        <w:rPr>
          <w:b/>
          <w:bCs/>
        </w:rPr>
        <w:br w:type="page"/>
      </w:r>
    </w:p>
    <w:p w14:paraId="7B6328EA" w14:textId="77777777"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14:anchorId="7B6344BD" wp14:editId="7B6344BE">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14:paraId="7B6328EB"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14:paraId="7B6328EC"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14:paraId="7B6328ED"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14:paraId="7B6328EE" w14:textId="77777777" w:rsidR="00AF13C5" w:rsidRDefault="00AF13C5" w:rsidP="00AF13C5">
      <w:pPr>
        <w:rPr>
          <w:bCs/>
        </w:rPr>
      </w:pPr>
    </w:p>
    <w:p w14:paraId="7B6328EF" w14:textId="77777777" w:rsidR="0019395D" w:rsidRPr="00460686" w:rsidRDefault="0019395D" w:rsidP="00AF13C5">
      <w:pPr>
        <w:rPr>
          <w:ins w:id="9005" w:author="PCUser" w:date="2013-03-05T09:58:00Z"/>
          <w:bCs/>
        </w:rPr>
      </w:pPr>
      <w:ins w:id="9006" w:author="PCUser" w:date="2013-03-05T09:57:00Z">
        <w:r w:rsidRPr="00460686">
          <w:rPr>
            <w:bCs/>
          </w:rPr>
          <w:t>The following source categories must obtain a permit</w:t>
        </w:r>
      </w:ins>
      <w:ins w:id="9007" w:author="jinahar" w:date="2014-05-30T10:18:00Z">
        <w:r w:rsidR="002B072B">
          <w:rPr>
            <w:bCs/>
          </w:rPr>
          <w:t xml:space="preserve"> as required by </w:t>
        </w:r>
      </w:ins>
      <w:ins w:id="9008" w:author="jinahar" w:date="2014-05-22T11:11:00Z">
        <w:r w:rsidR="00013280">
          <w:rPr>
            <w:bCs/>
          </w:rPr>
          <w:t xml:space="preserve">OAR 340-216-0020 </w:t>
        </w:r>
      </w:ins>
      <w:ins w:id="9009" w:author="Mark" w:date="2014-11-16T06:53:00Z">
        <w:r w:rsidR="0026566B">
          <w:rPr>
            <w:bCs/>
          </w:rPr>
          <w:t>A</w:t>
        </w:r>
      </w:ins>
      <w:ins w:id="9010" w:author="jinahar" w:date="2014-05-22T11:12:00Z">
        <w:r w:rsidR="00013280">
          <w:rPr>
            <w:bCs/>
          </w:rPr>
          <w:t>pplicability</w:t>
        </w:r>
      </w:ins>
      <w:ins w:id="9011" w:author="Mark" w:date="2014-11-16T06:54:00Z">
        <w:r w:rsidR="0026566B">
          <w:rPr>
            <w:bCs/>
          </w:rPr>
          <w:t xml:space="preserve"> and Jurisdiction</w:t>
        </w:r>
      </w:ins>
      <w:ins w:id="9012" w:author="jinahar" w:date="2014-05-22T11:11:00Z">
        <w:r w:rsidR="00013280">
          <w:rPr>
            <w:bCs/>
          </w:rPr>
          <w:t>.</w:t>
        </w:r>
      </w:ins>
      <w:ins w:id="9013" w:author="PCUser" w:date="2013-03-05T09:57:00Z">
        <w:r w:rsidRPr="00460686">
          <w:rPr>
            <w:bCs/>
          </w:rPr>
          <w:t xml:space="preserve"> </w:t>
        </w:r>
      </w:ins>
    </w:p>
    <w:p w14:paraId="7B6328F0" w14:textId="77777777" w:rsidR="0019395D" w:rsidRPr="0019395D" w:rsidDel="00013280" w:rsidRDefault="0019395D" w:rsidP="0019395D">
      <w:pPr>
        <w:rPr>
          <w:del w:id="9014" w:author="jinahar" w:date="2014-05-22T11:10:00Z"/>
          <w:b/>
          <w:bCs/>
        </w:rPr>
      </w:pPr>
      <w:r w:rsidRPr="0019395D">
        <w:rPr>
          <w:b/>
          <w:bCs/>
        </w:rPr>
        <w:t>Part A</w:t>
      </w:r>
      <w:ins w:id="9015" w:author="Mark" w:date="2014-07-25T07:57:00Z">
        <w:r w:rsidR="008012DF">
          <w:rPr>
            <w:b/>
            <w:bCs/>
          </w:rPr>
          <w:t>:</w:t>
        </w:r>
      </w:ins>
      <w:ins w:id="9016" w:author="Mark" w:date="2014-07-25T07:58:00Z">
        <w:r w:rsidR="008012DF">
          <w:rPr>
            <w:b/>
            <w:bCs/>
          </w:rPr>
          <w:t xml:space="preserve"> </w:t>
        </w:r>
      </w:ins>
      <w:ins w:id="9017" w:author="Mark" w:date="2014-07-25T07:14:00Z">
        <w:r w:rsidR="00AF13C5">
          <w:rPr>
            <w:b/>
            <w:bCs/>
          </w:rPr>
          <w:t>Basic ACDP</w:t>
        </w:r>
      </w:ins>
    </w:p>
    <w:p w14:paraId="7B6328F1" w14:textId="77777777" w:rsidR="0019395D" w:rsidRPr="0019395D" w:rsidRDefault="0019395D" w:rsidP="0019395D">
      <w:pPr>
        <w:rPr>
          <w:ins w:id="9018" w:author="PCUser" w:date="2013-03-05T09:53:00Z"/>
        </w:rPr>
      </w:pPr>
      <w:del w:id="9019"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20" w:author="PCUser" w:date="2013-03-05T09:51:00Z">
        <w:del w:id="9021" w:author="jinahar" w:date="2014-05-22T11:13:00Z">
          <w:r w:rsidRPr="0019395D" w:rsidDel="0062380F">
            <w:delText xml:space="preserve"> </w:delText>
          </w:r>
        </w:del>
      </w:ins>
    </w:p>
    <w:p w14:paraId="7B6328F2" w14:textId="77777777" w:rsidR="00AF13C5" w:rsidRPr="0026566B" w:rsidRDefault="00AF13C5" w:rsidP="00AF13C5">
      <w:pPr>
        <w:tabs>
          <w:tab w:val="left" w:pos="738"/>
        </w:tabs>
        <w:ind w:left="734" w:hanging="734"/>
        <w:rPr>
          <w:vertAlign w:val="superscript"/>
        </w:rPr>
      </w:pPr>
      <w:r w:rsidRPr="00FF306F">
        <w:t>1</w:t>
      </w:r>
      <w:del w:id="9022" w:author="jinahar" w:date="2014-05-22T09:36:00Z">
        <w:r w:rsidRPr="00FF306F" w:rsidDel="00FF306F">
          <w:delText>.</w:delText>
        </w:r>
      </w:del>
      <w:r w:rsidRPr="00FF306F">
        <w:tab/>
        <w:t xml:space="preserve">Autobody </w:t>
      </w:r>
      <w:del w:id="9023" w:author="Preferred Customer" w:date="2013-09-15T21:34:00Z">
        <w:r w:rsidRPr="00FF306F" w:rsidDel="00A96B18">
          <w:delText>R</w:delText>
        </w:r>
      </w:del>
      <w:ins w:id="9024" w:author="Preferred Customer" w:date="2013-09-15T21:34:00Z">
        <w:r w:rsidRPr="00FF306F">
          <w:t>r</w:t>
        </w:r>
      </w:ins>
      <w:r w:rsidRPr="00FF306F">
        <w:t xml:space="preserve">epair or </w:t>
      </w:r>
      <w:del w:id="9025" w:author="Preferred Customer" w:date="2013-09-15T21:34:00Z">
        <w:r w:rsidRPr="00FF306F" w:rsidDel="00A96B18">
          <w:delText>P</w:delText>
        </w:r>
      </w:del>
      <w:ins w:id="9026" w:author="Preferred Customer" w:date="2013-09-15T21:34:00Z">
        <w:r w:rsidRPr="00FF306F">
          <w:t>p</w:t>
        </w:r>
      </w:ins>
      <w:r w:rsidRPr="00FF306F">
        <w:t xml:space="preserve">ainting </w:t>
      </w:r>
      <w:del w:id="9027" w:author="Preferred Customer" w:date="2013-09-15T21:34:00Z">
        <w:r w:rsidRPr="00FF306F" w:rsidDel="00A96B18">
          <w:delText>S</w:delText>
        </w:r>
      </w:del>
      <w:ins w:id="9028" w:author="Preferred Customer" w:date="2013-09-15T21:34:00Z">
        <w:r w:rsidRPr="00FF306F">
          <w:t>s</w:t>
        </w:r>
      </w:ins>
      <w:r w:rsidRPr="00FF306F">
        <w:t>hops painting more than 25 automobiles in a year</w:t>
      </w:r>
      <w:ins w:id="9029" w:author="Mark" w:date="2014-04-02T09:14:00Z">
        <w:r w:rsidRPr="00FF306F">
          <w:t xml:space="preserve"> and that are located inside the Portland AQMA</w:t>
        </w:r>
      </w:ins>
      <w:r w:rsidRPr="00FF306F">
        <w:t>.</w:t>
      </w:r>
      <w:del w:id="9030" w:author="Mark" w:date="2014-11-16T07:00:00Z">
        <w:r w:rsidR="0026566B" w:rsidDel="00A23A8E">
          <w:rPr>
            <w:vertAlign w:val="superscript"/>
          </w:rPr>
          <w:delText>1</w:delText>
        </w:r>
      </w:del>
    </w:p>
    <w:p w14:paraId="7B6328F3" w14:textId="77777777" w:rsidR="00AF13C5" w:rsidRPr="00FF306F" w:rsidRDefault="00AF13C5" w:rsidP="00AF13C5">
      <w:pPr>
        <w:tabs>
          <w:tab w:val="left" w:pos="738"/>
        </w:tabs>
        <w:ind w:left="734" w:hanging="734"/>
      </w:pPr>
      <w:r w:rsidRPr="00FF306F">
        <w:t>2</w:t>
      </w:r>
      <w:del w:id="9031" w:author="jinahar" w:date="2014-05-22T09:36:00Z">
        <w:r w:rsidRPr="00FF306F" w:rsidDel="00FF306F">
          <w:delText>.</w:delText>
        </w:r>
      </w:del>
      <w:r w:rsidRPr="00FF306F">
        <w:tab/>
        <w:t xml:space="preserve">Concrete </w:t>
      </w:r>
      <w:del w:id="9032" w:author="Preferred Customer" w:date="2013-09-15T21:34:00Z">
        <w:r w:rsidRPr="00FF306F" w:rsidDel="00A96B18">
          <w:delText>M</w:delText>
        </w:r>
      </w:del>
      <w:ins w:id="9033" w:author="Preferred Customer" w:date="2013-09-15T21:34:00Z">
        <w:r w:rsidRPr="00FF306F">
          <w:t>m</w:t>
        </w:r>
      </w:ins>
      <w:r w:rsidRPr="00FF306F">
        <w:t xml:space="preserve">anufacturing including </w:t>
      </w:r>
      <w:del w:id="9034" w:author="Preferred Customer" w:date="2013-09-15T21:34:00Z">
        <w:r w:rsidRPr="00FF306F" w:rsidDel="00A96B18">
          <w:delText>R</w:delText>
        </w:r>
      </w:del>
      <w:ins w:id="9035" w:author="Preferred Customer" w:date="2013-09-15T21:34:00Z">
        <w:r w:rsidRPr="00FF306F">
          <w:t>r</w:t>
        </w:r>
      </w:ins>
      <w:r w:rsidRPr="00FF306F">
        <w:t>edimix and CTB</w:t>
      </w:r>
      <w:ins w:id="9036" w:author="Mark" w:date="2014-11-16T06:56:00Z">
        <w:r w:rsidR="0026566B">
          <w:t xml:space="preserve">, </w:t>
        </w:r>
      </w:ins>
      <w:ins w:id="9037" w:author="AQuser" w:date="2013-07-09T11:49:00Z">
        <w:r w:rsidRPr="00FF306F">
          <w:t>both stationary</w:t>
        </w:r>
      </w:ins>
      <w:ins w:id="9038" w:author="Mark" w:date="2014-11-16T07:44:00Z">
        <w:r w:rsidR="008612BE">
          <w:t xml:space="preserve"> and portable</w:t>
        </w:r>
      </w:ins>
      <w:ins w:id="9039" w:author="Mark" w:date="2014-09-17T12:45:00Z">
        <w:r w:rsidR="00932744">
          <w:t>,</w:t>
        </w:r>
      </w:ins>
      <w:r w:rsidRPr="00FF306F">
        <w:t xml:space="preserve"> more than 5,000 but less than 25,000 cubic yards per year output.</w:t>
      </w:r>
    </w:p>
    <w:p w14:paraId="7B6328F4" w14:textId="77777777" w:rsidR="00AF13C5" w:rsidRPr="00FF306F" w:rsidRDefault="00AF13C5" w:rsidP="00AF13C5">
      <w:pPr>
        <w:tabs>
          <w:tab w:val="left" w:pos="738"/>
        </w:tabs>
        <w:ind w:left="734" w:hanging="734"/>
      </w:pPr>
      <w:r w:rsidRPr="00FF306F">
        <w:t>3</w:t>
      </w:r>
      <w:del w:id="9040" w:author="jinahar" w:date="2014-05-22T09:36:00Z">
        <w:r w:rsidRPr="00FF306F" w:rsidDel="00FF306F">
          <w:delText>.</w:delText>
        </w:r>
      </w:del>
      <w:r w:rsidRPr="00FF306F">
        <w:tab/>
        <w:t xml:space="preserve">Crematory </w:t>
      </w:r>
      <w:del w:id="9041" w:author="Mark" w:date="2014-05-12T17:10:00Z">
        <w:r w:rsidRPr="00FF306F" w:rsidDel="00EF2121">
          <w:delText xml:space="preserve">and Pathological Waste </w:delText>
        </w:r>
      </w:del>
      <w:del w:id="9042" w:author="Preferred Customer" w:date="2013-09-15T21:34:00Z">
        <w:r w:rsidRPr="00FF306F" w:rsidDel="00A96B18">
          <w:delText>I</w:delText>
        </w:r>
      </w:del>
      <w:ins w:id="9043" w:author="Preferred Customer" w:date="2013-09-15T21:34:00Z">
        <w:r w:rsidRPr="00FF306F">
          <w:t>i</w:t>
        </w:r>
      </w:ins>
      <w:r w:rsidRPr="00FF306F">
        <w:t>ncinerators with less than 20 tons/y</w:t>
      </w:r>
      <w:ins w:id="9044" w:author="Preferred Customer" w:date="2013-09-03T15:24:00Z">
        <w:r w:rsidRPr="00FF306F">
          <w:t>ea</w:t>
        </w:r>
      </w:ins>
      <w:r w:rsidRPr="00FF306F">
        <w:t>r</w:t>
      </w:r>
      <w:del w:id="9045" w:author="Preferred Customer" w:date="2013-09-03T15:24:00Z">
        <w:r w:rsidRPr="00FF306F" w:rsidDel="00001124">
          <w:delText>.</w:delText>
        </w:r>
      </w:del>
      <w:r w:rsidRPr="00FF306F">
        <w:t xml:space="preserve"> material input.</w:t>
      </w:r>
    </w:p>
    <w:p w14:paraId="7B6328F5" w14:textId="77777777" w:rsidR="00AF13C5" w:rsidRPr="00FF306F" w:rsidRDefault="00AF13C5" w:rsidP="00AF13C5">
      <w:pPr>
        <w:tabs>
          <w:tab w:val="left" w:pos="738"/>
        </w:tabs>
        <w:ind w:left="734" w:hanging="734"/>
      </w:pPr>
      <w:r w:rsidRPr="00FF306F">
        <w:t>4</w:t>
      </w:r>
      <w:del w:id="9046" w:author="jinahar" w:date="2014-05-22T09:36:00Z">
        <w:r w:rsidRPr="00FF306F" w:rsidDel="00FF306F">
          <w:delText>.</w:delText>
        </w:r>
      </w:del>
      <w:r w:rsidRPr="00FF306F">
        <w:tab/>
        <w:t xml:space="preserve">Natural gas and propane fired boilers </w:t>
      </w:r>
      <w:del w:id="9047" w:author="jinahar" w:date="2014-12-26T17:47:00Z">
        <w:r w:rsidRPr="00FF306F" w:rsidDel="0054351E">
          <w:delText>(</w:delText>
        </w:r>
      </w:del>
      <w:del w:id="9048" w:author="jinahar" w:date="2015-02-13T09:09:00Z">
        <w:r w:rsidRPr="00FF306F" w:rsidDel="00D0503A">
          <w:delText>with or without #2 diesel oil back-up</w:delText>
        </w:r>
      </w:del>
      <w:del w:id="9049" w:author="Mark" w:date="2014-11-16T06:59:00Z">
        <w:r w:rsidR="0026566B" w:rsidDel="0026566B">
          <w:rPr>
            <w:vertAlign w:val="superscript"/>
          </w:rPr>
          <w:delText>2</w:delText>
        </w:r>
      </w:del>
      <w:del w:id="9050" w:author="jinahar" w:date="2014-12-26T17:47:00Z">
        <w:r w:rsidRPr="00FF306F" w:rsidDel="0054351E">
          <w:delText>)</w:delText>
        </w:r>
      </w:del>
      <w:del w:id="9051" w:author="jinahar" w:date="2015-02-13T09:11:00Z">
        <w:r w:rsidRPr="00FF306F" w:rsidDel="00D0503A">
          <w:delText xml:space="preserve"> </w:delText>
        </w:r>
      </w:del>
      <w:r w:rsidRPr="00FF306F">
        <w:t>of 10 or more MMBTU</w:t>
      </w:r>
      <w:ins w:id="9052" w:author="jinahar" w:date="2015-02-23T14:15:00Z">
        <w:r w:rsidR="00355755">
          <w:t>/hour</w:t>
        </w:r>
      </w:ins>
      <w:r w:rsidRPr="00FF306F">
        <w:t xml:space="preserve"> but less than 30 MMBTU/h</w:t>
      </w:r>
      <w:ins w:id="9053" w:author="jinahar" w:date="2015-02-23T14:15:00Z">
        <w:r w:rsidR="00355755">
          <w:t>ou</w:t>
        </w:r>
      </w:ins>
      <w:r w:rsidRPr="00FF306F">
        <w:t>r heat input constructed after June 9, 1989</w:t>
      </w:r>
      <w:ins w:id="9054" w:author="jinahar" w:date="2015-02-23T14:15:00Z">
        <w:r w:rsidR="00355755">
          <w:t xml:space="preserve"> </w:t>
        </w:r>
      </w:ins>
      <w:ins w:id="9055" w:author="jinahar" w:date="2015-02-13T09:10:00Z">
        <w:r w:rsidR="00D0503A">
          <w:t xml:space="preserve">that may </w:t>
        </w:r>
      </w:ins>
      <w:ins w:id="9056" w:author="jinahar" w:date="2015-02-13T09:12:00Z">
        <w:r w:rsidR="00D0503A">
          <w:t xml:space="preserve">use </w:t>
        </w:r>
      </w:ins>
      <w:ins w:id="9057" w:author="jinahar" w:date="2015-02-13T09:13:00Z">
        <w:r w:rsidR="00D0503A">
          <w:t xml:space="preserve">less than 10,000 gallons </w:t>
        </w:r>
      </w:ins>
      <w:ins w:id="9058" w:author="jinahar" w:date="2015-02-13T09:16:00Z">
        <w:r w:rsidR="00D0503A">
          <w:t xml:space="preserve">per year </w:t>
        </w:r>
      </w:ins>
      <w:ins w:id="9059" w:author="jinahar" w:date="2015-02-13T09:13:00Z">
        <w:r w:rsidR="00D0503A">
          <w:t xml:space="preserve">of </w:t>
        </w:r>
      </w:ins>
      <w:ins w:id="9060" w:author="jinahar" w:date="2015-02-13T09:12:00Z">
        <w:r w:rsidR="00D0503A">
          <w:t>#</w:t>
        </w:r>
      </w:ins>
      <w:ins w:id="9061" w:author="jinahar" w:date="2015-02-13T09:10:00Z">
        <w:r w:rsidR="00D0503A">
          <w:t xml:space="preserve">2 diesel oil </w:t>
        </w:r>
      </w:ins>
      <w:ins w:id="9062" w:author="jinahar" w:date="2015-02-13T09:14:00Z">
        <w:r w:rsidR="00D0503A">
          <w:t>as a backup fuel</w:t>
        </w:r>
      </w:ins>
      <w:r w:rsidRPr="00FF306F">
        <w:t>.</w:t>
      </w:r>
    </w:p>
    <w:p w14:paraId="7B6328F6" w14:textId="77777777" w:rsidR="00AF13C5" w:rsidRPr="00FF306F" w:rsidRDefault="00AF13C5" w:rsidP="00AF13C5">
      <w:pPr>
        <w:tabs>
          <w:tab w:val="left" w:pos="738"/>
        </w:tabs>
        <w:ind w:left="734" w:hanging="734"/>
      </w:pPr>
      <w:r w:rsidRPr="00FF306F">
        <w:t>5</w:t>
      </w:r>
      <w:del w:id="9063" w:author="jinahar" w:date="2014-05-22T09:36:00Z">
        <w:r w:rsidRPr="00FF306F" w:rsidDel="00FF306F">
          <w:delText>.</w:delText>
        </w:r>
      </w:del>
      <w:r w:rsidRPr="00FF306F">
        <w:tab/>
        <w:t>Prepared feeds for animals and fowl and associated grain elevators more than 1,000 tons/y</w:t>
      </w:r>
      <w:ins w:id="9064" w:author="Preferred Customer" w:date="2013-09-03T15:25:00Z">
        <w:r w:rsidRPr="00FF306F">
          <w:t>ea</w:t>
        </w:r>
      </w:ins>
      <w:r w:rsidRPr="00FF306F">
        <w:t>r</w:t>
      </w:r>
      <w:del w:id="9065" w:author="Preferred Customer" w:date="2013-09-03T15:25:00Z">
        <w:r w:rsidRPr="00FF306F" w:rsidDel="00001124">
          <w:delText>.</w:delText>
        </w:r>
      </w:del>
      <w:r w:rsidRPr="00FF306F">
        <w:t xml:space="preserve"> but less than 10,000 tons per year throughput.</w:t>
      </w:r>
    </w:p>
    <w:p w14:paraId="7B6328F7" w14:textId="77777777" w:rsidR="00AF13C5" w:rsidRPr="00FF306F" w:rsidRDefault="00AF13C5" w:rsidP="00AF13C5">
      <w:pPr>
        <w:tabs>
          <w:tab w:val="left" w:pos="738"/>
        </w:tabs>
        <w:ind w:left="734" w:hanging="734"/>
      </w:pPr>
      <w:r w:rsidRPr="00FF306F">
        <w:t>6</w:t>
      </w:r>
      <w:del w:id="9066" w:author="jinahar" w:date="2014-05-22T09:36:00Z">
        <w:r w:rsidRPr="00FF306F" w:rsidDel="00FF306F">
          <w:delText>.</w:delText>
        </w:r>
      </w:del>
      <w:r w:rsidRPr="00FF306F">
        <w:tab/>
        <w:t xml:space="preserve">Rock, </w:t>
      </w:r>
      <w:del w:id="9067" w:author="Preferred Customer" w:date="2013-09-15T21:34:00Z">
        <w:r w:rsidRPr="00FF306F" w:rsidDel="00A96B18">
          <w:delText>C</w:delText>
        </w:r>
      </w:del>
      <w:ins w:id="9068" w:author="Preferred Customer" w:date="2013-09-15T21:34:00Z">
        <w:r w:rsidRPr="00FF306F">
          <w:t>c</w:t>
        </w:r>
      </w:ins>
      <w:r w:rsidRPr="00FF306F">
        <w:t xml:space="preserve">oncrete or </w:t>
      </w:r>
      <w:del w:id="9069" w:author="Preferred Customer" w:date="2013-09-15T21:34:00Z">
        <w:r w:rsidRPr="00FF306F" w:rsidDel="00A96B18">
          <w:delText>A</w:delText>
        </w:r>
      </w:del>
      <w:ins w:id="9070" w:author="Preferred Customer" w:date="2013-09-15T21:34:00Z">
        <w:r w:rsidRPr="00FF306F">
          <w:t>a</w:t>
        </w:r>
      </w:ins>
      <w:r w:rsidRPr="00FF306F">
        <w:t xml:space="preserve">sphalt </w:t>
      </w:r>
      <w:del w:id="9071" w:author="Preferred Customer" w:date="2013-09-15T21:34:00Z">
        <w:r w:rsidRPr="00FF306F" w:rsidDel="00A96B18">
          <w:delText>C</w:delText>
        </w:r>
      </w:del>
      <w:ins w:id="9072" w:author="Preferred Customer" w:date="2013-09-15T21:34:00Z">
        <w:r w:rsidRPr="00FF306F">
          <w:t>c</w:t>
        </w:r>
      </w:ins>
      <w:r w:rsidRPr="00FF306F">
        <w:t>rushing</w:t>
      </w:r>
      <w:ins w:id="9073" w:author="Mark" w:date="2014-11-16T06:59:00Z">
        <w:r w:rsidR="0026566B">
          <w:t>,</w:t>
        </w:r>
      </w:ins>
      <w:r w:rsidRPr="00FF306F">
        <w:t xml:space="preserve"> both </w:t>
      </w:r>
      <w:del w:id="9074" w:author="Mark" w:date="2014-11-16T07:45:00Z">
        <w:r w:rsidRPr="00FF306F" w:rsidDel="008612BE">
          <w:delText xml:space="preserve">portable and </w:delText>
        </w:r>
      </w:del>
      <w:r w:rsidRPr="00FF306F">
        <w:t>stationary</w:t>
      </w:r>
      <w:ins w:id="9075" w:author="Mark" w:date="2014-11-16T07:45:00Z">
        <w:r w:rsidR="008612BE">
          <w:t xml:space="preserve"> and portable</w:t>
        </w:r>
      </w:ins>
      <w:ins w:id="9076" w:author="Mark" w:date="2014-11-16T06:59:00Z">
        <w:r w:rsidR="0026566B">
          <w:t>,</w:t>
        </w:r>
      </w:ins>
      <w:r w:rsidRPr="00FF306F">
        <w:t xml:space="preserve"> more than 5,000 tons/y</w:t>
      </w:r>
      <w:ins w:id="9077" w:author="Preferred Customer" w:date="2013-09-03T15:24:00Z">
        <w:r w:rsidRPr="00FF306F">
          <w:t>ea</w:t>
        </w:r>
      </w:ins>
      <w:r w:rsidRPr="00FF306F">
        <w:t>r</w:t>
      </w:r>
      <w:del w:id="9078" w:author="Preferred Customer" w:date="2013-09-03T15:24:00Z">
        <w:r w:rsidRPr="00FF306F" w:rsidDel="00001124">
          <w:delText>.</w:delText>
        </w:r>
      </w:del>
      <w:r w:rsidRPr="00FF306F">
        <w:t xml:space="preserve"> but less than 25,000 tons/y</w:t>
      </w:r>
      <w:ins w:id="9079" w:author="Preferred Customer" w:date="2013-09-03T15:24:00Z">
        <w:r w:rsidRPr="00FF306F">
          <w:t>ea</w:t>
        </w:r>
      </w:ins>
      <w:r w:rsidRPr="00FF306F">
        <w:t>r</w:t>
      </w:r>
      <w:del w:id="9080" w:author="Preferred Customer" w:date="2013-09-03T15:24:00Z">
        <w:r w:rsidRPr="00FF306F" w:rsidDel="00001124">
          <w:delText>.</w:delText>
        </w:r>
      </w:del>
      <w:r w:rsidRPr="00FF306F">
        <w:t xml:space="preserve"> crushed.</w:t>
      </w:r>
    </w:p>
    <w:p w14:paraId="7B6328F8" w14:textId="77777777" w:rsidR="00AF13C5" w:rsidRPr="00FF306F" w:rsidRDefault="00AF13C5" w:rsidP="00AF13C5">
      <w:pPr>
        <w:tabs>
          <w:tab w:val="left" w:pos="738"/>
        </w:tabs>
        <w:ind w:left="734" w:hanging="734"/>
      </w:pPr>
      <w:r w:rsidRPr="00FF306F">
        <w:t>7</w:t>
      </w:r>
      <w:del w:id="9081" w:author="jinahar" w:date="2014-05-22T09:36:00Z">
        <w:r w:rsidRPr="00FF306F" w:rsidDel="00FF306F">
          <w:delText>.</w:delText>
        </w:r>
      </w:del>
      <w:r w:rsidRPr="00FF306F">
        <w:tab/>
        <w:t>Surface coating operations whose actual or expected usage of coating materials is greater than 250 gallons per month</w:t>
      </w:r>
      <w:ins w:id="9082" w:author="jinahar" w:date="2013-09-30T12:17:00Z">
        <w:r w:rsidRPr="00FF306F">
          <w:t xml:space="preserve"> but does not exceed 3,500 gallons per </w:t>
        </w:r>
      </w:ins>
      <w:ins w:id="9083" w:author="jinahar" w:date="2015-01-29T15:57:00Z">
        <w:r w:rsidR="00A35576">
          <w:t>year</w:t>
        </w:r>
      </w:ins>
      <w:r w:rsidRPr="00FF306F">
        <w:t>, excluding sources that exclusively use non-VOC and non-HAP containing coatings</w:t>
      </w:r>
      <w:ins w:id="9084" w:author="jinahar" w:date="2014-12-26T17:47:00Z">
        <w:r w:rsidR="0054351E">
          <w:t>,</w:t>
        </w:r>
      </w:ins>
      <w:r w:rsidRPr="00FF306F">
        <w:t xml:space="preserve"> </w:t>
      </w:r>
      <w:del w:id="9085" w:author="jinahar" w:date="2014-12-26T17:47:00Z">
        <w:r w:rsidRPr="00FF306F" w:rsidDel="0054351E">
          <w:delText>(</w:delText>
        </w:r>
      </w:del>
      <w:r w:rsidRPr="00FF306F">
        <w:t>e.g.</w:t>
      </w:r>
      <w:ins w:id="9086" w:author="Mark" w:date="2014-11-16T07:00:00Z">
        <w:r w:rsidR="00A23A8E">
          <w:t>,</w:t>
        </w:r>
      </w:ins>
      <w:r w:rsidRPr="00FF306F">
        <w:t xml:space="preserve"> powder coating operations</w:t>
      </w:r>
      <w:del w:id="9087" w:author="jinahar" w:date="2014-12-26T17:47:00Z">
        <w:r w:rsidRPr="00FF306F" w:rsidDel="0054351E">
          <w:delText>)</w:delText>
        </w:r>
      </w:del>
      <w:r w:rsidRPr="00FF306F">
        <w:t>.</w:t>
      </w:r>
    </w:p>
    <w:p w14:paraId="7B6328F9" w14:textId="77777777" w:rsidR="00AC1DEC" w:rsidRPr="00AC1DEC" w:rsidDel="00A23A8E" w:rsidRDefault="00AC1DEC" w:rsidP="00AC1DEC">
      <w:pPr>
        <w:spacing w:after="0" w:line="240" w:lineRule="auto"/>
        <w:ind w:left="734" w:hanging="734"/>
        <w:rPr>
          <w:del w:id="9088" w:author="Mark" w:date="2014-11-16T07:00:00Z"/>
          <w:bCs/>
        </w:rPr>
      </w:pPr>
      <w:del w:id="908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14:paraId="7B6328FA" w14:textId="77777777" w:rsidR="00AC1DEC" w:rsidRPr="00AC1DEC" w:rsidDel="00A23A8E" w:rsidRDefault="00AC1DEC" w:rsidP="00AC1DEC">
      <w:pPr>
        <w:spacing w:after="0" w:line="240" w:lineRule="auto"/>
        <w:ind w:left="734" w:hanging="734"/>
        <w:rPr>
          <w:del w:id="9090" w:author="Mark" w:date="2014-11-16T07:00:00Z"/>
          <w:bCs/>
        </w:rPr>
      </w:pPr>
      <w:del w:id="909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14:paraId="7B6328FB" w14:textId="77777777" w:rsidR="0019395D" w:rsidRPr="00460686" w:rsidRDefault="0019395D" w:rsidP="00A23A8E">
      <w:pPr>
        <w:ind w:left="734" w:hanging="734"/>
        <w:rPr>
          <w:bCs/>
        </w:rPr>
      </w:pPr>
    </w:p>
    <w:p w14:paraId="7B6328FC" w14:textId="77777777" w:rsidR="00AA4518" w:rsidRDefault="00AA4518">
      <w:pPr>
        <w:rPr>
          <w:b/>
          <w:bCs/>
        </w:rPr>
      </w:pPr>
      <w:r>
        <w:rPr>
          <w:b/>
          <w:bCs/>
        </w:rPr>
        <w:br w:type="page"/>
      </w:r>
    </w:p>
    <w:p w14:paraId="7B6328FD" w14:textId="77777777" w:rsidR="0019395D" w:rsidRPr="0019395D" w:rsidDel="00013280" w:rsidRDefault="0019395D" w:rsidP="0019395D">
      <w:pPr>
        <w:rPr>
          <w:del w:id="9092" w:author="jinahar" w:date="2014-05-22T11:11:00Z"/>
          <w:b/>
          <w:bCs/>
        </w:rPr>
      </w:pPr>
      <w:r w:rsidRPr="0019395D">
        <w:rPr>
          <w:b/>
          <w:bCs/>
        </w:rPr>
        <w:lastRenderedPageBreak/>
        <w:t>Part B</w:t>
      </w:r>
      <w:ins w:id="9093" w:author="Mark" w:date="2014-07-25T07:18:00Z">
        <w:r w:rsidR="00431CCD">
          <w:rPr>
            <w:b/>
            <w:bCs/>
          </w:rPr>
          <w:t>: General, Simple or Standard ACDP</w:t>
        </w:r>
      </w:ins>
      <w:r w:rsidRPr="0019395D">
        <w:rPr>
          <w:b/>
          <w:bCs/>
        </w:rPr>
        <w:t xml:space="preserve"> </w:t>
      </w:r>
    </w:p>
    <w:p w14:paraId="7B6328FE" w14:textId="77777777" w:rsidR="0019395D" w:rsidRPr="0019395D" w:rsidDel="00013280" w:rsidRDefault="0019395D" w:rsidP="0019395D">
      <w:pPr>
        <w:rPr>
          <w:del w:id="9094" w:author="jinahar" w:date="2014-05-22T11:11:00Z"/>
        </w:rPr>
      </w:pPr>
      <w:del w:id="9095" w:author="jinahar" w:date="2014-05-22T11:11:00Z">
        <w:r w:rsidRPr="0019395D" w:rsidDel="00013280">
          <w:delText>The following commercial and industrial sources must obtain either:</w:delText>
        </w:r>
      </w:del>
    </w:p>
    <w:p w14:paraId="7B6328FF" w14:textId="77777777" w:rsidR="0019395D" w:rsidRPr="0019395D" w:rsidDel="00013280" w:rsidRDefault="0019395D" w:rsidP="0019395D">
      <w:pPr>
        <w:rPr>
          <w:del w:id="9096" w:author="jinahar" w:date="2014-05-22T11:11:00Z"/>
        </w:rPr>
      </w:pPr>
      <w:del w:id="909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14:paraId="7B632900" w14:textId="77777777" w:rsidR="0019395D" w:rsidRPr="0019395D" w:rsidDel="00013280" w:rsidRDefault="0019395D" w:rsidP="0019395D">
      <w:pPr>
        <w:rPr>
          <w:del w:id="9098" w:author="jinahar" w:date="2014-05-22T11:11:00Z"/>
        </w:rPr>
      </w:pPr>
      <w:del w:id="9099" w:author="jinahar" w:date="2014-05-22T11:11:00Z">
        <w:r w:rsidRPr="0019395D" w:rsidDel="00013280">
          <w:delText xml:space="preserve">• </w:delText>
        </w:r>
        <w:r w:rsidRPr="0019395D" w:rsidDel="00013280">
          <w:tab/>
          <w:delText>a Simple ACDP under the procedures set forth in 340-216-0064; or</w:delText>
        </w:r>
      </w:del>
    </w:p>
    <w:p w14:paraId="7B632901" w14:textId="77777777" w:rsidR="0019395D" w:rsidRPr="0019395D" w:rsidRDefault="0019395D" w:rsidP="0019395D">
      <w:pPr>
        <w:rPr>
          <w:ins w:id="9100" w:author="PCUser" w:date="2013-03-05T09:51:00Z"/>
        </w:rPr>
      </w:pPr>
      <w:del w:id="910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14:paraId="7B632902" w14:textId="77777777" w:rsidR="00431CCD" w:rsidRPr="00FF306F" w:rsidRDefault="00431CCD" w:rsidP="00D975EB">
      <w:pPr>
        <w:tabs>
          <w:tab w:val="left" w:pos="738"/>
        </w:tabs>
        <w:ind w:left="734" w:hanging="734"/>
      </w:pPr>
      <w:r w:rsidRPr="00FF306F">
        <w:t>1</w:t>
      </w:r>
      <w:del w:id="9102" w:author="jinahar" w:date="2014-05-22T10:31:00Z">
        <w:r w:rsidRPr="00FF306F" w:rsidDel="006165FA">
          <w:delText>.</w:delText>
        </w:r>
      </w:del>
      <w:r w:rsidRPr="00FF306F">
        <w:tab/>
        <w:t xml:space="preserve">Aerospace or </w:t>
      </w:r>
      <w:del w:id="9103" w:author="Preferred Customer" w:date="2013-09-15T21:34:00Z">
        <w:r w:rsidRPr="00FF306F" w:rsidDel="00A96B18">
          <w:delText>A</w:delText>
        </w:r>
      </w:del>
      <w:ins w:id="9104" w:author="Preferred Customer" w:date="2013-09-15T21:34:00Z">
        <w:r w:rsidRPr="00FF306F">
          <w:t>a</w:t>
        </w:r>
      </w:ins>
      <w:r w:rsidRPr="00FF306F">
        <w:t xml:space="preserve">erospace </w:t>
      </w:r>
      <w:del w:id="9105" w:author="Preferred Customer" w:date="2013-09-15T21:34:00Z">
        <w:r w:rsidRPr="00FF306F" w:rsidDel="00A96B18">
          <w:delText>P</w:delText>
        </w:r>
      </w:del>
      <w:ins w:id="9106" w:author="Preferred Customer" w:date="2013-09-15T21:34:00Z">
        <w:r w:rsidRPr="00FF306F">
          <w:t>p</w:t>
        </w:r>
      </w:ins>
      <w:r w:rsidRPr="00FF306F">
        <w:t xml:space="preserve">arts </w:t>
      </w:r>
      <w:del w:id="9107" w:author="Preferred Customer" w:date="2013-09-15T21:34:00Z">
        <w:r w:rsidRPr="00FF306F" w:rsidDel="00A96B18">
          <w:delText>M</w:delText>
        </w:r>
      </w:del>
      <w:ins w:id="9108" w:author="Preferred Customer" w:date="2013-09-15T21:34:00Z">
        <w:r w:rsidRPr="00FF306F">
          <w:t>m</w:t>
        </w:r>
      </w:ins>
      <w:r w:rsidRPr="00FF306F">
        <w:t>anufacturing</w:t>
      </w:r>
      <w:ins w:id="9109" w:author="jinahar" w:date="2013-01-14T11:05:00Z">
        <w:r w:rsidRPr="00FF306F">
          <w:t xml:space="preserve"> subject to RACT as regulated by </w:t>
        </w:r>
      </w:ins>
      <w:ins w:id="9110" w:author="Preferred Customer" w:date="2013-09-22T19:05:00Z">
        <w:r w:rsidRPr="00FF306F">
          <w:t xml:space="preserve">OAR 340 </w:t>
        </w:r>
      </w:ins>
      <w:ins w:id="9111" w:author="jinahar" w:date="2013-01-14T11:05:00Z">
        <w:r w:rsidRPr="00FF306F">
          <w:t>division 232</w:t>
        </w:r>
      </w:ins>
      <w:ins w:id="9112" w:author="Mark" w:date="2014-04-01T18:35:00Z">
        <w:r w:rsidRPr="00FF306F">
          <w:t>.</w:t>
        </w:r>
      </w:ins>
    </w:p>
    <w:p w14:paraId="7B632903" w14:textId="77777777" w:rsidR="00431CCD" w:rsidRPr="00FF306F" w:rsidRDefault="00431CCD" w:rsidP="00D975EB">
      <w:pPr>
        <w:tabs>
          <w:tab w:val="left" w:pos="738"/>
        </w:tabs>
        <w:ind w:left="734" w:hanging="734"/>
      </w:pPr>
      <w:r w:rsidRPr="00FF306F">
        <w:t>2</w:t>
      </w:r>
      <w:del w:id="9113" w:author="jinahar" w:date="2014-05-22T10:31:00Z">
        <w:r w:rsidRPr="00FF306F" w:rsidDel="006165FA">
          <w:delText>.</w:delText>
        </w:r>
      </w:del>
      <w:r w:rsidRPr="00FF306F">
        <w:t xml:space="preserve"> </w:t>
      </w:r>
      <w:r w:rsidRPr="00FF306F">
        <w:tab/>
        <w:t xml:space="preserve">Aluminum, </w:t>
      </w:r>
      <w:del w:id="9114" w:author="Preferred Customer" w:date="2013-09-15T21:34:00Z">
        <w:r w:rsidRPr="00FF306F" w:rsidDel="00A96B18">
          <w:delText>C</w:delText>
        </w:r>
      </w:del>
      <w:ins w:id="9115" w:author="Preferred Customer" w:date="2013-09-15T21:34:00Z">
        <w:r w:rsidRPr="00FF306F">
          <w:t>c</w:t>
        </w:r>
      </w:ins>
      <w:r w:rsidRPr="00FF306F">
        <w:t xml:space="preserve">opper, and </w:t>
      </w:r>
      <w:del w:id="9116" w:author="Preferred Customer" w:date="2013-09-15T21:34:00Z">
        <w:r w:rsidRPr="00FF306F" w:rsidDel="00A96B18">
          <w:delText>O</w:delText>
        </w:r>
      </w:del>
      <w:ins w:id="9117" w:author="Preferred Customer" w:date="2013-09-15T21:34:00Z">
        <w:r w:rsidRPr="00FF306F">
          <w:t>o</w:t>
        </w:r>
      </w:ins>
      <w:r w:rsidRPr="00FF306F">
        <w:t xml:space="preserve">ther </w:t>
      </w:r>
      <w:del w:id="9118" w:author="Preferred Customer" w:date="2013-09-15T21:35:00Z">
        <w:r w:rsidRPr="00FF306F" w:rsidDel="00A96B18">
          <w:delText>N</w:delText>
        </w:r>
      </w:del>
      <w:ins w:id="9119" w:author="Preferred Customer" w:date="2013-09-15T21:35:00Z">
        <w:r w:rsidRPr="00FF306F">
          <w:t>n</w:t>
        </w:r>
      </w:ins>
      <w:r w:rsidRPr="00FF306F">
        <w:t xml:space="preserve">onferrous </w:t>
      </w:r>
      <w:del w:id="9120" w:author="Preferred Customer" w:date="2013-09-15T21:35:00Z">
        <w:r w:rsidRPr="00FF306F" w:rsidDel="00A96B18">
          <w:delText>F</w:delText>
        </w:r>
      </w:del>
      <w:ins w:id="9121" w:author="Preferred Customer" w:date="2013-09-15T21:35:00Z">
        <w:r w:rsidRPr="00FF306F">
          <w:t>f</w:t>
        </w:r>
      </w:ins>
      <w:r w:rsidRPr="00FF306F">
        <w:t xml:space="preserve">oundries subject to an </w:t>
      </w:r>
      <w:del w:id="9122" w:author="Preferred Customer" w:date="2013-09-15T21:41:00Z">
        <w:r w:rsidRPr="00FF306F" w:rsidDel="00575948">
          <w:delText>A</w:delText>
        </w:r>
      </w:del>
      <w:ins w:id="9123" w:author="Preferred Customer" w:date="2013-09-15T21:41:00Z">
        <w:r w:rsidRPr="00FF306F">
          <w:t>a</w:t>
        </w:r>
      </w:ins>
      <w:r w:rsidRPr="00FF306F">
        <w:t xml:space="preserve">rea </w:t>
      </w:r>
      <w:del w:id="9124" w:author="Preferred Customer" w:date="2013-09-15T21:41:00Z">
        <w:r w:rsidRPr="00FF306F" w:rsidDel="00575948">
          <w:delText>S</w:delText>
        </w:r>
      </w:del>
      <w:ins w:id="9125" w:author="Preferred Customer" w:date="2013-09-15T21:41:00Z">
        <w:r w:rsidRPr="00FF306F">
          <w:t>s</w:t>
        </w:r>
      </w:ins>
      <w:r w:rsidRPr="00FF306F">
        <w:t>ource NESHAP</w:t>
      </w:r>
      <w:ins w:id="9126" w:author="Mark" w:date="2014-04-02T09:33:00Z">
        <w:r w:rsidRPr="00FF306F">
          <w:t xml:space="preserve"> under OAR 340 division 244</w:t>
        </w:r>
      </w:ins>
      <w:ins w:id="9127" w:author="Mark" w:date="2014-04-01T18:36:00Z">
        <w:r w:rsidRPr="00FF306F">
          <w:t>.</w:t>
        </w:r>
      </w:ins>
    </w:p>
    <w:p w14:paraId="7B632904" w14:textId="77777777" w:rsidR="00431CCD" w:rsidRPr="00FF306F" w:rsidRDefault="00431CCD" w:rsidP="00D975EB">
      <w:pPr>
        <w:tabs>
          <w:tab w:val="left" w:pos="738"/>
        </w:tabs>
        <w:ind w:left="734" w:hanging="734"/>
      </w:pPr>
      <w:r w:rsidRPr="00FF306F">
        <w:t>3</w:t>
      </w:r>
      <w:del w:id="9128" w:author="jinahar" w:date="2014-05-22T10:31:00Z">
        <w:r w:rsidRPr="00FF306F" w:rsidDel="006165FA">
          <w:delText>.</w:delText>
        </w:r>
      </w:del>
      <w:r w:rsidRPr="00FF306F">
        <w:t xml:space="preserve"> </w:t>
      </w:r>
      <w:r w:rsidRPr="00FF306F">
        <w:tab/>
      </w:r>
      <w:r w:rsidRPr="00FF306F">
        <w:tab/>
        <w:t xml:space="preserve">Aluminum </w:t>
      </w:r>
      <w:del w:id="9129" w:author="Preferred Customer" w:date="2013-09-15T21:35:00Z">
        <w:r w:rsidRPr="00FF306F" w:rsidDel="00A96B18">
          <w:delText>P</w:delText>
        </w:r>
      </w:del>
      <w:ins w:id="9130" w:author="Preferred Customer" w:date="2013-09-15T21:35:00Z">
        <w:r w:rsidRPr="00FF306F">
          <w:t>p</w:t>
        </w:r>
      </w:ins>
      <w:r w:rsidRPr="00FF306F">
        <w:t xml:space="preserve">roduction </w:t>
      </w:r>
      <w:del w:id="9131" w:author="Mark" w:date="2014-04-01T18:36:00Z">
        <w:r w:rsidRPr="00FF306F" w:rsidDel="00D83C2E">
          <w:delText>-</w:delText>
        </w:r>
      </w:del>
      <w:ins w:id="9132" w:author="Mark" w:date="2014-04-01T18:36:00Z">
        <w:r w:rsidRPr="00FF306F">
          <w:t>–</w:t>
        </w:r>
      </w:ins>
      <w:r w:rsidRPr="00FF306F">
        <w:t xml:space="preserve"> </w:t>
      </w:r>
      <w:del w:id="9133" w:author="Preferred Customer" w:date="2013-09-15T21:35:00Z">
        <w:r w:rsidRPr="00FF306F" w:rsidDel="00A96B18">
          <w:delText>P</w:delText>
        </w:r>
      </w:del>
      <w:ins w:id="9134" w:author="Preferred Customer" w:date="2013-09-15T21:35:00Z">
        <w:r w:rsidRPr="00FF306F">
          <w:t>p</w:t>
        </w:r>
      </w:ins>
      <w:r w:rsidRPr="00FF306F">
        <w:t>rimary</w:t>
      </w:r>
      <w:ins w:id="9135" w:author="Mark" w:date="2014-04-01T18:36:00Z">
        <w:r w:rsidRPr="00FF306F">
          <w:t>.</w:t>
        </w:r>
      </w:ins>
    </w:p>
    <w:p w14:paraId="7B632905" w14:textId="77777777" w:rsidR="00431CCD" w:rsidRPr="00FF306F" w:rsidRDefault="00431CCD" w:rsidP="00D975EB">
      <w:pPr>
        <w:tabs>
          <w:tab w:val="left" w:pos="738"/>
        </w:tabs>
        <w:ind w:left="734" w:hanging="734"/>
      </w:pPr>
      <w:r w:rsidRPr="00FF306F">
        <w:t>4</w:t>
      </w:r>
      <w:del w:id="9136" w:author="jinahar" w:date="2014-05-22T10:31:00Z">
        <w:r w:rsidRPr="00FF306F" w:rsidDel="006165FA">
          <w:delText>.</w:delText>
        </w:r>
      </w:del>
      <w:r w:rsidRPr="00FF306F">
        <w:t xml:space="preserve"> </w:t>
      </w:r>
      <w:r w:rsidRPr="00FF306F">
        <w:tab/>
      </w:r>
      <w:r w:rsidRPr="00FF306F">
        <w:tab/>
        <w:t xml:space="preserve">Ammonia </w:t>
      </w:r>
      <w:del w:id="9137" w:author="Preferred Customer" w:date="2013-09-15T21:35:00Z">
        <w:r w:rsidRPr="00FF306F" w:rsidDel="00A96B18">
          <w:delText>M</w:delText>
        </w:r>
      </w:del>
      <w:ins w:id="9138" w:author="Preferred Customer" w:date="2013-09-15T21:35:00Z">
        <w:r w:rsidRPr="00FF306F">
          <w:t>m</w:t>
        </w:r>
      </w:ins>
      <w:r w:rsidRPr="00FF306F">
        <w:t>anufacturing</w:t>
      </w:r>
      <w:ins w:id="9139" w:author="Mark" w:date="2014-04-01T18:36:00Z">
        <w:r w:rsidRPr="00FF306F">
          <w:t>.</w:t>
        </w:r>
      </w:ins>
    </w:p>
    <w:p w14:paraId="7B632906" w14:textId="77777777" w:rsidR="00431CCD" w:rsidRPr="00FF306F" w:rsidRDefault="00431CCD" w:rsidP="00D975EB">
      <w:pPr>
        <w:tabs>
          <w:tab w:val="left" w:pos="738"/>
        </w:tabs>
        <w:ind w:left="734" w:hanging="734"/>
      </w:pPr>
      <w:r w:rsidRPr="00FF306F">
        <w:t>5</w:t>
      </w:r>
      <w:del w:id="9140" w:author="jinahar" w:date="2014-05-22T10:31:00Z">
        <w:r w:rsidRPr="00FF306F" w:rsidDel="006165FA">
          <w:delText>.</w:delText>
        </w:r>
      </w:del>
      <w:r w:rsidRPr="00FF306F">
        <w:t xml:space="preserve"> </w:t>
      </w:r>
      <w:r w:rsidRPr="00FF306F">
        <w:tab/>
      </w:r>
      <w:r w:rsidRPr="00FF306F">
        <w:tab/>
        <w:t xml:space="preserve">Animal </w:t>
      </w:r>
      <w:del w:id="9141" w:author="Preferred Customer" w:date="2013-09-15T21:35:00Z">
        <w:r w:rsidRPr="00FF306F" w:rsidDel="00A96B18">
          <w:delText>R</w:delText>
        </w:r>
      </w:del>
      <w:ins w:id="9142" w:author="Preferred Customer" w:date="2013-09-15T21:35:00Z">
        <w:r w:rsidRPr="00FF306F">
          <w:t>r</w:t>
        </w:r>
      </w:ins>
      <w:r w:rsidRPr="00FF306F">
        <w:t xml:space="preserve">endering and </w:t>
      </w:r>
      <w:del w:id="9143" w:author="Preferred Customer" w:date="2013-09-15T21:35:00Z">
        <w:r w:rsidRPr="00FF306F" w:rsidDel="00A96B18">
          <w:delText>A</w:delText>
        </w:r>
      </w:del>
      <w:ins w:id="9144" w:author="Preferred Customer" w:date="2013-09-15T21:35:00Z">
        <w:r w:rsidRPr="00FF306F">
          <w:t>a</w:t>
        </w:r>
      </w:ins>
      <w:r w:rsidRPr="00FF306F">
        <w:t xml:space="preserve">nimal </w:t>
      </w:r>
      <w:del w:id="9145" w:author="Preferred Customer" w:date="2013-09-15T21:35:00Z">
        <w:r w:rsidRPr="00FF306F" w:rsidDel="00A96B18">
          <w:delText>R</w:delText>
        </w:r>
      </w:del>
      <w:ins w:id="9146" w:author="Preferred Customer" w:date="2013-09-15T21:35:00Z">
        <w:r w:rsidRPr="00FF306F">
          <w:t>r</w:t>
        </w:r>
      </w:ins>
      <w:r w:rsidRPr="00FF306F">
        <w:t xml:space="preserve">eduction </w:t>
      </w:r>
      <w:del w:id="9147" w:author="Preferred Customer" w:date="2013-09-15T21:35:00Z">
        <w:r w:rsidRPr="00FF306F" w:rsidDel="00A96B18">
          <w:delText>F</w:delText>
        </w:r>
      </w:del>
      <w:ins w:id="9148" w:author="Preferred Customer" w:date="2013-09-15T21:35:00Z">
        <w:r w:rsidRPr="00FF306F">
          <w:t>f</w:t>
        </w:r>
      </w:ins>
      <w:r w:rsidRPr="00FF306F">
        <w:t>acilities</w:t>
      </w:r>
      <w:ins w:id="9149" w:author="Mark" w:date="2014-04-01T18:36:00Z">
        <w:r w:rsidRPr="00FF306F">
          <w:t>.</w:t>
        </w:r>
      </w:ins>
    </w:p>
    <w:p w14:paraId="7B632907" w14:textId="77777777" w:rsidR="00431CCD" w:rsidRPr="00FF306F" w:rsidRDefault="00431CCD" w:rsidP="00D975EB">
      <w:pPr>
        <w:tabs>
          <w:tab w:val="left" w:pos="738"/>
        </w:tabs>
        <w:ind w:left="734" w:hanging="734"/>
      </w:pPr>
      <w:r w:rsidRPr="00FF306F">
        <w:t>6</w:t>
      </w:r>
      <w:del w:id="9150" w:author="jinahar" w:date="2014-05-22T10:31:00Z">
        <w:r w:rsidRPr="00FF306F" w:rsidDel="006165FA">
          <w:delText>.</w:delText>
        </w:r>
      </w:del>
      <w:r w:rsidRPr="00FF306F">
        <w:t xml:space="preserve"> </w:t>
      </w:r>
      <w:r w:rsidRPr="00FF306F">
        <w:tab/>
      </w:r>
      <w:r w:rsidRPr="00FF306F">
        <w:tab/>
        <w:t xml:space="preserve">Asphalt </w:t>
      </w:r>
      <w:del w:id="9151" w:author="Preferred Customer" w:date="2013-09-15T21:35:00Z">
        <w:r w:rsidRPr="00FF306F" w:rsidDel="00A96B18">
          <w:delText>B</w:delText>
        </w:r>
      </w:del>
      <w:ins w:id="9152" w:author="Preferred Customer" w:date="2013-09-15T21:35:00Z">
        <w:r w:rsidRPr="00FF306F">
          <w:t>b</w:t>
        </w:r>
      </w:ins>
      <w:r w:rsidRPr="00FF306F">
        <w:t xml:space="preserve">lowing </w:t>
      </w:r>
      <w:del w:id="9153" w:author="Preferred Customer" w:date="2013-09-15T21:35:00Z">
        <w:r w:rsidRPr="00FF306F" w:rsidDel="00A96B18">
          <w:delText>P</w:delText>
        </w:r>
      </w:del>
      <w:ins w:id="9154" w:author="Preferred Customer" w:date="2013-09-15T21:35:00Z">
        <w:r w:rsidRPr="00FF306F">
          <w:t>p</w:t>
        </w:r>
      </w:ins>
      <w:r w:rsidRPr="00FF306F">
        <w:t>lants</w:t>
      </w:r>
      <w:ins w:id="9155" w:author="Mark" w:date="2014-04-01T18:36:00Z">
        <w:r w:rsidRPr="00FF306F">
          <w:t>.</w:t>
        </w:r>
      </w:ins>
    </w:p>
    <w:p w14:paraId="7B632908" w14:textId="77777777" w:rsidR="00431CCD" w:rsidRPr="00FF306F" w:rsidRDefault="00431CCD" w:rsidP="00D975EB">
      <w:pPr>
        <w:tabs>
          <w:tab w:val="left" w:pos="738"/>
        </w:tabs>
        <w:ind w:left="734" w:hanging="734"/>
      </w:pPr>
      <w:r w:rsidRPr="00FF306F">
        <w:t>7</w:t>
      </w:r>
      <w:del w:id="9156" w:author="jinahar" w:date="2014-05-22T10:31:00Z">
        <w:r w:rsidRPr="00FF306F" w:rsidDel="006165FA">
          <w:delText>.</w:delText>
        </w:r>
      </w:del>
      <w:r w:rsidRPr="00FF306F">
        <w:t xml:space="preserve"> </w:t>
      </w:r>
      <w:r w:rsidRPr="00FF306F">
        <w:tab/>
      </w:r>
      <w:r w:rsidRPr="00FF306F">
        <w:tab/>
        <w:t xml:space="preserve">Asphalt </w:t>
      </w:r>
      <w:del w:id="9157" w:author="Preferred Customer" w:date="2013-09-15T21:35:00Z">
        <w:r w:rsidRPr="00FF306F" w:rsidDel="00A96B18">
          <w:delText>F</w:delText>
        </w:r>
      </w:del>
      <w:ins w:id="9158" w:author="Preferred Customer" w:date="2013-09-15T21:35:00Z">
        <w:r w:rsidRPr="00FF306F">
          <w:t>f</w:t>
        </w:r>
      </w:ins>
      <w:r w:rsidRPr="00FF306F">
        <w:t xml:space="preserve">elts or </w:t>
      </w:r>
      <w:del w:id="9159" w:author="Preferred Customer" w:date="2013-09-15T21:35:00Z">
        <w:r w:rsidRPr="00FF306F" w:rsidDel="00A96B18">
          <w:delText>C</w:delText>
        </w:r>
      </w:del>
      <w:ins w:id="9160" w:author="Preferred Customer" w:date="2013-09-15T21:35:00Z">
        <w:r w:rsidRPr="00FF306F">
          <w:t>c</w:t>
        </w:r>
      </w:ins>
      <w:r w:rsidRPr="00FF306F">
        <w:t>oating</w:t>
      </w:r>
      <w:ins w:id="9161" w:author="jinahar" w:date="2013-01-14T12:58:00Z">
        <w:r w:rsidRPr="00FF306F">
          <w:t xml:space="preserve"> </w:t>
        </w:r>
      </w:ins>
      <w:ins w:id="9162" w:author="Preferred Customer" w:date="2013-09-15T21:35:00Z">
        <w:r w:rsidRPr="00FF306F">
          <w:t>m</w:t>
        </w:r>
      </w:ins>
      <w:ins w:id="9163" w:author="jinahar" w:date="2013-01-14T12:58:00Z">
        <w:r w:rsidRPr="00FF306F">
          <w:t>anufacturing</w:t>
        </w:r>
      </w:ins>
      <w:ins w:id="9164" w:author="Mark" w:date="2014-04-01T18:36:00Z">
        <w:r w:rsidRPr="00FF306F">
          <w:t>.</w:t>
        </w:r>
      </w:ins>
    </w:p>
    <w:p w14:paraId="7B632909" w14:textId="77777777" w:rsidR="00431CCD" w:rsidRPr="00FF306F" w:rsidRDefault="00431CCD" w:rsidP="00D975EB">
      <w:pPr>
        <w:tabs>
          <w:tab w:val="left" w:pos="738"/>
        </w:tabs>
        <w:ind w:left="734" w:hanging="734"/>
      </w:pPr>
      <w:r w:rsidRPr="00FF306F">
        <w:t>8</w:t>
      </w:r>
      <w:del w:id="9165" w:author="jinahar" w:date="2014-05-22T10:31:00Z">
        <w:r w:rsidRPr="00FF306F" w:rsidDel="006165FA">
          <w:delText>.</w:delText>
        </w:r>
      </w:del>
      <w:r w:rsidRPr="00FF306F">
        <w:t xml:space="preserve"> </w:t>
      </w:r>
      <w:r w:rsidRPr="00FF306F">
        <w:tab/>
      </w:r>
      <w:r w:rsidRPr="00FF306F">
        <w:tab/>
        <w:t xml:space="preserve">Asphaltic </w:t>
      </w:r>
      <w:del w:id="9166" w:author="Preferred Customer" w:date="2013-09-15T21:35:00Z">
        <w:r w:rsidRPr="00FF306F" w:rsidDel="00A96B18">
          <w:delText>C</w:delText>
        </w:r>
      </w:del>
      <w:ins w:id="9167" w:author="Preferred Customer" w:date="2013-09-15T21:35:00Z">
        <w:r w:rsidRPr="00FF306F">
          <w:t>c</w:t>
        </w:r>
      </w:ins>
      <w:r w:rsidRPr="00FF306F">
        <w:t xml:space="preserve">oncrete </w:t>
      </w:r>
      <w:del w:id="9168" w:author="Preferred Customer" w:date="2013-09-15T21:35:00Z">
        <w:r w:rsidRPr="00FF306F" w:rsidDel="00A96B18">
          <w:delText>P</w:delText>
        </w:r>
      </w:del>
      <w:ins w:id="9169" w:author="Preferred Customer" w:date="2013-09-15T21:35:00Z">
        <w:r w:rsidRPr="00FF306F">
          <w:t>p</w:t>
        </w:r>
      </w:ins>
      <w:r w:rsidRPr="00FF306F">
        <w:t xml:space="preserve">aving </w:t>
      </w:r>
      <w:del w:id="9170" w:author="Preferred Customer" w:date="2013-09-15T21:35:00Z">
        <w:r w:rsidRPr="00FF306F" w:rsidDel="00A96B18">
          <w:delText>P</w:delText>
        </w:r>
      </w:del>
      <w:ins w:id="9171" w:author="Preferred Customer" w:date="2013-09-15T21:35:00Z">
        <w:r w:rsidRPr="00FF306F">
          <w:t>p</w:t>
        </w:r>
      </w:ins>
      <w:r w:rsidRPr="00FF306F">
        <w:t>lants</w:t>
      </w:r>
      <w:ins w:id="9172" w:author="jinahar" w:date="2014-03-26T09:21:00Z">
        <w:r w:rsidRPr="00FF306F">
          <w:t>,</w:t>
        </w:r>
      </w:ins>
      <w:r w:rsidRPr="00FF306F">
        <w:t xml:space="preserve"> both stationary and portable</w:t>
      </w:r>
      <w:ins w:id="9173" w:author="Mark" w:date="2014-04-01T18:36:00Z">
        <w:r w:rsidRPr="00FF306F">
          <w:t>.</w:t>
        </w:r>
      </w:ins>
    </w:p>
    <w:p w14:paraId="7B63290A" w14:textId="77777777" w:rsidR="00431CCD" w:rsidRPr="00FF306F" w:rsidRDefault="00431CCD" w:rsidP="00D975EB">
      <w:pPr>
        <w:tabs>
          <w:tab w:val="left" w:pos="738"/>
        </w:tabs>
        <w:ind w:left="734" w:hanging="734"/>
      </w:pPr>
      <w:r w:rsidRPr="00FF306F">
        <w:t>9</w:t>
      </w:r>
      <w:del w:id="9174" w:author="jinahar" w:date="2014-05-22T10:31:00Z">
        <w:r w:rsidRPr="00FF306F" w:rsidDel="006165FA">
          <w:delText>.</w:delText>
        </w:r>
      </w:del>
      <w:r w:rsidRPr="00FF306F">
        <w:t xml:space="preserve"> </w:t>
      </w:r>
      <w:r w:rsidRPr="00FF306F">
        <w:tab/>
      </w:r>
      <w:r w:rsidRPr="00FF306F">
        <w:tab/>
        <w:t xml:space="preserve">Bakeries, </w:t>
      </w:r>
      <w:del w:id="9175" w:author="Preferred Customer" w:date="2013-09-15T21:35:00Z">
        <w:r w:rsidRPr="00FF306F" w:rsidDel="00A96B18">
          <w:delText>C</w:delText>
        </w:r>
      </w:del>
      <w:ins w:id="9176" w:author="Preferred Customer" w:date="2013-09-15T21:35:00Z">
        <w:r w:rsidRPr="00FF306F">
          <w:t>c</w:t>
        </w:r>
      </w:ins>
      <w:r w:rsidRPr="00FF306F">
        <w:t>ommercial over 10 tons of VOC emissions per year</w:t>
      </w:r>
      <w:ins w:id="9177" w:author="Mark" w:date="2014-04-01T18:36:00Z">
        <w:r w:rsidRPr="00FF306F">
          <w:t>.</w:t>
        </w:r>
      </w:ins>
    </w:p>
    <w:p w14:paraId="7B63290B" w14:textId="77777777" w:rsidR="00431CCD" w:rsidRPr="00FF306F" w:rsidRDefault="00431CCD" w:rsidP="00D975EB">
      <w:pPr>
        <w:tabs>
          <w:tab w:val="left" w:pos="738"/>
        </w:tabs>
        <w:ind w:left="734" w:hanging="734"/>
      </w:pPr>
      <w:r w:rsidRPr="00FF306F">
        <w:t>10</w:t>
      </w:r>
      <w:del w:id="9178" w:author="jinahar" w:date="2014-05-22T10:31:00Z">
        <w:r w:rsidRPr="00FF306F" w:rsidDel="006165FA">
          <w:delText>.</w:delText>
        </w:r>
      </w:del>
      <w:r w:rsidRPr="00FF306F">
        <w:t xml:space="preserve"> </w:t>
      </w:r>
      <w:r w:rsidRPr="00FF306F">
        <w:tab/>
        <w:t xml:space="preserve">Battery </w:t>
      </w:r>
      <w:del w:id="9179" w:author="Preferred Customer" w:date="2013-09-15T21:35:00Z">
        <w:r w:rsidRPr="00FF306F" w:rsidDel="00A96B18">
          <w:delText>S</w:delText>
        </w:r>
      </w:del>
      <w:ins w:id="9180" w:author="Preferred Customer" w:date="2013-09-15T21:35:00Z">
        <w:r w:rsidRPr="00FF306F">
          <w:t>s</w:t>
        </w:r>
      </w:ins>
      <w:r w:rsidRPr="00FF306F">
        <w:t xml:space="preserve">eparator </w:t>
      </w:r>
      <w:del w:id="9181" w:author="Preferred Customer" w:date="2013-09-15T21:35:00Z">
        <w:r w:rsidRPr="00FF306F" w:rsidDel="00A96B18">
          <w:delText>M</w:delText>
        </w:r>
      </w:del>
      <w:ins w:id="9182" w:author="Preferred Customer" w:date="2013-09-15T21:35:00Z">
        <w:r w:rsidRPr="00FF306F">
          <w:t>m</w:t>
        </w:r>
      </w:ins>
      <w:r w:rsidRPr="00FF306F">
        <w:t>anufacturing</w:t>
      </w:r>
      <w:ins w:id="9183" w:author="Mark" w:date="2014-04-01T18:36:00Z">
        <w:r w:rsidRPr="00FF306F">
          <w:t>.</w:t>
        </w:r>
      </w:ins>
    </w:p>
    <w:p w14:paraId="7B63290C" w14:textId="77777777" w:rsidR="00431CCD" w:rsidRPr="00FF306F" w:rsidRDefault="00431CCD" w:rsidP="00D975EB">
      <w:pPr>
        <w:tabs>
          <w:tab w:val="left" w:pos="738"/>
        </w:tabs>
        <w:ind w:left="734" w:hanging="734"/>
      </w:pPr>
      <w:r w:rsidRPr="00FF306F">
        <w:t>11</w:t>
      </w:r>
      <w:del w:id="9184" w:author="jinahar" w:date="2014-05-22T10:31:00Z">
        <w:r w:rsidRPr="00FF306F" w:rsidDel="006165FA">
          <w:delText>.</w:delText>
        </w:r>
      </w:del>
      <w:r w:rsidRPr="00FF306F">
        <w:t xml:space="preserve"> </w:t>
      </w:r>
      <w:r w:rsidRPr="00FF306F">
        <w:tab/>
      </w:r>
      <w:ins w:id="9185" w:author="jinahar" w:date="2013-01-14T12:59:00Z">
        <w:r w:rsidRPr="00FF306F">
          <w:t>Lead-</w:t>
        </w:r>
      </w:ins>
      <w:ins w:id="9186" w:author="Preferred Customer" w:date="2013-09-15T21:35:00Z">
        <w:r w:rsidRPr="00FF306F">
          <w:t>a</w:t>
        </w:r>
      </w:ins>
      <w:ins w:id="9187" w:author="jinahar" w:date="2013-01-14T12:59:00Z">
        <w:r w:rsidRPr="00FF306F">
          <w:t xml:space="preserve">cid </w:t>
        </w:r>
      </w:ins>
      <w:del w:id="9188" w:author="Preferred Customer" w:date="2013-09-15T21:36:00Z">
        <w:r w:rsidRPr="00FF306F" w:rsidDel="00A96B18">
          <w:delText>B</w:delText>
        </w:r>
      </w:del>
      <w:ins w:id="9189" w:author="Preferred Customer" w:date="2013-09-15T21:36:00Z">
        <w:r w:rsidRPr="00FF306F">
          <w:t>b</w:t>
        </w:r>
      </w:ins>
      <w:r w:rsidRPr="00FF306F">
        <w:t xml:space="preserve">attery </w:t>
      </w:r>
      <w:del w:id="9190" w:author="Preferred Customer" w:date="2013-09-15T21:36:00Z">
        <w:r w:rsidRPr="00FF306F" w:rsidDel="00A96B18">
          <w:delText>M</w:delText>
        </w:r>
      </w:del>
      <w:ins w:id="9191" w:author="Preferred Customer" w:date="2013-09-15T21:36:00Z">
        <w:r w:rsidRPr="00FF306F">
          <w:t>m</w:t>
        </w:r>
      </w:ins>
      <w:r w:rsidRPr="00FF306F">
        <w:t xml:space="preserve">anufacturing and </w:t>
      </w:r>
      <w:del w:id="9192" w:author="Preferred Customer" w:date="2013-09-15T21:36:00Z">
        <w:r w:rsidRPr="00FF306F" w:rsidDel="00A96B18">
          <w:delText>R</w:delText>
        </w:r>
      </w:del>
      <w:ins w:id="9193" w:author="Preferred Customer" w:date="2013-09-21T12:40:00Z">
        <w:r w:rsidRPr="00FF306F">
          <w:t>r</w:t>
        </w:r>
      </w:ins>
      <w:r w:rsidRPr="00FF306F">
        <w:t>e-manufacturing</w:t>
      </w:r>
      <w:ins w:id="9194" w:author="Mark" w:date="2014-04-01T18:36:00Z">
        <w:r w:rsidRPr="00FF306F">
          <w:t>.</w:t>
        </w:r>
      </w:ins>
    </w:p>
    <w:p w14:paraId="7B63290D" w14:textId="77777777" w:rsidR="00431CCD" w:rsidRPr="00FF306F" w:rsidRDefault="00431CCD" w:rsidP="00D975EB">
      <w:pPr>
        <w:tabs>
          <w:tab w:val="left" w:pos="738"/>
        </w:tabs>
        <w:ind w:left="734" w:hanging="734"/>
      </w:pPr>
      <w:r w:rsidRPr="00FF306F">
        <w:t>12</w:t>
      </w:r>
      <w:del w:id="9195" w:author="jinahar" w:date="2014-05-22T10:31:00Z">
        <w:r w:rsidRPr="00FF306F" w:rsidDel="006165FA">
          <w:delText>.</w:delText>
        </w:r>
      </w:del>
      <w:r w:rsidRPr="00FF306F">
        <w:t xml:space="preserve"> </w:t>
      </w:r>
      <w:r w:rsidRPr="00FF306F">
        <w:tab/>
        <w:t xml:space="preserve">Beet </w:t>
      </w:r>
      <w:del w:id="9196" w:author="Preferred Customer" w:date="2013-09-15T21:36:00Z">
        <w:r w:rsidRPr="00FF306F" w:rsidDel="00A96B18">
          <w:delText>S</w:delText>
        </w:r>
      </w:del>
      <w:ins w:id="9197" w:author="Preferred Customer" w:date="2013-09-15T21:36:00Z">
        <w:r w:rsidRPr="00FF306F">
          <w:t>s</w:t>
        </w:r>
      </w:ins>
      <w:r w:rsidRPr="00FF306F">
        <w:t xml:space="preserve">ugar </w:t>
      </w:r>
      <w:del w:id="9198" w:author="Preferred Customer" w:date="2013-09-15T21:36:00Z">
        <w:r w:rsidRPr="00FF306F" w:rsidDel="00A96B18">
          <w:delText>M</w:delText>
        </w:r>
      </w:del>
      <w:ins w:id="9199" w:author="Preferred Customer" w:date="2013-09-15T21:36:00Z">
        <w:r w:rsidRPr="00FF306F">
          <w:t>m</w:t>
        </w:r>
      </w:ins>
      <w:r w:rsidRPr="00FF306F">
        <w:t>anufacturing</w:t>
      </w:r>
      <w:ins w:id="9200" w:author="Mark" w:date="2014-04-01T18:36:00Z">
        <w:r w:rsidRPr="00FF306F">
          <w:t>.</w:t>
        </w:r>
      </w:ins>
    </w:p>
    <w:p w14:paraId="7B63290E" w14:textId="77777777" w:rsidR="00AB0AEB" w:rsidRDefault="00431CCD">
      <w:pPr>
        <w:tabs>
          <w:tab w:val="left" w:pos="738"/>
        </w:tabs>
        <w:ind w:left="734" w:hanging="734"/>
      </w:pPr>
      <w:r w:rsidRPr="00FF306F">
        <w:t>13</w:t>
      </w:r>
      <w:del w:id="9201" w:author="jinahar" w:date="2014-05-22T10:31:00Z">
        <w:r w:rsidRPr="00FF306F" w:rsidDel="006165FA">
          <w:delText>.</w:delText>
        </w:r>
      </w:del>
      <w:r w:rsidRPr="00FF306F">
        <w:t xml:space="preserve"> </w:t>
      </w:r>
      <w:r w:rsidRPr="00FF306F">
        <w:tab/>
        <w:t xml:space="preserve">Boilers and other </w:t>
      </w:r>
      <w:del w:id="9202" w:author="Preferred Customer" w:date="2013-09-15T21:36:00Z">
        <w:r w:rsidRPr="00FF306F" w:rsidDel="00A96B18">
          <w:delText>F</w:delText>
        </w:r>
      </w:del>
      <w:ins w:id="9203" w:author="Preferred Customer" w:date="2013-09-15T21:36:00Z">
        <w:r w:rsidRPr="00FF306F">
          <w:t>f</w:t>
        </w:r>
      </w:ins>
      <w:r w:rsidRPr="00FF306F">
        <w:t xml:space="preserve">uel </w:t>
      </w:r>
      <w:del w:id="9204" w:author="Preferred Customer" w:date="2013-09-15T21:36:00Z">
        <w:r w:rsidRPr="00FF306F" w:rsidDel="00A96B18">
          <w:delText>B</w:delText>
        </w:r>
      </w:del>
      <w:ins w:id="9205" w:author="Preferred Customer" w:date="2013-09-15T21:36:00Z">
        <w:r w:rsidRPr="00FF306F">
          <w:t>b</w:t>
        </w:r>
      </w:ins>
      <w:r w:rsidRPr="00FF306F">
        <w:t xml:space="preserve">urning </w:t>
      </w:r>
      <w:del w:id="9206" w:author="Preferred Customer" w:date="2013-09-15T21:36:00Z">
        <w:r w:rsidRPr="00FF306F" w:rsidDel="00A96B18">
          <w:delText>E</w:delText>
        </w:r>
      </w:del>
      <w:ins w:id="9207" w:author="Preferred Customer" w:date="2013-09-15T21:36:00Z">
        <w:r w:rsidRPr="00FF306F">
          <w:t>e</w:t>
        </w:r>
      </w:ins>
      <w:r w:rsidRPr="00FF306F">
        <w:t>quipment over 10 MMBTU/h</w:t>
      </w:r>
      <w:ins w:id="9208" w:author="jinahar" w:date="2015-02-23T14:13:00Z">
        <w:r w:rsidR="00355755">
          <w:t>ou</w:t>
        </w:r>
      </w:ins>
      <w:r w:rsidRPr="00FF306F">
        <w:t>r</w:t>
      </w:r>
      <w:del w:id="9209" w:author="jinahar" w:date="2015-02-23T14:14:00Z">
        <w:r w:rsidRPr="00FF306F" w:rsidDel="00355755">
          <w:delText>.</w:delText>
        </w:r>
      </w:del>
      <w:r w:rsidRPr="00FF306F">
        <w:t xml:space="preserve"> heat input, except exclusively Natural Gas and Propane fired units (with or without #2 diesel backup) under 30 MMBTU/h</w:t>
      </w:r>
      <w:ins w:id="9210" w:author="jinahar" w:date="2015-02-23T14:13:00Z">
        <w:r w:rsidR="00355755">
          <w:t>ou</w:t>
        </w:r>
      </w:ins>
      <w:r w:rsidRPr="00FF306F">
        <w:t>r</w:t>
      </w:r>
      <w:del w:id="9211" w:author="jinahar" w:date="2015-02-23T14:13:00Z">
        <w:r w:rsidRPr="00FF306F" w:rsidDel="00355755">
          <w:delText>.</w:delText>
        </w:r>
      </w:del>
      <w:r w:rsidRPr="00FF306F">
        <w:t xml:space="preserve"> heat input</w:t>
      </w:r>
      <w:ins w:id="9212" w:author="jinahar" w:date="2015-02-23T14:18:00Z">
        <w:r w:rsidR="00F153B5">
          <w:t>.</w:t>
        </w:r>
      </w:ins>
    </w:p>
    <w:p w14:paraId="7B63290F" w14:textId="77777777" w:rsidR="00431CCD" w:rsidRPr="00FF306F" w:rsidRDefault="00431CCD" w:rsidP="00D975EB">
      <w:pPr>
        <w:tabs>
          <w:tab w:val="left" w:pos="738"/>
        </w:tabs>
        <w:ind w:left="734" w:hanging="734"/>
      </w:pPr>
      <w:r w:rsidRPr="00FF306F">
        <w:t>14</w:t>
      </w:r>
      <w:del w:id="9213" w:author="jinahar" w:date="2014-05-22T10:31:00Z">
        <w:r w:rsidRPr="00FF306F" w:rsidDel="006165FA">
          <w:delText>.</w:delText>
        </w:r>
      </w:del>
      <w:r w:rsidRPr="00FF306F">
        <w:t xml:space="preserve"> </w:t>
      </w:r>
      <w:r w:rsidRPr="00FF306F">
        <w:tab/>
        <w:t xml:space="preserve">Building paper and </w:t>
      </w:r>
      <w:del w:id="9214" w:author="Preferred Customer" w:date="2013-09-15T21:36:00Z">
        <w:r w:rsidRPr="00FF306F" w:rsidDel="00A96B18">
          <w:delText>B</w:delText>
        </w:r>
      </w:del>
      <w:ins w:id="9215" w:author="Preferred Customer" w:date="2013-09-15T21:36:00Z">
        <w:r w:rsidRPr="00FF306F">
          <w:t>b</w:t>
        </w:r>
      </w:ins>
      <w:r w:rsidRPr="00FF306F">
        <w:t xml:space="preserve">uildingboard </w:t>
      </w:r>
      <w:del w:id="9216" w:author="Preferred Customer" w:date="2013-09-15T21:36:00Z">
        <w:r w:rsidRPr="00FF306F" w:rsidDel="00A96B18">
          <w:delText>M</w:delText>
        </w:r>
      </w:del>
      <w:ins w:id="9217" w:author="Preferred Customer" w:date="2013-09-15T21:36:00Z">
        <w:r w:rsidRPr="00FF306F">
          <w:t>m</w:t>
        </w:r>
      </w:ins>
      <w:r w:rsidRPr="00FF306F">
        <w:t>ills</w:t>
      </w:r>
      <w:ins w:id="9218" w:author="Mark" w:date="2014-04-01T18:36:00Z">
        <w:r w:rsidRPr="00FF306F">
          <w:t>.</w:t>
        </w:r>
      </w:ins>
    </w:p>
    <w:p w14:paraId="7B632910" w14:textId="77777777" w:rsidR="00431CCD" w:rsidRPr="00FF306F" w:rsidRDefault="00431CCD" w:rsidP="00D975EB">
      <w:pPr>
        <w:tabs>
          <w:tab w:val="left" w:pos="738"/>
        </w:tabs>
        <w:ind w:left="734" w:hanging="734"/>
      </w:pPr>
      <w:r w:rsidRPr="00FF306F">
        <w:t>15</w:t>
      </w:r>
      <w:del w:id="9219" w:author="jinahar" w:date="2014-05-22T10:31:00Z">
        <w:r w:rsidRPr="00FF306F" w:rsidDel="006165FA">
          <w:delText>.</w:delText>
        </w:r>
      </w:del>
      <w:r w:rsidRPr="00FF306F">
        <w:tab/>
      </w:r>
      <w:r w:rsidRPr="00FF306F">
        <w:tab/>
        <w:t xml:space="preserve">Calcium </w:t>
      </w:r>
      <w:del w:id="9220" w:author="Preferred Customer" w:date="2013-09-15T21:36:00Z">
        <w:r w:rsidRPr="00FF306F" w:rsidDel="00A96B18">
          <w:delText>C</w:delText>
        </w:r>
      </w:del>
      <w:ins w:id="9221" w:author="Preferred Customer" w:date="2013-09-15T21:36:00Z">
        <w:r w:rsidRPr="00FF306F">
          <w:t>c</w:t>
        </w:r>
      </w:ins>
      <w:r w:rsidRPr="00FF306F">
        <w:t xml:space="preserve">arbide </w:t>
      </w:r>
      <w:del w:id="9222" w:author="Preferred Customer" w:date="2013-09-15T21:36:00Z">
        <w:r w:rsidRPr="00FF306F" w:rsidDel="00A96B18">
          <w:delText>M</w:delText>
        </w:r>
      </w:del>
      <w:ins w:id="9223" w:author="Preferred Customer" w:date="2013-09-15T21:36:00Z">
        <w:r w:rsidRPr="00FF306F">
          <w:t>m</w:t>
        </w:r>
      </w:ins>
      <w:r w:rsidRPr="00FF306F">
        <w:t>anufacturing</w:t>
      </w:r>
      <w:ins w:id="9224" w:author="Mark" w:date="2014-04-01T18:36:00Z">
        <w:r w:rsidRPr="00FF306F">
          <w:t>.</w:t>
        </w:r>
      </w:ins>
    </w:p>
    <w:p w14:paraId="7B632911" w14:textId="77777777" w:rsidR="00431CCD" w:rsidRPr="008612BE" w:rsidRDefault="00431CCD" w:rsidP="00D975EB">
      <w:pPr>
        <w:tabs>
          <w:tab w:val="left" w:pos="738"/>
        </w:tabs>
        <w:ind w:left="734" w:hanging="734"/>
        <w:rPr>
          <w:vertAlign w:val="superscript"/>
        </w:rPr>
      </w:pPr>
      <w:r w:rsidRPr="00FF306F">
        <w:t>16</w:t>
      </w:r>
      <w:del w:id="9225" w:author="jinahar" w:date="2014-05-22T10:31:00Z">
        <w:r w:rsidRPr="00FF306F" w:rsidDel="006165FA">
          <w:delText>.</w:delText>
        </w:r>
      </w:del>
      <w:r w:rsidRPr="00FF306F">
        <w:tab/>
        <w:t xml:space="preserve">Can or </w:t>
      </w:r>
      <w:del w:id="9226" w:author="Preferred Customer" w:date="2013-09-15T21:37:00Z">
        <w:r w:rsidRPr="00FF306F" w:rsidDel="00A96B18">
          <w:delText>D</w:delText>
        </w:r>
      </w:del>
      <w:ins w:id="9227" w:author="Preferred Customer" w:date="2013-09-15T21:37:00Z">
        <w:r w:rsidRPr="00FF306F">
          <w:t>d</w:t>
        </w:r>
      </w:ins>
      <w:r w:rsidRPr="00FF306F">
        <w:t xml:space="preserve">rum </w:t>
      </w:r>
      <w:del w:id="9228" w:author="Preferred Customer" w:date="2013-09-15T21:37:00Z">
        <w:r w:rsidRPr="00FF306F" w:rsidDel="00A96B18">
          <w:delText>C</w:delText>
        </w:r>
      </w:del>
      <w:ins w:id="9229" w:author="Preferred Customer" w:date="2013-09-15T21:37:00Z">
        <w:r w:rsidRPr="00FF306F">
          <w:t>c</w:t>
        </w:r>
      </w:ins>
      <w:r w:rsidRPr="00FF306F">
        <w:t>oating</w:t>
      </w:r>
      <w:ins w:id="9230" w:author="jinahar" w:date="2013-01-14T13:01:00Z">
        <w:r w:rsidRPr="00FF306F">
          <w:t xml:space="preserve"> subject to RACT as regulated by </w:t>
        </w:r>
      </w:ins>
      <w:ins w:id="9231" w:author="Preferred Customer" w:date="2013-09-22T19:06:00Z">
        <w:r w:rsidRPr="00FF306F">
          <w:t xml:space="preserve">OAR 340 </w:t>
        </w:r>
      </w:ins>
      <w:ins w:id="9232" w:author="jinahar" w:date="2013-01-14T13:01:00Z">
        <w:r w:rsidRPr="00FF306F">
          <w:t>division 232</w:t>
        </w:r>
      </w:ins>
      <w:ins w:id="9233" w:author="Mark" w:date="2014-04-01T18:37:00Z">
        <w:r w:rsidRPr="00FF306F">
          <w:t>.</w:t>
        </w:r>
      </w:ins>
      <w:r w:rsidR="008612BE">
        <w:rPr>
          <w:vertAlign w:val="superscript"/>
        </w:rPr>
        <w:t>2</w:t>
      </w:r>
    </w:p>
    <w:p w14:paraId="7B632912" w14:textId="77777777" w:rsidR="00431CCD" w:rsidRPr="00FF306F" w:rsidRDefault="00431CCD" w:rsidP="00D975EB">
      <w:pPr>
        <w:tabs>
          <w:tab w:val="left" w:pos="738"/>
        </w:tabs>
        <w:ind w:left="734" w:hanging="734"/>
      </w:pPr>
      <w:r w:rsidRPr="00FF306F">
        <w:t>17</w:t>
      </w:r>
      <w:del w:id="9234" w:author="jinahar" w:date="2014-05-22T10:31:00Z">
        <w:r w:rsidRPr="00FF306F" w:rsidDel="006165FA">
          <w:delText>.</w:delText>
        </w:r>
      </w:del>
      <w:r w:rsidRPr="00FF306F">
        <w:tab/>
        <w:t xml:space="preserve">Cement </w:t>
      </w:r>
      <w:del w:id="9235" w:author="Preferred Customer" w:date="2013-09-15T21:37:00Z">
        <w:r w:rsidRPr="00FF306F" w:rsidDel="00A96B18">
          <w:delText>M</w:delText>
        </w:r>
      </w:del>
      <w:ins w:id="9236" w:author="Preferred Customer" w:date="2013-09-15T21:37:00Z">
        <w:r w:rsidRPr="00FF306F">
          <w:t>m</w:t>
        </w:r>
      </w:ins>
      <w:r w:rsidRPr="00FF306F">
        <w:t>anufacturing</w:t>
      </w:r>
      <w:ins w:id="9237" w:author="Mark" w:date="2014-04-01T18:37:00Z">
        <w:r w:rsidRPr="00FF306F">
          <w:t>.</w:t>
        </w:r>
      </w:ins>
    </w:p>
    <w:p w14:paraId="7B632913" w14:textId="77777777" w:rsidR="00431CCD" w:rsidRPr="008612BE" w:rsidRDefault="00431CCD" w:rsidP="00D975EB">
      <w:pPr>
        <w:tabs>
          <w:tab w:val="left" w:pos="738"/>
        </w:tabs>
        <w:ind w:left="734" w:hanging="734"/>
        <w:rPr>
          <w:vertAlign w:val="superscript"/>
        </w:rPr>
      </w:pPr>
      <w:r w:rsidRPr="00FF306F">
        <w:lastRenderedPageBreak/>
        <w:t>18</w:t>
      </w:r>
      <w:del w:id="9238" w:author="jinahar" w:date="2014-05-22T10:31:00Z">
        <w:r w:rsidRPr="00FF306F" w:rsidDel="006165FA">
          <w:delText>.</w:delText>
        </w:r>
      </w:del>
      <w:r w:rsidRPr="00FF306F">
        <w:t xml:space="preserve"> </w:t>
      </w:r>
      <w:r w:rsidRPr="00FF306F">
        <w:tab/>
        <w:t xml:space="preserve">Cereal </w:t>
      </w:r>
      <w:del w:id="9239" w:author="Preferred Customer" w:date="2013-09-15T21:37:00Z">
        <w:r w:rsidRPr="00FF306F" w:rsidDel="00A96B18">
          <w:delText>P</w:delText>
        </w:r>
      </w:del>
      <w:ins w:id="9240" w:author="Preferred Customer" w:date="2013-09-15T21:37:00Z">
        <w:r w:rsidRPr="00FF306F">
          <w:t>p</w:t>
        </w:r>
      </w:ins>
      <w:r w:rsidRPr="00FF306F">
        <w:t xml:space="preserve">reparations and </w:t>
      </w:r>
      <w:del w:id="9241" w:author="Preferred Customer" w:date="2013-09-15T21:37:00Z">
        <w:r w:rsidRPr="00FF306F" w:rsidDel="00A96B18">
          <w:delText>A</w:delText>
        </w:r>
      </w:del>
      <w:ins w:id="9242" w:author="Preferred Customer" w:date="2013-09-15T21:37:00Z">
        <w:r w:rsidRPr="00FF306F">
          <w:t>a</w:t>
        </w:r>
      </w:ins>
      <w:r w:rsidRPr="00FF306F">
        <w:t xml:space="preserve">ssociated </w:t>
      </w:r>
      <w:del w:id="9243" w:author="Preferred Customer" w:date="2013-09-15T21:37:00Z">
        <w:r w:rsidRPr="00FF306F" w:rsidDel="00A96B18">
          <w:delText>G</w:delText>
        </w:r>
      </w:del>
      <w:ins w:id="9244" w:author="Preferred Customer" w:date="2013-09-15T21:37:00Z">
        <w:r w:rsidRPr="00FF306F">
          <w:t>g</w:t>
        </w:r>
      </w:ins>
      <w:r w:rsidRPr="00FF306F">
        <w:t xml:space="preserve">rain </w:t>
      </w:r>
      <w:del w:id="9245" w:author="Preferred Customer" w:date="2013-09-15T21:37:00Z">
        <w:r w:rsidRPr="00FF306F" w:rsidDel="00A96B18">
          <w:delText>E</w:delText>
        </w:r>
      </w:del>
      <w:ins w:id="9246" w:author="Preferred Customer" w:date="2013-09-15T21:37:00Z">
        <w:r w:rsidRPr="00FF306F">
          <w:t>e</w:t>
        </w:r>
      </w:ins>
      <w:r w:rsidRPr="00FF306F">
        <w:t>levators 10,000 or more tons/y</w:t>
      </w:r>
      <w:ins w:id="9247" w:author="Preferred Customer" w:date="2013-09-03T15:27:00Z">
        <w:r w:rsidRPr="00FF306F">
          <w:t>ea</w:t>
        </w:r>
      </w:ins>
      <w:r w:rsidRPr="00FF306F">
        <w:t>r</w:t>
      </w:r>
      <w:del w:id="9248" w:author="Preferred Customer" w:date="2013-09-03T15:27:00Z">
        <w:r w:rsidRPr="00FF306F" w:rsidDel="00001124">
          <w:delText>.</w:delText>
        </w:r>
      </w:del>
      <w:r w:rsidRPr="00FF306F">
        <w:t xml:space="preserve"> </w:t>
      </w:r>
      <w:r w:rsidR="0041747D">
        <w:t>t</w:t>
      </w:r>
      <w:r w:rsidRPr="00FF306F">
        <w:t>hroughput</w:t>
      </w:r>
      <w:ins w:id="9249" w:author="Mark" w:date="2014-04-01T18:37:00Z">
        <w:r w:rsidRPr="00FF306F">
          <w:t>.</w:t>
        </w:r>
      </w:ins>
      <w:r w:rsidR="008612BE">
        <w:rPr>
          <w:vertAlign w:val="superscript"/>
        </w:rPr>
        <w:t>1</w:t>
      </w:r>
    </w:p>
    <w:p w14:paraId="7B632914" w14:textId="77777777" w:rsidR="00431CCD" w:rsidRPr="00FF306F" w:rsidRDefault="00431CCD" w:rsidP="00D975EB">
      <w:pPr>
        <w:tabs>
          <w:tab w:val="left" w:pos="738"/>
        </w:tabs>
        <w:ind w:left="734" w:hanging="734"/>
      </w:pPr>
      <w:r w:rsidRPr="00FF306F">
        <w:t>19</w:t>
      </w:r>
      <w:del w:id="9250" w:author="jinahar" w:date="2014-05-22T10:31:00Z">
        <w:r w:rsidRPr="00FF306F" w:rsidDel="006165FA">
          <w:delText>.</w:delText>
        </w:r>
      </w:del>
      <w:r w:rsidRPr="00FF306F">
        <w:tab/>
        <w:t xml:space="preserve">Charcoal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14:paraId="7B632915" w14:textId="77777777" w:rsidR="00431CCD" w:rsidRPr="00FF306F" w:rsidRDefault="00431CCD" w:rsidP="00D975EB">
      <w:pPr>
        <w:tabs>
          <w:tab w:val="left" w:pos="738"/>
        </w:tabs>
        <w:ind w:left="734" w:hanging="734"/>
      </w:pPr>
      <w:r w:rsidRPr="00FF306F">
        <w:t>20</w:t>
      </w:r>
      <w:del w:id="9254" w:author="jinahar" w:date="2014-05-22T10:31:00Z">
        <w:r w:rsidRPr="00FF306F" w:rsidDel="006165FA">
          <w:delText>.</w:delText>
        </w:r>
      </w:del>
      <w:r w:rsidRPr="00FF306F">
        <w:t xml:space="preserve"> </w:t>
      </w:r>
      <w:r w:rsidRPr="00FF306F">
        <w:tab/>
        <w:t xml:space="preserve">Chlorine and </w:t>
      </w:r>
      <w:del w:id="9255" w:author="Preferred Customer" w:date="2013-09-15T21:37:00Z">
        <w:r w:rsidRPr="00FF306F" w:rsidDel="00A96B18">
          <w:delText>A</w:delText>
        </w:r>
      </w:del>
      <w:ins w:id="9256" w:author="Preferred Customer" w:date="2013-09-15T21:37:00Z">
        <w:r w:rsidRPr="00FF306F">
          <w:t>a</w:t>
        </w:r>
      </w:ins>
      <w:r w:rsidRPr="00FF306F">
        <w:t>lkali</w:t>
      </w:r>
      <w:del w:id="9257" w:author="PCUser" w:date="2013-03-05T10:08:00Z">
        <w:r w:rsidRPr="00FF306F" w:rsidDel="00ED21AC">
          <w:delText>es</w:delText>
        </w:r>
      </w:del>
      <w:r w:rsidRPr="00FF306F">
        <w:t xml:space="preserve"> </w:t>
      </w:r>
      <w:del w:id="9258" w:author="Preferred Customer" w:date="2013-09-15T21:37:00Z">
        <w:r w:rsidRPr="00FF306F" w:rsidDel="00A96B18">
          <w:delText>M</w:delText>
        </w:r>
      </w:del>
      <w:ins w:id="9259" w:author="Preferred Customer" w:date="2013-09-15T21:37:00Z">
        <w:r w:rsidRPr="00FF306F">
          <w:t>m</w:t>
        </w:r>
      </w:ins>
      <w:r w:rsidRPr="00FF306F">
        <w:t>anufacturing</w:t>
      </w:r>
      <w:ins w:id="9260" w:author="Mark" w:date="2014-04-01T18:37:00Z">
        <w:r w:rsidRPr="00FF306F">
          <w:t>.</w:t>
        </w:r>
      </w:ins>
    </w:p>
    <w:p w14:paraId="7B632916" w14:textId="77777777" w:rsidR="00431CCD" w:rsidRPr="00FF306F" w:rsidRDefault="00431CCD" w:rsidP="00D975EB">
      <w:pPr>
        <w:tabs>
          <w:tab w:val="left" w:pos="738"/>
        </w:tabs>
        <w:ind w:left="734" w:hanging="734"/>
      </w:pPr>
      <w:r w:rsidRPr="00FF306F">
        <w:t>21</w:t>
      </w:r>
      <w:del w:id="9261" w:author="jinahar" w:date="2014-05-22T10:31:00Z">
        <w:r w:rsidRPr="00FF306F" w:rsidDel="006165FA">
          <w:delText>.</w:delText>
        </w:r>
      </w:del>
      <w:r w:rsidRPr="00FF306F">
        <w:t xml:space="preserve"> </w:t>
      </w:r>
      <w:r w:rsidRPr="00FF306F">
        <w:tab/>
        <w:t xml:space="preserve">Chrome </w:t>
      </w:r>
      <w:del w:id="9262" w:author="Preferred Customer" w:date="2013-09-15T21:37:00Z">
        <w:r w:rsidRPr="00FF306F" w:rsidDel="00A96B18">
          <w:delText>P</w:delText>
        </w:r>
      </w:del>
      <w:ins w:id="9263" w:author="Preferred Customer" w:date="2013-09-15T21:37:00Z">
        <w:r w:rsidRPr="00FF306F">
          <w:t>p</w:t>
        </w:r>
      </w:ins>
      <w:r w:rsidRPr="00FF306F">
        <w:t>lating</w:t>
      </w:r>
      <w:ins w:id="9264" w:author="jinahar" w:date="2013-01-14T13:02:00Z">
        <w:r w:rsidRPr="00FF306F">
          <w:t xml:space="preserve"> and </w:t>
        </w:r>
      </w:ins>
      <w:ins w:id="9265" w:author="Preferred Customer" w:date="2013-09-15T21:37:00Z">
        <w:r w:rsidRPr="00FF306F">
          <w:t>a</w:t>
        </w:r>
      </w:ins>
      <w:ins w:id="9266" w:author="jinahar" w:date="2013-01-14T13:02:00Z">
        <w:r w:rsidRPr="00FF306F">
          <w:t>nodizing subject to a NESHAP</w:t>
        </w:r>
      </w:ins>
      <w:ins w:id="9267" w:author="Mark" w:date="2014-04-02T09:38:00Z">
        <w:r w:rsidRPr="00FF306F">
          <w:t xml:space="preserve"> under OAR 340 division 244</w:t>
        </w:r>
      </w:ins>
      <w:ins w:id="9268" w:author="Mark" w:date="2014-04-01T18:37:00Z">
        <w:r w:rsidRPr="00FF306F">
          <w:t>.</w:t>
        </w:r>
      </w:ins>
    </w:p>
    <w:p w14:paraId="7B632917" w14:textId="77777777" w:rsidR="00431CCD" w:rsidRPr="00FF306F" w:rsidRDefault="00431CCD" w:rsidP="00D975EB">
      <w:pPr>
        <w:tabs>
          <w:tab w:val="left" w:pos="738"/>
        </w:tabs>
        <w:ind w:left="734" w:hanging="734"/>
      </w:pPr>
      <w:r w:rsidRPr="00FF306F">
        <w:t>22</w:t>
      </w:r>
      <w:del w:id="9269" w:author="jinahar" w:date="2014-05-22T10:31:00Z">
        <w:r w:rsidRPr="00FF306F" w:rsidDel="006165FA">
          <w:delText>.</w:delText>
        </w:r>
      </w:del>
      <w:r w:rsidRPr="00FF306F">
        <w:tab/>
        <w:t xml:space="preserve">Clay </w:t>
      </w:r>
      <w:del w:id="9270" w:author="Preferred Customer" w:date="2013-09-15T21:37:00Z">
        <w:r w:rsidRPr="00FF306F" w:rsidDel="00A96B18">
          <w:delText>C</w:delText>
        </w:r>
      </w:del>
      <w:ins w:id="9271" w:author="Preferred Customer" w:date="2013-09-15T21:37:00Z">
        <w:r w:rsidRPr="00FF306F">
          <w:t>c</w:t>
        </w:r>
      </w:ins>
      <w:r w:rsidRPr="00FF306F">
        <w:t xml:space="preserve">eramics </w:t>
      </w:r>
      <w:del w:id="9272" w:author="Preferred Customer" w:date="2013-09-15T21:37:00Z">
        <w:r w:rsidRPr="00FF306F" w:rsidDel="00A96B18">
          <w:delText>M</w:delText>
        </w:r>
      </w:del>
      <w:ins w:id="9273" w:author="Preferred Customer" w:date="2013-09-15T21:37:00Z">
        <w:r w:rsidRPr="00FF306F">
          <w:t>m</w:t>
        </w:r>
      </w:ins>
      <w:r w:rsidRPr="00FF306F">
        <w:t xml:space="preserve">anufacturing subject to an </w:t>
      </w:r>
      <w:del w:id="9274" w:author="Preferred Customer" w:date="2013-09-15T21:41:00Z">
        <w:r w:rsidRPr="00FF306F" w:rsidDel="00575948">
          <w:delText>A</w:delText>
        </w:r>
      </w:del>
      <w:ins w:id="9275" w:author="Preferred Customer" w:date="2013-09-15T21:41:00Z">
        <w:r w:rsidRPr="00FF306F">
          <w:t>a</w:t>
        </w:r>
      </w:ins>
      <w:r w:rsidRPr="00FF306F">
        <w:t xml:space="preserve">rea </w:t>
      </w:r>
      <w:del w:id="9276" w:author="Preferred Customer" w:date="2013-09-15T21:41:00Z">
        <w:r w:rsidRPr="00FF306F" w:rsidDel="00575948">
          <w:delText>S</w:delText>
        </w:r>
      </w:del>
      <w:ins w:id="9277" w:author="Preferred Customer" w:date="2013-09-15T21:41:00Z">
        <w:r w:rsidRPr="00FF306F">
          <w:t>s</w:t>
        </w:r>
      </w:ins>
      <w:r w:rsidRPr="00FF306F">
        <w:t>ource NESHAP</w:t>
      </w:r>
      <w:ins w:id="9278" w:author="Mark" w:date="2014-04-02T09:39:00Z">
        <w:r w:rsidRPr="00FF306F">
          <w:t xml:space="preserve"> under OAR 340 division 244</w:t>
        </w:r>
      </w:ins>
      <w:ins w:id="9279" w:author="Mark" w:date="2014-04-01T18:37:00Z">
        <w:r w:rsidRPr="00FF306F">
          <w:t>.</w:t>
        </w:r>
      </w:ins>
    </w:p>
    <w:p w14:paraId="7B632918" w14:textId="77777777" w:rsidR="00431CCD" w:rsidRPr="00FF306F" w:rsidRDefault="00431CCD" w:rsidP="00D975EB">
      <w:pPr>
        <w:tabs>
          <w:tab w:val="left" w:pos="738"/>
        </w:tabs>
        <w:ind w:left="734" w:hanging="734"/>
      </w:pPr>
      <w:r w:rsidRPr="00FF306F">
        <w:t>23</w:t>
      </w:r>
      <w:del w:id="9280" w:author="jinahar" w:date="2014-05-22T10:31:00Z">
        <w:r w:rsidRPr="00FF306F" w:rsidDel="006165FA">
          <w:delText>.</w:delText>
        </w:r>
      </w:del>
      <w:r w:rsidRPr="00FF306F">
        <w:t xml:space="preserve"> </w:t>
      </w:r>
      <w:r w:rsidRPr="00FF306F">
        <w:tab/>
        <w:t xml:space="preserve">Coffee </w:t>
      </w:r>
      <w:del w:id="9281" w:author="Preferred Customer" w:date="2013-09-15T21:37:00Z">
        <w:r w:rsidRPr="00FF306F" w:rsidDel="00A96B18">
          <w:delText>R</w:delText>
        </w:r>
      </w:del>
      <w:ins w:id="9282" w:author="Preferred Customer" w:date="2013-09-15T21:37:00Z">
        <w:r w:rsidRPr="00FF306F">
          <w:t>r</w:t>
        </w:r>
      </w:ins>
      <w:r w:rsidRPr="00FF306F">
        <w:t>oasting</w:t>
      </w:r>
      <w:ins w:id="9283" w:author="jinahar" w:date="2014-12-26T17:48:00Z">
        <w:r w:rsidR="0054351E">
          <w:t>,</w:t>
        </w:r>
      </w:ins>
      <w:r w:rsidRPr="00FF306F">
        <w:t xml:space="preserve"> </w:t>
      </w:r>
      <w:del w:id="9284" w:author="jinahar" w:date="2014-12-26T17:48:00Z">
        <w:r w:rsidRPr="00FF306F" w:rsidDel="0054351E">
          <w:delText>(</w:delText>
        </w:r>
      </w:del>
      <w:r w:rsidRPr="00FF306F">
        <w:t xml:space="preserve">roasting 30 or more </w:t>
      </w:r>
      <w:ins w:id="9285" w:author="jinahar" w:date="2013-10-03T11:20:00Z">
        <w:r w:rsidRPr="00FF306F">
          <w:t xml:space="preserve">green </w:t>
        </w:r>
      </w:ins>
      <w:r w:rsidRPr="00FF306F">
        <w:t>tons per year</w:t>
      </w:r>
      <w:del w:id="9286" w:author="jinahar" w:date="2014-12-26T17:48:00Z">
        <w:r w:rsidRPr="00FF306F" w:rsidDel="0054351E">
          <w:delText>)</w:delText>
        </w:r>
      </w:del>
      <w:ins w:id="9287" w:author="Mark" w:date="2014-04-01T18:37:00Z">
        <w:r w:rsidRPr="00FF306F">
          <w:t>.</w:t>
        </w:r>
      </w:ins>
    </w:p>
    <w:p w14:paraId="7B632919" w14:textId="77777777" w:rsidR="00431CCD" w:rsidRPr="00FF306F" w:rsidRDefault="00431CCD" w:rsidP="00D975EB">
      <w:pPr>
        <w:tabs>
          <w:tab w:val="left" w:pos="738"/>
        </w:tabs>
        <w:ind w:left="734" w:hanging="734"/>
      </w:pPr>
      <w:r w:rsidRPr="00FF306F">
        <w:t>24</w:t>
      </w:r>
      <w:del w:id="9288" w:author="jinahar" w:date="2014-05-22T10:31:00Z">
        <w:r w:rsidRPr="00FF306F" w:rsidDel="006165FA">
          <w:delText>.</w:delText>
        </w:r>
      </w:del>
      <w:r w:rsidRPr="00FF306F">
        <w:t xml:space="preserve"> </w:t>
      </w:r>
      <w:r w:rsidRPr="00FF306F">
        <w:tab/>
        <w:t xml:space="preserve">Concrete </w:t>
      </w:r>
      <w:del w:id="9289" w:author="Preferred Customer" w:date="2013-09-15T21:37:00Z">
        <w:r w:rsidRPr="00FF306F" w:rsidDel="00A96B18">
          <w:delText>M</w:delText>
        </w:r>
      </w:del>
      <w:ins w:id="9290" w:author="Preferred Customer" w:date="2013-09-15T21:37:00Z">
        <w:r w:rsidRPr="00FF306F">
          <w:t>m</w:t>
        </w:r>
      </w:ins>
      <w:r w:rsidRPr="00FF306F">
        <w:t xml:space="preserve">anufacturing including </w:t>
      </w:r>
      <w:del w:id="9291" w:author="Preferred Customer" w:date="2013-09-15T21:37:00Z">
        <w:r w:rsidRPr="00FF306F" w:rsidDel="00A96B18">
          <w:delText>R</w:delText>
        </w:r>
      </w:del>
      <w:ins w:id="9292" w:author="Preferred Customer" w:date="2013-09-15T21:37:00Z">
        <w:r w:rsidRPr="00FF306F">
          <w:t>r</w:t>
        </w:r>
      </w:ins>
      <w:r w:rsidRPr="00FF306F">
        <w:t>edimix and CTB</w:t>
      </w:r>
      <w:ins w:id="9293" w:author="Mark" w:date="2014-02-24T18:55:00Z">
        <w:r w:rsidRPr="00FF306F">
          <w:t>,</w:t>
        </w:r>
      </w:ins>
      <w:r w:rsidRPr="00FF306F">
        <w:t xml:space="preserve"> </w:t>
      </w:r>
      <w:ins w:id="9294" w:author="AQuser" w:date="2013-07-09T11:50:00Z">
        <w:r w:rsidRPr="00FF306F">
          <w:t xml:space="preserve">both </w:t>
        </w:r>
      </w:ins>
      <w:ins w:id="9295" w:author="jinahar" w:date="2014-03-26T09:19:00Z">
        <w:r w:rsidRPr="00FF306F">
          <w:t xml:space="preserve">stationary </w:t>
        </w:r>
      </w:ins>
      <w:ins w:id="9296" w:author="AQuser" w:date="2013-07-09T11:50:00Z">
        <w:r w:rsidRPr="00FF306F">
          <w:t xml:space="preserve">and </w:t>
        </w:r>
      </w:ins>
      <w:ins w:id="9297" w:author="jinahar" w:date="2014-03-26T09:19:00Z">
        <w:r w:rsidRPr="00FF306F">
          <w:t>portable</w:t>
        </w:r>
      </w:ins>
      <w:ins w:id="9298" w:author="Mark" w:date="2014-02-24T18:55:00Z">
        <w:r w:rsidRPr="00FF306F">
          <w:t>,</w:t>
        </w:r>
      </w:ins>
      <w:ins w:id="9299" w:author="AQuser" w:date="2013-07-09T11:50:00Z">
        <w:r w:rsidRPr="00FF306F">
          <w:t xml:space="preserve"> </w:t>
        </w:r>
      </w:ins>
      <w:r w:rsidRPr="00FF306F">
        <w:t>25,000 or more cubic yards per year output</w:t>
      </w:r>
      <w:ins w:id="9300" w:author="Mark" w:date="2014-04-01T18:37:00Z">
        <w:r w:rsidRPr="00FF306F">
          <w:t>.</w:t>
        </w:r>
      </w:ins>
    </w:p>
    <w:p w14:paraId="7B63291A" w14:textId="77777777" w:rsidR="00431CCD" w:rsidRPr="00FF306F" w:rsidRDefault="00431CCD" w:rsidP="00D975EB">
      <w:pPr>
        <w:tabs>
          <w:tab w:val="left" w:pos="738"/>
        </w:tabs>
        <w:ind w:left="734" w:hanging="734"/>
      </w:pPr>
      <w:r w:rsidRPr="00FF306F">
        <w:t>25</w:t>
      </w:r>
      <w:del w:id="9301" w:author="jinahar" w:date="2014-05-22T10:31:00Z">
        <w:r w:rsidRPr="00FF306F" w:rsidDel="006165FA">
          <w:delText>.</w:delText>
        </w:r>
      </w:del>
      <w:r w:rsidRPr="00FF306F">
        <w:t xml:space="preserve"> </w:t>
      </w:r>
      <w:r w:rsidRPr="00FF306F">
        <w:tab/>
        <w:t xml:space="preserve">Crematory </w:t>
      </w:r>
      <w:del w:id="9302" w:author="Mark" w:date="2014-05-12T17:14:00Z">
        <w:r w:rsidRPr="00FF306F" w:rsidDel="00EF2121">
          <w:delText xml:space="preserve">and Pathological Waste </w:delText>
        </w:r>
      </w:del>
      <w:del w:id="9303" w:author="Preferred Customer" w:date="2013-09-15T21:38:00Z">
        <w:r w:rsidRPr="00FF306F" w:rsidDel="00575948">
          <w:delText>I</w:delText>
        </w:r>
      </w:del>
      <w:ins w:id="9304" w:author="Preferred Customer" w:date="2013-09-15T21:38:00Z">
        <w:r w:rsidRPr="00FF306F">
          <w:t>i</w:t>
        </w:r>
      </w:ins>
      <w:r w:rsidRPr="00FF306F">
        <w:t>ncinerators 20 or more tons/y</w:t>
      </w:r>
      <w:ins w:id="9305" w:author="Preferred Customer" w:date="2013-09-03T15:27:00Z">
        <w:r w:rsidRPr="00FF306F">
          <w:t>ea</w:t>
        </w:r>
      </w:ins>
      <w:r w:rsidRPr="00FF306F">
        <w:t>r</w:t>
      </w:r>
      <w:del w:id="9306" w:author="Preferred Customer" w:date="2013-09-03T15:27:00Z">
        <w:r w:rsidRPr="00FF306F" w:rsidDel="00001124">
          <w:delText>.</w:delText>
        </w:r>
      </w:del>
      <w:r w:rsidRPr="00FF306F">
        <w:t xml:space="preserve"> material input</w:t>
      </w:r>
      <w:ins w:id="9307" w:author="Mark" w:date="2014-04-01T18:38:00Z">
        <w:r w:rsidRPr="00FF306F">
          <w:t>.</w:t>
        </w:r>
      </w:ins>
    </w:p>
    <w:p w14:paraId="7B63291B" w14:textId="77777777" w:rsidR="00431CCD" w:rsidRPr="00FF306F" w:rsidRDefault="00431CCD" w:rsidP="00D975EB">
      <w:pPr>
        <w:tabs>
          <w:tab w:val="left" w:pos="738"/>
        </w:tabs>
        <w:ind w:left="734" w:hanging="734"/>
      </w:pPr>
      <w:r w:rsidRPr="00FF306F">
        <w:t>26</w:t>
      </w:r>
      <w:del w:id="9308" w:author="jinahar" w:date="2014-05-22T10:31:00Z">
        <w:r w:rsidRPr="00FF306F" w:rsidDel="006165FA">
          <w:delText>.</w:delText>
        </w:r>
      </w:del>
      <w:r w:rsidRPr="00FF306F">
        <w:t xml:space="preserve"> </w:t>
      </w:r>
      <w:r w:rsidRPr="00FF306F">
        <w:tab/>
        <w:t>Degreas</w:t>
      </w:r>
      <w:ins w:id="9309" w:author="Mark" w:date="2014-04-02T09:42:00Z">
        <w:r w:rsidRPr="00FF306F">
          <w:t>ing</w:t>
        </w:r>
      </w:ins>
      <w:del w:id="9310" w:author="Mark" w:date="2014-04-02T09:42:00Z">
        <w:r w:rsidRPr="00FF306F" w:rsidDel="00F12721">
          <w:delText>ers</w:delText>
        </w:r>
      </w:del>
      <w:ins w:id="9311" w:author="Mark" w:date="2014-04-02T09:42:00Z">
        <w:r w:rsidRPr="00FF306F">
          <w:t xml:space="preserve"> operations</w:t>
        </w:r>
      </w:ins>
      <w:ins w:id="9312" w:author="jinahar" w:date="2014-12-26T17:48:00Z">
        <w:r w:rsidR="0054351E">
          <w:t>,</w:t>
        </w:r>
      </w:ins>
      <w:r w:rsidRPr="00FF306F">
        <w:t xml:space="preserve"> </w:t>
      </w:r>
      <w:del w:id="9313" w:author="jinahar" w:date="2014-12-26T17:48:00Z">
        <w:r w:rsidRPr="00FF306F" w:rsidDel="0054351E">
          <w:delText>(</w:delText>
        </w:r>
      </w:del>
      <w:r w:rsidRPr="00FF306F">
        <w:t>halogenated solvent</w:t>
      </w:r>
      <w:ins w:id="9314" w:author="Mark" w:date="2014-04-02T09:42:00Z">
        <w:r w:rsidRPr="00FF306F">
          <w:t xml:space="preserve"> cleaning</w:t>
        </w:r>
      </w:ins>
      <w:r w:rsidRPr="00FF306F">
        <w:t>s subject to a NESHAP</w:t>
      </w:r>
      <w:ins w:id="9315" w:author="Mark" w:date="2014-04-02T09:42:00Z">
        <w:r w:rsidRPr="00FF306F">
          <w:t xml:space="preserve"> under OAR 340 division 244</w:t>
        </w:r>
      </w:ins>
      <w:del w:id="9316" w:author="jinahar" w:date="2014-12-26T17:48:00Z">
        <w:r w:rsidRPr="00FF306F" w:rsidDel="0054351E">
          <w:delText>)</w:delText>
        </w:r>
      </w:del>
      <w:ins w:id="9317" w:author="Mark" w:date="2014-04-01T18:38:00Z">
        <w:r w:rsidRPr="00FF306F">
          <w:t>.</w:t>
        </w:r>
      </w:ins>
    </w:p>
    <w:p w14:paraId="7B63291C" w14:textId="77777777" w:rsidR="00431CCD" w:rsidRPr="00FF306F" w:rsidRDefault="00431CCD" w:rsidP="00D975EB">
      <w:pPr>
        <w:tabs>
          <w:tab w:val="left" w:pos="738"/>
        </w:tabs>
        <w:ind w:left="734" w:hanging="734"/>
      </w:pPr>
      <w:r w:rsidRPr="00FF306F">
        <w:t>27</w:t>
      </w:r>
      <w:del w:id="9318" w:author="jinahar" w:date="2014-05-22T10:31:00Z">
        <w:r w:rsidRPr="00FF306F" w:rsidDel="006165FA">
          <w:delText>.</w:delText>
        </w:r>
      </w:del>
      <w:ins w:id="9319" w:author="PCUser" w:date="2013-07-11T10:46:00Z">
        <w:r w:rsidRPr="00FF306F">
          <w:t xml:space="preserve"> </w:t>
        </w:r>
      </w:ins>
      <w:r w:rsidRPr="00FF306F">
        <w:tab/>
        <w:t xml:space="preserve">Electrical </w:t>
      </w:r>
      <w:del w:id="9320" w:author="Preferred Customer" w:date="2013-09-15T21:38:00Z">
        <w:r w:rsidRPr="00FF306F" w:rsidDel="00575948">
          <w:delText>P</w:delText>
        </w:r>
      </w:del>
      <w:ins w:id="9321" w:author="Preferred Customer" w:date="2013-09-15T21:38:00Z">
        <w:r w:rsidRPr="00FF306F">
          <w:t>p</w:t>
        </w:r>
      </w:ins>
      <w:r w:rsidRPr="00FF306F">
        <w:t xml:space="preserve">ower </w:t>
      </w:r>
      <w:del w:id="9322" w:author="Preferred Customer" w:date="2013-09-15T21:38:00Z">
        <w:r w:rsidRPr="00FF306F" w:rsidDel="00575948">
          <w:delText>G</w:delText>
        </w:r>
      </w:del>
      <w:ins w:id="9323" w:author="Preferred Customer" w:date="2013-09-15T21:38:00Z">
        <w:r w:rsidRPr="00FF306F">
          <w:t>g</w:t>
        </w:r>
      </w:ins>
      <w:r w:rsidRPr="00FF306F">
        <w:t>eneration from combustion, excluding units used exclusively as emergency generators and units less than 500 kW</w:t>
      </w:r>
      <w:ins w:id="9324" w:author="Mark" w:date="2014-04-01T18:38:00Z">
        <w:r w:rsidRPr="00FF306F">
          <w:t>.</w:t>
        </w:r>
      </w:ins>
    </w:p>
    <w:p w14:paraId="7B63291D" w14:textId="77777777" w:rsidR="00431CCD" w:rsidRPr="00FF306F" w:rsidRDefault="00431CCD" w:rsidP="00D975EB">
      <w:pPr>
        <w:tabs>
          <w:tab w:val="left" w:pos="738"/>
        </w:tabs>
        <w:ind w:left="734" w:hanging="734"/>
      </w:pPr>
      <w:r w:rsidRPr="00FF306F">
        <w:t>28</w:t>
      </w:r>
      <w:del w:id="9325" w:author="jinahar" w:date="2014-05-22T10:31:00Z">
        <w:r w:rsidRPr="00FF306F" w:rsidDel="006165FA">
          <w:delText>.</w:delText>
        </w:r>
      </w:del>
      <w:r w:rsidRPr="00FF306F">
        <w:t xml:space="preserve"> </w:t>
      </w:r>
      <w:r w:rsidRPr="00FF306F">
        <w:tab/>
      </w:r>
      <w:del w:id="9326" w:author="Mark" w:date="2014-11-16T07:47:00Z">
        <w:r w:rsidR="008612BE" w:rsidDel="008612BE">
          <w:delText xml:space="preserve">Ethylene - </w:delText>
        </w:r>
      </w:del>
      <w:r w:rsidRPr="00FF306F">
        <w:t xml:space="preserve">Commercial </w:t>
      </w:r>
      <w:del w:id="9327" w:author="Preferred Customer" w:date="2013-09-15T21:38:00Z">
        <w:r w:rsidRPr="00FF306F" w:rsidDel="00575948">
          <w:delText>E</w:delText>
        </w:r>
      </w:del>
      <w:ins w:id="9328" w:author="Preferred Customer" w:date="2013-09-15T21:38:00Z">
        <w:r w:rsidRPr="00FF306F">
          <w:t>e</w:t>
        </w:r>
      </w:ins>
      <w:r w:rsidRPr="00FF306F">
        <w:t xml:space="preserve">thylene </w:t>
      </w:r>
      <w:del w:id="9329" w:author="Preferred Customer" w:date="2013-09-15T21:38:00Z">
        <w:r w:rsidRPr="00FF306F" w:rsidDel="00575948">
          <w:delText>O</w:delText>
        </w:r>
      </w:del>
      <w:ins w:id="9330" w:author="Preferred Customer" w:date="2013-09-15T21:38:00Z">
        <w:r w:rsidRPr="00FF306F">
          <w:t>o</w:t>
        </w:r>
      </w:ins>
      <w:r w:rsidRPr="00FF306F">
        <w:t xml:space="preserve">xide </w:t>
      </w:r>
      <w:del w:id="9331" w:author="Preferred Customer" w:date="2013-09-15T21:38:00Z">
        <w:r w:rsidRPr="00FF306F" w:rsidDel="00575948">
          <w:delText>S</w:delText>
        </w:r>
      </w:del>
      <w:ins w:id="9332" w:author="Preferred Customer" w:date="2013-09-15T21:38:00Z">
        <w:r w:rsidRPr="00FF306F">
          <w:t>s</w:t>
        </w:r>
      </w:ins>
      <w:r w:rsidRPr="00FF306F">
        <w:t>terilization, excluding facilities using less than 1 ton of ethylene oxide within all consecutive 12-month periods after December 6, 1996</w:t>
      </w:r>
      <w:ins w:id="9333" w:author="Mark" w:date="2014-04-01T18:38:00Z">
        <w:r w:rsidRPr="00FF306F">
          <w:t>.</w:t>
        </w:r>
      </w:ins>
    </w:p>
    <w:p w14:paraId="7B63291E" w14:textId="77777777" w:rsidR="00431CCD" w:rsidRPr="00FF306F" w:rsidRDefault="00431CCD" w:rsidP="00D975EB">
      <w:pPr>
        <w:tabs>
          <w:tab w:val="left" w:pos="738"/>
        </w:tabs>
        <w:ind w:left="734" w:hanging="734"/>
      </w:pPr>
      <w:r w:rsidRPr="00FF306F">
        <w:t>29</w:t>
      </w:r>
      <w:del w:id="9334" w:author="jinahar" w:date="2014-05-22T10:31:00Z">
        <w:r w:rsidRPr="00FF306F" w:rsidDel="006165FA">
          <w:delText>.</w:delText>
        </w:r>
      </w:del>
      <w:r w:rsidRPr="00FF306F">
        <w:t xml:space="preserve"> </w:t>
      </w:r>
      <w:r w:rsidRPr="00FF306F">
        <w:tab/>
        <w:t xml:space="preserve">Ferroalloy </w:t>
      </w:r>
      <w:del w:id="9335" w:author="Preferred Customer" w:date="2013-09-15T21:39:00Z">
        <w:r w:rsidRPr="00FF306F" w:rsidDel="00575948">
          <w:delText>P</w:delText>
        </w:r>
      </w:del>
      <w:ins w:id="9336" w:author="Preferred Customer" w:date="2013-09-15T21:39:00Z">
        <w:r w:rsidRPr="00FF306F">
          <w:t>p</w:t>
        </w:r>
      </w:ins>
      <w:r w:rsidRPr="00FF306F">
        <w:t xml:space="preserve">roduction </w:t>
      </w:r>
      <w:del w:id="9337" w:author="Preferred Customer" w:date="2013-09-15T21:39:00Z">
        <w:r w:rsidRPr="00FF306F" w:rsidDel="00575948">
          <w:delText>F</w:delText>
        </w:r>
      </w:del>
      <w:ins w:id="9338" w:author="Preferred Customer" w:date="2013-09-15T21:39:00Z">
        <w:r w:rsidRPr="00FF306F">
          <w:t>f</w:t>
        </w:r>
      </w:ins>
      <w:r w:rsidRPr="00FF306F">
        <w:t xml:space="preserve">acilities subject to an </w:t>
      </w:r>
      <w:del w:id="9339" w:author="Preferred Customer" w:date="2013-09-15T21:42:00Z">
        <w:r w:rsidRPr="00FF306F" w:rsidDel="00575948">
          <w:delText>A</w:delText>
        </w:r>
      </w:del>
      <w:ins w:id="9340" w:author="Preferred Customer" w:date="2013-09-15T21:42:00Z">
        <w:r w:rsidRPr="00FF306F">
          <w:t>a</w:t>
        </w:r>
      </w:ins>
      <w:r w:rsidRPr="00FF306F">
        <w:t xml:space="preserve">rea </w:t>
      </w:r>
      <w:del w:id="9341" w:author="Preferred Customer" w:date="2013-09-15T21:42:00Z">
        <w:r w:rsidRPr="00FF306F" w:rsidDel="00575948">
          <w:delText>S</w:delText>
        </w:r>
      </w:del>
      <w:ins w:id="9342" w:author="Preferred Customer" w:date="2013-09-15T21:42:00Z">
        <w:r w:rsidRPr="00FF306F">
          <w:t>s</w:t>
        </w:r>
      </w:ins>
      <w:r w:rsidRPr="00FF306F">
        <w:t>ource NESHAP</w:t>
      </w:r>
      <w:ins w:id="9343" w:author="Mark" w:date="2014-04-02T09:44:00Z">
        <w:r w:rsidRPr="00FF306F">
          <w:t xml:space="preserve"> under OAR 340 division 244</w:t>
        </w:r>
      </w:ins>
      <w:ins w:id="9344" w:author="Mark" w:date="2014-04-01T18:38:00Z">
        <w:r w:rsidRPr="00FF306F">
          <w:t>.</w:t>
        </w:r>
      </w:ins>
    </w:p>
    <w:p w14:paraId="7B63291F" w14:textId="77777777" w:rsidR="00431CCD" w:rsidRPr="008612BE" w:rsidRDefault="00431CCD" w:rsidP="00D975EB">
      <w:pPr>
        <w:tabs>
          <w:tab w:val="left" w:pos="738"/>
        </w:tabs>
        <w:ind w:left="734" w:hanging="734"/>
        <w:rPr>
          <w:vertAlign w:val="superscript"/>
        </w:rPr>
      </w:pPr>
      <w:r w:rsidRPr="00FF306F">
        <w:t>30</w:t>
      </w:r>
      <w:del w:id="9345" w:author="jinahar" w:date="2014-05-22T10:31:00Z">
        <w:r w:rsidRPr="00FF306F" w:rsidDel="006165FA">
          <w:delText>.</w:delText>
        </w:r>
      </w:del>
      <w:r w:rsidRPr="00FF306F">
        <w:tab/>
        <w:t xml:space="preserve">Flatwood </w:t>
      </w:r>
      <w:del w:id="9346" w:author="Preferred Customer" w:date="2013-09-15T21:39:00Z">
        <w:r w:rsidRPr="00FF306F" w:rsidDel="00575948">
          <w:delText>C</w:delText>
        </w:r>
      </w:del>
      <w:ins w:id="9347" w:author="Preferred Customer" w:date="2013-09-15T21:39:00Z">
        <w:r w:rsidRPr="00FF306F">
          <w:t>c</w:t>
        </w:r>
      </w:ins>
      <w:r w:rsidRPr="00FF306F">
        <w:t xml:space="preserve">oating regulated by </w:t>
      </w:r>
      <w:ins w:id="9348" w:author="Mark" w:date="2014-04-02T09:45:00Z">
        <w:r w:rsidRPr="00FF306F">
          <w:t xml:space="preserve">OAR </w:t>
        </w:r>
      </w:ins>
      <w:del w:id="9349" w:author="Mark" w:date="2014-04-02T09:45:00Z">
        <w:r w:rsidRPr="00FF306F" w:rsidDel="00F12721">
          <w:delText>D</w:delText>
        </w:r>
      </w:del>
      <w:ins w:id="9350" w:author="Mark" w:date="2014-04-02T09:45:00Z">
        <w:r w:rsidRPr="00FF306F">
          <w:t>d</w:t>
        </w:r>
      </w:ins>
      <w:r w:rsidRPr="00FF306F">
        <w:t>ivision 232</w:t>
      </w:r>
      <w:ins w:id="9351" w:author="Mark" w:date="2014-04-01T18:38:00Z">
        <w:r w:rsidRPr="00FF306F">
          <w:t>.</w:t>
        </w:r>
      </w:ins>
      <w:r w:rsidR="008612BE">
        <w:rPr>
          <w:vertAlign w:val="superscript"/>
        </w:rPr>
        <w:t>2</w:t>
      </w:r>
    </w:p>
    <w:p w14:paraId="7B632920" w14:textId="77777777" w:rsidR="00431CCD" w:rsidRPr="008612BE" w:rsidRDefault="00431CCD" w:rsidP="00D975EB">
      <w:pPr>
        <w:tabs>
          <w:tab w:val="left" w:pos="738"/>
        </w:tabs>
        <w:ind w:left="734" w:hanging="734"/>
        <w:rPr>
          <w:vertAlign w:val="superscript"/>
        </w:rPr>
      </w:pPr>
      <w:r w:rsidRPr="00FF306F">
        <w:t>31</w:t>
      </w:r>
      <w:del w:id="9352" w:author="jinahar" w:date="2014-05-22T10:31:00Z">
        <w:r w:rsidRPr="00FF306F" w:rsidDel="006165FA">
          <w:delText>.</w:delText>
        </w:r>
      </w:del>
      <w:r w:rsidRPr="00FF306F">
        <w:tab/>
      </w:r>
      <w:del w:id="9353" w:author="Mark" w:date="2014-11-16T07:50:00Z">
        <w:r w:rsidR="008612BE" w:rsidDel="008612BE">
          <w:delText xml:space="preserve"> </w:delText>
        </w:r>
      </w:del>
      <w:r w:rsidRPr="00FF306F">
        <w:t xml:space="preserve">Flexographic or </w:t>
      </w:r>
      <w:del w:id="9354" w:author="Preferred Customer" w:date="2013-09-15T21:39:00Z">
        <w:r w:rsidRPr="00FF306F" w:rsidDel="00575948">
          <w:delText>R</w:delText>
        </w:r>
      </w:del>
      <w:ins w:id="9355" w:author="Preferred Customer" w:date="2013-09-15T21:39:00Z">
        <w:r w:rsidRPr="00FF306F">
          <w:t>r</w:t>
        </w:r>
      </w:ins>
      <w:r w:rsidRPr="00FF306F">
        <w:t xml:space="preserve">otogravure </w:t>
      </w:r>
      <w:del w:id="9356" w:author="Preferred Customer" w:date="2013-09-15T21:39:00Z">
        <w:r w:rsidRPr="00FF306F" w:rsidDel="00575948">
          <w:delText>P</w:delText>
        </w:r>
      </w:del>
      <w:ins w:id="9357" w:author="Preferred Customer" w:date="2013-09-15T21:39:00Z">
        <w:r w:rsidRPr="00FF306F">
          <w:t>p</w:t>
        </w:r>
      </w:ins>
      <w:r w:rsidRPr="00FF306F">
        <w:t>rinting subject to RACT</w:t>
      </w:r>
      <w:ins w:id="9358" w:author="jinahar" w:date="2013-01-14T13:07:00Z">
        <w:r w:rsidRPr="00FF306F">
          <w:t xml:space="preserve"> </w:t>
        </w:r>
      </w:ins>
      <w:ins w:id="9359" w:author="Mark" w:date="2014-04-02T10:11:00Z">
        <w:r w:rsidRPr="00FF306F">
          <w:t>under</w:t>
        </w:r>
      </w:ins>
      <w:ins w:id="9360" w:author="jinahar" w:date="2013-01-14T13:07:00Z">
        <w:r w:rsidRPr="00FF306F">
          <w:t xml:space="preserve"> </w:t>
        </w:r>
      </w:ins>
      <w:ins w:id="9361" w:author="Preferred Customer" w:date="2013-09-22T19:06:00Z">
        <w:r w:rsidRPr="00FF306F">
          <w:t xml:space="preserve">OAR 340 </w:t>
        </w:r>
      </w:ins>
      <w:ins w:id="9362" w:author="jinahar" w:date="2013-01-14T13:07:00Z">
        <w:r w:rsidRPr="00FF306F">
          <w:t>division 232</w:t>
        </w:r>
      </w:ins>
      <w:ins w:id="9363" w:author="Mark" w:date="2014-04-01T18:38:00Z">
        <w:r w:rsidRPr="00FF306F">
          <w:t>.</w:t>
        </w:r>
      </w:ins>
      <w:r w:rsidR="008612BE">
        <w:rPr>
          <w:vertAlign w:val="superscript"/>
        </w:rPr>
        <w:t>2</w:t>
      </w:r>
    </w:p>
    <w:p w14:paraId="7B632921" w14:textId="77777777" w:rsidR="00431CCD" w:rsidRPr="008612BE" w:rsidRDefault="00431CCD" w:rsidP="00D975EB">
      <w:pPr>
        <w:tabs>
          <w:tab w:val="left" w:pos="738"/>
        </w:tabs>
        <w:ind w:left="734" w:hanging="734"/>
        <w:rPr>
          <w:vertAlign w:val="superscript"/>
        </w:rPr>
      </w:pPr>
      <w:r w:rsidRPr="00FF306F">
        <w:t>32</w:t>
      </w:r>
      <w:del w:id="9364" w:author="jinahar" w:date="2014-05-22T10:31:00Z">
        <w:r w:rsidRPr="00FF306F" w:rsidDel="006165FA">
          <w:delText>.</w:delText>
        </w:r>
      </w:del>
      <w:r w:rsidRPr="00FF306F">
        <w:t xml:space="preserve"> </w:t>
      </w:r>
      <w:r w:rsidRPr="00FF306F">
        <w:tab/>
        <w:t xml:space="preserve">Flour, </w:t>
      </w:r>
      <w:del w:id="9365" w:author="Preferred Customer" w:date="2013-09-15T21:39:00Z">
        <w:r w:rsidRPr="00FF306F" w:rsidDel="00575948">
          <w:delText>B</w:delText>
        </w:r>
      </w:del>
      <w:ins w:id="9366" w:author="Preferred Customer" w:date="2013-09-15T21:39:00Z">
        <w:r w:rsidRPr="00FF306F">
          <w:t>b</w:t>
        </w:r>
      </w:ins>
      <w:r w:rsidRPr="00FF306F">
        <w:t xml:space="preserve">lended and/or </w:t>
      </w:r>
      <w:del w:id="9367" w:author="Preferred Customer" w:date="2013-09-15T21:39:00Z">
        <w:r w:rsidRPr="00FF306F" w:rsidDel="00575948">
          <w:delText>P</w:delText>
        </w:r>
      </w:del>
      <w:ins w:id="9368" w:author="Preferred Customer" w:date="2013-09-15T21:39:00Z">
        <w:r w:rsidRPr="00FF306F">
          <w:t>p</w:t>
        </w:r>
      </w:ins>
      <w:r w:rsidRPr="00FF306F">
        <w:t xml:space="preserve">repared and </w:t>
      </w:r>
      <w:del w:id="9369" w:author="Preferred Customer" w:date="2013-09-15T21:39:00Z">
        <w:r w:rsidRPr="00FF306F" w:rsidDel="00575948">
          <w:delText>A</w:delText>
        </w:r>
      </w:del>
      <w:ins w:id="9370" w:author="Preferred Customer" w:date="2013-09-15T21:39:00Z">
        <w:r w:rsidRPr="00FF306F">
          <w:t>a</w:t>
        </w:r>
      </w:ins>
      <w:r w:rsidRPr="00FF306F">
        <w:t xml:space="preserve">ssociated </w:t>
      </w:r>
      <w:del w:id="9371" w:author="Preferred Customer" w:date="2013-09-15T21:39:00Z">
        <w:r w:rsidRPr="00FF306F" w:rsidDel="00575948">
          <w:delText>G</w:delText>
        </w:r>
      </w:del>
      <w:ins w:id="9372" w:author="Preferred Customer" w:date="2013-09-15T21:39:00Z">
        <w:r w:rsidRPr="00FF306F">
          <w:t>g</w:t>
        </w:r>
      </w:ins>
      <w:r w:rsidRPr="00FF306F">
        <w:t xml:space="preserve">rain </w:t>
      </w:r>
      <w:del w:id="9373" w:author="Preferred Customer" w:date="2013-09-15T21:39:00Z">
        <w:r w:rsidRPr="00FF306F" w:rsidDel="00575948">
          <w:delText>E</w:delText>
        </w:r>
      </w:del>
      <w:ins w:id="9374" w:author="Preferred Customer" w:date="2013-09-15T21:39:00Z">
        <w:r w:rsidRPr="00FF306F">
          <w:t>e</w:t>
        </w:r>
      </w:ins>
      <w:r w:rsidRPr="00FF306F">
        <w:t>levators 10,000 or more tons/y</w:t>
      </w:r>
      <w:ins w:id="9375" w:author="Preferred Customer" w:date="2013-09-03T15:27:00Z">
        <w:r w:rsidRPr="00FF306F">
          <w:t>ea</w:t>
        </w:r>
      </w:ins>
      <w:r w:rsidRPr="00FF306F">
        <w:t>r</w:t>
      </w:r>
      <w:del w:id="9376" w:author="Preferred Customer" w:date="2013-09-03T15:27:00Z">
        <w:r w:rsidRPr="00FF306F" w:rsidDel="00001124">
          <w:delText>.</w:delText>
        </w:r>
      </w:del>
      <w:r w:rsidRPr="00FF306F">
        <w:t xml:space="preserve"> throughput</w:t>
      </w:r>
      <w:ins w:id="9377" w:author="Mark" w:date="2014-04-01T18:38:00Z">
        <w:r w:rsidRPr="00FF306F">
          <w:t>.</w:t>
        </w:r>
      </w:ins>
      <w:r w:rsidR="008612BE">
        <w:rPr>
          <w:vertAlign w:val="superscript"/>
        </w:rPr>
        <w:t>1</w:t>
      </w:r>
    </w:p>
    <w:p w14:paraId="7B632922" w14:textId="77777777" w:rsidR="00431CCD" w:rsidRPr="00FF306F" w:rsidRDefault="00431CCD" w:rsidP="00D975EB">
      <w:pPr>
        <w:tabs>
          <w:tab w:val="left" w:pos="738"/>
        </w:tabs>
        <w:ind w:left="734" w:hanging="734"/>
      </w:pPr>
      <w:r w:rsidRPr="00FF306F">
        <w:t>33</w:t>
      </w:r>
      <w:del w:id="9378" w:author="jinahar" w:date="2014-05-22T10:31:00Z">
        <w:r w:rsidRPr="00FF306F" w:rsidDel="006165FA">
          <w:delText>.</w:delText>
        </w:r>
      </w:del>
      <w:r w:rsidRPr="00FF306F">
        <w:t xml:space="preserve"> </w:t>
      </w:r>
      <w:r w:rsidRPr="00FF306F">
        <w:tab/>
        <w:t xml:space="preserve">Galvanizing and </w:t>
      </w:r>
      <w:del w:id="9379" w:author="Preferred Customer" w:date="2013-09-15T21:39:00Z">
        <w:r w:rsidRPr="00FF306F" w:rsidDel="00575948">
          <w:delText>P</w:delText>
        </w:r>
      </w:del>
      <w:ins w:id="9380" w:author="Preferred Customer" w:date="2013-09-15T21:39:00Z">
        <w:r w:rsidRPr="00FF306F">
          <w:t>p</w:t>
        </w:r>
      </w:ins>
      <w:r w:rsidRPr="00FF306F">
        <w:t xml:space="preserve">ipe </w:t>
      </w:r>
      <w:del w:id="9381" w:author="Preferred Customer" w:date="2013-09-15T21:39:00Z">
        <w:r w:rsidRPr="00FF306F" w:rsidDel="00575948">
          <w:delText>C</w:delText>
        </w:r>
      </w:del>
      <w:ins w:id="9382" w:author="Preferred Customer" w:date="2013-09-15T21:39:00Z">
        <w:r w:rsidRPr="00FF306F">
          <w:t>c</w:t>
        </w:r>
      </w:ins>
      <w:r w:rsidRPr="00FF306F">
        <w:t>oating</w:t>
      </w:r>
      <w:ins w:id="9383" w:author="jinahar" w:date="2014-12-26T17:49:00Z">
        <w:r w:rsidR="0054351E">
          <w:t>,</w:t>
        </w:r>
      </w:ins>
      <w:r w:rsidRPr="00FF306F">
        <w:t xml:space="preserve"> </w:t>
      </w:r>
      <w:del w:id="9384" w:author="jinahar" w:date="2014-12-26T17:49:00Z">
        <w:r w:rsidRPr="00FF306F" w:rsidDel="0054351E">
          <w:delText>(</w:delText>
        </w:r>
      </w:del>
      <w:r w:rsidRPr="00FF306F">
        <w:t>except galvanizing operations that use less than 100 tons of zinc/y</w:t>
      </w:r>
      <w:ins w:id="9385" w:author="Preferred Customer" w:date="2013-09-03T15:27:00Z">
        <w:r w:rsidRPr="00FF306F">
          <w:t>ea</w:t>
        </w:r>
      </w:ins>
      <w:r w:rsidRPr="00FF306F">
        <w:t>r.</w:t>
      </w:r>
      <w:del w:id="9386" w:author="jinahar" w:date="2014-12-26T17:49:00Z">
        <w:r w:rsidRPr="00FF306F" w:rsidDel="007C55DC">
          <w:delText>)</w:delText>
        </w:r>
      </w:del>
    </w:p>
    <w:p w14:paraId="7B632923" w14:textId="77777777" w:rsidR="00431CCD" w:rsidRPr="00FF306F" w:rsidRDefault="00431CCD" w:rsidP="00D975EB">
      <w:pPr>
        <w:tabs>
          <w:tab w:val="left" w:pos="738"/>
        </w:tabs>
        <w:ind w:left="734" w:hanging="734"/>
      </w:pPr>
      <w:r w:rsidRPr="00FF306F">
        <w:t>34</w:t>
      </w:r>
      <w:del w:id="9387" w:author="jinahar" w:date="2014-05-22T10:31:00Z">
        <w:r w:rsidRPr="00FF306F" w:rsidDel="006165FA">
          <w:delText>.</w:delText>
        </w:r>
      </w:del>
      <w:r w:rsidRPr="00FF306F">
        <w:tab/>
      </w:r>
      <w:del w:id="9388" w:author="PCUser" w:date="2013-03-04T11:59:00Z">
        <w:r w:rsidRPr="00FF306F" w:rsidDel="009C2A37">
          <w:delText xml:space="preserve">Gasoline </w:delText>
        </w:r>
      </w:del>
      <w:r w:rsidRPr="00FF306F">
        <w:t xml:space="preserve">Bulk </w:t>
      </w:r>
      <w:ins w:id="9389" w:author="Preferred Customer" w:date="2013-09-15T21:39:00Z">
        <w:r w:rsidRPr="00FF306F">
          <w:t>g</w:t>
        </w:r>
      </w:ins>
      <w:ins w:id="9390" w:author="PCUser" w:date="2013-03-04T11:58:00Z">
        <w:r w:rsidRPr="00FF306F">
          <w:t xml:space="preserve">asoline </w:t>
        </w:r>
      </w:ins>
      <w:del w:id="9391" w:author="Preferred Customer" w:date="2013-09-15T21:39:00Z">
        <w:r w:rsidRPr="00FF306F" w:rsidDel="00575948">
          <w:delText>P</w:delText>
        </w:r>
      </w:del>
      <w:ins w:id="9392" w:author="Preferred Customer" w:date="2013-09-15T21:39:00Z">
        <w:r w:rsidRPr="00FF306F">
          <w:t>p</w:t>
        </w:r>
      </w:ins>
      <w:r w:rsidRPr="00FF306F">
        <w:t xml:space="preserve">lants, </w:t>
      </w:r>
      <w:del w:id="9393" w:author="Preferred Customer" w:date="2013-09-15T21:39:00Z">
        <w:r w:rsidRPr="00FF306F" w:rsidDel="00575948">
          <w:delText>B</w:delText>
        </w:r>
      </w:del>
      <w:ins w:id="9394" w:author="Preferred Customer" w:date="2013-09-15T21:39:00Z">
        <w:r w:rsidRPr="00FF306F">
          <w:t>b</w:t>
        </w:r>
      </w:ins>
      <w:r w:rsidRPr="00FF306F">
        <w:t xml:space="preserve">ulk </w:t>
      </w:r>
      <w:ins w:id="9395" w:author="Preferred Customer" w:date="2013-09-15T21:39:00Z">
        <w:r w:rsidRPr="00FF306F">
          <w:t>g</w:t>
        </w:r>
      </w:ins>
      <w:ins w:id="9396" w:author="PCUser" w:date="2013-03-04T11:58:00Z">
        <w:r w:rsidRPr="00FF306F">
          <w:t xml:space="preserve">asoline </w:t>
        </w:r>
      </w:ins>
      <w:del w:id="9397" w:author="Preferred Customer" w:date="2013-09-15T21:39:00Z">
        <w:r w:rsidRPr="00FF306F" w:rsidDel="00575948">
          <w:delText>T</w:delText>
        </w:r>
      </w:del>
      <w:ins w:id="9398" w:author="Preferred Customer" w:date="2013-09-15T21:39:00Z">
        <w:r w:rsidRPr="00FF306F">
          <w:t>t</w:t>
        </w:r>
      </w:ins>
      <w:r w:rsidRPr="00FF306F">
        <w:t xml:space="preserve">erminals, and </w:t>
      </w:r>
      <w:del w:id="9399" w:author="Preferred Customer" w:date="2013-09-15T21:39:00Z">
        <w:r w:rsidRPr="00FF306F" w:rsidDel="00575948">
          <w:delText>P</w:delText>
        </w:r>
      </w:del>
      <w:ins w:id="9400" w:author="Preferred Customer" w:date="2013-09-15T21:39:00Z">
        <w:r w:rsidRPr="00FF306F">
          <w:t>p</w:t>
        </w:r>
      </w:ins>
      <w:r w:rsidRPr="00FF306F">
        <w:t xml:space="preserve">ipeline </w:t>
      </w:r>
      <w:del w:id="9401" w:author="Preferred Customer" w:date="2013-09-15T21:39:00Z">
        <w:r w:rsidRPr="00FF306F" w:rsidDel="00575948">
          <w:delText>F</w:delText>
        </w:r>
      </w:del>
      <w:ins w:id="9402" w:author="Preferred Customer" w:date="2013-09-15T21:39:00Z">
        <w:r w:rsidRPr="00FF306F">
          <w:t>f</w:t>
        </w:r>
      </w:ins>
      <w:r w:rsidRPr="00FF306F">
        <w:t>acilities</w:t>
      </w:r>
      <w:ins w:id="9403" w:author="Mark" w:date="2014-04-01T18:38:00Z">
        <w:r w:rsidRPr="00FF306F">
          <w:t>.</w:t>
        </w:r>
      </w:ins>
    </w:p>
    <w:p w14:paraId="7B632924" w14:textId="77777777" w:rsidR="00431CCD" w:rsidRPr="00E3531F" w:rsidRDefault="00431CCD" w:rsidP="00D975EB">
      <w:pPr>
        <w:tabs>
          <w:tab w:val="left" w:pos="738"/>
        </w:tabs>
        <w:ind w:left="734" w:hanging="734"/>
        <w:rPr>
          <w:vertAlign w:val="superscript"/>
        </w:rPr>
      </w:pPr>
      <w:r w:rsidRPr="00FF306F">
        <w:t>35</w:t>
      </w:r>
      <w:del w:id="940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405" w:author="Mark" w:date="2014-04-01T18:38:00Z">
        <w:r w:rsidRPr="00FF306F">
          <w:t>.</w:t>
        </w:r>
      </w:ins>
    </w:p>
    <w:p w14:paraId="7B632925" w14:textId="77777777" w:rsidR="00431CCD" w:rsidRPr="00FF306F" w:rsidRDefault="00431CCD" w:rsidP="00D975EB">
      <w:pPr>
        <w:tabs>
          <w:tab w:val="left" w:pos="738"/>
        </w:tabs>
        <w:ind w:left="734" w:hanging="734"/>
      </w:pPr>
      <w:r w:rsidRPr="00FF306F">
        <w:t>36</w:t>
      </w:r>
      <w:del w:id="9406" w:author="jinahar" w:date="2014-05-22T10:32:00Z">
        <w:r w:rsidRPr="00FF306F" w:rsidDel="006165FA">
          <w:delText>.</w:delText>
        </w:r>
      </w:del>
      <w:r w:rsidRPr="00FF306F">
        <w:tab/>
        <w:t xml:space="preserve">Glass and </w:t>
      </w:r>
      <w:del w:id="9407" w:author="Preferred Customer" w:date="2013-09-15T21:39:00Z">
        <w:r w:rsidRPr="00FF306F" w:rsidDel="00575948">
          <w:delText>G</w:delText>
        </w:r>
      </w:del>
      <w:ins w:id="9408" w:author="Preferred Customer" w:date="2013-09-15T21:39:00Z">
        <w:r w:rsidRPr="00FF306F">
          <w:t>g</w:t>
        </w:r>
      </w:ins>
      <w:r w:rsidRPr="00FF306F">
        <w:t xml:space="preserve">lass </w:t>
      </w:r>
      <w:del w:id="9409" w:author="Preferred Customer" w:date="2013-09-15T21:39:00Z">
        <w:r w:rsidRPr="00FF306F" w:rsidDel="00575948">
          <w:delText>C</w:delText>
        </w:r>
      </w:del>
      <w:ins w:id="9410" w:author="Preferred Customer" w:date="2013-09-15T21:39:00Z">
        <w:r w:rsidRPr="00FF306F">
          <w:t>c</w:t>
        </w:r>
      </w:ins>
      <w:r w:rsidRPr="00FF306F">
        <w:t xml:space="preserve">ontainer </w:t>
      </w:r>
      <w:del w:id="9411" w:author="Preferred Customer" w:date="2013-09-15T21:39:00Z">
        <w:r w:rsidRPr="00FF306F" w:rsidDel="00575948">
          <w:delText>M</w:delText>
        </w:r>
      </w:del>
      <w:ins w:id="9412" w:author="Preferred Customer" w:date="2013-09-15T21:39:00Z">
        <w:r w:rsidRPr="00FF306F">
          <w:t>m</w:t>
        </w:r>
      </w:ins>
      <w:r w:rsidRPr="00FF306F">
        <w:t>anufacturing</w:t>
      </w:r>
      <w:ins w:id="9413" w:author="jinahar" w:date="2014-11-10T10:21:00Z">
        <w:r w:rsidR="00454261" w:rsidRPr="00454261">
          <w:t xml:space="preserve"> subject </w:t>
        </w:r>
      </w:ins>
      <w:ins w:id="9414" w:author="Mark" w:date="2014-11-16T07:54:00Z">
        <w:r w:rsidR="00E3531F">
          <w:t xml:space="preserve">to </w:t>
        </w:r>
      </w:ins>
      <w:ins w:id="9415" w:author="jinahar" w:date="2014-11-10T10:23:00Z">
        <w:r w:rsidR="00454261" w:rsidRPr="00454261">
          <w:t>a NSPS under OAR 340 division 238</w:t>
        </w:r>
        <w:r w:rsidR="00454261">
          <w:t xml:space="preserve"> or a </w:t>
        </w:r>
      </w:ins>
      <w:ins w:id="9416" w:author="jinahar" w:date="2014-11-10T10:21:00Z">
        <w:r w:rsidR="00454261" w:rsidRPr="00454261">
          <w:t>NESHAP under OAR 340 division 244</w:t>
        </w:r>
      </w:ins>
      <w:ins w:id="9417" w:author="Mark" w:date="2014-04-01T18:38:00Z">
        <w:r w:rsidRPr="00FF306F">
          <w:t>.</w:t>
        </w:r>
      </w:ins>
    </w:p>
    <w:p w14:paraId="7B632926" w14:textId="77777777" w:rsidR="00431CCD" w:rsidRPr="00E3531F" w:rsidRDefault="00431CCD" w:rsidP="00D975EB">
      <w:pPr>
        <w:tabs>
          <w:tab w:val="left" w:pos="738"/>
        </w:tabs>
        <w:ind w:left="734" w:hanging="734"/>
        <w:rPr>
          <w:vertAlign w:val="superscript"/>
        </w:rPr>
      </w:pPr>
      <w:r w:rsidRPr="00FF306F">
        <w:lastRenderedPageBreak/>
        <w:t>37</w:t>
      </w:r>
      <w:del w:id="9418" w:author="jinahar" w:date="2014-05-22T10:32:00Z">
        <w:r w:rsidRPr="00FF306F" w:rsidDel="006165FA">
          <w:delText>.</w:delText>
        </w:r>
      </w:del>
      <w:r w:rsidRPr="00FF306F">
        <w:tab/>
        <w:t xml:space="preserve">Grain </w:t>
      </w:r>
      <w:del w:id="9419" w:author="Preferred Customer" w:date="2013-09-15T21:39:00Z">
        <w:r w:rsidRPr="00FF306F" w:rsidDel="00575948">
          <w:delText>E</w:delText>
        </w:r>
      </w:del>
      <w:ins w:id="9420" w:author="Preferred Customer" w:date="2013-09-15T21:39:00Z">
        <w:r w:rsidRPr="00FF306F">
          <w:t>e</w:t>
        </w:r>
      </w:ins>
      <w:r w:rsidRPr="00FF306F">
        <w:t>levators used for intermediate storage 10,000 or more tons/y</w:t>
      </w:r>
      <w:ins w:id="9421" w:author="Preferred Customer" w:date="2013-09-03T15:27:00Z">
        <w:r w:rsidRPr="00FF306F">
          <w:t>ea</w:t>
        </w:r>
      </w:ins>
      <w:r w:rsidRPr="00FF306F">
        <w:t>r</w:t>
      </w:r>
      <w:del w:id="9422" w:author="Preferred Customer" w:date="2013-09-03T15:27:00Z">
        <w:r w:rsidRPr="00FF306F" w:rsidDel="00001124">
          <w:delText>.</w:delText>
        </w:r>
      </w:del>
      <w:r w:rsidRPr="00FF306F">
        <w:t xml:space="preserve"> throughput</w:t>
      </w:r>
      <w:ins w:id="9423" w:author="Mark" w:date="2014-04-01T18:38:00Z">
        <w:r w:rsidRPr="00FF306F">
          <w:t>.</w:t>
        </w:r>
      </w:ins>
      <w:r w:rsidR="00E3531F">
        <w:rPr>
          <w:vertAlign w:val="superscript"/>
        </w:rPr>
        <w:t>1</w:t>
      </w:r>
    </w:p>
    <w:p w14:paraId="7B632927" w14:textId="77777777" w:rsidR="00431CCD" w:rsidRPr="00FF306F" w:rsidRDefault="00431CCD" w:rsidP="00D975EB">
      <w:pPr>
        <w:tabs>
          <w:tab w:val="left" w:pos="738"/>
        </w:tabs>
        <w:ind w:left="734" w:hanging="734"/>
      </w:pPr>
      <w:r w:rsidRPr="00FF306F">
        <w:t>38</w:t>
      </w:r>
      <w:del w:id="9424" w:author="jinahar" w:date="2014-05-22T10:32:00Z">
        <w:r w:rsidRPr="00FF306F" w:rsidDel="006165FA">
          <w:delText>.</w:delText>
        </w:r>
      </w:del>
      <w:r w:rsidRPr="00FF306F">
        <w:tab/>
      </w:r>
      <w:del w:id="9425" w:author="Unknown">
        <w:r w:rsidRPr="00FF306F" w:rsidDel="00F15C7B">
          <w:delText>Grain terminal elevators</w:delText>
        </w:r>
      </w:del>
      <w:ins w:id="9426" w:author="jinahar" w:date="2013-09-04T13:11:00Z">
        <w:r w:rsidRPr="00FF306F">
          <w:t>Reserved</w:t>
        </w:r>
      </w:ins>
      <w:ins w:id="9427" w:author="Mark" w:date="2014-04-01T18:39:00Z">
        <w:r w:rsidRPr="00FF306F">
          <w:t>.</w:t>
        </w:r>
      </w:ins>
    </w:p>
    <w:p w14:paraId="7B632928" w14:textId="77777777" w:rsidR="00431CCD" w:rsidRPr="00FF306F" w:rsidRDefault="00431CCD" w:rsidP="00D975EB">
      <w:pPr>
        <w:tabs>
          <w:tab w:val="left" w:pos="738"/>
        </w:tabs>
        <w:ind w:left="734" w:hanging="734"/>
      </w:pPr>
      <w:r w:rsidRPr="00FF306F">
        <w:t>39</w:t>
      </w:r>
      <w:del w:id="942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9" w:author="Preferred Customer" w:date="2013-09-03T15:27:00Z">
        <w:r w:rsidRPr="00FF306F">
          <w:t>ea</w:t>
        </w:r>
      </w:ins>
      <w:r w:rsidRPr="00FF306F">
        <w:t>r</w:t>
      </w:r>
      <w:del w:id="9430" w:author="Preferred Customer" w:date="2013-09-03T15:27:00Z">
        <w:r w:rsidRPr="00FF306F" w:rsidDel="00001124">
          <w:delText>.</w:delText>
        </w:r>
      </w:del>
      <w:r w:rsidRPr="00FF306F">
        <w:t xml:space="preserve"> metal charged</w:t>
      </w:r>
      <w:ins w:id="9431" w:author="jinahar" w:date="2014-12-26T17:49:00Z">
        <w:r w:rsidR="007C55DC">
          <w:t>,</w:t>
        </w:r>
      </w:ins>
      <w:r w:rsidRPr="00FF306F">
        <w:t xml:space="preserve"> </w:t>
      </w:r>
      <w:del w:id="9432" w:author="jinahar" w:date="2014-12-26T17:49:00Z">
        <w:r w:rsidRPr="00FF306F" w:rsidDel="007C55DC">
          <w:delText>(</w:delText>
        </w:r>
      </w:del>
      <w:r w:rsidRPr="00FF306F">
        <w:t>not elsewhere identified</w:t>
      </w:r>
      <w:del w:id="9433" w:author="jinahar" w:date="2014-12-26T17:49:00Z">
        <w:r w:rsidRPr="00FF306F" w:rsidDel="007C55DC">
          <w:delText>)</w:delText>
        </w:r>
      </w:del>
      <w:ins w:id="9434" w:author="Mark" w:date="2014-04-01T18:39:00Z">
        <w:r w:rsidRPr="00FF306F">
          <w:t>.</w:t>
        </w:r>
      </w:ins>
    </w:p>
    <w:p w14:paraId="7B632929" w14:textId="77777777" w:rsidR="00431CCD" w:rsidRPr="00FF306F" w:rsidRDefault="00431CCD" w:rsidP="00D975EB">
      <w:pPr>
        <w:tabs>
          <w:tab w:val="left" w:pos="738"/>
        </w:tabs>
        <w:ind w:left="734" w:hanging="734"/>
      </w:pPr>
      <w:r w:rsidRPr="00FF306F">
        <w:t>40</w:t>
      </w:r>
      <w:del w:id="9435" w:author="jinahar" w:date="2014-05-22T10:32:00Z">
        <w:r w:rsidRPr="00FF306F" w:rsidDel="006165FA">
          <w:delText>.</w:delText>
        </w:r>
      </w:del>
      <w:r w:rsidRPr="00FF306F">
        <w:t xml:space="preserve"> </w:t>
      </w:r>
      <w:r w:rsidRPr="00FF306F">
        <w:tab/>
        <w:t xml:space="preserve">Gypsum </w:t>
      </w:r>
      <w:del w:id="9436" w:author="Preferred Customer" w:date="2013-09-15T21:39:00Z">
        <w:r w:rsidRPr="00FF306F" w:rsidDel="00575948">
          <w:delText>P</w:delText>
        </w:r>
      </w:del>
      <w:ins w:id="9437" w:author="Preferred Customer" w:date="2013-09-15T21:39:00Z">
        <w:r w:rsidRPr="00FF306F">
          <w:t>p</w:t>
        </w:r>
      </w:ins>
      <w:r w:rsidRPr="00FF306F">
        <w:t xml:space="preserve">roducts </w:t>
      </w:r>
      <w:del w:id="9438" w:author="Preferred Customer" w:date="2013-09-15T21:40:00Z">
        <w:r w:rsidRPr="00FF306F" w:rsidDel="00575948">
          <w:delText>M</w:delText>
        </w:r>
      </w:del>
      <w:ins w:id="9439" w:author="Preferred Customer" w:date="2013-09-15T21:40:00Z">
        <w:r w:rsidRPr="00FF306F">
          <w:t>m</w:t>
        </w:r>
      </w:ins>
      <w:r w:rsidRPr="00FF306F">
        <w:t>anufacturing</w:t>
      </w:r>
      <w:ins w:id="9440" w:author="Mark" w:date="2014-04-01T18:39:00Z">
        <w:r w:rsidRPr="00FF306F">
          <w:t>.</w:t>
        </w:r>
      </w:ins>
    </w:p>
    <w:p w14:paraId="7B63292A" w14:textId="77777777" w:rsidR="00431CCD" w:rsidRPr="00FF306F" w:rsidRDefault="00431CCD" w:rsidP="00D975EB">
      <w:pPr>
        <w:tabs>
          <w:tab w:val="left" w:pos="738"/>
        </w:tabs>
        <w:ind w:left="734" w:hanging="734"/>
      </w:pPr>
      <w:r w:rsidRPr="00FF306F">
        <w:t>41</w:t>
      </w:r>
      <w:del w:id="9441" w:author="jinahar" w:date="2014-05-22T10:32:00Z">
        <w:r w:rsidRPr="00FF306F" w:rsidDel="006165FA">
          <w:delText>.</w:delText>
        </w:r>
      </w:del>
      <w:r w:rsidRPr="00FF306F">
        <w:t xml:space="preserve"> </w:t>
      </w:r>
      <w:r w:rsidRPr="00FF306F">
        <w:tab/>
        <w:t xml:space="preserve">Hardboard </w:t>
      </w:r>
      <w:del w:id="9442" w:author="Preferred Customer" w:date="2013-09-15T21:40:00Z">
        <w:r w:rsidRPr="00FF306F" w:rsidDel="00575948">
          <w:delText>M</w:delText>
        </w:r>
      </w:del>
      <w:ins w:id="9443" w:author="Preferred Customer" w:date="2013-09-15T21:40:00Z">
        <w:r w:rsidRPr="00FF306F">
          <w:t>m</w:t>
        </w:r>
      </w:ins>
      <w:r w:rsidRPr="00FF306F">
        <w:t>anufacturing</w:t>
      </w:r>
      <w:ins w:id="9444" w:author="jinahar" w:date="2014-12-26T17:49:00Z">
        <w:r w:rsidR="007C55DC">
          <w:t>,</w:t>
        </w:r>
      </w:ins>
      <w:r w:rsidRPr="00FF306F">
        <w:t xml:space="preserve"> </w:t>
      </w:r>
      <w:del w:id="9445" w:author="jinahar" w:date="2014-12-26T17:49:00Z">
        <w:r w:rsidRPr="00FF306F" w:rsidDel="007C55DC">
          <w:delText>(</w:delText>
        </w:r>
      </w:del>
      <w:r w:rsidRPr="00FF306F">
        <w:t>including fiberboard</w:t>
      </w:r>
      <w:del w:id="9446" w:author="jinahar" w:date="2014-12-26T17:49:00Z">
        <w:r w:rsidRPr="00FF306F" w:rsidDel="007C55DC">
          <w:delText>)</w:delText>
        </w:r>
      </w:del>
      <w:ins w:id="9447" w:author="Mark" w:date="2014-04-01T18:39:00Z">
        <w:r w:rsidRPr="00FF306F">
          <w:t>.</w:t>
        </w:r>
      </w:ins>
    </w:p>
    <w:p w14:paraId="7B63292B" w14:textId="77777777" w:rsidR="00431CCD" w:rsidRPr="00FF306F" w:rsidRDefault="00431CCD" w:rsidP="00D975EB">
      <w:pPr>
        <w:tabs>
          <w:tab w:val="left" w:pos="738"/>
        </w:tabs>
        <w:ind w:left="734" w:hanging="734"/>
      </w:pPr>
      <w:r w:rsidRPr="00FF306F">
        <w:t>42</w:t>
      </w:r>
      <w:del w:id="9448" w:author="jinahar" w:date="2014-05-22T10:32:00Z">
        <w:r w:rsidRPr="00FF306F" w:rsidDel="006165FA">
          <w:delText>.</w:delText>
        </w:r>
      </w:del>
      <w:r w:rsidRPr="00FF306F">
        <w:t xml:space="preserve"> </w:t>
      </w:r>
      <w:r w:rsidRPr="00FF306F">
        <w:tab/>
        <w:t xml:space="preserve">Hospital sterilization operations subject to an </w:t>
      </w:r>
      <w:del w:id="9449" w:author="Preferred Customer" w:date="2013-09-15T21:42:00Z">
        <w:r w:rsidRPr="00FF306F" w:rsidDel="00575948">
          <w:delText>A</w:delText>
        </w:r>
      </w:del>
      <w:ins w:id="9450" w:author="Preferred Customer" w:date="2013-09-15T21:42:00Z">
        <w:r w:rsidRPr="00FF306F">
          <w:t>a</w:t>
        </w:r>
      </w:ins>
      <w:r w:rsidRPr="00FF306F">
        <w:t xml:space="preserve">rea </w:t>
      </w:r>
      <w:del w:id="9451" w:author="Preferred Customer" w:date="2013-09-15T21:42:00Z">
        <w:r w:rsidRPr="00FF306F" w:rsidDel="00575948">
          <w:delText>S</w:delText>
        </w:r>
      </w:del>
      <w:ins w:id="9452" w:author="Preferred Customer" w:date="2013-09-15T21:42:00Z">
        <w:r w:rsidRPr="00FF306F">
          <w:t>s</w:t>
        </w:r>
      </w:ins>
      <w:r w:rsidRPr="00FF306F">
        <w:t>ource NESHAP</w:t>
      </w:r>
      <w:ins w:id="9453" w:author="Mark" w:date="2014-04-02T10:15:00Z">
        <w:r w:rsidRPr="00FF306F">
          <w:t xml:space="preserve"> under OAR 340 division 244</w:t>
        </w:r>
      </w:ins>
      <w:ins w:id="9454" w:author="Mark" w:date="2014-04-01T18:39:00Z">
        <w:r w:rsidRPr="00FF306F">
          <w:t>.</w:t>
        </w:r>
      </w:ins>
    </w:p>
    <w:p w14:paraId="7B63292C" w14:textId="77777777" w:rsidR="00431CCD" w:rsidRPr="00FF306F" w:rsidRDefault="00431CCD" w:rsidP="00D975EB">
      <w:pPr>
        <w:tabs>
          <w:tab w:val="left" w:pos="738"/>
        </w:tabs>
        <w:ind w:left="734" w:hanging="734"/>
      </w:pPr>
      <w:r w:rsidRPr="00FF306F">
        <w:t>43</w:t>
      </w:r>
      <w:del w:id="9455" w:author="jinahar" w:date="2014-05-22T10:32:00Z">
        <w:r w:rsidRPr="00FF306F" w:rsidDel="006165FA">
          <w:delText>.</w:delText>
        </w:r>
      </w:del>
      <w:r w:rsidRPr="00FF306F">
        <w:t xml:space="preserve"> </w:t>
      </w:r>
      <w:r w:rsidRPr="00FF306F">
        <w:tab/>
        <w:t>Incinerators with two or more ton</w:t>
      </w:r>
      <w:ins w:id="9456" w:author="Mark" w:date="2014-11-16T07:55:00Z">
        <w:r w:rsidR="009A0326">
          <w:t>s</w:t>
        </w:r>
      </w:ins>
      <w:r w:rsidRPr="00FF306F">
        <w:t xml:space="preserve"> per day capacity</w:t>
      </w:r>
      <w:ins w:id="9457" w:author="Mark" w:date="2014-04-01T18:39:00Z">
        <w:r w:rsidRPr="00FF306F">
          <w:t>.</w:t>
        </w:r>
      </w:ins>
    </w:p>
    <w:p w14:paraId="7B63292D" w14:textId="77777777" w:rsidR="00431CCD" w:rsidRPr="00FF306F" w:rsidRDefault="00431CCD" w:rsidP="00D975EB">
      <w:pPr>
        <w:tabs>
          <w:tab w:val="left" w:pos="738"/>
        </w:tabs>
        <w:ind w:left="734" w:hanging="734"/>
      </w:pPr>
      <w:r w:rsidRPr="00FF306F">
        <w:t>44</w:t>
      </w:r>
      <w:del w:id="9458" w:author="jinahar" w:date="2014-05-22T10:32:00Z">
        <w:r w:rsidRPr="00FF306F" w:rsidDel="006165FA">
          <w:delText>.</w:delText>
        </w:r>
      </w:del>
      <w:r w:rsidRPr="00FF306F">
        <w:t xml:space="preserve"> </w:t>
      </w:r>
      <w:r w:rsidRPr="00FF306F">
        <w:tab/>
        <w:t xml:space="preserve">Lime </w:t>
      </w:r>
      <w:del w:id="9459" w:author="Preferred Customer" w:date="2013-09-15T21:40:00Z">
        <w:r w:rsidRPr="00FF306F" w:rsidDel="00575948">
          <w:delText>M</w:delText>
        </w:r>
      </w:del>
      <w:ins w:id="9460" w:author="Preferred Customer" w:date="2013-09-15T21:40:00Z">
        <w:r w:rsidRPr="00FF306F">
          <w:t>m</w:t>
        </w:r>
      </w:ins>
      <w:r w:rsidRPr="00FF306F">
        <w:t>anufacturing</w:t>
      </w:r>
      <w:ins w:id="9461" w:author="Mark" w:date="2014-04-01T18:39:00Z">
        <w:r w:rsidRPr="00FF306F">
          <w:t>.</w:t>
        </w:r>
      </w:ins>
    </w:p>
    <w:p w14:paraId="7B63292E" w14:textId="77777777" w:rsidR="00431CCD" w:rsidRPr="009A0326" w:rsidRDefault="00431CCD" w:rsidP="00A63758">
      <w:pPr>
        <w:tabs>
          <w:tab w:val="left" w:pos="738"/>
        </w:tabs>
        <w:ind w:left="734" w:hanging="734"/>
        <w:rPr>
          <w:vertAlign w:val="superscript"/>
        </w:rPr>
      </w:pPr>
      <w:r w:rsidRPr="00FF306F">
        <w:t>45</w:t>
      </w:r>
      <w:del w:id="9462" w:author="jinahar" w:date="2014-05-22T10:32:00Z">
        <w:r w:rsidRPr="00FF306F" w:rsidDel="006165FA">
          <w:delText>.</w:delText>
        </w:r>
      </w:del>
      <w:r w:rsidRPr="00FF306F">
        <w:tab/>
        <w:t xml:space="preserve">Liquid </w:t>
      </w:r>
      <w:del w:id="9463" w:author="Preferred Customer" w:date="2013-09-15T21:40:00Z">
        <w:r w:rsidRPr="00FF306F" w:rsidDel="00575948">
          <w:delText>S</w:delText>
        </w:r>
      </w:del>
      <w:ins w:id="9464" w:author="Preferred Customer" w:date="2013-09-15T21:40:00Z">
        <w:r w:rsidRPr="00FF306F">
          <w:t>s</w:t>
        </w:r>
      </w:ins>
      <w:r w:rsidRPr="00FF306F">
        <w:t xml:space="preserve">torage </w:t>
      </w:r>
      <w:del w:id="9465" w:author="Preferred Customer" w:date="2013-09-15T21:40:00Z">
        <w:r w:rsidRPr="00FF306F" w:rsidDel="00575948">
          <w:delText>T</w:delText>
        </w:r>
      </w:del>
      <w:ins w:id="9466" w:author="Preferred Customer" w:date="2013-09-15T21:40:00Z">
        <w:r w:rsidRPr="00FF306F">
          <w:t>t</w:t>
        </w:r>
      </w:ins>
      <w:r w:rsidRPr="00FF306F">
        <w:t xml:space="preserve">anks subject to </w:t>
      </w:r>
      <w:ins w:id="9467" w:author="Mark" w:date="2014-11-16T07:56:00Z">
        <w:r w:rsidR="009A0326">
          <w:t xml:space="preserve">RACT under </w:t>
        </w:r>
      </w:ins>
      <w:r w:rsidRPr="00FF306F">
        <w:t xml:space="preserve">OAR </w:t>
      </w:r>
      <w:ins w:id="9468" w:author="Mark" w:date="2014-11-16T07:56:00Z">
        <w:r w:rsidR="009A0326">
          <w:t xml:space="preserve">340 </w:t>
        </w:r>
      </w:ins>
      <w:del w:id="9469" w:author="Mark" w:date="2014-11-16T07:56:00Z">
        <w:r w:rsidRPr="00FF306F" w:rsidDel="009A0326">
          <w:delText>D</w:delText>
        </w:r>
      </w:del>
      <w:ins w:id="9470" w:author="Mark" w:date="2014-11-16T07:56:00Z">
        <w:r w:rsidR="009A0326">
          <w:t>d</w:t>
        </w:r>
      </w:ins>
      <w:r w:rsidRPr="00FF306F">
        <w:t>ivision 232</w:t>
      </w:r>
      <w:ins w:id="9471" w:author="Mark" w:date="2014-11-16T07:57:00Z">
        <w:r w:rsidR="009A0326">
          <w:t>.</w:t>
        </w:r>
      </w:ins>
      <w:r w:rsidR="009A0326">
        <w:rPr>
          <w:vertAlign w:val="superscript"/>
        </w:rPr>
        <w:t>2</w:t>
      </w:r>
    </w:p>
    <w:p w14:paraId="7B63292F" w14:textId="77777777" w:rsidR="00431CCD" w:rsidRPr="00FF306F" w:rsidRDefault="00431CCD" w:rsidP="00D975EB">
      <w:pPr>
        <w:tabs>
          <w:tab w:val="left" w:pos="738"/>
        </w:tabs>
        <w:ind w:left="734" w:hanging="734"/>
      </w:pPr>
      <w:r w:rsidRPr="00FF306F">
        <w:t>46</w:t>
      </w:r>
      <w:del w:id="9472" w:author="jinahar" w:date="2014-05-22T10:32:00Z">
        <w:r w:rsidRPr="00FF306F" w:rsidDel="006165FA">
          <w:delText>.</w:delText>
        </w:r>
      </w:del>
      <w:r w:rsidRPr="00FF306F">
        <w:t xml:space="preserve"> </w:t>
      </w:r>
      <w:r w:rsidRPr="00FF306F" w:rsidDel="00EC09C9">
        <w:tab/>
      </w:r>
      <w:r w:rsidRPr="00FF306F">
        <w:t xml:space="preserve">Magnetic </w:t>
      </w:r>
      <w:del w:id="9473" w:author="Preferred Customer" w:date="2013-09-15T21:40:00Z">
        <w:r w:rsidRPr="00FF306F" w:rsidDel="00575948">
          <w:delText>T</w:delText>
        </w:r>
      </w:del>
      <w:ins w:id="9474" w:author="Preferred Customer" w:date="2013-09-15T21:40:00Z">
        <w:r w:rsidRPr="00FF306F">
          <w:t>t</w:t>
        </w:r>
      </w:ins>
      <w:r w:rsidRPr="00FF306F">
        <w:t xml:space="preserve">ape </w:t>
      </w:r>
      <w:del w:id="9475" w:author="Preferred Customer" w:date="2013-09-15T21:40:00Z">
        <w:r w:rsidRPr="00FF306F" w:rsidDel="00575948">
          <w:delText>M</w:delText>
        </w:r>
      </w:del>
      <w:ins w:id="9476" w:author="Preferred Customer" w:date="2013-09-15T21:40:00Z">
        <w:r w:rsidRPr="00FF306F">
          <w:t>m</w:t>
        </w:r>
      </w:ins>
      <w:r w:rsidRPr="00FF306F">
        <w:t>anufacturing</w:t>
      </w:r>
      <w:ins w:id="9477" w:author="Mark" w:date="2014-04-01T18:39:00Z">
        <w:r w:rsidRPr="00FF306F">
          <w:t>.</w:t>
        </w:r>
      </w:ins>
    </w:p>
    <w:p w14:paraId="7B632930" w14:textId="77777777" w:rsidR="00431CCD" w:rsidRPr="00FF306F" w:rsidRDefault="00431CCD" w:rsidP="00D975EB">
      <w:pPr>
        <w:tabs>
          <w:tab w:val="left" w:pos="738"/>
        </w:tabs>
        <w:ind w:left="734" w:hanging="734"/>
      </w:pPr>
      <w:r w:rsidRPr="00FF306F">
        <w:t>47</w:t>
      </w:r>
      <w:del w:id="9478" w:author="jinahar" w:date="2014-05-22T10:33:00Z">
        <w:r w:rsidRPr="00FF306F" w:rsidDel="006165FA">
          <w:delText>.</w:delText>
        </w:r>
      </w:del>
      <w:r w:rsidRPr="00FF306F">
        <w:tab/>
      </w:r>
      <w:r w:rsidRPr="00FF306F">
        <w:tab/>
        <w:t xml:space="preserve">Manufactured </w:t>
      </w:r>
      <w:ins w:id="9479" w:author="Preferred Customer" w:date="2013-09-15T21:40:00Z">
        <w:r w:rsidRPr="00FF306F">
          <w:t>h</w:t>
        </w:r>
      </w:ins>
      <w:ins w:id="9480" w:author="jinahar" w:date="2013-04-04T13:31:00Z">
        <w:r w:rsidRPr="00FF306F">
          <w:t xml:space="preserve">ome, </w:t>
        </w:r>
      </w:ins>
      <w:del w:id="9481" w:author="jinahar" w:date="2013-04-04T13:31:00Z">
        <w:r w:rsidRPr="00FF306F" w:rsidDel="007E5197">
          <w:delText xml:space="preserve">and </w:delText>
        </w:r>
      </w:del>
      <w:del w:id="9482" w:author="Preferred Customer" w:date="2013-09-15T21:40:00Z">
        <w:r w:rsidRPr="00FF306F" w:rsidDel="00575948">
          <w:delText>M</w:delText>
        </w:r>
      </w:del>
      <w:ins w:id="9483" w:author="Preferred Customer" w:date="2013-09-15T21:40:00Z">
        <w:r w:rsidRPr="00FF306F">
          <w:t>m</w:t>
        </w:r>
      </w:ins>
      <w:r w:rsidRPr="00FF306F">
        <w:t xml:space="preserve">obile </w:t>
      </w:r>
      <w:del w:id="9484" w:author="Preferred Customer" w:date="2013-09-15T21:40:00Z">
        <w:r w:rsidRPr="00FF306F" w:rsidDel="00575948">
          <w:delText>H</w:delText>
        </w:r>
      </w:del>
      <w:ins w:id="9485" w:author="Preferred Customer" w:date="2013-09-15T21:40:00Z">
        <w:r w:rsidRPr="00FF306F">
          <w:t>h</w:t>
        </w:r>
      </w:ins>
      <w:r w:rsidRPr="00FF306F">
        <w:t xml:space="preserve">ome </w:t>
      </w:r>
      <w:ins w:id="9486" w:author="jinahar" w:date="2013-04-04T13:31:00Z">
        <w:r w:rsidRPr="00FF306F">
          <w:t xml:space="preserve">and </w:t>
        </w:r>
      </w:ins>
      <w:ins w:id="9487" w:author="Preferred Customer" w:date="2013-09-15T21:40:00Z">
        <w:r w:rsidRPr="00FF306F">
          <w:t>r</w:t>
        </w:r>
      </w:ins>
      <w:ins w:id="9488" w:author="jinahar" w:date="2013-04-04T13:31:00Z">
        <w:r w:rsidRPr="00FF306F">
          <w:t xml:space="preserve">ecreational </w:t>
        </w:r>
      </w:ins>
      <w:ins w:id="9489" w:author="Preferred Customer" w:date="2013-09-15T21:40:00Z">
        <w:r w:rsidRPr="00FF306F">
          <w:t>v</w:t>
        </w:r>
      </w:ins>
      <w:ins w:id="9490" w:author="jinahar" w:date="2013-04-04T13:31:00Z">
        <w:r w:rsidRPr="00FF306F">
          <w:t xml:space="preserve">ehicle </w:t>
        </w:r>
      </w:ins>
      <w:del w:id="9491" w:author="Preferred Customer" w:date="2013-09-15T21:40:00Z">
        <w:r w:rsidRPr="00FF306F" w:rsidDel="00575948">
          <w:delText>M</w:delText>
        </w:r>
      </w:del>
      <w:ins w:id="9492" w:author="Preferred Customer" w:date="2013-09-15T21:40:00Z">
        <w:r w:rsidRPr="00FF306F">
          <w:t>m</w:t>
        </w:r>
      </w:ins>
      <w:r w:rsidRPr="00FF306F">
        <w:t>anufacturing</w:t>
      </w:r>
      <w:ins w:id="9493" w:author="Mark" w:date="2014-05-14T12:13:00Z">
        <w:r w:rsidRPr="00FF306F">
          <w:t>.</w:t>
        </w:r>
      </w:ins>
    </w:p>
    <w:p w14:paraId="7B632931" w14:textId="77777777" w:rsidR="00431CCD" w:rsidRPr="00387BE5" w:rsidRDefault="00431CCD" w:rsidP="00D975EB">
      <w:pPr>
        <w:tabs>
          <w:tab w:val="left" w:pos="738"/>
        </w:tabs>
        <w:ind w:left="734" w:hanging="734"/>
        <w:rPr>
          <w:vertAlign w:val="superscript"/>
        </w:rPr>
      </w:pPr>
      <w:r w:rsidRPr="00FF306F">
        <w:t>48</w:t>
      </w:r>
      <w:del w:id="9494" w:author="jinahar" w:date="2014-05-22T10:33:00Z">
        <w:r w:rsidRPr="00FF306F" w:rsidDel="006165FA">
          <w:delText>.</w:delText>
        </w:r>
      </w:del>
      <w:r w:rsidRPr="00FF306F">
        <w:tab/>
        <w:t xml:space="preserve">Marine </w:t>
      </w:r>
      <w:del w:id="9495" w:author="Preferred Customer" w:date="2013-09-15T21:40:00Z">
        <w:r w:rsidRPr="00FF306F" w:rsidDel="00575948">
          <w:delText>V</w:delText>
        </w:r>
      </w:del>
      <w:ins w:id="9496" w:author="Preferred Customer" w:date="2013-09-15T21:40:00Z">
        <w:r w:rsidRPr="00FF306F">
          <w:t>v</w:t>
        </w:r>
      </w:ins>
      <w:r w:rsidRPr="00FF306F">
        <w:t xml:space="preserve">essel </w:t>
      </w:r>
      <w:del w:id="9497" w:author="Preferred Customer" w:date="2013-09-15T21:40:00Z">
        <w:r w:rsidRPr="00FF306F" w:rsidDel="00575948">
          <w:delText>P</w:delText>
        </w:r>
      </w:del>
      <w:ins w:id="9498" w:author="Preferred Customer" w:date="2013-09-15T21:40:00Z">
        <w:r w:rsidRPr="00FF306F">
          <w:t>p</w:t>
        </w:r>
      </w:ins>
      <w:r w:rsidRPr="00FF306F">
        <w:t xml:space="preserve">etroleum </w:t>
      </w:r>
      <w:del w:id="9499" w:author="Preferred Customer" w:date="2013-09-15T21:40:00Z">
        <w:r w:rsidRPr="00FF306F" w:rsidDel="00575948">
          <w:delText>L</w:delText>
        </w:r>
      </w:del>
      <w:ins w:id="9500" w:author="Preferred Customer" w:date="2013-09-15T21:40:00Z">
        <w:r w:rsidRPr="00FF306F">
          <w:t>l</w:t>
        </w:r>
      </w:ins>
      <w:r w:rsidRPr="00FF306F">
        <w:t xml:space="preserve">oading and </w:t>
      </w:r>
      <w:del w:id="9501" w:author="Preferred Customer" w:date="2013-09-15T21:40:00Z">
        <w:r w:rsidRPr="00FF306F" w:rsidDel="00575948">
          <w:delText>U</w:delText>
        </w:r>
      </w:del>
      <w:ins w:id="9502" w:author="Preferred Customer" w:date="2013-09-15T21:40:00Z">
        <w:r w:rsidRPr="00FF306F">
          <w:t>u</w:t>
        </w:r>
      </w:ins>
      <w:r w:rsidRPr="00FF306F">
        <w:t>nloading</w:t>
      </w:r>
      <w:ins w:id="9503" w:author="jinahar" w:date="2013-01-14T13:08:00Z">
        <w:r w:rsidRPr="00FF306F">
          <w:t xml:space="preserve"> subject to RACT </w:t>
        </w:r>
      </w:ins>
      <w:ins w:id="9504" w:author="Mark" w:date="2014-04-02T10:20:00Z">
        <w:r w:rsidRPr="00FF306F">
          <w:t>under</w:t>
        </w:r>
      </w:ins>
      <w:ins w:id="9505" w:author="jinahar" w:date="2013-01-14T13:08:00Z">
        <w:r w:rsidRPr="00FF306F">
          <w:t xml:space="preserve"> </w:t>
        </w:r>
      </w:ins>
      <w:ins w:id="9506" w:author="Preferred Customer" w:date="2013-09-22T19:07:00Z">
        <w:r w:rsidRPr="00FF306F">
          <w:t xml:space="preserve">OAR 340 </w:t>
        </w:r>
      </w:ins>
      <w:ins w:id="9507" w:author="jinahar" w:date="2013-01-14T13:08:00Z">
        <w:r w:rsidRPr="00FF306F">
          <w:t>division 232</w:t>
        </w:r>
      </w:ins>
      <w:ins w:id="9508" w:author="Mark" w:date="2014-04-01T18:39:00Z">
        <w:r w:rsidRPr="00FF306F">
          <w:t>.</w:t>
        </w:r>
      </w:ins>
    </w:p>
    <w:p w14:paraId="7B632932" w14:textId="77777777" w:rsidR="00431CCD" w:rsidRPr="00FF306F" w:rsidRDefault="00431CCD" w:rsidP="00D975EB">
      <w:pPr>
        <w:tabs>
          <w:tab w:val="left" w:pos="738"/>
        </w:tabs>
        <w:ind w:left="734" w:hanging="734"/>
      </w:pPr>
      <w:r w:rsidRPr="00FF306F">
        <w:t>49</w:t>
      </w:r>
      <w:del w:id="9509" w:author="jinahar" w:date="2014-05-22T10:33:00Z">
        <w:r w:rsidRPr="00FF306F" w:rsidDel="006165FA">
          <w:delText>.</w:delText>
        </w:r>
      </w:del>
      <w:r w:rsidRPr="00FF306F">
        <w:tab/>
      </w:r>
      <w:r w:rsidRPr="00FF306F">
        <w:tab/>
        <w:t xml:space="preserve">Metal </w:t>
      </w:r>
      <w:del w:id="9510" w:author="Preferred Customer" w:date="2013-09-15T21:40:00Z">
        <w:r w:rsidRPr="00FF306F" w:rsidDel="00575948">
          <w:delText>F</w:delText>
        </w:r>
      </w:del>
      <w:ins w:id="9511" w:author="Preferred Customer" w:date="2013-09-15T21:40:00Z">
        <w:r w:rsidRPr="00FF306F">
          <w:t>f</w:t>
        </w:r>
      </w:ins>
      <w:r w:rsidRPr="00FF306F">
        <w:t xml:space="preserve">abrication and </w:t>
      </w:r>
      <w:del w:id="9512" w:author="Preferred Customer" w:date="2013-09-15T21:40:00Z">
        <w:r w:rsidRPr="00FF306F" w:rsidDel="00575948">
          <w:delText>F</w:delText>
        </w:r>
      </w:del>
      <w:ins w:id="9513" w:author="Preferred Customer" w:date="2013-09-15T21:40:00Z">
        <w:r w:rsidRPr="00FF306F">
          <w:t>f</w:t>
        </w:r>
      </w:ins>
      <w:r w:rsidRPr="00FF306F">
        <w:t xml:space="preserve">inishing </w:t>
      </w:r>
      <w:del w:id="9514" w:author="Preferred Customer" w:date="2013-09-15T21:40:00Z">
        <w:r w:rsidRPr="00FF306F" w:rsidDel="00575948">
          <w:delText>O</w:delText>
        </w:r>
      </w:del>
      <w:ins w:id="9515" w:author="Preferred Customer" w:date="2013-09-15T21:40:00Z">
        <w:r w:rsidRPr="00FF306F">
          <w:t>o</w:t>
        </w:r>
      </w:ins>
      <w:r w:rsidRPr="00FF306F">
        <w:t xml:space="preserve">perations subject to an </w:t>
      </w:r>
      <w:del w:id="9516" w:author="Preferred Customer" w:date="2013-09-15T21:42:00Z">
        <w:r w:rsidRPr="00FF306F" w:rsidDel="00575948">
          <w:delText>A</w:delText>
        </w:r>
      </w:del>
      <w:ins w:id="9517" w:author="Preferred Customer" w:date="2013-09-15T21:42:00Z">
        <w:r w:rsidRPr="00FF306F">
          <w:t>a</w:t>
        </w:r>
      </w:ins>
      <w:r w:rsidRPr="00FF306F">
        <w:t xml:space="preserve">rea </w:t>
      </w:r>
      <w:del w:id="9518" w:author="Preferred Customer" w:date="2013-09-15T21:42:00Z">
        <w:r w:rsidRPr="00FF306F" w:rsidDel="00575948">
          <w:delText>S</w:delText>
        </w:r>
      </w:del>
      <w:ins w:id="9519" w:author="Preferred Customer" w:date="2013-09-15T21:42:00Z">
        <w:r w:rsidRPr="00FF306F">
          <w:t>s</w:t>
        </w:r>
      </w:ins>
      <w:r w:rsidRPr="00FF306F">
        <w:t>ource NESHAP</w:t>
      </w:r>
      <w:ins w:id="9520" w:author="Mark" w:date="2014-04-02T10:21:00Z">
        <w:r w:rsidRPr="00FF306F">
          <w:t xml:space="preserve"> under OAR 340 division 244</w:t>
        </w:r>
      </w:ins>
      <w:r w:rsidRPr="00FF306F">
        <w:t>, excluding facilities that meet all the following:</w:t>
      </w:r>
    </w:p>
    <w:p w14:paraId="7B632933" w14:textId="77777777"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21" w:author="Mark" w:date="2014-04-02T10:23:00Z">
        <w:r w:rsidRPr="00FF306F" w:rsidDel="009C767B">
          <w:delText>Y</w:delText>
        </w:r>
      </w:del>
      <w:ins w:id="9522" w:author="Mark" w:date="2014-04-02T10:23:00Z">
        <w:r w:rsidRPr="00FF306F">
          <w:t>W</w:t>
        </w:r>
      </w:ins>
      <w:r w:rsidRPr="00FF306F">
        <w:t>)(i) through (iii);</w:t>
      </w:r>
    </w:p>
    <w:p w14:paraId="7B632934" w14:textId="77777777"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14:paraId="7B632935" w14:textId="77777777"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23" w:author="Mark" w:date="2014-05-14T12:13:00Z">
        <w:r w:rsidRPr="00FF306F">
          <w:t>.</w:t>
        </w:r>
      </w:ins>
    </w:p>
    <w:p w14:paraId="7B632936" w14:textId="77777777" w:rsidR="00431CCD" w:rsidRPr="00FF306F" w:rsidRDefault="00431CCD" w:rsidP="00D975EB">
      <w:pPr>
        <w:tabs>
          <w:tab w:val="left" w:pos="738"/>
        </w:tabs>
        <w:ind w:left="734" w:hanging="734"/>
      </w:pPr>
      <w:r w:rsidRPr="00FF306F">
        <w:t>50</w:t>
      </w:r>
      <w:del w:id="9524" w:author="jinahar" w:date="2014-05-22T10:33:00Z">
        <w:r w:rsidRPr="00FF306F" w:rsidDel="006165FA">
          <w:delText>.</w:delText>
        </w:r>
      </w:del>
      <w:r w:rsidRPr="00FF306F">
        <w:t xml:space="preserve"> </w:t>
      </w:r>
      <w:r w:rsidRPr="00FF306F">
        <w:tab/>
        <w:t xml:space="preserve">Millwork </w:t>
      </w:r>
      <w:ins w:id="9525" w:author="Preferred Customer" w:date="2013-09-15T21:40:00Z">
        <w:r w:rsidRPr="00FF306F">
          <w:t>m</w:t>
        </w:r>
      </w:ins>
      <w:ins w:id="9526" w:author="jinahar" w:date="2013-01-14T13:08:00Z">
        <w:r w:rsidRPr="00FF306F">
          <w:t>anufacturing</w:t>
        </w:r>
      </w:ins>
      <w:ins w:id="9527" w:author="jinahar" w:date="2014-12-26T17:50:00Z">
        <w:r w:rsidR="007C55DC">
          <w:t>,</w:t>
        </w:r>
      </w:ins>
      <w:ins w:id="9528" w:author="jinahar" w:date="2013-01-14T13:08:00Z">
        <w:r w:rsidRPr="00FF306F">
          <w:t xml:space="preserve"> </w:t>
        </w:r>
      </w:ins>
      <w:del w:id="9529" w:author="jinahar" w:date="2014-12-26T17:50:00Z">
        <w:r w:rsidRPr="00FF306F" w:rsidDel="007C55DC">
          <w:delText>(</w:delText>
        </w:r>
      </w:del>
      <w:r w:rsidRPr="00FF306F">
        <w:t>including kitchen cabinets and structural wood members</w:t>
      </w:r>
      <w:ins w:id="9530" w:author="jinahar" w:date="2014-12-26T17:50:00Z">
        <w:r w:rsidR="007C55DC">
          <w:t>,</w:t>
        </w:r>
      </w:ins>
      <w:del w:id="9531" w:author="jinahar" w:date="2014-12-26T17:50:00Z">
        <w:r w:rsidRPr="00FF306F" w:rsidDel="007C55DC">
          <w:delText>)</w:delText>
        </w:r>
      </w:del>
      <w:r w:rsidRPr="00FF306F">
        <w:t xml:space="preserve"> 25,000 or more b</w:t>
      </w:r>
      <w:ins w:id="9532" w:author="Preferred Customer" w:date="2013-09-03T15:28:00Z">
        <w:r w:rsidRPr="00FF306F">
          <w:t>oar</w:t>
        </w:r>
      </w:ins>
      <w:r w:rsidRPr="00FF306F">
        <w:t>d</w:t>
      </w:r>
      <w:del w:id="9533" w:author="Preferred Customer" w:date="2013-09-03T15:28:00Z">
        <w:r w:rsidRPr="00FF306F" w:rsidDel="00001124">
          <w:delText>.</w:delText>
        </w:r>
      </w:del>
      <w:r w:rsidRPr="00FF306F">
        <w:t xml:space="preserve"> f</w:t>
      </w:r>
      <w:ins w:id="9534" w:author="Preferred Customer" w:date="2013-09-03T15:28:00Z">
        <w:r w:rsidRPr="00FF306F">
          <w:t>ee</w:t>
        </w:r>
      </w:ins>
      <w:r w:rsidRPr="00FF306F">
        <w:t>t</w:t>
      </w:r>
      <w:del w:id="9535" w:author="Preferred Customer" w:date="2013-09-03T15:28:00Z">
        <w:r w:rsidRPr="00FF306F" w:rsidDel="00001124">
          <w:delText>.</w:delText>
        </w:r>
      </w:del>
      <w:r w:rsidRPr="00FF306F">
        <w:t>/maximum 8 h</w:t>
      </w:r>
      <w:ins w:id="9536" w:author="Preferred Customer" w:date="2013-09-03T15:28:00Z">
        <w:r w:rsidRPr="00FF306F">
          <w:t>ou</w:t>
        </w:r>
      </w:ins>
      <w:r w:rsidRPr="00FF306F">
        <w:t>r</w:t>
      </w:r>
      <w:del w:id="9537" w:author="Preferred Customer" w:date="2013-09-03T15:28:00Z">
        <w:r w:rsidRPr="00FF306F" w:rsidDel="00001124">
          <w:delText>.</w:delText>
        </w:r>
      </w:del>
      <w:r w:rsidRPr="00FF306F">
        <w:t xml:space="preserve"> input</w:t>
      </w:r>
      <w:ins w:id="9538" w:author="Mark" w:date="2014-04-01T18:39:00Z">
        <w:r w:rsidRPr="00FF306F">
          <w:t>.</w:t>
        </w:r>
      </w:ins>
    </w:p>
    <w:p w14:paraId="7B632937" w14:textId="77777777" w:rsidR="00431CCD" w:rsidRPr="00FF306F" w:rsidRDefault="00431CCD" w:rsidP="00D975EB">
      <w:pPr>
        <w:tabs>
          <w:tab w:val="left" w:pos="738"/>
        </w:tabs>
        <w:ind w:left="734" w:hanging="734"/>
      </w:pPr>
      <w:r w:rsidRPr="00FF306F">
        <w:t>51</w:t>
      </w:r>
      <w:del w:id="9539" w:author="jinahar" w:date="2014-05-22T10:33:00Z">
        <w:r w:rsidRPr="00FF306F" w:rsidDel="006165FA">
          <w:delText>.</w:delText>
        </w:r>
      </w:del>
      <w:r w:rsidRPr="00FF306F">
        <w:t xml:space="preserve"> </w:t>
      </w:r>
      <w:r w:rsidRPr="00FF306F">
        <w:tab/>
        <w:t xml:space="preserve">Molded </w:t>
      </w:r>
      <w:del w:id="9540" w:author="Preferred Customer" w:date="2013-09-15T21:41:00Z">
        <w:r w:rsidRPr="00FF306F" w:rsidDel="00575948">
          <w:delText>C</w:delText>
        </w:r>
      </w:del>
      <w:ins w:id="9541" w:author="Preferred Customer" w:date="2013-09-15T21:41:00Z">
        <w:r w:rsidRPr="00FF306F">
          <w:t>c</w:t>
        </w:r>
      </w:ins>
      <w:r w:rsidRPr="00FF306F">
        <w:t>ontainer</w:t>
      </w:r>
      <w:ins w:id="9542" w:author="jinahar" w:date="2013-01-14T13:09:00Z">
        <w:r w:rsidRPr="00FF306F">
          <w:t xml:space="preserve"> </w:t>
        </w:r>
      </w:ins>
      <w:ins w:id="9543" w:author="Preferred Customer" w:date="2013-09-15T21:41:00Z">
        <w:r w:rsidRPr="00FF306F">
          <w:t>m</w:t>
        </w:r>
      </w:ins>
      <w:ins w:id="9544" w:author="jinahar" w:date="2013-01-14T13:09:00Z">
        <w:r w:rsidRPr="00FF306F">
          <w:t>anufacturing</w:t>
        </w:r>
      </w:ins>
      <w:ins w:id="9545" w:author="Mark" w:date="2014-04-01T18:39:00Z">
        <w:r w:rsidRPr="00FF306F">
          <w:t>.</w:t>
        </w:r>
      </w:ins>
    </w:p>
    <w:p w14:paraId="7B632938" w14:textId="77777777" w:rsidR="00431CCD" w:rsidRPr="00FF306F" w:rsidRDefault="00431CCD" w:rsidP="00D975EB">
      <w:pPr>
        <w:tabs>
          <w:tab w:val="left" w:pos="738"/>
        </w:tabs>
        <w:ind w:left="734" w:hanging="734"/>
      </w:pPr>
      <w:r w:rsidRPr="00FF306F">
        <w:t>52</w:t>
      </w:r>
      <w:del w:id="9546" w:author="jinahar" w:date="2014-05-22T10:33:00Z">
        <w:r w:rsidRPr="00FF306F" w:rsidDel="006165FA">
          <w:delText>.</w:delText>
        </w:r>
      </w:del>
      <w:r w:rsidRPr="00FF306F">
        <w:t xml:space="preserve"> </w:t>
      </w:r>
      <w:r w:rsidRPr="00FF306F">
        <w:tab/>
        <w:t xml:space="preserve">Motor </w:t>
      </w:r>
      <w:del w:id="9547" w:author="Preferred Customer" w:date="2013-09-15T21:41:00Z">
        <w:r w:rsidRPr="00FF306F" w:rsidDel="00575948">
          <w:delText>C</w:delText>
        </w:r>
      </w:del>
      <w:ins w:id="9548" w:author="Preferred Customer" w:date="2013-09-15T21:41:00Z">
        <w:r w:rsidRPr="00FF306F">
          <w:t>c</w:t>
        </w:r>
      </w:ins>
      <w:r w:rsidRPr="00FF306F">
        <w:t xml:space="preserve">oach </w:t>
      </w:r>
      <w:del w:id="9549" w:author="Preferred Customer" w:date="2013-09-15T21:41:00Z">
        <w:r w:rsidRPr="00FF306F" w:rsidDel="00575948">
          <w:delText>M</w:delText>
        </w:r>
      </w:del>
      <w:ins w:id="9550" w:author="Preferred Customer" w:date="2013-09-15T21:41:00Z">
        <w:r w:rsidRPr="00FF306F">
          <w:t>m</w:t>
        </w:r>
      </w:ins>
      <w:r w:rsidRPr="00FF306F">
        <w:t>anufacturing</w:t>
      </w:r>
      <w:ins w:id="9551" w:author="Mark" w:date="2014-04-01T18:39:00Z">
        <w:r w:rsidRPr="00FF306F">
          <w:t>.</w:t>
        </w:r>
      </w:ins>
    </w:p>
    <w:p w14:paraId="7B632939" w14:textId="77777777" w:rsidR="00431CCD" w:rsidRPr="00FF306F" w:rsidRDefault="00431CCD" w:rsidP="00D975EB">
      <w:pPr>
        <w:tabs>
          <w:tab w:val="left" w:pos="738"/>
        </w:tabs>
        <w:ind w:left="734" w:hanging="734"/>
      </w:pPr>
      <w:r w:rsidRPr="00FF306F">
        <w:t>53</w:t>
      </w:r>
      <w:del w:id="9552" w:author="jinahar" w:date="2014-05-22T10:33:00Z">
        <w:r w:rsidRPr="00FF306F" w:rsidDel="006165FA">
          <w:delText>.</w:delText>
        </w:r>
      </w:del>
      <w:r w:rsidRPr="00FF306F">
        <w:t xml:space="preserve"> </w:t>
      </w:r>
      <w:r w:rsidRPr="00FF306F">
        <w:tab/>
        <w:t xml:space="preserve">Motor </w:t>
      </w:r>
      <w:del w:id="9553" w:author="Preferred Customer" w:date="2013-09-15T21:41:00Z">
        <w:r w:rsidRPr="00FF306F" w:rsidDel="00575948">
          <w:delText>V</w:delText>
        </w:r>
      </w:del>
      <w:ins w:id="9554" w:author="Preferred Customer" w:date="2013-09-15T21:41:00Z">
        <w:r w:rsidRPr="00FF306F">
          <w:t>v</w:t>
        </w:r>
      </w:ins>
      <w:r w:rsidRPr="00FF306F">
        <w:t xml:space="preserve">ehicle and </w:t>
      </w:r>
      <w:del w:id="9555" w:author="Preferred Customer" w:date="2013-09-15T21:41:00Z">
        <w:r w:rsidRPr="00FF306F" w:rsidDel="00575948">
          <w:delText>M</w:delText>
        </w:r>
      </w:del>
      <w:ins w:id="9556" w:author="Preferred Customer" w:date="2013-09-15T21:41:00Z">
        <w:r w:rsidRPr="00FF306F">
          <w:t>m</w:t>
        </w:r>
      </w:ins>
      <w:r w:rsidRPr="00FF306F">
        <w:t xml:space="preserve">obile </w:t>
      </w:r>
      <w:del w:id="9557" w:author="Preferred Customer" w:date="2013-09-15T21:41:00Z">
        <w:r w:rsidRPr="00FF306F" w:rsidDel="00575948">
          <w:delText>E</w:delText>
        </w:r>
      </w:del>
      <w:ins w:id="9558" w:author="Preferred Customer" w:date="2013-09-15T21:41:00Z">
        <w:r w:rsidRPr="00FF306F">
          <w:t>e</w:t>
        </w:r>
      </w:ins>
      <w:r w:rsidRPr="00FF306F">
        <w:t xml:space="preserve">quipment </w:t>
      </w:r>
      <w:del w:id="9559" w:author="Preferred Customer" w:date="2013-09-15T21:41:00Z">
        <w:r w:rsidRPr="00FF306F" w:rsidDel="00575948">
          <w:delText>S</w:delText>
        </w:r>
      </w:del>
      <w:ins w:id="9560" w:author="Preferred Customer" w:date="2013-09-15T21:41:00Z">
        <w:r w:rsidRPr="00FF306F">
          <w:t>s</w:t>
        </w:r>
      </w:ins>
      <w:r w:rsidRPr="00FF306F">
        <w:t xml:space="preserve">urface </w:t>
      </w:r>
      <w:del w:id="9561" w:author="Preferred Customer" w:date="2013-09-15T21:41:00Z">
        <w:r w:rsidRPr="00FF306F" w:rsidDel="00575948">
          <w:delText>C</w:delText>
        </w:r>
      </w:del>
      <w:ins w:id="9562" w:author="Preferred Customer" w:date="2013-09-15T21:41:00Z">
        <w:r w:rsidRPr="00FF306F">
          <w:t>c</w:t>
        </w:r>
      </w:ins>
      <w:r w:rsidRPr="00FF306F">
        <w:t xml:space="preserve">oating </w:t>
      </w:r>
      <w:del w:id="9563" w:author="Preferred Customer" w:date="2013-09-15T21:41:00Z">
        <w:r w:rsidRPr="00FF306F" w:rsidDel="00575948">
          <w:delText>O</w:delText>
        </w:r>
      </w:del>
      <w:ins w:id="9564" w:author="Preferred Customer" w:date="2013-09-15T21:41:00Z">
        <w:r w:rsidRPr="00FF306F">
          <w:t>o</w:t>
        </w:r>
      </w:ins>
      <w:r w:rsidRPr="00FF306F">
        <w:t xml:space="preserve">perations subject to an </w:t>
      </w:r>
      <w:del w:id="9565" w:author="Preferred Customer" w:date="2013-09-15T21:42:00Z">
        <w:r w:rsidRPr="00FF306F" w:rsidDel="00575948">
          <w:delText>A</w:delText>
        </w:r>
      </w:del>
      <w:ins w:id="9566" w:author="Preferred Customer" w:date="2013-09-15T21:42:00Z">
        <w:r w:rsidRPr="00FF306F">
          <w:t>a</w:t>
        </w:r>
      </w:ins>
      <w:r w:rsidRPr="00FF306F">
        <w:t xml:space="preserve">rea </w:t>
      </w:r>
      <w:del w:id="9567" w:author="Preferred Customer" w:date="2013-09-15T21:42:00Z">
        <w:r w:rsidRPr="00FF306F" w:rsidDel="00575948">
          <w:delText>S</w:delText>
        </w:r>
      </w:del>
      <w:ins w:id="9568" w:author="Preferred Customer" w:date="2013-09-15T21:42:00Z">
        <w:r w:rsidRPr="00FF306F">
          <w:t>s</w:t>
        </w:r>
      </w:ins>
      <w:r w:rsidRPr="00FF306F">
        <w:t>ource NESHAP</w:t>
      </w:r>
      <w:ins w:id="9569"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70" w:author="Mark" w:date="2014-04-01T18:39:00Z">
        <w:r w:rsidRPr="00FF306F">
          <w:t>.</w:t>
        </w:r>
      </w:ins>
    </w:p>
    <w:p w14:paraId="7B63293A" w14:textId="77777777" w:rsidR="00431CCD" w:rsidRPr="00FF306F" w:rsidRDefault="00431CCD" w:rsidP="00D975EB">
      <w:pPr>
        <w:tabs>
          <w:tab w:val="left" w:pos="738"/>
        </w:tabs>
        <w:ind w:left="734" w:hanging="734"/>
      </w:pPr>
      <w:r w:rsidRPr="00FF306F">
        <w:t>54</w:t>
      </w:r>
      <w:del w:id="9571" w:author="jinahar" w:date="2014-05-22T10:33:00Z">
        <w:r w:rsidRPr="00FF306F" w:rsidDel="006165FA">
          <w:delText>.</w:delText>
        </w:r>
      </w:del>
      <w:r w:rsidRPr="00FF306F">
        <w:t xml:space="preserve"> </w:t>
      </w:r>
      <w:r w:rsidRPr="00FF306F">
        <w:tab/>
        <w:t xml:space="preserve">Natural </w:t>
      </w:r>
      <w:del w:id="9572" w:author="Preferred Customer" w:date="2013-09-15T21:42:00Z">
        <w:r w:rsidRPr="00FF306F" w:rsidDel="00575948">
          <w:delText>G</w:delText>
        </w:r>
      </w:del>
      <w:ins w:id="9573" w:author="Preferred Customer" w:date="2013-09-15T21:42:00Z">
        <w:r w:rsidRPr="00FF306F">
          <w:t>g</w:t>
        </w:r>
      </w:ins>
      <w:r w:rsidRPr="00FF306F">
        <w:t xml:space="preserve">as and </w:t>
      </w:r>
      <w:del w:id="9574" w:author="Preferred Customer" w:date="2013-09-15T21:42:00Z">
        <w:r w:rsidRPr="00FF306F" w:rsidDel="00575948">
          <w:delText>O</w:delText>
        </w:r>
      </w:del>
      <w:ins w:id="9575" w:author="Preferred Customer" w:date="2013-09-15T21:42:00Z">
        <w:r w:rsidRPr="00FF306F">
          <w:t>o</w:t>
        </w:r>
      </w:ins>
      <w:r w:rsidRPr="00FF306F">
        <w:t xml:space="preserve">il </w:t>
      </w:r>
      <w:del w:id="9576" w:author="Preferred Customer" w:date="2013-09-15T21:42:00Z">
        <w:r w:rsidRPr="00FF306F" w:rsidDel="00575948">
          <w:delText>P</w:delText>
        </w:r>
      </w:del>
      <w:ins w:id="9577" w:author="Preferred Customer" w:date="2013-09-15T21:42:00Z">
        <w:r w:rsidRPr="00FF306F">
          <w:t>p</w:t>
        </w:r>
      </w:ins>
      <w:r w:rsidRPr="00FF306F">
        <w:t xml:space="preserve">roduction and </w:t>
      </w:r>
      <w:del w:id="9578" w:author="Preferred Customer" w:date="2013-09-15T21:42:00Z">
        <w:r w:rsidRPr="00FF306F" w:rsidDel="00575948">
          <w:delText>P</w:delText>
        </w:r>
      </w:del>
      <w:ins w:id="9579" w:author="Preferred Customer" w:date="2013-09-15T21:42:00Z">
        <w:r w:rsidRPr="00FF306F">
          <w:t>p</w:t>
        </w:r>
      </w:ins>
      <w:r w:rsidRPr="00FF306F">
        <w:t>rocessing and associated fuel burning equipment</w:t>
      </w:r>
      <w:ins w:id="9580" w:author="Mark" w:date="2014-04-01T18:39:00Z">
        <w:r w:rsidRPr="00FF306F">
          <w:t>.</w:t>
        </w:r>
      </w:ins>
    </w:p>
    <w:p w14:paraId="7B63293B" w14:textId="77777777" w:rsidR="00431CCD" w:rsidRPr="00FF306F" w:rsidRDefault="00431CCD" w:rsidP="00D975EB">
      <w:pPr>
        <w:tabs>
          <w:tab w:val="left" w:pos="738"/>
        </w:tabs>
        <w:ind w:left="734" w:hanging="734"/>
      </w:pPr>
      <w:r w:rsidRPr="00FF306F">
        <w:t>55</w:t>
      </w:r>
      <w:del w:id="9581" w:author="jinahar" w:date="2014-05-22T10:33:00Z">
        <w:r w:rsidRPr="00FF306F" w:rsidDel="006165FA">
          <w:delText>.</w:delText>
        </w:r>
      </w:del>
      <w:r w:rsidRPr="00FF306F">
        <w:tab/>
      </w:r>
      <w:r w:rsidRPr="00FF306F">
        <w:tab/>
        <w:t xml:space="preserve">Nitric </w:t>
      </w:r>
      <w:del w:id="9582" w:author="Preferred Customer" w:date="2013-09-15T21:42:00Z">
        <w:r w:rsidRPr="00FF306F" w:rsidDel="00575948">
          <w:delText>A</w:delText>
        </w:r>
      </w:del>
      <w:ins w:id="9583" w:author="Preferred Customer" w:date="2013-09-15T21:42:00Z">
        <w:r w:rsidRPr="00FF306F">
          <w:t>a</w:t>
        </w:r>
      </w:ins>
      <w:r w:rsidRPr="00FF306F">
        <w:t xml:space="preserve">cid </w:t>
      </w:r>
      <w:del w:id="9584" w:author="Preferred Customer" w:date="2013-09-15T21:42:00Z">
        <w:r w:rsidRPr="00FF306F" w:rsidDel="00575948">
          <w:delText>M</w:delText>
        </w:r>
      </w:del>
      <w:ins w:id="9585" w:author="Preferred Customer" w:date="2013-09-15T21:42:00Z">
        <w:r w:rsidRPr="00FF306F">
          <w:t>m</w:t>
        </w:r>
      </w:ins>
      <w:r w:rsidRPr="00FF306F">
        <w:t>anufacturing</w:t>
      </w:r>
      <w:ins w:id="9586" w:author="Mark" w:date="2014-04-01T18:39:00Z">
        <w:r w:rsidRPr="00FF306F">
          <w:t>.</w:t>
        </w:r>
      </w:ins>
    </w:p>
    <w:p w14:paraId="7B63293C" w14:textId="77777777" w:rsidR="00431CCD" w:rsidRPr="00FF306F" w:rsidRDefault="00431CCD" w:rsidP="00D975EB">
      <w:pPr>
        <w:tabs>
          <w:tab w:val="left" w:pos="738"/>
        </w:tabs>
        <w:ind w:left="734" w:hanging="734"/>
      </w:pPr>
      <w:r w:rsidRPr="00FF306F">
        <w:t>56</w:t>
      </w:r>
      <w:del w:id="9587" w:author="jinahar" w:date="2014-05-22T10:44:00Z">
        <w:r w:rsidRPr="00FF306F" w:rsidDel="00DF08F9">
          <w:delText>.</w:delText>
        </w:r>
      </w:del>
      <w:r w:rsidRPr="00FF306F">
        <w:t xml:space="preserve"> </w:t>
      </w:r>
      <w:r w:rsidRPr="00FF306F">
        <w:tab/>
        <w:t>Non</w:t>
      </w:r>
      <w:del w:id="9588" w:author="Preferred Customer" w:date="2013-09-15T21:46:00Z">
        <w:r w:rsidRPr="00FF306F" w:rsidDel="00082940">
          <w:delText>-</w:delText>
        </w:r>
      </w:del>
      <w:del w:id="9589" w:author="Preferred Customer" w:date="2013-09-15T21:42:00Z">
        <w:r w:rsidRPr="00FF306F" w:rsidDel="00575948">
          <w:delText>F</w:delText>
        </w:r>
      </w:del>
      <w:ins w:id="9590" w:author="Preferred Customer" w:date="2013-09-15T21:42:00Z">
        <w:r w:rsidRPr="00FF306F">
          <w:t>f</w:t>
        </w:r>
      </w:ins>
      <w:r w:rsidRPr="00FF306F">
        <w:t xml:space="preserve">errous </w:t>
      </w:r>
      <w:del w:id="9591" w:author="Preferred Customer" w:date="2013-09-15T21:42:00Z">
        <w:r w:rsidRPr="00FF306F" w:rsidDel="00575948">
          <w:delText>M</w:delText>
        </w:r>
      </w:del>
      <w:ins w:id="9592" w:author="Preferred Customer" w:date="2013-09-15T21:42:00Z">
        <w:r w:rsidRPr="00FF306F">
          <w:t>m</w:t>
        </w:r>
      </w:ins>
      <w:r w:rsidRPr="00FF306F">
        <w:t xml:space="preserve">etal </w:t>
      </w:r>
      <w:del w:id="9593" w:author="Preferred Customer" w:date="2013-09-15T21:42:00Z">
        <w:r w:rsidRPr="00FF306F" w:rsidDel="00575948">
          <w:delText>F</w:delText>
        </w:r>
      </w:del>
      <w:ins w:id="9594" w:author="Preferred Customer" w:date="2013-09-15T21:42:00Z">
        <w:r w:rsidRPr="00FF306F">
          <w:t>f</w:t>
        </w:r>
      </w:ins>
      <w:r w:rsidRPr="00FF306F">
        <w:t>oundries 100 or more tons/y</w:t>
      </w:r>
      <w:ins w:id="9595" w:author="Preferred Customer" w:date="2013-09-03T15:29:00Z">
        <w:r w:rsidRPr="00FF306F">
          <w:t>ea</w:t>
        </w:r>
      </w:ins>
      <w:r w:rsidRPr="00FF306F">
        <w:t>r</w:t>
      </w:r>
      <w:del w:id="9596" w:author="Preferred Customer" w:date="2013-09-03T15:29:00Z">
        <w:r w:rsidRPr="00FF306F" w:rsidDel="00001124">
          <w:delText>.</w:delText>
        </w:r>
      </w:del>
      <w:r w:rsidRPr="00FF306F">
        <w:t xml:space="preserve"> of metal charged</w:t>
      </w:r>
      <w:ins w:id="9597" w:author="Mark" w:date="2014-04-01T18:40:00Z">
        <w:r w:rsidRPr="00FF306F">
          <w:t>.</w:t>
        </w:r>
      </w:ins>
    </w:p>
    <w:p w14:paraId="7B63293D" w14:textId="77777777" w:rsidR="00431CCD" w:rsidRPr="00FF306F" w:rsidRDefault="00431CCD" w:rsidP="00D975EB">
      <w:pPr>
        <w:tabs>
          <w:tab w:val="left" w:pos="738"/>
        </w:tabs>
        <w:ind w:left="734" w:hanging="734"/>
      </w:pPr>
      <w:r w:rsidRPr="00FF306F">
        <w:t>57</w:t>
      </w:r>
      <w:del w:id="9598" w:author="jinahar" w:date="2014-05-22T10:44:00Z">
        <w:r w:rsidRPr="00FF306F" w:rsidDel="00DF08F9">
          <w:delText>.</w:delText>
        </w:r>
      </w:del>
      <w:r w:rsidRPr="00FF306F">
        <w:t xml:space="preserve"> </w:t>
      </w:r>
      <w:r w:rsidRPr="00FF306F">
        <w:tab/>
        <w:t xml:space="preserve">Organic or </w:t>
      </w:r>
      <w:del w:id="9599" w:author="Preferred Customer" w:date="2013-09-15T21:42:00Z">
        <w:r w:rsidRPr="00FF306F" w:rsidDel="00575948">
          <w:delText>I</w:delText>
        </w:r>
      </w:del>
      <w:ins w:id="9600" w:author="Preferred Customer" w:date="2013-09-15T21:42:00Z">
        <w:r w:rsidRPr="00FF306F">
          <w:t>i</w:t>
        </w:r>
      </w:ins>
      <w:r w:rsidRPr="00FF306F">
        <w:t xml:space="preserve">norganic </w:t>
      </w:r>
      <w:del w:id="9601" w:author="Preferred Customer" w:date="2013-09-15T21:42:00Z">
        <w:r w:rsidRPr="00FF306F" w:rsidDel="00575948">
          <w:delText>C</w:delText>
        </w:r>
      </w:del>
      <w:ins w:id="9602" w:author="Preferred Customer" w:date="2013-09-15T21:42:00Z">
        <w:r w:rsidRPr="00FF306F">
          <w:t>c</w:t>
        </w:r>
      </w:ins>
      <w:r w:rsidRPr="00FF306F">
        <w:t xml:space="preserve">hemical </w:t>
      </w:r>
      <w:del w:id="9603" w:author="Preferred Customer" w:date="2013-09-15T21:42:00Z">
        <w:r w:rsidRPr="00FF306F" w:rsidDel="00575948">
          <w:delText>M</w:delText>
        </w:r>
      </w:del>
      <w:ins w:id="9604" w:author="Preferred Customer" w:date="2013-09-15T21:42:00Z">
        <w:r w:rsidRPr="00FF306F">
          <w:t>m</w:t>
        </w:r>
      </w:ins>
      <w:r w:rsidRPr="00FF306F">
        <w:t xml:space="preserve">anufacturing and </w:t>
      </w:r>
      <w:del w:id="9605" w:author="Preferred Customer" w:date="2013-09-15T21:42:00Z">
        <w:r w:rsidRPr="00FF306F" w:rsidDel="00575948">
          <w:delText>D</w:delText>
        </w:r>
      </w:del>
      <w:ins w:id="9606" w:author="Preferred Customer" w:date="2013-09-15T21:42:00Z">
        <w:r w:rsidRPr="00FF306F">
          <w:t>d</w:t>
        </w:r>
      </w:ins>
      <w:r w:rsidRPr="00FF306F">
        <w:t>istribution with ½ or more tons per year emissions of any one criteria pollutant</w:t>
      </w:r>
      <w:ins w:id="9607" w:author="jinahar" w:date="2014-12-26T17:50:00Z">
        <w:r w:rsidR="007C55DC">
          <w:t>,</w:t>
        </w:r>
      </w:ins>
      <w:r w:rsidRPr="00FF306F">
        <w:t xml:space="preserve"> </w:t>
      </w:r>
      <w:del w:id="9608" w:author="jinahar" w:date="2014-12-26T17:50:00Z">
        <w:r w:rsidRPr="00FF306F" w:rsidDel="007C55DC">
          <w:delText>(</w:delText>
        </w:r>
      </w:del>
      <w:r w:rsidRPr="00FF306F">
        <w:t>sources in this category with less than ½ ton/y</w:t>
      </w:r>
      <w:ins w:id="9609" w:author="Preferred Customer" w:date="2013-09-03T15:29:00Z">
        <w:r w:rsidRPr="00FF306F">
          <w:t>ea</w:t>
        </w:r>
      </w:ins>
      <w:r w:rsidRPr="00FF306F">
        <w:t>r</w:t>
      </w:r>
      <w:del w:id="9610" w:author="Preferred Customer" w:date="2013-09-03T15:29:00Z">
        <w:r w:rsidRPr="00FF306F" w:rsidDel="00001124">
          <w:delText>.</w:delText>
        </w:r>
      </w:del>
      <w:r w:rsidRPr="00FF306F">
        <w:t xml:space="preserve"> of each criteria pollutant are not required to have an ACDP</w:t>
      </w:r>
      <w:del w:id="9611" w:author="jinahar" w:date="2014-12-26T17:50:00Z">
        <w:r w:rsidRPr="00FF306F" w:rsidDel="007C55DC">
          <w:delText>)</w:delText>
        </w:r>
      </w:del>
      <w:ins w:id="9612" w:author="Mark" w:date="2014-04-01T18:40:00Z">
        <w:r w:rsidRPr="00FF306F">
          <w:t>.</w:t>
        </w:r>
      </w:ins>
    </w:p>
    <w:p w14:paraId="7B63293E" w14:textId="77777777" w:rsidR="00431CCD" w:rsidRPr="00FF306F" w:rsidRDefault="00431CCD" w:rsidP="00D975EB">
      <w:pPr>
        <w:tabs>
          <w:tab w:val="left" w:pos="738"/>
        </w:tabs>
        <w:ind w:left="734" w:hanging="734"/>
      </w:pPr>
      <w:r w:rsidRPr="00FF306F">
        <w:t>58</w:t>
      </w:r>
      <w:del w:id="9613" w:author="jinahar" w:date="2014-05-22T10:44:00Z">
        <w:r w:rsidRPr="00FF306F" w:rsidDel="00DF08F9">
          <w:delText>.</w:delText>
        </w:r>
      </w:del>
      <w:r w:rsidRPr="00FF306F">
        <w:t xml:space="preserve"> </w:t>
      </w:r>
      <w:r w:rsidRPr="00FF306F">
        <w:tab/>
        <w:t xml:space="preserve">Paint and </w:t>
      </w:r>
      <w:del w:id="9614" w:author="Preferred Customer" w:date="2013-09-15T21:43:00Z">
        <w:r w:rsidRPr="00FF306F" w:rsidDel="00575948">
          <w:delText>A</w:delText>
        </w:r>
      </w:del>
      <w:ins w:id="9615" w:author="Preferred Customer" w:date="2013-09-15T21:43:00Z">
        <w:r w:rsidRPr="00FF306F">
          <w:t>a</w:t>
        </w:r>
      </w:ins>
      <w:r w:rsidRPr="00FF306F">
        <w:t xml:space="preserve">llied </w:t>
      </w:r>
      <w:del w:id="9616" w:author="Preferred Customer" w:date="2013-09-15T21:43:00Z">
        <w:r w:rsidRPr="00FF306F" w:rsidDel="00575948">
          <w:delText>P</w:delText>
        </w:r>
      </w:del>
      <w:ins w:id="9617" w:author="Preferred Customer" w:date="2013-09-15T21:43:00Z">
        <w:r w:rsidRPr="00FF306F">
          <w:t>p</w:t>
        </w:r>
      </w:ins>
      <w:r w:rsidRPr="00FF306F">
        <w:t xml:space="preserve">roducts </w:t>
      </w:r>
      <w:del w:id="9618" w:author="Preferred Customer" w:date="2013-09-15T21:43:00Z">
        <w:r w:rsidRPr="00FF306F" w:rsidDel="00575948">
          <w:delText>M</w:delText>
        </w:r>
      </w:del>
      <w:ins w:id="9619" w:author="Preferred Customer" w:date="2013-09-15T21:43:00Z">
        <w:r w:rsidRPr="00FF306F">
          <w:t>m</w:t>
        </w:r>
      </w:ins>
      <w:r w:rsidRPr="00FF306F">
        <w:t xml:space="preserve">anufacturing subject to an </w:t>
      </w:r>
      <w:del w:id="9620" w:author="Preferred Customer" w:date="2013-09-15T21:42:00Z">
        <w:r w:rsidRPr="00FF306F" w:rsidDel="00575948">
          <w:delText>A</w:delText>
        </w:r>
      </w:del>
      <w:ins w:id="9621" w:author="Preferred Customer" w:date="2013-09-15T21:42:00Z">
        <w:r w:rsidRPr="00FF306F">
          <w:t>a</w:t>
        </w:r>
      </w:ins>
      <w:r w:rsidRPr="00FF306F">
        <w:t xml:space="preserve">rea </w:t>
      </w:r>
      <w:del w:id="9622" w:author="Preferred Customer" w:date="2013-09-15T21:42:00Z">
        <w:r w:rsidRPr="00FF306F" w:rsidDel="00575948">
          <w:delText>S</w:delText>
        </w:r>
      </w:del>
      <w:ins w:id="9623" w:author="Preferred Customer" w:date="2013-09-15T21:42:00Z">
        <w:r w:rsidRPr="00FF306F">
          <w:t>s</w:t>
        </w:r>
      </w:ins>
      <w:r w:rsidRPr="00FF306F">
        <w:t>ource NESHAP</w:t>
      </w:r>
      <w:ins w:id="9624" w:author="Mark" w:date="2014-04-02T10:27:00Z">
        <w:r w:rsidRPr="00FF306F">
          <w:t xml:space="preserve"> under OAR 340 division 244</w:t>
        </w:r>
      </w:ins>
      <w:ins w:id="9625" w:author="Mark" w:date="2014-04-01T18:40:00Z">
        <w:r w:rsidRPr="00FF306F">
          <w:t>.</w:t>
        </w:r>
      </w:ins>
    </w:p>
    <w:p w14:paraId="7B63293F" w14:textId="77777777" w:rsidR="00431CCD" w:rsidRPr="00FF306F" w:rsidRDefault="00431CCD" w:rsidP="00D975EB">
      <w:pPr>
        <w:tabs>
          <w:tab w:val="left" w:pos="738"/>
        </w:tabs>
        <w:ind w:left="734" w:hanging="734"/>
      </w:pPr>
      <w:r w:rsidRPr="00FF306F">
        <w:t>59</w:t>
      </w:r>
      <w:del w:id="9626" w:author="jinahar" w:date="2014-05-22T10:44:00Z">
        <w:r w:rsidRPr="00FF306F" w:rsidDel="00DF08F9">
          <w:delText>.</w:delText>
        </w:r>
      </w:del>
      <w:r w:rsidRPr="00FF306F">
        <w:t xml:space="preserve"> </w:t>
      </w:r>
      <w:r w:rsidRPr="00FF306F">
        <w:tab/>
        <w:t xml:space="preserve">Paint </w:t>
      </w:r>
      <w:del w:id="9627" w:author="Preferred Customer" w:date="2013-09-15T21:43:00Z">
        <w:r w:rsidRPr="00FF306F" w:rsidDel="00575948">
          <w:delText>S</w:delText>
        </w:r>
      </w:del>
      <w:ins w:id="9628" w:author="Preferred Customer" w:date="2013-09-15T21:43:00Z">
        <w:r w:rsidRPr="00FF306F">
          <w:t>s</w:t>
        </w:r>
      </w:ins>
      <w:r w:rsidRPr="00FF306F">
        <w:t xml:space="preserve">tripping and </w:t>
      </w:r>
      <w:del w:id="9629" w:author="Preferred Customer" w:date="2013-09-15T21:43:00Z">
        <w:r w:rsidRPr="00FF306F" w:rsidDel="00575948">
          <w:delText>M</w:delText>
        </w:r>
      </w:del>
      <w:ins w:id="9630" w:author="Preferred Customer" w:date="2013-09-15T21:43:00Z">
        <w:r w:rsidRPr="00FF306F">
          <w:t>m</w:t>
        </w:r>
      </w:ins>
      <w:r w:rsidRPr="00FF306F">
        <w:t xml:space="preserve">iscellaneous </w:t>
      </w:r>
      <w:del w:id="9631" w:author="Preferred Customer" w:date="2013-09-15T21:43:00Z">
        <w:r w:rsidRPr="00FF306F" w:rsidDel="00575948">
          <w:delText>S</w:delText>
        </w:r>
      </w:del>
      <w:ins w:id="9632" w:author="Preferred Customer" w:date="2013-09-15T21:43:00Z">
        <w:r w:rsidRPr="00FF306F">
          <w:t>s</w:t>
        </w:r>
      </w:ins>
      <w:r w:rsidRPr="00FF306F">
        <w:t xml:space="preserve">urface </w:t>
      </w:r>
      <w:del w:id="9633" w:author="Preferred Customer" w:date="2013-09-15T21:43:00Z">
        <w:r w:rsidRPr="00FF306F" w:rsidDel="00575948">
          <w:delText>C</w:delText>
        </w:r>
      </w:del>
      <w:ins w:id="9634" w:author="Preferred Customer" w:date="2013-09-15T21:43:00Z">
        <w:r w:rsidRPr="00FF306F">
          <w:t>c</w:t>
        </w:r>
      </w:ins>
      <w:r w:rsidRPr="00FF306F">
        <w:t xml:space="preserve">oating </w:t>
      </w:r>
      <w:del w:id="9635" w:author="Preferred Customer" w:date="2013-09-15T21:43:00Z">
        <w:r w:rsidRPr="00FF306F" w:rsidDel="00575948">
          <w:delText>O</w:delText>
        </w:r>
      </w:del>
      <w:ins w:id="9636" w:author="Preferred Customer" w:date="2013-09-15T21:43:00Z">
        <w:r w:rsidRPr="00FF306F">
          <w:t>o</w:t>
        </w:r>
      </w:ins>
      <w:r w:rsidRPr="00FF306F">
        <w:t xml:space="preserve">perations subject to an </w:t>
      </w:r>
      <w:del w:id="9637" w:author="Preferred Customer" w:date="2013-09-15T21:43:00Z">
        <w:r w:rsidRPr="00FF306F" w:rsidDel="00575948">
          <w:delText>A</w:delText>
        </w:r>
      </w:del>
      <w:ins w:id="9638" w:author="Preferred Customer" w:date="2013-09-15T21:43:00Z">
        <w:r w:rsidRPr="00FF306F">
          <w:t>a</w:t>
        </w:r>
      </w:ins>
      <w:r w:rsidRPr="00FF306F">
        <w:t xml:space="preserve">rea </w:t>
      </w:r>
      <w:del w:id="9639" w:author="Preferred Customer" w:date="2013-09-15T21:43:00Z">
        <w:r w:rsidRPr="00FF306F" w:rsidDel="00575948">
          <w:delText>S</w:delText>
        </w:r>
      </w:del>
      <w:ins w:id="9640" w:author="Preferred Customer" w:date="2013-09-15T21:43:00Z">
        <w:r w:rsidRPr="00FF306F">
          <w:t>s</w:t>
        </w:r>
      </w:ins>
      <w:r w:rsidRPr="00FF306F">
        <w:t>ource NESHAP</w:t>
      </w:r>
      <w:ins w:id="9641"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42" w:author="Mark" w:date="2014-04-01T18:40:00Z">
        <w:r w:rsidRPr="00FF306F">
          <w:t>.</w:t>
        </w:r>
      </w:ins>
    </w:p>
    <w:p w14:paraId="7B632940" w14:textId="77777777" w:rsidR="00431CCD" w:rsidRPr="003D760B" w:rsidRDefault="00431CCD" w:rsidP="00D975EB">
      <w:pPr>
        <w:tabs>
          <w:tab w:val="left" w:pos="738"/>
        </w:tabs>
        <w:ind w:left="734" w:hanging="734"/>
        <w:rPr>
          <w:vertAlign w:val="superscript"/>
        </w:rPr>
      </w:pPr>
      <w:r w:rsidRPr="00FF306F">
        <w:t>60</w:t>
      </w:r>
      <w:del w:id="9643" w:author="jinahar" w:date="2014-05-22T10:44:00Z">
        <w:r w:rsidRPr="00FF306F" w:rsidDel="00DF08F9">
          <w:delText>.</w:delText>
        </w:r>
      </w:del>
      <w:r w:rsidRPr="00FF306F">
        <w:tab/>
        <w:t xml:space="preserve">Paper or other </w:t>
      </w:r>
      <w:del w:id="9644" w:author="Preferred Customer" w:date="2013-09-15T21:43:00Z">
        <w:r w:rsidRPr="00FF306F" w:rsidDel="00575948">
          <w:delText>S</w:delText>
        </w:r>
      </w:del>
      <w:ins w:id="9645" w:author="Preferred Customer" w:date="2013-09-15T21:43:00Z">
        <w:r w:rsidRPr="00FF306F">
          <w:t>s</w:t>
        </w:r>
      </w:ins>
      <w:r w:rsidRPr="00FF306F">
        <w:t xml:space="preserve">ubstrate </w:t>
      </w:r>
      <w:del w:id="9646" w:author="Preferred Customer" w:date="2013-09-15T21:43:00Z">
        <w:r w:rsidRPr="00FF306F" w:rsidDel="00575948">
          <w:delText>C</w:delText>
        </w:r>
      </w:del>
      <w:ins w:id="9647" w:author="Preferred Customer" w:date="2013-09-15T21:43:00Z">
        <w:r w:rsidRPr="00FF306F">
          <w:t>c</w:t>
        </w:r>
      </w:ins>
      <w:r w:rsidRPr="00FF306F">
        <w:t>oating</w:t>
      </w:r>
      <w:ins w:id="9648" w:author="jinahar" w:date="2013-01-14T13:09:00Z">
        <w:r w:rsidRPr="00FF306F">
          <w:t xml:space="preserve"> subject to RACT </w:t>
        </w:r>
      </w:ins>
      <w:ins w:id="9649" w:author="Mark" w:date="2014-04-02T10:28:00Z">
        <w:r w:rsidRPr="00FF306F">
          <w:t>under</w:t>
        </w:r>
      </w:ins>
      <w:ins w:id="9650" w:author="jinahar" w:date="2013-01-14T13:09:00Z">
        <w:r w:rsidRPr="00FF306F">
          <w:t xml:space="preserve"> </w:t>
        </w:r>
      </w:ins>
      <w:ins w:id="9651" w:author="Preferred Customer" w:date="2013-09-22T19:07:00Z">
        <w:r w:rsidRPr="00FF306F">
          <w:t xml:space="preserve">OAR 340 </w:t>
        </w:r>
      </w:ins>
      <w:ins w:id="9652" w:author="jinahar" w:date="2013-01-14T13:09:00Z">
        <w:r w:rsidRPr="00FF306F">
          <w:t>division 232</w:t>
        </w:r>
      </w:ins>
      <w:ins w:id="9653" w:author="Mark" w:date="2014-04-01T18:40:00Z">
        <w:r w:rsidRPr="00FF306F">
          <w:t>.</w:t>
        </w:r>
      </w:ins>
      <w:r w:rsidR="003D760B">
        <w:rPr>
          <w:vertAlign w:val="superscript"/>
        </w:rPr>
        <w:t>2</w:t>
      </w:r>
    </w:p>
    <w:p w14:paraId="7B632941" w14:textId="77777777" w:rsidR="00431CCD" w:rsidRPr="00FF306F" w:rsidRDefault="00431CCD" w:rsidP="00D975EB">
      <w:pPr>
        <w:tabs>
          <w:tab w:val="left" w:pos="738"/>
        </w:tabs>
        <w:ind w:left="734" w:hanging="734"/>
      </w:pPr>
      <w:r w:rsidRPr="00FF306F">
        <w:t>61</w:t>
      </w:r>
      <w:del w:id="9654" w:author="jinahar" w:date="2014-05-22T10:44:00Z">
        <w:r w:rsidRPr="00FF306F" w:rsidDel="00DF08F9">
          <w:delText>.</w:delText>
        </w:r>
      </w:del>
      <w:r w:rsidRPr="00FF306F">
        <w:tab/>
        <w:t xml:space="preserve">Particleboard </w:t>
      </w:r>
      <w:del w:id="9655" w:author="Preferred Customer" w:date="2013-09-15T21:43:00Z">
        <w:r w:rsidRPr="00FF306F" w:rsidDel="00575948">
          <w:delText>M</w:delText>
        </w:r>
      </w:del>
      <w:ins w:id="9656" w:author="Preferred Customer" w:date="2013-09-15T21:43:00Z">
        <w:r w:rsidRPr="00FF306F">
          <w:t>m</w:t>
        </w:r>
      </w:ins>
      <w:r w:rsidRPr="00FF306F">
        <w:t>anufacturing</w:t>
      </w:r>
      <w:ins w:id="9657" w:author="jinahar" w:date="2014-12-26T17:50:00Z">
        <w:r w:rsidR="007C55DC">
          <w:t>,</w:t>
        </w:r>
      </w:ins>
      <w:r w:rsidRPr="00FF306F">
        <w:t xml:space="preserve"> </w:t>
      </w:r>
      <w:del w:id="9658" w:author="jinahar" w:date="2014-12-26T17:50:00Z">
        <w:r w:rsidRPr="00FF306F" w:rsidDel="007C55DC">
          <w:delText>(</w:delText>
        </w:r>
      </w:del>
      <w:r w:rsidRPr="00FF306F">
        <w:t>including strandboard, flakeboard, and waferboard</w:t>
      </w:r>
      <w:del w:id="9659" w:author="jinahar" w:date="2014-12-26T17:50:00Z">
        <w:r w:rsidRPr="00FF306F" w:rsidDel="007C55DC">
          <w:delText>)</w:delText>
        </w:r>
      </w:del>
      <w:ins w:id="9660" w:author="Mark" w:date="2014-04-01T18:40:00Z">
        <w:r w:rsidRPr="00FF306F">
          <w:t>.</w:t>
        </w:r>
      </w:ins>
    </w:p>
    <w:p w14:paraId="7B632942" w14:textId="77777777" w:rsidR="00431CCD" w:rsidRPr="00FF306F" w:rsidRDefault="00431CCD" w:rsidP="00D975EB">
      <w:pPr>
        <w:tabs>
          <w:tab w:val="left" w:pos="738"/>
        </w:tabs>
        <w:ind w:left="734" w:hanging="734"/>
      </w:pPr>
      <w:r w:rsidRPr="00FF306F">
        <w:t>62</w:t>
      </w:r>
      <w:del w:id="9661" w:author="jinahar" w:date="2014-05-22T10:44:00Z">
        <w:r w:rsidRPr="00FF306F" w:rsidDel="00DF08F9">
          <w:delText>.</w:delText>
        </w:r>
      </w:del>
      <w:r w:rsidRPr="00FF306F">
        <w:t xml:space="preserve"> </w:t>
      </w:r>
      <w:r w:rsidRPr="00FF306F">
        <w:tab/>
        <w:t xml:space="preserve">Perchloroethylene </w:t>
      </w:r>
      <w:del w:id="9662" w:author="Preferred Customer" w:date="2013-09-15T21:43:00Z">
        <w:r w:rsidRPr="00FF306F" w:rsidDel="00575948">
          <w:delText>D</w:delText>
        </w:r>
      </w:del>
      <w:ins w:id="9663" w:author="Preferred Customer" w:date="2013-09-15T21:43:00Z">
        <w:r w:rsidRPr="00FF306F">
          <w:t>d</w:t>
        </w:r>
      </w:ins>
      <w:r w:rsidRPr="00FF306F">
        <w:t xml:space="preserve">ry </w:t>
      </w:r>
      <w:del w:id="9664" w:author="Preferred Customer" w:date="2013-09-15T21:43:00Z">
        <w:r w:rsidRPr="00FF306F" w:rsidDel="00575948">
          <w:delText>C</w:delText>
        </w:r>
      </w:del>
      <w:ins w:id="9665" w:author="Preferred Customer" w:date="2013-09-15T21:43:00Z">
        <w:r w:rsidRPr="00FF306F">
          <w:t>c</w:t>
        </w:r>
      </w:ins>
      <w:r w:rsidRPr="00FF306F">
        <w:t xml:space="preserve">leaning </w:t>
      </w:r>
      <w:del w:id="9666" w:author="Preferred Customer" w:date="2013-09-15T21:43:00Z">
        <w:r w:rsidRPr="00FF306F" w:rsidDel="00575948">
          <w:delText>O</w:delText>
        </w:r>
      </w:del>
      <w:ins w:id="9667" w:author="Preferred Customer" w:date="2013-09-15T21:43:00Z">
        <w:r w:rsidRPr="00FF306F">
          <w:t>o</w:t>
        </w:r>
      </w:ins>
      <w:r w:rsidRPr="00FF306F">
        <w:t xml:space="preserve">perations subject to an </w:t>
      </w:r>
      <w:del w:id="9668" w:author="Preferred Customer" w:date="2013-09-15T21:43:00Z">
        <w:r w:rsidRPr="00FF306F" w:rsidDel="00575948">
          <w:delText>A</w:delText>
        </w:r>
      </w:del>
      <w:ins w:id="9669" w:author="Preferred Customer" w:date="2013-09-15T21:43:00Z">
        <w:r w:rsidRPr="00FF306F">
          <w:t>a</w:t>
        </w:r>
      </w:ins>
      <w:r w:rsidRPr="00FF306F">
        <w:t xml:space="preserve">rea </w:t>
      </w:r>
      <w:del w:id="9670" w:author="Preferred Customer" w:date="2013-09-15T21:43:00Z">
        <w:r w:rsidRPr="00FF306F" w:rsidDel="00575948">
          <w:delText>S</w:delText>
        </w:r>
      </w:del>
      <w:ins w:id="9671" w:author="Preferred Customer" w:date="2013-09-15T21:43:00Z">
        <w:r w:rsidRPr="00FF306F">
          <w:t>s</w:t>
        </w:r>
      </w:ins>
      <w:r w:rsidRPr="00FF306F">
        <w:t>ource NESHAP</w:t>
      </w:r>
      <w:ins w:id="9672" w:author="Mark" w:date="2014-04-02T10:29:00Z">
        <w:r w:rsidRPr="00FF306F">
          <w:t xml:space="preserve"> under OAR 340 division 244</w:t>
        </w:r>
      </w:ins>
      <w:r w:rsidRPr="00FF306F">
        <w:t>, excluding perchloroethylene dry cleaning operations registered pursuant to OAR 340-210-0100(2)</w:t>
      </w:r>
      <w:ins w:id="9673" w:author="Mark" w:date="2014-04-01T18:40:00Z">
        <w:r w:rsidRPr="00FF306F">
          <w:t>.</w:t>
        </w:r>
      </w:ins>
    </w:p>
    <w:p w14:paraId="7B632943" w14:textId="77777777" w:rsidR="00431CCD" w:rsidRPr="00FF306F" w:rsidRDefault="00431CCD" w:rsidP="00D975EB">
      <w:pPr>
        <w:tabs>
          <w:tab w:val="left" w:pos="738"/>
        </w:tabs>
        <w:ind w:left="734" w:hanging="734"/>
      </w:pPr>
      <w:r w:rsidRPr="00FF306F">
        <w:t>63</w:t>
      </w:r>
      <w:del w:id="9674" w:author="jinahar" w:date="2014-05-22T10:44:00Z">
        <w:r w:rsidRPr="00FF306F" w:rsidDel="00DF08F9">
          <w:delText>.</w:delText>
        </w:r>
      </w:del>
      <w:r w:rsidRPr="00FF306F">
        <w:t xml:space="preserve"> </w:t>
      </w:r>
      <w:r w:rsidRPr="00FF306F">
        <w:tab/>
        <w:t xml:space="preserve">Pesticide </w:t>
      </w:r>
      <w:del w:id="9675" w:author="Preferred Customer" w:date="2013-09-15T21:43:00Z">
        <w:r w:rsidRPr="00FF306F" w:rsidDel="00575948">
          <w:delText>M</w:delText>
        </w:r>
      </w:del>
      <w:ins w:id="9676" w:author="Preferred Customer" w:date="2013-09-15T21:43:00Z">
        <w:r w:rsidRPr="00FF306F">
          <w:t>m</w:t>
        </w:r>
      </w:ins>
      <w:r w:rsidRPr="00FF306F">
        <w:t>anufacturing 5,000 or more tons/y</w:t>
      </w:r>
      <w:ins w:id="9677" w:author="Preferred Customer" w:date="2013-09-03T15:29:00Z">
        <w:r w:rsidRPr="00FF306F">
          <w:t>ea</w:t>
        </w:r>
      </w:ins>
      <w:r w:rsidRPr="00FF306F">
        <w:t>r</w:t>
      </w:r>
      <w:del w:id="9678" w:author="Preferred Customer" w:date="2013-09-03T15:29:00Z">
        <w:r w:rsidRPr="00FF306F" w:rsidDel="00001124">
          <w:delText>.</w:delText>
        </w:r>
      </w:del>
      <w:r w:rsidRPr="00FF306F">
        <w:t xml:space="preserve"> annual production</w:t>
      </w:r>
      <w:ins w:id="9679" w:author="Mark" w:date="2014-04-01T18:40:00Z">
        <w:r w:rsidRPr="00FF306F">
          <w:t>.</w:t>
        </w:r>
      </w:ins>
    </w:p>
    <w:p w14:paraId="7B632944" w14:textId="77777777" w:rsidR="00431CCD" w:rsidRPr="00FF306F" w:rsidRDefault="00431CCD" w:rsidP="00D975EB">
      <w:pPr>
        <w:tabs>
          <w:tab w:val="left" w:pos="738"/>
        </w:tabs>
        <w:ind w:left="734" w:hanging="734"/>
      </w:pPr>
      <w:r w:rsidRPr="00FF306F">
        <w:t>64</w:t>
      </w:r>
      <w:del w:id="9680" w:author="jinahar" w:date="2014-05-22T10:44:00Z">
        <w:r w:rsidRPr="00FF306F" w:rsidDel="00DF08F9">
          <w:delText>.</w:delText>
        </w:r>
      </w:del>
      <w:r w:rsidRPr="00FF306F">
        <w:t xml:space="preserve"> </w:t>
      </w:r>
      <w:r w:rsidRPr="00FF306F">
        <w:tab/>
        <w:t xml:space="preserve">Petroleum </w:t>
      </w:r>
      <w:del w:id="9681" w:author="Preferred Customer" w:date="2013-09-15T21:43:00Z">
        <w:r w:rsidRPr="00FF306F" w:rsidDel="00575948">
          <w:delText>R</w:delText>
        </w:r>
      </w:del>
      <w:ins w:id="9682" w:author="Preferred Customer" w:date="2013-09-15T21:43:00Z">
        <w:r w:rsidRPr="00FF306F">
          <w:t>r</w:t>
        </w:r>
      </w:ins>
      <w:r w:rsidRPr="00FF306F">
        <w:t xml:space="preserve">efining and </w:t>
      </w:r>
      <w:del w:id="9683" w:author="Preferred Customer" w:date="2013-09-15T21:43:00Z">
        <w:r w:rsidRPr="00FF306F" w:rsidDel="00575948">
          <w:delText>R</w:delText>
        </w:r>
      </w:del>
      <w:ins w:id="9684" w:author="Preferred Customer" w:date="2013-09-15T21:43:00Z">
        <w:r w:rsidRPr="00FF306F">
          <w:t>r</w:t>
        </w:r>
      </w:ins>
      <w:r w:rsidRPr="00FF306F">
        <w:t xml:space="preserve">e-refining of </w:t>
      </w:r>
      <w:del w:id="9685" w:author="Preferred Customer" w:date="2013-09-15T21:43:00Z">
        <w:r w:rsidRPr="00FF306F" w:rsidDel="00575948">
          <w:delText>L</w:delText>
        </w:r>
      </w:del>
      <w:ins w:id="9686" w:author="Preferred Customer" w:date="2013-09-15T21:43:00Z">
        <w:r w:rsidRPr="00FF306F">
          <w:t>l</w:t>
        </w:r>
      </w:ins>
      <w:r w:rsidRPr="00FF306F">
        <w:t xml:space="preserve">ubricating </w:t>
      </w:r>
      <w:del w:id="9687" w:author="Preferred Customer" w:date="2013-09-15T21:43:00Z">
        <w:r w:rsidRPr="00FF306F" w:rsidDel="00575948">
          <w:delText>O</w:delText>
        </w:r>
      </w:del>
      <w:ins w:id="9688" w:author="Preferred Customer" w:date="2013-09-15T21:43:00Z">
        <w:r w:rsidRPr="00FF306F">
          <w:t>o</w:t>
        </w:r>
      </w:ins>
      <w:r w:rsidRPr="00FF306F">
        <w:t xml:space="preserve">ils and </w:t>
      </w:r>
      <w:del w:id="9689" w:author="Preferred Customer" w:date="2013-09-15T21:43:00Z">
        <w:r w:rsidRPr="00FF306F" w:rsidDel="00575948">
          <w:delText>G</w:delText>
        </w:r>
      </w:del>
      <w:ins w:id="9690" w:author="Preferred Customer" w:date="2013-09-15T21:43:00Z">
        <w:r w:rsidRPr="00FF306F">
          <w:t>g</w:t>
        </w:r>
      </w:ins>
      <w:r w:rsidRPr="00FF306F">
        <w:t xml:space="preserve">reases including </w:t>
      </w:r>
      <w:del w:id="9691" w:author="Preferred Customer" w:date="2013-09-15T21:43:00Z">
        <w:r w:rsidRPr="00FF306F" w:rsidDel="00575948">
          <w:delText>A</w:delText>
        </w:r>
      </w:del>
      <w:ins w:id="9692" w:author="Preferred Customer" w:date="2013-09-15T21:43:00Z">
        <w:r w:rsidRPr="00FF306F">
          <w:t>a</w:t>
        </w:r>
      </w:ins>
      <w:r w:rsidRPr="00FF306F">
        <w:t xml:space="preserve">sphalt </w:t>
      </w:r>
      <w:del w:id="9693" w:author="Preferred Customer" w:date="2013-09-15T21:43:00Z">
        <w:r w:rsidRPr="00FF306F" w:rsidDel="00575948">
          <w:delText>P</w:delText>
        </w:r>
      </w:del>
      <w:ins w:id="9694" w:author="Preferred Customer" w:date="2013-09-15T21:43:00Z">
        <w:r w:rsidRPr="00FF306F">
          <w:t>p</w:t>
        </w:r>
      </w:ins>
      <w:r w:rsidRPr="00FF306F">
        <w:t xml:space="preserve">roduction by </w:t>
      </w:r>
      <w:del w:id="9695" w:author="Preferred Customer" w:date="2013-09-15T21:43:00Z">
        <w:r w:rsidRPr="00FF306F" w:rsidDel="00575948">
          <w:delText>D</w:delText>
        </w:r>
      </w:del>
      <w:ins w:id="9696" w:author="Preferred Customer" w:date="2013-09-15T21:43:00Z">
        <w:r w:rsidRPr="00FF306F">
          <w:t>d</w:t>
        </w:r>
      </w:ins>
      <w:r w:rsidRPr="00FF306F">
        <w:t>istillation and the reprocessing of oils and/or solvents for fuels</w:t>
      </w:r>
      <w:ins w:id="9697" w:author="Mark" w:date="2014-04-01T18:40:00Z">
        <w:r w:rsidRPr="00FF306F">
          <w:t>.</w:t>
        </w:r>
      </w:ins>
    </w:p>
    <w:p w14:paraId="7B632945" w14:textId="77777777" w:rsidR="00431CCD" w:rsidRPr="00FF306F" w:rsidRDefault="00431CCD" w:rsidP="00D975EB">
      <w:pPr>
        <w:tabs>
          <w:tab w:val="left" w:pos="738"/>
        </w:tabs>
        <w:ind w:left="734" w:hanging="734"/>
      </w:pPr>
      <w:r w:rsidRPr="00FF306F">
        <w:t>65</w:t>
      </w:r>
      <w:del w:id="9698" w:author="jinahar" w:date="2014-05-22T10:44:00Z">
        <w:r w:rsidRPr="00FF306F" w:rsidDel="00DF08F9">
          <w:delText>.</w:delText>
        </w:r>
      </w:del>
      <w:r w:rsidRPr="00FF306F">
        <w:t xml:space="preserve"> </w:t>
      </w:r>
      <w:r w:rsidRPr="00FF306F">
        <w:tab/>
        <w:t xml:space="preserve">Plating and </w:t>
      </w:r>
      <w:del w:id="9699" w:author="Preferred Customer" w:date="2013-09-15T21:43:00Z">
        <w:r w:rsidRPr="00FF306F" w:rsidDel="00575948">
          <w:delText>P</w:delText>
        </w:r>
      </w:del>
      <w:ins w:id="9700" w:author="Preferred Customer" w:date="2013-09-15T21:43:00Z">
        <w:r w:rsidRPr="00FF306F">
          <w:t>p</w:t>
        </w:r>
      </w:ins>
      <w:r w:rsidRPr="00FF306F">
        <w:t xml:space="preserve">olishing </w:t>
      </w:r>
      <w:del w:id="9701" w:author="Preferred Customer" w:date="2013-09-15T21:43:00Z">
        <w:r w:rsidRPr="00FF306F" w:rsidDel="00575948">
          <w:delText>O</w:delText>
        </w:r>
      </w:del>
      <w:ins w:id="9702" w:author="Preferred Customer" w:date="2013-09-15T21:43:00Z">
        <w:r w:rsidRPr="00FF306F">
          <w:t>o</w:t>
        </w:r>
      </w:ins>
      <w:r w:rsidRPr="00FF306F">
        <w:t xml:space="preserve">perations subject to an </w:t>
      </w:r>
      <w:del w:id="9703" w:author="Preferred Customer" w:date="2013-09-15T21:43:00Z">
        <w:r w:rsidRPr="00FF306F" w:rsidDel="00575948">
          <w:delText>A</w:delText>
        </w:r>
      </w:del>
      <w:ins w:id="9704" w:author="Preferred Customer" w:date="2013-09-15T21:43:00Z">
        <w:r w:rsidRPr="00FF306F">
          <w:t>a</w:t>
        </w:r>
      </w:ins>
      <w:r w:rsidRPr="00FF306F">
        <w:t xml:space="preserve">rea </w:t>
      </w:r>
      <w:del w:id="9705" w:author="Preferred Customer" w:date="2013-09-15T21:43:00Z">
        <w:r w:rsidRPr="00FF306F" w:rsidDel="00575948">
          <w:delText>S</w:delText>
        </w:r>
      </w:del>
      <w:ins w:id="9706" w:author="Preferred Customer" w:date="2013-09-15T21:43:00Z">
        <w:r w:rsidRPr="00FF306F">
          <w:t>s</w:t>
        </w:r>
      </w:ins>
      <w:r w:rsidRPr="00FF306F">
        <w:t>ource NESHAP</w:t>
      </w:r>
      <w:ins w:id="9707" w:author="Mark" w:date="2014-04-02T10:31:00Z">
        <w:r w:rsidRPr="00FF306F">
          <w:t xml:space="preserve"> under OAR 340 division 244</w:t>
        </w:r>
      </w:ins>
      <w:ins w:id="9708" w:author="Mark" w:date="2014-04-01T18:40:00Z">
        <w:r w:rsidRPr="00FF306F">
          <w:t>.</w:t>
        </w:r>
      </w:ins>
    </w:p>
    <w:p w14:paraId="7B632946" w14:textId="77777777" w:rsidR="00431CCD" w:rsidRPr="00FF306F" w:rsidRDefault="00431CCD" w:rsidP="00D975EB">
      <w:pPr>
        <w:tabs>
          <w:tab w:val="left" w:pos="738"/>
        </w:tabs>
        <w:ind w:left="734" w:hanging="734"/>
      </w:pPr>
      <w:r w:rsidRPr="00FF306F">
        <w:t>66</w:t>
      </w:r>
      <w:del w:id="9709" w:author="jinahar" w:date="2014-05-22T10:44:00Z">
        <w:r w:rsidRPr="00FF306F" w:rsidDel="00DF08F9">
          <w:delText>.</w:delText>
        </w:r>
      </w:del>
      <w:r w:rsidRPr="00FF306F">
        <w:t xml:space="preserve"> </w:t>
      </w:r>
      <w:r w:rsidRPr="00FF306F">
        <w:tab/>
        <w:t xml:space="preserve">Plywood </w:t>
      </w:r>
      <w:del w:id="9710" w:author="Preferred Customer" w:date="2013-09-15T21:44:00Z">
        <w:r w:rsidRPr="00FF306F" w:rsidDel="00575948">
          <w:delText>M</w:delText>
        </w:r>
      </w:del>
      <w:ins w:id="9711" w:author="Preferred Customer" w:date="2013-09-15T21:44:00Z">
        <w:r w:rsidRPr="00FF306F">
          <w:t>m</w:t>
        </w:r>
      </w:ins>
      <w:r w:rsidRPr="00FF306F">
        <w:t xml:space="preserve">anufacturing and/or </w:t>
      </w:r>
      <w:del w:id="9712" w:author="Preferred Customer" w:date="2013-09-15T21:44:00Z">
        <w:r w:rsidRPr="00FF306F" w:rsidDel="00575948">
          <w:delText>V</w:delText>
        </w:r>
      </w:del>
      <w:ins w:id="9713" w:author="Preferred Customer" w:date="2013-09-15T21:44:00Z">
        <w:r w:rsidRPr="00FF306F">
          <w:t>v</w:t>
        </w:r>
      </w:ins>
      <w:r w:rsidRPr="00FF306F">
        <w:t xml:space="preserve">eneer </w:t>
      </w:r>
      <w:del w:id="9714" w:author="Preferred Customer" w:date="2013-09-15T21:44:00Z">
        <w:r w:rsidRPr="00FF306F" w:rsidDel="00575948">
          <w:delText>D</w:delText>
        </w:r>
      </w:del>
      <w:ins w:id="9715" w:author="Preferred Customer" w:date="2013-09-15T21:44:00Z">
        <w:r w:rsidRPr="00FF306F">
          <w:t>d</w:t>
        </w:r>
      </w:ins>
      <w:r w:rsidRPr="00FF306F">
        <w:t>rying</w:t>
      </w:r>
      <w:ins w:id="9716" w:author="Mark" w:date="2014-04-01T18:40:00Z">
        <w:r w:rsidRPr="00FF306F">
          <w:t>.</w:t>
        </w:r>
      </w:ins>
    </w:p>
    <w:p w14:paraId="7B632947" w14:textId="77777777" w:rsidR="00431CCD" w:rsidRPr="00FF306F" w:rsidRDefault="00431CCD" w:rsidP="00D975EB">
      <w:pPr>
        <w:tabs>
          <w:tab w:val="left" w:pos="738"/>
        </w:tabs>
        <w:ind w:left="734" w:hanging="734"/>
      </w:pPr>
      <w:r w:rsidRPr="00FF306F">
        <w:t>67</w:t>
      </w:r>
      <w:del w:id="9717" w:author="jinahar" w:date="2014-05-22T10:44:00Z">
        <w:r w:rsidRPr="00FF306F" w:rsidDel="00DF08F9">
          <w:delText>.</w:delText>
        </w:r>
      </w:del>
      <w:r w:rsidRPr="00FF306F">
        <w:t xml:space="preserve"> </w:t>
      </w:r>
      <w:r w:rsidRPr="00FF306F">
        <w:tab/>
        <w:t xml:space="preserve">Prepared </w:t>
      </w:r>
      <w:del w:id="9718" w:author="Preferred Customer" w:date="2013-09-15T21:44:00Z">
        <w:r w:rsidRPr="00FF306F" w:rsidDel="00575948">
          <w:delText>F</w:delText>
        </w:r>
      </w:del>
      <w:ins w:id="9719" w:author="Preferred Customer" w:date="2013-09-15T21:44:00Z">
        <w:r w:rsidRPr="00FF306F">
          <w:t>f</w:t>
        </w:r>
      </w:ins>
      <w:r w:rsidRPr="00FF306F">
        <w:t xml:space="preserve">eeds </w:t>
      </w:r>
      <w:del w:id="9720" w:author="Preferred Customer" w:date="2013-09-15T21:44:00Z">
        <w:r w:rsidRPr="00FF306F" w:rsidDel="00575948">
          <w:delText>M</w:delText>
        </w:r>
      </w:del>
      <w:ins w:id="9721" w:author="Preferred Customer" w:date="2013-09-15T21:44:00Z">
        <w:r w:rsidRPr="00FF306F">
          <w:t>m</w:t>
        </w:r>
      </w:ins>
      <w:r w:rsidRPr="00FF306F">
        <w:t>anufacturing for animals and fowl and associated grain elevators 10,000 or more tons per year throughput</w:t>
      </w:r>
      <w:ins w:id="9722" w:author="Mark" w:date="2014-04-01T18:40:00Z">
        <w:r w:rsidRPr="00FF306F">
          <w:t>.</w:t>
        </w:r>
      </w:ins>
    </w:p>
    <w:p w14:paraId="7B632948" w14:textId="77777777" w:rsidR="00431CCD" w:rsidRPr="00FF306F" w:rsidRDefault="00431CCD" w:rsidP="00D975EB">
      <w:pPr>
        <w:tabs>
          <w:tab w:val="left" w:pos="738"/>
        </w:tabs>
        <w:ind w:left="734" w:hanging="734"/>
      </w:pPr>
      <w:r w:rsidRPr="00FF306F">
        <w:t>68</w:t>
      </w:r>
      <w:del w:id="9723" w:author="jinahar" w:date="2014-05-22T10:44:00Z">
        <w:r w:rsidRPr="00FF306F" w:rsidDel="00DF08F9">
          <w:delText>.</w:delText>
        </w:r>
      </w:del>
      <w:r w:rsidRPr="00FF306F">
        <w:t xml:space="preserve"> </w:t>
      </w:r>
      <w:r w:rsidRPr="00FF306F">
        <w:tab/>
        <w:t xml:space="preserve">Primary </w:t>
      </w:r>
      <w:del w:id="9724" w:author="Preferred Customer" w:date="2013-09-15T21:44:00Z">
        <w:r w:rsidRPr="00FF306F" w:rsidDel="00575948">
          <w:delText>S</w:delText>
        </w:r>
      </w:del>
      <w:ins w:id="9725" w:author="Preferred Customer" w:date="2013-09-15T21:44:00Z">
        <w:r w:rsidRPr="00FF306F">
          <w:t>s</w:t>
        </w:r>
      </w:ins>
      <w:r w:rsidRPr="00FF306F">
        <w:t xml:space="preserve">melting and/or </w:t>
      </w:r>
      <w:del w:id="9726" w:author="Preferred Customer" w:date="2013-09-15T21:44:00Z">
        <w:r w:rsidRPr="00FF306F" w:rsidDel="00575948">
          <w:delText>R</w:delText>
        </w:r>
      </w:del>
      <w:ins w:id="9727" w:author="Preferred Customer" w:date="2013-09-15T21:44:00Z">
        <w:r w:rsidRPr="00FF306F">
          <w:t>r</w:t>
        </w:r>
      </w:ins>
      <w:r w:rsidRPr="00FF306F">
        <w:t xml:space="preserve">efining of </w:t>
      </w:r>
      <w:del w:id="9728" w:author="Preferred Customer" w:date="2013-09-15T21:44:00Z">
        <w:r w:rsidRPr="00FF306F" w:rsidDel="00575948">
          <w:delText>F</w:delText>
        </w:r>
      </w:del>
      <w:ins w:id="9729" w:author="Preferred Customer" w:date="2013-09-15T21:44:00Z">
        <w:r w:rsidRPr="00FF306F">
          <w:t>f</w:t>
        </w:r>
      </w:ins>
      <w:r w:rsidRPr="00FF306F">
        <w:t xml:space="preserve">errous and </w:t>
      </w:r>
      <w:del w:id="9730" w:author="Preferred Customer" w:date="2013-09-15T21:44:00Z">
        <w:r w:rsidRPr="00FF306F" w:rsidDel="00575948">
          <w:delText>N</w:delText>
        </w:r>
      </w:del>
      <w:ins w:id="9731" w:author="Preferred Customer" w:date="2013-09-15T21:44:00Z">
        <w:r w:rsidRPr="00FF306F">
          <w:t>n</w:t>
        </w:r>
      </w:ins>
      <w:r w:rsidRPr="00FF306F">
        <w:t>on-</w:t>
      </w:r>
      <w:del w:id="9732" w:author="Preferred Customer" w:date="2013-09-15T21:44:00Z">
        <w:r w:rsidRPr="00FF306F" w:rsidDel="00575948">
          <w:delText>F</w:delText>
        </w:r>
      </w:del>
      <w:ins w:id="9733" w:author="Preferred Customer" w:date="2013-09-15T21:44:00Z">
        <w:r w:rsidRPr="00FF306F">
          <w:t>f</w:t>
        </w:r>
      </w:ins>
      <w:r w:rsidRPr="00FF306F">
        <w:t xml:space="preserve">errous </w:t>
      </w:r>
      <w:del w:id="9734" w:author="Preferred Customer" w:date="2013-09-15T21:44:00Z">
        <w:r w:rsidRPr="00FF306F" w:rsidDel="00575948">
          <w:delText>M</w:delText>
        </w:r>
      </w:del>
      <w:ins w:id="9735" w:author="Preferred Customer" w:date="2013-09-15T21:44:00Z">
        <w:r w:rsidRPr="00FF306F">
          <w:t>m</w:t>
        </w:r>
      </w:ins>
      <w:r w:rsidRPr="00FF306F">
        <w:t>etals</w:t>
      </w:r>
      <w:ins w:id="9736" w:author="Mark" w:date="2014-04-01T18:40:00Z">
        <w:r w:rsidRPr="00FF306F">
          <w:t>.</w:t>
        </w:r>
      </w:ins>
    </w:p>
    <w:p w14:paraId="7B632949" w14:textId="77777777" w:rsidR="00431CCD" w:rsidRPr="00FF306F" w:rsidRDefault="00431CCD" w:rsidP="00D975EB">
      <w:pPr>
        <w:tabs>
          <w:tab w:val="left" w:pos="738"/>
        </w:tabs>
        <w:ind w:left="734" w:hanging="734"/>
      </w:pPr>
      <w:r w:rsidRPr="00FF306F">
        <w:t>69</w:t>
      </w:r>
      <w:del w:id="9737" w:author="jinahar" w:date="2014-05-22T10:44:00Z">
        <w:r w:rsidRPr="00FF306F" w:rsidDel="00DF08F9">
          <w:delText>.</w:delText>
        </w:r>
      </w:del>
      <w:r w:rsidRPr="00FF306F">
        <w:t xml:space="preserve"> </w:t>
      </w:r>
      <w:r w:rsidRPr="00FF306F">
        <w:tab/>
        <w:t xml:space="preserve">Pulp, </w:t>
      </w:r>
      <w:del w:id="9738" w:author="Preferred Customer" w:date="2013-09-15T21:44:00Z">
        <w:r w:rsidRPr="00FF306F" w:rsidDel="00575948">
          <w:delText>P</w:delText>
        </w:r>
      </w:del>
      <w:ins w:id="9739" w:author="Preferred Customer" w:date="2013-09-15T21:44:00Z">
        <w:r w:rsidRPr="00FF306F">
          <w:t>p</w:t>
        </w:r>
      </w:ins>
      <w:r w:rsidRPr="00FF306F">
        <w:t xml:space="preserve">aper and </w:t>
      </w:r>
      <w:del w:id="9740" w:author="Preferred Customer" w:date="2013-09-15T21:44:00Z">
        <w:r w:rsidRPr="00FF306F" w:rsidDel="00575948">
          <w:delText>P</w:delText>
        </w:r>
      </w:del>
      <w:ins w:id="9741" w:author="Preferred Customer" w:date="2013-09-15T21:44:00Z">
        <w:r w:rsidRPr="00FF306F">
          <w:t>p</w:t>
        </w:r>
      </w:ins>
      <w:r w:rsidRPr="00FF306F">
        <w:t xml:space="preserve">aperboard </w:t>
      </w:r>
      <w:del w:id="9742" w:author="Preferred Customer" w:date="2013-09-15T21:44:00Z">
        <w:r w:rsidRPr="00FF306F" w:rsidDel="00575948">
          <w:delText>M</w:delText>
        </w:r>
      </w:del>
      <w:ins w:id="9743" w:author="Preferred Customer" w:date="2013-09-15T21:44:00Z">
        <w:r w:rsidRPr="00FF306F">
          <w:t>m</w:t>
        </w:r>
      </w:ins>
      <w:r w:rsidRPr="00FF306F">
        <w:t>ills</w:t>
      </w:r>
      <w:ins w:id="9744" w:author="Mark" w:date="2014-04-01T18:40:00Z">
        <w:r w:rsidRPr="00FF306F">
          <w:t>.</w:t>
        </w:r>
      </w:ins>
    </w:p>
    <w:p w14:paraId="7B63294A" w14:textId="77777777" w:rsidR="00431CCD" w:rsidRPr="00FF306F" w:rsidRDefault="00431CCD" w:rsidP="00D975EB">
      <w:pPr>
        <w:tabs>
          <w:tab w:val="left" w:pos="738"/>
        </w:tabs>
        <w:ind w:left="734" w:hanging="734"/>
      </w:pPr>
      <w:r w:rsidRPr="00FF306F">
        <w:lastRenderedPageBreak/>
        <w:t>70</w:t>
      </w:r>
      <w:del w:id="9745" w:author="jinahar" w:date="2014-05-22T10:44:00Z">
        <w:r w:rsidRPr="00FF306F" w:rsidDel="00DF08F9">
          <w:delText>.</w:delText>
        </w:r>
      </w:del>
      <w:r w:rsidRPr="00FF306F">
        <w:t xml:space="preserve"> </w:t>
      </w:r>
      <w:r w:rsidRPr="00FF306F">
        <w:tab/>
        <w:t xml:space="preserve">Rock, </w:t>
      </w:r>
      <w:del w:id="9746" w:author="Preferred Customer" w:date="2013-09-15T21:44:00Z">
        <w:r w:rsidRPr="00FF306F" w:rsidDel="00575948">
          <w:delText>C</w:delText>
        </w:r>
      </w:del>
      <w:ins w:id="9747" w:author="Preferred Customer" w:date="2013-09-15T21:44:00Z">
        <w:r w:rsidRPr="00FF306F">
          <w:t>c</w:t>
        </w:r>
      </w:ins>
      <w:r w:rsidRPr="00FF306F">
        <w:t xml:space="preserve">oncrete or </w:t>
      </w:r>
      <w:del w:id="9748" w:author="Preferred Customer" w:date="2013-09-15T21:44:00Z">
        <w:r w:rsidRPr="00FF306F" w:rsidDel="00575948">
          <w:delText>A</w:delText>
        </w:r>
      </w:del>
      <w:ins w:id="9749" w:author="Preferred Customer" w:date="2013-09-15T21:44:00Z">
        <w:r w:rsidRPr="00FF306F">
          <w:t>a</w:t>
        </w:r>
      </w:ins>
      <w:r w:rsidRPr="00FF306F">
        <w:t xml:space="preserve">sphalt </w:t>
      </w:r>
      <w:del w:id="9750" w:author="Preferred Customer" w:date="2013-09-15T21:44:00Z">
        <w:r w:rsidRPr="00FF306F" w:rsidDel="00575948">
          <w:delText>C</w:delText>
        </w:r>
      </w:del>
      <w:ins w:id="9751" w:author="Preferred Customer" w:date="2013-09-15T21:44:00Z">
        <w:r w:rsidRPr="00FF306F">
          <w:t>c</w:t>
        </w:r>
      </w:ins>
      <w:r w:rsidRPr="00FF306F">
        <w:t>rushing</w:t>
      </w:r>
      <w:ins w:id="9752" w:author="jinahar" w:date="2014-03-26T09:21:00Z">
        <w:r w:rsidRPr="00FF306F">
          <w:t>,</w:t>
        </w:r>
      </w:ins>
      <w:r w:rsidRPr="00FF306F">
        <w:t xml:space="preserve"> both </w:t>
      </w:r>
      <w:ins w:id="9753" w:author="jinahar" w:date="2014-03-26T09:21:00Z">
        <w:r w:rsidRPr="00FF306F">
          <w:t xml:space="preserve">stationary and </w:t>
        </w:r>
      </w:ins>
      <w:r w:rsidRPr="00FF306F">
        <w:t>portable</w:t>
      </w:r>
      <w:ins w:id="9754" w:author="jinahar" w:date="2014-03-26T09:21:00Z">
        <w:r w:rsidRPr="00FF306F">
          <w:t>,</w:t>
        </w:r>
      </w:ins>
      <w:r w:rsidRPr="00FF306F">
        <w:t xml:space="preserve"> </w:t>
      </w:r>
      <w:del w:id="9755" w:author="jinahar" w:date="2014-03-26T09:21:00Z">
        <w:r w:rsidRPr="00FF306F" w:rsidDel="00D372ED">
          <w:delText xml:space="preserve">and stationary </w:delText>
        </w:r>
      </w:del>
      <w:r w:rsidRPr="00FF306F">
        <w:t>25,000 or more tons/y</w:t>
      </w:r>
      <w:ins w:id="9756" w:author="Preferred Customer" w:date="2013-09-03T15:30:00Z">
        <w:r w:rsidRPr="00FF306F">
          <w:t>ea</w:t>
        </w:r>
      </w:ins>
      <w:r w:rsidRPr="00FF306F">
        <w:t>r</w:t>
      </w:r>
      <w:del w:id="9757" w:author="Preferred Customer" w:date="2013-09-03T15:30:00Z">
        <w:r w:rsidRPr="00FF306F" w:rsidDel="00CA0807">
          <w:delText>.</w:delText>
        </w:r>
      </w:del>
      <w:r w:rsidRPr="00FF306F">
        <w:t xml:space="preserve"> crushed</w:t>
      </w:r>
      <w:ins w:id="9758" w:author="Mark" w:date="2014-04-01T18:40:00Z">
        <w:r w:rsidRPr="00FF306F">
          <w:t>.</w:t>
        </w:r>
      </w:ins>
    </w:p>
    <w:p w14:paraId="7B63294B" w14:textId="77777777" w:rsidR="00431CCD" w:rsidRPr="00FF306F" w:rsidRDefault="00431CCD" w:rsidP="00D975EB">
      <w:pPr>
        <w:tabs>
          <w:tab w:val="left" w:pos="738"/>
        </w:tabs>
        <w:ind w:left="734" w:hanging="734"/>
      </w:pPr>
      <w:r w:rsidRPr="00FF306F">
        <w:t>71</w:t>
      </w:r>
      <w:del w:id="9759" w:author="jinahar" w:date="2014-05-22T10:44:00Z">
        <w:r w:rsidRPr="00FF306F" w:rsidDel="00DF08F9">
          <w:delText>.</w:delText>
        </w:r>
      </w:del>
      <w:r w:rsidRPr="00FF306F">
        <w:t xml:space="preserve"> </w:t>
      </w:r>
      <w:r w:rsidRPr="00FF306F">
        <w:tab/>
        <w:t xml:space="preserve">Sawmills and/or </w:t>
      </w:r>
      <w:del w:id="9760" w:author="Preferred Customer" w:date="2013-09-15T21:44:00Z">
        <w:r w:rsidRPr="00FF306F" w:rsidDel="00575948">
          <w:delText>P</w:delText>
        </w:r>
      </w:del>
      <w:ins w:id="9761" w:author="Preferred Customer" w:date="2013-09-15T21:44:00Z">
        <w:r w:rsidRPr="00FF306F">
          <w:t>p</w:t>
        </w:r>
      </w:ins>
      <w:r w:rsidRPr="00FF306F">
        <w:t xml:space="preserve">laning </w:t>
      </w:r>
      <w:del w:id="9762" w:author="Preferred Customer" w:date="2013-09-15T21:44:00Z">
        <w:r w:rsidRPr="00FF306F" w:rsidDel="00575948">
          <w:delText>M</w:delText>
        </w:r>
      </w:del>
      <w:ins w:id="9763" w:author="Preferred Customer" w:date="2013-09-15T21:44:00Z">
        <w:r w:rsidRPr="00FF306F">
          <w:t>m</w:t>
        </w:r>
      </w:ins>
      <w:r w:rsidRPr="00FF306F">
        <w:t>ills 25,000 or more b</w:t>
      </w:r>
      <w:ins w:id="9764" w:author="Preferred Customer" w:date="2013-09-03T15:29:00Z">
        <w:r w:rsidRPr="00FF306F">
          <w:t>oar</w:t>
        </w:r>
      </w:ins>
      <w:r w:rsidRPr="00FF306F">
        <w:t>d</w:t>
      </w:r>
      <w:del w:id="9765" w:author="Preferred Customer" w:date="2013-09-03T15:29:00Z">
        <w:r w:rsidRPr="00FF306F" w:rsidDel="00001124">
          <w:delText>.</w:delText>
        </w:r>
      </w:del>
      <w:r w:rsidRPr="00FF306F">
        <w:t xml:space="preserve"> f</w:t>
      </w:r>
      <w:ins w:id="9766" w:author="Preferred Customer" w:date="2013-09-03T15:29:00Z">
        <w:r w:rsidRPr="00FF306F">
          <w:t>ee</w:t>
        </w:r>
      </w:ins>
      <w:r w:rsidRPr="00FF306F">
        <w:t>t</w:t>
      </w:r>
      <w:del w:id="9767" w:author="Preferred Customer" w:date="2013-09-03T15:29:00Z">
        <w:r w:rsidRPr="00FF306F" w:rsidDel="00001124">
          <w:delText>.</w:delText>
        </w:r>
      </w:del>
      <w:r w:rsidRPr="00FF306F">
        <w:t>/maximum 8 h</w:t>
      </w:r>
      <w:ins w:id="9768" w:author="Preferred Customer" w:date="2013-09-03T15:30:00Z">
        <w:r w:rsidRPr="00FF306F">
          <w:t>ou</w:t>
        </w:r>
      </w:ins>
      <w:r w:rsidRPr="00FF306F">
        <w:t>r</w:t>
      </w:r>
      <w:del w:id="9769" w:author="Preferred Customer" w:date="2013-09-03T15:30:00Z">
        <w:r w:rsidRPr="00FF306F" w:rsidDel="00CA0807">
          <w:delText>.</w:delText>
        </w:r>
      </w:del>
      <w:r w:rsidRPr="00FF306F">
        <w:t xml:space="preserve"> finished product</w:t>
      </w:r>
      <w:ins w:id="9770" w:author="Mark" w:date="2014-04-01T18:40:00Z">
        <w:r w:rsidRPr="00FF306F">
          <w:t>.</w:t>
        </w:r>
      </w:ins>
    </w:p>
    <w:p w14:paraId="7B63294C" w14:textId="77777777" w:rsidR="00431CCD" w:rsidRPr="00FF306F" w:rsidRDefault="00431CCD" w:rsidP="00D975EB">
      <w:pPr>
        <w:tabs>
          <w:tab w:val="left" w:pos="738"/>
        </w:tabs>
        <w:ind w:left="734" w:hanging="734"/>
      </w:pPr>
      <w:r w:rsidRPr="00FF306F">
        <w:t>72</w:t>
      </w:r>
      <w:del w:id="9771" w:author="jinahar" w:date="2014-05-22T10:44:00Z">
        <w:r w:rsidRPr="00FF306F" w:rsidDel="00DF08F9">
          <w:delText>.</w:delText>
        </w:r>
      </w:del>
      <w:r w:rsidRPr="00FF306F">
        <w:t xml:space="preserve"> </w:t>
      </w:r>
      <w:r w:rsidRPr="00FF306F">
        <w:tab/>
        <w:t xml:space="preserve">Secondary </w:t>
      </w:r>
      <w:del w:id="9772" w:author="Preferred Customer" w:date="2013-09-15T21:44:00Z">
        <w:r w:rsidRPr="00FF306F" w:rsidDel="00575948">
          <w:delText>N</w:delText>
        </w:r>
      </w:del>
      <w:ins w:id="9773" w:author="Preferred Customer" w:date="2013-09-15T21:44:00Z">
        <w:r w:rsidRPr="00FF306F">
          <w:t>n</w:t>
        </w:r>
      </w:ins>
      <w:r w:rsidRPr="00FF306F">
        <w:t xml:space="preserve">onferrous </w:t>
      </w:r>
      <w:del w:id="9774" w:author="Preferred Customer" w:date="2013-09-15T21:44:00Z">
        <w:r w:rsidRPr="00FF306F" w:rsidDel="00575948">
          <w:delText>M</w:delText>
        </w:r>
      </w:del>
      <w:ins w:id="9775" w:author="Preferred Customer" w:date="2013-09-15T21:44:00Z">
        <w:r w:rsidRPr="00FF306F">
          <w:t>m</w:t>
        </w:r>
      </w:ins>
      <w:r w:rsidRPr="00FF306F">
        <w:t xml:space="preserve">etals </w:t>
      </w:r>
      <w:del w:id="9776" w:author="Preferred Customer" w:date="2013-09-15T21:44:00Z">
        <w:r w:rsidRPr="00FF306F" w:rsidDel="00575948">
          <w:delText>P</w:delText>
        </w:r>
      </w:del>
      <w:ins w:id="9777" w:author="Preferred Customer" w:date="2013-09-15T21:44:00Z">
        <w:r w:rsidRPr="00FF306F">
          <w:t>p</w:t>
        </w:r>
      </w:ins>
      <w:r w:rsidRPr="00FF306F">
        <w:t>rocessing subject to an Area Source NESHAP</w:t>
      </w:r>
      <w:ins w:id="9778" w:author="Mark" w:date="2014-04-02T10:33:00Z">
        <w:r w:rsidRPr="00FF306F">
          <w:t xml:space="preserve"> under OAR 340 division 244</w:t>
        </w:r>
      </w:ins>
      <w:ins w:id="9779" w:author="Mark" w:date="2014-04-01T18:40:00Z">
        <w:r w:rsidRPr="00FF306F">
          <w:t>.</w:t>
        </w:r>
      </w:ins>
    </w:p>
    <w:p w14:paraId="7B63294D" w14:textId="77777777" w:rsidR="00431CCD" w:rsidRPr="00FF306F" w:rsidRDefault="00431CCD" w:rsidP="00D975EB">
      <w:pPr>
        <w:tabs>
          <w:tab w:val="left" w:pos="738"/>
        </w:tabs>
        <w:ind w:left="734" w:hanging="734"/>
      </w:pPr>
      <w:r w:rsidRPr="00FF306F">
        <w:t>73</w:t>
      </w:r>
      <w:del w:id="9780" w:author="jinahar" w:date="2014-05-22T10:44:00Z">
        <w:r w:rsidRPr="00FF306F" w:rsidDel="00DF08F9">
          <w:delText>.</w:delText>
        </w:r>
      </w:del>
      <w:r w:rsidRPr="00FF306F">
        <w:tab/>
        <w:t xml:space="preserve">Secondary </w:t>
      </w:r>
      <w:del w:id="9781" w:author="Preferred Customer" w:date="2013-09-15T21:47:00Z">
        <w:r w:rsidRPr="00FF306F" w:rsidDel="00082940">
          <w:delText>S</w:delText>
        </w:r>
      </w:del>
      <w:ins w:id="9782" w:author="Preferred Customer" w:date="2013-09-15T21:47:00Z">
        <w:r w:rsidRPr="00FF306F">
          <w:t>s</w:t>
        </w:r>
      </w:ins>
      <w:r w:rsidRPr="00FF306F">
        <w:t xml:space="preserve">melting and/or </w:t>
      </w:r>
      <w:del w:id="9783" w:author="Preferred Customer" w:date="2013-09-15T21:47:00Z">
        <w:r w:rsidRPr="00FF306F" w:rsidDel="00082940">
          <w:delText>R</w:delText>
        </w:r>
      </w:del>
      <w:ins w:id="9784" w:author="Preferred Customer" w:date="2013-09-15T21:47:00Z">
        <w:r w:rsidRPr="00FF306F">
          <w:t>r</w:t>
        </w:r>
      </w:ins>
      <w:r w:rsidRPr="00FF306F">
        <w:t xml:space="preserve">efining of </w:t>
      </w:r>
      <w:del w:id="9785" w:author="Preferred Customer" w:date="2013-09-15T21:47:00Z">
        <w:r w:rsidRPr="00FF306F" w:rsidDel="00082940">
          <w:delText>F</w:delText>
        </w:r>
      </w:del>
      <w:ins w:id="9786" w:author="Preferred Customer" w:date="2013-09-15T21:47:00Z">
        <w:r w:rsidRPr="00FF306F">
          <w:t>f</w:t>
        </w:r>
      </w:ins>
      <w:r w:rsidRPr="00FF306F">
        <w:t xml:space="preserve">errous and </w:t>
      </w:r>
      <w:del w:id="9787" w:author="Preferred Customer" w:date="2013-09-15T21:47:00Z">
        <w:r w:rsidRPr="00FF306F" w:rsidDel="00082940">
          <w:delText>N</w:delText>
        </w:r>
      </w:del>
      <w:ins w:id="9788" w:author="Preferred Customer" w:date="2013-09-15T21:47:00Z">
        <w:r w:rsidRPr="00FF306F">
          <w:t>n</w:t>
        </w:r>
      </w:ins>
      <w:r w:rsidRPr="00FF306F">
        <w:t>on</w:t>
      </w:r>
      <w:del w:id="9789" w:author="Preferred Customer" w:date="2013-09-15T21:47:00Z">
        <w:r w:rsidRPr="00FF306F" w:rsidDel="00082940">
          <w:delText>-F</w:delText>
        </w:r>
      </w:del>
      <w:ins w:id="9790" w:author="Preferred Customer" w:date="2013-09-15T21:47:00Z">
        <w:r w:rsidRPr="00FF306F">
          <w:t>f</w:t>
        </w:r>
      </w:ins>
      <w:r w:rsidRPr="00FF306F">
        <w:t xml:space="preserve">errous </w:t>
      </w:r>
      <w:del w:id="9791" w:author="Preferred Customer" w:date="2013-09-15T21:47:00Z">
        <w:r w:rsidRPr="00FF306F" w:rsidDel="00082940">
          <w:delText>M</w:delText>
        </w:r>
      </w:del>
      <w:ins w:id="9792" w:author="Preferred Customer" w:date="2013-09-15T21:47:00Z">
        <w:r w:rsidRPr="00FF306F">
          <w:t>m</w:t>
        </w:r>
      </w:ins>
      <w:r w:rsidRPr="00FF306F">
        <w:t>etals</w:t>
      </w:r>
      <w:ins w:id="9793" w:author="Mark" w:date="2014-04-01T18:40:00Z">
        <w:r w:rsidRPr="00FF306F">
          <w:t>.</w:t>
        </w:r>
      </w:ins>
    </w:p>
    <w:p w14:paraId="7B63294E" w14:textId="77777777" w:rsidR="00431CCD" w:rsidRPr="003D760B" w:rsidRDefault="00431CCD" w:rsidP="00D975EB">
      <w:pPr>
        <w:tabs>
          <w:tab w:val="left" w:pos="738"/>
        </w:tabs>
        <w:ind w:left="734" w:hanging="734"/>
        <w:rPr>
          <w:vertAlign w:val="superscript"/>
        </w:rPr>
      </w:pPr>
      <w:r w:rsidRPr="00FF306F">
        <w:t>74</w:t>
      </w:r>
      <w:del w:id="9794" w:author="jinahar" w:date="2014-05-22T10:44:00Z">
        <w:r w:rsidRPr="00FF306F" w:rsidDel="00DF08F9">
          <w:delText>.</w:delText>
        </w:r>
      </w:del>
      <w:r w:rsidRPr="00FF306F">
        <w:tab/>
        <w:t xml:space="preserve">Seed </w:t>
      </w:r>
      <w:del w:id="9795" w:author="Preferred Customer" w:date="2013-09-15T21:47:00Z">
        <w:r w:rsidRPr="00FF306F" w:rsidDel="00082940">
          <w:delText>C</w:delText>
        </w:r>
      </w:del>
      <w:ins w:id="9796" w:author="Preferred Customer" w:date="2013-09-15T21:47:00Z">
        <w:r w:rsidRPr="00FF306F">
          <w:t>c</w:t>
        </w:r>
      </w:ins>
      <w:r w:rsidRPr="00FF306F">
        <w:t xml:space="preserve">leaning and </w:t>
      </w:r>
      <w:del w:id="9797" w:author="Preferred Customer" w:date="2013-09-15T21:47:00Z">
        <w:r w:rsidRPr="00FF306F" w:rsidDel="00082940">
          <w:delText>A</w:delText>
        </w:r>
      </w:del>
      <w:ins w:id="9798" w:author="Preferred Customer" w:date="2013-09-15T21:47:00Z">
        <w:r w:rsidRPr="00FF306F">
          <w:t>a</w:t>
        </w:r>
      </w:ins>
      <w:r w:rsidRPr="00FF306F">
        <w:t xml:space="preserve">ssociated </w:t>
      </w:r>
      <w:del w:id="9799" w:author="Preferred Customer" w:date="2013-09-15T21:47:00Z">
        <w:r w:rsidRPr="00FF306F" w:rsidDel="00082940">
          <w:delText>G</w:delText>
        </w:r>
      </w:del>
      <w:ins w:id="9800" w:author="Preferred Customer" w:date="2013-09-15T21:47:00Z">
        <w:r w:rsidRPr="00FF306F">
          <w:t>g</w:t>
        </w:r>
      </w:ins>
      <w:r w:rsidRPr="00FF306F">
        <w:t xml:space="preserve">rain </w:t>
      </w:r>
      <w:del w:id="9801" w:author="Preferred Customer" w:date="2013-09-15T21:47:00Z">
        <w:r w:rsidRPr="00FF306F" w:rsidDel="00082940">
          <w:delText>E</w:delText>
        </w:r>
      </w:del>
      <w:ins w:id="9802" w:author="Preferred Customer" w:date="2013-09-15T21:47:00Z">
        <w:r w:rsidRPr="00FF306F">
          <w:t>e</w:t>
        </w:r>
      </w:ins>
      <w:r w:rsidRPr="00FF306F">
        <w:t>levators 5,000 or more tons/y</w:t>
      </w:r>
      <w:ins w:id="9803" w:author="Preferred Customer" w:date="2013-09-03T15:30:00Z">
        <w:r w:rsidRPr="00FF306F">
          <w:t>ea</w:t>
        </w:r>
      </w:ins>
      <w:r w:rsidRPr="00FF306F">
        <w:t>r</w:t>
      </w:r>
      <w:del w:id="9804" w:author="Preferred Customer" w:date="2013-09-03T15:30:00Z">
        <w:r w:rsidRPr="00FF306F" w:rsidDel="00CA0807">
          <w:delText>.</w:delText>
        </w:r>
      </w:del>
      <w:r w:rsidRPr="00FF306F">
        <w:t xml:space="preserve"> throughput</w:t>
      </w:r>
      <w:ins w:id="9805" w:author="Mark" w:date="2014-04-01T18:40:00Z">
        <w:r w:rsidRPr="00FF306F">
          <w:t>.</w:t>
        </w:r>
      </w:ins>
      <w:r w:rsidR="003D760B">
        <w:rPr>
          <w:vertAlign w:val="superscript"/>
        </w:rPr>
        <w:t>1</w:t>
      </w:r>
    </w:p>
    <w:p w14:paraId="7B63294F" w14:textId="77777777" w:rsidR="00431CCD" w:rsidRPr="00FF306F" w:rsidRDefault="00431CCD" w:rsidP="00D975EB">
      <w:pPr>
        <w:tabs>
          <w:tab w:val="left" w:pos="738"/>
        </w:tabs>
        <w:ind w:left="734" w:hanging="734"/>
      </w:pPr>
      <w:r w:rsidRPr="00FF306F">
        <w:t>75</w:t>
      </w:r>
      <w:del w:id="9806" w:author="jinahar" w:date="2014-05-22T10:44:00Z">
        <w:r w:rsidRPr="00FF306F" w:rsidDel="00DF08F9">
          <w:delText>.</w:delText>
        </w:r>
      </w:del>
      <w:r w:rsidRPr="00FF306F">
        <w:tab/>
      </w:r>
      <w:r w:rsidRPr="00FF306F">
        <w:tab/>
        <w:t xml:space="preserve">Sewage </w:t>
      </w:r>
      <w:del w:id="9807" w:author="Preferred Customer" w:date="2013-09-15T21:47:00Z">
        <w:r w:rsidRPr="00FF306F" w:rsidDel="00082940">
          <w:delText>T</w:delText>
        </w:r>
      </w:del>
      <w:ins w:id="9808" w:author="Preferred Customer" w:date="2013-09-15T21:47:00Z">
        <w:r w:rsidRPr="00FF306F">
          <w:t>t</w:t>
        </w:r>
      </w:ins>
      <w:r w:rsidRPr="00FF306F">
        <w:t xml:space="preserve">reatment </w:t>
      </w:r>
      <w:del w:id="9809" w:author="Preferred Customer" w:date="2013-09-15T21:47:00Z">
        <w:r w:rsidRPr="00FF306F" w:rsidDel="00082940">
          <w:delText>F</w:delText>
        </w:r>
      </w:del>
      <w:ins w:id="9810" w:author="Preferred Customer" w:date="2013-09-15T21:47:00Z">
        <w:r w:rsidRPr="00FF306F">
          <w:t>f</w:t>
        </w:r>
      </w:ins>
      <w:r w:rsidRPr="00FF306F">
        <w:t xml:space="preserve">acilities employing internal combustion </w:t>
      </w:r>
      <w:ins w:id="9811" w:author="jinahar" w:date="2012-12-27T13:44:00Z">
        <w:r w:rsidRPr="00FF306F">
          <w:t xml:space="preserve">engines </w:t>
        </w:r>
      </w:ins>
      <w:r w:rsidRPr="00FF306F">
        <w:t>for digester gasses</w:t>
      </w:r>
      <w:ins w:id="9812" w:author="Mark" w:date="2014-04-01T18:40:00Z">
        <w:r w:rsidRPr="00FF306F">
          <w:t>.</w:t>
        </w:r>
      </w:ins>
    </w:p>
    <w:p w14:paraId="7B632950" w14:textId="77777777" w:rsidR="00431CCD" w:rsidRPr="00FF306F" w:rsidRDefault="00431CCD" w:rsidP="00D975EB">
      <w:pPr>
        <w:tabs>
          <w:tab w:val="left" w:pos="738"/>
        </w:tabs>
        <w:ind w:left="734" w:hanging="734"/>
      </w:pPr>
      <w:r w:rsidRPr="00FF306F">
        <w:t>76</w:t>
      </w:r>
      <w:del w:id="9813" w:author="jinahar" w:date="2014-05-22T10:45:00Z">
        <w:r w:rsidRPr="00FF306F" w:rsidDel="00DF08F9">
          <w:delText>.</w:delText>
        </w:r>
      </w:del>
      <w:r w:rsidRPr="00FF306F">
        <w:t xml:space="preserve"> </w:t>
      </w:r>
      <w:r w:rsidRPr="00FF306F">
        <w:tab/>
        <w:t xml:space="preserve">Soil </w:t>
      </w:r>
      <w:del w:id="9814" w:author="Preferred Customer" w:date="2013-09-15T21:47:00Z">
        <w:r w:rsidRPr="00FF306F" w:rsidDel="00082940">
          <w:delText>R</w:delText>
        </w:r>
      </w:del>
      <w:ins w:id="9815" w:author="Preferred Customer" w:date="2013-09-15T21:47:00Z">
        <w:r w:rsidRPr="00FF306F">
          <w:t>r</w:t>
        </w:r>
      </w:ins>
      <w:r w:rsidRPr="00FF306F">
        <w:t xml:space="preserve">emediation </w:t>
      </w:r>
      <w:del w:id="9816" w:author="Preferred Customer" w:date="2013-09-15T21:47:00Z">
        <w:r w:rsidRPr="00FF306F" w:rsidDel="00082940">
          <w:delText>F</w:delText>
        </w:r>
      </w:del>
      <w:ins w:id="9817" w:author="Preferred Customer" w:date="2013-09-15T21:47:00Z">
        <w:r w:rsidRPr="00FF306F">
          <w:t>f</w:t>
        </w:r>
      </w:ins>
      <w:r w:rsidRPr="00FF306F">
        <w:t>acilities</w:t>
      </w:r>
      <w:ins w:id="9818" w:author="Mark" w:date="2014-02-24T19:19:00Z">
        <w:r w:rsidRPr="00FF306F">
          <w:t>,</w:t>
        </w:r>
      </w:ins>
      <w:r w:rsidRPr="00FF306F">
        <w:t xml:space="preserve"> </w:t>
      </w:r>
      <w:del w:id="9819" w:author="Mark" w:date="2014-02-24T19:21:00Z">
        <w:r w:rsidRPr="00FF306F" w:rsidDel="00925423">
          <w:delText xml:space="preserve">stationary or </w:delText>
        </w:r>
      </w:del>
      <w:ins w:id="9820" w:author="Mark" w:date="2014-02-24T19:21:00Z">
        <w:r w:rsidRPr="00FF306F">
          <w:t>both</w:t>
        </w:r>
      </w:ins>
      <w:ins w:id="9821" w:author="jinahar" w:date="2014-03-26T09:23:00Z">
        <w:r w:rsidRPr="00FF306F">
          <w:t xml:space="preserve"> stationary and</w:t>
        </w:r>
      </w:ins>
      <w:ins w:id="9822" w:author="Mark" w:date="2014-02-24T19:21:00Z">
        <w:r w:rsidRPr="00FF306F">
          <w:t xml:space="preserve"> </w:t>
        </w:r>
      </w:ins>
      <w:r w:rsidRPr="00FF306F">
        <w:t>portable</w:t>
      </w:r>
      <w:ins w:id="9823" w:author="Mark" w:date="2014-04-01T18:40:00Z">
        <w:r w:rsidRPr="00FF306F">
          <w:t>.</w:t>
        </w:r>
      </w:ins>
    </w:p>
    <w:p w14:paraId="7B632951" w14:textId="77777777" w:rsidR="00431CCD" w:rsidRPr="00FF306F" w:rsidRDefault="00431CCD" w:rsidP="00D975EB">
      <w:pPr>
        <w:tabs>
          <w:tab w:val="left" w:pos="738"/>
        </w:tabs>
        <w:ind w:left="734" w:hanging="734"/>
      </w:pPr>
      <w:r w:rsidRPr="00FF306F">
        <w:t>77</w:t>
      </w:r>
      <w:del w:id="9824" w:author="jinahar" w:date="2014-05-22T10:45:00Z">
        <w:r w:rsidRPr="00FF306F" w:rsidDel="00DF08F9">
          <w:delText>.</w:delText>
        </w:r>
      </w:del>
      <w:r w:rsidRPr="00FF306F">
        <w:t xml:space="preserve"> </w:t>
      </w:r>
      <w:r w:rsidRPr="00FF306F">
        <w:tab/>
        <w:t xml:space="preserve">Steel </w:t>
      </w:r>
      <w:del w:id="9825" w:author="Preferred Customer" w:date="2013-09-15T21:47:00Z">
        <w:r w:rsidRPr="00FF306F" w:rsidDel="00082940">
          <w:delText>W</w:delText>
        </w:r>
      </w:del>
      <w:ins w:id="9826" w:author="Preferred Customer" w:date="2013-09-15T21:47:00Z">
        <w:r w:rsidRPr="00FF306F">
          <w:t>w</w:t>
        </w:r>
      </w:ins>
      <w:r w:rsidRPr="00FF306F">
        <w:t xml:space="preserve">orks, </w:t>
      </w:r>
      <w:del w:id="9827" w:author="Preferred Customer" w:date="2013-09-15T21:47:00Z">
        <w:r w:rsidRPr="00FF306F" w:rsidDel="00082940">
          <w:delText>R</w:delText>
        </w:r>
      </w:del>
      <w:ins w:id="9828" w:author="Preferred Customer" w:date="2013-09-15T21:47:00Z">
        <w:r w:rsidRPr="00FF306F">
          <w:t>r</w:t>
        </w:r>
      </w:ins>
      <w:r w:rsidRPr="00FF306F">
        <w:t xml:space="preserve">olling and </w:t>
      </w:r>
      <w:del w:id="9829" w:author="Preferred Customer" w:date="2013-09-15T21:47:00Z">
        <w:r w:rsidRPr="00FF306F" w:rsidDel="00082940">
          <w:delText>F</w:delText>
        </w:r>
      </w:del>
      <w:ins w:id="9830" w:author="Preferred Customer" w:date="2013-09-15T21:47:00Z">
        <w:r w:rsidRPr="00FF306F">
          <w:t>f</w:t>
        </w:r>
      </w:ins>
      <w:r w:rsidRPr="00FF306F">
        <w:t xml:space="preserve">inishing </w:t>
      </w:r>
      <w:del w:id="9831" w:author="Preferred Customer" w:date="2013-09-15T21:47:00Z">
        <w:r w:rsidRPr="00FF306F" w:rsidDel="00082940">
          <w:delText>M</w:delText>
        </w:r>
      </w:del>
      <w:ins w:id="9832" w:author="Preferred Customer" w:date="2013-09-15T21:47:00Z">
        <w:r w:rsidRPr="00FF306F">
          <w:t>m</w:t>
        </w:r>
      </w:ins>
      <w:r w:rsidRPr="00FF306F">
        <w:t>ills</w:t>
      </w:r>
      <w:ins w:id="9833" w:author="Mark" w:date="2014-04-01T18:40:00Z">
        <w:r w:rsidRPr="00FF306F">
          <w:t>.</w:t>
        </w:r>
      </w:ins>
    </w:p>
    <w:p w14:paraId="7B632952" w14:textId="77777777" w:rsidR="00431CCD" w:rsidRPr="003D760B" w:rsidRDefault="00431CCD" w:rsidP="00D975EB">
      <w:pPr>
        <w:tabs>
          <w:tab w:val="left" w:pos="738"/>
        </w:tabs>
        <w:ind w:left="734" w:hanging="734"/>
        <w:rPr>
          <w:vertAlign w:val="superscript"/>
        </w:rPr>
      </w:pPr>
      <w:r w:rsidRPr="00FF306F">
        <w:t>78</w:t>
      </w:r>
      <w:del w:id="9834" w:author="jinahar" w:date="2014-05-22T10:45:00Z">
        <w:r w:rsidRPr="00FF306F" w:rsidDel="00DF08F9">
          <w:delText>.</w:delText>
        </w:r>
      </w:del>
      <w:r w:rsidRPr="00FF306F">
        <w:tab/>
        <w:t xml:space="preserve">Surface </w:t>
      </w:r>
      <w:del w:id="9835" w:author="Preferred Customer" w:date="2013-09-15T21:47:00Z">
        <w:r w:rsidRPr="00FF306F" w:rsidDel="00082940">
          <w:delText>C</w:delText>
        </w:r>
      </w:del>
      <w:ins w:id="9836" w:author="Preferred Customer" w:date="2013-09-15T21:47:00Z">
        <w:r w:rsidRPr="00FF306F">
          <w:t>c</w:t>
        </w:r>
      </w:ins>
      <w:r w:rsidRPr="00FF306F">
        <w:t xml:space="preserve">oating in </w:t>
      </w:r>
      <w:del w:id="9837" w:author="Preferred Customer" w:date="2013-09-15T21:47:00Z">
        <w:r w:rsidRPr="00FF306F" w:rsidDel="00082940">
          <w:delText>M</w:delText>
        </w:r>
      </w:del>
      <w:ins w:id="9838" w:author="Preferred Customer" w:date="2013-09-15T21:47:00Z">
        <w:r w:rsidRPr="00FF306F">
          <w:t>m</w:t>
        </w:r>
      </w:ins>
      <w:r w:rsidRPr="00FF306F">
        <w:t>anufacturing subject to RACT</w:t>
      </w:r>
      <w:ins w:id="9839" w:author="PCUser" w:date="2013-03-05T10:29:00Z">
        <w:r w:rsidRPr="00FF306F">
          <w:t xml:space="preserve"> </w:t>
        </w:r>
      </w:ins>
      <w:ins w:id="9840" w:author="Mark" w:date="2014-04-02T10:34:00Z">
        <w:r w:rsidRPr="00FF306F">
          <w:t>under</w:t>
        </w:r>
      </w:ins>
      <w:ins w:id="9841" w:author="PCUser" w:date="2013-03-05T10:29:00Z">
        <w:r w:rsidRPr="00FF306F">
          <w:t xml:space="preserve"> </w:t>
        </w:r>
      </w:ins>
      <w:ins w:id="9842" w:author="Preferred Customer" w:date="2013-09-22T19:08:00Z">
        <w:r w:rsidRPr="00FF306F">
          <w:t xml:space="preserve">OAR 340 </w:t>
        </w:r>
      </w:ins>
      <w:ins w:id="9843" w:author="PCUser" w:date="2013-03-05T10:29:00Z">
        <w:r w:rsidRPr="00FF306F">
          <w:t>division 232</w:t>
        </w:r>
      </w:ins>
      <w:ins w:id="9844" w:author="Mark" w:date="2014-04-01T18:40:00Z">
        <w:r w:rsidRPr="00FF306F">
          <w:t>.</w:t>
        </w:r>
      </w:ins>
      <w:r w:rsidR="003D760B">
        <w:rPr>
          <w:vertAlign w:val="superscript"/>
        </w:rPr>
        <w:t>2</w:t>
      </w:r>
    </w:p>
    <w:p w14:paraId="7B632953" w14:textId="77777777" w:rsidR="00431CCD" w:rsidRPr="00FF306F" w:rsidRDefault="00431CCD" w:rsidP="00D975EB">
      <w:pPr>
        <w:tabs>
          <w:tab w:val="left" w:pos="738"/>
        </w:tabs>
        <w:ind w:left="734" w:hanging="734"/>
      </w:pPr>
      <w:r w:rsidRPr="00FF306F">
        <w:t>79</w:t>
      </w:r>
      <w:del w:id="9845" w:author="jinahar" w:date="2014-05-22T10:45:00Z">
        <w:r w:rsidRPr="00FF306F" w:rsidDel="00DF08F9">
          <w:delText>.</w:delText>
        </w:r>
      </w:del>
      <w:r w:rsidRPr="00FF306F">
        <w:tab/>
        <w:t xml:space="preserve">Surface </w:t>
      </w:r>
      <w:del w:id="9846" w:author="Preferred Customer" w:date="2013-09-15T21:47:00Z">
        <w:r w:rsidRPr="00FF306F" w:rsidDel="00082940">
          <w:delText>C</w:delText>
        </w:r>
      </w:del>
      <w:ins w:id="9847" w:author="Preferred Customer" w:date="2013-09-15T21:47:00Z">
        <w:r w:rsidRPr="00FF306F">
          <w:t>c</w:t>
        </w:r>
      </w:ins>
      <w:r w:rsidRPr="00FF306F">
        <w:t xml:space="preserve">oating </w:t>
      </w:r>
      <w:del w:id="9848" w:author="Preferred Customer" w:date="2013-09-15T21:47:00Z">
        <w:r w:rsidRPr="00FF306F" w:rsidDel="00082940">
          <w:delText>O</w:delText>
        </w:r>
      </w:del>
      <w:ins w:id="9849" w:author="Preferred Customer" w:date="2013-09-15T21:47:00Z">
        <w:r w:rsidRPr="00FF306F">
          <w:t>o</w:t>
        </w:r>
      </w:ins>
      <w:r w:rsidRPr="00FF306F">
        <w:t>perations with actual emissions of VOCs before add on controls of 10 or more tons/y</w:t>
      </w:r>
      <w:ins w:id="9850" w:author="Preferred Customer" w:date="2013-09-03T15:30:00Z">
        <w:r w:rsidRPr="00FF306F">
          <w:t>ea</w:t>
        </w:r>
      </w:ins>
      <w:r w:rsidRPr="00FF306F">
        <w:t>r.</w:t>
      </w:r>
    </w:p>
    <w:p w14:paraId="7B632954" w14:textId="77777777" w:rsidR="00431CCD" w:rsidRPr="00FF306F" w:rsidRDefault="00431CCD" w:rsidP="00D975EB">
      <w:pPr>
        <w:tabs>
          <w:tab w:val="left" w:pos="738"/>
        </w:tabs>
        <w:ind w:left="734" w:hanging="734"/>
      </w:pPr>
      <w:r w:rsidRPr="00FF306F">
        <w:t>80</w:t>
      </w:r>
      <w:del w:id="9851" w:author="jinahar" w:date="2014-05-22T10:45:00Z">
        <w:r w:rsidRPr="00FF306F" w:rsidDel="00DF08F9">
          <w:delText>.</w:delText>
        </w:r>
      </w:del>
      <w:r w:rsidRPr="00FF306F">
        <w:tab/>
        <w:t xml:space="preserve">Synthetic </w:t>
      </w:r>
      <w:del w:id="9852" w:author="Preferred Customer" w:date="2013-09-15T21:48:00Z">
        <w:r w:rsidRPr="00FF306F" w:rsidDel="00082940">
          <w:delText>R</w:delText>
        </w:r>
      </w:del>
      <w:ins w:id="9853" w:author="Preferred Customer" w:date="2013-09-15T21:48:00Z">
        <w:r w:rsidRPr="00FF306F">
          <w:t>r</w:t>
        </w:r>
      </w:ins>
      <w:r w:rsidRPr="00FF306F">
        <w:t xml:space="preserve">esin </w:t>
      </w:r>
      <w:del w:id="9854" w:author="Preferred Customer" w:date="2013-09-15T21:48:00Z">
        <w:r w:rsidRPr="00FF306F" w:rsidDel="00082940">
          <w:delText>M</w:delText>
        </w:r>
      </w:del>
      <w:ins w:id="9855" w:author="Preferred Customer" w:date="2013-09-15T21:48:00Z">
        <w:r w:rsidRPr="00FF306F">
          <w:t>m</w:t>
        </w:r>
      </w:ins>
      <w:r w:rsidRPr="00FF306F">
        <w:t>anufacturing</w:t>
      </w:r>
      <w:ins w:id="9856" w:author="Mark" w:date="2014-04-01T18:40:00Z">
        <w:r w:rsidRPr="00FF306F">
          <w:t>.</w:t>
        </w:r>
      </w:ins>
    </w:p>
    <w:p w14:paraId="7B632955" w14:textId="77777777" w:rsidR="00431CCD" w:rsidRPr="00FF306F" w:rsidRDefault="00431CCD" w:rsidP="00D975EB">
      <w:pPr>
        <w:tabs>
          <w:tab w:val="left" w:pos="738"/>
        </w:tabs>
        <w:ind w:left="734" w:hanging="734"/>
      </w:pPr>
      <w:r w:rsidRPr="00FF306F">
        <w:t>81</w:t>
      </w:r>
      <w:del w:id="9857" w:author="jinahar" w:date="2014-05-22T10:45:00Z">
        <w:r w:rsidRPr="00FF306F" w:rsidDel="00DF08F9">
          <w:delText>.</w:delText>
        </w:r>
      </w:del>
      <w:r w:rsidRPr="00FF306F">
        <w:t xml:space="preserve"> </w:t>
      </w:r>
      <w:r w:rsidRPr="00FF306F">
        <w:tab/>
        <w:t xml:space="preserve">Tire </w:t>
      </w:r>
      <w:del w:id="9858" w:author="Preferred Customer" w:date="2013-09-15T21:48:00Z">
        <w:r w:rsidRPr="00FF306F" w:rsidDel="00082940">
          <w:delText>M</w:delText>
        </w:r>
      </w:del>
      <w:ins w:id="9859" w:author="Preferred Customer" w:date="2013-09-15T21:48:00Z">
        <w:r w:rsidRPr="00FF306F">
          <w:t>m</w:t>
        </w:r>
      </w:ins>
      <w:r w:rsidRPr="00FF306F">
        <w:t>anufacturing</w:t>
      </w:r>
      <w:ins w:id="9860" w:author="Mark" w:date="2014-04-01T18:41:00Z">
        <w:r w:rsidRPr="00FF306F">
          <w:t>.</w:t>
        </w:r>
      </w:ins>
    </w:p>
    <w:p w14:paraId="7B632956" w14:textId="77777777" w:rsidR="00431CCD" w:rsidRPr="00FF306F" w:rsidRDefault="00431CCD" w:rsidP="00D975EB">
      <w:pPr>
        <w:tabs>
          <w:tab w:val="left" w:pos="738"/>
        </w:tabs>
        <w:ind w:left="734" w:hanging="734"/>
      </w:pPr>
      <w:r w:rsidRPr="00FF306F">
        <w:t>82</w:t>
      </w:r>
      <w:del w:id="9861" w:author="jinahar" w:date="2014-05-22T10:45:00Z">
        <w:r w:rsidRPr="00FF306F" w:rsidDel="00DF08F9">
          <w:delText>.</w:delText>
        </w:r>
      </w:del>
      <w:r w:rsidRPr="00FF306F">
        <w:t xml:space="preserve"> </w:t>
      </w:r>
      <w:r w:rsidRPr="00FF306F">
        <w:tab/>
        <w:t xml:space="preserve">Wood </w:t>
      </w:r>
      <w:del w:id="9862" w:author="Preferred Customer" w:date="2013-09-15T21:48:00Z">
        <w:r w:rsidRPr="00FF306F" w:rsidDel="00082940">
          <w:delText>F</w:delText>
        </w:r>
      </w:del>
      <w:ins w:id="9863" w:author="Preferred Customer" w:date="2013-09-15T21:48:00Z">
        <w:r w:rsidRPr="00FF306F">
          <w:t>f</w:t>
        </w:r>
      </w:ins>
      <w:r w:rsidRPr="00FF306F">
        <w:t xml:space="preserve">urniture and </w:t>
      </w:r>
      <w:del w:id="9864" w:author="Preferred Customer" w:date="2013-09-15T21:48:00Z">
        <w:r w:rsidRPr="00FF306F" w:rsidDel="00082940">
          <w:delText>F</w:delText>
        </w:r>
      </w:del>
      <w:ins w:id="9865" w:author="Preferred Customer" w:date="2013-09-15T21:48:00Z">
        <w:r w:rsidRPr="00FF306F">
          <w:t>f</w:t>
        </w:r>
      </w:ins>
      <w:r w:rsidRPr="00FF306F">
        <w:t>ixtures 25,000 or more b</w:t>
      </w:r>
      <w:ins w:id="9866" w:author="Preferred Customer" w:date="2013-09-03T15:30:00Z">
        <w:r w:rsidRPr="00FF306F">
          <w:t>oar</w:t>
        </w:r>
      </w:ins>
      <w:r w:rsidRPr="00FF306F">
        <w:t>d</w:t>
      </w:r>
      <w:del w:id="9867" w:author="Preferred Customer" w:date="2013-09-03T15:30:00Z">
        <w:r w:rsidRPr="00FF306F" w:rsidDel="00CA0807">
          <w:delText>.</w:delText>
        </w:r>
      </w:del>
      <w:r w:rsidRPr="00FF306F">
        <w:t xml:space="preserve"> f</w:t>
      </w:r>
      <w:ins w:id="9868" w:author="Preferred Customer" w:date="2013-09-03T15:30:00Z">
        <w:r w:rsidRPr="00FF306F">
          <w:t>ee</w:t>
        </w:r>
      </w:ins>
      <w:r w:rsidRPr="00FF306F">
        <w:t>t</w:t>
      </w:r>
      <w:del w:id="9869" w:author="Preferred Customer" w:date="2013-09-03T15:30:00Z">
        <w:r w:rsidRPr="00FF306F" w:rsidDel="00CA0807">
          <w:delText>.</w:delText>
        </w:r>
      </w:del>
      <w:r w:rsidRPr="00FF306F">
        <w:t>/maximum 8 h</w:t>
      </w:r>
      <w:ins w:id="9870" w:author="Preferred Customer" w:date="2013-09-03T15:30:00Z">
        <w:r w:rsidRPr="00FF306F">
          <w:t>ou</w:t>
        </w:r>
      </w:ins>
      <w:r w:rsidRPr="00FF306F">
        <w:t>r</w:t>
      </w:r>
      <w:del w:id="9871" w:author="Preferred Customer" w:date="2013-09-03T15:30:00Z">
        <w:r w:rsidRPr="00FF306F" w:rsidDel="00CA0807">
          <w:delText>.</w:delText>
        </w:r>
      </w:del>
      <w:r w:rsidRPr="00FF306F">
        <w:t xml:space="preserve"> input</w:t>
      </w:r>
      <w:ins w:id="9872" w:author="Mark" w:date="2014-04-01T18:41:00Z">
        <w:r w:rsidRPr="00FF306F">
          <w:t>.</w:t>
        </w:r>
      </w:ins>
    </w:p>
    <w:p w14:paraId="7B632957" w14:textId="77777777" w:rsidR="00431CCD" w:rsidRPr="00FF306F" w:rsidRDefault="00431CCD" w:rsidP="00D975EB">
      <w:pPr>
        <w:tabs>
          <w:tab w:val="left" w:pos="738"/>
        </w:tabs>
        <w:ind w:left="734" w:hanging="734"/>
      </w:pPr>
      <w:r w:rsidRPr="00FF306F">
        <w:t>83</w:t>
      </w:r>
      <w:del w:id="9873" w:author="jinahar" w:date="2014-05-22T10:45:00Z">
        <w:r w:rsidRPr="00FF306F" w:rsidDel="00DF08F9">
          <w:delText>.</w:delText>
        </w:r>
      </w:del>
      <w:r w:rsidRPr="00FF306F">
        <w:t xml:space="preserve"> </w:t>
      </w:r>
      <w:r w:rsidRPr="00FF306F">
        <w:tab/>
        <w:t xml:space="preserve">Wood </w:t>
      </w:r>
      <w:del w:id="9874" w:author="Preferred Customer" w:date="2013-09-15T21:48:00Z">
        <w:r w:rsidRPr="00FF306F" w:rsidDel="00082940">
          <w:delText>P</w:delText>
        </w:r>
      </w:del>
      <w:ins w:id="9875" w:author="Preferred Customer" w:date="2013-09-15T21:48:00Z">
        <w:r w:rsidRPr="00FF306F">
          <w:t>p</w:t>
        </w:r>
      </w:ins>
      <w:r w:rsidRPr="00FF306F">
        <w:t>reserving (excluding waterborne)</w:t>
      </w:r>
      <w:ins w:id="9876" w:author="Mark" w:date="2014-04-01T18:41:00Z">
        <w:r w:rsidRPr="00FF306F">
          <w:t>.</w:t>
        </w:r>
      </w:ins>
    </w:p>
    <w:p w14:paraId="7B632958" w14:textId="77777777" w:rsidR="00431CCD" w:rsidRPr="00FF306F" w:rsidRDefault="00431CCD" w:rsidP="00D975EB">
      <w:pPr>
        <w:tabs>
          <w:tab w:val="left" w:pos="738"/>
        </w:tabs>
        <w:ind w:left="734" w:hanging="734"/>
      </w:pPr>
      <w:r w:rsidRPr="00FF306F">
        <w:t>84</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that DEQ determines an air quality concern exists or one which would emit significant malodorous emissions</w:t>
      </w:r>
      <w:ins w:id="9883" w:author="Mark" w:date="2014-04-01T18:41:00Z">
        <w:r w:rsidRPr="00FF306F">
          <w:t>.</w:t>
        </w:r>
      </w:ins>
    </w:p>
    <w:p w14:paraId="7B632959" w14:textId="77777777" w:rsidR="00431CCD" w:rsidRPr="00FF306F" w:rsidRDefault="00431CCD" w:rsidP="00D975EB">
      <w:pPr>
        <w:tabs>
          <w:tab w:val="left" w:pos="738"/>
        </w:tabs>
        <w:ind w:left="734" w:hanging="734"/>
      </w:pPr>
      <w:r w:rsidRPr="00FF306F">
        <w:t>85</w:t>
      </w:r>
      <w:del w:id="9884" w:author="jinahar" w:date="2014-05-22T10:45:00Z">
        <w:r w:rsidRPr="00FF306F" w:rsidDel="00DF08F9">
          <w:delText>.</w:delText>
        </w:r>
      </w:del>
      <w:r w:rsidRPr="00FF306F">
        <w:t xml:space="preserve"> </w:t>
      </w:r>
      <w:r w:rsidRPr="00FF306F">
        <w:tab/>
        <w:t xml:space="preserve">All </w:t>
      </w:r>
      <w:del w:id="9885" w:author="Preferred Customer" w:date="2013-09-15T21:48:00Z">
        <w:r w:rsidRPr="00FF306F" w:rsidDel="00082940">
          <w:delText>O</w:delText>
        </w:r>
      </w:del>
      <w:ins w:id="9886" w:author="Preferred Customer" w:date="2013-09-15T21:48:00Z">
        <w:r w:rsidRPr="00FF306F">
          <w:t>o</w:t>
        </w:r>
      </w:ins>
      <w:r w:rsidRPr="00FF306F">
        <w:t xml:space="preserve">ther </w:t>
      </w:r>
      <w:del w:id="9887" w:author="Preferred Customer" w:date="2013-09-15T21:48:00Z">
        <w:r w:rsidRPr="00FF306F" w:rsidDel="00082940">
          <w:delText>S</w:delText>
        </w:r>
      </w:del>
      <w:ins w:id="9888" w:author="Preferred Customer" w:date="2013-09-15T21:48:00Z">
        <w:r w:rsidRPr="00FF306F">
          <w:t>s</w:t>
        </w:r>
      </w:ins>
      <w:r w:rsidRPr="00FF306F">
        <w:t>ources</w:t>
      </w:r>
      <w:ins w:id="9889" w:author="jinahar" w:date="2014-11-19T14:32:00Z">
        <w:r w:rsidR="007C6330">
          <w:t>, both stationary and portable,</w:t>
        </w:r>
      </w:ins>
      <w:r w:rsidRPr="00FF306F">
        <w:t xml:space="preserve"> not listed herein which would have actual emissions, if the source were to operate uncontrolled, of 5 or more tons </w:t>
      </w:r>
      <w:del w:id="9890" w:author="Mark" w:date="2014-04-02T10:35:00Z">
        <w:r w:rsidRPr="00FF306F" w:rsidDel="00675B44">
          <w:delText xml:space="preserve">a </w:delText>
        </w:r>
      </w:del>
      <w:ins w:id="9891" w:author="Mark" w:date="2014-04-02T10:35:00Z">
        <w:r w:rsidRPr="00FF306F">
          <w:t xml:space="preserve">per </w:t>
        </w:r>
      </w:ins>
      <w:r w:rsidRPr="00FF306F">
        <w:t xml:space="preserve">year of </w:t>
      </w:r>
      <w:ins w:id="9892" w:author="jinahar" w:date="2014-01-07T11:11:00Z">
        <w:r w:rsidRPr="00FF306F">
          <w:t xml:space="preserve">direct PM2.5 or </w:t>
        </w:r>
      </w:ins>
      <w:r w:rsidRPr="00FF306F">
        <w:t xml:space="preserve">PM10 if located in a </w:t>
      </w:r>
      <w:ins w:id="9893" w:author="jinahar" w:date="2014-01-07T11:11:00Z">
        <w:r w:rsidRPr="00FF306F">
          <w:t xml:space="preserve">PM2.5 or </w:t>
        </w:r>
      </w:ins>
      <w:r w:rsidRPr="00FF306F">
        <w:t>PM10 non</w:t>
      </w:r>
      <w:del w:id="9894" w:author="Mark" w:date="2014-07-24T09:17:00Z">
        <w:r w:rsidRPr="00FF306F" w:rsidDel="00DD27FF">
          <w:delText>-</w:delText>
        </w:r>
      </w:del>
      <w:r w:rsidRPr="00FF306F">
        <w:t xml:space="preserve">attainment or maintenance area, or 10 or more tons </w:t>
      </w:r>
      <w:ins w:id="9895" w:author="Mark" w:date="2014-04-02T10:36:00Z">
        <w:r w:rsidRPr="00FF306F">
          <w:t xml:space="preserve">per year </w:t>
        </w:r>
      </w:ins>
      <w:r w:rsidRPr="00FF306F">
        <w:t xml:space="preserve">of any single criteria pollutant </w:t>
      </w:r>
      <w:ins w:id="9896" w:author="Mark" w:date="2014-04-02T14:35:00Z">
        <w:r w:rsidRPr="00FF306F">
          <w:t xml:space="preserve">if located </w:t>
        </w:r>
      </w:ins>
      <w:r w:rsidRPr="00FF306F">
        <w:t>in any part of the state</w:t>
      </w:r>
      <w:ins w:id="9897" w:author="Mark" w:date="2014-04-01T18:41:00Z">
        <w:r w:rsidRPr="00FF306F">
          <w:t>.</w:t>
        </w:r>
      </w:ins>
    </w:p>
    <w:p w14:paraId="7B63295A" w14:textId="77777777" w:rsidR="007C55DC" w:rsidRDefault="00431CCD" w:rsidP="00D975EB">
      <w:pPr>
        <w:tabs>
          <w:tab w:val="left" w:pos="738"/>
        </w:tabs>
        <w:ind w:left="734" w:hanging="734"/>
        <w:rPr>
          <w:ins w:id="9898" w:author="jinahar" w:date="2014-12-26T17:52:00Z"/>
        </w:rPr>
      </w:pPr>
      <w:ins w:id="9899" w:author="jinahar" w:date="2013-07-26T09:21:00Z">
        <w:r w:rsidRPr="00D975EB">
          <w:t>86</w:t>
        </w:r>
      </w:ins>
      <w:r w:rsidRPr="00D975EB">
        <w:tab/>
      </w:r>
      <w:ins w:id="990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14:paraId="7B63295B" w14:textId="77777777" w:rsidR="00431CCD" w:rsidRDefault="00431CCD" w:rsidP="00D975EB">
      <w:pPr>
        <w:tabs>
          <w:tab w:val="left" w:pos="738"/>
        </w:tabs>
        <w:ind w:left="734" w:hanging="734"/>
        <w:rPr>
          <w:ins w:id="9901" w:author="gdavis" w:date="2014-10-23T08:56:00Z"/>
        </w:rPr>
      </w:pPr>
      <w:ins w:id="9902" w:author="Preferred Customer" w:date="2013-08-25T21:46:00Z">
        <w:r w:rsidRPr="00D975EB">
          <w:t>87</w:t>
        </w:r>
      </w:ins>
      <w:r w:rsidRPr="00D975EB">
        <w:tab/>
      </w:r>
      <w:ins w:id="9903" w:author="Preferred Customer" w:date="2013-08-25T21:46:00Z">
        <w:r w:rsidRPr="00D975EB">
          <w:t>Stationary internal combustion engines if:</w:t>
        </w:r>
      </w:ins>
    </w:p>
    <w:p w14:paraId="7B63295C" w14:textId="77777777" w:rsidR="00B43971" w:rsidRDefault="000E4B51">
      <w:pPr>
        <w:tabs>
          <w:tab w:val="left" w:pos="738"/>
        </w:tabs>
        <w:ind w:left="1008" w:hanging="1008"/>
        <w:rPr>
          <w:ins w:id="9904" w:author="gdavis" w:date="2014-10-23T08:56:00Z"/>
        </w:rPr>
      </w:pPr>
      <w:ins w:id="9905" w:author="gdavis" w:date="2014-10-23T08:56:00Z">
        <w:r w:rsidRPr="000E4B51">
          <w:tab/>
          <w:t>a</w:t>
        </w:r>
      </w:ins>
      <w:ins w:id="9906" w:author="Mark" w:date="2014-11-16T08:16:00Z">
        <w:r w:rsidR="003D760B">
          <w:t xml:space="preserve">. </w:t>
        </w:r>
      </w:ins>
      <w:ins w:id="9907" w:author="gdavis" w:date="2014-10-23T08:56:00Z">
        <w:r w:rsidRPr="000E4B51">
          <w:t xml:space="preserve"> For emergency generators and firewater pumps, the aggregate engine horsepower rating is greater than 30,000 horsepower; or</w:t>
        </w:r>
      </w:ins>
    </w:p>
    <w:p w14:paraId="7B63295D" w14:textId="77777777" w:rsidR="00B43971" w:rsidRDefault="00D975EB">
      <w:pPr>
        <w:tabs>
          <w:tab w:val="left" w:pos="738"/>
        </w:tabs>
        <w:ind w:left="1008" w:hanging="1008"/>
      </w:pPr>
      <w:r>
        <w:lastRenderedPageBreak/>
        <w:tab/>
      </w:r>
      <w:ins w:id="9908" w:author="Preferred Customer" w:date="2013-08-25T21:46:00Z">
        <w:r w:rsidR="00431CCD" w:rsidRPr="00D975EB">
          <w:t>b</w:t>
        </w:r>
      </w:ins>
      <w:ins w:id="9909" w:author="Mark" w:date="2014-11-16T08:16:00Z">
        <w:r w:rsidR="003D760B">
          <w:t xml:space="preserve">. </w:t>
        </w:r>
      </w:ins>
      <w:ins w:id="9910" w:author="Preferred Customer" w:date="2013-08-25T21:46:00Z">
        <w:r w:rsidR="00431CCD" w:rsidRPr="00D975EB">
          <w:t xml:space="preserve"> </w:t>
        </w:r>
      </w:ins>
      <w:ins w:id="9911" w:author="Preferred Customer" w:date="2013-09-15T21:48:00Z">
        <w:r w:rsidR="00431CCD" w:rsidRPr="00D975EB">
          <w:t>F</w:t>
        </w:r>
      </w:ins>
      <w:ins w:id="9912" w:author="Preferred Customer" w:date="2013-08-25T21:46:00Z">
        <w:r w:rsidR="00431CCD" w:rsidRPr="00D975EB">
          <w:t xml:space="preserve">or any individual non-emergency or non-fire pump engine, the engine is subject to 40 CFR </w:t>
        </w:r>
      </w:ins>
      <w:ins w:id="9913" w:author="Mark" w:date="2014-07-24T09:17:00Z">
        <w:r w:rsidR="00431CCD" w:rsidRPr="00D975EB">
          <w:t>p</w:t>
        </w:r>
      </w:ins>
      <w:ins w:id="9914" w:author="Preferred Customer" w:date="2013-08-25T21:46:00Z">
        <w:r w:rsidR="00431CCD" w:rsidRPr="00D975EB">
          <w:t xml:space="preserve">art 63, </w:t>
        </w:r>
      </w:ins>
      <w:ins w:id="9915" w:author="Mark" w:date="2014-07-24T09:17:00Z">
        <w:r w:rsidR="00431CCD" w:rsidRPr="00D975EB">
          <w:t>s</w:t>
        </w:r>
      </w:ins>
      <w:ins w:id="9916"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14:paraId="7B63295E" w14:textId="77777777" w:rsidR="00B43971" w:rsidRDefault="00D975EB">
      <w:pPr>
        <w:tabs>
          <w:tab w:val="left" w:pos="738"/>
        </w:tabs>
        <w:ind w:left="1008" w:hanging="1008"/>
      </w:pPr>
      <w:r>
        <w:tab/>
      </w:r>
      <w:ins w:id="9917" w:author="Preferred Customer" w:date="2013-08-25T21:46:00Z">
        <w:r w:rsidR="00431CCD" w:rsidRPr="00D975EB">
          <w:t>c</w:t>
        </w:r>
      </w:ins>
      <w:ins w:id="9918" w:author="Mark" w:date="2014-11-16T08:16:00Z">
        <w:r w:rsidR="003D760B">
          <w:t xml:space="preserve">. </w:t>
        </w:r>
      </w:ins>
      <w:ins w:id="9919" w:author="Preferred Customer" w:date="2013-08-25T21:46:00Z">
        <w:r w:rsidR="00431CCD" w:rsidRPr="00D975EB">
          <w:t xml:space="preserve"> </w:t>
        </w:r>
      </w:ins>
      <w:ins w:id="9920" w:author="Preferred Customer" w:date="2013-09-15T21:48:00Z">
        <w:r w:rsidR="00431CCD" w:rsidRPr="00D975EB">
          <w:t>F</w:t>
        </w:r>
      </w:ins>
      <w:ins w:id="9921" w:author="Preferred Customer" w:date="2013-08-25T21:46:00Z">
        <w:r w:rsidR="00431CCD" w:rsidRPr="00D975EB">
          <w:t xml:space="preserve">or any individual </w:t>
        </w:r>
      </w:ins>
      <w:ins w:id="9922" w:author="PCUser" w:date="2013-08-26T10:03:00Z">
        <w:r w:rsidR="00431CCD" w:rsidRPr="00D975EB">
          <w:t xml:space="preserve">non-emergency </w:t>
        </w:r>
      </w:ins>
      <w:ins w:id="9923" w:author="Preferred Customer" w:date="2013-08-25T21:46:00Z">
        <w:r w:rsidR="00431CCD" w:rsidRPr="00D975EB">
          <w:t xml:space="preserve">engine, the engine is subject to 40 CFR </w:t>
        </w:r>
      </w:ins>
      <w:ins w:id="9924" w:author="Mark" w:date="2014-07-24T09:18:00Z">
        <w:r w:rsidR="00431CCD" w:rsidRPr="00D975EB">
          <w:t>p</w:t>
        </w:r>
      </w:ins>
      <w:ins w:id="9925" w:author="Preferred Customer" w:date="2013-08-25T21:46:00Z">
        <w:r w:rsidR="00431CCD" w:rsidRPr="00D975EB">
          <w:t xml:space="preserve">art 60, </w:t>
        </w:r>
      </w:ins>
      <w:ins w:id="9926" w:author="Mark" w:date="2014-07-24T09:18:00Z">
        <w:r w:rsidR="00431CCD" w:rsidRPr="00D975EB">
          <w:t>s</w:t>
        </w:r>
      </w:ins>
      <w:ins w:id="9927" w:author="Preferred Customer" w:date="2013-08-25T21:46:00Z">
        <w:r w:rsidR="00431CCD" w:rsidRPr="00D975EB">
          <w:t>ubpart IIII and:</w:t>
        </w:r>
      </w:ins>
    </w:p>
    <w:p w14:paraId="7B63295F" w14:textId="77777777" w:rsidR="00431CCD" w:rsidRPr="00D975EB" w:rsidRDefault="00D975EB" w:rsidP="00D975EB">
      <w:pPr>
        <w:tabs>
          <w:tab w:val="left" w:pos="738"/>
        </w:tabs>
        <w:ind w:left="734" w:hanging="734"/>
      </w:pPr>
      <w:r>
        <w:tab/>
      </w:r>
      <w:r>
        <w:tab/>
      </w:r>
      <w:r>
        <w:tab/>
      </w:r>
      <w:ins w:id="9928" w:author="Preferred Customer" w:date="2013-08-25T21:46:00Z">
        <w:r w:rsidR="00431CCD" w:rsidRPr="00D975EB">
          <w:t>A</w:t>
        </w:r>
      </w:ins>
      <w:ins w:id="9929" w:author="Mark" w:date="2014-11-16T08:16:00Z">
        <w:r w:rsidR="003D760B">
          <w:t xml:space="preserve">. </w:t>
        </w:r>
      </w:ins>
      <w:ins w:id="9930" w:author="Preferred Customer" w:date="2013-08-25T21:46:00Z">
        <w:r w:rsidR="00431CCD" w:rsidRPr="00D975EB">
          <w:t xml:space="preserve"> The engine has a displacement of 30 liters or more per cylinder; or</w:t>
        </w:r>
      </w:ins>
    </w:p>
    <w:p w14:paraId="7B632960" w14:textId="77777777" w:rsidR="00431CCD" w:rsidRPr="00D975EB" w:rsidRDefault="00D975EB" w:rsidP="00D975EB">
      <w:pPr>
        <w:tabs>
          <w:tab w:val="left" w:pos="738"/>
        </w:tabs>
        <w:ind w:left="1440" w:hanging="734"/>
      </w:pPr>
      <w:r>
        <w:tab/>
      </w:r>
      <w:r>
        <w:tab/>
      </w:r>
      <w:ins w:id="9931" w:author="PCUser" w:date="2013-08-26T09:58:00Z">
        <w:r w:rsidR="00431CCD" w:rsidRPr="00D975EB">
          <w:t>B</w:t>
        </w:r>
      </w:ins>
      <w:ins w:id="9932" w:author="Mark" w:date="2014-11-16T08:16:00Z">
        <w:r w:rsidR="003D760B">
          <w:t xml:space="preserve">. </w:t>
        </w:r>
      </w:ins>
      <w:ins w:id="9933" w:author="Preferred Customer" w:date="2013-08-25T21:46:00Z">
        <w:r w:rsidR="00431CCD" w:rsidRPr="00D975EB">
          <w:t xml:space="preserve"> </w:t>
        </w:r>
      </w:ins>
      <w:ins w:id="9934" w:author="Preferred Customer" w:date="2013-09-15T21:48:00Z">
        <w:r w:rsidR="00431CCD" w:rsidRPr="00D975EB">
          <w:t>T</w:t>
        </w:r>
      </w:ins>
      <w:ins w:id="9935" w:author="Preferred Customer" w:date="2013-08-25T21:46:00Z">
        <w:r w:rsidR="00431CCD" w:rsidRPr="00D975EB">
          <w:t>he engine has a displacement of less than 30 liters per cylinder</w:t>
        </w:r>
      </w:ins>
      <w:ins w:id="9936" w:author="Mark" w:date="2014-07-24T09:19:00Z">
        <w:r w:rsidR="00431CCD" w:rsidRPr="00D975EB">
          <w:t xml:space="preserve"> and</w:t>
        </w:r>
      </w:ins>
      <w:ins w:id="9937" w:author="Preferred Customer" w:date="2013-08-25T21:46:00Z">
        <w:r w:rsidR="00431CCD" w:rsidRPr="00D975EB">
          <w:t xml:space="preserve"> is rated at 500 horsepower or more</w:t>
        </w:r>
      </w:ins>
      <w:ins w:id="9938" w:author="Mark" w:date="2014-11-19T18:52:00Z">
        <w:r w:rsidR="00002F69">
          <w:t xml:space="preserve"> and the engine and control device are either not certified by the manufacturer to meet the NSPS or not operated and maintained according to the manufacturer</w:t>
        </w:r>
      </w:ins>
      <w:ins w:id="9939" w:author="Mark" w:date="2014-11-19T18:53:00Z">
        <w:r w:rsidR="00002F69">
          <w:t>’s emission-related instructions</w:t>
        </w:r>
      </w:ins>
      <w:ins w:id="9940" w:author="PCUser" w:date="2013-08-26T10:50:00Z">
        <w:r w:rsidR="00431CCD" w:rsidRPr="00D975EB">
          <w:t>; or</w:t>
        </w:r>
      </w:ins>
    </w:p>
    <w:p w14:paraId="7B632961" w14:textId="77777777" w:rsidR="00431CCD" w:rsidRPr="00D975EB" w:rsidRDefault="00D975EB" w:rsidP="003D760B">
      <w:pPr>
        <w:tabs>
          <w:tab w:val="left" w:pos="738"/>
        </w:tabs>
        <w:ind w:left="1008" w:hanging="1008"/>
      </w:pPr>
      <w:r>
        <w:tab/>
      </w:r>
      <w:ins w:id="9941" w:author="Preferred Customer" w:date="2013-08-25T21:46:00Z">
        <w:r w:rsidR="00431CCD" w:rsidRPr="00D975EB">
          <w:t>d</w:t>
        </w:r>
      </w:ins>
      <w:ins w:id="9942" w:author="Mark" w:date="2014-11-16T08:16:00Z">
        <w:r w:rsidR="003D760B">
          <w:t xml:space="preserve">. </w:t>
        </w:r>
      </w:ins>
      <w:ins w:id="9943" w:author="Preferred Customer" w:date="2013-08-25T21:46:00Z">
        <w:r w:rsidR="00431CCD" w:rsidRPr="00D975EB">
          <w:t xml:space="preserve"> </w:t>
        </w:r>
      </w:ins>
      <w:ins w:id="9944" w:author="Preferred Customer" w:date="2013-09-15T21:48:00Z">
        <w:r w:rsidR="00431CCD" w:rsidRPr="00D975EB">
          <w:t>F</w:t>
        </w:r>
      </w:ins>
      <w:ins w:id="9945" w:author="Preferred Customer" w:date="2013-08-25T21:46:00Z">
        <w:r w:rsidR="00431CCD" w:rsidRPr="00D975EB">
          <w:t xml:space="preserve">or any individual </w:t>
        </w:r>
      </w:ins>
      <w:ins w:id="9946" w:author="PCUser" w:date="2013-08-26T09:54:00Z">
        <w:r w:rsidR="00431CCD" w:rsidRPr="00D975EB">
          <w:t xml:space="preserve">non-emergency </w:t>
        </w:r>
      </w:ins>
      <w:ins w:id="9947" w:author="Preferred Customer" w:date="2013-08-25T21:46:00Z">
        <w:r w:rsidR="00431CCD" w:rsidRPr="00D975EB">
          <w:t xml:space="preserve">engine, the engine is subject to 40 CFR </w:t>
        </w:r>
      </w:ins>
      <w:ins w:id="9948" w:author="Mark" w:date="2014-07-24T09:18:00Z">
        <w:r w:rsidR="00431CCD" w:rsidRPr="00D975EB">
          <w:t>p</w:t>
        </w:r>
      </w:ins>
      <w:ins w:id="9949" w:author="Preferred Customer" w:date="2013-08-25T21:46:00Z">
        <w:r w:rsidR="00431CCD" w:rsidRPr="00D975EB">
          <w:t xml:space="preserve">art 60, </w:t>
        </w:r>
      </w:ins>
      <w:ins w:id="9950" w:author="Mark" w:date="2014-07-24T09:18:00Z">
        <w:r w:rsidR="00431CCD" w:rsidRPr="00D975EB">
          <w:t>s</w:t>
        </w:r>
      </w:ins>
      <w:ins w:id="9951" w:author="Preferred Customer" w:date="2013-08-25T21:46:00Z">
        <w:r w:rsidR="00431CCD" w:rsidRPr="00D975EB">
          <w:t>ubpart JJJJ</w:t>
        </w:r>
      </w:ins>
      <w:ins w:id="9952" w:author="Mark" w:date="2014-07-24T09:19:00Z">
        <w:r w:rsidR="00431CCD" w:rsidRPr="00D975EB">
          <w:t xml:space="preserve"> and</w:t>
        </w:r>
      </w:ins>
      <w:ins w:id="9953" w:author="Preferred Customer" w:date="2013-08-25T21:46:00Z">
        <w:r w:rsidR="00431CCD" w:rsidRPr="00D975EB">
          <w:t xml:space="preserve"> is rated at 500 horsepower or more</w:t>
        </w:r>
      </w:ins>
      <w:ins w:id="9954"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55" w:author="Mark" w:date="2014-11-19T18:56:00Z">
        <w:r w:rsidR="00441898">
          <w:t>.</w:t>
        </w:r>
      </w:ins>
    </w:p>
    <w:p w14:paraId="641B2095" w14:textId="77777777" w:rsidR="00F24870" w:rsidRDefault="00F24870" w:rsidP="00F24870">
      <w:pPr>
        <w:tabs>
          <w:tab w:val="left" w:pos="738"/>
        </w:tabs>
        <w:ind w:left="734" w:hanging="734"/>
        <w:rPr>
          <w:ins w:id="9956" w:author="HNIDEY Emil" w:date="2015-04-07T10:10:00Z"/>
        </w:rPr>
      </w:pPr>
      <w:ins w:id="9957" w:author="HNIDEY Emil" w:date="2015-04-07T10:10:00Z">
        <w:r>
          <w:t>88</w:t>
        </w:r>
        <w:r>
          <w:tab/>
          <w:t xml:space="preserve">All sources subject to RACT under OAR 340 division 232, BACT or LAER under OAR 340 division 224, a NESHAP under OAR 340 division 244, a NSPS under OAR 340 division 238, or State MACT under OAR 340-244-0200(2), except sources: </w:t>
        </w:r>
      </w:ins>
    </w:p>
    <w:p w14:paraId="7FBDDCCD" w14:textId="77777777" w:rsidR="00F24870" w:rsidRDefault="00F24870" w:rsidP="00F24870">
      <w:pPr>
        <w:tabs>
          <w:tab w:val="left" w:pos="738"/>
        </w:tabs>
        <w:ind w:left="1468" w:hanging="734"/>
        <w:rPr>
          <w:ins w:id="9958" w:author="HNIDEY Emil" w:date="2015-04-07T10:10:00Z"/>
        </w:rPr>
      </w:pPr>
      <w:ins w:id="9959" w:author="HNIDEY Emil" w:date="2015-04-07T10:10:00Z">
        <w:r>
          <w:t>a.  Exempted in any of the categories above;</w:t>
        </w:r>
      </w:ins>
    </w:p>
    <w:p w14:paraId="31CC9B29" w14:textId="77777777" w:rsidR="00F24870" w:rsidRDefault="00F24870" w:rsidP="00F24870">
      <w:pPr>
        <w:tabs>
          <w:tab w:val="left" w:pos="738"/>
        </w:tabs>
        <w:ind w:left="1468" w:hanging="734"/>
        <w:rPr>
          <w:ins w:id="9960" w:author="HNIDEY Emil" w:date="2015-04-07T10:10:00Z"/>
        </w:rPr>
      </w:pPr>
      <w:bookmarkStart w:id="9961" w:name="_GoBack"/>
      <w:bookmarkEnd w:id="9961"/>
      <w:ins w:id="9962" w:author="HNIDEY Emil" w:date="2015-04-07T10:10:00Z">
        <w:r>
          <w:t>b.  For which a Basic ACDP is available; or</w:t>
        </w:r>
      </w:ins>
    </w:p>
    <w:p w14:paraId="116942F2" w14:textId="77777777" w:rsidR="00F24870" w:rsidRDefault="00F24870" w:rsidP="00F24870">
      <w:pPr>
        <w:tabs>
          <w:tab w:val="left" w:pos="738"/>
        </w:tabs>
        <w:ind w:left="1468" w:hanging="734"/>
        <w:rPr>
          <w:ins w:id="9963" w:author="HNIDEY Emil" w:date="2015-04-07T10:10:00Z"/>
        </w:rPr>
      </w:pPr>
      <w:ins w:id="9964" w:author="HNIDEY Emil" w:date="2015-04-07T10:10:00Z">
        <w:r>
          <w:t>c.  Registered pursuant to OAR 340-210-0100(2).</w:t>
        </w:r>
      </w:ins>
    </w:p>
    <w:p w14:paraId="7B632962" w14:textId="17D34FAB" w:rsidR="00431CCD" w:rsidRPr="00D975EB" w:rsidDel="00F24870" w:rsidRDefault="00431CCD" w:rsidP="00D975EB">
      <w:pPr>
        <w:tabs>
          <w:tab w:val="left" w:pos="738"/>
        </w:tabs>
        <w:ind w:left="734" w:hanging="734"/>
        <w:rPr>
          <w:del w:id="9965" w:author="HNIDEY Emil" w:date="2015-04-07T10:10:00Z"/>
        </w:rPr>
      </w:pPr>
      <w:ins w:id="9966" w:author="Mark" w:date="2014-04-02T11:11:00Z">
        <w:del w:id="9967" w:author="HNIDEY Emil" w:date="2015-04-07T10:10:00Z">
          <w:r w:rsidRPr="00D975EB" w:rsidDel="00F24870">
            <w:delText>88</w:delText>
          </w:r>
        </w:del>
      </w:ins>
      <w:del w:id="9968" w:author="HNIDEY Emil" w:date="2015-04-07T10:10:00Z">
        <w:r w:rsidRPr="00D975EB" w:rsidDel="00F24870">
          <w:tab/>
        </w:r>
      </w:del>
      <w:ins w:id="9969" w:author="gdavis" w:date="2014-05-09T10:23:00Z">
        <w:del w:id="9970" w:author="HNIDEY Emil" w:date="2015-04-07T10:10:00Z">
          <w:r w:rsidRPr="00D975EB" w:rsidDel="00F24870">
            <w:delText xml:space="preserve">All other </w:delText>
          </w:r>
        </w:del>
      </w:ins>
      <w:ins w:id="9971" w:author="gdavis" w:date="2014-05-09T10:24:00Z">
        <w:del w:id="9972" w:author="HNIDEY Emil" w:date="2015-04-07T10:10:00Z">
          <w:r w:rsidRPr="00D975EB" w:rsidDel="00F24870">
            <w:delText xml:space="preserve">portable </w:delText>
          </w:r>
        </w:del>
      </w:ins>
      <w:ins w:id="9973" w:author="gdavis" w:date="2014-05-09T10:23:00Z">
        <w:del w:id="9974" w:author="HNIDEY Emil" w:date="2015-04-07T10:10:00Z">
          <w:r w:rsidRPr="00D975EB" w:rsidDel="00F24870">
            <w:delText xml:space="preserve">sources not listed herein </w:delText>
          </w:r>
        </w:del>
      </w:ins>
      <w:ins w:id="9975" w:author="gdavis" w:date="2014-05-09T10:26:00Z">
        <w:del w:id="9976" w:author="HNIDEY Emil" w:date="2015-04-07T10:10:00Z">
          <w:r w:rsidRPr="00D975EB" w:rsidDel="00F24870">
            <w:delText>for which</w:delText>
          </w:r>
        </w:del>
      </w:ins>
      <w:ins w:id="9977" w:author="gdavis" w:date="2014-05-09T10:23:00Z">
        <w:del w:id="9978" w:author="HNIDEY Emil" w:date="2015-04-07T10:10:00Z">
          <w:r w:rsidRPr="00D975EB" w:rsidDel="00F24870">
            <w:delText xml:space="preserve"> DEQ determines</w:delText>
          </w:r>
        </w:del>
      </w:ins>
      <w:ins w:id="9979" w:author="gdavis" w:date="2014-05-09T10:27:00Z">
        <w:del w:id="9980" w:author="HNIDEY Emil" w:date="2015-04-07T10:10:00Z">
          <w:r w:rsidRPr="00D975EB" w:rsidDel="00F24870">
            <w:delText xml:space="preserve"> that</w:delText>
          </w:r>
        </w:del>
      </w:ins>
      <w:ins w:id="9981" w:author="gdavis" w:date="2014-05-09T10:29:00Z">
        <w:del w:id="9982" w:author="HNIDEY Emil" w:date="2015-04-07T10:10:00Z">
          <w:r w:rsidRPr="00D975EB" w:rsidDel="00F24870">
            <w:delText>:</w:delText>
          </w:r>
        </w:del>
      </w:ins>
    </w:p>
    <w:p w14:paraId="7B632963" w14:textId="53C50E7C" w:rsidR="00431CCD" w:rsidRPr="00D975EB" w:rsidDel="00F24870" w:rsidRDefault="00D975EB" w:rsidP="00D975EB">
      <w:pPr>
        <w:tabs>
          <w:tab w:val="left" w:pos="738"/>
        </w:tabs>
        <w:ind w:left="734" w:hanging="734"/>
        <w:rPr>
          <w:del w:id="9983" w:author="HNIDEY Emil" w:date="2015-04-07T10:10:00Z"/>
        </w:rPr>
      </w:pPr>
      <w:del w:id="9984" w:author="HNIDEY Emil" w:date="2015-04-07T10:10:00Z">
        <w:r w:rsidDel="00F24870">
          <w:tab/>
        </w:r>
      </w:del>
      <w:ins w:id="9985" w:author="gdavis" w:date="2014-05-09T10:30:00Z">
        <w:del w:id="9986" w:author="HNIDEY Emil" w:date="2015-04-07T10:10:00Z">
          <w:r w:rsidR="00431CCD" w:rsidRPr="00D975EB" w:rsidDel="00F24870">
            <w:delText>a</w:delText>
          </w:r>
        </w:del>
      </w:ins>
      <w:ins w:id="9987" w:author="Mark" w:date="2014-11-16T08:20:00Z">
        <w:del w:id="9988" w:author="HNIDEY Emil" w:date="2015-04-07T10:10:00Z">
          <w:r w:rsidR="002D5A2D" w:rsidDel="00F24870">
            <w:delText xml:space="preserve">. </w:delText>
          </w:r>
        </w:del>
      </w:ins>
      <w:ins w:id="9989" w:author="gdavis" w:date="2014-05-09T10:30:00Z">
        <w:del w:id="9990" w:author="HNIDEY Emil" w:date="2015-04-07T10:10:00Z">
          <w:r w:rsidR="00431CCD" w:rsidRPr="00D975EB" w:rsidDel="00F24870">
            <w:delText xml:space="preserve"> A</w:delText>
          </w:r>
        </w:del>
      </w:ins>
      <w:ins w:id="9991" w:author="gdavis" w:date="2014-05-09T10:23:00Z">
        <w:del w:id="9992" w:author="HNIDEY Emil" w:date="2015-04-07T10:10:00Z">
          <w:r w:rsidR="00431CCD" w:rsidRPr="00D975EB" w:rsidDel="00F24870">
            <w:delText>n air quality concern exists</w:delText>
          </w:r>
        </w:del>
      </w:ins>
      <w:ins w:id="9993" w:author="gdavis" w:date="2014-05-09T10:25:00Z">
        <w:del w:id="9994" w:author="HNIDEY Emil" w:date="2015-04-07T10:10:00Z">
          <w:r w:rsidR="00431CCD" w:rsidRPr="00D975EB" w:rsidDel="00F24870">
            <w:delText>;</w:delText>
          </w:r>
        </w:del>
      </w:ins>
    </w:p>
    <w:p w14:paraId="7B632964" w14:textId="40FFDD99" w:rsidR="00431CCD" w:rsidRPr="00D975EB" w:rsidDel="00F24870" w:rsidRDefault="00D975EB" w:rsidP="00D975EB">
      <w:pPr>
        <w:tabs>
          <w:tab w:val="left" w:pos="738"/>
        </w:tabs>
        <w:ind w:left="734" w:hanging="734"/>
        <w:rPr>
          <w:del w:id="9995" w:author="HNIDEY Emil" w:date="2015-04-07T10:10:00Z"/>
        </w:rPr>
      </w:pPr>
      <w:del w:id="9996" w:author="HNIDEY Emil" w:date="2015-04-07T10:10:00Z">
        <w:r w:rsidDel="00F24870">
          <w:tab/>
        </w:r>
      </w:del>
      <w:ins w:id="9997" w:author="gdavis" w:date="2014-05-09T10:30:00Z">
        <w:del w:id="9998" w:author="HNIDEY Emil" w:date="2015-04-07T10:10:00Z">
          <w:r w:rsidR="00431CCD" w:rsidRPr="00D975EB" w:rsidDel="00F24870">
            <w:delText>b</w:delText>
          </w:r>
        </w:del>
      </w:ins>
      <w:ins w:id="9999" w:author="Mark" w:date="2014-11-16T08:20:00Z">
        <w:del w:id="10000" w:author="HNIDEY Emil" w:date="2015-04-07T10:10:00Z">
          <w:r w:rsidR="002D5A2D" w:rsidDel="00F24870">
            <w:delText xml:space="preserve">. </w:delText>
          </w:r>
        </w:del>
      </w:ins>
      <w:ins w:id="10001" w:author="gdavis" w:date="2014-05-09T10:30:00Z">
        <w:del w:id="10002" w:author="HNIDEY Emil" w:date="2015-04-07T10:10:00Z">
          <w:r w:rsidR="00431CCD" w:rsidRPr="00D975EB" w:rsidDel="00F24870">
            <w:delText xml:space="preserve"> </w:delText>
          </w:r>
        </w:del>
      </w:ins>
      <w:ins w:id="10003" w:author="gdavis" w:date="2014-05-09T10:31:00Z">
        <w:del w:id="10004" w:author="HNIDEY Emil" w:date="2015-04-07T10:10:00Z">
          <w:r w:rsidR="00431CCD" w:rsidRPr="00D975EB" w:rsidDel="00F24870">
            <w:delText>The source w</w:delText>
          </w:r>
        </w:del>
      </w:ins>
      <w:ins w:id="10005" w:author="gdavis" w:date="2014-05-09T10:23:00Z">
        <w:del w:id="10006" w:author="HNIDEY Emil" w:date="2015-04-07T10:10:00Z">
          <w:r w:rsidR="00431CCD" w:rsidRPr="00D975EB" w:rsidDel="00F24870">
            <w:delText>ould emit significant malodorous emissions</w:delText>
          </w:r>
        </w:del>
      </w:ins>
      <w:ins w:id="10007" w:author="gdavis" w:date="2014-05-09T10:26:00Z">
        <w:del w:id="10008" w:author="HNIDEY Emil" w:date="2015-04-07T10:10:00Z">
          <w:r w:rsidR="00431CCD" w:rsidRPr="00D975EB" w:rsidDel="00F24870">
            <w:delText>;</w:delText>
          </w:r>
        </w:del>
      </w:ins>
      <w:ins w:id="10009" w:author="gdavis" w:date="2014-05-09T10:25:00Z">
        <w:del w:id="10010" w:author="HNIDEY Emil" w:date="2015-04-07T10:10:00Z">
          <w:r w:rsidR="00431CCD" w:rsidRPr="00D975EB" w:rsidDel="00F24870">
            <w:delText xml:space="preserve"> or</w:delText>
          </w:r>
        </w:del>
      </w:ins>
    </w:p>
    <w:p w14:paraId="7B632965" w14:textId="3005A86D" w:rsidR="00431CCD" w:rsidRPr="00D975EB" w:rsidDel="00F24870" w:rsidRDefault="00D975EB" w:rsidP="00AA6070">
      <w:pPr>
        <w:tabs>
          <w:tab w:val="left" w:pos="738"/>
        </w:tabs>
        <w:ind w:left="1008" w:hanging="1008"/>
        <w:rPr>
          <w:del w:id="10011" w:author="HNIDEY Emil" w:date="2015-04-07T10:10:00Z"/>
        </w:rPr>
      </w:pPr>
      <w:del w:id="10012" w:author="HNIDEY Emil" w:date="2015-04-07T10:10:00Z">
        <w:r w:rsidDel="00F24870">
          <w:tab/>
        </w:r>
      </w:del>
      <w:ins w:id="10013" w:author="gdavis" w:date="2014-05-09T10:30:00Z">
        <w:del w:id="10014" w:author="HNIDEY Emil" w:date="2015-04-07T10:10:00Z">
          <w:r w:rsidR="00431CCD" w:rsidRPr="00D975EB" w:rsidDel="00F24870">
            <w:delText>c</w:delText>
          </w:r>
        </w:del>
      </w:ins>
      <w:ins w:id="10015" w:author="Mark" w:date="2014-11-16T08:20:00Z">
        <w:del w:id="10016" w:author="HNIDEY Emil" w:date="2015-04-07T10:10:00Z">
          <w:r w:rsidR="002D5A2D" w:rsidDel="00F24870">
            <w:delText xml:space="preserve">. </w:delText>
          </w:r>
        </w:del>
      </w:ins>
      <w:ins w:id="10017" w:author="gdavis" w:date="2014-05-09T10:30:00Z">
        <w:del w:id="10018" w:author="HNIDEY Emil" w:date="2015-04-07T10:10:00Z">
          <w:r w:rsidR="00431CCD" w:rsidRPr="00D975EB" w:rsidDel="00F24870">
            <w:delText xml:space="preserve"> </w:delText>
          </w:r>
        </w:del>
      </w:ins>
      <w:ins w:id="10019" w:author="gdavis" w:date="2014-05-09T10:31:00Z">
        <w:del w:id="10020" w:author="HNIDEY Emil" w:date="2015-04-07T10:10:00Z">
          <w:r w:rsidR="00431CCD" w:rsidRPr="00D975EB" w:rsidDel="00F24870">
            <w:delText>The source w</w:delText>
          </w:r>
        </w:del>
      </w:ins>
      <w:ins w:id="10021" w:author="gdavis" w:date="2014-05-09T10:23:00Z">
        <w:del w:id="10022" w:author="HNIDEY Emil" w:date="2015-04-07T10:10:00Z">
          <w:r w:rsidR="00431CCD" w:rsidRPr="00D975EB" w:rsidDel="00F24870">
            <w:delTex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delText>
          </w:r>
        </w:del>
      </w:ins>
    </w:p>
    <w:p w14:paraId="7B632966" w14:textId="77777777" w:rsidR="00431CCD" w:rsidRPr="00D975EB" w:rsidRDefault="00002F69" w:rsidP="00D975EB">
      <w:pPr>
        <w:tabs>
          <w:tab w:val="left" w:pos="738"/>
        </w:tabs>
        <w:ind w:left="734" w:hanging="734"/>
      </w:pPr>
      <w:ins w:id="10023" w:author="Mark" w:date="2014-11-19T18:44:00Z">
        <w:r>
          <w:t>8</w:t>
        </w:r>
      </w:ins>
      <w:ins w:id="10024" w:author="Mark" w:date="2014-05-12T17:34:00Z">
        <w:r w:rsidR="00431CCD" w:rsidRPr="00D975EB">
          <w:t>9</w:t>
        </w:r>
      </w:ins>
      <w:r w:rsidR="00431CCD" w:rsidRPr="00D975EB">
        <w:tab/>
      </w:r>
      <w:ins w:id="10025" w:author="Mark" w:date="2014-05-12T17:34:00Z">
        <w:r w:rsidR="00431CCD" w:rsidRPr="00D975EB">
          <w:t>Pathological waste incinerators</w:t>
        </w:r>
      </w:ins>
      <w:ins w:id="10026" w:author="Mark" w:date="2014-05-14T12:14:00Z">
        <w:r w:rsidR="00431CCD" w:rsidRPr="00D975EB">
          <w:t>.</w:t>
        </w:r>
      </w:ins>
    </w:p>
    <w:p w14:paraId="7B632967" w14:textId="77777777"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14:paraId="7B632968" w14:textId="77777777"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10027" w:author="Mark" w:date="2014-11-16T08:31:00Z">
        <w:r w:rsidR="006806C4">
          <w:t>-Keizer in the</w:t>
        </w:r>
      </w:ins>
      <w:r w:rsidRPr="005B5E64">
        <w:t xml:space="preserve"> SKATS only</w:t>
      </w:r>
    </w:p>
    <w:p w14:paraId="7B632969" w14:textId="77777777"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 xml:space="preserve">throughput is calculated </w:t>
      </w:r>
      <w:r w:rsidRPr="005B5E64">
        <w:lastRenderedPageBreak/>
        <w:t>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14:paraId="7B63296A" w14:textId="77777777" w:rsidR="00AC1DEC" w:rsidRPr="00547613" w:rsidRDefault="00AC1DEC" w:rsidP="00AC1DEC">
      <w:pPr>
        <w:autoSpaceDE w:val="0"/>
        <w:autoSpaceDN w:val="0"/>
        <w:adjustRightInd w:val="0"/>
        <w:spacing w:after="0" w:line="240" w:lineRule="auto"/>
        <w:rPr>
          <w:bCs/>
          <w:rPrChange w:id="10028" w:author="Unknown">
            <w:rPr>
              <w:b/>
              <w:bCs/>
            </w:rPr>
          </w:rPrChange>
        </w:rPr>
        <w:sectPr w:rsidR="00AC1DEC" w:rsidRPr="00547613" w:rsidSect="00AC1DEC">
          <w:pgSz w:w="12240" w:h="15840"/>
          <w:pgMar w:top="1420" w:right="960" w:bottom="1170" w:left="980" w:header="0" w:footer="51576" w:gutter="0"/>
          <w:cols w:space="720"/>
        </w:sectPr>
      </w:pPr>
    </w:p>
    <w:p w14:paraId="7B63296B" w14:textId="77777777" w:rsidR="0019395D" w:rsidRPr="0019395D" w:rsidDel="00013280" w:rsidRDefault="0019395D" w:rsidP="0019395D">
      <w:pPr>
        <w:rPr>
          <w:del w:id="10029" w:author="jinahar" w:date="2014-05-22T11:11:00Z"/>
          <w:b/>
          <w:bCs/>
        </w:rPr>
      </w:pPr>
      <w:r w:rsidRPr="0019395D">
        <w:rPr>
          <w:b/>
          <w:bCs/>
        </w:rPr>
        <w:lastRenderedPageBreak/>
        <w:t>Part C</w:t>
      </w:r>
      <w:ins w:id="10030" w:author="Mark" w:date="2014-07-25T07:58:00Z">
        <w:r w:rsidR="008012DF">
          <w:rPr>
            <w:b/>
            <w:bCs/>
          </w:rPr>
          <w:t>:</w:t>
        </w:r>
      </w:ins>
      <w:ins w:id="10031" w:author="Mark" w:date="2014-07-25T07:56:00Z">
        <w:r w:rsidR="00B760F2">
          <w:rPr>
            <w:b/>
            <w:bCs/>
          </w:rPr>
          <w:t xml:space="preserve"> Standard ACDP</w:t>
        </w:r>
      </w:ins>
      <w:r w:rsidRPr="0019395D">
        <w:rPr>
          <w:b/>
          <w:bCs/>
        </w:rPr>
        <w:t xml:space="preserve"> </w:t>
      </w:r>
    </w:p>
    <w:p w14:paraId="7B63296C" w14:textId="77777777" w:rsidR="0019395D" w:rsidRPr="0019395D" w:rsidRDefault="0019395D" w:rsidP="0019395D">
      <w:del w:id="10032" w:author="jinahar" w:date="2014-05-22T11:11:00Z">
        <w:r w:rsidRPr="0019395D" w:rsidDel="00013280">
          <w:delText>The following sources must obtain a Standard ACDP under the procedures set forth in 340-216-0066:</w:delText>
        </w:r>
      </w:del>
    </w:p>
    <w:p w14:paraId="7B63296D" w14:textId="77777777" w:rsidR="00E60798" w:rsidRPr="00DF08F9" w:rsidRDefault="00E60798" w:rsidP="00E60798">
      <w:pPr>
        <w:tabs>
          <w:tab w:val="left" w:pos="918"/>
        </w:tabs>
        <w:ind w:left="922" w:hanging="922"/>
      </w:pPr>
      <w:r w:rsidRPr="00DF08F9">
        <w:t>1</w:t>
      </w:r>
      <w:del w:id="10033" w:author="Mark" w:date="2014-07-25T07:49:00Z">
        <w:r w:rsidRPr="00DF08F9" w:rsidDel="00206E00">
          <w:delText>.</w:delText>
        </w:r>
      </w:del>
      <w:r w:rsidRPr="00DF08F9">
        <w:tab/>
        <w:t>Incinerators for PCBs</w:t>
      </w:r>
      <w:ins w:id="10034" w:author="Mark" w:date="2014-04-02T11:14:00Z">
        <w:r w:rsidRPr="00DF08F9">
          <w:t>,</w:t>
        </w:r>
      </w:ins>
      <w:r w:rsidRPr="00DF08F9">
        <w:t xml:space="preserve"> </w:t>
      </w:r>
      <w:del w:id="10035" w:author="Mark" w:date="2014-04-02T11:14:00Z">
        <w:r w:rsidRPr="00DF08F9" w:rsidDel="009410C3">
          <w:delText xml:space="preserve">and / or </w:delText>
        </w:r>
      </w:del>
      <w:r w:rsidRPr="00DF08F9">
        <w:t>other hazardous wastes</w:t>
      </w:r>
      <w:ins w:id="10036" w:author="Mark" w:date="2014-04-02T11:14:00Z">
        <w:r w:rsidRPr="00DF08F9">
          <w:t>, or both</w:t>
        </w:r>
      </w:ins>
      <w:ins w:id="10037" w:author="Mark" w:date="2014-04-02T11:18:00Z">
        <w:r w:rsidRPr="00DF08F9">
          <w:t>.</w:t>
        </w:r>
      </w:ins>
    </w:p>
    <w:p w14:paraId="7B63296E" w14:textId="77777777" w:rsidR="00E60798" w:rsidRPr="00DF08F9" w:rsidRDefault="00E60798" w:rsidP="00E60798">
      <w:pPr>
        <w:tabs>
          <w:tab w:val="left" w:pos="918"/>
        </w:tabs>
        <w:ind w:left="922" w:hanging="922"/>
      </w:pPr>
      <w:r w:rsidRPr="00DF08F9">
        <w:t>2</w:t>
      </w:r>
      <w:del w:id="10038" w:author="Mark" w:date="2014-07-25T07:49:00Z">
        <w:r w:rsidRPr="00DF08F9" w:rsidDel="00206E00">
          <w:delText>.</w:delText>
        </w:r>
      </w:del>
      <w:r w:rsidRPr="00DF08F9">
        <w:tab/>
        <w:t xml:space="preserve">All </w:t>
      </w:r>
      <w:del w:id="10039" w:author="PCUser" w:date="2013-07-11T11:06:00Z">
        <w:r w:rsidRPr="00DF08F9" w:rsidDel="00DE1C17">
          <w:delText>S</w:delText>
        </w:r>
      </w:del>
      <w:ins w:id="10040" w:author="PCUser" w:date="2013-07-11T11:06:00Z">
        <w:r w:rsidRPr="00DF08F9">
          <w:t>s</w:t>
        </w:r>
      </w:ins>
      <w:r w:rsidRPr="00DF08F9">
        <w:t>ources that DEQ determines have emissions that constitute a nuisance</w:t>
      </w:r>
      <w:ins w:id="10041" w:author="Mark" w:date="2014-04-02T11:18:00Z">
        <w:r w:rsidRPr="00DF08F9">
          <w:t>.</w:t>
        </w:r>
      </w:ins>
    </w:p>
    <w:p w14:paraId="7B63296F" w14:textId="77777777" w:rsidR="00E60798" w:rsidRPr="00DF08F9" w:rsidRDefault="00E60798" w:rsidP="00E60798">
      <w:pPr>
        <w:tabs>
          <w:tab w:val="left" w:pos="918"/>
        </w:tabs>
        <w:ind w:left="922" w:hanging="922"/>
      </w:pPr>
      <w:r w:rsidRPr="00DF08F9">
        <w:t>3</w:t>
      </w:r>
      <w:del w:id="10042" w:author="Mark" w:date="2014-07-25T07:49:00Z">
        <w:r w:rsidRPr="00DF08F9" w:rsidDel="00206E00">
          <w:delText>.</w:delText>
        </w:r>
      </w:del>
      <w:r w:rsidRPr="00DF08F9">
        <w:tab/>
        <w:t xml:space="preserve">All </w:t>
      </w:r>
      <w:del w:id="10043" w:author="PCUser" w:date="2013-07-11T11:06:00Z">
        <w:r w:rsidRPr="00DF08F9" w:rsidDel="00DE1C17">
          <w:delText>S</w:delText>
        </w:r>
      </w:del>
      <w:ins w:id="10044" w:author="PCUser" w:date="2013-07-11T11:06:00Z">
        <w:r w:rsidRPr="00DF08F9">
          <w:t>s</w:t>
        </w:r>
      </w:ins>
      <w:r w:rsidRPr="00DF08F9">
        <w:t xml:space="preserve">ources electing to maintain the source’s </w:t>
      </w:r>
      <w:del w:id="10045" w:author="jinahar" w:date="2012-12-27T13:44:00Z">
        <w:r w:rsidRPr="00DF08F9" w:rsidDel="000B5436">
          <w:delText xml:space="preserve">baseline emission rate, or </w:delText>
        </w:r>
      </w:del>
      <w:r w:rsidRPr="00DF08F9">
        <w:t>netting basis</w:t>
      </w:r>
      <w:ins w:id="10046" w:author="Mark" w:date="2014-04-02T11:18:00Z">
        <w:r w:rsidRPr="00DF08F9">
          <w:t>.</w:t>
        </w:r>
      </w:ins>
    </w:p>
    <w:p w14:paraId="7B632970" w14:textId="77777777" w:rsidR="00E60798" w:rsidRPr="00DF08F9" w:rsidRDefault="00E60798" w:rsidP="00E60798">
      <w:pPr>
        <w:tabs>
          <w:tab w:val="left" w:pos="918"/>
        </w:tabs>
        <w:ind w:left="922" w:hanging="922"/>
      </w:pPr>
      <w:ins w:id="10047" w:author="Preferred Customer" w:date="2013-09-15T12:59:00Z">
        <w:r w:rsidRPr="00DF08F9">
          <w:t>4</w:t>
        </w:r>
      </w:ins>
      <w:r w:rsidRPr="00DF08F9">
        <w:tab/>
      </w:r>
      <w:ins w:id="10048" w:author="PCUser" w:date="2013-07-11T11:05:00Z">
        <w:r w:rsidRPr="00DF08F9">
          <w:t xml:space="preserve">All </w:t>
        </w:r>
      </w:ins>
      <w:ins w:id="10049" w:author="PCUser" w:date="2013-07-11T11:06:00Z">
        <w:r w:rsidRPr="00DF08F9">
          <w:t>s</w:t>
        </w:r>
      </w:ins>
      <w:ins w:id="10050" w:author="PCUser" w:date="2013-07-11T11:05:00Z">
        <w:r w:rsidRPr="00DF08F9">
          <w:t>ources that requ</w:t>
        </w:r>
      </w:ins>
      <w:ins w:id="10051" w:author="PCUser" w:date="2013-07-11T11:06:00Z">
        <w:r w:rsidRPr="00DF08F9">
          <w:t>est</w:t>
        </w:r>
      </w:ins>
      <w:ins w:id="10052" w:author="PCUser" w:date="2013-07-11T11:05:00Z">
        <w:r w:rsidRPr="00DF08F9">
          <w:t xml:space="preserve"> </w:t>
        </w:r>
      </w:ins>
      <w:ins w:id="10053" w:author="PCUser" w:date="2013-07-11T11:06:00Z">
        <w:r w:rsidRPr="00DF08F9">
          <w:t xml:space="preserve">a </w:t>
        </w:r>
      </w:ins>
      <w:ins w:id="10054" w:author="Preferred Customer" w:date="2013-09-22T21:53:00Z">
        <w:r w:rsidRPr="00DF08F9">
          <w:t>PSEL</w:t>
        </w:r>
      </w:ins>
      <w:ins w:id="10055" w:author="PCUser" w:date="2013-07-11T11:05:00Z">
        <w:r w:rsidRPr="00DF08F9">
          <w:t xml:space="preserve"> </w:t>
        </w:r>
      </w:ins>
      <w:ins w:id="10056" w:author="PCUser" w:date="2013-07-11T11:06:00Z">
        <w:r w:rsidRPr="00DF08F9">
          <w:t xml:space="preserve">equal to or </w:t>
        </w:r>
      </w:ins>
      <w:ins w:id="10057" w:author="PCUser" w:date="2013-07-11T11:05:00Z">
        <w:r w:rsidRPr="00DF08F9">
          <w:t xml:space="preserve">greater than </w:t>
        </w:r>
      </w:ins>
      <w:ins w:id="10058" w:author="PCUser" w:date="2013-07-11T11:06:00Z">
        <w:r w:rsidRPr="00DF08F9">
          <w:t xml:space="preserve">the </w:t>
        </w:r>
      </w:ins>
      <w:ins w:id="10059" w:author="Preferred Customer" w:date="2013-09-15T13:54:00Z">
        <w:r w:rsidRPr="00DF08F9">
          <w:t>SER</w:t>
        </w:r>
      </w:ins>
      <w:ins w:id="10060" w:author="PCUser" w:date="2013-07-11T11:06:00Z">
        <w:r w:rsidRPr="00DF08F9">
          <w:t xml:space="preserve"> for a </w:t>
        </w:r>
      </w:ins>
      <w:ins w:id="10061" w:author="Duncan" w:date="2013-09-18T17:34:00Z">
        <w:r w:rsidRPr="00DF08F9">
          <w:t xml:space="preserve">regulated </w:t>
        </w:r>
      </w:ins>
      <w:ins w:id="10062" w:author="PCUser" w:date="2013-07-11T11:06:00Z">
        <w:r w:rsidRPr="00DF08F9">
          <w:t>pollutant</w:t>
        </w:r>
      </w:ins>
      <w:ins w:id="10063" w:author="Mark" w:date="2014-04-02T11:18:00Z">
        <w:r w:rsidRPr="00DF08F9">
          <w:t>.</w:t>
        </w:r>
      </w:ins>
    </w:p>
    <w:p w14:paraId="7B632971" w14:textId="77777777" w:rsidR="00E60798" w:rsidRPr="00DF08F9" w:rsidDel="000D0CA7" w:rsidRDefault="00E60798" w:rsidP="00E60798">
      <w:pPr>
        <w:ind w:left="922" w:hanging="922"/>
        <w:rPr>
          <w:del w:id="10064" w:author="jinahar" w:date="2014-04-07T11:56:00Z"/>
        </w:rPr>
      </w:pPr>
      <w:del w:id="10065"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14:paraId="7B632972" w14:textId="77777777" w:rsidR="00E60798" w:rsidRPr="00DF08F9" w:rsidDel="000D0CA7" w:rsidRDefault="00E60798" w:rsidP="00547613">
      <w:pPr>
        <w:ind w:left="1642" w:hanging="922"/>
        <w:rPr>
          <w:del w:id="10066" w:author="jinahar" w:date="2014-04-07T11:56:00Z"/>
        </w:rPr>
      </w:pPr>
      <w:del w:id="10067" w:author="jinahar" w:date="2014-04-07T11:56:00Z">
        <w:r w:rsidRPr="00DF08F9" w:rsidDel="000D0CA7">
          <w:delText xml:space="preserve">a. </w:delText>
        </w:r>
        <w:r w:rsidRPr="00DF08F9" w:rsidDel="000D0CA7">
          <w:tab/>
          <w:delText>Source categories for which a General ACDP has been issued.</w:delText>
        </w:r>
      </w:del>
    </w:p>
    <w:p w14:paraId="7B632973" w14:textId="77777777" w:rsidR="00E60798" w:rsidRPr="00DF08F9" w:rsidDel="000D0CA7" w:rsidRDefault="00E60798" w:rsidP="00547613">
      <w:pPr>
        <w:ind w:left="1642" w:hanging="922"/>
        <w:rPr>
          <w:del w:id="10068" w:author="jinahar" w:date="2014-04-07T11:56:00Z"/>
        </w:rPr>
      </w:pPr>
      <w:del w:id="10069"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14:paraId="7B632974" w14:textId="77777777" w:rsidR="00E60798" w:rsidRPr="00DF08F9" w:rsidDel="000D0CA7" w:rsidRDefault="00E60798" w:rsidP="00547613">
      <w:pPr>
        <w:ind w:left="1642" w:hanging="922"/>
        <w:rPr>
          <w:del w:id="10070" w:author="jinahar" w:date="2014-04-07T11:56:00Z"/>
        </w:rPr>
      </w:pPr>
      <w:del w:id="10071" w:author="jinahar" w:date="2014-04-07T11:56:00Z">
        <w:r w:rsidRPr="00DF08F9" w:rsidDel="000D0CA7">
          <w:delText xml:space="preserve">c. </w:delText>
        </w:r>
        <w:r w:rsidRPr="00DF08F9" w:rsidDel="000D0CA7">
          <w:tab/>
          <w:delText>Sources registered pursuant to OAR 340-210-0100(2).</w:delText>
        </w:r>
      </w:del>
    </w:p>
    <w:p w14:paraId="7B632975" w14:textId="77777777" w:rsidR="00E60798" w:rsidRPr="00DF08F9" w:rsidDel="00DF08F9" w:rsidRDefault="00E60798" w:rsidP="00547613">
      <w:pPr>
        <w:ind w:left="1642" w:hanging="922"/>
        <w:rPr>
          <w:del w:id="10072" w:author="jinahar" w:date="2014-05-22T10:50:00Z"/>
        </w:rPr>
      </w:pPr>
      <w:del w:id="10073"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14:paraId="7B632976" w14:textId="77777777" w:rsidR="00E60798" w:rsidRPr="00DF08F9" w:rsidDel="00DF08F9" w:rsidRDefault="00E60798" w:rsidP="00547613">
      <w:pPr>
        <w:ind w:left="1642" w:hanging="922"/>
        <w:rPr>
          <w:del w:id="10074" w:author="jinahar" w:date="2014-05-22T10:50:00Z"/>
        </w:rPr>
      </w:pPr>
      <w:del w:id="10075"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14:paraId="7B632977" w14:textId="77777777" w:rsidR="00E60798" w:rsidRPr="00DF08F9" w:rsidDel="00DF08F9" w:rsidRDefault="00E60798" w:rsidP="00547613">
      <w:pPr>
        <w:ind w:left="1642" w:hanging="922"/>
        <w:rPr>
          <w:del w:id="10076" w:author="jinahar" w:date="2014-05-22T10:50:00Z"/>
        </w:rPr>
      </w:pPr>
      <w:del w:id="10077"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14:paraId="7B632978" w14:textId="77777777" w:rsidR="00E60798" w:rsidRPr="00DF08F9" w:rsidDel="00DF08F9" w:rsidRDefault="00E60798" w:rsidP="00547613">
      <w:pPr>
        <w:ind w:left="1642" w:hanging="922"/>
        <w:rPr>
          <w:del w:id="10078" w:author="jinahar" w:date="2014-05-22T10:50:00Z"/>
        </w:rPr>
      </w:pPr>
      <w:del w:id="10079"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14:paraId="7B632979" w14:textId="77777777" w:rsidR="00E60798" w:rsidRPr="00DF08F9" w:rsidDel="00DF08F9" w:rsidRDefault="00E60798" w:rsidP="00547613">
      <w:pPr>
        <w:ind w:left="1642" w:hanging="922"/>
        <w:rPr>
          <w:del w:id="10080" w:author="jinahar" w:date="2014-05-22T10:50:00Z"/>
        </w:rPr>
      </w:pPr>
      <w:del w:id="10081"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14:paraId="7B63297A" w14:textId="77777777" w:rsidR="00E60798" w:rsidRPr="00DF08F9" w:rsidDel="00DF08F9" w:rsidRDefault="00E60798" w:rsidP="00547613">
      <w:pPr>
        <w:ind w:left="1642" w:hanging="922"/>
        <w:rPr>
          <w:del w:id="10082" w:author="jinahar" w:date="2014-05-22T10:50:00Z"/>
        </w:rPr>
      </w:pPr>
      <w:del w:id="10083" w:author="jinahar" w:date="2014-05-22T10:50:00Z">
        <w:r w:rsidRPr="00DF08F9" w:rsidDel="00DF08F9">
          <w:delText xml:space="preserve">i. </w:delText>
        </w:r>
        <w:r w:rsidRPr="00DF08F9" w:rsidDel="00DF08F9">
          <w:tab/>
          <w:delText>Metal fabrication and finishing operations that meet all the following:</w:delText>
        </w:r>
      </w:del>
    </w:p>
    <w:p w14:paraId="7B63297B" w14:textId="77777777" w:rsidR="00E60798" w:rsidRPr="00DF08F9" w:rsidDel="00DF08F9" w:rsidRDefault="00E60798" w:rsidP="00547613">
      <w:pPr>
        <w:ind w:left="2362" w:hanging="922"/>
        <w:rPr>
          <w:del w:id="10084" w:author="jinahar" w:date="2014-05-22T10:50:00Z"/>
        </w:rPr>
      </w:pPr>
      <w:del w:id="10085" w:author="jinahar" w:date="2014-05-22T10:50:00Z">
        <w:r w:rsidRPr="00DF08F9" w:rsidDel="00DF08F9">
          <w:delText xml:space="preserve">A. </w:delText>
        </w:r>
        <w:r w:rsidRPr="00DF08F9" w:rsidDel="00DF08F9">
          <w:tab/>
          <w:delText>Do not perform any of the operations listed in OAR 340-216-0060(2)(b)(Y)(i) through (iii);</w:delText>
        </w:r>
      </w:del>
    </w:p>
    <w:p w14:paraId="7B63297C" w14:textId="77777777" w:rsidR="00E60798" w:rsidRPr="00DF08F9" w:rsidDel="00DF08F9" w:rsidRDefault="00E60798" w:rsidP="00547613">
      <w:pPr>
        <w:ind w:left="2362" w:hanging="922"/>
        <w:rPr>
          <w:del w:id="10086" w:author="jinahar" w:date="2014-05-22T10:50:00Z"/>
        </w:rPr>
      </w:pPr>
      <w:del w:id="10087"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14:paraId="7B63297D" w14:textId="77777777" w:rsidR="00E60798" w:rsidRPr="00DF08F9" w:rsidDel="00DF08F9" w:rsidRDefault="00E60798" w:rsidP="00547613">
      <w:pPr>
        <w:ind w:left="2362" w:hanging="922"/>
        <w:rPr>
          <w:del w:id="10088" w:author="jinahar" w:date="2014-05-22T10:50:00Z"/>
        </w:rPr>
      </w:pPr>
      <w:del w:id="10089" w:author="jinahar" w:date="2014-05-22T10:50:00Z">
        <w:r w:rsidRPr="00DF08F9" w:rsidDel="00DF08F9">
          <w:delText>C.</w:delText>
        </w:r>
        <w:r w:rsidRPr="00DF08F9" w:rsidDel="00DF08F9">
          <w:tab/>
          <w:delText>Use less than 100 pounds of MFHAP containing welding wire and rod per year.</w:delText>
        </w:r>
      </w:del>
    </w:p>
    <w:p w14:paraId="7B63297E" w14:textId="77777777" w:rsidR="00E60798" w:rsidRPr="00DF08F9" w:rsidDel="00E85D16" w:rsidRDefault="00E60798" w:rsidP="00547613">
      <w:pPr>
        <w:ind w:left="1642" w:hanging="922"/>
        <w:rPr>
          <w:del w:id="10090" w:author="jinahar" w:date="2013-07-26T09:20:00Z"/>
        </w:rPr>
      </w:pPr>
      <w:del w:id="10091"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14:paraId="7B63297F" w14:textId="77777777" w:rsidR="00E60798" w:rsidRPr="00DF08F9" w:rsidDel="00DF08F9" w:rsidRDefault="00E60798" w:rsidP="00547613">
      <w:pPr>
        <w:tabs>
          <w:tab w:val="left" w:pos="918"/>
        </w:tabs>
        <w:ind w:left="1642" w:hanging="922"/>
        <w:rPr>
          <w:del w:id="10092" w:author="jinahar" w:date="2014-05-22T10:50:00Z"/>
        </w:rPr>
      </w:pPr>
      <w:del w:id="10093" w:author="jinahar" w:date="2013-09-10T13:13:00Z">
        <w:r w:rsidRPr="00DF08F9" w:rsidDel="0011294C">
          <w:delText>k.</w:delText>
        </w:r>
        <w:r w:rsidRPr="00DF08F9" w:rsidDel="0011294C">
          <w:tab/>
          <w:delText>Prepared feeds manufacturing facilities with less than 10,000 tons per year throughput.</w:delText>
        </w:r>
      </w:del>
    </w:p>
    <w:p w14:paraId="7B632980" w14:textId="77777777" w:rsidR="00E60798" w:rsidRPr="00DF08F9" w:rsidDel="00953FDE" w:rsidRDefault="00E60798" w:rsidP="00E60798">
      <w:pPr>
        <w:tabs>
          <w:tab w:val="left" w:pos="918"/>
        </w:tabs>
        <w:ind w:left="922" w:hanging="922"/>
        <w:rPr>
          <w:del w:id="10094" w:author="Mark" w:date="2014-11-20T20:30:00Z"/>
        </w:rPr>
      </w:pPr>
      <w:del w:id="10095" w:author="Mark" w:date="2014-11-20T20:30:00Z">
        <w:r w:rsidRPr="00DF08F9" w:rsidDel="00953FDE">
          <w:delText>5</w:delText>
        </w:r>
      </w:del>
      <w:del w:id="10096" w:author="Mark" w:date="2014-07-25T07:49:00Z">
        <w:r w:rsidRPr="00DF08F9" w:rsidDel="00206E00">
          <w:delText>.</w:delText>
        </w:r>
      </w:del>
      <w:del w:id="10097"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14:paraId="7B632981" w14:textId="77777777" w:rsidR="00E60798" w:rsidRPr="00DF08F9" w:rsidRDefault="00953FDE" w:rsidP="00E60798">
      <w:pPr>
        <w:tabs>
          <w:tab w:val="left" w:pos="918"/>
        </w:tabs>
        <w:ind w:left="922" w:hanging="922"/>
      </w:pPr>
      <w:ins w:id="10098" w:author="Mark" w:date="2014-11-20T20:30:00Z">
        <w:r>
          <w:t>5</w:t>
        </w:r>
      </w:ins>
      <w:del w:id="10099" w:author="Mark" w:date="2014-11-20T20:30:00Z">
        <w:r w:rsidR="00E60798" w:rsidRPr="00DF08F9" w:rsidDel="00953FDE">
          <w:delText>6</w:delText>
        </w:r>
      </w:del>
      <w:del w:id="10100" w:author="Mark" w:date="2014-07-25T07:49:00Z">
        <w:r w:rsidR="00E60798" w:rsidRPr="00DF08F9" w:rsidDel="00206E00">
          <w:delText>.</w:delText>
        </w:r>
      </w:del>
      <w:r w:rsidR="00E60798" w:rsidRPr="00DF08F9">
        <w:tab/>
        <w:t xml:space="preserve">All </w:t>
      </w:r>
      <w:del w:id="10101" w:author="Preferred Customer" w:date="2013-09-15T21:48:00Z">
        <w:r w:rsidR="00E60798" w:rsidRPr="00DF08F9" w:rsidDel="00082940">
          <w:delText>S</w:delText>
        </w:r>
      </w:del>
      <w:ins w:id="10102" w:author="Preferred Customer" w:date="2013-09-15T21:48:00Z">
        <w:r w:rsidR="00E60798" w:rsidRPr="00DF08F9">
          <w:t>s</w:t>
        </w:r>
      </w:ins>
      <w:r w:rsidR="00E60798" w:rsidRPr="00DF08F9">
        <w:t xml:space="preserve">ources having the </w:t>
      </w:r>
      <w:del w:id="10103" w:author="jinahar" w:date="2012-12-27T13:49:00Z">
        <w:r w:rsidR="00E60798" w:rsidRPr="00DF08F9">
          <w:delText>P</w:delText>
        </w:r>
      </w:del>
      <w:ins w:id="10104" w:author="jinahar" w:date="2012-12-27T13:49:00Z">
        <w:r w:rsidR="00E60798" w:rsidRPr="00DF08F9">
          <w:t>p</w:t>
        </w:r>
      </w:ins>
      <w:r w:rsidR="00E60798" w:rsidRPr="00DF08F9">
        <w:t xml:space="preserve">otential to </w:t>
      </w:r>
      <w:del w:id="10105" w:author="jinahar" w:date="2012-12-27T13:49:00Z">
        <w:r w:rsidR="00E60798" w:rsidRPr="00DF08F9">
          <w:delText>E</w:delText>
        </w:r>
      </w:del>
      <w:ins w:id="10106" w:author="jinahar" w:date="2012-12-27T13:49:00Z">
        <w:r w:rsidR="00E60798" w:rsidRPr="00DF08F9">
          <w:t>e</w:t>
        </w:r>
      </w:ins>
      <w:r w:rsidR="00E60798" w:rsidRPr="00DF08F9">
        <w:t xml:space="preserve">mit </w:t>
      </w:r>
      <w:del w:id="10107" w:author="jinahar" w:date="2015-02-23T09:28:00Z">
        <w:r w:rsidR="00E60798" w:rsidRPr="00DF08F9" w:rsidDel="00234B18">
          <w:delText xml:space="preserve">more than </w:delText>
        </w:r>
      </w:del>
      <w:r w:rsidR="00E60798" w:rsidRPr="00DF08F9">
        <w:t xml:space="preserve">100 tons </w:t>
      </w:r>
      <w:ins w:id="10108" w:author="jinahar" w:date="2015-02-23T09:28:00Z">
        <w:r w:rsidR="00234B18">
          <w:t xml:space="preserve">or more </w:t>
        </w:r>
      </w:ins>
      <w:r w:rsidR="00E60798" w:rsidRPr="00DF08F9">
        <w:t xml:space="preserve">of any regulated </w:t>
      </w:r>
      <w:del w:id="10109" w:author="Duncan" w:date="2013-09-18T17:35:00Z">
        <w:r w:rsidR="00E60798" w:rsidRPr="00DF08F9" w:rsidDel="00FD73BA">
          <w:delText xml:space="preserve">air </w:delText>
        </w:r>
      </w:del>
      <w:del w:id="10110" w:author="jinahar" w:date="2012-12-27T13:49:00Z">
        <w:r w:rsidR="00E60798" w:rsidRPr="00DF08F9">
          <w:delText xml:space="preserve">contaminant </w:delText>
        </w:r>
      </w:del>
      <w:ins w:id="10111" w:author="jinahar" w:date="2012-12-27T13:49:00Z">
        <w:r w:rsidR="00E60798" w:rsidRPr="00DF08F9">
          <w:t>pollutant</w:t>
        </w:r>
      </w:ins>
      <w:ins w:id="10112" w:author="Mark" w:date="2014-11-20T20:31:00Z">
        <w:r w:rsidR="005779A6">
          <w:t>, except GHG,</w:t>
        </w:r>
      </w:ins>
      <w:ins w:id="10113" w:author="jinahar" w:date="2012-12-27T13:49:00Z">
        <w:r w:rsidR="00E60798" w:rsidRPr="00DF08F9">
          <w:t xml:space="preserve"> </w:t>
        </w:r>
      </w:ins>
      <w:r w:rsidR="00E60798" w:rsidRPr="00DF08F9">
        <w:t>in a year</w:t>
      </w:r>
      <w:ins w:id="10114" w:author="Mark" w:date="2014-05-14T12:15:00Z">
        <w:r w:rsidR="00E60798" w:rsidRPr="00DF08F9">
          <w:t>.</w:t>
        </w:r>
      </w:ins>
    </w:p>
    <w:p w14:paraId="7B632982" w14:textId="77777777" w:rsidR="00E60798" w:rsidRPr="00DF08F9" w:rsidRDefault="00953FDE" w:rsidP="00E60798">
      <w:pPr>
        <w:tabs>
          <w:tab w:val="left" w:pos="918"/>
        </w:tabs>
        <w:ind w:left="922" w:hanging="922"/>
      </w:pPr>
      <w:ins w:id="10115" w:author="Mark" w:date="2014-11-20T20:30:00Z">
        <w:r>
          <w:t>6</w:t>
        </w:r>
      </w:ins>
      <w:del w:id="10116" w:author="Mark" w:date="2014-11-20T20:30:00Z">
        <w:r w:rsidR="00E60798" w:rsidRPr="00DF08F9" w:rsidDel="00953FDE">
          <w:delText>7</w:delText>
        </w:r>
      </w:del>
      <w:del w:id="10117" w:author="Mark" w:date="2014-07-25T07:49:00Z">
        <w:r w:rsidR="00E60798" w:rsidRPr="00DF08F9" w:rsidDel="00206E00">
          <w:delText>.</w:delText>
        </w:r>
      </w:del>
      <w:r w:rsidR="00E60798" w:rsidRPr="00DF08F9">
        <w:tab/>
        <w:t xml:space="preserve">All </w:t>
      </w:r>
      <w:del w:id="10118" w:author="Preferred Customer" w:date="2013-09-15T21:48:00Z">
        <w:r w:rsidR="00E60798" w:rsidRPr="00DF08F9" w:rsidDel="00082940">
          <w:delText>S</w:delText>
        </w:r>
      </w:del>
      <w:ins w:id="10119" w:author="Preferred Customer" w:date="2013-09-15T21:48:00Z">
        <w:r w:rsidR="00E60798" w:rsidRPr="00DF08F9">
          <w:t>s</w:t>
        </w:r>
      </w:ins>
      <w:r w:rsidR="00E60798" w:rsidRPr="00DF08F9">
        <w:t xml:space="preserve">ources having the </w:t>
      </w:r>
      <w:del w:id="10120" w:author="jinahar" w:date="2012-12-27T13:48:00Z">
        <w:r w:rsidR="00E60798" w:rsidRPr="00DF08F9" w:rsidDel="000B5436">
          <w:delText>P</w:delText>
        </w:r>
      </w:del>
      <w:ins w:id="10121" w:author="jinahar" w:date="2012-12-27T13:48:00Z">
        <w:r w:rsidR="00E60798" w:rsidRPr="00DF08F9">
          <w:t>p</w:t>
        </w:r>
      </w:ins>
      <w:r w:rsidR="00E60798" w:rsidRPr="00DF08F9">
        <w:t xml:space="preserve">otential to </w:t>
      </w:r>
      <w:del w:id="10122" w:author="jinahar" w:date="2012-12-27T13:48:00Z">
        <w:r w:rsidR="00E60798" w:rsidRPr="00DF08F9" w:rsidDel="000B5436">
          <w:delText>E</w:delText>
        </w:r>
      </w:del>
      <w:ins w:id="10123" w:author="jinahar" w:date="2012-12-27T13:48:00Z">
        <w:r w:rsidR="00E60798" w:rsidRPr="00DF08F9">
          <w:t>e</w:t>
        </w:r>
      </w:ins>
      <w:r w:rsidR="00E60798" w:rsidRPr="00DF08F9">
        <w:t xml:space="preserve">mit </w:t>
      </w:r>
      <w:del w:id="10124" w:author="jinahar" w:date="2015-02-23T09:29:00Z">
        <w:r w:rsidR="00E60798" w:rsidRPr="00DF08F9" w:rsidDel="00234B18">
          <w:delText xml:space="preserve">more than </w:delText>
        </w:r>
      </w:del>
      <w:r w:rsidR="00E60798" w:rsidRPr="00DF08F9">
        <w:t xml:space="preserve">10 tons </w:t>
      </w:r>
      <w:ins w:id="10125" w:author="jinahar" w:date="2015-02-23T09:29:00Z">
        <w:r w:rsidR="00234B18">
          <w:t xml:space="preserve">or more </w:t>
        </w:r>
      </w:ins>
      <w:r w:rsidR="00E60798" w:rsidRPr="00DF08F9">
        <w:t>of a single hazardous air pollutant in a year</w:t>
      </w:r>
      <w:ins w:id="10126" w:author="Mark" w:date="2014-05-14T12:15:00Z">
        <w:r w:rsidR="00E60798" w:rsidRPr="00DF08F9">
          <w:t>.</w:t>
        </w:r>
      </w:ins>
    </w:p>
    <w:p w14:paraId="7B632983" w14:textId="77777777" w:rsidR="00E60798" w:rsidRPr="00DF08F9" w:rsidRDefault="00953FDE" w:rsidP="00E60798">
      <w:pPr>
        <w:tabs>
          <w:tab w:val="left" w:pos="918"/>
        </w:tabs>
        <w:ind w:left="922" w:hanging="922"/>
      </w:pPr>
      <w:ins w:id="10127" w:author="Mark" w:date="2014-11-20T20:30:00Z">
        <w:r>
          <w:t>7</w:t>
        </w:r>
      </w:ins>
      <w:del w:id="10128" w:author="Mark" w:date="2014-11-20T20:30:00Z">
        <w:r w:rsidR="00E60798" w:rsidRPr="00DF08F9" w:rsidDel="00953FDE">
          <w:delText>8</w:delText>
        </w:r>
      </w:del>
      <w:del w:id="10129" w:author="Mark" w:date="2014-07-25T07:49:00Z">
        <w:r w:rsidR="00E60798" w:rsidRPr="00DF08F9" w:rsidDel="00206E00">
          <w:delText>.</w:delText>
        </w:r>
      </w:del>
      <w:r w:rsidR="00E60798" w:rsidRPr="00DF08F9">
        <w:tab/>
        <w:t xml:space="preserve">All </w:t>
      </w:r>
      <w:del w:id="10130" w:author="Preferred Customer" w:date="2013-09-15T21:49:00Z">
        <w:r w:rsidR="00E60798" w:rsidRPr="00DF08F9" w:rsidDel="00082940">
          <w:delText>S</w:delText>
        </w:r>
      </w:del>
      <w:ins w:id="10131" w:author="Preferred Customer" w:date="2013-09-15T21:49:00Z">
        <w:r w:rsidR="00E60798" w:rsidRPr="00DF08F9">
          <w:t>s</w:t>
        </w:r>
      </w:ins>
      <w:r w:rsidR="00E60798" w:rsidRPr="00DF08F9">
        <w:t xml:space="preserve">ources having the </w:t>
      </w:r>
      <w:del w:id="10132" w:author="jinahar" w:date="2012-12-27T13:48:00Z">
        <w:r w:rsidR="00E60798" w:rsidRPr="00DF08F9" w:rsidDel="000B5436">
          <w:delText>P</w:delText>
        </w:r>
      </w:del>
      <w:ins w:id="10133" w:author="jinahar" w:date="2012-12-27T13:48:00Z">
        <w:r w:rsidR="00E60798" w:rsidRPr="00DF08F9">
          <w:t>p</w:t>
        </w:r>
      </w:ins>
      <w:r w:rsidR="00E60798" w:rsidRPr="00DF08F9">
        <w:t xml:space="preserve">otential to </w:t>
      </w:r>
      <w:del w:id="10134" w:author="jinahar" w:date="2013-07-26T09:32:00Z">
        <w:r w:rsidR="00E60798" w:rsidRPr="00DF08F9" w:rsidDel="002476B9">
          <w:delText>E</w:delText>
        </w:r>
      </w:del>
      <w:ins w:id="10135" w:author="jinahar" w:date="2013-07-26T09:32:00Z">
        <w:r w:rsidR="00E60798" w:rsidRPr="00DF08F9">
          <w:t>e</w:t>
        </w:r>
      </w:ins>
      <w:r w:rsidR="00E60798" w:rsidRPr="00DF08F9">
        <w:t xml:space="preserve">mit </w:t>
      </w:r>
      <w:del w:id="10136" w:author="jinahar" w:date="2015-02-23T09:29:00Z">
        <w:r w:rsidR="00E60798" w:rsidRPr="00DF08F9" w:rsidDel="00234B18">
          <w:delText xml:space="preserve">more than </w:delText>
        </w:r>
      </w:del>
      <w:r w:rsidR="00E60798" w:rsidRPr="00DF08F9">
        <w:t xml:space="preserve">25 tons </w:t>
      </w:r>
      <w:ins w:id="10137" w:author="jinahar" w:date="2015-02-23T09:29:00Z">
        <w:r w:rsidR="00234B18">
          <w:t xml:space="preserve">or more </w:t>
        </w:r>
      </w:ins>
      <w:r w:rsidR="00E60798" w:rsidRPr="00DF08F9">
        <w:t>of all hazardous air pollutants combined in a year</w:t>
      </w:r>
      <w:ins w:id="10138" w:author="Mark" w:date="2014-05-14T12:15:00Z">
        <w:r w:rsidR="00E60798" w:rsidRPr="00DF08F9">
          <w:t>.</w:t>
        </w:r>
      </w:ins>
    </w:p>
    <w:p w14:paraId="7B632984" w14:textId="77777777" w:rsidR="00494DD0" w:rsidRPr="00494DD0" w:rsidRDefault="0019395D" w:rsidP="00494DD0">
      <w:pPr>
        <w:rPr>
          <w:ins w:id="10139" w:author="jinahar" w:date="2013-09-26T16:49:00Z"/>
        </w:rPr>
      </w:pPr>
      <w:ins w:id="10140" w:author="PCUser" w:date="2013-08-22T18:54:00Z">
        <w:r w:rsidRPr="0019395D">
          <w:t>Stat. Auth.: ORS 468.020</w:t>
        </w:r>
      </w:ins>
      <w:ins w:id="10141" w:author="Mark" w:date="2014-05-28T15:02:00Z">
        <w:r w:rsidR="00B93F75" w:rsidRPr="00B93F75">
          <w:t>, 468A.025, 468A.040 &amp; 468A.310</w:t>
        </w:r>
      </w:ins>
      <w:ins w:id="10142" w:author="PCUser" w:date="2013-08-22T18:54:00Z">
        <w:r w:rsidRPr="0019395D">
          <w:br/>
          <w:t>Stats. Implemented: ORS 468A</w:t>
        </w:r>
        <w:r w:rsidRPr="0019395D">
          <w:br/>
        </w:r>
      </w:ins>
      <w:ins w:id="10143" w:author="jinahar" w:date="2014-05-22T11:35:00Z">
        <w:r w:rsidR="006E09C3">
          <w:t xml:space="preserve">NOTE: </w:t>
        </w:r>
      </w:ins>
      <w:ins w:id="10144" w:author="jinahar" w:date="2013-09-26T16:49:00Z">
        <w:r w:rsidR="00494DD0">
          <w:t xml:space="preserve">See history </w:t>
        </w:r>
      </w:ins>
      <w:ins w:id="10145" w:author="jinahar" w:date="2013-09-26T16:50:00Z">
        <w:r w:rsidR="006E09C3">
          <w:t>of th</w:t>
        </w:r>
      </w:ins>
      <w:ins w:id="10146" w:author="jinahar" w:date="2014-05-22T11:36:00Z">
        <w:r w:rsidR="006E09C3">
          <w:t>ese</w:t>
        </w:r>
      </w:ins>
      <w:ins w:id="10147" w:author="jinahar" w:date="2013-09-26T16:50:00Z">
        <w:r w:rsidR="00EF5EDD">
          <w:t xml:space="preserve"> table</w:t>
        </w:r>
      </w:ins>
      <w:ins w:id="10148" w:author="jinahar" w:date="2014-05-22T11:36:00Z">
        <w:r w:rsidR="006E09C3">
          <w:t>s</w:t>
        </w:r>
      </w:ins>
      <w:ins w:id="10149" w:author="jinahar" w:date="2013-09-26T16:50:00Z">
        <w:r w:rsidR="00EF5EDD">
          <w:t xml:space="preserve"> </w:t>
        </w:r>
      </w:ins>
      <w:ins w:id="10150" w:author="jinahar" w:date="2013-09-26T16:49:00Z">
        <w:r w:rsidR="00494DD0">
          <w:t>under OAR 340-216</w:t>
        </w:r>
        <w:r w:rsidR="001713F8">
          <w:t>-0020.</w:t>
        </w:r>
      </w:ins>
    </w:p>
    <w:p w14:paraId="7B632985" w14:textId="77777777" w:rsidR="00494DD0" w:rsidRDefault="00494DD0">
      <w:pPr>
        <w:rPr>
          <w:ins w:id="10151" w:author="jinahar" w:date="2013-09-26T16:49:00Z"/>
        </w:rPr>
      </w:pPr>
      <w:ins w:id="10152" w:author="jinahar" w:date="2013-09-26T16:49:00Z">
        <w:r>
          <w:br w:type="page"/>
        </w:r>
      </w:ins>
    </w:p>
    <w:tbl>
      <w:tblPr>
        <w:tblW w:w="0" w:type="auto"/>
        <w:tblInd w:w="98" w:type="dxa"/>
        <w:tblLayout w:type="fixed"/>
        <w:tblCellMar>
          <w:left w:w="0" w:type="dxa"/>
          <w:right w:w="0" w:type="dxa"/>
        </w:tblCellMar>
        <w:tblLook w:val="01E0" w:firstRow="1" w:lastRow="1" w:firstColumn="1" w:lastColumn="1" w:noHBand="0" w:noVBand="0"/>
      </w:tblPr>
      <w:tblGrid>
        <w:gridCol w:w="10"/>
        <w:gridCol w:w="20"/>
        <w:gridCol w:w="4922"/>
        <w:gridCol w:w="1450"/>
        <w:gridCol w:w="1025"/>
        <w:gridCol w:w="2495"/>
        <w:gridCol w:w="10"/>
      </w:tblGrid>
      <w:tr w:rsidR="00F1332D" w:rsidRPr="00F1332D" w14:paraId="7B63298B" w14:textId="77777777" w:rsidTr="003B126E">
        <w:trPr>
          <w:gridAfter w:val="1"/>
          <w:wAfter w:w="10" w:type="dxa"/>
          <w:trHeight w:hRule="exact" w:val="1768"/>
        </w:trPr>
        <w:tc>
          <w:tcPr>
            <w:tcW w:w="9922" w:type="dxa"/>
            <w:gridSpan w:val="6"/>
          </w:tcPr>
          <w:p w14:paraId="7B632986"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14:anchorId="7B6344BF" wp14:editId="7B6344C0">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14:paraId="7B632987"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14:paraId="7B632988" w14:textId="77777777"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14:paraId="7B632989" w14:textId="77777777"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14:paraId="7B63298A" w14:textId="77777777"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14:paraId="7B63298E" w14:textId="77777777" w:rsidTr="003B126E">
        <w:trPr>
          <w:gridAfter w:val="1"/>
          <w:wAfter w:w="10" w:type="dxa"/>
          <w:trHeight w:hRule="exact" w:val="432"/>
        </w:trPr>
        <w:tc>
          <w:tcPr>
            <w:tcW w:w="9922" w:type="dxa"/>
            <w:gridSpan w:val="6"/>
            <w:tcBorders>
              <w:bottom w:val="single" w:sz="8" w:space="0" w:color="000000"/>
            </w:tcBorders>
          </w:tcPr>
          <w:p w14:paraId="7B63298C" w14:textId="77777777" w:rsidR="00F1332D" w:rsidRPr="00F1332D" w:rsidRDefault="00F1332D" w:rsidP="00F1332D">
            <w:pPr>
              <w:widowControl w:val="0"/>
              <w:spacing w:before="4" w:after="0" w:line="110" w:lineRule="exact"/>
              <w:rPr>
                <w:rFonts w:asciiTheme="minorHAnsi" w:hAnsiTheme="minorHAnsi" w:cstheme="minorBidi"/>
                <w:sz w:val="11"/>
                <w:szCs w:val="11"/>
              </w:rPr>
            </w:pPr>
          </w:p>
          <w:p w14:paraId="7B63298D"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14:paraId="7B632991"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8F"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0" w14:textId="77777777"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14:paraId="7B632994"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2"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3"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14:paraId="7B632997"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5"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6" w14:textId="77777777"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14:paraId="7B63299A"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8"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9" w14:textId="77777777"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14:paraId="7B63299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B"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C" w14:textId="77777777"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14:paraId="7B6329A0"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E"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F"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14:paraId="7B6329A3" w14:textId="77777777"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A1" w14:textId="77777777"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53"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54"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55"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A2" w14:textId="77777777"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14:paraId="7B6329A6" w14:textId="77777777" w:rsidTr="003B126E">
        <w:trPr>
          <w:gridAfter w:val="1"/>
          <w:wAfter w:w="10" w:type="dxa"/>
          <w:trHeight w:hRule="exact" w:val="454"/>
          <w:del w:id="10156"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A4" w14:textId="77777777" w:rsidR="00F1332D" w:rsidRPr="00F1332D" w:rsidDel="00EB2EE0" w:rsidRDefault="00F1332D" w:rsidP="00F1332D">
            <w:pPr>
              <w:widowControl w:val="0"/>
              <w:spacing w:after="0" w:line="360" w:lineRule="auto"/>
              <w:rPr>
                <w:del w:id="10157" w:author="Mark" w:date="2014-11-20T21:15:00Z"/>
                <w:rFonts w:eastAsia="Times New Roman"/>
                <w:b/>
                <w:bCs/>
                <w:color w:val="916E33"/>
                <w:sz w:val="27"/>
                <w:szCs w:val="27"/>
              </w:rPr>
            </w:pPr>
            <w:del w:id="10158"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A5" w14:textId="77777777" w:rsidR="00F1332D" w:rsidRPr="00F1332D" w:rsidDel="00EB2EE0" w:rsidRDefault="00F1332D" w:rsidP="00F1332D">
            <w:pPr>
              <w:widowControl w:val="0"/>
              <w:spacing w:before="3" w:after="0" w:line="360" w:lineRule="auto"/>
              <w:ind w:right="180"/>
              <w:jc w:val="right"/>
              <w:rPr>
                <w:del w:id="10159" w:author="Mark" w:date="2014-11-20T21:15:00Z"/>
                <w:sz w:val="22"/>
                <w:szCs w:val="22"/>
              </w:rPr>
            </w:pPr>
            <w:del w:id="10160" w:author="Mark" w:date="2014-11-20T21:15:00Z">
              <w:r w:rsidRPr="00F1332D" w:rsidDel="00EB2EE0">
                <w:rPr>
                  <w:sz w:val="22"/>
                  <w:szCs w:val="22"/>
                </w:rPr>
                <w:delText>$43,200.00</w:delText>
              </w:r>
            </w:del>
          </w:p>
        </w:tc>
      </w:tr>
      <w:tr w:rsidR="00F1332D" w:rsidRPr="00F1332D" w14:paraId="7B6329A9" w14:textId="77777777"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14:paraId="7B6329A7" w14:textId="77777777" w:rsidR="00F1332D" w:rsidRPr="00F1332D" w:rsidDel="00496773" w:rsidRDefault="00F1332D" w:rsidP="00496773">
            <w:pPr>
              <w:widowControl w:val="0"/>
              <w:spacing w:before="42" w:after="0" w:line="240" w:lineRule="auto"/>
              <w:ind w:left="163" w:right="381"/>
              <w:rPr>
                <w:del w:id="10161"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14:paraId="7B6329A8" w14:textId="77777777" w:rsidR="00F1332D" w:rsidRPr="00F1332D" w:rsidRDefault="00F1332D" w:rsidP="00F1332D">
            <w:pPr>
              <w:widowControl w:val="0"/>
              <w:ind w:left="182"/>
              <w:rPr>
                <w:rFonts w:eastAsia="Arial"/>
                <w:sz w:val="22"/>
                <w:szCs w:val="22"/>
              </w:rPr>
            </w:pPr>
            <w:del w:id="10162"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14:paraId="7B6329AC" w14:textId="77777777"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14:paraId="7B6329AA"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7B6329AB"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14:paraId="7B6329B0"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7B6329AD" w14:textId="77777777" w:rsidR="00F1332D" w:rsidRPr="00F1332D" w:rsidRDefault="00F1332D" w:rsidP="00F1332D">
            <w:pPr>
              <w:widowControl w:val="0"/>
              <w:spacing w:before="1" w:after="0" w:line="130" w:lineRule="exact"/>
              <w:rPr>
                <w:sz w:val="22"/>
                <w:szCs w:val="22"/>
              </w:rPr>
            </w:pPr>
          </w:p>
          <w:p w14:paraId="7B6329AE" w14:textId="77777777"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AF"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14:paraId="7B6329B4"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7B6329B1" w14:textId="77777777" w:rsidR="00F1332D" w:rsidRPr="00F1332D" w:rsidRDefault="00F1332D" w:rsidP="00F1332D">
            <w:pPr>
              <w:widowControl w:val="0"/>
              <w:spacing w:before="3" w:after="0" w:line="130" w:lineRule="exact"/>
              <w:rPr>
                <w:sz w:val="22"/>
                <w:szCs w:val="22"/>
              </w:rPr>
            </w:pPr>
          </w:p>
          <w:p w14:paraId="7B6329B2" w14:textId="77777777"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3"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7B6329BA"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B5" w14:textId="77777777" w:rsidR="00F1332D" w:rsidRPr="00F1332D" w:rsidRDefault="00F1332D" w:rsidP="00F1332D">
            <w:pPr>
              <w:widowControl w:val="0"/>
              <w:spacing w:before="3" w:after="0" w:line="130" w:lineRule="exact"/>
              <w:rPr>
                <w:sz w:val="22"/>
                <w:szCs w:val="22"/>
              </w:rPr>
            </w:pPr>
          </w:p>
          <w:p w14:paraId="7B6329B6"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B7" w14:textId="77777777" w:rsidR="00F1332D" w:rsidRPr="00F1332D" w:rsidRDefault="00F1332D" w:rsidP="00F1332D">
            <w:pPr>
              <w:widowControl w:val="0"/>
              <w:spacing w:before="9" w:after="0" w:line="120" w:lineRule="exact"/>
              <w:rPr>
                <w:sz w:val="22"/>
                <w:szCs w:val="22"/>
              </w:rPr>
            </w:pPr>
          </w:p>
          <w:p w14:paraId="7B6329B8"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9"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14:paraId="7B6329BE" w14:textId="77777777"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14:paraId="7B6329BB"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BC" w14:textId="77777777"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D"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14:paraId="7B6329C3"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BF"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0" w14:textId="77777777" w:rsidR="00F1332D" w:rsidRPr="00F1332D" w:rsidRDefault="00F1332D" w:rsidP="00F1332D">
            <w:pPr>
              <w:widowControl w:val="0"/>
              <w:spacing w:before="8" w:after="0" w:line="120" w:lineRule="exact"/>
              <w:rPr>
                <w:sz w:val="22"/>
                <w:szCs w:val="22"/>
              </w:rPr>
            </w:pPr>
          </w:p>
          <w:p w14:paraId="7B6329C1"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2"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14:paraId="7B6329C8"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C4"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5" w14:textId="77777777" w:rsidR="00F1332D" w:rsidRPr="00F1332D" w:rsidRDefault="00F1332D" w:rsidP="00F1332D">
            <w:pPr>
              <w:widowControl w:val="0"/>
              <w:spacing w:before="6" w:after="0" w:line="120" w:lineRule="exact"/>
              <w:rPr>
                <w:sz w:val="22"/>
                <w:szCs w:val="22"/>
              </w:rPr>
            </w:pPr>
          </w:p>
          <w:p w14:paraId="7B6329C6"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7"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7B6329C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C9"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A" w14:textId="77777777" w:rsidR="00F1332D" w:rsidRPr="00F1332D" w:rsidRDefault="00F1332D" w:rsidP="00F1332D">
            <w:pPr>
              <w:widowControl w:val="0"/>
              <w:spacing w:before="6" w:after="0" w:line="120" w:lineRule="exact"/>
              <w:rPr>
                <w:sz w:val="22"/>
                <w:szCs w:val="22"/>
              </w:rPr>
            </w:pPr>
          </w:p>
          <w:p w14:paraId="7B6329CB"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C"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14:paraId="7B6329D2"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CE"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F" w14:textId="77777777" w:rsidR="00F1332D" w:rsidRPr="00F1332D" w:rsidRDefault="00F1332D" w:rsidP="00F1332D">
            <w:pPr>
              <w:widowControl w:val="0"/>
              <w:spacing w:before="8" w:after="0" w:line="120" w:lineRule="exact"/>
              <w:rPr>
                <w:sz w:val="22"/>
                <w:szCs w:val="22"/>
              </w:rPr>
            </w:pPr>
          </w:p>
          <w:p w14:paraId="7B6329D0"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1"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14:paraId="7B6329D8"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D3" w14:textId="77777777" w:rsidR="00F1332D" w:rsidRPr="00F1332D" w:rsidRDefault="00F1332D" w:rsidP="00F1332D">
            <w:pPr>
              <w:widowControl w:val="0"/>
              <w:spacing w:before="6" w:after="0" w:line="120" w:lineRule="exact"/>
              <w:rPr>
                <w:sz w:val="22"/>
                <w:szCs w:val="22"/>
              </w:rPr>
            </w:pPr>
          </w:p>
          <w:p w14:paraId="7B6329D4"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D5" w14:textId="77777777" w:rsidR="00F1332D" w:rsidRPr="00F1332D" w:rsidRDefault="00F1332D" w:rsidP="00F1332D">
            <w:pPr>
              <w:widowControl w:val="0"/>
              <w:spacing w:before="6" w:after="0" w:line="120" w:lineRule="exact"/>
              <w:rPr>
                <w:sz w:val="22"/>
                <w:szCs w:val="22"/>
              </w:rPr>
            </w:pPr>
          </w:p>
          <w:p w14:paraId="7B6329D6"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7"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14:paraId="7B6329D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D9"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DA" w14:textId="77777777" w:rsidR="00F1332D" w:rsidRPr="00F1332D" w:rsidRDefault="00F1332D" w:rsidP="00F1332D">
            <w:pPr>
              <w:widowControl w:val="0"/>
              <w:spacing w:before="6" w:after="0" w:line="120" w:lineRule="exact"/>
              <w:rPr>
                <w:sz w:val="22"/>
                <w:szCs w:val="22"/>
              </w:rPr>
            </w:pPr>
          </w:p>
          <w:p w14:paraId="7B6329DB"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C"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14:paraId="7B6329E2"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DE" w14:textId="77777777" w:rsidR="00F1332D" w:rsidRPr="00F1332D" w:rsidRDefault="00F1332D" w:rsidP="00F1332D">
            <w:pPr>
              <w:widowControl w:val="0"/>
              <w:spacing w:before="8" w:after="0" w:line="120" w:lineRule="exact"/>
              <w:rPr>
                <w:sz w:val="22"/>
                <w:szCs w:val="22"/>
              </w:rPr>
            </w:pPr>
          </w:p>
          <w:p w14:paraId="7B6329DF"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E0" w14:textId="77777777"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7B6329E1"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14:paraId="7B6329EB" w14:textId="77777777"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14:paraId="7B6329E3" w14:textId="77777777" w:rsidR="00F1332D" w:rsidRPr="00F1332D" w:rsidRDefault="00F1332D" w:rsidP="00F1332D">
            <w:pPr>
              <w:widowControl w:val="0"/>
              <w:spacing w:before="10" w:after="0" w:line="140" w:lineRule="exact"/>
              <w:rPr>
                <w:sz w:val="22"/>
                <w:szCs w:val="22"/>
              </w:rPr>
            </w:pPr>
          </w:p>
          <w:p w14:paraId="7B6329E4"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14:paraId="7B6329E5"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E6" w14:textId="77777777" w:rsidR="00F1332D" w:rsidRPr="00F1332D" w:rsidRDefault="00F1332D" w:rsidP="00F1332D">
            <w:pPr>
              <w:widowControl w:val="0"/>
              <w:spacing w:before="10" w:after="0" w:line="140" w:lineRule="exact"/>
              <w:rPr>
                <w:sz w:val="22"/>
                <w:szCs w:val="22"/>
              </w:rPr>
            </w:pPr>
          </w:p>
          <w:p w14:paraId="7B6329E7" w14:textId="77777777" w:rsidR="00F1332D" w:rsidRPr="00F1332D" w:rsidRDefault="00F1332D" w:rsidP="00F1332D">
            <w:pPr>
              <w:widowControl w:val="0"/>
              <w:spacing w:after="0" w:line="240" w:lineRule="auto"/>
              <w:ind w:left="270" w:right="200"/>
              <w:rPr>
                <w:rFonts w:eastAsia="Arial"/>
                <w:sz w:val="22"/>
                <w:szCs w:val="22"/>
              </w:rPr>
            </w:pPr>
          </w:p>
          <w:p w14:paraId="7B6329E8" w14:textId="77777777"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7B6329E9" w14:textId="77777777"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14:paraId="7B6329EA" w14:textId="77777777" w:rsidR="00F1332D" w:rsidRPr="00F1332D" w:rsidRDefault="00F1332D" w:rsidP="00F1332D">
            <w:pPr>
              <w:widowControl w:val="0"/>
              <w:spacing w:before="8" w:after="0" w:line="120" w:lineRule="exact"/>
              <w:ind w:right="180"/>
              <w:jc w:val="right"/>
              <w:rPr>
                <w:sz w:val="22"/>
                <w:szCs w:val="22"/>
              </w:rPr>
            </w:pPr>
          </w:p>
        </w:tc>
      </w:tr>
      <w:tr w:rsidR="00F1332D" w:rsidRPr="00F1332D" w14:paraId="7B6329ED" w14:textId="77777777"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14:paraId="7B6329EC" w14:textId="77777777"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14:paraId="7B6329F1" w14:textId="77777777" w:rsidTr="003B126E">
        <w:trPr>
          <w:gridBefore w:val="1"/>
          <w:wBefore w:w="10" w:type="dxa"/>
          <w:trHeight w:hRule="exact" w:val="616"/>
        </w:trPr>
        <w:tc>
          <w:tcPr>
            <w:tcW w:w="9922" w:type="dxa"/>
            <w:gridSpan w:val="6"/>
            <w:tcBorders>
              <w:bottom w:val="single" w:sz="8" w:space="0" w:color="000000"/>
            </w:tcBorders>
          </w:tcPr>
          <w:p w14:paraId="7B6329EE"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7B6329EF" w14:textId="77777777"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14:paraId="7B6329F0"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14:paraId="7B6329F5" w14:textId="77777777"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14:paraId="7B6329F2" w14:textId="77777777" w:rsidR="00F1332D" w:rsidRPr="00F1332D" w:rsidRDefault="00F1332D" w:rsidP="00F1332D">
            <w:pPr>
              <w:widowControl w:val="0"/>
              <w:spacing w:before="6" w:after="0" w:line="120" w:lineRule="exact"/>
              <w:rPr>
                <w:sz w:val="22"/>
                <w:szCs w:val="22"/>
              </w:rPr>
            </w:pPr>
          </w:p>
          <w:p w14:paraId="7B6329F3"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4"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7B6329F9"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6" w14:textId="77777777"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6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14:paraId="7B6329F7" w14:textId="77777777"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64"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8"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7B6329FD"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A"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65"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7B6329FB"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66"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C"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14:paraId="7B632A01"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E"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6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14:paraId="7B6329FF"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6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0"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05"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A02"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69"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7B632A03"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70"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4"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14:paraId="7B632A09" w14:textId="77777777"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14:paraId="7B632A06" w14:textId="77777777" w:rsidR="00F1332D" w:rsidRPr="00F1332D" w:rsidRDefault="00F1332D" w:rsidP="00F1332D">
            <w:pPr>
              <w:widowControl w:val="0"/>
              <w:spacing w:before="6" w:after="0" w:line="120" w:lineRule="exact"/>
              <w:rPr>
                <w:sz w:val="22"/>
                <w:szCs w:val="22"/>
              </w:rPr>
            </w:pPr>
          </w:p>
          <w:p w14:paraId="7B632A07"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71" w:author="Mark" w:date="2014-07-25T08:20:00Z">
              <w:r w:rsidR="000747B6">
                <w:rPr>
                  <w:rFonts w:eastAsia="Arial"/>
                  <w:spacing w:val="1"/>
                  <w:sz w:val="22"/>
                  <w:szCs w:val="22"/>
                </w:rPr>
                <w:t xml:space="preserve">Major </w:t>
              </w:r>
            </w:ins>
            <w:del w:id="10172"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73"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8" w14:textId="77777777"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14:paraId="7B632A0D" w14:textId="77777777"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14:paraId="7B632A0A" w14:textId="77777777" w:rsidR="00F1332D" w:rsidRPr="00F1332D" w:rsidRDefault="00F1332D" w:rsidP="00F1332D">
            <w:pPr>
              <w:widowControl w:val="0"/>
              <w:spacing w:before="6" w:after="0" w:line="120" w:lineRule="exact"/>
              <w:rPr>
                <w:sz w:val="22"/>
                <w:szCs w:val="22"/>
              </w:rPr>
            </w:pPr>
          </w:p>
          <w:p w14:paraId="7B632A0B"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74" w:author="Mark" w:date="2014-07-25T08:21:00Z">
              <w:r w:rsidR="000747B6">
                <w:rPr>
                  <w:rFonts w:eastAsia="Arial"/>
                  <w:spacing w:val="-6"/>
                  <w:sz w:val="22"/>
                  <w:szCs w:val="22"/>
                </w:rPr>
                <w:t xml:space="preserve">Major </w:t>
              </w:r>
            </w:ins>
            <w:del w:id="10175"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76"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C"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11"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7B632A0E" w14:textId="77777777" w:rsidR="00F1332D" w:rsidRPr="00F1332D" w:rsidRDefault="00F1332D" w:rsidP="00F1332D">
            <w:pPr>
              <w:widowControl w:val="0"/>
              <w:spacing w:before="8" w:after="0" w:line="120" w:lineRule="exact"/>
              <w:rPr>
                <w:sz w:val="22"/>
                <w:szCs w:val="22"/>
              </w:rPr>
            </w:pPr>
          </w:p>
          <w:p w14:paraId="7B632A0F"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0" w14:textId="77777777"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14:paraId="7B632A15" w14:textId="77777777"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14:paraId="7B632A12" w14:textId="77777777" w:rsidR="00F1332D" w:rsidRPr="00F1332D" w:rsidRDefault="00F1332D" w:rsidP="00F1332D">
            <w:pPr>
              <w:widowControl w:val="0"/>
              <w:spacing w:before="8" w:after="0" w:line="120" w:lineRule="exact"/>
              <w:rPr>
                <w:sz w:val="22"/>
                <w:szCs w:val="22"/>
              </w:rPr>
            </w:pPr>
          </w:p>
          <w:p w14:paraId="7B632A13"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4"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19"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7B632A16" w14:textId="77777777" w:rsidR="00F1332D" w:rsidRPr="00F1332D" w:rsidRDefault="00F1332D" w:rsidP="00F1332D">
            <w:pPr>
              <w:widowControl w:val="0"/>
              <w:spacing w:before="6" w:after="0" w:line="120" w:lineRule="exact"/>
              <w:rPr>
                <w:sz w:val="22"/>
                <w:szCs w:val="22"/>
              </w:rPr>
            </w:pPr>
          </w:p>
          <w:p w14:paraId="7B632A17"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77" w:author="Mark" w:date="2014-07-25T08:27:00Z">
              <w:r w:rsidRPr="00F1332D" w:rsidDel="008A2834">
                <w:rPr>
                  <w:rFonts w:eastAsia="Arial"/>
                  <w:sz w:val="22"/>
                  <w:szCs w:val="22"/>
                  <w:vertAlign w:val="superscript"/>
                </w:rPr>
                <w:delText>6</w:delText>
              </w:r>
            </w:del>
            <w:ins w:id="10178"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8"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14:paraId="7B632A1C" w14:textId="77777777" w:rsidTr="003B126E">
        <w:trPr>
          <w:gridBefore w:val="2"/>
          <w:wBefore w:w="30" w:type="dxa"/>
          <w:trHeight w:hRule="exact" w:val="379"/>
          <w:del w:id="10179"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14:paraId="7B632A1A" w14:textId="77777777" w:rsidR="00F1332D" w:rsidRPr="00F1332D" w:rsidDel="00D51FF1" w:rsidRDefault="00F1332D" w:rsidP="00F1332D">
            <w:pPr>
              <w:widowControl w:val="0"/>
              <w:spacing w:after="0" w:line="240" w:lineRule="auto"/>
              <w:ind w:left="43" w:right="-14"/>
              <w:rPr>
                <w:del w:id="10180" w:author="Mark" w:date="2014-11-20T21:47:00Z"/>
                <w:sz w:val="22"/>
                <w:szCs w:val="22"/>
              </w:rPr>
            </w:pPr>
            <w:del w:id="10181"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B" w14:textId="77777777" w:rsidR="00F1332D" w:rsidRPr="00F1332D" w:rsidDel="00D51FF1" w:rsidRDefault="00F1332D" w:rsidP="00F1332D">
            <w:pPr>
              <w:widowControl w:val="0"/>
              <w:spacing w:after="0" w:line="240" w:lineRule="auto"/>
              <w:ind w:right="200"/>
              <w:jc w:val="right"/>
              <w:rPr>
                <w:del w:id="10182" w:author="Mark" w:date="2014-11-20T21:47:00Z"/>
                <w:sz w:val="22"/>
                <w:szCs w:val="22"/>
              </w:rPr>
            </w:pPr>
            <w:del w:id="10183" w:author="Mark" w:date="2014-11-20T21:47:00Z">
              <w:r w:rsidRPr="00F1332D" w:rsidDel="00D51FF1">
                <w:rPr>
                  <w:sz w:val="22"/>
                  <w:szCs w:val="22"/>
                </w:rPr>
                <w:delText>$43,200.00</w:delText>
              </w:r>
            </w:del>
          </w:p>
        </w:tc>
      </w:tr>
      <w:tr w:rsidR="00F1332D" w:rsidRPr="00F1332D" w14:paraId="7B632A26" w14:textId="77777777"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14:paraId="7B632A1D" w14:textId="77777777" w:rsidR="00F1332D" w:rsidRPr="00F1332D" w:rsidRDefault="00F1332D" w:rsidP="00F1332D">
            <w:pPr>
              <w:widowControl w:val="0"/>
              <w:spacing w:after="0" w:line="242" w:lineRule="exact"/>
              <w:ind w:left="820" w:right="83" w:hanging="360"/>
              <w:rPr>
                <w:rFonts w:eastAsia="Verdana"/>
                <w:sz w:val="22"/>
                <w:szCs w:val="22"/>
              </w:rPr>
            </w:pPr>
          </w:p>
          <w:p w14:paraId="7B632A1E" w14:textId="77777777"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84"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14:paraId="7B632A1F" w14:textId="77777777" w:rsidR="00F1332D" w:rsidRPr="00F1332D" w:rsidDel="00496773" w:rsidRDefault="00F1332D" w:rsidP="008A2834">
            <w:pPr>
              <w:widowControl w:val="0"/>
              <w:spacing w:before="7" w:after="0" w:line="242" w:lineRule="exact"/>
              <w:ind w:left="820" w:right="318" w:hanging="360"/>
              <w:rPr>
                <w:del w:id="10185" w:author="jinahar" w:date="2014-12-26T17:54:00Z"/>
                <w:rFonts w:eastAsia="Verdana"/>
                <w:sz w:val="22"/>
                <w:szCs w:val="22"/>
              </w:rPr>
            </w:pPr>
            <w:r w:rsidRPr="00F1332D">
              <w:rPr>
                <w:rFonts w:eastAsia="Verdana"/>
                <w:sz w:val="22"/>
                <w:szCs w:val="22"/>
              </w:rPr>
              <w:t xml:space="preserve">2. </w:t>
            </w:r>
            <w:del w:id="10186"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7B632A20" w14:textId="77777777" w:rsidR="00F1332D" w:rsidRPr="00F1332D" w:rsidDel="00496773" w:rsidRDefault="00F1332D" w:rsidP="001B0787">
            <w:pPr>
              <w:widowControl w:val="0"/>
              <w:spacing w:before="7" w:after="0" w:line="242" w:lineRule="exact"/>
              <w:ind w:left="820" w:right="318" w:hanging="360"/>
              <w:rPr>
                <w:del w:id="10187" w:author="jinahar" w:date="2014-12-26T17:54:00Z"/>
                <w:rFonts w:eastAsia="Verdana"/>
                <w:sz w:val="22"/>
                <w:szCs w:val="22"/>
              </w:rPr>
            </w:pPr>
            <w:del w:id="10188"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7B632A21" w14:textId="77777777" w:rsidR="00F1332D" w:rsidRPr="00F1332D" w:rsidDel="00496773" w:rsidRDefault="00F1332D" w:rsidP="001B0787">
            <w:pPr>
              <w:widowControl w:val="0"/>
              <w:spacing w:before="7" w:after="0" w:line="242" w:lineRule="exact"/>
              <w:ind w:left="820" w:right="318" w:hanging="360"/>
              <w:rPr>
                <w:del w:id="10189" w:author="jinahar" w:date="2014-12-26T17:54:00Z"/>
                <w:rFonts w:eastAsia="Verdana"/>
                <w:sz w:val="22"/>
                <w:szCs w:val="22"/>
              </w:rPr>
            </w:pPr>
            <w:del w:id="10190"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7B632A22" w14:textId="77777777" w:rsidR="00F1332D" w:rsidRPr="00F1332D" w:rsidDel="00882996" w:rsidRDefault="00F1332D" w:rsidP="001B0787">
            <w:pPr>
              <w:widowControl w:val="0"/>
              <w:spacing w:before="7" w:after="0" w:line="242" w:lineRule="exact"/>
              <w:ind w:left="820" w:right="318" w:hanging="360"/>
              <w:rPr>
                <w:del w:id="10191" w:author="jinahar" w:date="2014-10-13T14:06:00Z"/>
                <w:rFonts w:eastAsia="Verdana"/>
                <w:sz w:val="22"/>
                <w:szCs w:val="22"/>
              </w:rPr>
            </w:pPr>
            <w:del w:id="10192"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7B632A23" w14:textId="77777777" w:rsidR="00510924" w:rsidDel="00496773" w:rsidRDefault="00F1332D" w:rsidP="005E3486">
            <w:pPr>
              <w:widowControl w:val="0"/>
              <w:spacing w:before="7" w:after="0" w:line="242" w:lineRule="exact"/>
              <w:ind w:left="820" w:right="318" w:hanging="360"/>
              <w:rPr>
                <w:del w:id="10193" w:author="jinahar" w:date="2014-12-26T17:54:00Z"/>
                <w:rFonts w:ascii="Arial" w:eastAsia="Verdana" w:hAnsi="Arial" w:cs="Arial"/>
                <w:b/>
                <w:bCs/>
                <w:color w:val="BCA683"/>
                <w:sz w:val="22"/>
                <w:szCs w:val="22"/>
              </w:rPr>
            </w:pPr>
            <w:del w:id="10194"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95" w:author="Mark" w:date="2014-11-16T08:54:00Z">
              <w:r w:rsidRPr="00F1332D" w:rsidDel="00960AC8">
                <w:rPr>
                  <w:rFonts w:eastAsia="Verdana"/>
                  <w:spacing w:val="3"/>
                  <w:sz w:val="22"/>
                  <w:szCs w:val="22"/>
                </w:rPr>
                <w:delText>C</w:delText>
              </w:r>
            </w:del>
            <w:ins w:id="10196"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97" w:author="Mark" w:date="2014-11-16T08:54:00Z">
              <w:r w:rsidRPr="00F1332D" w:rsidDel="00960AC8">
                <w:rPr>
                  <w:rFonts w:eastAsia="Verdana"/>
                  <w:spacing w:val="-1"/>
                  <w:sz w:val="22"/>
                  <w:szCs w:val="22"/>
                </w:rPr>
                <w:delText>O</w:delText>
              </w:r>
            </w:del>
            <w:ins w:id="10198"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99" w:author="Mark" w:date="2014-11-16T08:54:00Z">
              <w:r w:rsidRPr="00F1332D" w:rsidDel="00960AC8">
                <w:rPr>
                  <w:rFonts w:eastAsia="Verdana"/>
                  <w:sz w:val="22"/>
                  <w:szCs w:val="22"/>
                </w:rPr>
                <w:delText>P</w:delText>
              </w:r>
            </w:del>
            <w:ins w:id="10200"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201"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202" w:author="Mark" w:date="2014-11-16T08:54:00Z">
              <w:r w:rsidR="00960AC8">
                <w:rPr>
                  <w:rFonts w:eastAsia="Verdana"/>
                  <w:sz w:val="22"/>
                  <w:szCs w:val="22"/>
                </w:rPr>
                <w:t>DEQ</w:t>
              </w:r>
              <w:r w:rsidR="00960AC8" w:rsidRPr="00F1332D">
                <w:rPr>
                  <w:rFonts w:eastAsia="Verdana"/>
                  <w:spacing w:val="-12"/>
                  <w:sz w:val="22"/>
                  <w:szCs w:val="22"/>
                </w:rPr>
                <w:t xml:space="preserve"> </w:t>
              </w:r>
            </w:ins>
            <w:del w:id="10203" w:author="Mark" w:date="2014-11-16T08:54:00Z">
              <w:r w:rsidRPr="00F1332D" w:rsidDel="00960AC8">
                <w:rPr>
                  <w:rFonts w:eastAsia="Verdana"/>
                  <w:spacing w:val="2"/>
                  <w:sz w:val="22"/>
                  <w:szCs w:val="22"/>
                </w:rPr>
                <w:delText>O</w:delText>
              </w:r>
            </w:del>
            <w:ins w:id="10204"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205" w:author="Mark" w:date="2014-11-16T08:54:00Z">
              <w:r w:rsidRPr="00F1332D" w:rsidDel="00960AC8">
                <w:rPr>
                  <w:rFonts w:eastAsia="Verdana"/>
                  <w:spacing w:val="1"/>
                  <w:sz w:val="22"/>
                  <w:szCs w:val="22"/>
                </w:rPr>
                <w:delText>F</w:delText>
              </w:r>
            </w:del>
            <w:ins w:id="10206"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207" w:author="Mark" w:date="2014-11-16T08:54:00Z">
              <w:r w:rsidRPr="00F1332D" w:rsidDel="00960AC8">
                <w:rPr>
                  <w:rFonts w:eastAsia="Verdana"/>
                  <w:spacing w:val="-1"/>
                  <w:sz w:val="22"/>
                  <w:szCs w:val="22"/>
                </w:rPr>
                <w:delText>O</w:delText>
              </w:r>
            </w:del>
            <w:ins w:id="10208"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209"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21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211"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212"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213" w:author="Mark" w:date="2014-11-16T08:55:00Z">
              <w:r w:rsidRPr="00F1332D" w:rsidDel="00960AC8">
                <w:rPr>
                  <w:rFonts w:eastAsia="Verdana"/>
                  <w:spacing w:val="-1"/>
                  <w:sz w:val="22"/>
                  <w:szCs w:val="22"/>
                </w:rPr>
                <w:delText>O</w:delText>
              </w:r>
            </w:del>
            <w:ins w:id="10214"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14:paraId="7B632A24" w14:textId="77777777" w:rsidR="00F1332D" w:rsidRPr="00F1332D" w:rsidDel="001F2102" w:rsidRDefault="00F1332D" w:rsidP="001F2102">
            <w:pPr>
              <w:widowControl w:val="0"/>
              <w:spacing w:before="7" w:after="0" w:line="242" w:lineRule="exact"/>
              <w:ind w:left="820" w:right="318" w:hanging="360"/>
              <w:rPr>
                <w:del w:id="10215" w:author="jinahar" w:date="2015-01-20T16:19:00Z"/>
                <w:rFonts w:eastAsia="Verdana"/>
                <w:sz w:val="22"/>
                <w:szCs w:val="22"/>
              </w:rPr>
            </w:pPr>
            <w:del w:id="10216"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14:paraId="7B632A25" w14:textId="77777777" w:rsidR="00510924" w:rsidRDefault="00510924" w:rsidP="005E3486">
            <w:pPr>
              <w:widowControl w:val="0"/>
              <w:spacing w:before="3" w:after="0" w:line="242" w:lineRule="exact"/>
              <w:ind w:left="819" w:right="110" w:hanging="360"/>
              <w:rPr>
                <w:sz w:val="22"/>
                <w:szCs w:val="22"/>
              </w:rPr>
            </w:pPr>
          </w:p>
        </w:tc>
      </w:tr>
    </w:tbl>
    <w:p w14:paraId="7B632A27" w14:textId="77777777" w:rsidR="00CC2531" w:rsidRDefault="00CC2531" w:rsidP="007711DA">
      <w:pPr>
        <w:rPr>
          <w:ins w:id="10217" w:author="jinahar" w:date="2014-11-21T17:33:00Z"/>
          <w:b/>
          <w:bCs/>
        </w:rPr>
      </w:pPr>
    </w:p>
    <w:p w14:paraId="7B632A28" w14:textId="77777777" w:rsidR="004041AB" w:rsidRDefault="004041AB" w:rsidP="004041AB">
      <w:pPr>
        <w:pStyle w:val="Default"/>
        <w:rPr>
          <w:sz w:val="22"/>
          <w:szCs w:val="22"/>
        </w:rPr>
      </w:pPr>
      <w:r>
        <w:rPr>
          <w:b/>
          <w:bCs/>
          <w:sz w:val="22"/>
          <w:szCs w:val="22"/>
        </w:rPr>
        <w:t xml:space="preserve">Part 4. Late Fees: </w:t>
      </w:r>
    </w:p>
    <w:p w14:paraId="7B632A29"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14:paraId="7B632A2A"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14:paraId="7B632A2B" w14:textId="77777777" w:rsidR="004041AB" w:rsidRDefault="004041AB" w:rsidP="004041AB">
      <w:pPr>
        <w:ind w:left="720"/>
        <w:rPr>
          <w:b/>
          <w:bCs/>
        </w:rPr>
      </w:pPr>
      <w:r>
        <w:rPr>
          <w:sz w:val="22"/>
          <w:szCs w:val="22"/>
        </w:rPr>
        <w:t>c. 61 or more days late 20%</w:t>
      </w:r>
    </w:p>
    <w:p w14:paraId="7B632A2C" w14:textId="77777777" w:rsidR="0019395D" w:rsidRPr="0019395D" w:rsidRDefault="0019395D" w:rsidP="007711DA">
      <w:pPr>
        <w:rPr>
          <w:ins w:id="10218" w:author="jinahar" w:date="2013-07-24T16:09:00Z"/>
        </w:rPr>
      </w:pPr>
      <w:ins w:id="10219" w:author="jinahar" w:date="2013-07-24T16:09:00Z">
        <w:r w:rsidRPr="0019395D">
          <w:rPr>
            <w:b/>
            <w:bCs/>
          </w:rPr>
          <w:lastRenderedPageBreak/>
          <w:t>NOTE</w:t>
        </w:r>
        <w:r w:rsidRPr="0019395D">
          <w:t xml:space="preserve">: This rule is included in the State of Oregon Clean Air Act Implementation Plan </w:t>
        </w:r>
      </w:ins>
      <w:ins w:id="10220" w:author="jinahar" w:date="2014-05-16T10:18:00Z">
        <w:r w:rsidR="00A21DCC">
          <w:t>that EQC adopted</w:t>
        </w:r>
      </w:ins>
      <w:ins w:id="10221" w:author="jinahar" w:date="2013-07-24T16:09:00Z">
        <w:r w:rsidRPr="0019395D">
          <w:t xml:space="preserve"> under OAR 340-200-0040.</w:t>
        </w:r>
      </w:ins>
    </w:p>
    <w:p w14:paraId="7B632A2D" w14:textId="77777777" w:rsidR="00494DD0" w:rsidRPr="00494DD0" w:rsidRDefault="0019395D" w:rsidP="00494DD0">
      <w:pPr>
        <w:rPr>
          <w:ins w:id="10222" w:author="jinahar" w:date="2013-09-26T16:48:00Z"/>
        </w:rPr>
      </w:pPr>
      <w:ins w:id="10223" w:author="jinahar" w:date="2013-07-24T16:10:00Z">
        <w:r w:rsidRPr="0019395D">
          <w:t>Stat. Auth.: ORS 468.020</w:t>
        </w:r>
      </w:ins>
      <w:ins w:id="10224" w:author="Mark" w:date="2014-05-28T15:03:00Z">
        <w:r w:rsidR="00B93F75" w:rsidRPr="00B93F75">
          <w:t>, 468A.025, 468A.040 &amp; 468A.310</w:t>
        </w:r>
      </w:ins>
      <w:ins w:id="10225" w:author="jinahar" w:date="2013-07-24T16:10:00Z">
        <w:r w:rsidRPr="0019395D">
          <w:br/>
          <w:t>Stats. Implemented: ORS 468A</w:t>
        </w:r>
        <w:r w:rsidRPr="0019395D">
          <w:br/>
        </w:r>
      </w:ins>
      <w:ins w:id="10226" w:author="jinahar" w:date="2014-05-22T11:43:00Z">
        <w:r w:rsidR="001713F8">
          <w:t xml:space="preserve">NOTE: </w:t>
        </w:r>
      </w:ins>
      <w:ins w:id="10227" w:author="jinahar" w:date="2013-09-26T16:48:00Z">
        <w:r w:rsidR="00494DD0">
          <w:t xml:space="preserve">See history </w:t>
        </w:r>
      </w:ins>
      <w:ins w:id="10228" w:author="jinahar" w:date="2013-09-26T16:50:00Z">
        <w:r w:rsidR="00EF5EDD">
          <w:t xml:space="preserve">of this table </w:t>
        </w:r>
      </w:ins>
      <w:ins w:id="10229" w:author="jinahar" w:date="2013-09-26T16:48:00Z">
        <w:r w:rsidR="00494DD0">
          <w:t>under OAR 340-216</w:t>
        </w:r>
        <w:r w:rsidR="001713F8">
          <w:t>-0020.</w:t>
        </w:r>
      </w:ins>
    </w:p>
    <w:p w14:paraId="7B632A2E" w14:textId="77777777" w:rsidR="0019395D" w:rsidRPr="0019395D" w:rsidRDefault="0019395D" w:rsidP="0019395D"/>
    <w:p w14:paraId="7B632A2F" w14:textId="77777777" w:rsidR="0019395D" w:rsidRDefault="0019395D">
      <w:r>
        <w:br w:type="page"/>
      </w:r>
    </w:p>
    <w:p w14:paraId="7B632A30" w14:textId="77777777" w:rsidR="0019395D" w:rsidRPr="0019395D" w:rsidRDefault="0019395D" w:rsidP="00E951D0">
      <w:pPr>
        <w:jc w:val="center"/>
      </w:pPr>
      <w:r w:rsidRPr="0019395D">
        <w:rPr>
          <w:b/>
          <w:bCs/>
        </w:rPr>
        <w:lastRenderedPageBreak/>
        <w:t>DIVISION 218</w:t>
      </w:r>
    </w:p>
    <w:p w14:paraId="7B632A31" w14:textId="77777777" w:rsidR="0019395D" w:rsidRPr="0019395D" w:rsidRDefault="0019395D" w:rsidP="00E951D0">
      <w:pPr>
        <w:jc w:val="center"/>
      </w:pPr>
      <w:r w:rsidRPr="0019395D">
        <w:rPr>
          <w:b/>
          <w:bCs/>
        </w:rPr>
        <w:t>OREGON TITLE V OPERATING PERMITS</w:t>
      </w:r>
    </w:p>
    <w:p w14:paraId="7B632A32" w14:textId="77777777" w:rsidR="00545417" w:rsidRPr="00545417" w:rsidRDefault="00545417" w:rsidP="00545417">
      <w:pPr>
        <w:rPr>
          <w:bCs/>
        </w:rPr>
      </w:pPr>
      <w:r w:rsidRPr="00545417">
        <w:rPr>
          <w:b/>
          <w:bCs/>
        </w:rPr>
        <w:t>340-218-0010</w:t>
      </w:r>
    </w:p>
    <w:p w14:paraId="7B632A33" w14:textId="77777777" w:rsidR="00545417" w:rsidRPr="00545417" w:rsidRDefault="00545417" w:rsidP="00545417">
      <w:pPr>
        <w:rPr>
          <w:bCs/>
        </w:rPr>
      </w:pPr>
      <w:r w:rsidRPr="00545417">
        <w:rPr>
          <w:b/>
          <w:bCs/>
        </w:rPr>
        <w:t>Policy and Purpose</w:t>
      </w:r>
    </w:p>
    <w:p w14:paraId="7B632A34" w14:textId="77777777"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14:paraId="7B632A35" w14:textId="77777777"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14:paraId="7B632A36" w14:textId="77777777"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14:paraId="7B632A37" w14:textId="77777777" w:rsidR="00545417" w:rsidRPr="00545417" w:rsidRDefault="00545417" w:rsidP="00545417">
      <w:pPr>
        <w:rPr>
          <w:bCs/>
        </w:rPr>
      </w:pPr>
      <w:r w:rsidRPr="00545417">
        <w:rPr>
          <w:bCs/>
        </w:rPr>
        <w:t>(3) All sources subject to this division are exempt from the following:</w:t>
      </w:r>
    </w:p>
    <w:p w14:paraId="7B632A38" w14:textId="77777777" w:rsidR="00545417" w:rsidRPr="00545417" w:rsidRDefault="00545417" w:rsidP="00545417">
      <w:pPr>
        <w:rPr>
          <w:bCs/>
        </w:rPr>
      </w:pPr>
      <w:r w:rsidRPr="00545417">
        <w:rPr>
          <w:bCs/>
        </w:rPr>
        <w:t>(a) Registration as required by ORS 468A.050 and OAR 340-210-0100 through 340-210-0120; and</w:t>
      </w:r>
    </w:p>
    <w:p w14:paraId="7B632A39" w14:textId="77777777" w:rsidR="00545417" w:rsidRPr="00545417" w:rsidRDefault="00545417" w:rsidP="00545417">
      <w:pPr>
        <w:rPr>
          <w:bCs/>
        </w:rPr>
      </w:pPr>
      <w:r w:rsidRPr="00545417">
        <w:rPr>
          <w:bCs/>
        </w:rPr>
        <w:t>(b) Air Contaminant Discharge Permits, OAR 340 division 216, unless required by 340-216-0020(2) or (4), or 340-224-0010(1).</w:t>
      </w:r>
    </w:p>
    <w:p w14:paraId="7B632A3A" w14:textId="77777777" w:rsidR="00545417" w:rsidRPr="00545417" w:rsidRDefault="00545417" w:rsidP="00545417">
      <w:pPr>
        <w:rPr>
          <w:bCs/>
        </w:rPr>
      </w:pPr>
      <w:r w:rsidRPr="00545417">
        <w:rPr>
          <w:bCs/>
        </w:rPr>
        <w:t xml:space="preserve">(A) Oregon Title V Operating Permits do not replace requirements in </w:t>
      </w:r>
      <w:ins w:id="10230" w:author="jinahar" w:date="2013-12-02T14:30:00Z">
        <w:r w:rsidR="000B4215">
          <w:rPr>
            <w:bCs/>
          </w:rPr>
          <w:t xml:space="preserve">an </w:t>
        </w:r>
      </w:ins>
      <w:r w:rsidRPr="00545417">
        <w:rPr>
          <w:bCs/>
        </w:rPr>
        <w:t>Air Contaminant Discharge Permit</w:t>
      </w:r>
      <w:del w:id="10231" w:author="jinahar" w:date="2013-12-02T14:30:00Z">
        <w:r w:rsidRPr="00545417" w:rsidDel="000B4215">
          <w:rPr>
            <w:bCs/>
          </w:rPr>
          <w:delText>s</w:delText>
        </w:r>
      </w:del>
      <w:r w:rsidRPr="00545417">
        <w:rPr>
          <w:bCs/>
        </w:rPr>
        <w:t xml:space="preserve"> issued to the source even if the ACDP</w:t>
      </w:r>
      <w:del w:id="10232" w:author="jinahar" w:date="2013-12-02T14:30:00Z">
        <w:r w:rsidRPr="00545417" w:rsidDel="000B4215">
          <w:rPr>
            <w:bCs/>
          </w:rPr>
          <w:delText>(s)</w:delText>
        </w:r>
      </w:del>
      <w:r w:rsidRPr="00545417">
        <w:rPr>
          <w:bCs/>
        </w:rPr>
        <w:t xml:space="preserve"> ha</w:t>
      </w:r>
      <w:ins w:id="10233" w:author="jinahar" w:date="2013-12-02T14:30:00Z">
        <w:r w:rsidR="000B4215">
          <w:rPr>
            <w:bCs/>
          </w:rPr>
          <w:t>s</w:t>
        </w:r>
      </w:ins>
      <w:del w:id="10234"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14:paraId="7B632A3B" w14:textId="77777777"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14:paraId="7B632A3C" w14:textId="77777777" w:rsidR="00545417" w:rsidRPr="00545417" w:rsidRDefault="00545417" w:rsidP="00545417">
      <w:pPr>
        <w:rPr>
          <w:bCs/>
        </w:rPr>
      </w:pPr>
      <w:r w:rsidRPr="00545417">
        <w:rPr>
          <w:bCs/>
        </w:rPr>
        <w:t xml:space="preserve">(4) </w:t>
      </w:r>
      <w:ins w:id="10235" w:author="jinahar" w:date="2014-12-15T13:58:00Z">
        <w:r w:rsidR="008E06E6" w:rsidRPr="008E06E6">
          <w:rPr>
            <w:bCs/>
          </w:rPr>
          <w:t>Subject to the requirements in this division and OAR 340-200-0010(3), LRAPA is designated by the EQC to implement the rules in this division within its area of jurisdiction.</w:t>
        </w:r>
      </w:ins>
      <w:del w:id="10236"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14:paraId="7B632A3D" w14:textId="77777777" w:rsidR="00545417" w:rsidRPr="00545417" w:rsidRDefault="00545417" w:rsidP="00545417">
      <w:pPr>
        <w:rPr>
          <w:bCs/>
        </w:rPr>
      </w:pPr>
      <w:r w:rsidRPr="00545417">
        <w:rPr>
          <w:bCs/>
        </w:rPr>
        <w:t>Stat. Auth.: ORS 468.020</w:t>
      </w:r>
      <w:ins w:id="10237"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38"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14:paraId="7B632A3E" w14:textId="77777777" w:rsidR="00545417" w:rsidRPr="00545417" w:rsidRDefault="00545417" w:rsidP="0019395D">
      <w:pPr>
        <w:rPr>
          <w:bCs/>
        </w:rPr>
      </w:pPr>
    </w:p>
    <w:p w14:paraId="7B632A3F" w14:textId="77777777" w:rsidR="0019395D" w:rsidRPr="0019395D" w:rsidRDefault="0019395D" w:rsidP="0019395D">
      <w:r w:rsidRPr="0019395D">
        <w:rPr>
          <w:b/>
          <w:bCs/>
        </w:rPr>
        <w:t>340-218-0020</w:t>
      </w:r>
    </w:p>
    <w:p w14:paraId="7B632A40" w14:textId="77777777" w:rsidR="0019395D" w:rsidRPr="0019395D" w:rsidRDefault="0019395D" w:rsidP="0019395D">
      <w:r w:rsidRPr="0019395D">
        <w:rPr>
          <w:b/>
          <w:bCs/>
        </w:rPr>
        <w:t>Applicability</w:t>
      </w:r>
    </w:p>
    <w:p w14:paraId="7B632A41" w14:textId="77777777" w:rsidR="0019395D" w:rsidRPr="0019395D" w:rsidRDefault="0019395D" w:rsidP="0019395D">
      <w:r w:rsidRPr="0019395D">
        <w:t xml:space="preserve">(1) Except as provided in </w:t>
      </w:r>
      <w:del w:id="10239" w:author="jinahar" w:date="2014-02-25T13:10:00Z">
        <w:r w:rsidRPr="0019395D" w:rsidDel="00B008F9">
          <w:delText>S</w:delText>
        </w:r>
      </w:del>
      <w:ins w:id="10240" w:author="jinahar" w:date="2014-02-25T13:10:00Z">
        <w:r w:rsidR="00B008F9">
          <w:t>s</w:t>
        </w:r>
      </w:ins>
      <w:r w:rsidRPr="0019395D">
        <w:t>ection (4)</w:t>
      </w:r>
      <w:del w:id="10241" w:author="jinahar" w:date="2013-09-10T13:17:00Z">
        <w:r w:rsidRPr="0019395D" w:rsidDel="00426E8C">
          <w:delText xml:space="preserve"> of this rule</w:delText>
        </w:r>
      </w:del>
      <w:r w:rsidRPr="0019395D">
        <w:t>, this division applies to the following sources:</w:t>
      </w:r>
    </w:p>
    <w:p w14:paraId="7B632A42" w14:textId="77777777" w:rsidR="0019395D" w:rsidRPr="0019395D" w:rsidRDefault="0019395D" w:rsidP="0019395D">
      <w:r w:rsidRPr="0019395D">
        <w:t>(a) Any major source;</w:t>
      </w:r>
    </w:p>
    <w:p w14:paraId="7B632A43" w14:textId="77777777" w:rsidR="0019395D" w:rsidRPr="0019395D" w:rsidRDefault="0019395D" w:rsidP="0019395D">
      <w:r w:rsidRPr="0019395D">
        <w:t>(b) Any source, including an area source, subject to a standard, limitation, or other requirement under section 111 of the FCAA;</w:t>
      </w:r>
    </w:p>
    <w:p w14:paraId="7B632A44" w14:textId="77777777"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14:paraId="7B632A45" w14:textId="77777777" w:rsidR="0019395D" w:rsidRPr="0019395D" w:rsidRDefault="0019395D" w:rsidP="0019395D">
      <w:r w:rsidRPr="0019395D">
        <w:t>(d) Any affected source under Title IV; and</w:t>
      </w:r>
    </w:p>
    <w:p w14:paraId="7B632A46" w14:textId="77777777" w:rsidR="0019395D" w:rsidRPr="0019395D" w:rsidRDefault="0019395D" w:rsidP="0019395D">
      <w:r w:rsidRPr="0019395D">
        <w:t xml:space="preserve">(e) Any source in a source category designated by the </w:t>
      </w:r>
      <w:del w:id="10242" w:author="Preferred Customer" w:date="2013-09-03T15:44:00Z">
        <w:r w:rsidRPr="0019395D" w:rsidDel="0020490E">
          <w:delText xml:space="preserve">Commission </w:delText>
        </w:r>
      </w:del>
      <w:ins w:id="10243" w:author="Preferred Customer" w:date="2013-09-03T15:44:00Z">
        <w:r w:rsidRPr="0019395D">
          <w:t xml:space="preserve">EQC </w:t>
        </w:r>
      </w:ins>
      <w:r w:rsidRPr="0019395D">
        <w:t>pursuant to this rule.</w:t>
      </w:r>
    </w:p>
    <w:p w14:paraId="7B632A47" w14:textId="77777777"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14:paraId="7B632A48" w14:textId="77777777" w:rsidR="0019395D" w:rsidRPr="0019395D" w:rsidRDefault="0019395D" w:rsidP="0019395D">
      <w:r w:rsidRPr="0019395D">
        <w:t>(3) Synthetic minor sources.</w:t>
      </w:r>
    </w:p>
    <w:p w14:paraId="7B632A49" w14:textId="77777777"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under 340 division 216.</w:t>
      </w:r>
    </w:p>
    <w:p w14:paraId="7B632A4A" w14:textId="77777777" w:rsidR="0019395D" w:rsidRPr="0019395D" w:rsidRDefault="0019395D" w:rsidP="0019395D">
      <w:r w:rsidRPr="0019395D">
        <w:t xml:space="preserve">(b) The reporting and monitoring requirements of the emission limiting conditions contained in the ACDPs of synthetic minor sources issued by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under OAR 340-216 must meet the requirements of OAR 340-212-0</w:t>
      </w:r>
      <w:del w:id="10248" w:author="jinahar" w:date="2014-02-25T13:12:00Z">
        <w:r w:rsidRPr="0019395D" w:rsidDel="00B008F9">
          <w:delText>12</w:delText>
        </w:r>
      </w:del>
      <w:ins w:id="10249" w:author="jinahar" w:date="2014-02-25T13:12:00Z">
        <w:r w:rsidR="00B008F9">
          <w:t>01</w:t>
        </w:r>
      </w:ins>
      <w:r w:rsidRPr="0019395D">
        <w:t>0</w:t>
      </w:r>
      <w:del w:id="10250" w:author="jinahar" w:date="2014-02-25T13:12:00Z">
        <w:r w:rsidRPr="0019395D" w:rsidDel="00B008F9">
          <w:delText>-</w:delText>
        </w:r>
      </w:del>
      <w:ins w:id="10251" w:author="jinahar" w:date="2014-02-25T13:12:00Z">
        <w:r w:rsidR="00B008F9">
          <w:t xml:space="preserve"> through </w:t>
        </w:r>
      </w:ins>
      <w:r w:rsidRPr="0019395D">
        <w:t xml:space="preserve">340-212-0150 and </w:t>
      </w:r>
      <w:del w:id="10252" w:author="jinahar" w:date="2014-02-25T13:12:00Z">
        <w:r w:rsidRPr="0019395D" w:rsidDel="00B008F9">
          <w:delText>340-</w:delText>
        </w:r>
      </w:del>
      <w:ins w:id="10253" w:author="jinahar" w:date="2014-02-25T13:12:00Z">
        <w:r w:rsidR="00B008F9">
          <w:t xml:space="preserve">division </w:t>
        </w:r>
      </w:ins>
      <w:r w:rsidRPr="0019395D">
        <w:t>214.</w:t>
      </w:r>
    </w:p>
    <w:p w14:paraId="7B632A4B" w14:textId="77777777"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14:paraId="7B632A4C" w14:textId="77777777" w:rsidR="0019395D" w:rsidRPr="0019395D" w:rsidRDefault="0019395D" w:rsidP="0019395D">
      <w:r w:rsidRPr="0019395D">
        <w:t>(d) Synthetic minor sources that exceed the limitations on potential to emit are in violation of OAR 340-218-0020(1)(a).</w:t>
      </w:r>
    </w:p>
    <w:p w14:paraId="7B632A4D" w14:textId="77777777" w:rsidR="0019395D" w:rsidRPr="0019395D" w:rsidRDefault="0019395D" w:rsidP="0019395D">
      <w:r w:rsidRPr="0019395D">
        <w:t>(4) Source category exemptions.</w:t>
      </w:r>
    </w:p>
    <w:p w14:paraId="7B632A4E" w14:textId="77777777"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14:paraId="7B632A4F" w14:textId="77777777" w:rsidR="0019395D" w:rsidRPr="0019395D" w:rsidRDefault="0019395D" w:rsidP="0019395D">
      <w:r w:rsidRPr="0019395D">
        <w:t>(b) The following source categories are exempted from the obligation to obtain an Oregon Title V Operating Permit:</w:t>
      </w:r>
    </w:p>
    <w:p w14:paraId="7B632A50" w14:textId="77777777" w:rsidR="0019395D" w:rsidRPr="0019395D" w:rsidRDefault="0019395D" w:rsidP="0019395D">
      <w:r w:rsidRPr="0019395D">
        <w:t xml:space="preserve">(A) All sources and source categories that would be required to obtain a permit solely because they are subject to 40 CFR part 60, </w:t>
      </w:r>
      <w:del w:id="10254" w:author="Mark" w:date="2014-07-24T09:23:00Z">
        <w:r w:rsidRPr="0019395D" w:rsidDel="009E2E5E">
          <w:delText>S</w:delText>
        </w:r>
      </w:del>
      <w:ins w:id="10255" w:author="Mark" w:date="2014-07-24T09:23:00Z">
        <w:r w:rsidR="009E2E5E">
          <w:t>s</w:t>
        </w:r>
      </w:ins>
      <w:r w:rsidRPr="0019395D">
        <w:t>ubpart AAA -- Standards of Performance for New Residential Wood Heaters; and</w:t>
      </w:r>
    </w:p>
    <w:p w14:paraId="7B632A51" w14:textId="77777777" w:rsidR="0019395D" w:rsidRPr="0019395D" w:rsidRDefault="0019395D" w:rsidP="0019395D">
      <w:r w:rsidRPr="0019395D">
        <w:t xml:space="preserve">(B) All sources and source categories that would be required to obtain a permit solely because they are subject to 40 CFR part 61, </w:t>
      </w:r>
      <w:del w:id="10256" w:author="Mark" w:date="2014-07-24T09:23:00Z">
        <w:r w:rsidRPr="0019395D" w:rsidDel="009E2E5E">
          <w:delText>S</w:delText>
        </w:r>
      </w:del>
      <w:ins w:id="10257" w:author="Mark" w:date="2014-07-24T09:23:00Z">
        <w:r w:rsidR="009E2E5E">
          <w:t>s</w:t>
        </w:r>
      </w:ins>
      <w:r w:rsidRPr="0019395D">
        <w:t>ubpart M -- National Emission Standard for Hazardous Air Pollutants for Asbestos, section 61.145, Standard for Demolition and Renovation.</w:t>
      </w:r>
    </w:p>
    <w:p w14:paraId="7B632A52" w14:textId="77777777" w:rsidR="0019395D" w:rsidRPr="0019395D" w:rsidRDefault="0019395D" w:rsidP="0019395D">
      <w:r w:rsidRPr="0019395D">
        <w:t>(c) Any source listed in OAR 340-218-0020(1) exempt from the requirement to obtain a permit under this rule may opt to apply for an Oregon Title V Operating Permit.</w:t>
      </w:r>
    </w:p>
    <w:p w14:paraId="7B632A53" w14:textId="77777777" w:rsidR="0019395D" w:rsidRPr="0019395D" w:rsidRDefault="0019395D" w:rsidP="0019395D">
      <w:r w:rsidRPr="0019395D">
        <w:t xml:space="preserve">(5) Emissions units and Oregon Title V Operating Permit program sources.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14:paraId="7B632A54" w14:textId="77777777"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14:paraId="7B632A55" w14:textId="77777777"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60" w:author="jinahar" w:date="2013-09-09T11:04:00Z">
        <w:r w:rsidRPr="0019395D" w:rsidDel="00B66281">
          <w:delText>shall</w:delText>
        </w:r>
      </w:del>
      <w:ins w:id="10261" w:author="jinahar" w:date="2013-09-09T11:04:00Z">
        <w:r w:rsidR="00B66281">
          <w:t>must</w:t>
        </w:r>
      </w:ins>
      <w:r w:rsidRPr="0019395D">
        <w:t xml:space="preserve"> be included in the determination of the applicability of any requirement.</w:t>
      </w:r>
    </w:p>
    <w:p w14:paraId="7B632A56" w14:textId="77777777" w:rsidR="0019395D" w:rsidRPr="0019395D" w:rsidRDefault="0019395D" w:rsidP="0019395D">
      <w:r w:rsidRPr="0019395D">
        <w:t>(8) Oregon Title V Operating Permit program sources that are required to obtain an ACDP, OAR 340 division 216, or a Notice of Approval, OAR 340-210-0205</w:t>
      </w:r>
      <w:del w:id="10262" w:author="jinahar" w:date="2014-04-30T12:54:00Z">
        <w:r w:rsidRPr="0019395D" w:rsidDel="00470F76">
          <w:delText>-</w:delText>
        </w:r>
      </w:del>
      <w:ins w:id="10263"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14:paraId="7B632A57" w14:textId="77777777" w:rsidR="0019395D" w:rsidRPr="0019395D" w:rsidDel="00153017" w:rsidRDefault="0019395D" w:rsidP="0019395D">
      <w:pPr>
        <w:rPr>
          <w:del w:id="10264" w:author="jinahar" w:date="2014-05-16T09:00:00Z"/>
        </w:rPr>
      </w:pPr>
      <w:del w:id="10265" w:author="jinahar" w:date="2014-05-16T09:00:00Z">
        <w:r w:rsidRPr="0019395D" w:rsidDel="00153017">
          <w:delText>[Publications: Publications referenced are available from the agency.]</w:delText>
        </w:r>
      </w:del>
    </w:p>
    <w:p w14:paraId="7B632A58" w14:textId="77777777" w:rsidR="0019395D" w:rsidRPr="0019395D" w:rsidRDefault="0019395D" w:rsidP="0019395D">
      <w:r w:rsidRPr="0019395D">
        <w:t xml:space="preserve">Stat. Auth.: ORS 468.020, </w:t>
      </w:r>
      <w:del w:id="10266" w:author="Mark" w:date="2014-05-28T15:05:00Z">
        <w:r w:rsidRPr="0019395D" w:rsidDel="00B05641">
          <w:delText xml:space="preserve">468.065, </w:delText>
        </w:r>
      </w:del>
      <w:ins w:id="10267" w:author="Mark" w:date="2014-05-28T15:05:00Z">
        <w:r w:rsidR="00B05641">
          <w:t xml:space="preserve">468A.025, </w:t>
        </w:r>
      </w:ins>
      <w:r w:rsidRPr="0019395D">
        <w:t>468A.040 &amp; 468A.310 </w:t>
      </w:r>
      <w:r w:rsidRPr="0019395D">
        <w:br/>
        <w:t xml:space="preserve">Stats. Implemented: ORS </w:t>
      </w:r>
      <w:del w:id="10268" w:author="Mark" w:date="2014-05-28T15:05:00Z">
        <w:r w:rsidRPr="0019395D" w:rsidDel="00B05641">
          <w:delText xml:space="preserve">468.020, 468.065, </w:delText>
        </w:r>
      </w:del>
      <w:r w:rsidRPr="0019395D">
        <w:t>468A</w:t>
      </w:r>
      <w:del w:id="10269"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14:paraId="7B632A59" w14:textId="77777777" w:rsidR="0019395D" w:rsidRPr="00460686" w:rsidRDefault="0019395D" w:rsidP="0019395D">
      <w:pPr>
        <w:rPr>
          <w:bCs/>
        </w:rPr>
      </w:pPr>
    </w:p>
    <w:p w14:paraId="7B632A5A" w14:textId="77777777" w:rsidR="0019395D" w:rsidRPr="0019395D" w:rsidRDefault="0019395D" w:rsidP="0019395D">
      <w:r w:rsidRPr="0019395D">
        <w:rPr>
          <w:b/>
          <w:bCs/>
        </w:rPr>
        <w:t>340-218-0030</w:t>
      </w:r>
    </w:p>
    <w:p w14:paraId="7B632A5B" w14:textId="77777777" w:rsidR="0019395D" w:rsidRPr="0019395D" w:rsidRDefault="0019395D" w:rsidP="0019395D">
      <w:r w:rsidRPr="0019395D">
        <w:rPr>
          <w:b/>
          <w:bCs/>
        </w:rPr>
        <w:t>Definitions</w:t>
      </w:r>
    </w:p>
    <w:p w14:paraId="7B632A5C" w14:textId="77777777" w:rsidR="0019395D" w:rsidRPr="0019395D" w:rsidRDefault="0019395D" w:rsidP="0019395D">
      <w:r w:rsidRPr="0019395D">
        <w:lastRenderedPageBreak/>
        <w:t>The definitions in OAR 340-200-0020</w:t>
      </w:r>
      <w:ins w:id="10270" w:author="Preferred Customer" w:date="2011-10-05T08:19:00Z">
        <w:r w:rsidRPr="0019395D">
          <w:t>, 340-204-0010</w:t>
        </w:r>
      </w:ins>
      <w:r w:rsidRPr="0019395D">
        <w:t xml:space="preserve"> and this rule apply to this division. If the same term is defined in this rule and OAR 340-200-0020</w:t>
      </w:r>
      <w:ins w:id="10271" w:author="Preferred Customer" w:date="2011-10-05T08:19:00Z">
        <w:r w:rsidRPr="0019395D">
          <w:t xml:space="preserve"> or 340-204-0010</w:t>
        </w:r>
      </w:ins>
      <w:r w:rsidRPr="0019395D">
        <w:t>, the definition in this rule applies to this division.</w:t>
      </w:r>
    </w:p>
    <w:p w14:paraId="7B632A5D" w14:textId="77777777" w:rsidR="0019395D" w:rsidRPr="0019395D" w:rsidRDefault="0019395D" w:rsidP="0019395D">
      <w:r w:rsidRPr="0019395D">
        <w:t>Stat. Auth.: ORS 468.020</w:t>
      </w:r>
      <w:ins w:id="10272" w:author="Mark" w:date="2014-05-28T15:06:00Z">
        <w:r w:rsidR="00B05641">
          <w:t xml:space="preserve"> &amp; 468A</w:t>
        </w:r>
      </w:ins>
      <w:r w:rsidRPr="0019395D">
        <w:br/>
        <w:t>Stats. Implemented: ORS 468A</w:t>
      </w:r>
      <w:del w:id="10273" w:author="Mark" w:date="2014-05-28T15:06:00Z">
        <w:r w:rsidRPr="0019395D" w:rsidDel="00B05641">
          <w:delText>.025</w:delText>
        </w:r>
      </w:del>
      <w:r w:rsidRPr="0019395D">
        <w:br/>
        <w:t>Hist.: DEQ 14-1999, f. &amp; cert. ef. 10-14-99</w:t>
      </w:r>
    </w:p>
    <w:p w14:paraId="7B632A5E" w14:textId="77777777" w:rsidR="0019395D" w:rsidRPr="00460686" w:rsidRDefault="0019395D" w:rsidP="0019395D">
      <w:pPr>
        <w:rPr>
          <w:bCs/>
        </w:rPr>
      </w:pPr>
    </w:p>
    <w:p w14:paraId="7B632A5F" w14:textId="77777777" w:rsidR="0019395D" w:rsidRPr="0019395D" w:rsidRDefault="0019395D" w:rsidP="0019395D">
      <w:r w:rsidRPr="0019395D">
        <w:rPr>
          <w:b/>
          <w:bCs/>
        </w:rPr>
        <w:t>340-218-0040</w:t>
      </w:r>
    </w:p>
    <w:p w14:paraId="7B632A60" w14:textId="77777777" w:rsidR="0019395D" w:rsidRPr="0019395D" w:rsidRDefault="0019395D" w:rsidP="0019395D">
      <w:r w:rsidRPr="0019395D">
        <w:rPr>
          <w:b/>
          <w:bCs/>
        </w:rPr>
        <w:t>Permit Applications</w:t>
      </w:r>
    </w:p>
    <w:p w14:paraId="7B632A61" w14:textId="77777777" w:rsidR="0019395D" w:rsidRPr="0019395D" w:rsidRDefault="0019395D" w:rsidP="0019395D">
      <w:r w:rsidRPr="0019395D">
        <w:t xml:space="preserve">(1) Duty to apply. For each Oregon Title V Operating Permit program source, the owner or operator must submit a timely and complete permit application </w:t>
      </w:r>
      <w:del w:id="10274" w:author="Preferred Customer" w:date="2013-09-03T15:48:00Z">
        <w:r w:rsidRPr="0019395D" w:rsidDel="0020490E">
          <w:delText>in accordance with</w:delText>
        </w:r>
      </w:del>
      <w:ins w:id="10275" w:author="Preferred Customer" w:date="2013-09-03T15:48:00Z">
        <w:r w:rsidRPr="0019395D">
          <w:t>u</w:t>
        </w:r>
      </w:ins>
      <w:ins w:id="10276" w:author="Preferred Customer" w:date="2013-09-03T15:50:00Z">
        <w:r w:rsidRPr="0019395D">
          <w:t>sing</w:t>
        </w:r>
      </w:ins>
      <w:r w:rsidRPr="0019395D">
        <w:t xml:space="preserve"> this rule:</w:t>
      </w:r>
    </w:p>
    <w:p w14:paraId="7B632A62" w14:textId="77777777" w:rsidR="0019395D" w:rsidRPr="0019395D" w:rsidRDefault="0019395D" w:rsidP="0019395D">
      <w:r w:rsidRPr="0019395D">
        <w:t>(a) Timely application:</w:t>
      </w:r>
    </w:p>
    <w:p w14:paraId="7B632A63" w14:textId="77777777"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77" w:author="Preferred Customer" w:date="2012-10-03T15:04:00Z">
        <w:r w:rsidRPr="0019395D" w:rsidDel="00EC632E">
          <w:delText>the Department</w:delText>
        </w:r>
      </w:del>
      <w:ins w:id="10278" w:author="Preferred Customer" w:date="2012-10-03T15:04:00Z">
        <w:r w:rsidRPr="0019395D">
          <w:t>DEQ</w:t>
        </w:r>
      </w:ins>
      <w:r w:rsidRPr="0019395D">
        <w:t xml:space="preserve"> may establish. If an earlier date is established, </w:t>
      </w:r>
      <w:del w:id="10279" w:author="Preferred Customer" w:date="2012-10-03T15:04:00Z">
        <w:r w:rsidRPr="0019395D" w:rsidDel="00EC632E">
          <w:delText>the Department</w:delText>
        </w:r>
      </w:del>
      <w:ins w:id="10280"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14:paraId="7B632A64" w14:textId="77777777"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14:paraId="7B632A65" w14:textId="77777777"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14:paraId="7B632A66" w14:textId="77777777"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81" w:author="Preferred Customer" w:date="2012-10-03T15:04:00Z">
        <w:r w:rsidRPr="0019395D" w:rsidDel="00EC632E">
          <w:delText>the Department</w:delText>
        </w:r>
      </w:del>
      <w:ins w:id="10282"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83" w:author="Preferred Customer" w:date="2012-10-03T15:04:00Z">
        <w:r w:rsidRPr="0019395D" w:rsidDel="00EC632E">
          <w:delText>the Department</w:delText>
        </w:r>
      </w:del>
      <w:ins w:id="10284"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14:paraId="7B632A67" w14:textId="77777777" w:rsidR="0019395D" w:rsidRPr="0019395D" w:rsidRDefault="0019395D" w:rsidP="0019395D">
      <w:r w:rsidRPr="0019395D">
        <w:t xml:space="preserve">(E) Applications for initial phase II acid rain permits </w:t>
      </w:r>
      <w:del w:id="10285" w:author="jinahar" w:date="2013-09-09T11:04:00Z">
        <w:r w:rsidRPr="0019395D" w:rsidDel="00B66281">
          <w:delText>shall</w:delText>
        </w:r>
      </w:del>
      <w:ins w:id="10286" w:author="jinahar" w:date="2013-09-09T11:04:00Z">
        <w:r w:rsidR="00B66281">
          <w:t>must</w:t>
        </w:r>
      </w:ins>
      <w:r w:rsidRPr="0019395D">
        <w:t xml:space="preserve"> be submitted to </w:t>
      </w:r>
      <w:del w:id="10287" w:author="Preferred Customer" w:date="2012-10-03T15:04:00Z">
        <w:r w:rsidRPr="0019395D" w:rsidDel="00EC632E">
          <w:delText>the Department</w:delText>
        </w:r>
      </w:del>
      <w:ins w:id="10288" w:author="Preferred Customer" w:date="2012-10-03T15:04:00Z">
        <w:r w:rsidRPr="0019395D">
          <w:t>DEQ</w:t>
        </w:r>
      </w:ins>
      <w:r w:rsidRPr="0019395D">
        <w:t xml:space="preserve"> by January 1, 1996 for sulfur dioxide, and by January 1, 1998 for nitrogen oxides;</w:t>
      </w:r>
    </w:p>
    <w:p w14:paraId="7B632A68" w14:textId="77777777"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89" w:author="jinahar" w:date="2013-09-09T11:04:00Z">
        <w:r w:rsidRPr="0019395D" w:rsidDel="00B66281">
          <w:delText>shall</w:delText>
        </w:r>
      </w:del>
      <w:ins w:id="10290" w:author="jinahar" w:date="2013-09-09T11:04:00Z">
        <w:r w:rsidR="00B66281">
          <w:t>must</w:t>
        </w:r>
      </w:ins>
      <w:ins w:id="10291" w:author="jinahar" w:date="2014-04-08T14:31:00Z">
        <w:r w:rsidR="004731AA">
          <w:t xml:space="preserve"> comply with</w:t>
        </w:r>
      </w:ins>
      <w:r w:rsidRPr="0019395D">
        <w:t xml:space="preserve"> </w:t>
      </w:r>
      <w:del w:id="10292" w:author="jinahar" w:date="2014-04-08T14:31:00Z">
        <w:r w:rsidRPr="0019395D" w:rsidDel="004731AA">
          <w:delText xml:space="preserve">be </w:delText>
        </w:r>
      </w:del>
      <w:del w:id="10293" w:author="Preferred Customer" w:date="2013-09-03T15:48:00Z">
        <w:r w:rsidRPr="0019395D" w:rsidDel="0020490E">
          <w:delText>in accordance</w:delText>
        </w:r>
      </w:del>
      <w:del w:id="10294" w:author="jinahar" w:date="2014-02-25T13:15:00Z">
        <w:r w:rsidRPr="0019395D" w:rsidDel="00EB7821">
          <w:delText xml:space="preserve"> with</w:delText>
        </w:r>
      </w:del>
      <w:del w:id="10295" w:author="jinahar" w:date="2014-04-08T14:31:00Z">
        <w:r w:rsidRPr="0019395D" w:rsidDel="004731AA">
          <w:delText xml:space="preserve"> provisions prescribed in </w:delText>
        </w:r>
      </w:del>
      <w:r w:rsidRPr="0019395D">
        <w:t>OAR 340-244-0100</w:t>
      </w:r>
      <w:del w:id="10296" w:author="Preferred Customer" w:date="2012-10-03T14:55:00Z">
        <w:r w:rsidRPr="0019395D" w:rsidDel="00EC632E">
          <w:delText xml:space="preserve"> through 340-244-0180</w:delText>
        </w:r>
      </w:del>
      <w:r w:rsidRPr="0019395D">
        <w:t>.</w:t>
      </w:r>
    </w:p>
    <w:p w14:paraId="7B632A69" w14:textId="77777777" w:rsidR="0019395D" w:rsidRPr="0019395D" w:rsidRDefault="0019395D" w:rsidP="0019395D">
      <w:r w:rsidRPr="0019395D">
        <w:t>(b) Complete application:</w:t>
      </w:r>
    </w:p>
    <w:p w14:paraId="7B632A6A" w14:textId="77777777" w:rsidR="0019395D" w:rsidRPr="0019395D" w:rsidRDefault="0019395D" w:rsidP="0019395D">
      <w:r w:rsidRPr="0019395D">
        <w:t>(A) To be deemed complete, an application must provide all information required pursuant to section (3)</w:t>
      </w:r>
      <w:del w:id="10297"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Information required under section (3) </w:t>
      </w:r>
      <w:del w:id="10300"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01" w:author="jinahar" w:date="2014-02-25T12:20:00Z">
        <w:r w:rsidRPr="0019395D" w:rsidDel="00DF493B">
          <w:delText xml:space="preserve">is in accordance </w:delText>
        </w:r>
      </w:del>
      <w:del w:id="10302" w:author="Preferred Customer" w:date="2013-09-03T15:53:00Z">
        <w:r w:rsidRPr="0019395D" w:rsidDel="003A6ACB">
          <w:delText>with</w:delText>
        </w:r>
      </w:del>
      <w:r w:rsidRPr="0019395D">
        <w:t xml:space="preserve"> </w:t>
      </w:r>
      <w:ins w:id="10303" w:author="jinahar" w:date="2014-02-25T12:20:00Z">
        <w:r w:rsidR="00DF493B">
          <w:t xml:space="preserve">under </w:t>
        </w:r>
      </w:ins>
      <w:r w:rsidRPr="0019395D">
        <w:t>section (5)</w:t>
      </w:r>
      <w:del w:id="10304" w:author="Preferred Customer" w:date="2013-09-10T21:34:00Z">
        <w:r w:rsidRPr="0019395D" w:rsidDel="00E13F7D">
          <w:delText xml:space="preserve"> of this rule</w:delText>
        </w:r>
      </w:del>
      <w:r w:rsidRPr="0019395D">
        <w:t>;</w:t>
      </w:r>
    </w:p>
    <w:p w14:paraId="7B632A6B" w14:textId="77777777" w:rsidR="0019395D" w:rsidRPr="0019395D" w:rsidRDefault="0019395D" w:rsidP="0019395D">
      <w:r w:rsidRPr="0019395D">
        <w:t xml:space="preserve">(B) Applications which are obviously incomplete, unsigned, or which do not contain the required exhibits, clearly identified, will not be accepted by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for filing and will be returned to the applicant for completion;</w:t>
      </w:r>
    </w:p>
    <w:p w14:paraId="7B632A6C" w14:textId="77777777" w:rsidR="0019395D" w:rsidRPr="0019395D" w:rsidRDefault="0019395D" w:rsidP="0019395D">
      <w:r w:rsidRPr="0019395D">
        <w:t xml:space="preserve">(C) If </w:t>
      </w:r>
      <w:del w:id="10307" w:author="Preferred Customer" w:date="2012-10-03T15:04:00Z">
        <w:r w:rsidRPr="0019395D" w:rsidDel="00EC632E">
          <w:delText>the Department</w:delText>
        </w:r>
      </w:del>
      <w:ins w:id="10308"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14:paraId="7B632A6D" w14:textId="77777777" w:rsidR="0019395D" w:rsidRPr="0019395D" w:rsidRDefault="0019395D" w:rsidP="0019395D">
      <w:r w:rsidRPr="0019395D">
        <w:t xml:space="preserve">(D) Unless </w:t>
      </w:r>
      <w:del w:id="10309" w:author="Preferred Customer" w:date="2012-10-03T15:04:00Z">
        <w:r w:rsidRPr="0019395D" w:rsidDel="00EC632E">
          <w:delText>the Department</w:delText>
        </w:r>
      </w:del>
      <w:ins w:id="10310"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11" w:author="Preferred Customer" w:date="2012-10-03T15:04:00Z">
        <w:r w:rsidRPr="0019395D" w:rsidDel="00EC632E">
          <w:delText>the Department</w:delText>
        </w:r>
      </w:del>
      <w:ins w:id="10312"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14:paraId="7B632A6E" w14:textId="77777777" w:rsidR="0019395D" w:rsidRPr="0019395D" w:rsidRDefault="0019395D" w:rsidP="0019395D">
      <w:r w:rsidRPr="0019395D">
        <w:t xml:space="preserve">(E) Applications determined or deemed to be complete will be submitted by </w:t>
      </w:r>
      <w:del w:id="10313" w:author="Preferred Customer" w:date="2012-10-03T15:04:00Z">
        <w:r w:rsidRPr="0019395D" w:rsidDel="00EC632E">
          <w:delText>the Department</w:delText>
        </w:r>
      </w:del>
      <w:ins w:id="10314" w:author="Preferred Customer" w:date="2012-10-03T15:04:00Z">
        <w:r w:rsidRPr="0019395D">
          <w:t>DEQ</w:t>
        </w:r>
      </w:ins>
      <w:r w:rsidRPr="0019395D">
        <w:t xml:space="preserve"> to the EPA as required by OAR 340-218-0230(1)(a);</w:t>
      </w:r>
    </w:p>
    <w:p w14:paraId="7B632A6F" w14:textId="77777777"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15" w:author="Preferred Customer" w:date="2012-10-03T15:04:00Z">
        <w:r w:rsidRPr="0019395D" w:rsidDel="00EC632E">
          <w:delText>the Department</w:delText>
        </w:r>
      </w:del>
      <w:ins w:id="10316" w:author="Preferred Customer" w:date="2012-10-03T15:04:00Z">
        <w:r w:rsidRPr="0019395D">
          <w:t>DEQ</w:t>
        </w:r>
      </w:ins>
      <w:r w:rsidRPr="0019395D">
        <w:t>.</w:t>
      </w:r>
    </w:p>
    <w:p w14:paraId="7B632A70" w14:textId="77777777"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14:paraId="7B632A71" w14:textId="77777777"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317" w:author="Preferred Customer" w:date="2012-10-03T15:04:00Z">
        <w:r w:rsidRPr="0019395D" w:rsidDel="00EC632E">
          <w:delText>the Department</w:delText>
        </w:r>
      </w:del>
      <w:ins w:id="10318"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14:paraId="7B632A72" w14:textId="77777777"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14:paraId="7B632A73" w14:textId="77777777"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19" w:author="jinahar" w:date="2013-12-02T14:30:00Z">
        <w:r w:rsidRPr="0019395D" w:rsidDel="000B4215">
          <w:delText>(s)</w:delText>
        </w:r>
      </w:del>
      <w:r w:rsidRPr="0019395D">
        <w:t>;</w:t>
      </w:r>
    </w:p>
    <w:p w14:paraId="7B632A74" w14:textId="77777777" w:rsidR="0019395D" w:rsidRPr="0019395D" w:rsidRDefault="0019395D" w:rsidP="0019395D">
      <w:r w:rsidRPr="0019395D">
        <w:t>(c) The following emissions-related information for all requested alternative operating scenarios identified by the owner or operator:</w:t>
      </w:r>
    </w:p>
    <w:p w14:paraId="7B632A75" w14:textId="77777777" w:rsidR="0019395D" w:rsidRPr="0019395D" w:rsidRDefault="0019395D" w:rsidP="0019395D">
      <w:r w:rsidRPr="0019395D">
        <w:t xml:space="preserve">(A) All emissions of </w:t>
      </w:r>
      <w:ins w:id="10320" w:author="Duncan" w:date="2013-09-18T17:35:00Z">
        <w:r w:rsidR="00FD73BA">
          <w:t xml:space="preserve">regulated </w:t>
        </w:r>
      </w:ins>
      <w:r w:rsidRPr="0019395D">
        <w:t xml:space="preserve">pollutants for which the source is major, all emissions of regulated </w:t>
      </w:r>
      <w:del w:id="10321" w:author="Duncan" w:date="2013-09-18T17:36:00Z">
        <w:r w:rsidRPr="0019395D" w:rsidDel="00FD73BA">
          <w:delText xml:space="preserve">air </w:delText>
        </w:r>
      </w:del>
      <w:r w:rsidRPr="0019395D">
        <w:t xml:space="preserve">pollutants and all emissions of </w:t>
      </w:r>
      <w:ins w:id="10322" w:author="Duncan" w:date="2013-09-18T17:36:00Z">
        <w:r w:rsidR="00FD73BA">
          <w:t xml:space="preserve">regulated </w:t>
        </w:r>
      </w:ins>
      <w:r w:rsidRPr="0019395D">
        <w:t>pollutants listed in OAR 340-2</w:t>
      </w:r>
      <w:del w:id="10323" w:author="Preferred Customer" w:date="2012-12-28T08:38:00Z">
        <w:r w:rsidRPr="0019395D" w:rsidDel="00E12C0C">
          <w:delText>2</w:delText>
        </w:r>
      </w:del>
      <w:ins w:id="10324" w:author="Preferred Customer" w:date="2012-12-28T08:38:00Z">
        <w:r w:rsidRPr="0019395D">
          <w:t>4</w:t>
        </w:r>
      </w:ins>
      <w:r w:rsidRPr="0019395D">
        <w:t xml:space="preserve">4-0040. A permit application must describe all emissions of regulated </w:t>
      </w:r>
      <w:del w:id="10325" w:author="Duncan" w:date="2013-09-18T17:36:00Z">
        <w:r w:rsidRPr="0019395D" w:rsidDel="00FD73BA">
          <w:delText xml:space="preserve">air </w:delText>
        </w:r>
      </w:del>
      <w:r w:rsidRPr="0019395D">
        <w:t>pollutants emitted from any emissions unit, except where such units are exempted under section(3)</w:t>
      </w:r>
      <w:del w:id="10326" w:author="Preferred Customer" w:date="2013-09-10T21:35:00Z">
        <w:r w:rsidRPr="0019395D" w:rsidDel="00E13F7D">
          <w:delText xml:space="preserve"> of this rule</w:delText>
        </w:r>
      </w:del>
      <w:r w:rsidRPr="0019395D">
        <w:t xml:space="preserve">.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may require additional information related to the emissions of </w:t>
      </w:r>
      <w:del w:id="10329" w:author="Duncan" w:date="2013-09-18T17:36:00Z">
        <w:r w:rsidRPr="0019395D" w:rsidDel="00FD73BA">
          <w:delText xml:space="preserve">air </w:delText>
        </w:r>
      </w:del>
      <w:ins w:id="10330" w:author="Duncan" w:date="2013-09-18T17:36:00Z">
        <w:r w:rsidR="00FD73BA">
          <w:t xml:space="preserve">regulated </w:t>
        </w:r>
      </w:ins>
      <w:r w:rsidRPr="0019395D">
        <w:t>pollutants sufficient to verify which requirements are applicable to the source, and other information necessary to collect any permit fees owed;</w:t>
      </w:r>
    </w:p>
    <w:p w14:paraId="7B632A76" w14:textId="77777777" w:rsidR="0019395D" w:rsidRPr="0019395D" w:rsidRDefault="0019395D" w:rsidP="0019395D">
      <w:r w:rsidRPr="0019395D">
        <w:t xml:space="preserve">(B) Identification and description of all points of emissions described in paragraph (3)(c)(A) </w:t>
      </w:r>
      <w:del w:id="10331"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14:paraId="7B632A77" w14:textId="77777777"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32" w:author="Duncan" w:date="2013-09-18T17:36:00Z">
        <w:r w:rsidRPr="0019395D" w:rsidDel="00FD73BA">
          <w:delText xml:space="preserve">air </w:delText>
        </w:r>
      </w:del>
      <w:r w:rsidRPr="0019395D">
        <w:t xml:space="preserve">pollutants except as restricted by OAR </w:t>
      </w:r>
      <w:ins w:id="10333" w:author="Preferred Customer" w:date="2012-12-28T08:18:00Z">
        <w:r w:rsidRPr="0019395D">
          <w:t>340-222-0035</w:t>
        </w:r>
      </w:ins>
      <w:ins w:id="10334" w:author="jill inahara" w:date="2013-04-02T13:37:00Z">
        <w:r w:rsidRPr="0019395D">
          <w:t xml:space="preserve"> and</w:t>
        </w:r>
      </w:ins>
      <w:ins w:id="10335" w:author="Preferred Customer" w:date="2012-12-28T08:18:00Z">
        <w:r w:rsidRPr="0019395D">
          <w:t xml:space="preserve"> </w:t>
        </w:r>
      </w:ins>
      <w:r w:rsidRPr="0019395D">
        <w:t>340-222-0060</w:t>
      </w:r>
      <w:del w:id="10336" w:author="Mark" w:date="2014-05-05T17:50:00Z">
        <w:r w:rsidRPr="0019395D" w:rsidDel="005A4BE0">
          <w:delText xml:space="preserve"> </w:delText>
        </w:r>
      </w:del>
      <w:del w:id="10337" w:author="Preferred Customer" w:date="2012-12-28T08:18:00Z">
        <w:r w:rsidRPr="0019395D" w:rsidDel="009F2517">
          <w:delText>and 340-222-0070</w:delText>
        </w:r>
      </w:del>
      <w:r w:rsidRPr="0019395D">
        <w:t>:</w:t>
      </w:r>
    </w:p>
    <w:p w14:paraId="7B632A78" w14:textId="77777777"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14:paraId="7B632A79" w14:textId="77777777" w:rsidR="0019395D" w:rsidRPr="0019395D" w:rsidRDefault="0019395D" w:rsidP="0019395D">
      <w:r w:rsidRPr="0019395D">
        <w:t xml:space="preserve">(I) The requested period is no longer than the shortest period of the Ambient Air Quality Standards for the </w:t>
      </w:r>
      <w:ins w:id="10338" w:author="Duncan" w:date="2013-09-18T17:37:00Z">
        <w:r w:rsidR="00FD73BA">
          <w:t xml:space="preserve">regulated </w:t>
        </w:r>
      </w:ins>
      <w:r w:rsidRPr="0019395D">
        <w:t>pollutant or daily for VOC and NOx; or</w:t>
      </w:r>
    </w:p>
    <w:p w14:paraId="7B632A7A" w14:textId="77777777" w:rsidR="0019395D" w:rsidRPr="0019395D" w:rsidRDefault="0019395D" w:rsidP="0019395D">
      <w:r w:rsidRPr="0019395D">
        <w:t xml:space="preserve">(II) The applicant demonstrates that the requested period, if longer than the shortest period of the Ambient Air Quality Standards for the </w:t>
      </w:r>
      <w:ins w:id="10339" w:author="Duncan" w:date="2013-09-18T17:37:00Z">
        <w:r w:rsidR="00FD73BA">
          <w:t xml:space="preserve">regulated </w:t>
        </w:r>
      </w:ins>
      <w:r w:rsidRPr="0019395D">
        <w:t>pollutant, is the shortest period compatible with source operations but no longer than monthly.</w:t>
      </w:r>
    </w:p>
    <w:p w14:paraId="7B632A7B" w14:textId="77777777"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14:paraId="7B632A7C" w14:textId="77777777" w:rsidR="0019395D" w:rsidRPr="0019395D" w:rsidRDefault="0019395D" w:rsidP="0019395D">
      <w:r w:rsidRPr="0019395D">
        <w:t xml:space="preserve">(D) Additional information as determined to be necessary to establish any alternative emission limit </w:t>
      </w:r>
      <w:del w:id="10340" w:author="Preferred Customer" w:date="2013-09-03T15:54:00Z">
        <w:r w:rsidRPr="0019395D" w:rsidDel="00182A13">
          <w:delText>in accordance with</w:delText>
        </w:r>
      </w:del>
      <w:ins w:id="10341" w:author="Preferred Customer" w:date="2013-09-03T15:54:00Z">
        <w:r w:rsidRPr="0019395D">
          <w:t>under</w:t>
        </w:r>
      </w:ins>
      <w:r w:rsidRPr="0019395D">
        <w:t xml:space="preserve"> OAR 340-226-0400, if the permit applicant requests one;</w:t>
      </w:r>
    </w:p>
    <w:p w14:paraId="7B632A7D" w14:textId="77777777" w:rsidR="0019395D" w:rsidRPr="0019395D" w:rsidRDefault="0019395D" w:rsidP="0019395D">
      <w:r w:rsidRPr="0019395D">
        <w:lastRenderedPageBreak/>
        <w:t xml:space="preserve">(E) The application must include a list of all categorically insignificant activities and an estimate of all emissions of regulated </w:t>
      </w:r>
      <w:del w:id="10342"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14:paraId="7B632A7E" w14:textId="77777777"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14:paraId="7B632A7F" w14:textId="77777777" w:rsidR="0019395D" w:rsidRPr="0019395D" w:rsidRDefault="0019395D" w:rsidP="0019395D">
      <w:r w:rsidRPr="0019395D">
        <w:t xml:space="preserve">(G) Any information on pollution prevention measures and cross-media impacts the owner or operator wants </w:t>
      </w:r>
      <w:del w:id="10343" w:author="Preferred Customer" w:date="2012-10-03T15:04:00Z">
        <w:r w:rsidRPr="0019395D" w:rsidDel="00EC632E">
          <w:delText>the Department</w:delText>
        </w:r>
      </w:del>
      <w:ins w:id="10344" w:author="Preferred Customer" w:date="2012-10-03T15:04:00Z">
        <w:r w:rsidRPr="0019395D">
          <w:t>DEQ</w:t>
        </w:r>
      </w:ins>
      <w:r w:rsidRPr="0019395D">
        <w:t xml:space="preserve"> to consider in determining applicable control requirements and evaluating compliance methods; and</w:t>
      </w:r>
    </w:p>
    <w:p w14:paraId="7B632A80" w14:textId="77777777" w:rsidR="0019395D" w:rsidRPr="0019395D" w:rsidRDefault="0019395D" w:rsidP="0019395D">
      <w:r w:rsidRPr="0019395D">
        <w:t xml:space="preserve">(H) Where the operation or maintenance of air pollution control </w:t>
      </w:r>
      <w:del w:id="10345" w:author="Preferred Customer" w:date="2013-09-21T12:06:00Z">
        <w:r w:rsidRPr="0019395D" w:rsidDel="003E0D98">
          <w:delText xml:space="preserve">equipment </w:delText>
        </w:r>
      </w:del>
      <w:ins w:id="10346"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47" w:author="Preferred Customer" w:date="2012-10-03T15:04:00Z">
        <w:r w:rsidRPr="0019395D" w:rsidDel="00EC632E">
          <w:delText>the Department</w:delText>
        </w:r>
      </w:del>
      <w:ins w:id="10348" w:author="Preferred Customer" w:date="2012-10-03T15:04:00Z">
        <w:r w:rsidRPr="0019395D">
          <w:t>DEQ</w:t>
        </w:r>
      </w:ins>
      <w:r w:rsidRPr="0019395D">
        <w:t xml:space="preserve"> to establish operational and maintenance requirements under OAR 340-226-0120(1) and (2);</w:t>
      </w:r>
    </w:p>
    <w:p w14:paraId="7B632A81" w14:textId="77777777" w:rsidR="0019395D" w:rsidRPr="0019395D" w:rsidRDefault="0019395D" w:rsidP="0019395D">
      <w:r w:rsidRPr="0019395D">
        <w:t xml:space="preserve">(I) Identification and description of air pollution control </w:t>
      </w:r>
      <w:del w:id="10349" w:author="Preferred Customer" w:date="2013-09-21T12:06:00Z">
        <w:r w:rsidRPr="0019395D" w:rsidDel="003E0D98">
          <w:delText>equipment</w:delText>
        </w:r>
      </w:del>
      <w:ins w:id="10350" w:author="Preferred Customer" w:date="2013-09-21T12:06:00Z">
        <w:r w:rsidR="003E0D98">
          <w:t>devices</w:t>
        </w:r>
      </w:ins>
      <w:r w:rsidRPr="0019395D">
        <w:t xml:space="preserve">, including estimated efficiency of the control </w:t>
      </w:r>
      <w:del w:id="10351" w:author="Preferred Customer" w:date="2013-09-21T12:06:00Z">
        <w:r w:rsidRPr="0019395D" w:rsidDel="003E0D98">
          <w:delText>equipment</w:delText>
        </w:r>
      </w:del>
      <w:ins w:id="10352" w:author="Preferred Customer" w:date="2013-09-21T12:06:00Z">
        <w:r w:rsidR="003E0D98">
          <w:t>devices</w:t>
        </w:r>
      </w:ins>
      <w:r w:rsidRPr="0019395D">
        <w:t>, and compliance monitoring devices or activities;</w:t>
      </w:r>
    </w:p>
    <w:p w14:paraId="7B632A82" w14:textId="77777777" w:rsidR="0019395D" w:rsidRPr="0019395D" w:rsidRDefault="0019395D" w:rsidP="0019395D">
      <w:r w:rsidRPr="0019395D">
        <w:t xml:space="preserve">(J) Limitations on source operation affecting emissions or any work practice standards, where applicable, for all regulated </w:t>
      </w:r>
      <w:del w:id="10353" w:author="Duncan" w:date="2013-09-18T17:38:00Z">
        <w:r w:rsidRPr="0019395D" w:rsidDel="00FD73BA">
          <w:delText xml:space="preserve">air </w:delText>
        </w:r>
      </w:del>
      <w:r w:rsidRPr="0019395D">
        <w:t>pollutants at the Oregon Title V Operating Permit program source;</w:t>
      </w:r>
    </w:p>
    <w:p w14:paraId="7B632A83" w14:textId="77777777" w:rsidR="0019395D" w:rsidRPr="0019395D" w:rsidRDefault="0019395D" w:rsidP="0019395D">
      <w:r w:rsidRPr="0019395D">
        <w:t>(K) Other information required by any applicable require</w:t>
      </w:r>
      <w:del w:id="10354" w:author="Preferred Customer" w:date="2013-03-31T12:38:00Z">
        <w:r w:rsidRPr="0019395D" w:rsidDel="00E37AB7">
          <w:delText>-</w:delText>
        </w:r>
      </w:del>
      <w:r w:rsidRPr="0019395D">
        <w:t>ment, including information related to stack height limitations developed pursuant to OAR 340-212-0130;</w:t>
      </w:r>
    </w:p>
    <w:p w14:paraId="7B632A84" w14:textId="77777777" w:rsidR="0019395D" w:rsidRPr="0019395D" w:rsidRDefault="0019395D" w:rsidP="0019395D">
      <w:r w:rsidRPr="0019395D">
        <w:t>(L) Calculations on which the information in items (A) through</w:t>
      </w:r>
      <w:ins w:id="10355" w:author="jinahar" w:date="2013-09-13T12:39:00Z">
        <w:r w:rsidR="003F2D09">
          <w:t xml:space="preserve"> </w:t>
        </w:r>
      </w:ins>
      <w:r w:rsidRPr="0019395D">
        <w:t xml:space="preserve">(K) </w:t>
      </w:r>
      <w:del w:id="10356" w:author="jinahar" w:date="2013-09-13T12:39:00Z">
        <w:r w:rsidRPr="0019395D" w:rsidDel="003F2D09">
          <w:delText xml:space="preserve">of this section </w:delText>
        </w:r>
      </w:del>
      <w:r w:rsidRPr="0019395D">
        <w:t>is based.</w:t>
      </w:r>
    </w:p>
    <w:p w14:paraId="7B632A85" w14:textId="77777777"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14:paraId="7B632A86" w14:textId="77777777" w:rsidR="0019395D" w:rsidRPr="0019395D" w:rsidRDefault="0019395D" w:rsidP="0019395D">
      <w:r w:rsidRPr="0019395D">
        <w:t>(e) The following air pollution control requirements:</w:t>
      </w:r>
    </w:p>
    <w:p w14:paraId="7B632A87" w14:textId="77777777" w:rsidR="0019395D" w:rsidRPr="0019395D" w:rsidRDefault="0019395D" w:rsidP="0019395D">
      <w:r w:rsidRPr="0019395D">
        <w:t>(A) Citation and description of all applicable requirements; and</w:t>
      </w:r>
    </w:p>
    <w:p w14:paraId="7B632A88" w14:textId="77777777" w:rsidR="0019395D" w:rsidRPr="0019395D" w:rsidRDefault="0019395D" w:rsidP="0019395D">
      <w:r w:rsidRPr="0019395D">
        <w:t>(B) Description of or reference to any applicable test method for determining compliance with each applicable requirement.</w:t>
      </w:r>
    </w:p>
    <w:p w14:paraId="7B632A89" w14:textId="77777777" w:rsidR="0019395D" w:rsidRPr="0019395D" w:rsidRDefault="0019395D" w:rsidP="0019395D">
      <w:r w:rsidRPr="0019395D">
        <w:t>(f) The following monitoring, recordkeeping, and reporting requirements:</w:t>
      </w:r>
    </w:p>
    <w:p w14:paraId="7B632A8A" w14:textId="77777777" w:rsidR="0019395D" w:rsidRPr="0019395D" w:rsidRDefault="0019395D" w:rsidP="0019395D">
      <w:r w:rsidRPr="0019395D">
        <w:t>(A) All emissions monitoring and analysis procedures or test methods required under the applicable requirements, including OAR 340-212-0200 through 340-212-0280;</w:t>
      </w:r>
    </w:p>
    <w:p w14:paraId="7B632A8B" w14:textId="77777777" w:rsidR="0019395D" w:rsidRPr="0019395D" w:rsidRDefault="0019395D" w:rsidP="0019395D">
      <w:r w:rsidRPr="0019395D">
        <w:lastRenderedPageBreak/>
        <w:t>(B) Proposed periodic monitoring to determine compliance where an applicable requirement does not require periodic testing or monitoring;</w:t>
      </w:r>
    </w:p>
    <w:p w14:paraId="7B632A8C" w14:textId="77777777" w:rsidR="0019395D" w:rsidRPr="0019395D" w:rsidRDefault="0019395D" w:rsidP="0019395D">
      <w:r w:rsidRPr="0019395D">
        <w:t>(C) The proposed use, maintenance, and installation of monitoring equipment or methods, as necessary;</w:t>
      </w:r>
    </w:p>
    <w:p w14:paraId="7B632A8D" w14:textId="77777777" w:rsidR="0019395D" w:rsidRPr="0019395D" w:rsidRDefault="0019395D" w:rsidP="0019395D">
      <w:r w:rsidRPr="0019395D">
        <w:t>(D) Documentation of the applicability of the proposed monitoring protocol, such as test data and engineering calculations;</w:t>
      </w:r>
    </w:p>
    <w:p w14:paraId="7B632A8E" w14:textId="77777777" w:rsidR="0019395D" w:rsidRPr="0019395D" w:rsidRDefault="0019395D" w:rsidP="0019395D">
      <w:r w:rsidRPr="0019395D">
        <w:t>(E) Proposed consolidation of reporting requirements, where possible;</w:t>
      </w:r>
    </w:p>
    <w:p w14:paraId="7B632A8F" w14:textId="77777777" w:rsidR="0019395D" w:rsidRPr="0019395D" w:rsidRDefault="0019395D" w:rsidP="0019395D">
      <w:r w:rsidRPr="0019395D">
        <w:t>(F) A proposed schedule of submittal of all reports; and</w:t>
      </w:r>
    </w:p>
    <w:p w14:paraId="7B632A90" w14:textId="77777777" w:rsidR="0019395D" w:rsidRPr="0019395D" w:rsidRDefault="0019395D" w:rsidP="0019395D">
      <w:r w:rsidRPr="0019395D">
        <w:t xml:space="preserve">(G) Other similar information as determined by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to be necessary to protect human health or the environment or to determine compliance with applicable requirements.</w:t>
      </w:r>
    </w:p>
    <w:p w14:paraId="7B632A91" w14:textId="77777777"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14:paraId="7B632A92" w14:textId="77777777" w:rsidR="0019395D" w:rsidRPr="0019395D" w:rsidRDefault="0019395D" w:rsidP="0019395D">
      <w:r w:rsidRPr="0019395D">
        <w:t>(h) An explanation of any proposed exemptions from otherwise applicable requirements.</w:t>
      </w:r>
    </w:p>
    <w:p w14:paraId="7B632A93" w14:textId="77777777" w:rsidR="0019395D" w:rsidRPr="0019395D" w:rsidRDefault="0019395D" w:rsidP="0019395D">
      <w:r w:rsidRPr="0019395D">
        <w:t xml:space="preserve">(i) A copy of any existing permit attached as part of the permit application. Owners or operators may request that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61" w:author="Preferred Customer" w:date="2012-10-03T15:04:00Z">
        <w:r w:rsidRPr="0019395D" w:rsidDel="00EC632E">
          <w:delText>the Department</w:delText>
        </w:r>
      </w:del>
      <w:ins w:id="10362" w:author="Preferred Customer" w:date="2012-10-03T15:04:00Z">
        <w:r w:rsidRPr="0019395D">
          <w:t>DEQ</w:t>
        </w:r>
      </w:ins>
      <w:r w:rsidRPr="0019395D">
        <w:t xml:space="preserve"> determines that the term or condition is no longer applicable by permit modification.</w:t>
      </w:r>
    </w:p>
    <w:p w14:paraId="7B632A94" w14:textId="77777777" w:rsidR="0019395D" w:rsidRPr="0019395D" w:rsidRDefault="0019395D" w:rsidP="0019395D">
      <w:r w:rsidRPr="0019395D">
        <w:t xml:space="preserve">(j) Additional information as determined to be necessary by </w:t>
      </w:r>
      <w:del w:id="10363" w:author="Preferred Customer" w:date="2012-10-03T15:04:00Z">
        <w:r w:rsidRPr="0019395D" w:rsidDel="00EC632E">
          <w:delText>the Department</w:delText>
        </w:r>
      </w:del>
      <w:ins w:id="10364" w:author="Preferred Customer" w:date="2012-10-03T15:04:00Z">
        <w:r w:rsidRPr="0019395D">
          <w:t>DEQ</w:t>
        </w:r>
      </w:ins>
      <w:r w:rsidRPr="0019395D">
        <w:t xml:space="preserve"> to define permit terms and conditions implementing off-permit changes for permit renewals;</w:t>
      </w:r>
    </w:p>
    <w:p w14:paraId="7B632A95" w14:textId="77777777" w:rsidR="0019395D" w:rsidRPr="0019395D" w:rsidRDefault="0019395D" w:rsidP="0019395D">
      <w:r w:rsidRPr="0019395D">
        <w:t xml:space="preserve">(k) Additional information as determined to be necessary by </w:t>
      </w:r>
      <w:del w:id="10365" w:author="Preferred Customer" w:date="2012-10-03T15:04:00Z">
        <w:r w:rsidRPr="0019395D" w:rsidDel="00EC632E">
          <w:delText>the Department</w:delText>
        </w:r>
      </w:del>
      <w:ins w:id="10366" w:author="Preferred Customer" w:date="2012-10-03T15:04:00Z">
        <w:r w:rsidRPr="0019395D">
          <w:t>DEQ</w:t>
        </w:r>
      </w:ins>
      <w:r w:rsidRPr="0019395D">
        <w:t xml:space="preserve"> to define permit terms and conditions implementing section 502(b)(10) changes for permit renewals;</w:t>
      </w:r>
    </w:p>
    <w:p w14:paraId="7B632A96" w14:textId="77777777" w:rsidR="0019395D" w:rsidRPr="0019395D" w:rsidRDefault="0019395D" w:rsidP="0019395D">
      <w:r w:rsidRPr="0019395D">
        <w:t xml:space="preserve">(l) Additional information as determined to be necessary by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14:paraId="7B632A97" w14:textId="77777777" w:rsidR="0019395D" w:rsidRPr="0019395D" w:rsidRDefault="0019395D" w:rsidP="0019395D">
      <w:r w:rsidRPr="0019395D">
        <w:t xml:space="preserve">(m) Additional information as determined to be necessary by </w:t>
      </w:r>
      <w:del w:id="10369" w:author="Preferred Customer" w:date="2012-10-03T15:04:00Z">
        <w:r w:rsidRPr="0019395D" w:rsidDel="00EC632E">
          <w:delText>the Department</w:delText>
        </w:r>
      </w:del>
      <w:ins w:id="10370"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14:paraId="7B632A98" w14:textId="77777777" w:rsidR="0019395D" w:rsidRPr="0019395D" w:rsidRDefault="0019395D" w:rsidP="0019395D">
      <w:r w:rsidRPr="0019395D">
        <w:t>(n) A compliance plan that contains all the following:</w:t>
      </w:r>
    </w:p>
    <w:p w14:paraId="7B632A99" w14:textId="77777777" w:rsidR="0019395D" w:rsidRPr="0019395D" w:rsidRDefault="0019395D" w:rsidP="0019395D">
      <w:r w:rsidRPr="0019395D">
        <w:t>(A) A description of the compliance status of the source with respect to all applicable requirements.</w:t>
      </w:r>
    </w:p>
    <w:p w14:paraId="7B632A9A" w14:textId="77777777" w:rsidR="0019395D" w:rsidRPr="0019395D" w:rsidRDefault="0019395D" w:rsidP="0019395D">
      <w:r w:rsidRPr="0019395D">
        <w:t>(B) A description as follows:</w:t>
      </w:r>
    </w:p>
    <w:p w14:paraId="7B632A9B" w14:textId="77777777" w:rsidR="0019395D" w:rsidRPr="0019395D" w:rsidRDefault="0019395D" w:rsidP="0019395D">
      <w:r w:rsidRPr="0019395D">
        <w:t>(i) For applicable requirements with which the source is in compliance, a statement that the source will continue to comply with such requirements.</w:t>
      </w:r>
    </w:p>
    <w:p w14:paraId="7B632A9C" w14:textId="77777777"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14:paraId="7B632A9D" w14:textId="77777777"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14:paraId="7B632A9E" w14:textId="77777777" w:rsidR="0019395D" w:rsidRPr="0019395D" w:rsidRDefault="0019395D" w:rsidP="0019395D">
      <w:r w:rsidRPr="0019395D">
        <w:t>(C) A compliance schedule as follows:</w:t>
      </w:r>
    </w:p>
    <w:p w14:paraId="7B632A9F" w14:textId="77777777" w:rsidR="0019395D" w:rsidRPr="0019395D" w:rsidRDefault="0019395D" w:rsidP="0019395D">
      <w:r w:rsidRPr="0019395D">
        <w:t>(i) For applicable requirements with which the source is in compliance, a statement that the source will continue to comply with such requirements;</w:t>
      </w:r>
    </w:p>
    <w:p w14:paraId="7B632AA0" w14:textId="77777777"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71" w:author="jinahar" w:date="2014-04-08T14:36:00Z">
        <w:r w:rsidR="004731AA">
          <w:t xml:space="preserve">generic </w:t>
        </w:r>
      </w:ins>
      <w:r w:rsidRPr="0019395D">
        <w:t xml:space="preserve">statement that the source will meet in a timely manner applicable requirements that become effective during the permit term </w:t>
      </w:r>
      <w:del w:id="10372" w:author="jinahar" w:date="2013-09-09T11:04:00Z">
        <w:r w:rsidRPr="0019395D" w:rsidDel="00B66281">
          <w:delText>shall</w:delText>
        </w:r>
      </w:del>
      <w:ins w:id="10373" w:author="jinahar" w:date="2014-04-08T14:36:00Z">
        <w:r w:rsidR="004731AA">
          <w:t>will</w:t>
        </w:r>
      </w:ins>
      <w:r w:rsidRPr="0019395D">
        <w:t xml:space="preserve"> satisfy this provision, unless a more detailed schedule is expressly required by the applicable requirement;</w:t>
      </w:r>
    </w:p>
    <w:p w14:paraId="7B632AA1" w14:textId="77777777"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14:paraId="7B632AA2" w14:textId="77777777" w:rsidR="0019395D" w:rsidRPr="0019395D" w:rsidRDefault="0019395D" w:rsidP="0019395D">
      <w:r w:rsidRPr="0019395D">
        <w:t>(D) A schedule for submission of certified progress reports no less frequently than every 6 months for sources required to have a schedule of compliance to remedy a violation.</w:t>
      </w:r>
    </w:p>
    <w:p w14:paraId="7B632AA3" w14:textId="77777777"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74" w:author="jinahar" w:date="2013-12-02T14:30:00Z">
        <w:r w:rsidRPr="0019395D" w:rsidDel="000B4215">
          <w:delText>(s)</w:delText>
        </w:r>
      </w:del>
      <w:r w:rsidRPr="0019395D">
        <w:t xml:space="preserve"> the source will use to achieve compliance with the acid rain emissions limitations.</w:t>
      </w:r>
    </w:p>
    <w:p w14:paraId="7B632AA4" w14:textId="77777777" w:rsidR="0019395D" w:rsidRPr="0019395D" w:rsidRDefault="0019395D" w:rsidP="0019395D">
      <w:r w:rsidRPr="0019395D">
        <w:t>(o) Requirements for compliance certification, including the following:</w:t>
      </w:r>
    </w:p>
    <w:p w14:paraId="7B632AA5" w14:textId="77777777" w:rsidR="0019395D" w:rsidRPr="0019395D" w:rsidRDefault="0019395D" w:rsidP="0019395D">
      <w:r w:rsidRPr="0019395D">
        <w:t xml:space="preserve">(A) A certification of compliance with all applicable requirements by a responsible official consistent with section (5) </w:t>
      </w:r>
      <w:del w:id="10375" w:author="Preferred Customer" w:date="2013-09-10T21:35:00Z">
        <w:r w:rsidRPr="0019395D" w:rsidDel="00040132">
          <w:delText xml:space="preserve">of this rule </w:delText>
        </w:r>
      </w:del>
      <w:r w:rsidRPr="0019395D">
        <w:t>and section 114(a)(3) of the FCAA;</w:t>
      </w:r>
    </w:p>
    <w:p w14:paraId="7B632AA6" w14:textId="77777777" w:rsidR="0019395D" w:rsidRPr="0019395D" w:rsidRDefault="0019395D" w:rsidP="0019395D">
      <w:r w:rsidRPr="0019395D">
        <w:t>(B) A statement of methods used for determining compliance, including a description of monitoring, recordkeeping, and reporting requirements and test methods;</w:t>
      </w:r>
    </w:p>
    <w:p w14:paraId="7B632AA7" w14:textId="77777777"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76" w:author="Preferred Customer" w:date="2012-10-03T15:04:00Z">
        <w:r w:rsidRPr="0019395D" w:rsidDel="00EC632E">
          <w:delText>the Department</w:delText>
        </w:r>
      </w:del>
      <w:ins w:id="10377" w:author="Preferred Customer" w:date="2012-10-03T15:04:00Z">
        <w:r w:rsidRPr="0019395D">
          <w:t>DEQ</w:t>
        </w:r>
      </w:ins>
      <w:r w:rsidRPr="0019395D">
        <w:t>; and</w:t>
      </w:r>
    </w:p>
    <w:p w14:paraId="7B632AA8" w14:textId="77777777" w:rsidR="0019395D" w:rsidRPr="0019395D" w:rsidRDefault="0019395D" w:rsidP="0019395D">
      <w:r w:rsidRPr="0019395D">
        <w:t xml:space="preserve">(D) A statement indicating the source's compliance status with any applicable </w:t>
      </w:r>
      <w:del w:id="10378" w:author="jill inahara" w:date="2012-10-23T14:51:00Z">
        <w:r w:rsidRPr="0019395D" w:rsidDel="00823437">
          <w:delText xml:space="preserve">enhanced </w:delText>
        </w:r>
      </w:del>
      <w:ins w:id="10379" w:author="jill inahara" w:date="2012-10-23T14:51:00Z">
        <w:r w:rsidRPr="0019395D">
          <w:t xml:space="preserve">compliance assurance </w:t>
        </w:r>
      </w:ins>
      <w:r w:rsidRPr="0019395D">
        <w:t>monitoring and compliance certification requirements of the FCAA or state rules.</w:t>
      </w:r>
    </w:p>
    <w:p w14:paraId="7B632AA9" w14:textId="77777777"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14:paraId="7B632AAA" w14:textId="77777777"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14:paraId="7B632AAB" w14:textId="77777777" w:rsidR="0019395D" w:rsidRPr="0019395D" w:rsidRDefault="0019395D" w:rsidP="0019395D">
      <w:r w:rsidRPr="0019395D">
        <w:t>(r) For purposes of permit renewal, the owner or operator must submit all information as required in section (3)</w:t>
      </w:r>
      <w:del w:id="10380"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14:paraId="7B632AAC" w14:textId="77777777" w:rsidR="0019395D" w:rsidRPr="0019395D" w:rsidRDefault="0019395D" w:rsidP="0019395D">
      <w:r w:rsidRPr="0019395D">
        <w:t>(4) Quantifying Emissions:</w:t>
      </w:r>
    </w:p>
    <w:p w14:paraId="7B632AAD" w14:textId="77777777"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81" w:author="Preferred Customer" w:date="2012-10-03T15:04:00Z">
        <w:r w:rsidRPr="0019395D" w:rsidDel="00EC632E">
          <w:delText>The Department</w:delText>
        </w:r>
      </w:del>
      <w:ins w:id="10382" w:author="Preferred Customer" w:date="2012-10-03T15:04:00Z">
        <w:r w:rsidRPr="0019395D">
          <w:t>DEQ</w:t>
        </w:r>
      </w:ins>
      <w:r w:rsidRPr="0019395D">
        <w:t xml:space="preserve"> will consider the following data collection methods as acceptable for determining air emissions:</w:t>
      </w:r>
    </w:p>
    <w:p w14:paraId="7B632AAE" w14:textId="77777777" w:rsidR="0019395D" w:rsidRPr="0019395D" w:rsidRDefault="0019395D" w:rsidP="0019395D">
      <w:r w:rsidRPr="0019395D">
        <w:t xml:space="preserve">(A) Continuous emissions monitoring system data obtained </w:t>
      </w:r>
      <w:del w:id="10383" w:author="Preferred Customer" w:date="2013-09-03T15:56:00Z">
        <w:r w:rsidRPr="0019395D" w:rsidDel="00182A13">
          <w:delText>in accordance with</w:delText>
        </w:r>
      </w:del>
      <w:ins w:id="10384" w:author="Preferred Customer" w:date="2013-09-03T15:56:00Z">
        <w:r w:rsidRPr="0019395D">
          <w:t>using</w:t>
        </w:r>
      </w:ins>
      <w:r w:rsidRPr="0019395D">
        <w:t xml:space="preserve"> the </w:t>
      </w:r>
      <w:del w:id="10385" w:author="Preferred Customer" w:date="2012-10-03T15:04:00Z">
        <w:r w:rsidRPr="0019395D" w:rsidDel="00EC632E">
          <w:delText>Department</w:delText>
        </w:r>
      </w:del>
      <w:ins w:id="10386" w:author="Preferred Customer" w:date="2012-10-03T15:04:00Z">
        <w:r w:rsidRPr="0019395D">
          <w:t>DEQ</w:t>
        </w:r>
      </w:ins>
      <w:del w:id="10387" w:author="Preferred Customer" w:date="2013-09-07T22:18:00Z">
        <w:r w:rsidRPr="0019395D" w:rsidDel="007230A9">
          <w:delText>'s</w:delText>
        </w:r>
      </w:del>
      <w:r w:rsidRPr="0019395D">
        <w:t xml:space="preserve"> </w:t>
      </w:r>
      <w:r w:rsidRPr="00B74ECF">
        <w:t>Continuous Monitoring Manual</w:t>
      </w:r>
      <w:del w:id="10388" w:author="jinahar" w:date="2013-06-24T14:51:00Z">
        <w:r w:rsidRPr="00460686">
          <w:delText xml:space="preserve"> (</w:delText>
        </w:r>
      </w:del>
      <w:del w:id="10389" w:author="Preferred Customer" w:date="2012-10-03T14:59:00Z">
        <w:r w:rsidRPr="00460686">
          <w:delText>January, 1992</w:delText>
        </w:r>
      </w:del>
      <w:del w:id="10390" w:author="jinahar" w:date="2013-06-24T14:51:00Z">
        <w:r w:rsidRPr="00460686">
          <w:delText>)</w:delText>
        </w:r>
      </w:del>
      <w:r w:rsidRPr="0019395D">
        <w:t>;</w:t>
      </w:r>
    </w:p>
    <w:p w14:paraId="7B632AAF" w14:textId="77777777" w:rsidR="0019395D" w:rsidRPr="0019395D" w:rsidRDefault="0019395D" w:rsidP="0019395D">
      <w:r w:rsidRPr="0019395D">
        <w:t xml:space="preserve">(B) Source testing data obtained </w:t>
      </w:r>
      <w:del w:id="10391" w:author="Preferred Customer" w:date="2013-09-03T15:59:00Z">
        <w:r w:rsidRPr="0019395D" w:rsidDel="00546978">
          <w:delText>in accordance with</w:delText>
        </w:r>
      </w:del>
      <w:ins w:id="10392" w:author="Preferred Customer" w:date="2013-09-03T15:59:00Z">
        <w:r w:rsidRPr="0019395D">
          <w:t>using</w:t>
        </w:r>
      </w:ins>
      <w:r w:rsidRPr="0019395D">
        <w:t xml:space="preserve"> the </w:t>
      </w:r>
      <w:del w:id="10393" w:author="Preferred Customer" w:date="2012-10-03T15:04:00Z">
        <w:r w:rsidRPr="0019395D" w:rsidDel="00EC632E">
          <w:delText>Department</w:delText>
        </w:r>
      </w:del>
      <w:ins w:id="10394" w:author="Preferred Customer" w:date="2012-10-03T15:04:00Z">
        <w:r w:rsidRPr="0019395D">
          <w:t>DEQ</w:t>
        </w:r>
      </w:ins>
      <w:del w:id="10395" w:author="Preferred Customer" w:date="2013-09-07T22:14:00Z">
        <w:r w:rsidRPr="0019395D" w:rsidDel="00C41A3C">
          <w:delText>'s</w:delText>
        </w:r>
      </w:del>
      <w:r w:rsidRPr="0019395D">
        <w:t xml:space="preserve"> </w:t>
      </w:r>
      <w:r w:rsidRPr="00B74ECF">
        <w:t>Source Sampling Manual</w:t>
      </w:r>
      <w:r w:rsidRPr="0019395D">
        <w:rPr>
          <w:b/>
        </w:rPr>
        <w:t xml:space="preserve"> </w:t>
      </w:r>
      <w:del w:id="10396"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14:paraId="7B632AB0" w14:textId="77777777" w:rsidR="0019395D" w:rsidRPr="0019395D" w:rsidRDefault="0019395D" w:rsidP="0019395D">
      <w:r w:rsidRPr="0019395D">
        <w:t>(C) Material balance calculations;</w:t>
      </w:r>
    </w:p>
    <w:p w14:paraId="7B632AB1" w14:textId="77777777" w:rsidR="0019395D" w:rsidRPr="0019395D" w:rsidRDefault="0019395D" w:rsidP="0019395D">
      <w:r w:rsidRPr="0019395D">
        <w:t>(D) Emission factors subject to Department review and approval; and</w:t>
      </w:r>
    </w:p>
    <w:p w14:paraId="7B632AB2" w14:textId="77777777" w:rsidR="0019395D" w:rsidRPr="0019395D" w:rsidRDefault="0019395D" w:rsidP="0019395D">
      <w:r w:rsidRPr="0019395D">
        <w:t>(E) Other methods and calculations subject to Department review and approval.</w:t>
      </w:r>
    </w:p>
    <w:p w14:paraId="7B632AB3" w14:textId="77777777" w:rsidR="0019395D" w:rsidRPr="0019395D" w:rsidRDefault="0019395D" w:rsidP="0019395D">
      <w:r w:rsidRPr="0019395D">
        <w:t xml:space="preserve">(b) When continuous monitoring or source test data has previously been submitted to and approved by </w:t>
      </w:r>
      <w:del w:id="10397" w:author="Preferred Customer" w:date="2012-10-03T15:04:00Z">
        <w:r w:rsidRPr="0019395D" w:rsidDel="00EC632E">
          <w:delText>the Department</w:delText>
        </w:r>
      </w:del>
      <w:ins w:id="10398"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01" w:author="Preferred Customer" w:date="2012-10-03T15:04:00Z">
        <w:r w:rsidRPr="0019395D" w:rsidDel="00EC632E">
          <w:delText>the Department</w:delText>
        </w:r>
      </w:del>
      <w:ins w:id="10402"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14:paraId="7B632AB4" w14:textId="77777777"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03" w:author="jinahar" w:date="2013-09-09T11:04:00Z">
        <w:r w:rsidRPr="0019395D" w:rsidDel="00B66281">
          <w:delText>shall</w:delText>
        </w:r>
      </w:del>
      <w:ins w:id="10404" w:author="jinahar" w:date="2013-09-09T11:04:00Z">
        <w:r w:rsidR="00B66281">
          <w:t>must</w:t>
        </w:r>
      </w:ins>
      <w:r w:rsidRPr="0019395D">
        <w:t xml:space="preserve"> state that, based on information and belief formed after reasonable inquiry, the statements and information in the document are true, accurate, and complete.</w:t>
      </w:r>
    </w:p>
    <w:p w14:paraId="7B632AB5" w14:textId="77777777" w:rsidR="0019395D" w:rsidRPr="0019395D" w:rsidDel="00153017" w:rsidRDefault="0019395D" w:rsidP="0019395D">
      <w:pPr>
        <w:rPr>
          <w:del w:id="10405" w:author="jinahar" w:date="2014-05-16T09:00:00Z"/>
        </w:rPr>
      </w:pPr>
      <w:del w:id="10406" w:author="jinahar" w:date="2014-05-16T09:00:00Z">
        <w:r w:rsidRPr="0019395D" w:rsidDel="00153017">
          <w:delText>[Publications: Publications referenced are available from the agency.]</w:delText>
        </w:r>
      </w:del>
    </w:p>
    <w:p w14:paraId="7B632AB6" w14:textId="77777777" w:rsidR="0019395D" w:rsidRPr="0019395D" w:rsidRDefault="0019395D" w:rsidP="0019395D">
      <w:r w:rsidRPr="0019395D">
        <w:t>Stat. Auth.: ORS 468</w:t>
      </w:r>
      <w:ins w:id="10407" w:author="Mark" w:date="2014-05-28T15:06:00Z">
        <w:r w:rsidR="00B05641">
          <w:t>.020,</w:t>
        </w:r>
        <w:r w:rsidR="00B05641" w:rsidRPr="00B05641">
          <w:t xml:space="preserve"> 468A.025, 468A.040, 468A.050 </w:t>
        </w:r>
      </w:ins>
      <w:del w:id="10408" w:author="Mark" w:date="2014-05-28T15:06:00Z">
        <w:r w:rsidRPr="0019395D" w:rsidDel="00B05641">
          <w:delText xml:space="preserve"> &amp;</w:delText>
        </w:r>
      </w:del>
      <w:r w:rsidRPr="0019395D">
        <w:t xml:space="preserve"> 468A</w:t>
      </w:r>
      <w:ins w:id="10409" w:author="Mark" w:date="2014-05-28T15:06:00Z">
        <w:r w:rsidR="00B05641">
          <w:t>.310</w:t>
        </w:r>
      </w:ins>
      <w:r w:rsidRPr="0019395D">
        <w:t> </w:t>
      </w:r>
      <w:r w:rsidRPr="0019395D">
        <w:br/>
        <w:t xml:space="preserve">Stats. Implemented: ORS </w:t>
      </w:r>
      <w:del w:id="10410"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14:paraId="7B632AB7" w14:textId="77777777" w:rsidR="0019395D" w:rsidRPr="00460686" w:rsidRDefault="0019395D" w:rsidP="0019395D">
      <w:pPr>
        <w:rPr>
          <w:bCs/>
        </w:rPr>
      </w:pPr>
    </w:p>
    <w:p w14:paraId="7B632AB8" w14:textId="77777777" w:rsidR="0019395D" w:rsidRPr="0019395D" w:rsidRDefault="0019395D" w:rsidP="0019395D">
      <w:r w:rsidRPr="0019395D">
        <w:rPr>
          <w:b/>
          <w:bCs/>
        </w:rPr>
        <w:t>340-218-0050</w:t>
      </w:r>
    </w:p>
    <w:p w14:paraId="7B632AB9" w14:textId="77777777" w:rsidR="0019395D" w:rsidRPr="0019395D" w:rsidRDefault="0019395D" w:rsidP="0019395D">
      <w:r w:rsidRPr="0019395D">
        <w:rPr>
          <w:b/>
          <w:bCs/>
        </w:rPr>
        <w:t>Standard Permit Requirements</w:t>
      </w:r>
    </w:p>
    <w:p w14:paraId="7B632ABA" w14:textId="77777777" w:rsidR="0019395D" w:rsidRPr="0019395D" w:rsidRDefault="0019395D" w:rsidP="0019395D">
      <w:r w:rsidRPr="0019395D">
        <w:t>Each permit issued under this division must include the following elements:</w:t>
      </w:r>
    </w:p>
    <w:p w14:paraId="7B632ABB" w14:textId="77777777"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14:paraId="7B632ABC" w14:textId="77777777"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14:paraId="7B632ABD" w14:textId="77777777"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14:paraId="7B632ABE" w14:textId="77777777" w:rsidR="0019395D" w:rsidRPr="0019395D" w:rsidRDefault="0019395D" w:rsidP="0019395D">
      <w:r w:rsidRPr="0019395D">
        <w:t xml:space="preserve">(c) For any alternative emission limit established </w:t>
      </w:r>
      <w:del w:id="10411" w:author="Preferred Customer" w:date="2013-09-03T15:59:00Z">
        <w:r w:rsidRPr="0019395D" w:rsidDel="00546978">
          <w:delText>in accordance with</w:delText>
        </w:r>
      </w:del>
      <w:ins w:id="10412"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14:paraId="7B632ABF" w14:textId="77777777" w:rsidR="0019395D" w:rsidRPr="0019395D" w:rsidRDefault="0019395D" w:rsidP="0019395D">
      <w:r w:rsidRPr="0019395D">
        <w:t xml:space="preserve">(2) Permit duration.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14:paraId="7B632AC0" w14:textId="77777777" w:rsidR="0019395D" w:rsidRPr="0019395D" w:rsidRDefault="0019395D" w:rsidP="0019395D">
      <w:r w:rsidRPr="0019395D">
        <w:t>(3) Monitoring and related recordkeeping and reporting requirements:</w:t>
      </w:r>
    </w:p>
    <w:p w14:paraId="7B632AC1" w14:textId="77777777" w:rsidR="0019395D" w:rsidRPr="0019395D" w:rsidRDefault="0019395D" w:rsidP="0019395D">
      <w:r w:rsidRPr="0019395D">
        <w:t>(a) Each permit must contain the following requirements with respect to monitoring:</w:t>
      </w:r>
    </w:p>
    <w:p w14:paraId="7B632AC2" w14:textId="77777777" w:rsidR="0019395D" w:rsidRPr="0019395D" w:rsidRDefault="0019395D" w:rsidP="0019395D">
      <w:r w:rsidRPr="0019395D">
        <w:t>(A) A monitoring protocol to provide accurate and reliable data that:</w:t>
      </w:r>
    </w:p>
    <w:p w14:paraId="7B632AC3" w14:textId="77777777" w:rsidR="0019395D" w:rsidRPr="0019395D" w:rsidRDefault="0019395D" w:rsidP="0019395D">
      <w:r w:rsidRPr="0019395D">
        <w:t>(i) Is representative of actual source operation;</w:t>
      </w:r>
    </w:p>
    <w:p w14:paraId="7B632AC4" w14:textId="77777777" w:rsidR="0019395D" w:rsidRPr="0019395D" w:rsidRDefault="0019395D" w:rsidP="0019395D">
      <w:r w:rsidRPr="0019395D">
        <w:t>(ii) Is consistent with the averaging time in the permit emission limits;</w:t>
      </w:r>
    </w:p>
    <w:p w14:paraId="7B632AC5" w14:textId="77777777" w:rsidR="0019395D" w:rsidRPr="0019395D" w:rsidRDefault="0019395D" w:rsidP="0019395D">
      <w:r w:rsidRPr="0019395D">
        <w:t>(iii) Is consistent with monitoring requirements of other applicable requirements; and</w:t>
      </w:r>
    </w:p>
    <w:p w14:paraId="7B632AC6" w14:textId="77777777" w:rsidR="0019395D" w:rsidRPr="0019395D" w:rsidRDefault="0019395D" w:rsidP="0019395D">
      <w:r w:rsidRPr="0019395D">
        <w:lastRenderedPageBreak/>
        <w:t>(iv) Can be used for compliance certification and enforcement.</w:t>
      </w:r>
    </w:p>
    <w:p w14:paraId="7B632AC7" w14:textId="77777777"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14:paraId="7B632AC8" w14:textId="77777777"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15" w:author="Preferred Customer" w:date="2013-09-03T16:01:00Z">
        <w:r w:rsidRPr="0019395D" w:rsidDel="00546978">
          <w:delText>in accordance with</w:delText>
        </w:r>
      </w:del>
      <w:ins w:id="10416" w:author="Preferred Customer" w:date="2013-09-03T16:01:00Z">
        <w:r w:rsidRPr="0019395D">
          <w:t>using</w:t>
        </w:r>
      </w:ins>
      <w:r w:rsidRPr="0019395D">
        <w:t xml:space="preserve"> the </w:t>
      </w:r>
      <w:del w:id="10417" w:author="Preferred Customer" w:date="2012-10-03T15:04:00Z">
        <w:r w:rsidRPr="0019395D" w:rsidDel="00EC632E">
          <w:delText>Department</w:delText>
        </w:r>
      </w:del>
      <w:ins w:id="10418" w:author="Preferred Customer" w:date="2012-10-03T15:04:00Z">
        <w:r w:rsidRPr="0019395D">
          <w:t>DEQ</w:t>
        </w:r>
      </w:ins>
      <w:del w:id="10419" w:author="Preferred Customer" w:date="2013-09-07T22:14:00Z">
        <w:r w:rsidRPr="0019395D" w:rsidDel="00C41A3C">
          <w:delText>'s</w:delText>
        </w:r>
      </w:del>
      <w:r w:rsidRPr="0019395D">
        <w:t xml:space="preserve"> </w:t>
      </w:r>
      <w:r w:rsidRPr="00B74ECF">
        <w:t>Continuous Monitoring Manual</w:t>
      </w:r>
      <w:r w:rsidRPr="00460686">
        <w:t xml:space="preserve"> </w:t>
      </w:r>
      <w:del w:id="10420" w:author="jinahar" w:date="2013-06-24T14:51:00Z">
        <w:r w:rsidRPr="00460686">
          <w:delText>(</w:delText>
        </w:r>
      </w:del>
      <w:del w:id="10421" w:author="Preferred Customer" w:date="2012-10-03T15:02:00Z">
        <w:r w:rsidRPr="00460686">
          <w:delText>January, 1992</w:delText>
        </w:r>
      </w:del>
      <w:del w:id="10422" w:author="jinahar" w:date="2013-06-24T14:51:00Z">
        <w:r w:rsidRPr="00460686">
          <w:delText>)</w:delText>
        </w:r>
        <w:r w:rsidRPr="0019395D" w:rsidDel="009F3443">
          <w:delText xml:space="preserve"> </w:delText>
        </w:r>
      </w:del>
      <w:r w:rsidRPr="0019395D">
        <w:t xml:space="preserve">and the </w:t>
      </w:r>
      <w:r w:rsidRPr="00B74ECF">
        <w:t>Source Sampling Manual</w:t>
      </w:r>
      <w:del w:id="10423" w:author="jinahar" w:date="2013-06-24T14:51:00Z">
        <w:r w:rsidRPr="00460686">
          <w:delText xml:space="preserve"> (</w:delText>
        </w:r>
      </w:del>
      <w:del w:id="10424" w:author="Preferred Customer" w:date="2012-10-03T15:02:00Z">
        <w:r w:rsidRPr="00460686">
          <w:delText>January, 1992</w:delText>
        </w:r>
      </w:del>
      <w:del w:id="10425" w:author="jinahar" w:date="2013-06-24T14:51:00Z">
        <w:r w:rsidRPr="00460686">
          <w:delText>)</w:delText>
        </w:r>
      </w:del>
      <w:r w:rsidRPr="0019395D">
        <w:t xml:space="preserve">, respectively. Other monitoring must be conducted </w:t>
      </w:r>
      <w:del w:id="10426" w:author="Preferred Customer" w:date="2013-09-03T16:01:00Z">
        <w:r w:rsidRPr="0019395D" w:rsidDel="00546978">
          <w:delText>in accordance with</w:delText>
        </w:r>
      </w:del>
      <w:ins w:id="10427" w:author="Preferred Customer" w:date="2013-09-21T12:40:00Z">
        <w:r w:rsidR="00B14B4E" w:rsidRPr="0019395D">
          <w:t>using</w:t>
        </w:r>
      </w:ins>
      <w:r w:rsidRPr="0019395D">
        <w:t xml:space="preserve"> </w:t>
      </w:r>
      <w:del w:id="10428" w:author="Preferred Customer" w:date="2013-09-03T16:01:00Z">
        <w:r w:rsidRPr="0019395D" w:rsidDel="00546978">
          <w:delText xml:space="preserve">Department </w:delText>
        </w:r>
      </w:del>
      <w:ins w:id="10429" w:author="Preferred Customer" w:date="2013-09-03T16:01:00Z">
        <w:r w:rsidRPr="0019395D">
          <w:t xml:space="preserve">DEQ </w:t>
        </w:r>
      </w:ins>
      <w:r w:rsidRPr="0019395D">
        <w:t>approved procedures. The monitoring requirements may include but are not limited to any combination of the following:</w:t>
      </w:r>
    </w:p>
    <w:p w14:paraId="7B632AC9" w14:textId="77777777" w:rsidR="0019395D" w:rsidRPr="0019395D" w:rsidRDefault="0019395D" w:rsidP="0019395D">
      <w:r w:rsidRPr="0019395D">
        <w:t>(i) Continuous emissions monitoring systems (CEMS);</w:t>
      </w:r>
    </w:p>
    <w:p w14:paraId="7B632ACA" w14:textId="77777777" w:rsidR="0019395D" w:rsidRPr="0019395D" w:rsidRDefault="0019395D" w:rsidP="0019395D">
      <w:r w:rsidRPr="0019395D">
        <w:t>(ii) Continuous opacity monitoring systems (COMS);</w:t>
      </w:r>
    </w:p>
    <w:p w14:paraId="7B632ACB" w14:textId="77777777" w:rsidR="0019395D" w:rsidRPr="0019395D" w:rsidRDefault="0019395D" w:rsidP="0019395D">
      <w:r w:rsidRPr="0019395D">
        <w:t>(iii) Continuous parameter monitoring systems (CPMS);</w:t>
      </w:r>
    </w:p>
    <w:p w14:paraId="7B632ACC" w14:textId="77777777" w:rsidR="0019395D" w:rsidRPr="0019395D" w:rsidRDefault="0019395D" w:rsidP="0019395D">
      <w:r w:rsidRPr="0019395D">
        <w:t>(iv) Continuous flow rate monitoring systems (CFRMS);</w:t>
      </w:r>
    </w:p>
    <w:p w14:paraId="7B632ACD" w14:textId="77777777" w:rsidR="0019395D" w:rsidRPr="0019395D" w:rsidRDefault="0019395D" w:rsidP="0019395D">
      <w:r w:rsidRPr="0019395D">
        <w:t>(v) Source testing;</w:t>
      </w:r>
    </w:p>
    <w:p w14:paraId="7B632ACE" w14:textId="77777777" w:rsidR="0019395D" w:rsidRPr="0019395D" w:rsidRDefault="0019395D" w:rsidP="0019395D">
      <w:r w:rsidRPr="0019395D">
        <w:t>(vi) Material balance;</w:t>
      </w:r>
    </w:p>
    <w:p w14:paraId="7B632ACF" w14:textId="77777777" w:rsidR="0019395D" w:rsidRPr="0019395D" w:rsidRDefault="0019395D" w:rsidP="0019395D">
      <w:r w:rsidRPr="0019395D">
        <w:t>(vii) Engineering calculations;</w:t>
      </w:r>
    </w:p>
    <w:p w14:paraId="7B632AD0" w14:textId="77777777" w:rsidR="0019395D" w:rsidRPr="0019395D" w:rsidRDefault="0019395D" w:rsidP="0019395D">
      <w:r w:rsidRPr="0019395D">
        <w:t>(viii) Recordkeeping; or</w:t>
      </w:r>
    </w:p>
    <w:p w14:paraId="7B632AD1" w14:textId="77777777" w:rsidR="0019395D" w:rsidRPr="0019395D" w:rsidRDefault="0019395D" w:rsidP="0019395D">
      <w:r w:rsidRPr="0019395D">
        <w:t>(ix) Fuel analysis; and</w:t>
      </w:r>
    </w:p>
    <w:p w14:paraId="7B632AD2" w14:textId="77777777" w:rsidR="0019395D" w:rsidRPr="0019395D" w:rsidRDefault="0019395D" w:rsidP="0019395D">
      <w:r w:rsidRPr="0019395D">
        <w:t>(D) As necessary, requirements concerning the use, maintenance, and, where appropriate, installation of monitoring equipment or methods;</w:t>
      </w:r>
    </w:p>
    <w:p w14:paraId="7B632AD3" w14:textId="77777777" w:rsidR="0019395D" w:rsidRPr="0019395D" w:rsidRDefault="0019395D" w:rsidP="0019395D">
      <w:r w:rsidRPr="0019395D">
        <w:t>(E) A condition that prohibits any person from knowingly rendering inaccurate any required monitoring device or method;</w:t>
      </w:r>
    </w:p>
    <w:p w14:paraId="7B632AD4" w14:textId="77777777" w:rsidR="0019395D" w:rsidRPr="0019395D" w:rsidRDefault="0019395D" w:rsidP="0019395D">
      <w:r w:rsidRPr="0019395D">
        <w:t xml:space="preserve">(F) Methods used in </w:t>
      </w:r>
      <w:del w:id="10430" w:author="Preferred Customer" w:date="2013-09-03T16:02:00Z">
        <w:r w:rsidRPr="0019395D" w:rsidDel="00546978">
          <w:delText xml:space="preserve">accordance with </w:delText>
        </w:r>
      </w:del>
      <w:ins w:id="10431"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14:paraId="7B632AD5" w14:textId="77777777" w:rsidR="0019395D" w:rsidRPr="0019395D" w:rsidRDefault="0019395D" w:rsidP="0019395D">
      <w:r w:rsidRPr="0019395D">
        <w:lastRenderedPageBreak/>
        <w:t>(G) Monitoring requirements must commence on the date of permit issuance unless otherwise specified in the permit.</w:t>
      </w:r>
    </w:p>
    <w:p w14:paraId="7B632AD6" w14:textId="77777777" w:rsidR="0019395D" w:rsidRPr="0019395D" w:rsidRDefault="0019395D" w:rsidP="0019395D">
      <w:r w:rsidRPr="0019395D">
        <w:t>(b) With respect to recordkeeping, the permit must incorporate all applicable recordkeeping requirements and require, where applicable, the following:</w:t>
      </w:r>
    </w:p>
    <w:p w14:paraId="7B632AD7" w14:textId="77777777" w:rsidR="0019395D" w:rsidRPr="0019395D" w:rsidRDefault="0019395D" w:rsidP="0019395D">
      <w:r w:rsidRPr="0019395D">
        <w:t>(A) Records of required monitoring information that include the following:</w:t>
      </w:r>
    </w:p>
    <w:p w14:paraId="7B632AD8" w14:textId="77777777" w:rsidR="0019395D" w:rsidRPr="0019395D" w:rsidRDefault="0019395D" w:rsidP="0019395D">
      <w:r w:rsidRPr="0019395D">
        <w:t>(i) The date, place as defined in the permit, and time of sampling or measurements;</w:t>
      </w:r>
    </w:p>
    <w:p w14:paraId="7B632AD9" w14:textId="77777777" w:rsidR="0019395D" w:rsidRPr="0019395D" w:rsidRDefault="0019395D" w:rsidP="0019395D">
      <w:r w:rsidRPr="0019395D">
        <w:t>(ii) The date</w:t>
      </w:r>
      <w:del w:id="10432" w:author="jinahar" w:date="2013-12-02T14:31:00Z">
        <w:r w:rsidRPr="0019395D" w:rsidDel="000B4215">
          <w:delText>(s)</w:delText>
        </w:r>
      </w:del>
      <w:r w:rsidRPr="0019395D">
        <w:t xml:space="preserve"> analyses were performed;</w:t>
      </w:r>
    </w:p>
    <w:p w14:paraId="7B632ADA" w14:textId="77777777" w:rsidR="0019395D" w:rsidRPr="0019395D" w:rsidRDefault="0019395D" w:rsidP="0019395D">
      <w:r w:rsidRPr="0019395D">
        <w:t>(iii) The company or entity that performed the analyses;</w:t>
      </w:r>
    </w:p>
    <w:p w14:paraId="7B632ADB" w14:textId="77777777" w:rsidR="0019395D" w:rsidRPr="0019395D" w:rsidRDefault="0019395D" w:rsidP="0019395D">
      <w:r w:rsidRPr="0019395D">
        <w:t>(iv) The analytical techniques or methods used;</w:t>
      </w:r>
    </w:p>
    <w:p w14:paraId="7B632ADC" w14:textId="77777777" w:rsidR="0019395D" w:rsidRPr="0019395D" w:rsidRDefault="0019395D" w:rsidP="0019395D">
      <w:r w:rsidRPr="0019395D">
        <w:t>(v) The results of such analyses;</w:t>
      </w:r>
    </w:p>
    <w:p w14:paraId="7B632ADD" w14:textId="77777777" w:rsidR="0019395D" w:rsidRPr="0019395D" w:rsidRDefault="0019395D" w:rsidP="0019395D">
      <w:r w:rsidRPr="0019395D">
        <w:t>(vi) The operating conditions as existing at the time of sampling or measurement; and</w:t>
      </w:r>
    </w:p>
    <w:p w14:paraId="7B632ADE" w14:textId="77777777" w:rsidR="0019395D" w:rsidRPr="0019395D" w:rsidRDefault="0019395D" w:rsidP="0019395D">
      <w:r w:rsidRPr="0019395D">
        <w:t>(vii) The records of quality assurance for continuous monitoring systems (including but not limited to quality control activities, audits, calibrations drifts).</w:t>
      </w:r>
    </w:p>
    <w:p w14:paraId="7B632ADF" w14:textId="77777777"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14:paraId="7B632AE0" w14:textId="77777777" w:rsidR="0019395D" w:rsidRPr="0019395D" w:rsidRDefault="0019395D" w:rsidP="0019395D">
      <w:r w:rsidRPr="0019395D">
        <w:t>(C) Recordkeeping requirements must commence on the date of permit issuance unless otherwise specified in the permit.</w:t>
      </w:r>
    </w:p>
    <w:p w14:paraId="7B632AE1" w14:textId="77777777" w:rsidR="0019395D" w:rsidRPr="0019395D" w:rsidRDefault="0019395D" w:rsidP="0019395D">
      <w:r w:rsidRPr="0019395D">
        <w:t>(c) With respect to reporting, the permit must incorporate all applicable reporting requirements and require the following:</w:t>
      </w:r>
    </w:p>
    <w:p w14:paraId="7B632AE2" w14:textId="77777777" w:rsidR="0019395D" w:rsidRPr="0019395D" w:rsidRDefault="0019395D" w:rsidP="0019395D">
      <w:r w:rsidRPr="0019395D">
        <w:t xml:space="preserve">(A) Submittal of three (3) copies of reports of any required monitoring at least every 6 months, completed on forms approved by </w:t>
      </w:r>
      <w:del w:id="10433" w:author="Preferred Customer" w:date="2012-10-03T15:04:00Z">
        <w:r w:rsidRPr="0019395D" w:rsidDel="00EC632E">
          <w:delText>the Department</w:delText>
        </w:r>
      </w:del>
      <w:ins w:id="10434" w:author="Preferred Customer" w:date="2012-10-03T15:04:00Z">
        <w:r w:rsidRPr="0019395D">
          <w:t>DEQ</w:t>
        </w:r>
      </w:ins>
      <w:r w:rsidRPr="0019395D">
        <w:t xml:space="preserve">. Unless otherwise approved in writing by </w:t>
      </w:r>
      <w:del w:id="10435" w:author="Preferred Customer" w:date="2012-10-03T15:04:00Z">
        <w:r w:rsidRPr="0019395D" w:rsidDel="00EC632E">
          <w:delText>the Department</w:delText>
        </w:r>
      </w:del>
      <w:ins w:id="10436"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37" w:author="Preferred Customer" w:date="2012-10-03T15:04:00Z">
        <w:r w:rsidRPr="0019395D" w:rsidDel="00EC632E">
          <w:delText>the Department</w:delText>
        </w:r>
      </w:del>
      <w:ins w:id="10438" w:author="Preferred Customer" w:date="2012-10-03T15:04:00Z">
        <w:r w:rsidRPr="0019395D">
          <w:t>DEQ</w:t>
        </w:r>
      </w:ins>
      <w:r w:rsidRPr="0019395D">
        <w:t xml:space="preserve">. One copy of the report must be submitted to the EPA, and two copies to </w:t>
      </w:r>
      <w:del w:id="10439" w:author="Preferred Customer" w:date="2012-10-03T15:04:00Z">
        <w:r w:rsidRPr="0019395D" w:rsidDel="00EC632E">
          <w:delText>the Department</w:delText>
        </w:r>
      </w:del>
      <w:ins w:id="10440" w:author="Preferred Customer" w:date="2012-10-03T15:04:00Z">
        <w:r w:rsidRPr="0019395D">
          <w:t>DEQ</w:t>
        </w:r>
      </w:ins>
      <w:r w:rsidRPr="0019395D">
        <w:t>'s regional office identified in the permit. All instances of deviations from permit requirements must be clearly identified in such reports:</w:t>
      </w:r>
    </w:p>
    <w:p w14:paraId="7B632AE3" w14:textId="77777777" w:rsidR="0019395D" w:rsidRPr="0019395D" w:rsidRDefault="0019395D" w:rsidP="0019395D">
      <w:r w:rsidRPr="0019395D">
        <w:t xml:space="preserve">(i) The semi-annual report will be due on July 30, unless otherwise approved in writing by </w:t>
      </w:r>
      <w:del w:id="10441" w:author="Preferred Customer" w:date="2012-10-03T15:04:00Z">
        <w:r w:rsidRPr="0019395D" w:rsidDel="00EC632E">
          <w:delText>the Department</w:delText>
        </w:r>
      </w:del>
      <w:ins w:id="10442" w:author="Preferred Customer" w:date="2012-10-03T15:04:00Z">
        <w:r w:rsidRPr="0019395D">
          <w:t>DEQ</w:t>
        </w:r>
      </w:ins>
      <w:r w:rsidRPr="0019395D">
        <w:t>, and must include the semi-annual compliance certification, OAR 340-218-0080;</w:t>
      </w:r>
    </w:p>
    <w:p w14:paraId="7B632AE4" w14:textId="77777777" w:rsidR="0019395D" w:rsidRPr="0019395D" w:rsidRDefault="0019395D" w:rsidP="0019395D">
      <w:r w:rsidRPr="0019395D">
        <w:t xml:space="preserve">(ii) The annual report will be due on February 15, unless otherwise approved in writing by </w:t>
      </w:r>
      <w:del w:id="10443" w:author="Preferred Customer" w:date="2012-10-03T15:04:00Z">
        <w:r w:rsidRPr="0019395D" w:rsidDel="00EC632E">
          <w:delText>the Department</w:delText>
        </w:r>
      </w:del>
      <w:ins w:id="10444"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14:paraId="7B632AE5" w14:textId="77777777"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45" w:author="Preferred Customer" w:date="2013-09-03T16:02:00Z">
        <w:r w:rsidRPr="0019395D" w:rsidDel="00546978">
          <w:delText>in accordance with</w:delText>
        </w:r>
      </w:del>
      <w:ins w:id="10446" w:author="Preferred Customer" w:date="2013-09-03T16:02:00Z">
        <w:r w:rsidRPr="0019395D">
          <w:t>under</w:t>
        </w:r>
      </w:ins>
      <w:r w:rsidRPr="0019395D">
        <w:t xml:space="preserve"> 340-214-0340;</w:t>
      </w:r>
    </w:p>
    <w:p w14:paraId="7B632AE6" w14:textId="77777777" w:rsidR="0019395D" w:rsidRPr="0019395D" w:rsidRDefault="0019395D" w:rsidP="0019395D">
      <w:r w:rsidRPr="0019395D">
        <w:t xml:space="preserve">(C) Submittal of any required source test report within 30 days after the source test unless otherwise approved in writing by </w:t>
      </w:r>
      <w:del w:id="10447" w:author="Preferred Customer" w:date="2012-10-03T15:04:00Z">
        <w:r w:rsidRPr="0019395D" w:rsidDel="00EC632E">
          <w:delText>the Department</w:delText>
        </w:r>
      </w:del>
      <w:ins w:id="10448" w:author="Preferred Customer" w:date="2012-10-03T15:04:00Z">
        <w:r w:rsidRPr="0019395D">
          <w:t>DEQ</w:t>
        </w:r>
      </w:ins>
      <w:r w:rsidRPr="0019395D">
        <w:t xml:space="preserve"> or specified in a permit;</w:t>
      </w:r>
    </w:p>
    <w:p w14:paraId="7B632AE7" w14:textId="77777777" w:rsidR="0019395D" w:rsidRPr="0019395D" w:rsidRDefault="0019395D" w:rsidP="0019395D">
      <w:r w:rsidRPr="0019395D">
        <w:t>(D) All required reports must be certified by a responsible official consistent with OAR 340-218-0040(5);</w:t>
      </w:r>
    </w:p>
    <w:p w14:paraId="7B632AE8" w14:textId="77777777" w:rsidR="0019395D" w:rsidRPr="0019395D" w:rsidRDefault="0019395D" w:rsidP="0019395D">
      <w:r w:rsidRPr="0019395D">
        <w:t>(E) Reporting requirements must commence on the date of permit issuance unless otherwise specified in the permit.</w:t>
      </w:r>
    </w:p>
    <w:p w14:paraId="7B632AE9" w14:textId="77777777" w:rsidR="0019395D" w:rsidRPr="0019395D" w:rsidRDefault="0019395D" w:rsidP="0019395D">
      <w:r w:rsidRPr="0019395D">
        <w:t xml:space="preserve">(d)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51" w:author="Preferred Customer" w:date="2012-10-03T15:04:00Z">
        <w:r w:rsidRPr="0019395D" w:rsidDel="00EC632E">
          <w:delText>the Department</w:delText>
        </w:r>
      </w:del>
      <w:ins w:id="10452" w:author="Preferred Customer" w:date="2012-10-03T15:04:00Z">
        <w:r w:rsidRPr="0019395D">
          <w:t>DEQ</w:t>
        </w:r>
      </w:ins>
      <w:r w:rsidRPr="0019395D">
        <w:t xml:space="preserve"> to be necessary to determine compliance with applicable requirements, or are needed to protect human health or the environment.</w:t>
      </w:r>
    </w:p>
    <w:p w14:paraId="7B632AEA" w14:textId="77777777" w:rsidR="0019395D" w:rsidRPr="0019395D" w:rsidRDefault="0019395D" w:rsidP="0019395D">
      <w:r w:rsidRPr="0019395D">
        <w:t>(4) A permit condition prohibiting emissions exceeding any allowances that the source lawfully holds under Title IV of the FCAA or the regulations promulgated there under:</w:t>
      </w:r>
    </w:p>
    <w:p w14:paraId="7B632AEB" w14:textId="77777777"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14:paraId="7B632AEC" w14:textId="77777777"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14:paraId="7B632AED" w14:textId="77777777" w:rsidR="0019395D" w:rsidRPr="0019395D" w:rsidRDefault="0019395D" w:rsidP="0019395D">
      <w:r w:rsidRPr="0019395D">
        <w:t>(c) Any such allowance must be accounted for according to the procedures established in regulations promulgated under Title IV of the FCAA.</w:t>
      </w:r>
    </w:p>
    <w:p w14:paraId="7B632AEE" w14:textId="77777777" w:rsidR="0019395D" w:rsidRPr="0019395D" w:rsidRDefault="0019395D" w:rsidP="0019395D">
      <w:r w:rsidRPr="0019395D">
        <w:t>(5) A severability clause to ensure the continued validity of the various permit requirements in the event of a challenge to any portions of the permit.</w:t>
      </w:r>
    </w:p>
    <w:p w14:paraId="7B632AEF" w14:textId="77777777" w:rsidR="0019395D" w:rsidRPr="0019395D" w:rsidRDefault="0019395D" w:rsidP="0019395D">
      <w:r w:rsidRPr="0019395D">
        <w:t>(6) Provisions stating the following:</w:t>
      </w:r>
    </w:p>
    <w:p w14:paraId="7B632AF0" w14:textId="77777777" w:rsidR="0019395D" w:rsidRPr="0019395D" w:rsidRDefault="0019395D" w:rsidP="0019395D">
      <w:r w:rsidRPr="0019395D">
        <w:t>(a) The permittee must comply with all conditions of the Oregon Title V Operating Permit</w:t>
      </w:r>
      <w:ins w:id="10453" w:author="jinahar" w:date="2011-10-04T14:36:00Z">
        <w:r w:rsidRPr="0019395D">
          <w:t>, including keeping a copy of the permit onsite</w:t>
        </w:r>
      </w:ins>
      <w:ins w:id="10454"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14:paraId="7B632AF1" w14:textId="77777777"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14:paraId="7B632AF2" w14:textId="77777777" w:rsidR="0019395D" w:rsidRPr="0019395D" w:rsidRDefault="0019395D" w:rsidP="0019395D">
      <w:r w:rsidRPr="0019395D">
        <w:t xml:space="preserve">(c) The permit may be modified, revoked, reopened and reissued, or terminated for cause as determined by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14:paraId="7B632AF3" w14:textId="77777777" w:rsidR="0019395D" w:rsidRPr="0019395D" w:rsidRDefault="0019395D" w:rsidP="0019395D">
      <w:r w:rsidRPr="0019395D">
        <w:t>(d) The permit does not convey any property rights of any sort, or any exclusive privilege;</w:t>
      </w:r>
    </w:p>
    <w:p w14:paraId="7B632AF4" w14:textId="77777777" w:rsidR="0019395D" w:rsidRPr="0019395D" w:rsidRDefault="0019395D" w:rsidP="0019395D">
      <w:r w:rsidRPr="0019395D">
        <w:t xml:space="preserve">(e) The permittee must furnish to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within a reasonable time, any information that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14:paraId="7B632AF5" w14:textId="77777777" w:rsidR="0019395D" w:rsidRPr="0019395D" w:rsidRDefault="0019395D" w:rsidP="0019395D">
      <w:r w:rsidRPr="0019395D">
        <w:t xml:space="preserve">(7) A provision to ensure that an Oregon Title V Operating Permit program source pays fees to </w:t>
      </w:r>
      <w:del w:id="10463" w:author="Preferred Customer" w:date="2012-10-03T15:04:00Z">
        <w:r w:rsidRPr="0019395D" w:rsidDel="00EC632E">
          <w:delText>the Department</w:delText>
        </w:r>
      </w:del>
      <w:ins w:id="10464" w:author="Preferred Customer" w:date="2012-10-03T15:04:00Z">
        <w:r w:rsidRPr="0019395D">
          <w:t>DEQ</w:t>
        </w:r>
      </w:ins>
      <w:r w:rsidRPr="0019395D">
        <w:t xml:space="preserve"> consistent with the fee schedule</w:t>
      </w:r>
      <w:ins w:id="10465" w:author="Mark" w:date="2014-05-14T12:21:00Z">
        <w:r w:rsidR="001F0976">
          <w:t xml:space="preserve"> in OAR 340 division 220</w:t>
        </w:r>
      </w:ins>
      <w:r w:rsidRPr="0019395D">
        <w:t>.</w:t>
      </w:r>
    </w:p>
    <w:p w14:paraId="7B632AF6" w14:textId="77777777" w:rsidR="0019395D" w:rsidRPr="0019395D" w:rsidRDefault="0019395D" w:rsidP="0019395D">
      <w:r w:rsidRPr="0019395D">
        <w:t xml:space="preserve">(8) Terms and conditions for reasonably anticipated alternative operating scenarios identified by the owner or operator in its application as approved by </w:t>
      </w:r>
      <w:del w:id="10466" w:author="Preferred Customer" w:date="2012-10-03T15:04:00Z">
        <w:r w:rsidRPr="0019395D" w:rsidDel="00EC632E">
          <w:delText>the Department</w:delText>
        </w:r>
      </w:del>
      <w:ins w:id="10467" w:author="Preferred Customer" w:date="2012-10-03T15:04:00Z">
        <w:r w:rsidRPr="0019395D">
          <w:t>DEQ</w:t>
        </w:r>
      </w:ins>
      <w:r w:rsidRPr="0019395D">
        <w:t>. Such terms and conditions:</w:t>
      </w:r>
    </w:p>
    <w:p w14:paraId="7B632AF7" w14:textId="77777777"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14:paraId="7B632AF8" w14:textId="77777777" w:rsidR="0019395D" w:rsidRPr="0019395D" w:rsidRDefault="0019395D" w:rsidP="0019395D">
      <w:r w:rsidRPr="0019395D">
        <w:t>(b) Must extend the permit shield described in OAR 340-218-0110 to all terms and conditions under each such alternative operating scenario; and</w:t>
      </w:r>
    </w:p>
    <w:p w14:paraId="7B632AF9" w14:textId="77777777" w:rsidR="0019395D" w:rsidRPr="0019395D" w:rsidRDefault="0019395D" w:rsidP="0019395D">
      <w:r w:rsidRPr="0019395D">
        <w:t>(c) Must ensure that the terms and conditions of each such alternative operating scenario meet all applicable requirements and the requirements of this division.</w:t>
      </w:r>
    </w:p>
    <w:p w14:paraId="7B632AFA" w14:textId="77777777"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14:paraId="7B632AFB" w14:textId="77777777" w:rsidR="0019395D" w:rsidRPr="0019395D" w:rsidRDefault="0019395D" w:rsidP="0019395D">
      <w:r w:rsidRPr="0019395D">
        <w:t>(a) Must include all terms required under OAR 340-218-0050 and 340-218-0080 to determine compliance;</w:t>
      </w:r>
    </w:p>
    <w:p w14:paraId="7B632AFC" w14:textId="77777777" w:rsidR="0019395D" w:rsidRPr="0019395D" w:rsidRDefault="0019395D" w:rsidP="0019395D">
      <w:r w:rsidRPr="0019395D">
        <w:t>(b) Must extend the permit shield described in OAR 340-218-0110 to all terms and conditions that allow such increases and decreases in emissions;</w:t>
      </w:r>
    </w:p>
    <w:p w14:paraId="7B632AFD" w14:textId="77777777" w:rsidR="0019395D" w:rsidRPr="0019395D" w:rsidRDefault="0019395D" w:rsidP="0019395D">
      <w:r w:rsidRPr="0019395D">
        <w:t>(c) Must ensure that the trades are quantifiable and enforceable;</w:t>
      </w:r>
    </w:p>
    <w:p w14:paraId="7B632AFE" w14:textId="77777777" w:rsidR="0019395D" w:rsidRPr="0019395D" w:rsidRDefault="0019395D" w:rsidP="0019395D">
      <w:r w:rsidRPr="0019395D">
        <w:t>(d) Must ensure that the trades are not Title I modifications;</w:t>
      </w:r>
    </w:p>
    <w:p w14:paraId="7B632AFF" w14:textId="77777777" w:rsidR="0019395D" w:rsidRPr="0019395D" w:rsidRDefault="0019395D" w:rsidP="0019395D">
      <w:r w:rsidRPr="0019395D">
        <w:t xml:space="preserve">(e) Must require a minimum 7-day advance, written notification to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and the EPA of the trade that must be attached to </w:t>
      </w:r>
      <w:del w:id="10470" w:author="Preferred Customer" w:date="2012-10-03T15:04:00Z">
        <w:r w:rsidRPr="0019395D" w:rsidDel="00EC632E">
          <w:delText>the Department</w:delText>
        </w:r>
      </w:del>
      <w:ins w:id="10471"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14:paraId="7B632B00" w14:textId="77777777" w:rsidR="0019395D" w:rsidRPr="0019395D" w:rsidRDefault="0019395D" w:rsidP="0019395D">
      <w:r w:rsidRPr="0019395D">
        <w:t>(f) Must meet all applicable requirements and requirements of this division.</w:t>
      </w:r>
    </w:p>
    <w:p w14:paraId="7B632B01" w14:textId="77777777"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14:paraId="7B632B02" w14:textId="77777777" w:rsidR="0019395D" w:rsidRPr="0019395D" w:rsidRDefault="0019395D" w:rsidP="0019395D">
      <w:r w:rsidRPr="0019395D">
        <w:t>(a) Must include all terms required under OAR 340-218-0050 and 340-218-0080 to determine compliance;</w:t>
      </w:r>
    </w:p>
    <w:p w14:paraId="7B632B03" w14:textId="77777777" w:rsidR="0019395D" w:rsidRPr="0019395D" w:rsidRDefault="0019395D" w:rsidP="0019395D">
      <w:r w:rsidRPr="0019395D">
        <w:t>(b) Must extend the permit shield described in OAR 340-218-0110 to all terms and conditions that allow such increases and decreases in emissions; and</w:t>
      </w:r>
    </w:p>
    <w:p w14:paraId="7B632B04" w14:textId="77777777" w:rsidR="0019395D" w:rsidRPr="0019395D" w:rsidRDefault="0019395D" w:rsidP="0019395D">
      <w:r w:rsidRPr="0019395D">
        <w:t>(c) Must meet all applicable requirements and requirements of this division.</w:t>
      </w:r>
    </w:p>
    <w:p w14:paraId="7B632B05" w14:textId="77777777" w:rsidR="0019395D" w:rsidRPr="0019395D" w:rsidRDefault="0019395D" w:rsidP="0019395D">
      <w:r w:rsidRPr="0019395D">
        <w:t>(11) Terms and conditions allowing for off-permit changes, OAR 340-218-0140(2).</w:t>
      </w:r>
    </w:p>
    <w:p w14:paraId="7B632B06" w14:textId="77777777" w:rsidR="0019395D" w:rsidRPr="0019395D" w:rsidRDefault="0019395D" w:rsidP="0019395D">
      <w:r w:rsidRPr="0019395D">
        <w:t>(12) Terms and conditions allowing for section 502(b)(10) changes, OAR 340-218-0140(3).</w:t>
      </w:r>
    </w:p>
    <w:p w14:paraId="7B632B07" w14:textId="77777777" w:rsidR="0019395D" w:rsidRPr="0019395D" w:rsidDel="00153017" w:rsidRDefault="0019395D" w:rsidP="0019395D">
      <w:pPr>
        <w:rPr>
          <w:del w:id="10472" w:author="jinahar" w:date="2014-05-16T09:00:00Z"/>
        </w:rPr>
      </w:pPr>
      <w:del w:id="10473" w:author="jinahar" w:date="2014-05-16T09:00:00Z">
        <w:r w:rsidRPr="0019395D" w:rsidDel="00153017">
          <w:delText>[Publications: Publications referenced are available from the agency.]</w:delText>
        </w:r>
      </w:del>
    </w:p>
    <w:p w14:paraId="7B632B08" w14:textId="77777777" w:rsidR="0019395D" w:rsidRPr="0019395D" w:rsidRDefault="0019395D" w:rsidP="0019395D">
      <w:r w:rsidRPr="0019395D">
        <w:t>Stat. Auth.: ORS 468.020</w:t>
      </w:r>
      <w:ins w:id="10474" w:author="Mark" w:date="2014-05-28T15:07:00Z">
        <w:r w:rsidR="00B05641" w:rsidRPr="00B05641">
          <w:t>, 468.065, 468A.025, 468A.040, 468A.050,</w:t>
        </w:r>
      </w:ins>
      <w:del w:id="10475" w:author="Mark" w:date="2014-05-28T15:07:00Z">
        <w:r w:rsidRPr="0019395D" w:rsidDel="00B05641">
          <w:delText xml:space="preserve"> &amp;</w:delText>
        </w:r>
      </w:del>
      <w:r w:rsidRPr="0019395D">
        <w:t xml:space="preserve"> 468A.310</w:t>
      </w:r>
      <w:ins w:id="10476" w:author="Mark" w:date="2014-05-28T15:07:00Z">
        <w:r w:rsidR="00B05641">
          <w:t xml:space="preserve"> </w:t>
        </w:r>
        <w:r w:rsidR="00B05641" w:rsidRPr="00B05641">
          <w:t>&amp; 468A.315</w:t>
        </w:r>
      </w:ins>
      <w:r w:rsidRPr="0019395D">
        <w:br/>
        <w:t>Stats. Implemented: ORS 468</w:t>
      </w:r>
      <w:del w:id="10477" w:author="Mark" w:date="2014-05-28T15:07:00Z">
        <w:r w:rsidRPr="0019395D" w:rsidDel="00B05641">
          <w:delText>.020</w:delText>
        </w:r>
      </w:del>
      <w:r w:rsidRPr="0019395D">
        <w:t xml:space="preserve"> &amp; 468A</w:t>
      </w:r>
      <w:del w:id="10478"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14:paraId="7B632B09" w14:textId="77777777" w:rsidR="0019395D" w:rsidRPr="00460686" w:rsidRDefault="0019395D" w:rsidP="0019395D">
      <w:pPr>
        <w:rPr>
          <w:bCs/>
        </w:rPr>
      </w:pPr>
    </w:p>
    <w:p w14:paraId="7B632B0A" w14:textId="77777777" w:rsidR="0019395D" w:rsidRPr="0019395D" w:rsidRDefault="0019395D" w:rsidP="0019395D">
      <w:r w:rsidRPr="0019395D">
        <w:rPr>
          <w:b/>
          <w:bCs/>
        </w:rPr>
        <w:t>340-218-0060</w:t>
      </w:r>
    </w:p>
    <w:p w14:paraId="7B632B0B" w14:textId="77777777" w:rsidR="0019395D" w:rsidRPr="0019395D" w:rsidRDefault="0019395D" w:rsidP="0019395D">
      <w:r w:rsidRPr="0019395D">
        <w:rPr>
          <w:b/>
          <w:bCs/>
        </w:rPr>
        <w:t>State-Enforceable Requirements</w:t>
      </w:r>
    </w:p>
    <w:p w14:paraId="7B632B0C" w14:textId="77777777" w:rsidR="0019395D" w:rsidRPr="0019395D" w:rsidRDefault="0019395D" w:rsidP="0019395D">
      <w:del w:id="10479" w:author="Preferred Customer" w:date="2013-09-21T12:41:00Z">
        <w:r w:rsidRPr="0019395D" w:rsidDel="00B14B4E">
          <w:delText>The Department</w:delText>
        </w:r>
      </w:del>
      <w:ins w:id="10480"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81" w:author="Preferred Customer" w:date="2012-10-03T15:04:00Z">
        <w:r w:rsidRPr="0019395D" w:rsidDel="00EC632E">
          <w:delText>the Department</w:delText>
        </w:r>
      </w:del>
      <w:ins w:id="10482" w:author="Preferred Customer" w:date="2012-10-03T15:04:00Z">
        <w:r w:rsidRPr="0019395D">
          <w:t>DEQ</w:t>
        </w:r>
      </w:ins>
      <w:r w:rsidRPr="0019395D">
        <w:t>.</w:t>
      </w:r>
    </w:p>
    <w:p w14:paraId="7B632B0D" w14:textId="77777777" w:rsidR="0019395D" w:rsidRPr="0019395D" w:rsidRDefault="0019395D" w:rsidP="0019395D">
      <w:r w:rsidRPr="0019395D">
        <w:t>Stat. Auth.: ORS 468</w:t>
      </w:r>
      <w:ins w:id="10483" w:author="Mark" w:date="2014-05-28T15:08:00Z">
        <w:r w:rsidR="00B05641">
          <w:t xml:space="preserve">.020, </w:t>
        </w:r>
        <w:r w:rsidR="00B05641" w:rsidRPr="00B05641">
          <w:t>468A.025, 468A.040</w:t>
        </w:r>
      </w:ins>
      <w:r w:rsidR="00B05641">
        <w:t xml:space="preserve"> </w:t>
      </w:r>
      <w:r w:rsidRPr="0019395D">
        <w:t>&amp; ORS 468A</w:t>
      </w:r>
      <w:ins w:id="10484" w:author="Mark" w:date="2014-05-28T15:09:00Z">
        <w:r w:rsidR="00B05641">
          <w:t>.310</w:t>
        </w:r>
      </w:ins>
      <w:r w:rsidRPr="0019395D">
        <w:br/>
        <w:t xml:space="preserve">Stats. Implemented: ORS </w:t>
      </w:r>
      <w:del w:id="10485"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14:paraId="7B632B0E" w14:textId="77777777" w:rsidR="0019395D" w:rsidRPr="00460686" w:rsidRDefault="0019395D" w:rsidP="0019395D">
      <w:pPr>
        <w:rPr>
          <w:bCs/>
        </w:rPr>
      </w:pPr>
    </w:p>
    <w:p w14:paraId="7B632B0F" w14:textId="77777777" w:rsidR="0019395D" w:rsidRPr="0019395D" w:rsidRDefault="0019395D" w:rsidP="0019395D">
      <w:r w:rsidRPr="0019395D">
        <w:rPr>
          <w:b/>
          <w:bCs/>
        </w:rPr>
        <w:t>340-218-0070</w:t>
      </w:r>
    </w:p>
    <w:p w14:paraId="7B632B10" w14:textId="77777777" w:rsidR="0019395D" w:rsidRPr="0019395D" w:rsidRDefault="0019395D" w:rsidP="0019395D">
      <w:r w:rsidRPr="0019395D">
        <w:rPr>
          <w:b/>
          <w:bCs/>
        </w:rPr>
        <w:t>Federally Enforceable Requirements</w:t>
      </w:r>
    </w:p>
    <w:p w14:paraId="7B632B11" w14:textId="77777777" w:rsidR="0019395D" w:rsidRPr="0019395D" w:rsidRDefault="0019395D" w:rsidP="0019395D">
      <w:del w:id="10486" w:author="jinahar" w:date="2013-09-10T13:28:00Z">
        <w:r w:rsidRPr="0019395D" w:rsidDel="004B6A0D">
          <w:delText>The Department</w:delText>
        </w:r>
      </w:del>
      <w:ins w:id="10487"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14:paraId="7B632B12" w14:textId="77777777" w:rsidR="0019395D" w:rsidRPr="0019395D" w:rsidRDefault="0019395D" w:rsidP="0019395D">
      <w:r w:rsidRPr="0019395D">
        <w:lastRenderedPageBreak/>
        <w:t>Stat. Auth.: ORS 468.020</w:t>
      </w:r>
      <w:ins w:id="10488" w:author="Mark" w:date="2014-05-28T15:09:00Z">
        <w:r w:rsidR="00B05641" w:rsidRPr="00B05641">
          <w:t>, 468A.025, 468A.040</w:t>
        </w:r>
      </w:ins>
      <w:r w:rsidRPr="0019395D">
        <w:t xml:space="preserve"> &amp; </w:t>
      </w:r>
      <w:del w:id="10489" w:author="Mark" w:date="2014-05-28T15:10:00Z">
        <w:r w:rsidRPr="0019395D" w:rsidDel="00B05641">
          <w:delText xml:space="preserve">ORS </w:delText>
        </w:r>
      </w:del>
      <w:r w:rsidRPr="0019395D">
        <w:t>468A.310</w:t>
      </w:r>
      <w:r w:rsidRPr="0019395D">
        <w:br/>
        <w:t xml:space="preserve">Stats. Implemented: ORS </w:t>
      </w:r>
      <w:del w:id="10490"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14:paraId="7B632B13" w14:textId="77777777" w:rsidR="0019395D" w:rsidRPr="00460686" w:rsidRDefault="0019395D" w:rsidP="0019395D">
      <w:pPr>
        <w:rPr>
          <w:bCs/>
        </w:rPr>
      </w:pPr>
    </w:p>
    <w:p w14:paraId="7B632B14" w14:textId="77777777" w:rsidR="0019395D" w:rsidRPr="0019395D" w:rsidRDefault="0019395D" w:rsidP="0019395D">
      <w:r w:rsidRPr="0019395D">
        <w:rPr>
          <w:b/>
          <w:bCs/>
        </w:rPr>
        <w:t>340-218-0080</w:t>
      </w:r>
    </w:p>
    <w:p w14:paraId="7B632B15" w14:textId="77777777" w:rsidR="0019395D" w:rsidRPr="0019395D" w:rsidRDefault="0019395D" w:rsidP="0019395D">
      <w:r w:rsidRPr="0019395D">
        <w:rPr>
          <w:b/>
          <w:bCs/>
        </w:rPr>
        <w:t>Compliance Requirements</w:t>
      </w:r>
    </w:p>
    <w:p w14:paraId="7B632B16" w14:textId="77777777" w:rsidR="0019395D" w:rsidRPr="0019395D" w:rsidRDefault="0019395D" w:rsidP="0019395D">
      <w:r w:rsidRPr="0019395D">
        <w:t>All Oregon Title V Operating Permits must contain the following elements with respect to compliance:</w:t>
      </w:r>
    </w:p>
    <w:p w14:paraId="7B632B17" w14:textId="77777777"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14:paraId="7B632B18" w14:textId="77777777"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14:paraId="7B632B19" w14:textId="77777777"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or an authorized representative to perform the following:</w:t>
      </w:r>
    </w:p>
    <w:p w14:paraId="7B632B1A" w14:textId="77777777"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14:paraId="7B632B1B" w14:textId="77777777" w:rsidR="0019395D" w:rsidRPr="0019395D" w:rsidRDefault="0019395D" w:rsidP="0019395D">
      <w:r w:rsidRPr="0019395D">
        <w:t>(b) Have access to and copy, at reasonable times, any records that must be kept under the conditions of the permit;</w:t>
      </w:r>
    </w:p>
    <w:p w14:paraId="7B632B1C" w14:textId="77777777" w:rsidR="0019395D" w:rsidRPr="0019395D" w:rsidRDefault="0019395D" w:rsidP="0019395D">
      <w:r w:rsidRPr="0019395D">
        <w:t xml:space="preserve">(c) Inspect at reasonable times any facilities, equipment (including monitoring and air pollution control </w:t>
      </w:r>
      <w:del w:id="10493" w:author="Preferred Customer" w:date="2013-09-21T12:06:00Z">
        <w:r w:rsidRPr="0019395D" w:rsidDel="003E0D98">
          <w:delText>equipment</w:delText>
        </w:r>
      </w:del>
      <w:ins w:id="10494" w:author="Preferred Customer" w:date="2013-09-21T12:06:00Z">
        <w:r w:rsidR="003E0D98">
          <w:t>devices</w:t>
        </w:r>
      </w:ins>
      <w:r w:rsidRPr="0019395D">
        <w:t>), practices, or operations regulated or required under the permit; and</w:t>
      </w:r>
    </w:p>
    <w:p w14:paraId="7B632B1D" w14:textId="77777777"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14:paraId="7B632B1E" w14:textId="77777777" w:rsidR="0019395D" w:rsidRPr="0019395D" w:rsidRDefault="0019395D" w:rsidP="0019395D">
      <w:r w:rsidRPr="0019395D">
        <w:t>(4) A schedule of compliance consistent with OAR 340-218-0040(3)(n)(c).</w:t>
      </w:r>
    </w:p>
    <w:p w14:paraId="7B632B1F" w14:textId="77777777"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95" w:author="Preferred Customer" w:date="2012-10-03T15:04:00Z">
        <w:r w:rsidRPr="0019395D" w:rsidDel="00EC632E">
          <w:delText>the Department</w:delText>
        </w:r>
      </w:del>
      <w:ins w:id="10496" w:author="Preferred Customer" w:date="2012-10-03T15:04:00Z">
        <w:r w:rsidRPr="0019395D">
          <w:t>DEQ</w:t>
        </w:r>
      </w:ins>
      <w:r w:rsidRPr="0019395D">
        <w:t>. Such progress reports must contain the following:</w:t>
      </w:r>
    </w:p>
    <w:p w14:paraId="7B632B20" w14:textId="77777777" w:rsidR="0019395D" w:rsidRPr="0019395D" w:rsidRDefault="0019395D" w:rsidP="0019395D">
      <w:r w:rsidRPr="0019395D">
        <w:t>(a) Dates for achieving the activities, milestones, or compliance required in the schedule of compliance, and dates when such activities, milestones or compliance were achieved; and</w:t>
      </w:r>
    </w:p>
    <w:p w14:paraId="7B632B21" w14:textId="77777777" w:rsidR="0019395D" w:rsidRPr="0019395D" w:rsidRDefault="0019395D" w:rsidP="0019395D">
      <w:r w:rsidRPr="0019395D">
        <w:t>(b) An explanation of why any dates in the schedule of compliance were not or will not be met, and any preventive or corrective measures adopted.</w:t>
      </w:r>
    </w:p>
    <w:p w14:paraId="7B632B22" w14:textId="77777777"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14:paraId="7B632B23" w14:textId="77777777" w:rsidR="0019395D" w:rsidRPr="0019395D" w:rsidRDefault="0019395D" w:rsidP="0019395D">
      <w:r w:rsidRPr="0019395D">
        <w:lastRenderedPageBreak/>
        <w:t xml:space="preserve">(a) The frequency (not less than annually or such more frequent periods as specified in the applicable requirement or by </w:t>
      </w:r>
      <w:del w:id="10497" w:author="Preferred Customer" w:date="2012-10-03T15:04:00Z">
        <w:r w:rsidRPr="0019395D" w:rsidDel="00EC632E">
          <w:delText>the Department</w:delText>
        </w:r>
      </w:del>
      <w:ins w:id="10498" w:author="Preferred Customer" w:date="2012-10-03T15:04:00Z">
        <w:r w:rsidRPr="0019395D">
          <w:t>DEQ</w:t>
        </w:r>
      </w:ins>
      <w:r w:rsidRPr="0019395D">
        <w:t>) of submissions of compliance certifications;</w:t>
      </w:r>
    </w:p>
    <w:p w14:paraId="7B632B24" w14:textId="77777777" w:rsidR="0019395D" w:rsidRPr="0019395D" w:rsidRDefault="0019395D" w:rsidP="0019395D">
      <w:r w:rsidRPr="0019395D">
        <w:t xml:space="preserve">(b) </w:t>
      </w:r>
      <w:del w:id="10499" w:author="Preferred Customer" w:date="2013-09-03T16:16:00Z">
        <w:r w:rsidRPr="0019395D" w:rsidDel="00490629">
          <w:delText>In accordance with</w:delText>
        </w:r>
      </w:del>
      <w:ins w:id="10500" w:author="Preferred Customer" w:date="2013-09-03T16:16:00Z">
        <w:r w:rsidRPr="0019395D">
          <w:t>Under</w:t>
        </w:r>
      </w:ins>
      <w:r w:rsidRPr="0019395D">
        <w:t xml:space="preserve"> OAR 340-218-0050(3), a means for monitoring the compliance of the source with its emissions limitations, standards, and work practices;</w:t>
      </w:r>
    </w:p>
    <w:p w14:paraId="7B632B25" w14:textId="77777777"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14:paraId="7B632B26" w14:textId="77777777" w:rsidR="0019395D" w:rsidRPr="0019395D" w:rsidRDefault="0019395D" w:rsidP="0019395D">
      <w:r w:rsidRPr="0019395D">
        <w:t>(A) The identification of each term or condition of the permit that is the basis of the certification;</w:t>
      </w:r>
    </w:p>
    <w:p w14:paraId="7B632B27" w14:textId="77777777" w:rsidR="0019395D" w:rsidRPr="0019395D" w:rsidRDefault="0019395D" w:rsidP="0019395D">
      <w:r w:rsidRPr="0019395D">
        <w:t>(B) The identification of the method</w:t>
      </w:r>
      <w:del w:id="10501"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14:paraId="7B632B28" w14:textId="77777777"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02"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14:paraId="7B632B29" w14:textId="77777777" w:rsidR="0019395D" w:rsidRPr="0019395D" w:rsidRDefault="0019395D" w:rsidP="0019395D">
      <w:r w:rsidRPr="0019395D">
        <w:t xml:space="preserve">(D) Such other facts as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may require to determine the compliance status of the source.</w:t>
      </w:r>
    </w:p>
    <w:p w14:paraId="7B632B2A" w14:textId="77777777" w:rsidR="0019395D" w:rsidRPr="0019395D" w:rsidRDefault="0019395D" w:rsidP="0019395D">
      <w:r w:rsidRPr="0019395D">
        <w:t xml:space="preserve">(d) A requirement that all compliance certifications be submitted to the EPA as well as to </w:t>
      </w:r>
      <w:del w:id="10505" w:author="Preferred Customer" w:date="2012-10-03T15:04:00Z">
        <w:r w:rsidRPr="0019395D" w:rsidDel="00EC632E">
          <w:delText>the Department</w:delText>
        </w:r>
      </w:del>
      <w:ins w:id="10506" w:author="Preferred Customer" w:date="2012-10-03T15:04:00Z">
        <w:r w:rsidRPr="0019395D">
          <w:t>DEQ</w:t>
        </w:r>
      </w:ins>
      <w:r w:rsidRPr="0019395D">
        <w:t>; and</w:t>
      </w:r>
    </w:p>
    <w:p w14:paraId="7B632B2B" w14:textId="77777777"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14:paraId="7B632B2C" w14:textId="77777777" w:rsidR="0019395D" w:rsidRPr="0019395D" w:rsidRDefault="0019395D" w:rsidP="0019395D">
      <w:r w:rsidRPr="0019395D">
        <w:t>(7) Annual certification that the risk management plan is being properly implemented, OAR 340-2</w:t>
      </w:r>
      <w:del w:id="10507" w:author="Preferred Customer" w:date="2012-12-28T08:22:00Z">
        <w:r w:rsidRPr="0019395D" w:rsidDel="009F2517">
          <w:delText>2</w:delText>
        </w:r>
      </w:del>
      <w:ins w:id="10508" w:author="Preferred Customer" w:date="2012-12-28T08:22:00Z">
        <w:r w:rsidRPr="0019395D">
          <w:t>4</w:t>
        </w:r>
      </w:ins>
      <w:r w:rsidRPr="0019395D">
        <w:t>4-0230.</w:t>
      </w:r>
    </w:p>
    <w:p w14:paraId="7B632B2D" w14:textId="77777777" w:rsidR="0019395D" w:rsidRPr="0019395D" w:rsidRDefault="0019395D" w:rsidP="0019395D">
      <w:r w:rsidRPr="0019395D">
        <w:t xml:space="preserve">(8) Such other provisions as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may require in order to protect human health or the environment.</w:t>
      </w:r>
    </w:p>
    <w:p w14:paraId="7B632B2E" w14:textId="77777777" w:rsidR="0019395D" w:rsidRPr="0019395D" w:rsidRDefault="0019395D" w:rsidP="0019395D">
      <w:r w:rsidRPr="0019395D">
        <w:t>Stat. Auth.: ORS 468.020</w:t>
      </w:r>
      <w:ins w:id="10511" w:author="Mark" w:date="2014-05-28T15:10:00Z">
        <w:r w:rsidR="00B05641" w:rsidRPr="00B05641">
          <w:t>, 468A.025, 468A.040, 468A.050</w:t>
        </w:r>
      </w:ins>
      <w:r w:rsidRPr="0019395D">
        <w:t xml:space="preserve"> &amp; 468A.310</w:t>
      </w:r>
      <w:r w:rsidRPr="0019395D">
        <w:br/>
        <w:t>Stats. Implemented: ORS 468</w:t>
      </w:r>
      <w:del w:id="10512" w:author="Mark" w:date="2014-05-28T15:10:00Z">
        <w:r w:rsidRPr="0019395D" w:rsidDel="00B05641">
          <w:delText>.020</w:delText>
        </w:r>
      </w:del>
      <w:r w:rsidRPr="0019395D">
        <w:t xml:space="preserve"> &amp; 468A</w:t>
      </w:r>
      <w:del w:id="10513"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14:paraId="7B632B2F" w14:textId="77777777" w:rsidR="0019395D" w:rsidRPr="00460686" w:rsidRDefault="0019395D" w:rsidP="0019395D">
      <w:pPr>
        <w:rPr>
          <w:bCs/>
        </w:rPr>
      </w:pPr>
    </w:p>
    <w:p w14:paraId="7B632B30" w14:textId="77777777" w:rsidR="0019395D" w:rsidRPr="0019395D" w:rsidRDefault="0019395D" w:rsidP="0019395D">
      <w:r w:rsidRPr="0019395D">
        <w:rPr>
          <w:b/>
          <w:bCs/>
        </w:rPr>
        <w:t>340-218-0090</w:t>
      </w:r>
    </w:p>
    <w:p w14:paraId="7B632B31" w14:textId="77777777" w:rsidR="0019395D" w:rsidRPr="0019395D" w:rsidRDefault="0019395D" w:rsidP="0019395D">
      <w:r w:rsidRPr="0019395D">
        <w:rPr>
          <w:b/>
          <w:bCs/>
        </w:rPr>
        <w:lastRenderedPageBreak/>
        <w:t>General Permits</w:t>
      </w:r>
    </w:p>
    <w:p w14:paraId="7B632B32" w14:textId="77777777" w:rsidR="0019395D" w:rsidRPr="0019395D" w:rsidRDefault="0019395D" w:rsidP="0019395D">
      <w:r w:rsidRPr="0019395D">
        <w:t xml:space="preserve">(1)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16" w:author="Preferred Customer" w:date="2013-09-10T21:35:00Z">
        <w:r w:rsidRPr="0019395D" w:rsidDel="00040132">
          <w:delText xml:space="preserve"> of this rule</w:delText>
        </w:r>
      </w:del>
      <w:r w:rsidRPr="0019395D">
        <w:t>. General permits must comply with all requirements applicable to other Oregon Title V Operating Permits.</w:t>
      </w:r>
    </w:p>
    <w:p w14:paraId="7B632B33" w14:textId="77777777" w:rsidR="0019395D" w:rsidRPr="0019395D" w:rsidRDefault="0019395D" w:rsidP="0019395D">
      <w:r w:rsidRPr="0019395D">
        <w:t>(2) The owner or operator of an existing major HAP source which meets all of the following criteria may apply to be covered under the terms and conditions of a general permit:</w:t>
      </w:r>
    </w:p>
    <w:p w14:paraId="7B632B34" w14:textId="77777777" w:rsidR="0019395D" w:rsidRPr="0019395D" w:rsidRDefault="0019395D" w:rsidP="0019395D">
      <w:r w:rsidRPr="0019395D">
        <w:t>(a) The source is a major source under section 112 of the</w:t>
      </w:r>
      <w:del w:id="10517" w:author="Preferred Customer" w:date="2013-09-14T10:10:00Z">
        <w:r w:rsidRPr="0019395D" w:rsidDel="00F07DE2">
          <w:delText xml:space="preserve"> Act </w:delText>
        </w:r>
      </w:del>
      <w:ins w:id="10518" w:author="Preferred Customer" w:date="2013-09-14T10:10:00Z">
        <w:r w:rsidR="00F07DE2">
          <w:t xml:space="preserve"> FCAA </w:t>
        </w:r>
      </w:ins>
      <w:r w:rsidRPr="0019395D">
        <w:t>only;</w:t>
      </w:r>
    </w:p>
    <w:p w14:paraId="7B632B35" w14:textId="77777777" w:rsidR="0019395D" w:rsidRPr="0019395D" w:rsidRDefault="0019395D" w:rsidP="0019395D">
      <w:r w:rsidRPr="0019395D">
        <w:t>(b) No emissions standard for existing sources, promulgated pursuant to section 112(d) of the FCAA or adopted under OAR 340-244-0200 through 340-244-0220, applies to the source; and</w:t>
      </w:r>
    </w:p>
    <w:p w14:paraId="7B632B36" w14:textId="77777777" w:rsidR="0019395D" w:rsidRPr="0019395D" w:rsidRDefault="0019395D" w:rsidP="0019395D">
      <w:r w:rsidRPr="0019395D">
        <w:t xml:space="preserve">(c)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does not consider the source to be a problem source based on its complaint record and compliance history.</w:t>
      </w:r>
    </w:p>
    <w:p w14:paraId="7B632B37" w14:textId="77777777"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14:paraId="7B632B38" w14:textId="77777777" w:rsidR="0019395D" w:rsidRPr="0019395D" w:rsidRDefault="0019395D" w:rsidP="0019395D">
      <w:r w:rsidRPr="0019395D">
        <w:t xml:space="preserve">(4)(a) Oregon Title V Operating Permit program sources that would qualify for a general permit must apply to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for coverage under the terms of the general permit or must apply for an Oregon Title V Operating Permit consistent with OAR 340-218-0040.</w:t>
      </w:r>
    </w:p>
    <w:p w14:paraId="7B632B39" w14:textId="77777777" w:rsidR="0019395D" w:rsidRPr="0019395D" w:rsidRDefault="0019395D" w:rsidP="0019395D">
      <w:r w:rsidRPr="0019395D">
        <w:t xml:space="preserve">(b)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14:paraId="7B632B3A" w14:textId="77777777" w:rsidR="0019395D" w:rsidRPr="0019395D" w:rsidRDefault="0019395D" w:rsidP="0019395D">
      <w:r w:rsidRPr="0019395D">
        <w:t xml:space="preserve">(c) Without repeating the public participation procedures required under OAR 340-218-0210,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14:paraId="7B632B3B" w14:textId="77777777"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14:paraId="7B632B3C" w14:textId="77777777" w:rsidR="0019395D" w:rsidRPr="0019395D" w:rsidRDefault="0019395D" w:rsidP="0019395D">
      <w:r w:rsidRPr="0019395D">
        <w:t>(a) Immediately comply with the provisions of the applicable emissions standard; and</w:t>
      </w:r>
    </w:p>
    <w:p w14:paraId="7B632B3D" w14:textId="77777777" w:rsidR="0019395D" w:rsidRPr="0019395D" w:rsidRDefault="0019395D" w:rsidP="0019395D">
      <w:r w:rsidRPr="0019395D">
        <w:t>(b)(A) Within 12 months of standard promulgation, apply for an operating permit, pursuant to OAR 340-218-0040, if three (3) or more years are remaining on the general permit term; or</w:t>
      </w:r>
    </w:p>
    <w:p w14:paraId="7B632B3E" w14:textId="77777777" w:rsidR="0019395D" w:rsidRPr="0019395D" w:rsidRDefault="0019395D" w:rsidP="0019395D">
      <w:r w:rsidRPr="0019395D">
        <w:t>(B) Apply for an operating permit at least 12 months prior to permit expiration, pursuant to OAR 340-218-0040, if less than three (3) years remain on the general permit term.</w:t>
      </w:r>
    </w:p>
    <w:p w14:paraId="7B632B3F" w14:textId="77777777" w:rsidR="0019395D" w:rsidRPr="0019395D" w:rsidRDefault="0019395D" w:rsidP="0019395D">
      <w:r w:rsidRPr="0019395D">
        <w:lastRenderedPageBreak/>
        <w:t>Stat. Auth.: ORS 468</w:t>
      </w:r>
      <w:ins w:id="10527" w:author="Mark" w:date="2014-05-28T15:11:00Z">
        <w:r w:rsidR="00B05641">
          <w:t>.020,</w:t>
        </w:r>
      </w:ins>
      <w:del w:id="10528" w:author="Mark" w:date="2014-05-28T15:11:00Z">
        <w:r w:rsidRPr="0019395D" w:rsidDel="00B05641">
          <w:delText xml:space="preserve"> &amp;</w:delText>
        </w:r>
      </w:del>
      <w:r w:rsidRPr="0019395D">
        <w:t xml:space="preserve"> ORS 468A</w:t>
      </w:r>
      <w:ins w:id="10529" w:author="Mark" w:date="2014-05-28T15:11:00Z">
        <w:r w:rsidR="00B05641" w:rsidRPr="00B05641">
          <w:t>.025, 468A.040 &amp; 468A.310</w:t>
        </w:r>
      </w:ins>
      <w:r w:rsidRPr="0019395D">
        <w:br/>
        <w:t xml:space="preserve">Stats. Implemented: ORS </w:t>
      </w:r>
      <w:del w:id="10530"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14:paraId="7B632B40" w14:textId="77777777" w:rsidR="0019395D" w:rsidRPr="00460686" w:rsidRDefault="0019395D" w:rsidP="0019395D">
      <w:pPr>
        <w:rPr>
          <w:bCs/>
        </w:rPr>
      </w:pPr>
    </w:p>
    <w:p w14:paraId="7B632B41" w14:textId="77777777" w:rsidR="0019395D" w:rsidRPr="0019395D" w:rsidRDefault="0019395D" w:rsidP="0019395D">
      <w:r w:rsidRPr="0019395D">
        <w:rPr>
          <w:b/>
          <w:bCs/>
        </w:rPr>
        <w:t>340-218-0100</w:t>
      </w:r>
    </w:p>
    <w:p w14:paraId="7B632B42" w14:textId="77777777" w:rsidR="0019395D" w:rsidRPr="0019395D" w:rsidRDefault="0019395D" w:rsidP="0019395D">
      <w:r w:rsidRPr="0019395D">
        <w:rPr>
          <w:b/>
          <w:bCs/>
        </w:rPr>
        <w:t>Temporary Sources</w:t>
      </w:r>
    </w:p>
    <w:p w14:paraId="7B632B43" w14:textId="77777777" w:rsidR="0019395D" w:rsidRPr="0019395D" w:rsidRDefault="0019395D" w:rsidP="0019395D">
      <w:del w:id="10531" w:author="jinahar" w:date="2013-09-10T13:31:00Z">
        <w:r w:rsidRPr="0019395D" w:rsidDel="004B6A0D">
          <w:delText>The Department</w:delText>
        </w:r>
      </w:del>
      <w:ins w:id="10532"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14:paraId="7B632B44" w14:textId="77777777" w:rsidR="0019395D" w:rsidRPr="0019395D" w:rsidRDefault="0019395D" w:rsidP="0019395D">
      <w:r w:rsidRPr="0019395D">
        <w:t>(1) Conditions that will assure compliance with all applicable requirements at all authorized locations;</w:t>
      </w:r>
    </w:p>
    <w:p w14:paraId="7B632B45" w14:textId="77777777" w:rsidR="0019395D" w:rsidRPr="0019395D" w:rsidRDefault="0019395D" w:rsidP="0019395D">
      <w:r w:rsidRPr="0019395D">
        <w:t xml:space="preserve">(2) Requirements that the owner or operator notify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at least ten days in advance of each change in location;</w:t>
      </w:r>
    </w:p>
    <w:p w14:paraId="7B632B46" w14:textId="77777777" w:rsidR="0019395D" w:rsidRPr="0019395D" w:rsidRDefault="0019395D" w:rsidP="0019395D">
      <w:r w:rsidRPr="0019395D">
        <w:t>(3) Conditions that assure compliance with land use compatibility; and</w:t>
      </w:r>
    </w:p>
    <w:p w14:paraId="7B632B47" w14:textId="77777777" w:rsidR="0019395D" w:rsidRPr="0019395D" w:rsidRDefault="0019395D" w:rsidP="0019395D">
      <w:r w:rsidRPr="0019395D">
        <w:t>(4) Conditions that assure compliance with all other provisions of this division.</w:t>
      </w:r>
    </w:p>
    <w:p w14:paraId="7B632B48" w14:textId="77777777" w:rsidR="0019395D" w:rsidRPr="0019395D" w:rsidRDefault="0019395D" w:rsidP="0019395D">
      <w:r w:rsidRPr="0019395D">
        <w:t>Stat. Auth.: ORS 468.020</w:t>
      </w:r>
      <w:ins w:id="10535" w:author="Mark" w:date="2014-05-28T15:11:00Z">
        <w:r w:rsidR="00B05641" w:rsidRPr="00B05641">
          <w:t>, 468A.025, 468A.040</w:t>
        </w:r>
      </w:ins>
      <w:r w:rsidRPr="0019395D">
        <w:t xml:space="preserve"> &amp; </w:t>
      </w:r>
      <w:del w:id="10536" w:author="Mark" w:date="2014-05-28T15:12:00Z">
        <w:r w:rsidRPr="0019395D" w:rsidDel="005E3028">
          <w:delText xml:space="preserve">ORS </w:delText>
        </w:r>
      </w:del>
      <w:r w:rsidRPr="0019395D">
        <w:t>468A.310</w:t>
      </w:r>
      <w:r w:rsidRPr="0019395D">
        <w:br/>
        <w:t xml:space="preserve">Stats. Implemented: ORS </w:t>
      </w:r>
      <w:del w:id="10537"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14:paraId="7B632B49" w14:textId="77777777" w:rsidR="0019395D" w:rsidRPr="00460686" w:rsidRDefault="0019395D" w:rsidP="0019395D">
      <w:pPr>
        <w:rPr>
          <w:bCs/>
        </w:rPr>
      </w:pPr>
    </w:p>
    <w:p w14:paraId="7B632B4A" w14:textId="77777777" w:rsidR="0019395D" w:rsidRPr="0019395D" w:rsidRDefault="0019395D" w:rsidP="0019395D">
      <w:pPr>
        <w:rPr>
          <w:b/>
          <w:bCs/>
        </w:rPr>
      </w:pPr>
      <w:r w:rsidRPr="0019395D">
        <w:rPr>
          <w:b/>
          <w:bCs/>
        </w:rPr>
        <w:t>340-218-0110</w:t>
      </w:r>
    </w:p>
    <w:p w14:paraId="7B632B4B" w14:textId="77777777" w:rsidR="0019395D" w:rsidRPr="0019395D" w:rsidRDefault="0019395D" w:rsidP="0019395D">
      <w:r w:rsidRPr="0019395D">
        <w:rPr>
          <w:b/>
          <w:bCs/>
        </w:rPr>
        <w:t>Permit Shield</w:t>
      </w:r>
    </w:p>
    <w:p w14:paraId="7B632B4C" w14:textId="77777777" w:rsidR="0019395D" w:rsidRPr="0019395D" w:rsidRDefault="0019395D" w:rsidP="0019395D">
      <w:r w:rsidRPr="0019395D">
        <w:t xml:space="preserve">(1) Except as provided in this division,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14:paraId="7B632B4D" w14:textId="77777777" w:rsidR="0019395D" w:rsidRPr="0019395D" w:rsidRDefault="0019395D" w:rsidP="0019395D">
      <w:r w:rsidRPr="0019395D">
        <w:t>(a) Such applicable requirements are included and are specifically identified in the permit; or</w:t>
      </w:r>
    </w:p>
    <w:p w14:paraId="7B632B4E" w14:textId="77777777" w:rsidR="0019395D" w:rsidRPr="0019395D" w:rsidRDefault="0019395D" w:rsidP="0019395D">
      <w:r w:rsidRPr="0019395D">
        <w:t xml:space="preserve">(b) </w:t>
      </w:r>
      <w:del w:id="10540" w:author="Preferred Customer" w:date="2012-10-03T15:04:00Z">
        <w:r w:rsidRPr="0019395D" w:rsidDel="00EC632E">
          <w:delText>The Department</w:delText>
        </w:r>
      </w:del>
      <w:ins w:id="10541"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14:paraId="7B632B4F" w14:textId="77777777" w:rsidR="0019395D" w:rsidRPr="0019395D" w:rsidRDefault="0019395D" w:rsidP="0019395D">
      <w:r w:rsidRPr="0019395D">
        <w:t>(2) An Oregon Title V Operating Permit that does not expressly state that a permit shield exists will be presumed not to provide such a shield.</w:t>
      </w:r>
    </w:p>
    <w:p w14:paraId="7B632B50" w14:textId="77777777" w:rsidR="0019395D" w:rsidRPr="0019395D" w:rsidRDefault="0019395D" w:rsidP="0019395D">
      <w:r w:rsidRPr="0019395D">
        <w:lastRenderedPageBreak/>
        <w:t xml:space="preserve">(3) Changes made to a permit </w:t>
      </w:r>
      <w:del w:id="10542" w:author="Preferred Customer" w:date="2013-09-03T16:16:00Z">
        <w:r w:rsidRPr="0019395D" w:rsidDel="00490629">
          <w:delText>in accordance with</w:delText>
        </w:r>
      </w:del>
      <w:ins w:id="10543" w:author="Preferred Customer" w:date="2013-09-03T16:16:00Z">
        <w:r w:rsidRPr="0019395D">
          <w:t>using</w:t>
        </w:r>
      </w:ins>
      <w:r w:rsidRPr="0019395D">
        <w:t xml:space="preserve"> OAR 340-218-0150(1)(h) and OAR 340-218-0180 will be shielded.</w:t>
      </w:r>
    </w:p>
    <w:p w14:paraId="7B632B51" w14:textId="77777777" w:rsidR="0019395D" w:rsidRPr="0019395D" w:rsidRDefault="0019395D" w:rsidP="0019395D">
      <w:r w:rsidRPr="0019395D">
        <w:t>(4) Nothing in this rule or in any Oregon Title V Operating Permit may alter or affect the following:</w:t>
      </w:r>
    </w:p>
    <w:p w14:paraId="7B632B52" w14:textId="77777777" w:rsidR="0019395D" w:rsidRPr="0019395D" w:rsidRDefault="0019395D" w:rsidP="0019395D">
      <w:r w:rsidRPr="0019395D">
        <w:t>(a) The provisions of ORS 468.115 (enforcement in cases of emergency) and ORS 468.035;</w:t>
      </w:r>
    </w:p>
    <w:p w14:paraId="7B632B53" w14:textId="77777777" w:rsidR="0019395D" w:rsidRPr="0019395D" w:rsidRDefault="0019395D" w:rsidP="0019395D">
      <w:r w:rsidRPr="0019395D">
        <w:t>(b) The liability of an owner or operator of a source for any violation of applicable requirements prior to or at the time of permit issuance;</w:t>
      </w:r>
    </w:p>
    <w:p w14:paraId="7B632B54" w14:textId="77777777" w:rsidR="0019395D" w:rsidRPr="0019395D" w:rsidRDefault="0019395D" w:rsidP="0019395D">
      <w:r w:rsidRPr="0019395D">
        <w:t>(c) The applicable requirements of the national acid rain program, consistent with section 408(a) of the FCAA; or</w:t>
      </w:r>
    </w:p>
    <w:p w14:paraId="7B632B55" w14:textId="77777777" w:rsidR="0019395D" w:rsidRPr="0019395D" w:rsidRDefault="0019395D" w:rsidP="0019395D">
      <w:r w:rsidRPr="0019395D">
        <w:t xml:space="preserve">(d) The ability of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to obtain information from a source pursuant to ORS 468.095 (investigatory authority, access to records).</w:t>
      </w:r>
    </w:p>
    <w:p w14:paraId="7B632B56" w14:textId="77777777" w:rsidR="0019395D" w:rsidRPr="0019395D" w:rsidRDefault="0019395D" w:rsidP="0019395D">
      <w:r w:rsidRPr="0019395D">
        <w:t>Stat. Auth.: ORS 468.020</w:t>
      </w:r>
      <w:ins w:id="10546" w:author="Mark" w:date="2014-05-28T15:12:00Z">
        <w:r w:rsidR="005E3028" w:rsidRPr="005E3028">
          <w:t>, 468A.025, 468A.040</w:t>
        </w:r>
      </w:ins>
      <w:r w:rsidRPr="0019395D">
        <w:t xml:space="preserve"> &amp; </w:t>
      </w:r>
      <w:del w:id="10547" w:author="Mark" w:date="2014-05-28T15:12:00Z">
        <w:r w:rsidRPr="0019395D" w:rsidDel="005E3028">
          <w:delText xml:space="preserve">ORS </w:delText>
        </w:r>
      </w:del>
      <w:r w:rsidRPr="0019395D">
        <w:t>468A.310</w:t>
      </w:r>
      <w:r w:rsidRPr="0019395D">
        <w:br/>
        <w:t xml:space="preserve">Stats. Implemented: ORS </w:t>
      </w:r>
      <w:del w:id="10548"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14:paraId="7B632B57" w14:textId="77777777" w:rsidR="0019395D" w:rsidRPr="00460686" w:rsidRDefault="0019395D" w:rsidP="0019395D">
      <w:pPr>
        <w:rPr>
          <w:bCs/>
        </w:rPr>
      </w:pPr>
    </w:p>
    <w:p w14:paraId="7B632B58" w14:textId="77777777" w:rsidR="0019395D" w:rsidRPr="0019395D" w:rsidRDefault="0019395D" w:rsidP="0019395D">
      <w:r w:rsidRPr="0019395D">
        <w:rPr>
          <w:b/>
          <w:bCs/>
        </w:rPr>
        <w:t>340-218-0120</w:t>
      </w:r>
    </w:p>
    <w:p w14:paraId="7B632B59" w14:textId="77777777" w:rsidR="0019395D" w:rsidRPr="0019395D" w:rsidRDefault="0019395D" w:rsidP="0019395D">
      <w:r w:rsidRPr="0019395D">
        <w:rPr>
          <w:b/>
          <w:bCs/>
        </w:rPr>
        <w:t>Permit Issuance</w:t>
      </w:r>
    </w:p>
    <w:p w14:paraId="7B632B5A" w14:textId="77777777" w:rsidR="0019395D" w:rsidRPr="0019395D" w:rsidRDefault="0019395D" w:rsidP="0019395D">
      <w:r w:rsidRPr="0019395D">
        <w:t>(1) Action on application:</w:t>
      </w:r>
    </w:p>
    <w:p w14:paraId="7B632B5B" w14:textId="77777777" w:rsidR="0019395D" w:rsidRPr="0019395D" w:rsidRDefault="0019395D" w:rsidP="0019395D">
      <w:r w:rsidRPr="0019395D">
        <w:t>(a) A permit, permit modification, or permit renewal may be issued only if all of the following conditions have been met:</w:t>
      </w:r>
    </w:p>
    <w:p w14:paraId="7B632B5C" w14:textId="77777777" w:rsidR="0019395D" w:rsidRPr="0019395D" w:rsidRDefault="0019395D" w:rsidP="0019395D">
      <w:r w:rsidRPr="0019395D">
        <w:t xml:space="preserve">(A)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14:paraId="7B632B5D" w14:textId="77777777" w:rsidR="0019395D" w:rsidRPr="0019395D" w:rsidRDefault="0019395D" w:rsidP="0019395D">
      <w:r w:rsidRPr="0019395D">
        <w:t xml:space="preserve">(B) Except for modifications qualifying for minor permit modification procedures under OAR 340-218-0170,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has complied with the requirements for public participation under OAR 340-218-0210;</w:t>
      </w:r>
    </w:p>
    <w:p w14:paraId="7B632B5E" w14:textId="77777777" w:rsidR="0019395D" w:rsidRPr="0019395D" w:rsidRDefault="0019395D" w:rsidP="0019395D">
      <w:r w:rsidRPr="0019395D">
        <w:t xml:space="preserve">(C)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has complied with the requirements for notifying and responding to affected States under OAR 340-218-0230(2);</w:t>
      </w:r>
    </w:p>
    <w:p w14:paraId="7B632B5F" w14:textId="77777777" w:rsidR="0019395D" w:rsidRPr="0019395D" w:rsidRDefault="0019395D" w:rsidP="0019395D">
      <w:r w:rsidRPr="0019395D">
        <w:t>(D) The conditions of the permit provide for compliance with all applicable requirements and the requirements of this division; and</w:t>
      </w:r>
    </w:p>
    <w:p w14:paraId="7B632B60" w14:textId="77777777" w:rsidR="0019395D" w:rsidRPr="0019395D" w:rsidRDefault="0019395D" w:rsidP="0019395D">
      <w:r w:rsidRPr="0019395D">
        <w:t>(E) The EPA has received a copy of the proposed permit and any notices required under OAR 340-218-0230(1) and</w:t>
      </w:r>
      <w:ins w:id="10555" w:author="Mark" w:date="2014-07-24T09:25:00Z">
        <w:r w:rsidR="009E2E5E">
          <w:t xml:space="preserve"> </w:t>
        </w:r>
      </w:ins>
      <w:r w:rsidRPr="0019395D">
        <w:t xml:space="preserve">(2), and has not objected to issuance of the permit under </w:t>
      </w:r>
      <w:ins w:id="10556" w:author="Mark" w:date="2014-07-24T09:25:00Z">
        <w:r w:rsidR="009E2E5E">
          <w:t xml:space="preserve">OAR </w:t>
        </w:r>
      </w:ins>
      <w:r w:rsidRPr="0019395D">
        <w:t xml:space="preserve">340-218-0230(3) within the time period specified therein or such earlier time as agreed to with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if no changes were made to the draft permit.</w:t>
      </w:r>
    </w:p>
    <w:p w14:paraId="7B632B61" w14:textId="77777777" w:rsidR="0019395D" w:rsidRPr="0019395D" w:rsidRDefault="0019395D" w:rsidP="0019395D">
      <w:r w:rsidRPr="0019395D">
        <w:lastRenderedPageBreak/>
        <w:t xml:space="preserve">(b) When a multiple-source permit includes air contaminant sources subject to the jurisdiction of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and </w:t>
      </w:r>
      <w:del w:id="10561" w:author="Duncan" w:date="2013-09-10T17:58:00Z">
        <w:r w:rsidRPr="0019395D" w:rsidDel="00516256">
          <w:delText>the Regional Agency</w:delText>
        </w:r>
      </w:del>
      <w:ins w:id="10562" w:author="Duncan" w:date="2013-09-10T17:58:00Z">
        <w:r w:rsidR="00516256">
          <w:t>LRAPA</w:t>
        </w:r>
      </w:ins>
      <w:r w:rsidRPr="0019395D">
        <w:t xml:space="preserve">, </w:t>
      </w:r>
      <w:del w:id="10563" w:author="Preferred Customer" w:date="2012-10-03T15:04:00Z">
        <w:r w:rsidRPr="0019395D" w:rsidDel="00EC632E">
          <w:delText>the Department</w:delText>
        </w:r>
      </w:del>
      <w:ins w:id="10564" w:author="Preferred Customer" w:date="2012-10-03T15:04:00Z">
        <w:r w:rsidRPr="0019395D">
          <w:t>DEQ</w:t>
        </w:r>
      </w:ins>
      <w:r w:rsidRPr="0019395D">
        <w:t xml:space="preserve"> may require that it will be the permit issuing agency. In such cases,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and </w:t>
      </w:r>
      <w:del w:id="10567" w:author="Duncan" w:date="2013-09-10T17:59:00Z">
        <w:r w:rsidRPr="0019395D" w:rsidDel="00516256">
          <w:delText>the Regional Authority</w:delText>
        </w:r>
      </w:del>
      <w:ins w:id="10568" w:author="Duncan" w:date="2013-09-10T17:59:00Z">
        <w:r w:rsidR="00516256">
          <w:t>LRAPA</w:t>
        </w:r>
      </w:ins>
      <w:r w:rsidRPr="0019395D">
        <w:t xml:space="preserve"> will otherwise maintain and exercise all other aspects of their respective jurisdictions over the permittee;</w:t>
      </w:r>
    </w:p>
    <w:p w14:paraId="7B632B62" w14:textId="77777777" w:rsidR="0019395D" w:rsidRPr="0019395D" w:rsidRDefault="0019395D" w:rsidP="0019395D">
      <w:r w:rsidRPr="0019395D">
        <w:t xml:space="preserve">(c) Denial of a Permit. If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14:paraId="7B632B63" w14:textId="77777777" w:rsidR="0019395D" w:rsidRPr="0019395D" w:rsidRDefault="0019395D" w:rsidP="0019395D">
      <w:r w:rsidRPr="0019395D">
        <w:t xml:space="preserve">(d)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or </w:t>
      </w:r>
      <w:del w:id="10573" w:author="Duncan" w:date="2013-09-10T17:58:00Z">
        <w:r w:rsidRPr="0019395D" w:rsidDel="00516256">
          <w:delText>Lane Regional Air Pollution Agency</w:delText>
        </w:r>
      </w:del>
      <w:ins w:id="10574"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will take final action within 9 months of receipt;</w:t>
      </w:r>
    </w:p>
    <w:p w14:paraId="7B632B64" w14:textId="77777777" w:rsidR="0019395D" w:rsidRPr="0019395D" w:rsidRDefault="0019395D" w:rsidP="0019395D">
      <w:r w:rsidRPr="0019395D">
        <w:t xml:space="preserve">(e)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will promptly provide notice to the applicant of whether the application is complete. Unless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will not require a completeness determination;</w:t>
      </w:r>
    </w:p>
    <w:p w14:paraId="7B632B65" w14:textId="77777777" w:rsidR="0019395D" w:rsidRPr="0019395D" w:rsidRDefault="0019395D" w:rsidP="0019395D">
      <w:r w:rsidRPr="0019395D">
        <w:t xml:space="preserve">(f)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will send this report to the EPA and to any other person who requests it;</w:t>
      </w:r>
    </w:p>
    <w:p w14:paraId="7B632B66" w14:textId="77777777" w:rsidR="0019395D" w:rsidRPr="0019395D" w:rsidRDefault="0019395D" w:rsidP="0019395D">
      <w:r w:rsidRPr="0019395D">
        <w:t xml:space="preserve">(g) The submittal of a complete application will not affect the requirement that any source have a Notice of Approval </w:t>
      </w:r>
      <w:del w:id="10589" w:author="Preferred Customer" w:date="2013-09-03T16:19:00Z">
        <w:r w:rsidRPr="0019395D" w:rsidDel="00490629">
          <w:delText>in accordance with</w:delText>
        </w:r>
      </w:del>
      <w:ins w:id="10590" w:author="Preferred Customer" w:date="2013-09-03T16:19:00Z">
        <w:r w:rsidRPr="0019395D">
          <w:t>under</w:t>
        </w:r>
      </w:ins>
      <w:r w:rsidRPr="0019395D">
        <w:t xml:space="preserve"> OAR 340-210-0205 through 340-0210-0250 or a preconstruction permit </w:t>
      </w:r>
      <w:del w:id="10591" w:author="Preferred Customer" w:date="2013-09-03T16:19:00Z">
        <w:r w:rsidRPr="0019395D" w:rsidDel="00490629">
          <w:delText>in accordance with</w:delText>
        </w:r>
      </w:del>
      <w:ins w:id="10592" w:author="Preferred Customer" w:date="2013-09-03T16:19:00Z">
        <w:r w:rsidRPr="0019395D">
          <w:t>under</w:t>
        </w:r>
      </w:ins>
      <w:r w:rsidRPr="0019395D">
        <w:t xml:space="preserve"> OAR 340 division 216 or 340 division 224;</w:t>
      </w:r>
    </w:p>
    <w:p w14:paraId="7B632B67" w14:textId="77777777" w:rsidR="0019395D" w:rsidRPr="0019395D" w:rsidRDefault="0019395D" w:rsidP="0019395D">
      <w:r w:rsidRPr="0019395D">
        <w:t xml:space="preserve">(h) Failure of </w:t>
      </w:r>
      <w:del w:id="10593" w:author="Preferred Customer" w:date="2012-10-03T15:04:00Z">
        <w:r w:rsidRPr="0019395D" w:rsidDel="00EC632E">
          <w:delText>the Department</w:delText>
        </w:r>
      </w:del>
      <w:ins w:id="10594" w:author="Preferred Customer" w:date="2012-10-03T15:04:00Z">
        <w:r w:rsidRPr="0019395D">
          <w:t>DEQ</w:t>
        </w:r>
      </w:ins>
      <w:r w:rsidRPr="0019395D">
        <w:t xml:space="preserve"> to take final action on a complete application or failure of </w:t>
      </w:r>
      <w:del w:id="10595" w:author="Preferred Customer" w:date="2012-10-03T15:04:00Z">
        <w:r w:rsidRPr="0019395D" w:rsidDel="00EC632E">
          <w:delText>the Department</w:delText>
        </w:r>
      </w:del>
      <w:ins w:id="10596"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14:paraId="7B632B68" w14:textId="77777777" w:rsidR="0019395D" w:rsidRPr="0019395D" w:rsidRDefault="0019395D" w:rsidP="0019395D">
      <w:r w:rsidRPr="0019395D">
        <w:t xml:space="preserve">(i) If the final permit action being challenged is </w:t>
      </w:r>
      <w:del w:id="10597" w:author="Preferred Customer" w:date="2012-10-03T15:04:00Z">
        <w:r w:rsidRPr="0019395D" w:rsidDel="00EC632E">
          <w:delText>the Department</w:delText>
        </w:r>
      </w:del>
      <w:ins w:id="10598" w:author="Preferred Customer" w:date="2012-10-03T15:04:00Z">
        <w:r w:rsidRPr="0019395D">
          <w:t>DEQ</w:t>
        </w:r>
      </w:ins>
      <w:r w:rsidRPr="0019395D">
        <w:t xml:space="preserve">'s failure to take final action, a petition for judicial review may be filed any time before </w:t>
      </w:r>
      <w:del w:id="10599" w:author="Preferred Customer" w:date="2012-10-03T15:04:00Z">
        <w:r w:rsidRPr="0019395D" w:rsidDel="00EC632E">
          <w:delText>the Department</w:delText>
        </w:r>
      </w:del>
      <w:ins w:id="10600" w:author="Preferred Customer" w:date="2012-10-03T15:04:00Z">
        <w:r w:rsidRPr="0019395D">
          <w:t>DEQ</w:t>
        </w:r>
      </w:ins>
      <w:r w:rsidRPr="0019395D">
        <w:t xml:space="preserve"> denies the permit or issues the final permit.</w:t>
      </w:r>
    </w:p>
    <w:p w14:paraId="7B632B69" w14:textId="77777777" w:rsidR="0019395D" w:rsidRPr="0019395D" w:rsidRDefault="0019395D" w:rsidP="0019395D">
      <w:r w:rsidRPr="0019395D">
        <w:t>(2) Requirement for a permit:</w:t>
      </w:r>
    </w:p>
    <w:p w14:paraId="7B632B6A" w14:textId="77777777"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14:paraId="7B632B6B" w14:textId="77777777"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01" w:author="Preferred Customer" w:date="2012-10-03T15:04:00Z">
        <w:r w:rsidRPr="0019395D" w:rsidDel="00EC632E">
          <w:delText>the Department</w:delText>
        </w:r>
      </w:del>
      <w:ins w:id="10602"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603" w:author="Mark" w:date="2014-07-24T09:26:00Z">
        <w:r w:rsidR="009E2E5E">
          <w:t xml:space="preserve">OAR </w:t>
        </w:r>
      </w:ins>
      <w:r w:rsidRPr="0019395D">
        <w:t xml:space="preserve">340-218-0040(1)(b), the applicant fails to submit by the deadline specified in writing by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any additional information identified as being needed to process the application. If the final permit action being challenged is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's failure to take final action, a petition for judicial review may be filed any time before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denies the permit or issues the final permit.</w:t>
      </w:r>
    </w:p>
    <w:p w14:paraId="7B632B6C" w14:textId="77777777" w:rsidR="0019395D" w:rsidRPr="0019395D" w:rsidDel="00153017" w:rsidRDefault="0019395D" w:rsidP="0019395D">
      <w:pPr>
        <w:rPr>
          <w:del w:id="10610" w:author="jinahar" w:date="2014-05-16T09:00:00Z"/>
        </w:rPr>
      </w:pPr>
      <w:del w:id="10611" w:author="jinahar" w:date="2014-05-16T09:00:00Z">
        <w:r w:rsidRPr="0019395D" w:rsidDel="00153017">
          <w:delText>[Publications: Publications referenced are available from the agency.]</w:delText>
        </w:r>
      </w:del>
    </w:p>
    <w:p w14:paraId="7B632B6D" w14:textId="77777777" w:rsidR="0019395D" w:rsidRPr="0019395D" w:rsidRDefault="0019395D" w:rsidP="0019395D">
      <w:r w:rsidRPr="0019395D">
        <w:t>Stat. Auth.: ORS 468.020</w:t>
      </w:r>
      <w:ins w:id="10612" w:author="Mark" w:date="2014-05-28T15:13:00Z">
        <w:r w:rsidR="005E3028" w:rsidRPr="005E3028">
          <w:t xml:space="preserve">, 468A.025, 468A.040, 468A.155 </w:t>
        </w:r>
      </w:ins>
      <w:r w:rsidRPr="0019395D">
        <w:t xml:space="preserve"> &amp; 468A.310 </w:t>
      </w:r>
      <w:r w:rsidRPr="0019395D">
        <w:br/>
        <w:t xml:space="preserve">Stats. Implemented: ORS </w:t>
      </w:r>
      <w:del w:id="10613" w:author="Mark" w:date="2014-05-28T15:13:00Z">
        <w:r w:rsidRPr="0019395D" w:rsidDel="001B7278">
          <w:delText xml:space="preserve">468 </w:delText>
        </w:r>
      </w:del>
      <w:ins w:id="10614"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14:paraId="7B632B6E" w14:textId="77777777" w:rsidR="0019395D" w:rsidRPr="00460686" w:rsidRDefault="0019395D" w:rsidP="0019395D">
      <w:pPr>
        <w:rPr>
          <w:bCs/>
        </w:rPr>
      </w:pPr>
    </w:p>
    <w:p w14:paraId="7B632B6F" w14:textId="77777777" w:rsidR="0019395D" w:rsidRPr="0019395D" w:rsidRDefault="0019395D" w:rsidP="0019395D">
      <w:r w:rsidRPr="0019395D">
        <w:rPr>
          <w:b/>
          <w:bCs/>
        </w:rPr>
        <w:t>340-218-0140</w:t>
      </w:r>
    </w:p>
    <w:p w14:paraId="7B632B70" w14:textId="77777777" w:rsidR="0019395D" w:rsidRPr="0019395D" w:rsidRDefault="0019395D" w:rsidP="0019395D">
      <w:r w:rsidRPr="0019395D">
        <w:rPr>
          <w:b/>
          <w:bCs/>
        </w:rPr>
        <w:t>Operational Flexibility</w:t>
      </w:r>
    </w:p>
    <w:p w14:paraId="7B632B71" w14:textId="77777777"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14:paraId="7B632B72" w14:textId="77777777"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for incorporation of the scenarios in the permit:</w:t>
      </w:r>
    </w:p>
    <w:p w14:paraId="7B632B73" w14:textId="77777777" w:rsidR="0019395D" w:rsidRPr="0019395D" w:rsidRDefault="0019395D" w:rsidP="0019395D">
      <w:r w:rsidRPr="0019395D">
        <w:t>(a) Alternative operating scenarios mean the different conditions, including equipment configurations or process parameters, under which a source can operate that:</w:t>
      </w:r>
    </w:p>
    <w:p w14:paraId="7B632B74" w14:textId="77777777" w:rsidR="0019395D" w:rsidRPr="0019395D" w:rsidRDefault="0019395D" w:rsidP="0019395D">
      <w:r w:rsidRPr="0019395D">
        <w:t>(A) Require different terms and conditions in the permit to determine compliance; or</w:t>
      </w:r>
    </w:p>
    <w:p w14:paraId="7B632B75" w14:textId="77777777" w:rsidR="0019395D" w:rsidRPr="0019395D" w:rsidRDefault="0019395D" w:rsidP="0019395D">
      <w:r w:rsidRPr="0019395D">
        <w:t>(B) Trigger different applicable requirements.</w:t>
      </w:r>
    </w:p>
    <w:p w14:paraId="7B632B76" w14:textId="77777777" w:rsidR="0019395D" w:rsidRPr="0019395D" w:rsidRDefault="0019395D" w:rsidP="0019395D">
      <w:r w:rsidRPr="0019395D">
        <w:t xml:space="preserve">(b) Alternative operating scenarios must be identified in the permit application, approved by </w:t>
      </w:r>
      <w:del w:id="10617" w:author="Preferred Customer" w:date="2012-10-03T15:04:00Z">
        <w:r w:rsidRPr="0019395D" w:rsidDel="00EC632E">
          <w:delText>the Department</w:delText>
        </w:r>
      </w:del>
      <w:ins w:id="10618" w:author="Preferred Customer" w:date="2012-10-03T15:04:00Z">
        <w:r w:rsidRPr="0019395D">
          <w:t>DEQ</w:t>
        </w:r>
      </w:ins>
      <w:r w:rsidRPr="0019395D">
        <w:t>; and listed in the permit;</w:t>
      </w:r>
    </w:p>
    <w:p w14:paraId="7B632B77" w14:textId="77777777"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14:paraId="7B632B78" w14:textId="77777777"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19" w:author="Preferred Customer" w:date="2012-10-03T15:04:00Z">
        <w:r w:rsidRPr="0019395D" w:rsidDel="00EC632E">
          <w:delText>the Department</w:delText>
        </w:r>
      </w:del>
      <w:ins w:id="10620" w:author="Preferred Customer" w:date="2012-10-03T15:04:00Z">
        <w:r w:rsidRPr="0019395D">
          <w:t>DEQ</w:t>
        </w:r>
      </w:ins>
      <w:r w:rsidRPr="0019395D">
        <w:t>.</w:t>
      </w:r>
    </w:p>
    <w:p w14:paraId="7B632B79" w14:textId="77777777" w:rsidR="0019395D" w:rsidRPr="0019395D" w:rsidRDefault="0019395D" w:rsidP="0019395D">
      <w:r w:rsidRPr="0019395D">
        <w:t>(e) The permit shield extends to all alternative operating scenarios listed in the permit.</w:t>
      </w:r>
    </w:p>
    <w:p w14:paraId="7B632B7A" w14:textId="77777777" w:rsidR="0019395D" w:rsidRPr="0019395D" w:rsidRDefault="0019395D" w:rsidP="0019395D">
      <w:r w:rsidRPr="0019395D">
        <w:t>(2) Off-permit Changes. Changes that qualify as off-permit do not require Department approval:</w:t>
      </w:r>
    </w:p>
    <w:p w14:paraId="7B632B7B" w14:textId="77777777" w:rsidR="0019395D" w:rsidRPr="0019395D" w:rsidRDefault="0019395D" w:rsidP="0019395D">
      <w:r w:rsidRPr="0019395D">
        <w:t>(a) Off-permit changes mean changes to a source that:</w:t>
      </w:r>
    </w:p>
    <w:p w14:paraId="7B632B7C" w14:textId="77777777" w:rsidR="0019395D" w:rsidRPr="0019395D" w:rsidRDefault="0019395D" w:rsidP="0019395D">
      <w:r w:rsidRPr="0019395D">
        <w:t>(A) Are not addressed or prohibited by the permit;</w:t>
      </w:r>
    </w:p>
    <w:p w14:paraId="7B632B7D" w14:textId="77777777" w:rsidR="0019395D" w:rsidRPr="0019395D" w:rsidRDefault="0019395D" w:rsidP="0019395D">
      <w:r w:rsidRPr="0019395D">
        <w:t>(B) Are not Title I modifications;</w:t>
      </w:r>
    </w:p>
    <w:p w14:paraId="7B632B7E" w14:textId="77777777" w:rsidR="0019395D" w:rsidRPr="0019395D" w:rsidRDefault="0019395D" w:rsidP="0019395D">
      <w:r w:rsidRPr="0019395D">
        <w:t>(C) Are not subject to any requirements under Title IV of the FCAA;</w:t>
      </w:r>
    </w:p>
    <w:p w14:paraId="7B632B7F" w14:textId="77777777" w:rsidR="0019395D" w:rsidRPr="0019395D" w:rsidRDefault="0019395D" w:rsidP="0019395D">
      <w:r w:rsidRPr="0019395D">
        <w:t>(D) Meet all applicable requirements;</w:t>
      </w:r>
    </w:p>
    <w:p w14:paraId="7B632B80" w14:textId="77777777" w:rsidR="0019395D" w:rsidRPr="0019395D" w:rsidRDefault="0019395D" w:rsidP="0019395D">
      <w:r w:rsidRPr="0019395D">
        <w:t>(E) Do not violate any existing permit term or condition; and</w:t>
      </w:r>
    </w:p>
    <w:p w14:paraId="7B632B81" w14:textId="77777777" w:rsidR="0019395D" w:rsidRPr="0019395D" w:rsidRDefault="0019395D" w:rsidP="0019395D">
      <w:r w:rsidRPr="0019395D">
        <w:t xml:space="preserve">(F) May result in emissions of regulated </w:t>
      </w:r>
      <w:del w:id="10621"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14:paraId="7B632B82" w14:textId="77777777" w:rsidR="0019395D" w:rsidRPr="0019395D" w:rsidRDefault="0019395D" w:rsidP="0019395D">
      <w:r w:rsidRPr="0019395D">
        <w:t xml:space="preserve">(b) Off-permit changes can be made at any time. Owners or operators must contemporaneously submit written notice to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and the EPA, except for changes that qualify as insignificant under OAR 340-200-0020. The written notice must contain:</w:t>
      </w:r>
    </w:p>
    <w:p w14:paraId="7B632B83" w14:textId="77777777" w:rsidR="0019395D" w:rsidRPr="0019395D" w:rsidRDefault="0019395D" w:rsidP="0019395D">
      <w:r w:rsidRPr="0019395D">
        <w:t>(A) A description of the change;</w:t>
      </w:r>
    </w:p>
    <w:p w14:paraId="7B632B84" w14:textId="77777777" w:rsidR="0019395D" w:rsidRPr="0019395D" w:rsidRDefault="0019395D" w:rsidP="0019395D">
      <w:r w:rsidRPr="0019395D">
        <w:t>(B) The date on which the change will occur;</w:t>
      </w:r>
    </w:p>
    <w:p w14:paraId="7B632B85" w14:textId="77777777" w:rsidR="0019395D" w:rsidRPr="0019395D" w:rsidRDefault="0019395D" w:rsidP="0019395D">
      <w:r w:rsidRPr="0019395D">
        <w:t>(C) Any change in emissions within the PSELs;</w:t>
      </w:r>
    </w:p>
    <w:p w14:paraId="7B632B86" w14:textId="77777777" w:rsidR="0019395D" w:rsidRPr="0019395D" w:rsidRDefault="0019395D" w:rsidP="0019395D">
      <w:r w:rsidRPr="0019395D">
        <w:t xml:space="preserve">(D) </w:t>
      </w:r>
      <w:ins w:id="10624" w:author="Duncan" w:date="2013-09-18T17:38:00Z">
        <w:r w:rsidR="00FD73BA">
          <w:t xml:space="preserve">Regulated </w:t>
        </w:r>
      </w:ins>
      <w:del w:id="10625" w:author="Duncan" w:date="2013-09-18T17:38:00Z">
        <w:r w:rsidRPr="0019395D" w:rsidDel="00FD73BA">
          <w:delText>P</w:delText>
        </w:r>
      </w:del>
      <w:ins w:id="10626" w:author="Duncan" w:date="2013-09-18T17:38:00Z">
        <w:r w:rsidR="00FD73BA">
          <w:t>p</w:t>
        </w:r>
      </w:ins>
      <w:r w:rsidRPr="0019395D">
        <w:t>ollutants emitted;</w:t>
      </w:r>
    </w:p>
    <w:p w14:paraId="7B632B87" w14:textId="77777777" w:rsidR="0019395D" w:rsidRPr="0019395D" w:rsidRDefault="0019395D" w:rsidP="0019395D">
      <w:r w:rsidRPr="0019395D">
        <w:t>(E) Any applicable requirement that would apply as a result of the change;</w:t>
      </w:r>
    </w:p>
    <w:p w14:paraId="7B632B88" w14:textId="77777777" w:rsidR="0019395D" w:rsidRPr="0019395D" w:rsidRDefault="0019395D" w:rsidP="0019395D">
      <w:r w:rsidRPr="0019395D">
        <w:t>(F) Verification that the change is not addressed or prohibited by the permit;</w:t>
      </w:r>
    </w:p>
    <w:p w14:paraId="7B632B89" w14:textId="77777777" w:rsidR="0019395D" w:rsidRPr="0019395D" w:rsidRDefault="0019395D" w:rsidP="0019395D">
      <w:r w:rsidRPr="0019395D">
        <w:t>(G) Verification that the change is not a Title I modification, such as an explanation that the change does not meet any of the Title I modification criteria;</w:t>
      </w:r>
    </w:p>
    <w:p w14:paraId="7B632B8A" w14:textId="77777777" w:rsidR="0019395D" w:rsidRPr="0019395D" w:rsidRDefault="0019395D" w:rsidP="0019395D">
      <w:r w:rsidRPr="0019395D">
        <w:t>(H) Verification that the change is not subject to any requirements under Title IV of the FCAA; and</w:t>
      </w:r>
    </w:p>
    <w:p w14:paraId="7B632B8B" w14:textId="77777777" w:rsidR="0019395D" w:rsidRPr="0019395D" w:rsidRDefault="0019395D" w:rsidP="0019395D">
      <w:r w:rsidRPr="0019395D">
        <w:t>(I) Verification that the change does not violate any existing permit term or condition.</w:t>
      </w:r>
    </w:p>
    <w:p w14:paraId="7B632B8C" w14:textId="77777777" w:rsidR="0019395D" w:rsidRPr="0019395D" w:rsidRDefault="0019395D" w:rsidP="0019395D">
      <w:r w:rsidRPr="0019395D">
        <w:t xml:space="preserve">(c) The permittee must keep a record describing off-permit changes made at the facility that result in emissions of a regulated </w:t>
      </w:r>
      <w:del w:id="10627"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14:paraId="7B632B8D" w14:textId="77777777" w:rsidR="0019395D" w:rsidRPr="0019395D" w:rsidRDefault="0019395D" w:rsidP="0019395D">
      <w:r w:rsidRPr="0019395D">
        <w:t xml:space="preserve">(d) Written notifications of off-permit changes must be attached to </w:t>
      </w:r>
      <w:del w:id="10628" w:author="Preferred Customer" w:date="2012-10-03T15:04:00Z">
        <w:r w:rsidRPr="0019395D" w:rsidDel="00EC632E">
          <w:delText>the Department</w:delText>
        </w:r>
      </w:del>
      <w:ins w:id="10629" w:author="Preferred Customer" w:date="2012-10-03T15:04:00Z">
        <w:r w:rsidRPr="0019395D">
          <w:t>DEQ</w:t>
        </w:r>
      </w:ins>
      <w:r w:rsidRPr="0019395D">
        <w:t>'s and the source's copy of the permit.</w:t>
      </w:r>
    </w:p>
    <w:p w14:paraId="7B632B8E" w14:textId="77777777" w:rsidR="0019395D" w:rsidRPr="0019395D" w:rsidRDefault="0019395D" w:rsidP="0019395D">
      <w:r w:rsidRPr="0019395D">
        <w:lastRenderedPageBreak/>
        <w:t>(e) Terms and conditions that result from off-permit changes will be incorporated into the permit upon permit renewal, if applicable.</w:t>
      </w:r>
    </w:p>
    <w:p w14:paraId="7B632B8F" w14:textId="77777777" w:rsidR="0019395D" w:rsidRPr="0019395D" w:rsidRDefault="0019395D" w:rsidP="0019395D">
      <w:r w:rsidRPr="0019395D">
        <w:t>(f) The permit shield of OAR 340-218-0110 will not extend to off-permit changes.</w:t>
      </w:r>
    </w:p>
    <w:p w14:paraId="7B632B90" w14:textId="77777777" w:rsidR="0019395D" w:rsidRPr="0019395D" w:rsidRDefault="0019395D" w:rsidP="0019395D">
      <w:r w:rsidRPr="0019395D">
        <w:t>(3) Section 502(b)(10) Changes. Changes that qualify as section 502(b)(10) changes do not require permit revision.</w:t>
      </w:r>
    </w:p>
    <w:p w14:paraId="7B632B91" w14:textId="77777777" w:rsidR="0019395D" w:rsidRPr="0019395D" w:rsidRDefault="0019395D" w:rsidP="0019395D">
      <w:r w:rsidRPr="0019395D">
        <w:t>(a) Section 502(b)(10) changes mean changes that contravene an express permit term. Such changes do not include:</w:t>
      </w:r>
    </w:p>
    <w:p w14:paraId="7B632B92" w14:textId="77777777" w:rsidR="0019395D" w:rsidRPr="0019395D" w:rsidRDefault="0019395D" w:rsidP="0019395D">
      <w:r w:rsidRPr="0019395D">
        <w:t>(A) Changes that would violate applicable requirements (including but not limited to increases in PSELs);</w:t>
      </w:r>
    </w:p>
    <w:p w14:paraId="7B632B93" w14:textId="77777777"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14:paraId="7B632B94" w14:textId="77777777" w:rsidR="0019395D" w:rsidRPr="0019395D" w:rsidRDefault="0019395D" w:rsidP="0019395D">
      <w:r w:rsidRPr="0019395D">
        <w:t>(C) Changes that are Title I modifications.</w:t>
      </w:r>
    </w:p>
    <w:p w14:paraId="7B632B95" w14:textId="77777777" w:rsidR="0019395D" w:rsidRPr="0019395D" w:rsidRDefault="0019395D" w:rsidP="0019395D">
      <w:r w:rsidRPr="0019395D">
        <w:t xml:space="preserve">(b) Section 502(b)(10) changes can be made at any time. Owners or operators must submit a minimum 7-day advance, written notification to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and the EPA. The written notice must contain:</w:t>
      </w:r>
    </w:p>
    <w:p w14:paraId="7B632B96" w14:textId="77777777" w:rsidR="0019395D" w:rsidRPr="0019395D" w:rsidRDefault="0019395D" w:rsidP="0019395D">
      <w:r w:rsidRPr="0019395D">
        <w:t>(A) A description of the change;</w:t>
      </w:r>
    </w:p>
    <w:p w14:paraId="7B632B97" w14:textId="77777777" w:rsidR="0019395D" w:rsidRPr="0019395D" w:rsidRDefault="0019395D" w:rsidP="0019395D">
      <w:r w:rsidRPr="0019395D">
        <w:t>(B) The date on which the change will occur;</w:t>
      </w:r>
    </w:p>
    <w:p w14:paraId="7B632B98" w14:textId="77777777" w:rsidR="0019395D" w:rsidRPr="0019395D" w:rsidRDefault="0019395D" w:rsidP="0019395D">
      <w:r w:rsidRPr="0019395D">
        <w:t>(C) Any change in emissions within the PSELs;</w:t>
      </w:r>
    </w:p>
    <w:p w14:paraId="7B632B99" w14:textId="77777777" w:rsidR="0019395D" w:rsidRPr="0019395D" w:rsidRDefault="0019395D" w:rsidP="0019395D">
      <w:r w:rsidRPr="0019395D">
        <w:t>(D) Any permit term or condition that is no longer applicable as a result of the change;</w:t>
      </w:r>
    </w:p>
    <w:p w14:paraId="7B632B9A" w14:textId="77777777" w:rsidR="0019395D" w:rsidRPr="0019395D" w:rsidRDefault="0019395D" w:rsidP="0019395D">
      <w:r w:rsidRPr="0019395D">
        <w:t>(E) Any new terms or conditions applicable to the change;</w:t>
      </w:r>
    </w:p>
    <w:p w14:paraId="7B632B9B" w14:textId="77777777"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14:paraId="7B632B9C" w14:textId="77777777" w:rsidR="0019395D" w:rsidRPr="0019395D" w:rsidRDefault="0019395D" w:rsidP="0019395D">
      <w:r w:rsidRPr="0019395D">
        <w:t>(G) Verification that the change does not cause o</w:t>
      </w:r>
      <w:ins w:id="10632" w:author="Preferred Customer" w:date="2013-09-21T12:41:00Z">
        <w:r w:rsidR="00B14B4E">
          <w:t>r</w:t>
        </w:r>
      </w:ins>
      <w:del w:id="10633"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14:paraId="7B632B9D" w14:textId="77777777" w:rsidR="0019395D" w:rsidRPr="0019395D" w:rsidRDefault="0019395D" w:rsidP="0019395D">
      <w:r w:rsidRPr="0019395D">
        <w:t>(H) Verification that the change is not a Title I modification, such as an explanation that the change does not meet any of the Title I modification criteria.</w:t>
      </w:r>
    </w:p>
    <w:p w14:paraId="7B632B9E" w14:textId="77777777" w:rsidR="0019395D" w:rsidRPr="0019395D" w:rsidRDefault="0019395D" w:rsidP="0019395D">
      <w:r w:rsidRPr="0019395D">
        <w:t xml:space="preserve">(c) Written notifications of section 502(b)(10) changes must be attached to </w:t>
      </w:r>
      <w:del w:id="10634" w:author="Preferred Customer" w:date="2012-10-03T15:04:00Z">
        <w:r w:rsidRPr="0019395D" w:rsidDel="00EC632E">
          <w:delText>the Department</w:delText>
        </w:r>
      </w:del>
      <w:ins w:id="10635" w:author="Preferred Customer" w:date="2012-10-03T15:04:00Z">
        <w:r w:rsidRPr="0019395D">
          <w:t>DEQ</w:t>
        </w:r>
      </w:ins>
      <w:r w:rsidRPr="0019395D">
        <w:t>'s and the source's copy of the permit.</w:t>
      </w:r>
    </w:p>
    <w:p w14:paraId="7B632B9F" w14:textId="77777777" w:rsidR="0019395D" w:rsidRPr="0019395D" w:rsidRDefault="0019395D" w:rsidP="0019395D">
      <w:r w:rsidRPr="0019395D">
        <w:t>(d) Terms and conditions that result from section 502(b)(10) changes will be incorporated into the permit upon permit renewal, if applicable.</w:t>
      </w:r>
    </w:p>
    <w:p w14:paraId="7B632BA0" w14:textId="77777777" w:rsidR="0019395D" w:rsidRPr="0019395D" w:rsidRDefault="0019395D" w:rsidP="0019395D">
      <w:r w:rsidRPr="0019395D">
        <w:t>(e) The permit shield does not extend to section 502(b)(10) changes.</w:t>
      </w:r>
    </w:p>
    <w:p w14:paraId="7B632BA1" w14:textId="77777777" w:rsidR="0019395D" w:rsidRPr="0019395D" w:rsidRDefault="0019395D" w:rsidP="0019395D">
      <w:r w:rsidRPr="0019395D">
        <w:t xml:space="preserve">(4)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14:paraId="7B632BA2" w14:textId="77777777" w:rsidR="0019395D" w:rsidRPr="0019395D" w:rsidRDefault="0019395D" w:rsidP="0019395D">
      <w:r w:rsidRPr="0019395D">
        <w:lastRenderedPageBreak/>
        <w:t>Stat. Auth.: ORS 468.020</w:t>
      </w:r>
      <w:ins w:id="10638" w:author="Mark" w:date="2014-05-28T15:14:00Z">
        <w:r w:rsidR="002955E7" w:rsidRPr="002955E7">
          <w:t xml:space="preserve">, 468A.025, 468A.040  </w:t>
        </w:r>
      </w:ins>
      <w:r w:rsidRPr="0019395D">
        <w:t xml:space="preserve"> &amp; </w:t>
      </w:r>
      <w:del w:id="10639" w:author="Mark" w:date="2014-05-28T15:14:00Z">
        <w:r w:rsidRPr="0019395D" w:rsidDel="002955E7">
          <w:delText xml:space="preserve">ORS </w:delText>
        </w:r>
      </w:del>
      <w:r w:rsidRPr="0019395D">
        <w:t>468A.310</w:t>
      </w:r>
      <w:r w:rsidRPr="0019395D">
        <w:br/>
        <w:t xml:space="preserve">Stats. Implemented: ORS </w:t>
      </w:r>
      <w:del w:id="10640"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14:paraId="7B632BA3" w14:textId="77777777" w:rsidR="0019395D" w:rsidRPr="00460686" w:rsidRDefault="0019395D" w:rsidP="0019395D">
      <w:pPr>
        <w:rPr>
          <w:bCs/>
        </w:rPr>
      </w:pPr>
    </w:p>
    <w:p w14:paraId="7B632BA4" w14:textId="77777777" w:rsidR="0019395D" w:rsidRPr="0019395D" w:rsidRDefault="0019395D" w:rsidP="0019395D">
      <w:r w:rsidRPr="0019395D">
        <w:rPr>
          <w:b/>
          <w:bCs/>
        </w:rPr>
        <w:t>340-218-0150</w:t>
      </w:r>
    </w:p>
    <w:p w14:paraId="7B632BA5" w14:textId="77777777" w:rsidR="0019395D" w:rsidRPr="0019395D" w:rsidRDefault="0019395D" w:rsidP="0019395D">
      <w:r w:rsidRPr="0019395D">
        <w:rPr>
          <w:b/>
          <w:bCs/>
        </w:rPr>
        <w:t>Administrative Permit Amendments</w:t>
      </w:r>
    </w:p>
    <w:p w14:paraId="7B632BA6" w14:textId="77777777" w:rsidR="0019395D" w:rsidRPr="0019395D" w:rsidRDefault="0019395D" w:rsidP="0019395D">
      <w:r w:rsidRPr="0019395D">
        <w:t>(1) An "administrative permit amendment" is a permit revision that:</w:t>
      </w:r>
    </w:p>
    <w:p w14:paraId="7B632BA7" w14:textId="77777777" w:rsidR="0019395D" w:rsidRPr="0019395D" w:rsidRDefault="0019395D" w:rsidP="0019395D">
      <w:r w:rsidRPr="0019395D">
        <w:t>(a) Corrects typographical errors;</w:t>
      </w:r>
    </w:p>
    <w:p w14:paraId="7B632BA8" w14:textId="77777777" w:rsidR="0019395D" w:rsidRPr="0019395D" w:rsidRDefault="0019395D" w:rsidP="0019395D">
      <w:r w:rsidRPr="0019395D">
        <w:t>(b) Identifies a change in the name, address, or phone number of the responsible official</w:t>
      </w:r>
      <w:del w:id="10641" w:author="jinahar" w:date="2013-12-02T14:31:00Z">
        <w:r w:rsidRPr="0019395D" w:rsidDel="000B4215">
          <w:delText>(s)</w:delText>
        </w:r>
      </w:del>
      <w:r w:rsidRPr="0019395D">
        <w:t xml:space="preserve"> identified in the permit, or provides a similar minor administrative change at the source;</w:t>
      </w:r>
    </w:p>
    <w:p w14:paraId="7B632BA9" w14:textId="77777777" w:rsidR="0019395D" w:rsidRPr="0019395D" w:rsidRDefault="0019395D" w:rsidP="0019395D">
      <w:r w:rsidRPr="0019395D">
        <w:t>(c) Allows for a change in the name of the permittee;</w:t>
      </w:r>
    </w:p>
    <w:p w14:paraId="7B632BAA" w14:textId="77777777" w:rsidR="0019395D" w:rsidRPr="0019395D" w:rsidRDefault="0019395D" w:rsidP="0019395D">
      <w:r w:rsidRPr="0019395D">
        <w:t xml:space="preserve">(d) Allows for a change in ownership or operational control of a source where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44" w:author="Preferred Customer" w:date="2012-10-03T15:04:00Z">
        <w:r w:rsidRPr="0019395D" w:rsidDel="00EC632E">
          <w:delText>the Department</w:delText>
        </w:r>
      </w:del>
      <w:ins w:id="10645" w:author="Preferred Customer" w:date="2012-10-03T15:04:00Z">
        <w:r w:rsidRPr="0019395D">
          <w:t>DEQ</w:t>
        </w:r>
      </w:ins>
      <w:r w:rsidRPr="0019395D">
        <w:t>;</w:t>
      </w:r>
    </w:p>
    <w:p w14:paraId="7B632BAB" w14:textId="77777777" w:rsidR="0019395D" w:rsidRPr="0019395D" w:rsidRDefault="0019395D" w:rsidP="0019395D">
      <w:r w:rsidRPr="0019395D">
        <w:t>(e) Requires more frequent monitoring or reporting by the permittee;</w:t>
      </w:r>
    </w:p>
    <w:p w14:paraId="7B632BAC" w14:textId="77777777"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14:paraId="7B632BAD" w14:textId="77777777" w:rsidR="0019395D" w:rsidRPr="0019395D" w:rsidRDefault="0019395D" w:rsidP="0019395D">
      <w:r w:rsidRPr="0019395D">
        <w:t>(g) Relaxes monitoring, reporting or recordkeeping due to a permanent source shutdown for only the emissions unit</w:t>
      </w:r>
      <w:del w:id="10646" w:author="jinahar" w:date="2013-12-02T14:31:00Z">
        <w:r w:rsidRPr="0019395D" w:rsidDel="000B4215">
          <w:delText>(s)</w:delText>
        </w:r>
      </w:del>
      <w:r w:rsidRPr="0019395D">
        <w:t xml:space="preserve"> being shutdown; or</w:t>
      </w:r>
    </w:p>
    <w:p w14:paraId="7B632BAE" w14:textId="77777777" w:rsidR="0019395D" w:rsidRPr="0019395D" w:rsidRDefault="0019395D" w:rsidP="0019395D">
      <w:r w:rsidRPr="0019395D">
        <w:t xml:space="preserve">(h) Incorporates into the Oregon Title V Operating Permit the requirements from preconstruction review permits authorized under OAR 340 division 224 or </w:t>
      </w:r>
      <w:ins w:id="10647" w:author="Mark" w:date="2014-07-24T09:27:00Z">
        <w:r w:rsidR="009E2E5E">
          <w:t xml:space="preserve">OAR </w:t>
        </w:r>
      </w:ins>
      <w:r w:rsidRPr="0019395D">
        <w:t>340-210-0205 through 340-</w:t>
      </w:r>
      <w:del w:id="10648" w:author="jinahar" w:date="2012-10-15T15:15:00Z">
        <w:r w:rsidRPr="0019395D" w:rsidDel="00DE44C1">
          <w:delText>0</w:delText>
        </w:r>
      </w:del>
      <w:r w:rsidRPr="0019395D">
        <w:t>210-</w:t>
      </w:r>
      <w:ins w:id="10649" w:author="jinahar" w:date="2012-10-15T15:15:00Z">
        <w:r w:rsidRPr="0019395D">
          <w:t>0</w:t>
        </w:r>
      </w:ins>
      <w:r w:rsidRPr="0019395D">
        <w:t xml:space="preserve">250, provided that the procedural requirements followed in the preconstruction review are substantially equivalent to the requirements of </w:t>
      </w:r>
      <w:ins w:id="10650" w:author="Mark" w:date="2014-07-24T09:27:00Z">
        <w:r w:rsidR="009E2E5E">
          <w:t xml:space="preserve">OAR </w:t>
        </w:r>
      </w:ins>
      <w:r w:rsidRPr="0019395D">
        <w:t xml:space="preserve">340-218-0120 through 340-218-0210 and </w:t>
      </w:r>
      <w:ins w:id="10651"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52"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53" w:author="Mark" w:date="2014-07-24T09:27:00Z">
        <w:r w:rsidR="009E2E5E">
          <w:t xml:space="preserve">OAR </w:t>
        </w:r>
      </w:ins>
      <w:r w:rsidRPr="0019395D">
        <w:t>340-218-0160 through 340-218-0180 have taken place.</w:t>
      </w:r>
    </w:p>
    <w:p w14:paraId="7B632BAF" w14:textId="77777777" w:rsidR="0019395D" w:rsidRPr="0019395D" w:rsidRDefault="0019395D" w:rsidP="0019395D">
      <w:r w:rsidRPr="0019395D">
        <w:t>(2) Administrative permit amendments for purposes of the national acid rain portion of the permit will be governed by regulations promulgated under Title IV of the FCAA.</w:t>
      </w:r>
    </w:p>
    <w:p w14:paraId="7B632BB0" w14:textId="77777777" w:rsidR="0019395D" w:rsidRPr="0019395D" w:rsidRDefault="0019395D" w:rsidP="0019395D">
      <w:r w:rsidRPr="0019395D">
        <w:t xml:space="preserve">(3) Administrative permit amendment procedures. An administrative permit amendment will be made by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consistent with the following:</w:t>
      </w:r>
    </w:p>
    <w:p w14:paraId="7B632BB1" w14:textId="77777777"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along with a copy of the draft amendment;</w:t>
      </w:r>
    </w:p>
    <w:p w14:paraId="7B632BB2" w14:textId="77777777" w:rsidR="0019395D" w:rsidRPr="0019395D" w:rsidRDefault="0019395D" w:rsidP="0019395D">
      <w:r w:rsidRPr="0019395D">
        <w:t xml:space="preserve">(b)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14:paraId="7B632BB3" w14:textId="77777777" w:rsidR="0019395D" w:rsidRPr="0019395D" w:rsidRDefault="0019395D" w:rsidP="0019395D">
      <w:r w:rsidRPr="0019395D">
        <w:t xml:space="preserve">(c)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will issue the administrative permit amendment in the form of a permit addendum for only those conditions that will change;</w:t>
      </w:r>
    </w:p>
    <w:p w14:paraId="7B632BB4" w14:textId="77777777" w:rsidR="0019395D" w:rsidRPr="0019395D" w:rsidRDefault="0019395D" w:rsidP="0019395D">
      <w:r w:rsidRPr="0019395D">
        <w:t xml:space="preserve">(d)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will submit a copy of the permit addendum to the EPA;</w:t>
      </w:r>
    </w:p>
    <w:p w14:paraId="7B632BB5" w14:textId="77777777" w:rsidR="0019395D" w:rsidRPr="0019395D" w:rsidRDefault="0019395D" w:rsidP="0019395D">
      <w:r w:rsidRPr="0019395D">
        <w:t>(e) The source may implement the changes addressed in the request for an administrative amendment immediately upon submittal of the request;</w:t>
      </w:r>
    </w:p>
    <w:p w14:paraId="7B632BB6" w14:textId="77777777" w:rsidR="0019395D" w:rsidRPr="0019395D" w:rsidRDefault="0019395D" w:rsidP="0019395D">
      <w:r w:rsidRPr="0019395D">
        <w:t xml:space="preserve">(f) If the source fails to comply with its draft permit terms and conditions upon submittal of the application and until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takes final action, the existing permit terms and conditions it seeks to modify may be enforced against it.</w:t>
      </w:r>
    </w:p>
    <w:p w14:paraId="7B632BB7" w14:textId="77777777" w:rsidR="0019395D" w:rsidRPr="0019395D" w:rsidRDefault="0019395D" w:rsidP="0019395D">
      <w:r w:rsidRPr="0019395D">
        <w:t xml:space="preserve">(4)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68" w:author="Mark" w:date="2014-07-24T09:27:00Z">
        <w:r w:rsidR="009E2E5E">
          <w:t xml:space="preserve">OAR </w:t>
        </w:r>
      </w:ins>
      <w:r w:rsidRPr="0019395D">
        <w:t xml:space="preserve">340-218-0150(1)(h) which meet the relevant requirements of </w:t>
      </w:r>
      <w:ins w:id="10669" w:author="Mark" w:date="2014-07-24T09:28:00Z">
        <w:r w:rsidR="009E2E5E">
          <w:t xml:space="preserve">OAR </w:t>
        </w:r>
      </w:ins>
      <w:r w:rsidRPr="0019395D">
        <w:t>340-218-0050 through 340-218-0240 for significant permit modifications.</w:t>
      </w:r>
    </w:p>
    <w:p w14:paraId="7B632BB8" w14:textId="77777777" w:rsidR="0019395D" w:rsidRPr="0019395D" w:rsidRDefault="0019395D" w:rsidP="0019395D">
      <w:r w:rsidRPr="0019395D">
        <w:t xml:space="preserve">(5) If it becomes necessary for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to initiate an administrative amendment to the permit,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14:paraId="7B632BB9" w14:textId="77777777" w:rsidR="0019395D" w:rsidRPr="0019395D" w:rsidRDefault="0019395D" w:rsidP="0019395D">
      <w:r w:rsidRPr="0019395D">
        <w:t>Stat. Auth.: ORS 468.020</w:t>
      </w:r>
      <w:ins w:id="10674" w:author="Mark" w:date="2014-05-28T15:14:00Z">
        <w:r w:rsidR="002955E7" w:rsidRPr="002955E7">
          <w:t>, 468A.025, 468A.040</w:t>
        </w:r>
      </w:ins>
      <w:r w:rsidRPr="0019395D">
        <w:t xml:space="preserve"> &amp; 468A.310 </w:t>
      </w:r>
      <w:r w:rsidRPr="0019395D">
        <w:br/>
        <w:t xml:space="preserve">Stats. Implemented: ORS </w:t>
      </w:r>
      <w:del w:id="10675"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14:paraId="7B632BBA" w14:textId="77777777" w:rsidR="0019395D" w:rsidRPr="00460686" w:rsidRDefault="0019395D" w:rsidP="0019395D">
      <w:pPr>
        <w:rPr>
          <w:bCs/>
        </w:rPr>
      </w:pPr>
    </w:p>
    <w:p w14:paraId="7B632BBB" w14:textId="77777777" w:rsidR="0019395D" w:rsidRPr="0019395D" w:rsidRDefault="0019395D" w:rsidP="0019395D">
      <w:pPr>
        <w:rPr>
          <w:b/>
          <w:bCs/>
        </w:rPr>
      </w:pPr>
      <w:r w:rsidRPr="0019395D">
        <w:rPr>
          <w:b/>
          <w:bCs/>
        </w:rPr>
        <w:t>340-218-0160</w:t>
      </w:r>
    </w:p>
    <w:p w14:paraId="7B632BBC" w14:textId="77777777" w:rsidR="0019395D" w:rsidRPr="0019395D" w:rsidRDefault="0019395D" w:rsidP="0019395D">
      <w:r w:rsidRPr="0019395D">
        <w:rPr>
          <w:b/>
          <w:bCs/>
        </w:rPr>
        <w:t>Permit Modification</w:t>
      </w:r>
    </w:p>
    <w:p w14:paraId="7B632BBD" w14:textId="77777777" w:rsidR="0019395D" w:rsidRPr="0019395D" w:rsidRDefault="0019395D" w:rsidP="0019395D">
      <w:r w:rsidRPr="0019395D">
        <w:t xml:space="preserve">A permit modification is any revision to an Oregon Title V Operating Permit that cannot be accomplished under </w:t>
      </w:r>
      <w:del w:id="10676" w:author="Preferred Customer" w:date="2012-10-03T15:04:00Z">
        <w:r w:rsidRPr="0019395D" w:rsidDel="00EC632E">
          <w:delText>the Department</w:delText>
        </w:r>
      </w:del>
      <w:ins w:id="10677"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14:paraId="7B632BBE" w14:textId="77777777" w:rsidR="0019395D" w:rsidRPr="0019395D" w:rsidRDefault="0019395D" w:rsidP="0019395D">
      <w:r w:rsidRPr="0019395D">
        <w:lastRenderedPageBreak/>
        <w:t>Stat. Auth.: ORS 468.020</w:t>
      </w:r>
      <w:ins w:id="10678" w:author="Mark" w:date="2014-05-28T15:15:00Z">
        <w:r w:rsidR="002955E7" w:rsidRPr="002955E7">
          <w:t>, 468A.025, 468A.040</w:t>
        </w:r>
      </w:ins>
      <w:r w:rsidRPr="0019395D">
        <w:t xml:space="preserve"> &amp; </w:t>
      </w:r>
      <w:del w:id="10679" w:author="Mark" w:date="2014-05-28T15:15:00Z">
        <w:r w:rsidRPr="0019395D" w:rsidDel="002955E7">
          <w:delText xml:space="preserve">ORS </w:delText>
        </w:r>
      </w:del>
      <w:r w:rsidRPr="0019395D">
        <w:t>468A.310</w:t>
      </w:r>
      <w:r w:rsidRPr="0019395D">
        <w:br/>
        <w:t xml:space="preserve">Stats. Implemented: ORS </w:t>
      </w:r>
      <w:del w:id="10680"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14:paraId="7B632BBF" w14:textId="77777777" w:rsidR="0019395D" w:rsidRPr="00460686" w:rsidRDefault="0019395D" w:rsidP="0019395D">
      <w:pPr>
        <w:rPr>
          <w:bCs/>
        </w:rPr>
      </w:pPr>
    </w:p>
    <w:p w14:paraId="7B632BC0" w14:textId="77777777" w:rsidR="0019395D" w:rsidRPr="0019395D" w:rsidRDefault="0019395D" w:rsidP="0019395D">
      <w:r w:rsidRPr="0019395D">
        <w:rPr>
          <w:b/>
          <w:bCs/>
        </w:rPr>
        <w:t>340-218-0170</w:t>
      </w:r>
    </w:p>
    <w:p w14:paraId="7B632BC1" w14:textId="77777777" w:rsidR="0019395D" w:rsidRPr="0019395D" w:rsidRDefault="0019395D" w:rsidP="0019395D">
      <w:r w:rsidRPr="0019395D">
        <w:rPr>
          <w:b/>
          <w:bCs/>
        </w:rPr>
        <w:t>Minor Permit Modifications</w:t>
      </w:r>
    </w:p>
    <w:p w14:paraId="7B632BC2" w14:textId="77777777" w:rsidR="0019395D" w:rsidRPr="0019395D" w:rsidRDefault="0019395D" w:rsidP="0019395D">
      <w:r w:rsidRPr="0019395D">
        <w:t>(1) Criteria:</w:t>
      </w:r>
    </w:p>
    <w:p w14:paraId="7B632BC3" w14:textId="77777777" w:rsidR="0019395D" w:rsidRPr="0019395D" w:rsidRDefault="0019395D" w:rsidP="0019395D">
      <w:r w:rsidRPr="0019395D">
        <w:t>(a) Minor permit modification procedures may be used only for those permit modifications that:</w:t>
      </w:r>
    </w:p>
    <w:p w14:paraId="7B632BC4" w14:textId="77777777" w:rsidR="0019395D" w:rsidRPr="0019395D" w:rsidRDefault="0019395D" w:rsidP="0019395D">
      <w:r w:rsidRPr="0019395D">
        <w:t>(A) Do not violate any applicable requirement;</w:t>
      </w:r>
    </w:p>
    <w:p w14:paraId="7B632BC5" w14:textId="77777777" w:rsidR="0019395D" w:rsidRPr="0019395D" w:rsidRDefault="0019395D" w:rsidP="0019395D">
      <w:r w:rsidRPr="0019395D">
        <w:t>(B) Do not involve significant changes to existing monitoring, reporting, or recordkeeping requirements in the permit;</w:t>
      </w:r>
    </w:p>
    <w:p w14:paraId="7B632BC6" w14:textId="77777777"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14:paraId="7B632BC7" w14:textId="77777777"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14:paraId="7B632BC8" w14:textId="77777777" w:rsidR="0019395D" w:rsidRPr="0019395D" w:rsidRDefault="0019395D" w:rsidP="0019395D">
      <w:r w:rsidRPr="0019395D">
        <w:t>(i) A federally enforceable emissions cap assumed to avoid classification as a Title I modification; and</w:t>
      </w:r>
    </w:p>
    <w:p w14:paraId="7B632BC9" w14:textId="77777777" w:rsidR="0019395D" w:rsidRPr="0019395D" w:rsidRDefault="0019395D" w:rsidP="0019395D">
      <w:r w:rsidRPr="0019395D">
        <w:t>(ii) An alternative emissions limit approved pursuant to OAR 340-244-0100 through 340-244-0180.</w:t>
      </w:r>
    </w:p>
    <w:p w14:paraId="7B632BCA" w14:textId="77777777" w:rsidR="0019395D" w:rsidRPr="0019395D" w:rsidRDefault="0019395D" w:rsidP="0019395D">
      <w:r w:rsidRPr="0019395D">
        <w:t>(E) Do not increase emissions over the PSEL;</w:t>
      </w:r>
    </w:p>
    <w:p w14:paraId="7B632BCB" w14:textId="77777777" w:rsidR="0019395D" w:rsidRPr="0019395D" w:rsidRDefault="0019395D" w:rsidP="0019395D">
      <w:r w:rsidRPr="0019395D">
        <w:t>(F) Are not Title I modifications; and</w:t>
      </w:r>
    </w:p>
    <w:p w14:paraId="7B632BCC" w14:textId="77777777" w:rsidR="0019395D" w:rsidRPr="0019395D" w:rsidRDefault="0019395D" w:rsidP="0019395D">
      <w:r w:rsidRPr="0019395D">
        <w:t>(G) Are not required by OAR 340-218-0180 to be processed as a significant modification.</w:t>
      </w:r>
    </w:p>
    <w:p w14:paraId="7B632BCD" w14:textId="77777777" w:rsidR="0019395D" w:rsidRPr="0019395D" w:rsidRDefault="0019395D" w:rsidP="0019395D">
      <w:r w:rsidRPr="0019395D">
        <w:t>(b) Notwithstanding subsection (1)(a)</w:t>
      </w:r>
      <w:del w:id="10681"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82" w:author="Preferred Customer" w:date="2013-09-13T22:24:00Z">
        <w:r w:rsidRPr="0019395D" w:rsidDel="00FC2299">
          <w:delText>State Implementation Plan</w:delText>
        </w:r>
      </w:del>
      <w:ins w:id="10683" w:author="Preferred Customer" w:date="2013-09-13T22:24:00Z">
        <w:r w:rsidR="00FC2299">
          <w:t>SIP</w:t>
        </w:r>
      </w:ins>
      <w:r w:rsidRPr="0019395D">
        <w:t xml:space="preserve"> or in applicable requirements promulgated by the EPA.</w:t>
      </w:r>
    </w:p>
    <w:p w14:paraId="7B632BCE" w14:textId="77777777" w:rsidR="0019395D" w:rsidRPr="0019395D" w:rsidRDefault="0019395D" w:rsidP="0019395D">
      <w:r w:rsidRPr="0019395D">
        <w:t xml:space="preserve">(2) Minor permit modification procedures. A minor permit modification will be made by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consistent with the following:</w:t>
      </w:r>
    </w:p>
    <w:p w14:paraId="7B632BCF" w14:textId="77777777"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86" w:author="Preferred Customer" w:date="2012-10-03T15:04:00Z">
        <w:r w:rsidRPr="0019395D" w:rsidDel="00EC632E">
          <w:delText>the Department</w:delText>
        </w:r>
      </w:del>
      <w:ins w:id="10687" w:author="Preferred Customer" w:date="2012-10-03T15:04:00Z">
        <w:r w:rsidRPr="0019395D">
          <w:t>DEQ</w:t>
        </w:r>
      </w:ins>
      <w:r w:rsidRPr="0019395D">
        <w:t>, and must include the following additional information:</w:t>
      </w:r>
    </w:p>
    <w:p w14:paraId="7B632BD0" w14:textId="77777777" w:rsidR="0019395D" w:rsidRPr="0019395D" w:rsidRDefault="0019395D" w:rsidP="0019395D">
      <w:r w:rsidRPr="0019395D">
        <w:t>(A) A description of the change, the change in emissions resulting from the change, and any new applicable requirements that will apply if the change occurs;</w:t>
      </w:r>
    </w:p>
    <w:p w14:paraId="7B632BD1" w14:textId="77777777" w:rsidR="0019395D" w:rsidRPr="0019395D" w:rsidRDefault="0019395D" w:rsidP="0019395D">
      <w:r w:rsidRPr="0019395D">
        <w:lastRenderedPageBreak/>
        <w:t>(B) The source's suggested draft permit;</w:t>
      </w:r>
    </w:p>
    <w:p w14:paraId="7B632BD2" w14:textId="77777777" w:rsidR="0019395D" w:rsidRPr="0019395D" w:rsidRDefault="0019395D" w:rsidP="0019395D">
      <w:r w:rsidRPr="0019395D">
        <w:t>(C) Certification by a responsible official, consistent with OAR 340-218-0040(5)</w:t>
      </w:r>
      <w:del w:id="10688"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14:paraId="7B632BD3" w14:textId="77777777" w:rsidR="0019395D" w:rsidRPr="0019395D" w:rsidRDefault="0019395D" w:rsidP="0019395D">
      <w:r w:rsidRPr="0019395D">
        <w:t xml:space="preserve">(D) Completed forms for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to use to notify the EPA and affected states as required under OAR 340-218-0230.</w:t>
      </w:r>
    </w:p>
    <w:p w14:paraId="7B632BD4" w14:textId="77777777" w:rsidR="0019395D" w:rsidRPr="0019395D" w:rsidRDefault="0019395D" w:rsidP="0019395D">
      <w:r w:rsidRPr="0019395D">
        <w:t xml:space="preserve">(b) EPA and affected state notification. Within five working days of receipt of a complete minor permit modification application,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will meet its obligation under OAR 340-218-0230(1)(a) and (2)(a) to notify the EPA and affected states of the requested permit modification.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promptly will send any notice required under </w:t>
      </w:r>
      <w:ins w:id="10695" w:author="Mark" w:date="2014-07-24T09:28:00Z">
        <w:r w:rsidR="009E2E5E">
          <w:t xml:space="preserve">OAR </w:t>
        </w:r>
      </w:ins>
      <w:r w:rsidRPr="0019395D">
        <w:t>340-218-0230(2)(b) to the EPA;</w:t>
      </w:r>
    </w:p>
    <w:p w14:paraId="7B632BD5" w14:textId="77777777" w:rsidR="0019395D" w:rsidRPr="0019395D" w:rsidRDefault="0019395D" w:rsidP="0019395D">
      <w:r w:rsidRPr="0019395D">
        <w:t xml:space="preserve">(c) Timetable for issuance. </w:t>
      </w:r>
      <w:del w:id="10696" w:author="Preferred Customer" w:date="2012-10-03T15:04:00Z">
        <w:r w:rsidRPr="0019395D" w:rsidDel="00EC632E">
          <w:delText>The Department</w:delText>
        </w:r>
      </w:del>
      <w:ins w:id="10697" w:author="Preferred Customer" w:date="2012-10-03T15:04:00Z">
        <w:r w:rsidRPr="0019395D">
          <w:t>DEQ</w:t>
        </w:r>
      </w:ins>
      <w:r w:rsidRPr="0019395D">
        <w:t xml:space="preserve"> will not issue a final permit modification until after the EPA's 45-day review period or until the EPA has notified </w:t>
      </w:r>
      <w:del w:id="10698" w:author="Preferred Customer" w:date="2012-10-03T15:04:00Z">
        <w:r w:rsidRPr="0019395D" w:rsidDel="00EC632E">
          <w:delText>the Department</w:delText>
        </w:r>
      </w:del>
      <w:ins w:id="10699" w:author="Preferred Customer" w:date="2012-10-03T15:04:00Z">
        <w:r w:rsidRPr="0019395D">
          <w:t>DEQ</w:t>
        </w:r>
      </w:ins>
      <w:r w:rsidRPr="0019395D">
        <w:t xml:space="preserve"> that the EPA will not object to issuance of the permit modification, whichever is first, although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 can approve the permit modification prior to that time. Within 90 days of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will:</w:t>
      </w:r>
    </w:p>
    <w:p w14:paraId="7B632BD6" w14:textId="77777777" w:rsidR="0019395D" w:rsidRPr="0019395D" w:rsidRDefault="0019395D" w:rsidP="0019395D">
      <w:r w:rsidRPr="0019395D">
        <w:t>(A) Issue the permit modification as proposed for only those conditions that will change;</w:t>
      </w:r>
    </w:p>
    <w:p w14:paraId="7B632BD7" w14:textId="77777777" w:rsidR="0019395D" w:rsidRPr="0019395D" w:rsidRDefault="0019395D" w:rsidP="0019395D">
      <w:r w:rsidRPr="0019395D">
        <w:t>(B) Deny the permit modification application;</w:t>
      </w:r>
    </w:p>
    <w:p w14:paraId="7B632BD8" w14:textId="77777777" w:rsidR="0019395D" w:rsidRPr="0019395D" w:rsidRDefault="0019395D" w:rsidP="0019395D">
      <w:r w:rsidRPr="0019395D">
        <w:t xml:space="preserve">(C) Determine that the requested modification does not meet the minor permit modification criteria and </w:t>
      </w:r>
      <w:del w:id="10706" w:author="Mark" w:date="2014-11-20T21:54:00Z">
        <w:r w:rsidRPr="0019395D" w:rsidDel="000607A8">
          <w:delText>should</w:delText>
        </w:r>
      </w:del>
      <w:ins w:id="10707" w:author="Mark" w:date="2014-11-20T21:54:00Z">
        <w:r w:rsidR="000607A8">
          <w:t>must</w:t>
        </w:r>
      </w:ins>
      <w:r w:rsidRPr="0019395D">
        <w:t xml:space="preserve"> be reviewed under the significant modification procedures; or</w:t>
      </w:r>
    </w:p>
    <w:p w14:paraId="7B632BD9" w14:textId="77777777" w:rsidR="0019395D" w:rsidRPr="0019395D" w:rsidRDefault="0019395D" w:rsidP="0019395D">
      <w:r w:rsidRPr="0019395D">
        <w:t>(D) Revise the draft permit modification and transmit to the EPA the new proposed permit modifications as required by OAR 340-218-0230(1).</w:t>
      </w:r>
    </w:p>
    <w:p w14:paraId="7B632BDA" w14:textId="77777777"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08"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14:paraId="7B632BDB" w14:textId="77777777" w:rsidR="0019395D" w:rsidRPr="0019395D" w:rsidRDefault="0019395D" w:rsidP="0019395D">
      <w:r w:rsidRPr="0019395D">
        <w:t xml:space="preserve">(e) </w:t>
      </w:r>
      <w:del w:id="10709" w:author="Preferred Customer" w:date="2012-10-03T15:04:00Z">
        <w:r w:rsidRPr="0019395D" w:rsidDel="00EC632E">
          <w:delText>The Department</w:delText>
        </w:r>
      </w:del>
      <w:ins w:id="10710" w:author="Preferred Customer" w:date="2012-10-03T15:04:00Z">
        <w:r w:rsidRPr="0019395D">
          <w:t>DEQ</w:t>
        </w:r>
      </w:ins>
      <w:r w:rsidRPr="0019395D">
        <w:t xml:space="preserve"> may initiate enforcement if the modification has been initiated and does not meet the minor permit modification criteria;</w:t>
      </w:r>
    </w:p>
    <w:p w14:paraId="7B632BDC" w14:textId="77777777" w:rsidR="0019395D" w:rsidRPr="0019395D" w:rsidRDefault="0019395D" w:rsidP="0019395D">
      <w:r w:rsidRPr="0019395D">
        <w:t>(f) Permit shield. The permit shield under OAR 340-218-0110 does not extend to minor permit modifications.</w:t>
      </w:r>
    </w:p>
    <w:p w14:paraId="7B632BDD" w14:textId="77777777" w:rsidR="0019395D" w:rsidRPr="0019395D" w:rsidRDefault="0019395D" w:rsidP="0019395D">
      <w:r w:rsidRPr="0019395D">
        <w:t>Stat. Auth.: ORS 468.020</w:t>
      </w:r>
      <w:ins w:id="10711" w:author="Mark" w:date="2014-05-28T15:15:00Z">
        <w:r w:rsidR="002955E7" w:rsidRPr="002955E7">
          <w:t>, 468A.025, 468A.040</w:t>
        </w:r>
      </w:ins>
      <w:r w:rsidRPr="0019395D">
        <w:t xml:space="preserve"> &amp; </w:t>
      </w:r>
      <w:del w:id="10712" w:author="Mark" w:date="2014-05-28T15:15:00Z">
        <w:r w:rsidRPr="0019395D" w:rsidDel="002955E7">
          <w:delText xml:space="preserve">ORS </w:delText>
        </w:r>
      </w:del>
      <w:r w:rsidRPr="0019395D">
        <w:t>468A.310</w:t>
      </w:r>
      <w:r w:rsidRPr="0019395D">
        <w:br/>
        <w:t xml:space="preserve">Stats. Implemented: ORS </w:t>
      </w:r>
      <w:del w:id="10713"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14:paraId="7B632BDE" w14:textId="77777777" w:rsidR="0019395D" w:rsidRDefault="0019395D" w:rsidP="0019395D">
      <w:pPr>
        <w:rPr>
          <w:bCs/>
        </w:rPr>
      </w:pPr>
    </w:p>
    <w:p w14:paraId="7B632BDF" w14:textId="77777777" w:rsidR="000811A6" w:rsidRPr="000811A6" w:rsidRDefault="000811A6" w:rsidP="000811A6">
      <w:pPr>
        <w:rPr>
          <w:bCs/>
        </w:rPr>
      </w:pPr>
      <w:r w:rsidRPr="000811A6">
        <w:rPr>
          <w:b/>
          <w:bCs/>
        </w:rPr>
        <w:t>340-218-0180</w:t>
      </w:r>
    </w:p>
    <w:p w14:paraId="7B632BE0" w14:textId="77777777" w:rsidR="000811A6" w:rsidRPr="000811A6" w:rsidRDefault="000811A6" w:rsidP="000811A6">
      <w:pPr>
        <w:rPr>
          <w:bCs/>
        </w:rPr>
      </w:pPr>
      <w:r w:rsidRPr="000811A6">
        <w:rPr>
          <w:b/>
          <w:bCs/>
        </w:rPr>
        <w:t>Significant Permit Modifications</w:t>
      </w:r>
    </w:p>
    <w:p w14:paraId="7B632BE1" w14:textId="77777777" w:rsidR="000811A6" w:rsidRPr="000811A6" w:rsidRDefault="000811A6" w:rsidP="000811A6">
      <w:pPr>
        <w:rPr>
          <w:bCs/>
        </w:rPr>
      </w:pPr>
      <w:r w:rsidRPr="000811A6">
        <w:rPr>
          <w:bCs/>
        </w:rPr>
        <w:t>Significant Permit Modifications</w:t>
      </w:r>
    </w:p>
    <w:p w14:paraId="7B632BE2" w14:textId="77777777"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14:paraId="7B632BE3" w14:textId="77777777" w:rsidR="000811A6" w:rsidRPr="000811A6" w:rsidRDefault="000811A6" w:rsidP="000811A6">
      <w:pPr>
        <w:rPr>
          <w:bCs/>
        </w:rPr>
      </w:pPr>
      <w:r w:rsidRPr="000811A6">
        <w:rPr>
          <w:bCs/>
        </w:rPr>
        <w:t xml:space="preserve">(a) Increases in PSELs except those increases subject to OAR 340-210-0205 through 340-210-0250; </w:t>
      </w:r>
      <w:del w:id="10714" w:author="Mark" w:date="2014-11-21T06:29:00Z">
        <w:r w:rsidRPr="000811A6" w:rsidDel="00147EEA">
          <w:rPr>
            <w:bCs/>
          </w:rPr>
          <w:delText xml:space="preserve">340-218-0150(1)(i); </w:delText>
        </w:r>
      </w:del>
      <w:r w:rsidRPr="000811A6">
        <w:rPr>
          <w:bCs/>
        </w:rPr>
        <w:t xml:space="preserve">or </w:t>
      </w:r>
      <w:ins w:id="10715" w:author="Mark" w:date="2014-07-24T09:29:00Z">
        <w:r w:rsidR="009E2E5E">
          <w:rPr>
            <w:bCs/>
          </w:rPr>
          <w:t xml:space="preserve">OAR </w:t>
        </w:r>
      </w:ins>
      <w:r w:rsidRPr="000811A6">
        <w:rPr>
          <w:bCs/>
        </w:rPr>
        <w:t>340 division 224;</w:t>
      </w:r>
    </w:p>
    <w:p w14:paraId="7B632BE4" w14:textId="77777777" w:rsidR="000811A6" w:rsidRPr="000811A6" w:rsidRDefault="000811A6" w:rsidP="000811A6">
      <w:pPr>
        <w:rPr>
          <w:bCs/>
        </w:rPr>
      </w:pPr>
      <w:r w:rsidRPr="000811A6">
        <w:rPr>
          <w:bCs/>
        </w:rPr>
        <w:t>(b) Every significant change in existing monitoring permit terms or conditions;</w:t>
      </w:r>
    </w:p>
    <w:p w14:paraId="7B632BE5" w14:textId="77777777" w:rsidR="000811A6" w:rsidRPr="000811A6" w:rsidRDefault="000811A6" w:rsidP="000811A6">
      <w:pPr>
        <w:rPr>
          <w:bCs/>
        </w:rPr>
      </w:pPr>
      <w:r w:rsidRPr="000811A6">
        <w:rPr>
          <w:bCs/>
        </w:rPr>
        <w:t>(c) Every relaxation of reporting or recordkeeping permit terms or conditions;</w:t>
      </w:r>
    </w:p>
    <w:p w14:paraId="7B632BE6" w14:textId="77777777"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14:paraId="7B632BE7" w14:textId="77777777"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716" w:author="Mark" w:date="2014-07-24T09:30:00Z">
        <w:r w:rsidR="00775F89">
          <w:rPr>
            <w:bCs/>
          </w:rPr>
          <w:t xml:space="preserve">OAR </w:t>
        </w:r>
      </w:ins>
      <w:r w:rsidRPr="000811A6">
        <w:rPr>
          <w:bCs/>
        </w:rPr>
        <w:t>340-218-0190(2); and</w:t>
      </w:r>
    </w:p>
    <w:p w14:paraId="7B632BE8" w14:textId="77777777"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14:paraId="7B632BE9" w14:textId="77777777"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14:paraId="7B632BEA" w14:textId="77777777" w:rsidR="000811A6" w:rsidRPr="000811A6" w:rsidRDefault="000811A6" w:rsidP="000811A6">
      <w:pPr>
        <w:rPr>
          <w:bCs/>
        </w:rPr>
      </w:pPr>
      <w:r w:rsidRPr="000811A6">
        <w:rPr>
          <w:bCs/>
        </w:rPr>
        <w:t>(3) Major modifications, as defined in OAR 340-200-0020, require an ACDP under OAR 340 division 224.</w:t>
      </w:r>
    </w:p>
    <w:p w14:paraId="7B632BEB" w14:textId="77777777"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717" w:author="Mark" w:date="2014-07-24T09:30:00Z">
        <w:r w:rsidR="00775F89">
          <w:rPr>
            <w:bCs/>
          </w:rPr>
          <w:t xml:space="preserve">OAR </w:t>
        </w:r>
      </w:ins>
      <w:r w:rsidRPr="000811A6">
        <w:rPr>
          <w:bCs/>
        </w:rPr>
        <w:t>340-244-0200.</w:t>
      </w:r>
    </w:p>
    <w:p w14:paraId="7B632BEC" w14:textId="77777777" w:rsidR="000811A6" w:rsidRPr="000811A6" w:rsidRDefault="000811A6" w:rsidP="000811A6">
      <w:pPr>
        <w:rPr>
          <w:bCs/>
        </w:rPr>
      </w:pPr>
      <w:r w:rsidRPr="000811A6">
        <w:rPr>
          <w:bCs/>
        </w:rPr>
        <w:t>Stat. Auth.: ORS 468.020</w:t>
      </w:r>
      <w:ins w:id="10718"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19" w:author="Mark" w:date="2014-05-28T15:17:00Z">
        <w:r w:rsidRPr="000811A6" w:rsidDel="002955E7">
          <w:rPr>
            <w:bCs/>
          </w:rPr>
          <w:delText>468 &amp;</w:delText>
        </w:r>
      </w:del>
      <w:del w:id="10720"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14:paraId="7B632BED" w14:textId="77777777" w:rsidR="000811A6" w:rsidRPr="00460686" w:rsidRDefault="000811A6" w:rsidP="0019395D">
      <w:pPr>
        <w:rPr>
          <w:bCs/>
        </w:rPr>
      </w:pPr>
    </w:p>
    <w:p w14:paraId="7B632BEE" w14:textId="77777777" w:rsidR="0019395D" w:rsidRPr="0019395D" w:rsidRDefault="0019395D" w:rsidP="0019395D">
      <w:r w:rsidRPr="0019395D">
        <w:rPr>
          <w:b/>
          <w:bCs/>
        </w:rPr>
        <w:t>340-218-0190</w:t>
      </w:r>
    </w:p>
    <w:p w14:paraId="7B632BEF" w14:textId="77777777" w:rsidR="0019395D" w:rsidRPr="0019395D" w:rsidRDefault="0019395D" w:rsidP="0019395D">
      <w:r w:rsidRPr="0019395D">
        <w:rPr>
          <w:b/>
          <w:bCs/>
        </w:rPr>
        <w:t>Construction/Operation Modifications</w:t>
      </w:r>
    </w:p>
    <w:p w14:paraId="7B632BF0" w14:textId="77777777" w:rsidR="0019395D" w:rsidRPr="0019395D" w:rsidRDefault="0019395D" w:rsidP="0019395D">
      <w:r w:rsidRPr="0019395D">
        <w:lastRenderedPageBreak/>
        <w:t xml:space="preserve">(1) Notice of Approval. The owner or operator of a major stationary source must obtain approval from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prior to construction or modification of any stationary source or air pollution control </w:t>
      </w:r>
      <w:del w:id="10723" w:author="Preferred Customer" w:date="2013-09-21T12:06:00Z">
        <w:r w:rsidRPr="0019395D" w:rsidDel="003E0D98">
          <w:delText xml:space="preserve">equipment </w:delText>
        </w:r>
      </w:del>
      <w:ins w:id="10724" w:author="Preferred Customer" w:date="2013-09-21T12:06:00Z">
        <w:r w:rsidR="003E0D98">
          <w:t>devices</w:t>
        </w:r>
        <w:r w:rsidR="003E0D98" w:rsidRPr="0019395D">
          <w:t xml:space="preserve"> </w:t>
        </w:r>
      </w:ins>
      <w:del w:id="10725" w:author="Preferred Customer" w:date="2013-09-03T16:19:00Z">
        <w:r w:rsidRPr="0019395D" w:rsidDel="00490629">
          <w:delText>in accordance with</w:delText>
        </w:r>
      </w:del>
      <w:ins w:id="10726" w:author="Preferred Customer" w:date="2013-09-03T16:19:00Z">
        <w:r w:rsidRPr="0019395D">
          <w:t>using</w:t>
        </w:r>
      </w:ins>
      <w:r w:rsidRPr="0019395D">
        <w:t xml:space="preserve"> OAR 340-210-0205 through 340-210-0250.</w:t>
      </w:r>
    </w:p>
    <w:p w14:paraId="7B632BF1" w14:textId="77777777" w:rsidR="0019395D" w:rsidRPr="0019395D" w:rsidRDefault="0019395D" w:rsidP="0019395D">
      <w:r w:rsidRPr="0019395D">
        <w:t>(2) Incorporation into an Oregon Title V Operating Permit:</w:t>
      </w:r>
    </w:p>
    <w:p w14:paraId="7B632BF2" w14:textId="77777777"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27" w:author="Mark" w:date="2014-05-14T12:25:00Z">
        <w:r w:rsidR="001F0976">
          <w:t>OAR</w:t>
        </w:r>
      </w:ins>
      <w:r w:rsidRPr="0019395D">
        <w:t xml:space="preserve"> 340-218-0140(3)):</w:t>
      </w:r>
    </w:p>
    <w:p w14:paraId="7B632BF3" w14:textId="77777777" w:rsidR="0019395D" w:rsidRPr="0019395D" w:rsidRDefault="0019395D" w:rsidP="0019395D">
      <w:r w:rsidRPr="0019395D">
        <w:t xml:space="preserve">(A) The owner or operator of the stationary source or air pollution control </w:t>
      </w:r>
      <w:del w:id="10728" w:author="Preferred Customer" w:date="2013-09-21T12:07:00Z">
        <w:r w:rsidRPr="0019395D" w:rsidDel="003E0D98">
          <w:delText xml:space="preserve">equipment </w:delText>
        </w:r>
      </w:del>
      <w:ins w:id="10729" w:author="Preferred Customer" w:date="2013-09-21T12:07:00Z">
        <w:r w:rsidR="003E0D98">
          <w:t>device</w:t>
        </w:r>
        <w:r w:rsidR="003E0D98" w:rsidRPr="0019395D">
          <w:t xml:space="preserve"> </w:t>
        </w:r>
      </w:ins>
      <w:r w:rsidRPr="0019395D">
        <w:t>listed in section</w:t>
      </w:r>
      <w:ins w:id="10730" w:author="Mark" w:date="2014-05-14T12:26:00Z">
        <w:r w:rsidR="001F0976">
          <w:t xml:space="preserve"> </w:t>
        </w:r>
      </w:ins>
      <w:r w:rsidRPr="0019395D">
        <w:t xml:space="preserve">(1) </w:t>
      </w:r>
      <w:del w:id="10731" w:author="Preferred Customer" w:date="2013-09-10T21:38:00Z">
        <w:r w:rsidRPr="0019395D" w:rsidDel="00040132">
          <w:delText xml:space="preserve">of this rule </w:delText>
        </w:r>
      </w:del>
      <w:r w:rsidRPr="0019395D">
        <w:t xml:space="preserve">must submit to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the applicable notice; and</w:t>
      </w:r>
    </w:p>
    <w:p w14:paraId="7B632BF4" w14:textId="77777777" w:rsidR="0019395D" w:rsidRPr="0019395D" w:rsidRDefault="0019395D" w:rsidP="0019395D">
      <w:r w:rsidRPr="0019395D">
        <w:t xml:space="preserve">(B)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 will incorporate the construction or modification at permit renewal, if applicable.</w:t>
      </w:r>
    </w:p>
    <w:p w14:paraId="7B632BF5" w14:textId="77777777"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36" w:author="Preferred Customer" w:date="2013-09-21T12:07:00Z">
        <w:r w:rsidRPr="0019395D" w:rsidDel="003E0D98">
          <w:delText xml:space="preserve">equipment </w:delText>
        </w:r>
      </w:del>
      <w:ins w:id="10737" w:author="Preferred Customer" w:date="2013-09-21T12:07:00Z">
        <w:r w:rsidR="003E0D98">
          <w:t>device</w:t>
        </w:r>
        <w:r w:rsidR="003E0D98" w:rsidRPr="0019395D">
          <w:t xml:space="preserve"> </w:t>
        </w:r>
      </w:ins>
      <w:r w:rsidRPr="0019395D">
        <w:t xml:space="preserve">listed in section (1) </w:t>
      </w:r>
      <w:del w:id="10738" w:author="Preferred Customer" w:date="2013-09-10T21:38:00Z">
        <w:r w:rsidRPr="0019395D" w:rsidDel="00040132">
          <w:delText xml:space="preserve">of this rule </w:delText>
        </w:r>
      </w:del>
      <w:r w:rsidRPr="0019395D">
        <w:t>may:</w:t>
      </w:r>
    </w:p>
    <w:p w14:paraId="7B632BF6" w14:textId="77777777" w:rsidR="0019395D" w:rsidRPr="0019395D" w:rsidRDefault="0019395D" w:rsidP="0019395D">
      <w:r w:rsidRPr="0019395D">
        <w:t xml:space="preserve">(A) Submit the permit application information required under OAR 340-218-0150(3) with the information required under </w:t>
      </w:r>
      <w:ins w:id="10739" w:author="Mark" w:date="2014-07-24T09:31:00Z">
        <w:r w:rsidR="00775F89">
          <w:t xml:space="preserve">OAR </w:t>
        </w:r>
      </w:ins>
      <w:r w:rsidRPr="0019395D">
        <w:t>340-210-0225(2) upon becoming aware of the need for an administrative amendment; and</w:t>
      </w:r>
    </w:p>
    <w:p w14:paraId="7B632BF7" w14:textId="77777777"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14:paraId="7B632BF8" w14:textId="77777777"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740" w:author="Mark" w:date="2014-07-24T09:32:00Z">
        <w:r w:rsidR="00775F89">
          <w:t>OAR</w:t>
        </w:r>
      </w:ins>
      <w:r w:rsidRPr="0019395D">
        <w:t xml:space="preserve"> 340-218-0180), the owner or operator of the stationary source or air pollution control </w:t>
      </w:r>
      <w:del w:id="10741" w:author="Preferred Customer" w:date="2013-09-21T12:07:00Z">
        <w:r w:rsidRPr="0019395D" w:rsidDel="003E0D98">
          <w:delText xml:space="preserve">equipment </w:delText>
        </w:r>
      </w:del>
      <w:ins w:id="10742" w:author="Preferred Customer" w:date="2013-09-21T12:07:00Z">
        <w:r w:rsidR="003E0D98">
          <w:t>device</w:t>
        </w:r>
        <w:r w:rsidR="003E0D98" w:rsidRPr="0019395D">
          <w:t xml:space="preserve"> </w:t>
        </w:r>
      </w:ins>
      <w:r w:rsidRPr="0019395D">
        <w:t>listed in section</w:t>
      </w:r>
      <w:ins w:id="10743" w:author="Preferred Customer" w:date="2013-09-03T16:26:00Z">
        <w:r w:rsidRPr="0019395D">
          <w:t xml:space="preserve"> </w:t>
        </w:r>
      </w:ins>
      <w:r w:rsidRPr="0019395D">
        <w:t xml:space="preserve">(1) </w:t>
      </w:r>
      <w:del w:id="10744" w:author="Preferred Customer" w:date="2013-09-10T21:38:00Z">
        <w:r w:rsidRPr="0019395D" w:rsidDel="00040132">
          <w:delText xml:space="preserve">of this rule </w:delText>
        </w:r>
      </w:del>
      <w:r w:rsidRPr="0019395D">
        <w:t xml:space="preserve">must submit the permit application information required under </w:t>
      </w:r>
      <w:ins w:id="10745" w:author="Mark" w:date="2014-07-24T09:32:00Z">
        <w:r w:rsidR="00775F89">
          <w:t xml:space="preserve">OAR </w:t>
        </w:r>
      </w:ins>
      <w:r w:rsidRPr="0019395D">
        <w:t>340-218-0040(3) within one year of initial startup of the construction or modification, except as prohibited in paragraph(2)(d)</w:t>
      </w:r>
      <w:del w:id="10746" w:author="Preferred Customer" w:date="2013-09-10T21:38:00Z">
        <w:r w:rsidRPr="0019395D" w:rsidDel="00040132">
          <w:delText xml:space="preserve"> of this rule</w:delText>
        </w:r>
      </w:del>
      <w:r w:rsidRPr="0019395D">
        <w:t>.</w:t>
      </w:r>
    </w:p>
    <w:p w14:paraId="7B632BF9" w14:textId="77777777"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14:paraId="7B632BFA" w14:textId="77777777" w:rsidR="0019395D" w:rsidRPr="0019395D" w:rsidRDefault="0019395D" w:rsidP="0019395D">
      <w:r w:rsidRPr="0019395D">
        <w:rPr>
          <w:b/>
          <w:bCs/>
        </w:rPr>
        <w:t>NOTE:</w:t>
      </w:r>
      <w:r w:rsidRPr="0019395D">
        <w:t xml:space="preserve"> This rule is included in the State of Oregon Clean Air Act Implementation Plan </w:t>
      </w:r>
      <w:del w:id="10747" w:author="jinahar" w:date="2014-05-16T10:18:00Z">
        <w:r w:rsidRPr="0019395D" w:rsidDel="00A21DCC">
          <w:delText>as adopted by the EQC</w:delText>
        </w:r>
      </w:del>
      <w:ins w:id="10748" w:author="jinahar" w:date="2014-05-16T10:18:00Z">
        <w:r w:rsidR="00A21DCC">
          <w:t>that EQC adopted</w:t>
        </w:r>
      </w:ins>
      <w:r w:rsidRPr="0019395D">
        <w:t xml:space="preserve"> under OAR 340-200-0040.</w:t>
      </w:r>
    </w:p>
    <w:p w14:paraId="7B632BFB" w14:textId="77777777" w:rsidR="0019395D" w:rsidRPr="0019395D" w:rsidRDefault="0019395D" w:rsidP="0019395D">
      <w:r w:rsidRPr="0019395D">
        <w:t>Stat. Auth.: ORS 468</w:t>
      </w:r>
      <w:ins w:id="10749" w:author="Mark" w:date="2014-05-28T15:20:00Z">
        <w:r w:rsidR="002955E7">
          <w:t>.</w:t>
        </w:r>
        <w:r w:rsidR="002955E7" w:rsidRPr="002955E7">
          <w:t>020, 468A.025, 468A.040</w:t>
        </w:r>
      </w:ins>
      <w:r w:rsidRPr="0019395D">
        <w:t xml:space="preserve"> &amp; 468A</w:t>
      </w:r>
      <w:ins w:id="10750" w:author="Mark" w:date="2014-05-28T15:20:00Z">
        <w:r w:rsidR="002955E7">
          <w:t>.310</w:t>
        </w:r>
      </w:ins>
      <w:r w:rsidRPr="0019395D">
        <w:t> </w:t>
      </w:r>
      <w:r w:rsidRPr="0019395D">
        <w:br/>
        <w:t xml:space="preserve">Stats. Implemented: ORS </w:t>
      </w:r>
      <w:del w:id="10751"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14:paraId="7B632BFC" w14:textId="77777777" w:rsidR="0019395D" w:rsidRPr="00460686" w:rsidRDefault="0019395D" w:rsidP="0019395D">
      <w:pPr>
        <w:rPr>
          <w:bCs/>
        </w:rPr>
      </w:pPr>
    </w:p>
    <w:p w14:paraId="7B632BFD" w14:textId="77777777" w:rsidR="0019395D" w:rsidRPr="0019395D" w:rsidRDefault="0019395D" w:rsidP="0019395D">
      <w:r w:rsidRPr="0019395D">
        <w:rPr>
          <w:b/>
          <w:bCs/>
        </w:rPr>
        <w:t>340-218-0200</w:t>
      </w:r>
    </w:p>
    <w:p w14:paraId="7B632BFE" w14:textId="77777777" w:rsidR="0019395D" w:rsidRPr="0019395D" w:rsidRDefault="0019395D" w:rsidP="0019395D">
      <w:r w:rsidRPr="0019395D">
        <w:rPr>
          <w:b/>
          <w:bCs/>
        </w:rPr>
        <w:lastRenderedPageBreak/>
        <w:t>Reopenings</w:t>
      </w:r>
    </w:p>
    <w:p w14:paraId="7B632BFF" w14:textId="77777777" w:rsidR="0019395D" w:rsidRPr="0019395D" w:rsidRDefault="0019395D" w:rsidP="0019395D">
      <w:r w:rsidRPr="0019395D">
        <w:t>(1) Reopening for cause:</w:t>
      </w:r>
    </w:p>
    <w:p w14:paraId="7B632C00" w14:textId="77777777"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14:paraId="7B632C01" w14:textId="77777777"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14:paraId="7B632C02" w14:textId="77777777"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14:paraId="7B632C03" w14:textId="77777777" w:rsidR="0019395D" w:rsidRPr="0019395D" w:rsidRDefault="0019395D" w:rsidP="0019395D">
      <w:r w:rsidRPr="0019395D">
        <w:t xml:space="preserve">(C)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14:paraId="7B632C04" w14:textId="77777777" w:rsidR="0019395D" w:rsidRPr="0019395D" w:rsidRDefault="0019395D" w:rsidP="0019395D">
      <w:r w:rsidRPr="0019395D">
        <w:t xml:space="preserve">(D)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or the EPA determines that the permit must be revised or revoked to assure compliance with the applicable requirements;</w:t>
      </w:r>
    </w:p>
    <w:p w14:paraId="7B632C05" w14:textId="77777777" w:rsidR="0019395D" w:rsidRPr="0019395D" w:rsidRDefault="0019395D" w:rsidP="0019395D">
      <w:r w:rsidRPr="0019395D">
        <w:t xml:space="preserve">(E) </w:t>
      </w:r>
      <w:del w:id="10756" w:author="Preferred Customer" w:date="2012-10-03T15:04:00Z">
        <w:r w:rsidRPr="0019395D" w:rsidDel="00EC632E">
          <w:delText>The Department</w:delText>
        </w:r>
      </w:del>
      <w:ins w:id="10757" w:author="Preferred Customer" w:date="2012-10-03T15:04:00Z">
        <w:r w:rsidRPr="0019395D">
          <w:t>DEQ</w:t>
        </w:r>
      </w:ins>
      <w:r w:rsidRPr="0019395D">
        <w:t xml:space="preserve"> determines that the permit must be revised or revoked to assure compliance with the </w:t>
      </w:r>
      <w:del w:id="10758" w:author="Preferred Customer" w:date="2013-09-18T15:14:00Z">
        <w:r w:rsidRPr="0019395D" w:rsidDel="003D1BC1">
          <w:delText>National A</w:delText>
        </w:r>
      </w:del>
      <w:ins w:id="10759" w:author="Preferred Customer" w:date="2013-09-18T15:14:00Z">
        <w:r w:rsidR="003D1BC1">
          <w:t>a</w:t>
        </w:r>
      </w:ins>
      <w:r w:rsidRPr="0019395D">
        <w:t xml:space="preserve">mbient </w:t>
      </w:r>
      <w:del w:id="10760" w:author="Preferred Customer" w:date="2013-09-18T15:14:00Z">
        <w:r w:rsidRPr="0019395D" w:rsidDel="003D1BC1">
          <w:delText>A</w:delText>
        </w:r>
      </w:del>
      <w:ins w:id="10761" w:author="Preferred Customer" w:date="2013-09-21T12:43:00Z">
        <w:r w:rsidR="00B14B4E">
          <w:t>a</w:t>
        </w:r>
      </w:ins>
      <w:r w:rsidRPr="0019395D">
        <w:t xml:space="preserve">ir </w:t>
      </w:r>
      <w:del w:id="10762" w:author="Preferred Customer" w:date="2013-09-18T15:14:00Z">
        <w:r w:rsidRPr="0019395D" w:rsidDel="003D1BC1">
          <w:delText>Q</w:delText>
        </w:r>
      </w:del>
      <w:ins w:id="10763" w:author="Preferred Customer" w:date="2013-09-18T15:14:00Z">
        <w:r w:rsidR="003D1BC1">
          <w:t>q</w:t>
        </w:r>
      </w:ins>
      <w:r w:rsidRPr="0019395D">
        <w:t xml:space="preserve">uality </w:t>
      </w:r>
      <w:del w:id="10764" w:author="Preferred Customer" w:date="2013-09-18T15:14:00Z">
        <w:r w:rsidRPr="0019395D" w:rsidDel="003D1BC1">
          <w:delText>S</w:delText>
        </w:r>
      </w:del>
      <w:ins w:id="10765" w:author="Preferred Customer" w:date="2013-09-18T15:14:00Z">
        <w:r w:rsidR="003D1BC1">
          <w:t>s</w:t>
        </w:r>
      </w:ins>
      <w:r w:rsidRPr="0019395D">
        <w:t>tandards</w:t>
      </w:r>
      <w:del w:id="10766" w:author="Preferred Customer" w:date="2013-09-18T15:14:00Z">
        <w:r w:rsidRPr="0019395D" w:rsidDel="003D1BC1">
          <w:delText xml:space="preserve"> (NAAQS)</w:delText>
        </w:r>
      </w:del>
      <w:r w:rsidRPr="0019395D">
        <w:t>.</w:t>
      </w:r>
    </w:p>
    <w:p w14:paraId="7B632C06" w14:textId="77777777"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14:paraId="7B632C07" w14:textId="77777777" w:rsidR="0019395D" w:rsidRPr="0019395D" w:rsidRDefault="0019395D" w:rsidP="0019395D">
      <w:r w:rsidRPr="0019395D">
        <w:t xml:space="preserve">(c) Reopenings under subsection (1)(a) </w:t>
      </w:r>
      <w:del w:id="10767" w:author="Duncan" w:date="2013-09-10T18:00:00Z">
        <w:r w:rsidRPr="0019395D" w:rsidDel="00516256">
          <w:delText xml:space="preserve">of this rule </w:delText>
        </w:r>
      </w:del>
      <w:r w:rsidRPr="0019395D">
        <w:t xml:space="preserve">may not be initiated before a notice of such intent is provided to the source by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at least 30 days in advance of the date that the permit is to be reopened, except that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may provide a shorter time period in the case of an emergency.</w:t>
      </w:r>
    </w:p>
    <w:p w14:paraId="7B632C08" w14:textId="77777777" w:rsidR="0019395D" w:rsidRPr="0019395D" w:rsidRDefault="0019395D" w:rsidP="0019395D">
      <w:r w:rsidRPr="0019395D">
        <w:t>(2) Reopening for cause by the EPA:</w:t>
      </w:r>
    </w:p>
    <w:p w14:paraId="7B632C09" w14:textId="77777777" w:rsidR="0019395D" w:rsidRPr="0019395D" w:rsidRDefault="0019395D" w:rsidP="0019395D">
      <w:r w:rsidRPr="0019395D">
        <w:t xml:space="preserve">(a)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14:paraId="7B632C0A" w14:textId="77777777" w:rsidR="0019395D" w:rsidRPr="0019395D" w:rsidRDefault="0019395D" w:rsidP="0019395D">
      <w:r w:rsidRPr="0019395D">
        <w:t xml:space="preserve">(b)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14:paraId="7B632C0B" w14:textId="77777777" w:rsidR="0019395D" w:rsidRPr="0019395D" w:rsidRDefault="0019395D" w:rsidP="0019395D">
      <w:r w:rsidRPr="0019395D">
        <w:t xml:space="preserve">(c)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will provide at least 30 days' notice to the permittee in writing of the reasons for any such action and provide an opportunity for a hearing;</w:t>
      </w:r>
    </w:p>
    <w:p w14:paraId="7B632C0C" w14:textId="77777777"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78" w:author="Preferred Customer" w:date="2012-10-03T15:04:00Z">
        <w:r w:rsidRPr="0019395D" w:rsidDel="00EC632E">
          <w:delText>the Department</w:delText>
        </w:r>
      </w:del>
      <w:ins w:id="10779" w:author="Preferred Customer" w:date="2012-10-03T15:04:00Z">
        <w:r w:rsidRPr="0019395D">
          <w:t>DEQ</w:t>
        </w:r>
      </w:ins>
      <w:r w:rsidRPr="0019395D">
        <w:t>.</w:t>
      </w:r>
    </w:p>
    <w:p w14:paraId="7B632C0D" w14:textId="77777777" w:rsidR="0019395D" w:rsidRPr="0019395D" w:rsidRDefault="0019395D" w:rsidP="0019395D">
      <w:r w:rsidRPr="0019395D">
        <w:t>Stat. Auth.: ORS 468.020</w:t>
      </w:r>
      <w:ins w:id="10780" w:author="Mark" w:date="2014-05-28T15:21:00Z">
        <w:r w:rsidR="002955E7" w:rsidRPr="002955E7">
          <w:t>, 468A.025, 468A.040</w:t>
        </w:r>
      </w:ins>
      <w:r w:rsidRPr="0019395D">
        <w:t xml:space="preserve"> &amp; </w:t>
      </w:r>
      <w:del w:id="10781" w:author="Mark" w:date="2014-05-28T15:21:00Z">
        <w:r w:rsidRPr="0019395D" w:rsidDel="002955E7">
          <w:delText xml:space="preserve">ORS </w:delText>
        </w:r>
      </w:del>
      <w:r w:rsidRPr="0019395D">
        <w:t>468A.310</w:t>
      </w:r>
      <w:r w:rsidRPr="0019395D">
        <w:br/>
        <w:t xml:space="preserve">Stats. Implemented: ORS </w:t>
      </w:r>
      <w:del w:id="10782"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14:paraId="7B632C0E" w14:textId="77777777" w:rsidR="0019395D" w:rsidRPr="00460686" w:rsidRDefault="0019395D" w:rsidP="0019395D">
      <w:pPr>
        <w:rPr>
          <w:bCs/>
        </w:rPr>
      </w:pPr>
    </w:p>
    <w:p w14:paraId="7B632C0F" w14:textId="77777777" w:rsidR="0019395D" w:rsidRPr="0019395D" w:rsidRDefault="0019395D" w:rsidP="0019395D">
      <w:r w:rsidRPr="0019395D">
        <w:rPr>
          <w:b/>
          <w:bCs/>
        </w:rPr>
        <w:t>340-218-0210</w:t>
      </w:r>
    </w:p>
    <w:p w14:paraId="7B632C10" w14:textId="77777777" w:rsidR="0019395D" w:rsidRPr="0019395D" w:rsidRDefault="0019395D" w:rsidP="0019395D">
      <w:r w:rsidRPr="0019395D">
        <w:rPr>
          <w:b/>
          <w:bCs/>
        </w:rPr>
        <w:t>Public Participation</w:t>
      </w:r>
    </w:p>
    <w:p w14:paraId="7B632C11" w14:textId="77777777"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83" w:author="Preferred Customer" w:date="2013-09-03T16:22:00Z">
        <w:r w:rsidRPr="0019395D" w:rsidDel="009F27A6">
          <w:delText>in accordance</w:delText>
        </w:r>
      </w:del>
      <w:ins w:id="10784" w:author="Preferred Customer" w:date="2013-09-03T16:22:00Z">
        <w:r w:rsidRPr="0019395D">
          <w:t>using</w:t>
        </w:r>
      </w:ins>
      <w:r w:rsidRPr="0019395D">
        <w:t xml:space="preserve"> the procedures in OAR 340</w:t>
      </w:r>
      <w:del w:id="10785" w:author="Mark" w:date="2014-07-24T10:36:00Z">
        <w:r w:rsidRPr="0019395D" w:rsidDel="00027B4B">
          <w:delText>,</w:delText>
        </w:r>
      </w:del>
      <w:r w:rsidRPr="0019395D">
        <w:t xml:space="preserve"> division 209 for Category III permit actions.</w:t>
      </w:r>
    </w:p>
    <w:p w14:paraId="7B632C12" w14:textId="77777777"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14:paraId="7B632C13" w14:textId="77777777" w:rsidR="0019395D" w:rsidRPr="0019395D" w:rsidRDefault="0019395D" w:rsidP="0019395D">
      <w:r w:rsidRPr="0019395D">
        <w:t>Stat. Auth.: ORS 468.020</w:t>
      </w:r>
      <w:ins w:id="10786" w:author="Mark" w:date="2014-05-28T15:22:00Z">
        <w:r w:rsidR="002955E7" w:rsidRPr="002955E7">
          <w:t>, 468A.025, 468A.040</w:t>
        </w:r>
      </w:ins>
      <w:r w:rsidRPr="0019395D">
        <w:t xml:space="preserve"> &amp; </w:t>
      </w:r>
      <w:del w:id="10787" w:author="Mark" w:date="2014-05-28T15:22:00Z">
        <w:r w:rsidRPr="0019395D" w:rsidDel="002955E7">
          <w:delText xml:space="preserve">ORS </w:delText>
        </w:r>
      </w:del>
      <w:r w:rsidRPr="0019395D">
        <w:t>468A.310</w:t>
      </w:r>
      <w:r w:rsidRPr="0019395D">
        <w:br/>
        <w:t xml:space="preserve">Stats. Implemented: ORS </w:t>
      </w:r>
      <w:ins w:id="10788" w:author="Mark" w:date="2014-05-28T15:22:00Z">
        <w:r w:rsidR="002955E7">
          <w:t>183</w:t>
        </w:r>
      </w:ins>
      <w:del w:id="10789"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14:paraId="7B632C14" w14:textId="77777777" w:rsidR="0019395D" w:rsidRPr="00460686" w:rsidRDefault="0019395D" w:rsidP="0019395D">
      <w:pPr>
        <w:rPr>
          <w:bCs/>
        </w:rPr>
      </w:pPr>
    </w:p>
    <w:p w14:paraId="7B632C15" w14:textId="77777777" w:rsidR="0019395D" w:rsidRPr="0019395D" w:rsidRDefault="0019395D" w:rsidP="0019395D">
      <w:r w:rsidRPr="0019395D">
        <w:rPr>
          <w:b/>
          <w:bCs/>
        </w:rPr>
        <w:t>340-218-0220</w:t>
      </w:r>
    </w:p>
    <w:p w14:paraId="7B632C16" w14:textId="77777777" w:rsidR="0019395D" w:rsidRPr="0019395D" w:rsidRDefault="0019395D" w:rsidP="0019395D">
      <w:r w:rsidRPr="0019395D">
        <w:rPr>
          <w:b/>
          <w:bCs/>
        </w:rPr>
        <w:t>Contested Permits</w:t>
      </w:r>
    </w:p>
    <w:p w14:paraId="7B632C17" w14:textId="77777777" w:rsidR="0019395D" w:rsidRPr="0019395D" w:rsidRDefault="0019395D" w:rsidP="0019395D">
      <w:r w:rsidRPr="0019395D">
        <w:t xml:space="preserve">(1) A final permit issued by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92" w:author="Preferred Customer" w:date="2013-09-03T15:44:00Z">
        <w:r w:rsidRPr="0019395D" w:rsidDel="0020490E">
          <w:delText xml:space="preserve">Commission </w:delText>
        </w:r>
      </w:del>
      <w:ins w:id="10793"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14:paraId="7B632C18" w14:textId="77777777"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14:paraId="7B632C19" w14:textId="77777777"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14:paraId="7B632C1A" w14:textId="77777777"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94" w:author="Preferred Customer" w:date="2012-10-03T15:04:00Z">
        <w:r w:rsidRPr="0019395D" w:rsidDel="00EC632E">
          <w:delText>The Department</w:delText>
        </w:r>
      </w:del>
      <w:ins w:id="10795"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96" w:author="Preferred Customer" w:date="2012-10-03T15:04:00Z">
        <w:r w:rsidRPr="0019395D" w:rsidDel="00EC632E">
          <w:delText>The Department</w:delText>
        </w:r>
      </w:del>
      <w:ins w:id="10797" w:author="Preferred Customer" w:date="2012-10-03T15:04:00Z">
        <w:r w:rsidRPr="0019395D">
          <w:t>DEQ</w:t>
        </w:r>
      </w:ins>
      <w:r w:rsidRPr="0019395D">
        <w:t xml:space="preserve"> must deny or grant the stay within 30 days.</w:t>
      </w:r>
    </w:p>
    <w:p w14:paraId="7B632C1B" w14:textId="77777777"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98" w:author="Preferred Customer" w:date="2013-09-03T15:44:00Z">
        <w:r w:rsidRPr="0019395D" w:rsidDel="0020490E">
          <w:delText xml:space="preserve">Commission </w:delText>
        </w:r>
      </w:del>
      <w:ins w:id="10799"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00" w:author="Preferred Customer" w:date="2013-09-03T15:44:00Z">
        <w:r w:rsidRPr="0019395D" w:rsidDel="0020490E">
          <w:delText xml:space="preserve">Commission </w:delText>
        </w:r>
      </w:del>
      <w:ins w:id="10801"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14:paraId="7B632C1C" w14:textId="77777777" w:rsidR="0019395D" w:rsidRPr="0019395D" w:rsidRDefault="0019395D" w:rsidP="0019395D">
      <w:r w:rsidRPr="0019395D">
        <w:t xml:space="preserve">(5) Any hearing held under this section will be conducted pursuant to the applicable provisions of ORS Chapter 183 and OAR </w:t>
      </w:r>
      <w:del w:id="10802" w:author="Preferred Customer" w:date="2013-09-15T14:01:00Z">
        <w:r w:rsidRPr="0019395D" w:rsidDel="0089656B">
          <w:delText xml:space="preserve">chapter </w:delText>
        </w:r>
      </w:del>
      <w:r w:rsidRPr="0019395D">
        <w:t>340 division 11.</w:t>
      </w:r>
    </w:p>
    <w:p w14:paraId="7B632C1D" w14:textId="77777777" w:rsidR="0019395D" w:rsidRPr="0019395D" w:rsidRDefault="0019395D" w:rsidP="0019395D">
      <w:r w:rsidRPr="0019395D">
        <w:t>Stat. Auth.: ORS 468.020</w:t>
      </w:r>
      <w:ins w:id="10803" w:author="Mark" w:date="2014-05-28T15:22:00Z">
        <w:r w:rsidR="002955E7" w:rsidRPr="002955E7">
          <w:t>, 468A.025, 468A.040, 468A.155</w:t>
        </w:r>
      </w:ins>
      <w:r w:rsidRPr="0019395D">
        <w:t xml:space="preserve"> &amp; </w:t>
      </w:r>
      <w:del w:id="10804" w:author="Mark" w:date="2014-05-28T15:22:00Z">
        <w:r w:rsidRPr="0019395D" w:rsidDel="002955E7">
          <w:delText xml:space="preserve">ORS </w:delText>
        </w:r>
      </w:del>
      <w:r w:rsidRPr="0019395D">
        <w:t>468A.310</w:t>
      </w:r>
      <w:r w:rsidRPr="0019395D">
        <w:br/>
        <w:t xml:space="preserve">Stats. Implemented: ORS </w:t>
      </w:r>
      <w:ins w:id="10805" w:author="Mark" w:date="2014-05-28T15:22:00Z">
        <w:r w:rsidR="002955E7">
          <w:t>183</w:t>
        </w:r>
      </w:ins>
      <w:del w:id="10806" w:author="Mark" w:date="2014-05-28T15:22:00Z">
        <w:r w:rsidRPr="0019395D" w:rsidDel="002955E7">
          <w:delText>468</w:delText>
        </w:r>
      </w:del>
      <w:r w:rsidRPr="0019395D">
        <w:t xml:space="preserve"> &amp; </w:t>
      </w:r>
      <w:del w:id="10807"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14:paraId="7B632C1E" w14:textId="77777777" w:rsidR="0019395D" w:rsidRPr="00460686" w:rsidRDefault="0019395D" w:rsidP="0019395D">
      <w:pPr>
        <w:rPr>
          <w:bCs/>
        </w:rPr>
      </w:pPr>
    </w:p>
    <w:p w14:paraId="7B632C1F" w14:textId="77777777" w:rsidR="0019395D" w:rsidRPr="0019395D" w:rsidRDefault="0019395D" w:rsidP="0019395D">
      <w:r w:rsidRPr="0019395D">
        <w:rPr>
          <w:b/>
          <w:bCs/>
        </w:rPr>
        <w:t>340-218-0230</w:t>
      </w:r>
    </w:p>
    <w:p w14:paraId="7B632C20" w14:textId="77777777" w:rsidR="0019395D" w:rsidRPr="0019395D" w:rsidRDefault="0019395D" w:rsidP="0019395D">
      <w:r w:rsidRPr="0019395D">
        <w:rPr>
          <w:b/>
          <w:bCs/>
        </w:rPr>
        <w:t>Permit Review by the EPA and Affected States</w:t>
      </w:r>
    </w:p>
    <w:p w14:paraId="7B632C21" w14:textId="77777777" w:rsidR="0019395D" w:rsidRPr="0019395D" w:rsidRDefault="0019395D" w:rsidP="0019395D">
      <w:r w:rsidRPr="0019395D">
        <w:t>(1) Transmission of information to the EPA:</w:t>
      </w:r>
    </w:p>
    <w:p w14:paraId="7B632C22" w14:textId="77777777" w:rsidR="0019395D" w:rsidRPr="0019395D" w:rsidRDefault="0019395D" w:rsidP="0019395D">
      <w:r w:rsidRPr="0019395D">
        <w:t xml:space="preserve">(a)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14:paraId="7B632C23" w14:textId="77777777"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14:paraId="7B632C24" w14:textId="77777777" w:rsidR="0019395D" w:rsidRPr="0019395D" w:rsidRDefault="0019395D" w:rsidP="0019395D">
      <w:r w:rsidRPr="0019395D">
        <w:t xml:space="preserve">(c)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will keep for 5 years such records and submit to the EPA such information as the EPA may reasonably require to ascertain whether </w:t>
      </w:r>
      <w:del w:id="10812" w:author="Preferred Customer" w:date="2012-10-03T15:04:00Z">
        <w:r w:rsidRPr="0019395D" w:rsidDel="00EC632E">
          <w:delText>the Department</w:delText>
        </w:r>
      </w:del>
      <w:ins w:id="10813" w:author="Preferred Customer" w:date="2012-10-03T15:04:00Z">
        <w:r w:rsidRPr="0019395D">
          <w:t>DEQ</w:t>
        </w:r>
      </w:ins>
      <w:r w:rsidRPr="0019395D">
        <w:t xml:space="preserve"> program complies with the requirements of the FCAA or state rules or of this division.</w:t>
      </w:r>
    </w:p>
    <w:p w14:paraId="7B632C25" w14:textId="77777777" w:rsidR="0019395D" w:rsidRPr="0019395D" w:rsidRDefault="0019395D" w:rsidP="0019395D">
      <w:r w:rsidRPr="0019395D">
        <w:t>(2) Review by affected states:</w:t>
      </w:r>
    </w:p>
    <w:p w14:paraId="7B632C26" w14:textId="77777777" w:rsidR="0019395D" w:rsidRPr="0019395D" w:rsidRDefault="0019395D" w:rsidP="0019395D">
      <w:r w:rsidRPr="0019395D">
        <w:t xml:space="preserve">(a) </w:t>
      </w:r>
      <w:del w:id="10814" w:author="Preferred Customer" w:date="2012-10-03T15:04:00Z">
        <w:r w:rsidRPr="0019395D" w:rsidDel="00EC632E">
          <w:delText>The Department</w:delText>
        </w:r>
      </w:del>
      <w:ins w:id="10815" w:author="Preferred Customer" w:date="2012-10-03T15:04:00Z">
        <w:r w:rsidRPr="0019395D">
          <w:t>DEQ</w:t>
        </w:r>
      </w:ins>
      <w:r w:rsidRPr="0019395D">
        <w:t xml:space="preserve"> will give notice of each draft permit to any affected State on or before the time that </w:t>
      </w:r>
      <w:del w:id="10816" w:author="Preferred Customer" w:date="2012-10-03T15:04:00Z">
        <w:r w:rsidRPr="0019395D" w:rsidDel="00EC632E">
          <w:delText>the Department</w:delText>
        </w:r>
      </w:del>
      <w:ins w:id="10817" w:author="Preferred Customer" w:date="2012-10-03T15:04:00Z">
        <w:r w:rsidRPr="0019395D">
          <w:t>DEQ</w:t>
        </w:r>
      </w:ins>
      <w:r w:rsidRPr="0019395D">
        <w:t xml:space="preserve"> provides this notice to the public under OAR 340-218-0210, except to the extent that </w:t>
      </w:r>
      <w:ins w:id="10818" w:author="Mark" w:date="2014-07-24T10:37:00Z">
        <w:r w:rsidR="00027B4B">
          <w:t xml:space="preserve">OAR </w:t>
        </w:r>
      </w:ins>
      <w:r w:rsidRPr="0019395D">
        <w:t>340-218-0170 requires the timing of the notice to be different;</w:t>
      </w:r>
    </w:p>
    <w:p w14:paraId="7B632C27" w14:textId="77777777" w:rsidR="0019395D" w:rsidRPr="0019395D" w:rsidRDefault="0019395D" w:rsidP="0019395D">
      <w:r w:rsidRPr="0019395D">
        <w:lastRenderedPageBreak/>
        <w:t xml:space="preserve">(b) </w:t>
      </w:r>
      <w:del w:id="10819" w:author="Preferred Customer" w:date="2012-10-03T15:04:00Z">
        <w:r w:rsidRPr="0019395D" w:rsidDel="00EC632E">
          <w:delText>The Department</w:delText>
        </w:r>
      </w:del>
      <w:ins w:id="10820"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21" w:author="Preferred Customer" w:date="2012-10-03T15:04:00Z">
        <w:r w:rsidRPr="0019395D" w:rsidDel="00EC632E">
          <w:delText>the Department</w:delText>
        </w:r>
      </w:del>
      <w:ins w:id="10822"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23" w:author="Preferred Customer" w:date="2012-10-03T15:04:00Z">
        <w:r w:rsidRPr="0019395D" w:rsidDel="00EC632E">
          <w:delText>the Department</w:delText>
        </w:r>
      </w:del>
      <w:ins w:id="10824" w:author="Preferred Customer" w:date="2012-10-03T15:04:00Z">
        <w:r w:rsidRPr="0019395D">
          <w:t>DEQ</w:t>
        </w:r>
      </w:ins>
      <w:r w:rsidRPr="0019395D">
        <w:t xml:space="preserve">'s reasons for not accepting any such recommendation. </w:t>
      </w:r>
      <w:del w:id="10825" w:author="Preferred Customer" w:date="2012-10-03T15:04:00Z">
        <w:r w:rsidRPr="0019395D" w:rsidDel="00EC632E">
          <w:delText>The Department</w:delText>
        </w:r>
      </w:del>
      <w:ins w:id="10826" w:author="Preferred Customer" w:date="2012-10-03T15:04:00Z">
        <w:r w:rsidRPr="0019395D">
          <w:t>DEQ</w:t>
        </w:r>
      </w:ins>
      <w:r w:rsidRPr="0019395D">
        <w:t xml:space="preserve"> is not required to accept recommendations that are not based on applicable requirements or the requirements of this division.</w:t>
      </w:r>
    </w:p>
    <w:p w14:paraId="7B632C28" w14:textId="77777777" w:rsidR="0019395D" w:rsidRPr="0019395D" w:rsidRDefault="0019395D" w:rsidP="0019395D">
      <w:r w:rsidRPr="0019395D">
        <w:t>(3) EPA objection:</w:t>
      </w:r>
    </w:p>
    <w:p w14:paraId="7B632C29" w14:textId="77777777" w:rsidR="0019395D" w:rsidRPr="0019395D" w:rsidRDefault="0019395D" w:rsidP="0019395D">
      <w:r w:rsidRPr="0019395D">
        <w:t xml:space="preserve">(a) No permit for which an application must be transmitted to the EPA under section (1) </w:t>
      </w:r>
      <w:del w:id="10827"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14:paraId="7B632C2A" w14:textId="77777777" w:rsidR="0019395D" w:rsidRPr="0019395D" w:rsidRDefault="0019395D" w:rsidP="0019395D">
      <w:r w:rsidRPr="0019395D">
        <w:t xml:space="preserve">(b) </w:t>
      </w:r>
      <w:del w:id="10828" w:author="Preferred Customer" w:date="2012-10-03T15:04:00Z">
        <w:r w:rsidRPr="0019395D" w:rsidDel="00EC632E">
          <w:delText>The Department</w:delText>
        </w:r>
      </w:del>
      <w:ins w:id="10829" w:author="Preferred Customer" w:date="2012-10-03T15:04:00Z">
        <w:r w:rsidRPr="0019395D">
          <w:t>DEQ</w:t>
        </w:r>
      </w:ins>
      <w:r w:rsidRPr="0019395D">
        <w:t xml:space="preserve"> will, within 90 days after the date of an objection under subsection (3)(a)</w:t>
      </w:r>
      <w:del w:id="10830" w:author="Preferred Customer" w:date="2013-09-10T21:39:00Z">
        <w:r w:rsidRPr="0019395D" w:rsidDel="00040132">
          <w:delText xml:space="preserve"> of this rule</w:delText>
        </w:r>
      </w:del>
      <w:r w:rsidRPr="0019395D">
        <w:t>, revise and submit a proposed permit in response to the objection, or determine not to issue the permit;</w:t>
      </w:r>
    </w:p>
    <w:p w14:paraId="7B632C2B" w14:textId="77777777" w:rsidR="0019395D" w:rsidRPr="0019395D" w:rsidRDefault="0019395D" w:rsidP="0019395D">
      <w:r w:rsidRPr="0019395D">
        <w:t xml:space="preserve">(c) If </w:t>
      </w:r>
      <w:del w:id="10831" w:author="Preferred Customer" w:date="2012-10-03T15:04:00Z">
        <w:r w:rsidRPr="0019395D" w:rsidDel="00EC632E">
          <w:delText>the Department</w:delText>
        </w:r>
      </w:del>
      <w:ins w:id="10832" w:author="Preferred Customer" w:date="2012-10-03T15:04:00Z">
        <w:r w:rsidRPr="0019395D">
          <w:t>DEQ</w:t>
        </w:r>
      </w:ins>
      <w:r w:rsidRPr="0019395D">
        <w:t xml:space="preserve"> determines not to issue the permit, notice of the determination will be provided to the source by certified or registered mail.</w:t>
      </w:r>
    </w:p>
    <w:p w14:paraId="7B632C2C" w14:textId="77777777" w:rsidR="0019395D" w:rsidRPr="0019395D" w:rsidRDefault="0019395D" w:rsidP="0019395D">
      <w:r w:rsidRPr="0019395D">
        <w:t>(4) Public petitions to the EPA:</w:t>
      </w:r>
    </w:p>
    <w:p w14:paraId="7B632C2D" w14:textId="77777777"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14:paraId="7B632C2E" w14:textId="77777777" w:rsidR="0019395D" w:rsidRPr="0019395D" w:rsidRDefault="0019395D" w:rsidP="0019395D">
      <w:r w:rsidRPr="0019395D">
        <w:t xml:space="preserve">(b) If the EPA objects to the permit as a result of a petition filed under this section, </w:t>
      </w:r>
      <w:del w:id="10833" w:author="Preferred Customer" w:date="2012-10-03T15:04:00Z">
        <w:r w:rsidRPr="0019395D" w:rsidDel="00EC632E">
          <w:delText>the Department</w:delText>
        </w:r>
      </w:del>
      <w:ins w:id="10834"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14:paraId="7B632C2F" w14:textId="77777777" w:rsidR="0019395D" w:rsidRPr="0019395D" w:rsidRDefault="0019395D" w:rsidP="0019395D">
      <w:r w:rsidRPr="0019395D">
        <w:t xml:space="preserve">(c) If </w:t>
      </w:r>
      <w:del w:id="10835" w:author="Preferred Customer" w:date="2012-10-03T15:04:00Z">
        <w:r w:rsidRPr="0019395D" w:rsidDel="00EC632E">
          <w:delText>the Department</w:delText>
        </w:r>
      </w:del>
      <w:ins w:id="10836"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37" w:author="Preferred Customer" w:date="2012-10-03T15:04:00Z">
        <w:r w:rsidRPr="0019395D" w:rsidDel="00EC632E">
          <w:delText>the Department</w:delText>
        </w:r>
      </w:del>
      <w:ins w:id="10838"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14:paraId="7B632C30" w14:textId="77777777" w:rsidR="0019395D" w:rsidRPr="0019395D" w:rsidRDefault="0019395D" w:rsidP="0019395D">
      <w:r w:rsidRPr="0019395D">
        <w:t xml:space="preserve">(5) Prohibition on default issuance. </w:t>
      </w:r>
      <w:del w:id="10839" w:author="Preferred Customer" w:date="2012-10-03T15:04:00Z">
        <w:r w:rsidRPr="0019395D" w:rsidDel="00EC632E">
          <w:delText>The Department</w:delText>
        </w:r>
      </w:del>
      <w:ins w:id="10840"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14:paraId="7B632C31" w14:textId="77777777" w:rsidR="0019395D" w:rsidRPr="0019395D" w:rsidRDefault="0019395D" w:rsidP="0019395D">
      <w:r w:rsidRPr="0019395D">
        <w:t>Stat. Auth.: ORS 468</w:t>
      </w:r>
      <w:ins w:id="10841" w:author="Mark" w:date="2014-05-28T15:23:00Z">
        <w:r w:rsidR="002955E7">
          <w:t>.020</w:t>
        </w:r>
      </w:ins>
      <w:r w:rsidRPr="0019395D">
        <w:t xml:space="preserve"> &amp; </w:t>
      </w:r>
      <w:del w:id="10842" w:author="Mark" w:date="2014-05-28T15:23:00Z">
        <w:r w:rsidRPr="0019395D" w:rsidDel="002955E7">
          <w:delText xml:space="preserve">ORS </w:delText>
        </w:r>
      </w:del>
      <w:r w:rsidRPr="0019395D">
        <w:t>468A</w:t>
      </w:r>
      <w:ins w:id="10843" w:author="Mark" w:date="2014-05-28T15:23:00Z">
        <w:r w:rsidR="002955E7">
          <w:t>.310</w:t>
        </w:r>
      </w:ins>
      <w:r w:rsidRPr="0019395D">
        <w:br/>
        <w:t xml:space="preserve">Stats. Implemented: ORS </w:t>
      </w:r>
      <w:del w:id="10844" w:author="Mark" w:date="2014-05-28T15:23:00Z">
        <w:r w:rsidRPr="0019395D" w:rsidDel="002955E7">
          <w:delText xml:space="preserve">468 &amp; ORS </w:delText>
        </w:r>
      </w:del>
      <w:r w:rsidRPr="0019395D">
        <w:t>468A</w:t>
      </w:r>
      <w:ins w:id="10845" w:author="Mark" w:date="2014-05-28T15:23:00Z">
        <w:r w:rsidR="00DE2F42">
          <w:t>.310</w:t>
        </w:r>
      </w:ins>
      <w:r w:rsidRPr="0019395D">
        <w:br/>
        <w:t>Hist.: DEQ 13-1993, f. &amp; ef. 9-24-93; DEQ 22-1995, f. &amp; cert. ef. 10-6-95; DEQ 14-1999, f. &amp; cert. ef. 10-14-99, Renumbered from 340-028-2310; DEQ 6-2001, f. 6-18-01, cert. ef. 7-1-01</w:t>
      </w:r>
    </w:p>
    <w:p w14:paraId="7B632C32" w14:textId="77777777" w:rsidR="0019395D" w:rsidRPr="00460686" w:rsidRDefault="0019395D" w:rsidP="0019395D">
      <w:pPr>
        <w:rPr>
          <w:bCs/>
        </w:rPr>
      </w:pPr>
    </w:p>
    <w:p w14:paraId="7B632C33" w14:textId="77777777" w:rsidR="0019395D" w:rsidRPr="0019395D" w:rsidRDefault="0019395D" w:rsidP="0019395D">
      <w:r w:rsidRPr="0019395D">
        <w:rPr>
          <w:b/>
          <w:bCs/>
        </w:rPr>
        <w:t>340-218-0240</w:t>
      </w:r>
    </w:p>
    <w:p w14:paraId="7B632C34" w14:textId="77777777" w:rsidR="0019395D" w:rsidRPr="0019395D" w:rsidRDefault="0019395D" w:rsidP="0019395D">
      <w:r w:rsidRPr="0019395D">
        <w:rPr>
          <w:b/>
          <w:bCs/>
        </w:rPr>
        <w:t>Enforcement</w:t>
      </w:r>
    </w:p>
    <w:p w14:paraId="7B632C35" w14:textId="77777777" w:rsidR="0019395D" w:rsidRPr="0019395D" w:rsidRDefault="0019395D" w:rsidP="0019395D">
      <w:r w:rsidRPr="0019395D">
        <w:t xml:space="preserve">(1) Whenever it appears to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may enter a cease and desist order pursuant to ORS 468.115 or seek injunction relief pursuant to 468.100.</w:t>
      </w:r>
    </w:p>
    <w:p w14:paraId="7B632C36" w14:textId="77777777" w:rsidR="0019395D" w:rsidRPr="0019395D" w:rsidRDefault="0019395D" w:rsidP="0019395D">
      <w:r w:rsidRPr="0019395D">
        <w:t xml:space="preserve">(2)(a) Whenever </w:t>
      </w:r>
      <w:del w:id="10850" w:author="Preferred Customer" w:date="2012-10-03T15:04:00Z">
        <w:r w:rsidRPr="0019395D" w:rsidDel="00EC632E">
          <w:delText>the Department</w:delText>
        </w:r>
      </w:del>
      <w:ins w:id="10851"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52" w:author="Preferred Customer" w:date="2012-10-03T15:04:00Z">
        <w:r w:rsidRPr="0019395D" w:rsidDel="00EC632E">
          <w:delText>the Department</w:delText>
        </w:r>
      </w:del>
      <w:ins w:id="10853" w:author="Preferred Customer" w:date="2012-10-03T15:04:00Z">
        <w:r w:rsidRPr="0019395D">
          <w:t>DEQ</w:t>
        </w:r>
      </w:ins>
      <w:r w:rsidRPr="0019395D">
        <w:t xml:space="preserve"> may seek injunctive relief in court to enforce compliance thereto or to restrain further violations;</w:t>
      </w:r>
    </w:p>
    <w:p w14:paraId="7B632C37" w14:textId="77777777" w:rsidR="0019395D" w:rsidRPr="0019395D" w:rsidRDefault="0019395D" w:rsidP="0019395D">
      <w:r w:rsidRPr="0019395D">
        <w:t xml:space="preserve">(b) The proceedings authorized by subsection (a) </w:t>
      </w:r>
      <w:del w:id="10854"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14:paraId="7B632C38" w14:textId="77777777" w:rsidR="0019395D" w:rsidRPr="0019395D" w:rsidRDefault="0019395D" w:rsidP="0019395D">
      <w:r w:rsidRPr="0019395D">
        <w:t xml:space="preserve">(3) In addition to the enforcement authorities contained in sections (1) and (2) </w:t>
      </w:r>
      <w:del w:id="10855"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56" w:author="Preferred Customer" w:date="2013-09-15T14:01:00Z">
        <w:r w:rsidRPr="0019395D" w:rsidDel="0089656B">
          <w:delText xml:space="preserve">chapter </w:delText>
        </w:r>
      </w:del>
      <w:r w:rsidRPr="0019395D">
        <w:t>340 division 12:</w:t>
      </w:r>
    </w:p>
    <w:p w14:paraId="7B632C39" w14:textId="77777777" w:rsidR="0019395D" w:rsidRPr="0019395D" w:rsidRDefault="0019395D" w:rsidP="0019395D">
      <w:r w:rsidRPr="0019395D">
        <w:t>(a) Any applicable requirement;</w:t>
      </w:r>
    </w:p>
    <w:p w14:paraId="7B632C3A" w14:textId="77777777" w:rsidR="0019395D" w:rsidRPr="0019395D" w:rsidRDefault="0019395D" w:rsidP="0019395D">
      <w:r w:rsidRPr="0019395D">
        <w:t>(b) Any permit condition;</w:t>
      </w:r>
    </w:p>
    <w:p w14:paraId="7B632C3B" w14:textId="77777777" w:rsidR="0019395D" w:rsidRPr="0019395D" w:rsidRDefault="0019395D" w:rsidP="0019395D">
      <w:r w:rsidRPr="0019395D">
        <w:t>(c) Any fee or filing requirements;</w:t>
      </w:r>
    </w:p>
    <w:p w14:paraId="7B632C3C" w14:textId="77777777" w:rsidR="0019395D" w:rsidRPr="0019395D" w:rsidRDefault="0019395D" w:rsidP="0019395D">
      <w:r w:rsidRPr="0019395D">
        <w:t>(d) Any duty to allow or carry out inspection, entry or monitoring activities; or</w:t>
      </w:r>
    </w:p>
    <w:p w14:paraId="7B632C3D" w14:textId="77777777" w:rsidR="0019395D" w:rsidRPr="0019395D" w:rsidRDefault="0019395D" w:rsidP="0019395D">
      <w:r w:rsidRPr="0019395D">
        <w:t xml:space="preserve">(e) Any rules or orders issued by </w:t>
      </w:r>
      <w:del w:id="10857" w:author="Preferred Customer" w:date="2012-10-03T15:04:00Z">
        <w:r w:rsidRPr="0019395D" w:rsidDel="00EC632E">
          <w:delText>the Department</w:delText>
        </w:r>
      </w:del>
      <w:ins w:id="10858" w:author="Preferred Customer" w:date="2012-10-03T15:04:00Z">
        <w:r w:rsidRPr="0019395D">
          <w:t>DEQ</w:t>
        </w:r>
      </w:ins>
      <w:r w:rsidRPr="0019395D">
        <w:t>.</w:t>
      </w:r>
    </w:p>
    <w:p w14:paraId="7B632C3E" w14:textId="77777777" w:rsidR="0019395D" w:rsidRPr="0019395D" w:rsidRDefault="0019395D" w:rsidP="0019395D">
      <w:r w:rsidRPr="0019395D">
        <w:t>Stat. Auth.: ORS 468.020</w:t>
      </w:r>
      <w:ins w:id="10859" w:author="Mark" w:date="2014-05-28T15:39:00Z">
        <w:r w:rsidR="00A117DB" w:rsidRPr="00A117DB">
          <w:t xml:space="preserve">, 468A.025, 468A.040 </w:t>
        </w:r>
      </w:ins>
      <w:r w:rsidRPr="0019395D">
        <w:t xml:space="preserve"> &amp; </w:t>
      </w:r>
      <w:del w:id="10860" w:author="Mark" w:date="2014-05-28T15:39:00Z">
        <w:r w:rsidRPr="0019395D" w:rsidDel="00A117DB">
          <w:delText xml:space="preserve">ORS </w:delText>
        </w:r>
      </w:del>
      <w:r w:rsidRPr="0019395D">
        <w:t>468A.310</w:t>
      </w:r>
      <w:r w:rsidRPr="0019395D">
        <w:br/>
        <w:t xml:space="preserve">Stats. Implemented: ORS 468 &amp; </w:t>
      </w:r>
      <w:del w:id="10861"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14:paraId="7B632C3F" w14:textId="77777777" w:rsidR="00930281" w:rsidRDefault="00930281">
      <w:pPr>
        <w:rPr>
          <w:ins w:id="10862" w:author="jinahar" w:date="2014-10-13T14:57:00Z"/>
          <w:bCs/>
        </w:rPr>
      </w:pPr>
      <w:ins w:id="10863" w:author="jinahar" w:date="2014-10-13T14:57:00Z">
        <w:r>
          <w:rPr>
            <w:bCs/>
          </w:rPr>
          <w:br w:type="page"/>
        </w:r>
      </w:ins>
    </w:p>
    <w:p w14:paraId="7B632C40" w14:textId="77777777" w:rsidR="0019395D" w:rsidRPr="00460686" w:rsidDel="001F0976" w:rsidRDefault="0019395D" w:rsidP="0019395D">
      <w:pPr>
        <w:rPr>
          <w:del w:id="10864" w:author="Mark" w:date="2014-05-14T12:28:00Z"/>
          <w:bCs/>
        </w:rPr>
      </w:pPr>
    </w:p>
    <w:p w14:paraId="7B632C41" w14:textId="77777777" w:rsidR="0019395D" w:rsidRPr="000727C1" w:rsidDel="001F0976" w:rsidRDefault="008B30BA" w:rsidP="0019395D">
      <w:pPr>
        <w:rPr>
          <w:del w:id="10865" w:author="Mark" w:date="2014-05-14T12:28:00Z"/>
        </w:rPr>
      </w:pPr>
      <w:del w:id="10866" w:author="Mark" w:date="2014-05-14T12:28:00Z">
        <w:r w:rsidRPr="000727C1" w:rsidDel="001F0976">
          <w:rPr>
            <w:b/>
            <w:bCs/>
          </w:rPr>
          <w:delText>340-218-0250</w:delText>
        </w:r>
      </w:del>
    </w:p>
    <w:p w14:paraId="7B632C42" w14:textId="77777777" w:rsidR="0019395D" w:rsidRPr="000727C1" w:rsidDel="00A11CA8" w:rsidRDefault="008B30BA" w:rsidP="0019395D">
      <w:pPr>
        <w:rPr>
          <w:del w:id="10867" w:author="jinahar" w:date="2014-01-02T13:40:00Z"/>
        </w:rPr>
      </w:pPr>
      <w:del w:id="10868" w:author="jinahar" w:date="2014-01-02T13:40:00Z">
        <w:r w:rsidRPr="000727C1" w:rsidDel="00A11CA8">
          <w:rPr>
            <w:b/>
            <w:bCs/>
          </w:rPr>
          <w:delText>Permit Program For Regional Air Pollution Authority</w:delText>
        </w:r>
      </w:del>
    </w:p>
    <w:p w14:paraId="7B632C43" w14:textId="77777777" w:rsidR="0019395D" w:rsidRPr="000727C1" w:rsidDel="00A11CA8" w:rsidRDefault="008B30BA" w:rsidP="0019395D">
      <w:pPr>
        <w:rPr>
          <w:del w:id="10869" w:author="jinahar" w:date="2014-01-02T13:40:00Z"/>
        </w:rPr>
      </w:pPr>
      <w:del w:id="10870"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14:paraId="7B632C44" w14:textId="77777777" w:rsidR="0019395D" w:rsidRPr="000727C1" w:rsidDel="00A11CA8" w:rsidRDefault="008B30BA" w:rsidP="0019395D">
      <w:pPr>
        <w:rPr>
          <w:del w:id="10871" w:author="jinahar" w:date="2014-01-02T13:40:00Z"/>
        </w:rPr>
      </w:pPr>
      <w:del w:id="10872" w:author="jinahar" w:date="2014-01-02T13:40:00Z">
        <w:r w:rsidRPr="000727C1" w:rsidDel="00A11CA8">
          <w:delText>(1) Each permit proposed to be issued or modified by the Regional Agency must be submitted to the Department at least thirty (30) days prior to the proposed issuance date.</w:delText>
        </w:r>
      </w:del>
    </w:p>
    <w:p w14:paraId="7B632C45" w14:textId="77777777" w:rsidR="0019395D" w:rsidRPr="0019395D" w:rsidDel="00EB7821" w:rsidRDefault="008B30BA" w:rsidP="00EB7821">
      <w:pPr>
        <w:rPr>
          <w:del w:id="10873" w:author="jinahar" w:date="2014-02-25T13:20:00Z"/>
        </w:rPr>
      </w:pPr>
      <w:del w:id="10874" w:author="jinahar" w:date="2014-01-02T13:40:00Z">
        <w:r w:rsidRPr="000727C1" w:rsidDel="00A11CA8">
          <w:delText>(2) A copy of each permit issued, modified, or revoked by the Regional Agency must be promptly submitted to the Department.</w:delText>
        </w:r>
      </w:del>
    </w:p>
    <w:p w14:paraId="7B632C46" w14:textId="77777777" w:rsidR="0019395D" w:rsidRPr="0019395D" w:rsidDel="00EB7821" w:rsidRDefault="0019395D">
      <w:pPr>
        <w:rPr>
          <w:del w:id="10875" w:author="jinahar" w:date="2014-02-25T13:20:00Z"/>
        </w:rPr>
      </w:pPr>
      <w:del w:id="10876"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14:paraId="7B632C47" w14:textId="77777777" w:rsidR="0019395D" w:rsidDel="00930281" w:rsidRDefault="0019395D">
      <w:pPr>
        <w:rPr>
          <w:del w:id="10877" w:author="jinahar" w:date="2014-10-13T14:57:00Z"/>
        </w:rPr>
      </w:pPr>
      <w:del w:id="10878" w:author="jinahar" w:date="2014-02-25T13:20:00Z">
        <w:r w:rsidDel="00EB7821">
          <w:br w:type="page"/>
        </w:r>
      </w:del>
    </w:p>
    <w:p w14:paraId="7B632C48" w14:textId="77777777" w:rsidR="0019395D" w:rsidRPr="0019395D" w:rsidRDefault="0019395D" w:rsidP="00E951D0">
      <w:pPr>
        <w:jc w:val="center"/>
      </w:pPr>
      <w:r w:rsidRPr="0019395D">
        <w:rPr>
          <w:b/>
          <w:bCs/>
        </w:rPr>
        <w:lastRenderedPageBreak/>
        <w:t>DIVISION 220</w:t>
      </w:r>
    </w:p>
    <w:p w14:paraId="7B632C49" w14:textId="77777777" w:rsidR="0019395D" w:rsidRPr="0019395D" w:rsidRDefault="0019395D" w:rsidP="00E951D0">
      <w:pPr>
        <w:jc w:val="center"/>
      </w:pPr>
      <w:r w:rsidRPr="0019395D">
        <w:rPr>
          <w:b/>
          <w:bCs/>
        </w:rPr>
        <w:t>OREGON TITLE V OPERATING PERMIT FEES</w:t>
      </w:r>
    </w:p>
    <w:p w14:paraId="7B632C4A" w14:textId="77777777" w:rsidR="0019395D" w:rsidRPr="0019395D" w:rsidRDefault="0019395D" w:rsidP="0019395D">
      <w:r w:rsidRPr="0019395D">
        <w:rPr>
          <w:b/>
          <w:bCs/>
        </w:rPr>
        <w:t xml:space="preserve">340-220-0010 </w:t>
      </w:r>
    </w:p>
    <w:p w14:paraId="7B632C4B" w14:textId="77777777" w:rsidR="0019395D" w:rsidRPr="0019395D" w:rsidRDefault="0019395D" w:rsidP="0019395D">
      <w:r w:rsidRPr="0019395D">
        <w:rPr>
          <w:b/>
          <w:bCs/>
        </w:rPr>
        <w:t>Purpose, Scope</w:t>
      </w:r>
      <w:ins w:id="10879" w:author="jinahar" w:date="2014-05-13T10:50:00Z">
        <w:r w:rsidR="00292C2F">
          <w:rPr>
            <w:b/>
            <w:bCs/>
          </w:rPr>
          <w:t>,</w:t>
        </w:r>
      </w:ins>
      <w:r w:rsidRPr="0019395D">
        <w:rPr>
          <w:b/>
          <w:bCs/>
        </w:rPr>
        <w:t xml:space="preserve"> </w:t>
      </w:r>
      <w:del w:id="10880" w:author="jinahar" w:date="2014-05-13T10:50:00Z">
        <w:r w:rsidRPr="0019395D" w:rsidDel="00292C2F">
          <w:rPr>
            <w:b/>
            <w:bCs/>
          </w:rPr>
          <w:delText xml:space="preserve">And </w:delText>
        </w:r>
      </w:del>
      <w:r w:rsidRPr="0019395D">
        <w:rPr>
          <w:b/>
          <w:bCs/>
        </w:rPr>
        <w:t>Applicability</w:t>
      </w:r>
      <w:ins w:id="10881" w:author="jinahar" w:date="2014-05-13T10:50:00Z">
        <w:r w:rsidR="00292C2F">
          <w:rPr>
            <w:b/>
            <w:bCs/>
          </w:rPr>
          <w:t xml:space="preserve"> and Jurisdiction</w:t>
        </w:r>
      </w:ins>
    </w:p>
    <w:p w14:paraId="7B632C4C" w14:textId="77777777" w:rsidR="0019395D" w:rsidRPr="0019395D" w:rsidRDefault="0019395D" w:rsidP="0019395D">
      <w:r w:rsidRPr="0019395D">
        <w:t xml:space="preserve">(1) The purpose of this division is to provide owners and operators of Oregon Title V Operating Permit program sources and </w:t>
      </w:r>
      <w:del w:id="10882" w:author="Preferred Customer" w:date="2012-12-28T08:58:00Z">
        <w:r w:rsidRPr="0019395D" w:rsidDel="00967FAF">
          <w:delText>the Department</w:delText>
        </w:r>
      </w:del>
      <w:ins w:id="10883" w:author="Preferred Customer" w:date="2012-12-28T08:58:00Z">
        <w:r w:rsidRPr="0019395D">
          <w:t>DEQ</w:t>
        </w:r>
      </w:ins>
      <w:r w:rsidRPr="0019395D">
        <w:t xml:space="preserve"> with the criteria and procedures to determine emissions and fees based on air emissions and specific activities. </w:t>
      </w:r>
    </w:p>
    <w:p w14:paraId="7B632C4D" w14:textId="77777777" w:rsidR="0019395D" w:rsidRPr="0019395D" w:rsidRDefault="0019395D" w:rsidP="0019395D">
      <w:r w:rsidRPr="0019395D">
        <w:t xml:space="preserve">(2) This division applies to Oregon Title V Operating Permit program sources as defined in OAR 340-200-0020. </w:t>
      </w:r>
    </w:p>
    <w:p w14:paraId="7B632C4E" w14:textId="77777777" w:rsidR="0019395D" w:rsidRPr="0019395D" w:rsidRDefault="0019395D" w:rsidP="0019395D">
      <w:r w:rsidRPr="0019395D">
        <w:t xml:space="preserve">(3) The owner or operator may elect to pay emission fees for each regulated pollutant on either actual emissions or permitted emissions. </w:t>
      </w:r>
    </w:p>
    <w:p w14:paraId="7B632C4F" w14:textId="77777777"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14:paraId="7B632C50" w14:textId="77777777" w:rsidR="0019395D" w:rsidRPr="0019395D" w:rsidRDefault="0019395D" w:rsidP="0019395D">
      <w:r w:rsidRPr="0019395D">
        <w:t xml:space="preserve">(5) Sources subject to the Oregon Title V Operating Permit program may also be subject to user fees (OAR 340-220-0050 and 340-216-0090). </w:t>
      </w:r>
    </w:p>
    <w:p w14:paraId="7B632C51" w14:textId="77777777" w:rsidR="0019395D" w:rsidRDefault="0019395D" w:rsidP="0019395D">
      <w:pPr>
        <w:rPr>
          <w:ins w:id="10884" w:author="jinahar" w:date="2014-05-08T16:28:00Z"/>
        </w:rPr>
      </w:pPr>
      <w:r w:rsidRPr="0019395D">
        <w:t xml:space="preserve">(6)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87" w:author="Preferred Customer" w:date="2012-12-28T08:58:00Z">
        <w:r w:rsidRPr="0019395D" w:rsidDel="00967FAF">
          <w:delText>the Department</w:delText>
        </w:r>
      </w:del>
      <w:ins w:id="10888" w:author="Preferred Customer" w:date="2012-12-28T08:58:00Z">
        <w:r w:rsidRPr="0019395D">
          <w:t>DEQ</w:t>
        </w:r>
      </w:ins>
      <w:r w:rsidRPr="0019395D">
        <w:t xml:space="preserve"> receives the Title V permit application. </w:t>
      </w:r>
    </w:p>
    <w:p w14:paraId="7B632C52" w14:textId="77777777" w:rsidR="00D90B7E" w:rsidRPr="00D90B7E" w:rsidRDefault="00D90B7E" w:rsidP="00D90B7E">
      <w:pPr>
        <w:rPr>
          <w:ins w:id="10889" w:author="jinahar" w:date="2014-05-08T16:28:00Z"/>
          <w:bCs/>
        </w:rPr>
      </w:pPr>
      <w:ins w:id="10890" w:author="jinahar" w:date="2014-05-08T16:28:00Z">
        <w:r w:rsidRPr="00D90B7E">
          <w:t>(</w:t>
        </w:r>
        <w:r>
          <w:rPr>
            <w:bCs/>
          </w:rPr>
          <w:t>7</w:t>
        </w:r>
        <w:r w:rsidRPr="00D90B7E">
          <w:rPr>
            <w:bCs/>
          </w:rPr>
          <w:t xml:space="preserve">) </w:t>
        </w:r>
      </w:ins>
      <w:ins w:id="10891"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92" w:author="jinahar" w:date="2014-05-08T16:28:00Z">
        <w:r w:rsidRPr="00D90B7E">
          <w:rPr>
            <w:bCs/>
          </w:rPr>
          <w:t xml:space="preserve">. </w:t>
        </w:r>
      </w:ins>
    </w:p>
    <w:p w14:paraId="7B632C53" w14:textId="77777777" w:rsidR="0019395D" w:rsidRDefault="0019395D" w:rsidP="0019395D">
      <w:r w:rsidRPr="0019395D">
        <w:t>Stat. Auth.: ORS 468</w:t>
      </w:r>
      <w:ins w:id="10893" w:author="Mark" w:date="2014-05-28T15:41:00Z">
        <w:r w:rsidR="00A117DB" w:rsidRPr="00A117DB">
          <w:t>.020, 468.065, 468A.310</w:t>
        </w:r>
      </w:ins>
      <w:r w:rsidRPr="0019395D">
        <w:t xml:space="preserve"> &amp; 468A</w:t>
      </w:r>
      <w:ins w:id="10894" w:author="Mark" w:date="2014-05-28T15:41:00Z">
        <w:r w:rsidR="00A117DB">
          <w:t>.315</w:t>
        </w:r>
      </w:ins>
      <w:r w:rsidRPr="0019395D">
        <w:br/>
        <w:t>Stats. Implemented: ORS 468</w:t>
      </w:r>
      <w:ins w:id="10895" w:author="Mark" w:date="2014-05-28T15:41:00Z">
        <w:r w:rsidR="00A117DB">
          <w:t>.065</w:t>
        </w:r>
      </w:ins>
      <w:r w:rsidRPr="0019395D">
        <w:t xml:space="preserve"> &amp; 468A</w:t>
      </w:r>
      <w:ins w:id="10896"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14:paraId="7B632C54" w14:textId="77777777" w:rsidR="00E951D0" w:rsidRPr="0019395D" w:rsidRDefault="00E951D0" w:rsidP="0019395D"/>
    <w:p w14:paraId="7B632C55" w14:textId="77777777" w:rsidR="0019395D" w:rsidRPr="0019395D" w:rsidRDefault="0019395D" w:rsidP="0019395D">
      <w:r w:rsidRPr="0019395D">
        <w:rPr>
          <w:b/>
          <w:bCs/>
        </w:rPr>
        <w:t xml:space="preserve">340-220-0020 </w:t>
      </w:r>
    </w:p>
    <w:p w14:paraId="7B632C56" w14:textId="77777777" w:rsidR="0019395D" w:rsidRPr="0019395D" w:rsidRDefault="0019395D" w:rsidP="0019395D">
      <w:r w:rsidRPr="0019395D">
        <w:rPr>
          <w:b/>
          <w:bCs/>
        </w:rPr>
        <w:t>Definitions</w:t>
      </w:r>
    </w:p>
    <w:p w14:paraId="7B632C57" w14:textId="77777777" w:rsidR="0019395D" w:rsidRPr="0019395D" w:rsidRDefault="0019395D" w:rsidP="0019395D">
      <w:r w:rsidRPr="0019395D">
        <w:t>The definitions in OAR 340-200-0020</w:t>
      </w:r>
      <w:ins w:id="10897" w:author="Preferred Customer" w:date="2012-10-10T15:20:00Z">
        <w:r w:rsidRPr="0019395D">
          <w:t xml:space="preserve">, 340-204-0010 </w:t>
        </w:r>
      </w:ins>
      <w:r w:rsidRPr="0019395D">
        <w:t xml:space="preserve"> and this rule apply to this division. If the same term is defined in this rule and </w:t>
      </w:r>
      <w:ins w:id="10898" w:author="Preferred Customer" w:date="2013-09-22T19:51:00Z">
        <w:r w:rsidR="004C78DA">
          <w:t xml:space="preserve">OAR </w:t>
        </w:r>
      </w:ins>
      <w:r w:rsidRPr="0019395D">
        <w:t>340-200-0020</w:t>
      </w:r>
      <w:ins w:id="10899"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00" w:author="jinahar" w:date="2014-04-10T14:54:00Z">
        <w:r w:rsidRPr="0019395D" w:rsidDel="004F14B7">
          <w:delText>P</w:delText>
        </w:r>
      </w:del>
      <w:ins w:id="10901" w:author="jinahar" w:date="2014-04-10T14:54:00Z">
        <w:r w:rsidR="004F14B7">
          <w:t>p</w:t>
        </w:r>
      </w:ins>
      <w:r w:rsidRPr="0019395D">
        <w:t xml:space="preserve">articulate </w:t>
      </w:r>
      <w:del w:id="10902" w:author="jinahar" w:date="2014-04-10T14:54:00Z">
        <w:r w:rsidRPr="0019395D" w:rsidDel="004F14B7">
          <w:lastRenderedPageBreak/>
          <w:delText>M</w:delText>
        </w:r>
      </w:del>
      <w:ins w:id="10903" w:author="jinahar" w:date="2014-04-10T14:54:00Z">
        <w:r w:rsidR="004F14B7">
          <w:t>m</w:t>
        </w:r>
      </w:ins>
      <w:r w:rsidRPr="0019395D">
        <w:t xml:space="preserve">atter (PM) and not PM10, then PM; or if a source’s permit specifies PM2.5 and neither PM10 nor PM, then PM2.5. </w:t>
      </w:r>
    </w:p>
    <w:p w14:paraId="7B632C58" w14:textId="77777777" w:rsidR="0019395D" w:rsidRDefault="0019395D" w:rsidP="0019395D">
      <w:r w:rsidRPr="0019395D">
        <w:t>Stat. Auth.: ORS 468.020</w:t>
      </w:r>
      <w:ins w:id="10904" w:author="Mark" w:date="2014-05-28T15:42:00Z">
        <w:r w:rsidR="00A117DB" w:rsidRPr="00A117DB">
          <w:t>, 468.065, 468A.310 &amp; 468A.315</w:t>
        </w:r>
      </w:ins>
      <w:r w:rsidRPr="0019395D">
        <w:br/>
        <w:t xml:space="preserve">Stats. Implemented: ORS </w:t>
      </w:r>
      <w:ins w:id="10905" w:author="Mark" w:date="2014-05-28T15:43:00Z">
        <w:r w:rsidR="00A117DB" w:rsidRPr="00A117DB">
          <w:t xml:space="preserve">468.065 &amp; </w:t>
        </w:r>
      </w:ins>
      <w:r w:rsidRPr="0019395D">
        <w:t>468A.</w:t>
      </w:r>
      <w:ins w:id="10906" w:author="Mark" w:date="2014-05-28T15:43:00Z">
        <w:r w:rsidR="00A117DB">
          <w:t>315</w:t>
        </w:r>
      </w:ins>
      <w:del w:id="10907"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14:paraId="7B632C59" w14:textId="77777777" w:rsidR="00EA6235" w:rsidRPr="00460686" w:rsidRDefault="00EA6235" w:rsidP="0019395D">
      <w:pPr>
        <w:rPr>
          <w:bCs/>
        </w:rPr>
      </w:pPr>
    </w:p>
    <w:p w14:paraId="7B632C5A" w14:textId="77777777" w:rsidR="0019395D" w:rsidRPr="0019395D" w:rsidRDefault="0019395D" w:rsidP="0019395D">
      <w:r w:rsidRPr="0019395D">
        <w:rPr>
          <w:b/>
          <w:bCs/>
        </w:rPr>
        <w:t xml:space="preserve">340-220-0060 </w:t>
      </w:r>
    </w:p>
    <w:p w14:paraId="7B632C5B" w14:textId="77777777" w:rsidR="0019395D" w:rsidRPr="0019395D" w:rsidRDefault="00FD73BA" w:rsidP="0019395D">
      <w:ins w:id="10908" w:author="Duncan" w:date="2013-09-18T17:39:00Z">
        <w:r>
          <w:rPr>
            <w:b/>
            <w:bCs/>
          </w:rPr>
          <w:t xml:space="preserve">Regulated </w:t>
        </w:r>
      </w:ins>
      <w:r w:rsidR="0019395D" w:rsidRPr="0019395D">
        <w:rPr>
          <w:b/>
          <w:bCs/>
        </w:rPr>
        <w:t>Pollutants Subject to Emission Fees</w:t>
      </w:r>
    </w:p>
    <w:p w14:paraId="7B632C5C" w14:textId="77777777" w:rsidR="0019395D" w:rsidRPr="0019395D" w:rsidRDefault="0019395D" w:rsidP="0019395D">
      <w:r w:rsidRPr="0019395D">
        <w:t xml:space="preserve">(1) </w:t>
      </w:r>
      <w:del w:id="10909" w:author="Preferred Customer" w:date="2012-12-28T08:58:00Z">
        <w:r w:rsidRPr="0019395D" w:rsidDel="00967FAF">
          <w:delText>The Department</w:delText>
        </w:r>
      </w:del>
      <w:ins w:id="10910"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14:paraId="7B632C5D" w14:textId="77777777" w:rsidR="0019395D" w:rsidRPr="0019395D" w:rsidRDefault="0019395D" w:rsidP="0019395D">
      <w:r w:rsidRPr="0019395D">
        <w:t xml:space="preserve">(2) The owner or operator must pay emission fees for all regulated pollutants emitted from the source, except as limited in section (1). </w:t>
      </w:r>
    </w:p>
    <w:p w14:paraId="7B632C5E" w14:textId="77777777" w:rsidR="0019395D" w:rsidRPr="0019395D" w:rsidRDefault="0019395D" w:rsidP="0019395D">
      <w:r w:rsidRPr="0019395D">
        <w:t>Stat. Auth.: ORS 468.020</w:t>
      </w:r>
      <w:ins w:id="10911" w:author="Mark" w:date="2014-05-28T15:44:00Z">
        <w:r w:rsidR="000F4C2E" w:rsidRPr="000F4C2E">
          <w:t>, 468.065, 468A.310 &amp; 468A.315</w:t>
        </w:r>
      </w:ins>
      <w:r w:rsidRPr="0019395D">
        <w:br/>
        <w:t xml:space="preserve">Stats. Implemented: ORS </w:t>
      </w:r>
      <w:ins w:id="10912" w:author="Mark" w:date="2014-05-28T15:44:00Z">
        <w:r w:rsidR="000F4C2E" w:rsidRPr="000F4C2E">
          <w:t xml:space="preserve">468.065 &amp; </w:t>
        </w:r>
      </w:ins>
      <w:r w:rsidRPr="0019395D">
        <w:t>468A.</w:t>
      </w:r>
      <w:ins w:id="10913" w:author="Mark" w:date="2014-05-28T15:44:00Z">
        <w:r w:rsidR="000F4C2E">
          <w:t>315</w:t>
        </w:r>
      </w:ins>
      <w:del w:id="10914"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14:paraId="7B632C5F" w14:textId="77777777" w:rsidR="00EA6235" w:rsidRPr="00460686" w:rsidRDefault="00EA6235" w:rsidP="0019395D">
      <w:pPr>
        <w:rPr>
          <w:bCs/>
        </w:rPr>
      </w:pPr>
    </w:p>
    <w:p w14:paraId="7B632C60" w14:textId="77777777" w:rsidR="0019395D" w:rsidRPr="0019395D" w:rsidRDefault="0019395D" w:rsidP="0019395D">
      <w:r w:rsidRPr="0019395D">
        <w:rPr>
          <w:b/>
          <w:bCs/>
        </w:rPr>
        <w:t>340-220-0070</w:t>
      </w:r>
    </w:p>
    <w:p w14:paraId="7B632C61" w14:textId="77777777" w:rsidR="0019395D" w:rsidRPr="0019395D" w:rsidRDefault="0019395D" w:rsidP="0019395D">
      <w:r w:rsidRPr="0019395D">
        <w:rPr>
          <w:b/>
          <w:bCs/>
        </w:rPr>
        <w:t>Exclusions</w:t>
      </w:r>
    </w:p>
    <w:p w14:paraId="7B632C62" w14:textId="77777777" w:rsidR="0019395D" w:rsidRPr="0019395D" w:rsidRDefault="0019395D" w:rsidP="0019395D">
      <w:r w:rsidRPr="0019395D">
        <w:t xml:space="preserve">(1) </w:t>
      </w:r>
      <w:del w:id="10915" w:author="Preferred Customer" w:date="2012-12-28T08:58:00Z">
        <w:r w:rsidRPr="0019395D" w:rsidDel="00967FAF">
          <w:delText>The Department</w:delText>
        </w:r>
      </w:del>
      <w:ins w:id="10916" w:author="Preferred Customer" w:date="2012-12-28T08:58:00Z">
        <w:r w:rsidRPr="0019395D">
          <w:t>DEQ</w:t>
        </w:r>
      </w:ins>
      <w:r w:rsidRPr="0019395D">
        <w:t xml:space="preserve"> will not assess emission fees on newly permitted major sources that have not begun initial operation. </w:t>
      </w:r>
    </w:p>
    <w:p w14:paraId="7B632C63" w14:textId="77777777" w:rsidR="0019395D" w:rsidRPr="0019395D" w:rsidRDefault="0019395D" w:rsidP="0019395D">
      <w:r w:rsidRPr="0019395D">
        <w:t xml:space="preserve">(2)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19" w:author="Duncan" w:date="2013-09-18T17:40:00Z">
        <w:r w:rsidRPr="0019395D" w:rsidDel="00FD73BA">
          <w:delText xml:space="preserve">air </w:delText>
        </w:r>
      </w:del>
      <w:r w:rsidRPr="0019395D">
        <w:t xml:space="preserve">pollutants pursuant to OAR 340-220-0010. </w:t>
      </w:r>
    </w:p>
    <w:p w14:paraId="7B632C64" w14:textId="77777777" w:rsidR="0019395D" w:rsidRPr="0019395D" w:rsidRDefault="0019395D" w:rsidP="0019395D">
      <w:r w:rsidRPr="0019395D">
        <w:t xml:space="preserve">(3) </w:t>
      </w:r>
      <w:del w:id="10920" w:author="Preferred Customer" w:date="2012-12-28T08:58:00Z">
        <w:r w:rsidRPr="0019395D" w:rsidDel="00967FAF">
          <w:delText>The Department</w:delText>
        </w:r>
      </w:del>
      <w:ins w:id="10921" w:author="Preferred Customer" w:date="2012-12-28T08:58:00Z">
        <w:r w:rsidRPr="0019395D">
          <w:t>DEQ</w:t>
        </w:r>
      </w:ins>
      <w:r w:rsidRPr="0019395D">
        <w:t xml:space="preserve"> will not assess emission fees on any device or activity that did not operate at any time during the calendar year. </w:t>
      </w:r>
    </w:p>
    <w:p w14:paraId="7B632C65" w14:textId="77777777"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14:paraId="7B632C66" w14:textId="77777777" w:rsidR="0019395D" w:rsidRPr="0019395D" w:rsidRDefault="0019395D" w:rsidP="0019395D">
      <w:r w:rsidRPr="0019395D">
        <w:t xml:space="preserve">(5) </w:t>
      </w:r>
      <w:del w:id="10922" w:author="Preferred Customer" w:date="2012-12-28T08:58:00Z">
        <w:r w:rsidRPr="0019395D" w:rsidDel="00967FAF">
          <w:delText>The Department</w:delText>
        </w:r>
      </w:del>
      <w:ins w:id="10923" w:author="Preferred Customer" w:date="2012-12-28T08:58:00Z">
        <w:r w:rsidRPr="0019395D">
          <w:t>DEQ</w:t>
        </w:r>
      </w:ins>
      <w:r w:rsidRPr="0019395D">
        <w:t xml:space="preserve"> will not assess emission fees on emissions categorized as credits or unassigned emissions within an Oregon Title V Operating Permit. </w:t>
      </w:r>
    </w:p>
    <w:p w14:paraId="7B632C67" w14:textId="77777777" w:rsidR="0019395D" w:rsidRPr="0019395D" w:rsidRDefault="0019395D" w:rsidP="0019395D">
      <w:r w:rsidRPr="0019395D">
        <w:lastRenderedPageBreak/>
        <w:t xml:space="preserve">(6) </w:t>
      </w:r>
      <w:del w:id="10924" w:author="Preferred Customer" w:date="2012-12-28T08:58:00Z">
        <w:r w:rsidRPr="0019395D" w:rsidDel="00967FAF">
          <w:delText>The Department</w:delText>
        </w:r>
      </w:del>
      <w:ins w:id="10925" w:author="Preferred Customer" w:date="2012-12-28T08:58:00Z">
        <w:r w:rsidRPr="0019395D">
          <w:t>DEQ</w:t>
        </w:r>
      </w:ins>
      <w:r w:rsidRPr="0019395D">
        <w:t xml:space="preserve"> will not assess emission fees on categorically insignificant emissions as defined in OAR 340-200-0020. </w:t>
      </w:r>
    </w:p>
    <w:p w14:paraId="7B632C68" w14:textId="77777777" w:rsidR="0019395D" w:rsidRPr="0019395D" w:rsidRDefault="0019395D" w:rsidP="0019395D">
      <w:r w:rsidRPr="0019395D">
        <w:t>Stat. Auth.: ORS 468.020</w:t>
      </w:r>
      <w:ins w:id="10926" w:author="Mark" w:date="2014-05-28T15:45:00Z">
        <w:r w:rsidR="000F4C2E" w:rsidRPr="000F4C2E">
          <w:t>, 468.065, 468A.310 &amp; 468A.315</w:t>
        </w:r>
      </w:ins>
      <w:r w:rsidRPr="0019395D">
        <w:br/>
        <w:t xml:space="preserve">Stats. Implemented: ORS </w:t>
      </w:r>
      <w:ins w:id="10927" w:author="Mark" w:date="2014-05-28T15:45:00Z">
        <w:r w:rsidR="000F4C2E" w:rsidRPr="000F4C2E">
          <w:t xml:space="preserve">468.065 &amp; </w:t>
        </w:r>
      </w:ins>
      <w:r w:rsidRPr="0019395D">
        <w:t>468A.</w:t>
      </w:r>
      <w:ins w:id="10928" w:author="Mark" w:date="2014-05-28T15:45:00Z">
        <w:r w:rsidR="000F4C2E">
          <w:t>315</w:t>
        </w:r>
      </w:ins>
      <w:del w:id="10929"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14:paraId="7B632C69" w14:textId="77777777" w:rsidR="00EA6235" w:rsidRPr="00460686" w:rsidRDefault="00EA6235" w:rsidP="0019395D">
      <w:pPr>
        <w:rPr>
          <w:bCs/>
        </w:rPr>
      </w:pPr>
    </w:p>
    <w:p w14:paraId="7B632C6A" w14:textId="77777777" w:rsidR="0019395D" w:rsidRPr="0019395D" w:rsidRDefault="0019395D" w:rsidP="0019395D">
      <w:r w:rsidRPr="0019395D">
        <w:rPr>
          <w:b/>
          <w:bCs/>
        </w:rPr>
        <w:t xml:space="preserve">340-220-0080 </w:t>
      </w:r>
    </w:p>
    <w:p w14:paraId="7B632C6B" w14:textId="77777777" w:rsidR="0019395D" w:rsidRPr="0019395D" w:rsidRDefault="0019395D" w:rsidP="0019395D">
      <w:r w:rsidRPr="0019395D">
        <w:rPr>
          <w:b/>
          <w:bCs/>
        </w:rPr>
        <w:t>References</w:t>
      </w:r>
    </w:p>
    <w:p w14:paraId="7B632C6C" w14:textId="77777777" w:rsidR="0019395D" w:rsidRPr="0019395D" w:rsidRDefault="0019395D" w:rsidP="0019395D">
      <w:r w:rsidRPr="0019395D">
        <w:t xml:space="preserve">Reference documents used in this division include the </w:t>
      </w:r>
      <w:del w:id="10930" w:author="Preferred Customer" w:date="2012-12-28T08:58:00Z">
        <w:r w:rsidRPr="00F57E8F" w:rsidDel="00967FAF">
          <w:rPr>
            <w:bCs/>
          </w:rPr>
          <w:delText>Department</w:delText>
        </w:r>
      </w:del>
      <w:ins w:id="10931"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32" w:author="Preferred Customer" w:date="2013-09-21T12:44:00Z">
        <w:r w:rsidR="00B14B4E">
          <w:t xml:space="preserve"> </w:t>
        </w:r>
      </w:ins>
      <w:del w:id="10933" w:author="Preferred Customer" w:date="2012-12-28T08:58:00Z">
        <w:r w:rsidRPr="0019395D" w:rsidDel="00967FAF">
          <w:rPr>
            <w:b/>
            <w:bCs/>
          </w:rPr>
          <w:delText xml:space="preserve"> </w:delText>
        </w:r>
        <w:r w:rsidRPr="00F57E8F" w:rsidDel="00967FAF">
          <w:rPr>
            <w:bCs/>
          </w:rPr>
          <w:delText>Department</w:delText>
        </w:r>
      </w:del>
      <w:ins w:id="10934"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14:paraId="7B632C6D" w14:textId="77777777" w:rsidR="0019395D" w:rsidRPr="0019395D" w:rsidDel="00153017" w:rsidRDefault="0019395D" w:rsidP="0019395D">
      <w:pPr>
        <w:rPr>
          <w:del w:id="10935" w:author="jinahar" w:date="2014-05-16T09:00:00Z"/>
        </w:rPr>
      </w:pPr>
      <w:del w:id="10936" w:author="jinahar" w:date="2014-05-16T09:00:00Z">
        <w:r w:rsidRPr="0019395D" w:rsidDel="00153017">
          <w:delText xml:space="preserve">[Publications: Publications referenced are available from the agency.] </w:delText>
        </w:r>
      </w:del>
    </w:p>
    <w:p w14:paraId="7B632C6E" w14:textId="77777777" w:rsidR="0019395D" w:rsidRPr="0019395D" w:rsidRDefault="0019395D" w:rsidP="0019395D">
      <w:r w:rsidRPr="0019395D">
        <w:t>Stat. Auth.: ORS 468</w:t>
      </w:r>
      <w:ins w:id="10937" w:author="Mark" w:date="2014-05-28T15:46:00Z">
        <w:r w:rsidR="000F4C2E" w:rsidRPr="000F4C2E">
          <w:t xml:space="preserve">.020, 468.065 </w:t>
        </w:r>
      </w:ins>
      <w:r w:rsidRPr="0019395D">
        <w:t xml:space="preserve"> &amp; 468A</w:t>
      </w:r>
      <w:ins w:id="10938"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14:paraId="7B632C6F" w14:textId="77777777" w:rsidR="00EA6235" w:rsidRPr="00F57E8F" w:rsidRDefault="00EA6235" w:rsidP="0019395D">
      <w:pPr>
        <w:rPr>
          <w:bCs/>
        </w:rPr>
      </w:pPr>
    </w:p>
    <w:p w14:paraId="7B632C70" w14:textId="77777777" w:rsidR="0019395D" w:rsidRPr="0019395D" w:rsidRDefault="0019395D" w:rsidP="0019395D">
      <w:r w:rsidRPr="0019395D">
        <w:rPr>
          <w:b/>
          <w:bCs/>
        </w:rPr>
        <w:t xml:space="preserve">340-220-0090 </w:t>
      </w:r>
    </w:p>
    <w:p w14:paraId="7B632C71" w14:textId="77777777" w:rsidR="0019395D" w:rsidRPr="0019395D" w:rsidRDefault="0019395D" w:rsidP="0019395D">
      <w:r w:rsidRPr="0019395D">
        <w:rPr>
          <w:b/>
          <w:bCs/>
        </w:rPr>
        <w:t>Election for Each Regulated Pollutant</w:t>
      </w:r>
    </w:p>
    <w:p w14:paraId="7B632C72" w14:textId="77777777"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39" w:author="Preferred Customer" w:date="2012-12-28T08:58:00Z">
        <w:r w:rsidRPr="0019395D" w:rsidDel="00967FAF">
          <w:delText>the Department</w:delText>
        </w:r>
      </w:del>
      <w:ins w:id="10940" w:author="Preferred Customer" w:date="2012-12-28T08:58:00Z">
        <w:r w:rsidRPr="0019395D">
          <w:t>DEQ</w:t>
        </w:r>
      </w:ins>
      <w:r w:rsidRPr="0019395D">
        <w:t xml:space="preserve"> </w:t>
      </w:r>
      <w:del w:id="10941" w:author="Preferred Customer" w:date="2013-09-03T16:31:00Z">
        <w:r w:rsidRPr="0019395D" w:rsidDel="006058C8">
          <w:delText>in accordance with</w:delText>
        </w:r>
      </w:del>
      <w:ins w:id="10942" w:author="Preferred Customer" w:date="2013-09-03T16:31:00Z">
        <w:r w:rsidRPr="0019395D">
          <w:t>using</w:t>
        </w:r>
      </w:ins>
      <w:r w:rsidRPr="0019395D">
        <w:t xml:space="preserve"> OAR 340-220-0110. </w:t>
      </w:r>
    </w:p>
    <w:p w14:paraId="7B632C73" w14:textId="77777777" w:rsidR="0019395D" w:rsidRPr="0019395D" w:rsidRDefault="0019395D" w:rsidP="0019395D">
      <w:r w:rsidRPr="0019395D">
        <w:t xml:space="preserve">(2) If an owner or operator fails to notify </w:t>
      </w:r>
      <w:del w:id="10943" w:author="Preferred Customer" w:date="2012-12-28T08:58:00Z">
        <w:r w:rsidRPr="0019395D" w:rsidDel="00967FAF">
          <w:delText>the Department</w:delText>
        </w:r>
      </w:del>
      <w:ins w:id="10944" w:author="Preferred Customer" w:date="2012-12-28T08:58:00Z">
        <w:r w:rsidRPr="0019395D">
          <w:t>DEQ</w:t>
        </w:r>
      </w:ins>
      <w:r w:rsidRPr="0019395D">
        <w:t xml:space="preserve"> of the election for a regulated pollutant, </w:t>
      </w:r>
      <w:del w:id="10945" w:author="Preferred Customer" w:date="2012-12-28T08:58:00Z">
        <w:r w:rsidRPr="0019395D" w:rsidDel="00967FAF">
          <w:delText>the Department</w:delText>
        </w:r>
      </w:del>
      <w:ins w:id="10946" w:author="Preferred Customer" w:date="2012-12-28T08:58:00Z">
        <w:r w:rsidRPr="0019395D">
          <w:t>DEQ</w:t>
        </w:r>
      </w:ins>
      <w:r w:rsidRPr="0019395D">
        <w:t xml:space="preserve"> will assess emission fees based on permitted emissions. </w:t>
      </w:r>
    </w:p>
    <w:p w14:paraId="7B632C74" w14:textId="77777777" w:rsidR="0019395D" w:rsidRPr="0019395D" w:rsidRDefault="0019395D" w:rsidP="0019395D">
      <w:r w:rsidRPr="0019395D">
        <w:t xml:space="preserve">(3) If the permit or review report does not identify permitted emissions for a regulated pollutant,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will develop representative permitted emissions. </w:t>
      </w:r>
    </w:p>
    <w:p w14:paraId="7B632C75" w14:textId="77777777" w:rsidR="0019395D" w:rsidRPr="0019395D" w:rsidRDefault="0019395D" w:rsidP="0019395D">
      <w:r w:rsidRPr="0019395D">
        <w:t xml:space="preserve">(4) An owner or operator may elect to pay emission fees on the aggregate limit for insignificant emissions that are not categorically </w:t>
      </w:r>
      <w:del w:id="10949" w:author="Mark" w:date="2014-07-24T10:39:00Z">
        <w:r w:rsidRPr="0019395D" w:rsidDel="00027B4B">
          <w:delText xml:space="preserve">exempt </w:delText>
        </w:r>
      </w:del>
      <w:r w:rsidRPr="0019395D">
        <w:t xml:space="preserve">insignificant </w:t>
      </w:r>
      <w:ins w:id="10950" w:author="Mark" w:date="2014-07-24T10:39:00Z">
        <w:r w:rsidR="00027B4B">
          <w:t xml:space="preserve">activity </w:t>
        </w:r>
      </w:ins>
      <w:r w:rsidRPr="0019395D">
        <w:t xml:space="preserve">emissions. </w:t>
      </w:r>
    </w:p>
    <w:p w14:paraId="7B632C76" w14:textId="77777777" w:rsidR="0019395D" w:rsidRPr="0019395D" w:rsidRDefault="0019395D" w:rsidP="0019395D">
      <w:r w:rsidRPr="0019395D">
        <w:t>Stat. Auth.: ORS 468.020</w:t>
      </w:r>
      <w:ins w:id="10951" w:author="Mark" w:date="2014-05-28T15:46:00Z">
        <w:r w:rsidR="000F4C2E" w:rsidRPr="000F4C2E">
          <w:t>, 468.065 &amp; 468A.310</w:t>
        </w:r>
      </w:ins>
      <w:r w:rsidRPr="0019395D">
        <w:br/>
        <w:t xml:space="preserve">Stats. Implemented: ORS </w:t>
      </w:r>
      <w:ins w:id="10952" w:author="Mark" w:date="2014-05-28T15:46:00Z">
        <w:r w:rsidR="000F4C2E" w:rsidRPr="000F4C2E">
          <w:t xml:space="preserve">468.065 &amp; </w:t>
        </w:r>
      </w:ins>
      <w:r w:rsidRPr="0019395D">
        <w:t>468A.</w:t>
      </w:r>
      <w:ins w:id="10953" w:author="Mark" w:date="2014-05-28T15:47:00Z">
        <w:r w:rsidR="000F4C2E">
          <w:t>315</w:t>
        </w:r>
      </w:ins>
      <w:del w:id="10954"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14:paraId="7B632C77" w14:textId="77777777" w:rsidR="00EA6235" w:rsidRPr="00F57E8F" w:rsidRDefault="00EA6235" w:rsidP="0019395D">
      <w:pPr>
        <w:rPr>
          <w:bCs/>
        </w:rPr>
      </w:pPr>
    </w:p>
    <w:p w14:paraId="7B632C78" w14:textId="77777777" w:rsidR="0019395D" w:rsidRPr="0019395D" w:rsidRDefault="0019395D" w:rsidP="0019395D">
      <w:r w:rsidRPr="0019395D">
        <w:rPr>
          <w:b/>
          <w:bCs/>
        </w:rPr>
        <w:t xml:space="preserve">340-220-0100 </w:t>
      </w:r>
    </w:p>
    <w:p w14:paraId="7B632C79" w14:textId="77777777" w:rsidR="0019395D" w:rsidRPr="0019395D" w:rsidRDefault="0019395D" w:rsidP="0019395D">
      <w:r w:rsidRPr="0019395D">
        <w:rPr>
          <w:b/>
          <w:bCs/>
        </w:rPr>
        <w:t>Emission Reporting</w:t>
      </w:r>
    </w:p>
    <w:p w14:paraId="7B632C7A" w14:textId="77777777" w:rsidR="0019395D" w:rsidRPr="0019395D" w:rsidRDefault="0019395D" w:rsidP="0019395D">
      <w:r w:rsidRPr="0019395D">
        <w:t>(1) Using a form</w:t>
      </w:r>
      <w:del w:id="10955" w:author="jinahar" w:date="2013-12-02T14:32:00Z">
        <w:r w:rsidRPr="0019395D" w:rsidDel="000B4215">
          <w:delText>(s)</w:delText>
        </w:r>
      </w:del>
      <w:r w:rsidRPr="0019395D">
        <w:t xml:space="preserve"> developed by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the owner or operator must report the following emissions: </w:t>
      </w:r>
    </w:p>
    <w:p w14:paraId="7B632C7B" w14:textId="77777777" w:rsidR="0019395D" w:rsidRPr="0019395D" w:rsidRDefault="0019395D" w:rsidP="0019395D">
      <w:r w:rsidRPr="0019395D">
        <w:t xml:space="preserve">(a) Particulates; </w:t>
      </w:r>
    </w:p>
    <w:p w14:paraId="7B632C7C" w14:textId="77777777" w:rsidR="0019395D" w:rsidRPr="0019395D" w:rsidRDefault="0019395D" w:rsidP="0019395D">
      <w:r w:rsidRPr="0019395D">
        <w:t xml:space="preserve">(b) Sulfur Dioxide as SO2; </w:t>
      </w:r>
    </w:p>
    <w:p w14:paraId="7B632C7D" w14:textId="77777777" w:rsidR="0019395D" w:rsidRPr="0019395D" w:rsidRDefault="0019395D" w:rsidP="0019395D">
      <w:r w:rsidRPr="0019395D">
        <w:t xml:space="preserve">(c) Oxides of Nitrogen (NOx) as Nitrogen Dioxide (NO2); </w:t>
      </w:r>
    </w:p>
    <w:p w14:paraId="7B632C7E" w14:textId="77777777" w:rsidR="0019395D" w:rsidRPr="0019395D" w:rsidRDefault="0019395D" w:rsidP="0019395D">
      <w:r w:rsidRPr="0019395D">
        <w:t xml:space="preserve">(d) Volatile Organic Compounds as: </w:t>
      </w:r>
    </w:p>
    <w:p w14:paraId="7B632C7F" w14:textId="77777777" w:rsidR="0019395D" w:rsidRPr="0019395D" w:rsidRDefault="0019395D" w:rsidP="0019395D">
      <w:r w:rsidRPr="0019395D">
        <w:t xml:space="preserve">(A) VOC for material balance emission reporting; or </w:t>
      </w:r>
    </w:p>
    <w:p w14:paraId="7B632C80" w14:textId="77777777" w:rsidR="0019395D" w:rsidRPr="0019395D" w:rsidRDefault="0019395D" w:rsidP="0019395D">
      <w:r w:rsidRPr="0019395D">
        <w:t xml:space="preserve">(B) Propane (C3H8), unless otherwise specified by permit, OAR </w:t>
      </w:r>
      <w:del w:id="10958" w:author="Preferred Customer" w:date="2013-09-15T14:01:00Z">
        <w:r w:rsidRPr="0019395D" w:rsidDel="0089656B">
          <w:delText xml:space="preserve">Chapter </w:delText>
        </w:r>
      </w:del>
      <w:r w:rsidRPr="0019395D">
        <w:t xml:space="preserve">340, or a method approved by </w:t>
      </w:r>
      <w:del w:id="10959" w:author="Preferred Customer" w:date="2012-12-28T08:58:00Z">
        <w:r w:rsidRPr="0019395D" w:rsidDel="00967FAF">
          <w:delText>the Department</w:delText>
        </w:r>
      </w:del>
      <w:ins w:id="10960" w:author="Preferred Customer" w:date="2012-12-28T08:58:00Z">
        <w:r w:rsidRPr="0019395D">
          <w:t>DEQ</w:t>
        </w:r>
      </w:ins>
      <w:r w:rsidRPr="0019395D">
        <w:t xml:space="preserve">, for emissions verified by source testing. </w:t>
      </w:r>
    </w:p>
    <w:p w14:paraId="7B632C81" w14:textId="77777777" w:rsidR="0019395D" w:rsidRPr="0019395D" w:rsidRDefault="0019395D" w:rsidP="0019395D">
      <w:r w:rsidRPr="0019395D">
        <w:t xml:space="preserve">(2) The owner or operator must report emissions in tons per year and as follows: </w:t>
      </w:r>
    </w:p>
    <w:p w14:paraId="7B632C82" w14:textId="77777777" w:rsidR="0019395D" w:rsidRPr="0019395D" w:rsidRDefault="0019395D" w:rsidP="0019395D">
      <w:r w:rsidRPr="0019395D">
        <w:t xml:space="preserve">(a) Round up to the nearest whole ton for emission values 0.5 and greater; and </w:t>
      </w:r>
    </w:p>
    <w:p w14:paraId="7B632C83" w14:textId="77777777" w:rsidR="0019395D" w:rsidRPr="0019395D" w:rsidRDefault="0019395D" w:rsidP="0019395D">
      <w:r w:rsidRPr="0019395D">
        <w:t xml:space="preserve">(b) Round down to the nearest whole ton for emission values less than 0.5. </w:t>
      </w:r>
    </w:p>
    <w:p w14:paraId="7B632C84" w14:textId="77777777"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61" w:author="Preferred Customer" w:date="2013-09-03T16:31:00Z">
        <w:r w:rsidRPr="0019395D" w:rsidDel="006058C8">
          <w:delText>in accordance with</w:delText>
        </w:r>
      </w:del>
      <w:ins w:id="10962" w:author="Preferred Customer" w:date="2013-09-03T16:31:00Z">
        <w:r w:rsidRPr="0019395D">
          <w:t>using</w:t>
        </w:r>
      </w:ins>
      <w:r w:rsidRPr="0019395D">
        <w:t xml:space="preserve"> OAR 340-220-0120. </w:t>
      </w:r>
    </w:p>
    <w:p w14:paraId="7B632C85" w14:textId="77777777"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14:paraId="7B632C86" w14:textId="77777777" w:rsidR="0019395D" w:rsidRPr="0019395D" w:rsidRDefault="0019395D" w:rsidP="0019395D">
      <w:r w:rsidRPr="0019395D">
        <w:t>(5) The owner or operator electing to pay on permitted emissions for a regulated pollutant must identify such an election on the form</w:t>
      </w:r>
      <w:del w:id="10963" w:author="jinahar" w:date="2013-12-02T14:32:00Z">
        <w:r w:rsidRPr="0019395D" w:rsidDel="000B4215">
          <w:delText>(s)</w:delText>
        </w:r>
      </w:del>
      <w:r w:rsidRPr="0019395D">
        <w:t xml:space="preserve"> developed by </w:t>
      </w:r>
      <w:del w:id="10964" w:author="Preferred Customer" w:date="2012-12-28T08:58:00Z">
        <w:r w:rsidRPr="0019395D" w:rsidDel="00967FAF">
          <w:delText>the Department</w:delText>
        </w:r>
      </w:del>
      <w:ins w:id="10965" w:author="Preferred Customer" w:date="2012-12-28T08:58:00Z">
        <w:r w:rsidRPr="0019395D">
          <w:t>DEQ</w:t>
        </w:r>
      </w:ins>
      <w:r w:rsidRPr="0019395D">
        <w:t xml:space="preserve">. </w:t>
      </w:r>
    </w:p>
    <w:p w14:paraId="7B632C87" w14:textId="77777777"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14:paraId="7B632C88" w14:textId="77777777" w:rsidR="0019395D" w:rsidRPr="0019395D" w:rsidRDefault="0019395D" w:rsidP="0019395D">
      <w:r w:rsidRPr="0019395D">
        <w:t>Stat. Auth.: ORS 468.020</w:t>
      </w:r>
      <w:ins w:id="10966" w:author="Mark" w:date="2014-05-28T15:48:00Z">
        <w:r w:rsidR="000F4C2E" w:rsidRPr="000F4C2E">
          <w:t>, 468.065, 468A.050, 468A.070, 468A.310 &amp; 468A.315</w:t>
        </w:r>
      </w:ins>
      <w:r w:rsidRPr="0019395D">
        <w:br/>
        <w:t xml:space="preserve">Stats. Implemented: ORS </w:t>
      </w:r>
      <w:ins w:id="10967" w:author="Mark" w:date="2014-05-28T15:49:00Z">
        <w:r w:rsidR="000F4C2E">
          <w:t xml:space="preserve">468 &amp; </w:t>
        </w:r>
      </w:ins>
      <w:r w:rsidRPr="0019395D">
        <w:t>468A</w:t>
      </w:r>
      <w:del w:id="10968"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14:paraId="7B632C89" w14:textId="77777777" w:rsidR="00EA6235" w:rsidRPr="00F57E8F" w:rsidRDefault="00EA6235" w:rsidP="0019395D">
      <w:pPr>
        <w:rPr>
          <w:bCs/>
        </w:rPr>
      </w:pPr>
    </w:p>
    <w:p w14:paraId="7B632C8A" w14:textId="77777777" w:rsidR="0019395D" w:rsidRPr="0019395D" w:rsidRDefault="0019395D" w:rsidP="0019395D">
      <w:r w:rsidRPr="0019395D">
        <w:rPr>
          <w:b/>
          <w:bCs/>
        </w:rPr>
        <w:t xml:space="preserve">340-220-0110 </w:t>
      </w:r>
    </w:p>
    <w:p w14:paraId="7B632C8B" w14:textId="77777777" w:rsidR="0019395D" w:rsidRPr="0019395D" w:rsidRDefault="0019395D" w:rsidP="0019395D">
      <w:r w:rsidRPr="0019395D">
        <w:rPr>
          <w:b/>
          <w:bCs/>
        </w:rPr>
        <w:t>Emission Reporting and Fee Procedures</w:t>
      </w:r>
    </w:p>
    <w:p w14:paraId="7B632C8C" w14:textId="77777777" w:rsidR="0019395D" w:rsidRPr="0019395D" w:rsidRDefault="0019395D" w:rsidP="0019395D">
      <w:r w:rsidRPr="0019395D">
        <w:t>(1) The owner or operator must submit the required form</w:t>
      </w:r>
      <w:del w:id="10969" w:author="jinahar" w:date="2013-12-05T13:50:00Z">
        <w:r w:rsidRPr="0019395D" w:rsidDel="001B1B0E">
          <w:delText>(s)</w:delText>
        </w:r>
      </w:del>
      <w:r w:rsidRPr="0019395D">
        <w:t xml:space="preserve">, including the election to pay on permitted or actual emissions for each regulated pollutant, to </w:t>
      </w:r>
      <w:del w:id="10970" w:author="Preferred Customer" w:date="2012-12-28T08:58:00Z">
        <w:r w:rsidRPr="0019395D" w:rsidDel="00967FAF">
          <w:delText>the Department</w:delText>
        </w:r>
      </w:del>
      <w:ins w:id="10971" w:author="Preferred Customer" w:date="2012-12-28T08:58:00Z">
        <w:r w:rsidRPr="0019395D">
          <w:t>DEQ</w:t>
        </w:r>
      </w:ins>
      <w:r w:rsidRPr="0019395D">
        <w:t xml:space="preserve"> with the annual permit report </w:t>
      </w:r>
      <w:del w:id="10972" w:author="Preferred Customer" w:date="2013-09-03T16:32:00Z">
        <w:r w:rsidRPr="0019395D" w:rsidDel="006058C8">
          <w:delText>in accordance with</w:delText>
        </w:r>
      </w:del>
      <w:ins w:id="10973" w:author="Preferred Customer" w:date="2013-09-03T16:32:00Z">
        <w:r w:rsidRPr="0019395D">
          <w:t>using</w:t>
        </w:r>
      </w:ins>
      <w:r w:rsidRPr="0019395D">
        <w:t xml:space="preserve"> annual reporting procedures. </w:t>
      </w:r>
    </w:p>
    <w:p w14:paraId="7B632C8D" w14:textId="77777777" w:rsidR="0019395D" w:rsidRPr="0019395D" w:rsidRDefault="0019395D" w:rsidP="0019395D">
      <w:r w:rsidRPr="0019395D">
        <w:t xml:space="preserve">(2) The owner or operator may request that information, other than emission information, submitted pursuant to this division be exempt from disclosure </w:t>
      </w:r>
      <w:del w:id="10974" w:author="Preferred Customer" w:date="2013-09-03T16:33:00Z">
        <w:r w:rsidRPr="0019395D" w:rsidDel="006058C8">
          <w:delText>in accordance with</w:delText>
        </w:r>
      </w:del>
      <w:ins w:id="10975" w:author="Preferred Customer" w:date="2013-09-03T16:33:00Z">
        <w:r w:rsidRPr="0019395D">
          <w:t>under</w:t>
        </w:r>
      </w:ins>
      <w:r w:rsidRPr="0019395D">
        <w:t xml:space="preserve"> OAR 340-214-0130. </w:t>
      </w:r>
    </w:p>
    <w:p w14:paraId="7B632C8E" w14:textId="77777777" w:rsidR="0019395D" w:rsidRPr="0019395D" w:rsidRDefault="0019395D" w:rsidP="0019395D">
      <w:r w:rsidRPr="0019395D">
        <w:t xml:space="preserve">(3) Records developed </w:t>
      </w:r>
      <w:del w:id="10976" w:author="Preferred Customer" w:date="2013-09-03T16:33:00Z">
        <w:r w:rsidRPr="0019395D" w:rsidDel="006058C8">
          <w:delText>in accordance with</w:delText>
        </w:r>
      </w:del>
      <w:ins w:id="10977"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78" w:author="Preferred Customer" w:date="2013-09-03T16:34:00Z">
        <w:r w:rsidRPr="0019395D" w:rsidDel="006058C8">
          <w:delText>in accordance with</w:delText>
        </w:r>
      </w:del>
      <w:ins w:id="10979" w:author="Preferred Customer" w:date="2013-09-03T16:34:00Z">
        <w:r w:rsidRPr="0019395D">
          <w:t>under</w:t>
        </w:r>
      </w:ins>
      <w:r w:rsidRPr="0019395D">
        <w:t xml:space="preserve"> 340-218-0050(3)(b)(B). </w:t>
      </w:r>
    </w:p>
    <w:p w14:paraId="7B632C8F" w14:textId="77777777" w:rsidR="0019395D" w:rsidRPr="0019395D" w:rsidRDefault="0019395D" w:rsidP="0019395D">
      <w:r w:rsidRPr="0019395D">
        <w:t xml:space="preserve">(4)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82" w:author="Preferred Customer" w:date="2012-12-28T08:58:00Z">
        <w:r w:rsidRPr="0019395D" w:rsidDel="00967FAF">
          <w:delText>the Department</w:delText>
        </w:r>
      </w:del>
      <w:ins w:id="10983" w:author="Preferred Customer" w:date="2012-12-28T08:58:00Z">
        <w:r w:rsidRPr="0019395D">
          <w:t>DEQ</w:t>
        </w:r>
      </w:ins>
      <w:r w:rsidRPr="0019395D">
        <w:t xml:space="preserve"> within 30 days of the date of the request. </w:t>
      </w:r>
      <w:del w:id="10984" w:author="Preferred Customer" w:date="2012-12-28T08:58:00Z">
        <w:r w:rsidRPr="0019395D" w:rsidDel="00967FAF">
          <w:delText>The Department</w:delText>
        </w:r>
      </w:del>
      <w:ins w:id="10985" w:author="Preferred Customer" w:date="2012-12-28T08:58:00Z">
        <w:r w:rsidRPr="0019395D">
          <w:t>DEQ</w:t>
        </w:r>
      </w:ins>
      <w:r w:rsidRPr="0019395D">
        <w:t xml:space="preserve"> may approve a request for additional time, up to 30 days, to submit the requested information. </w:t>
      </w:r>
    </w:p>
    <w:p w14:paraId="7B632C90" w14:textId="77777777" w:rsidR="0019395D" w:rsidRPr="0019395D" w:rsidRDefault="0019395D" w:rsidP="0019395D">
      <w:r w:rsidRPr="0019395D">
        <w:t xml:space="preserve">(5) If </w:t>
      </w:r>
      <w:del w:id="10986" w:author="Preferred Customer" w:date="2012-12-28T08:58:00Z">
        <w:r w:rsidRPr="0019395D" w:rsidDel="00967FAF">
          <w:delText>the Department</w:delText>
        </w:r>
      </w:del>
      <w:ins w:id="10987" w:author="Preferred Customer" w:date="2012-12-28T08:58:00Z">
        <w:r w:rsidRPr="0019395D">
          <w:t>DEQ</w:t>
        </w:r>
      </w:ins>
      <w:r w:rsidRPr="0019395D">
        <w:t xml:space="preserve"> determines the actual emission information submitted for any regulated pollutant does not meet the criteria in this division, </w:t>
      </w:r>
      <w:del w:id="10988" w:author="Preferred Customer" w:date="2012-12-28T08:58:00Z">
        <w:r w:rsidRPr="0019395D" w:rsidDel="00967FAF">
          <w:delText>the Department</w:delText>
        </w:r>
      </w:del>
      <w:ins w:id="10989" w:author="Preferred Customer" w:date="2012-12-28T08:58:00Z">
        <w:r w:rsidRPr="0019395D">
          <w:t>DEQ</w:t>
        </w:r>
      </w:ins>
      <w:r w:rsidRPr="0019395D">
        <w:t xml:space="preserve"> will assess the emission fee on the permitted emission for that regulated pollutant. </w:t>
      </w:r>
    </w:p>
    <w:p w14:paraId="7B632C91" w14:textId="77777777" w:rsidR="0019395D" w:rsidRPr="0019395D" w:rsidRDefault="0019395D" w:rsidP="0019395D">
      <w:r w:rsidRPr="0019395D">
        <w:t xml:space="preserve">(6) The owner or operator must submit emission fees payable to </w:t>
      </w:r>
      <w:del w:id="10990" w:author="Preferred Customer" w:date="2012-12-28T08:58:00Z">
        <w:r w:rsidRPr="0019395D" w:rsidDel="00967FAF">
          <w:delText>the Department</w:delText>
        </w:r>
      </w:del>
      <w:ins w:id="10991" w:author="Preferred Customer" w:date="2012-12-28T08:58:00Z">
        <w:r w:rsidRPr="0019395D">
          <w:t>DEQ</w:t>
        </w:r>
      </w:ins>
      <w:r w:rsidRPr="0019395D">
        <w:t xml:space="preserve"> by the later of: </w:t>
      </w:r>
    </w:p>
    <w:p w14:paraId="7B632C92" w14:textId="77777777" w:rsidR="0019395D" w:rsidRPr="0019395D" w:rsidRDefault="0019395D" w:rsidP="0019395D">
      <w:r w:rsidRPr="0019395D">
        <w:t xml:space="preserve">(a) August 1 for emission fees from the previous calendar year; or </w:t>
      </w:r>
    </w:p>
    <w:p w14:paraId="7B632C93" w14:textId="77777777" w:rsidR="0019395D" w:rsidRPr="0019395D" w:rsidRDefault="0019395D" w:rsidP="0019395D">
      <w:r w:rsidRPr="0019395D">
        <w:t xml:space="preserve">(b) Thirty days after </w:t>
      </w:r>
      <w:del w:id="10992" w:author="Preferred Customer" w:date="2012-12-28T08:58:00Z">
        <w:r w:rsidRPr="0019395D" w:rsidDel="00967FAF">
          <w:delText>the Department</w:delText>
        </w:r>
      </w:del>
      <w:ins w:id="10993" w:author="Preferred Customer" w:date="2012-12-28T08:58:00Z">
        <w:r w:rsidRPr="0019395D">
          <w:t>DEQ</w:t>
        </w:r>
      </w:ins>
      <w:r w:rsidRPr="0019395D">
        <w:t xml:space="preserve"> mails the fee invoice. </w:t>
      </w:r>
    </w:p>
    <w:p w14:paraId="7B632C94" w14:textId="77777777" w:rsidR="0019395D" w:rsidRPr="0019395D" w:rsidRDefault="0019395D" w:rsidP="0019395D">
      <w:r w:rsidRPr="0019395D">
        <w:t xml:space="preserve">(7) </w:t>
      </w:r>
      <w:del w:id="10994" w:author="Mark" w:date="2014-04-16T08:37:00Z">
        <w:r w:rsidRPr="0019395D" w:rsidDel="000B229D">
          <w:delText xml:space="preserve">Department </w:delText>
        </w:r>
      </w:del>
      <w:ins w:id="10995"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determines initial emission fee assessments were inaccurate or inconsistent with this division,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may assess or refund emission fees up to two years after emission fees are received by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w:t>
      </w:r>
    </w:p>
    <w:p w14:paraId="7B632C95" w14:textId="77777777" w:rsidR="0019395D" w:rsidRPr="0019395D" w:rsidRDefault="0019395D" w:rsidP="0019395D">
      <w:r w:rsidRPr="0019395D">
        <w:t xml:space="preserve">(8) </w:t>
      </w:r>
      <w:del w:id="11002" w:author="Preferred Customer" w:date="2012-12-28T08:58:00Z">
        <w:r w:rsidRPr="0019395D" w:rsidDel="00967FAF">
          <w:delText>The Department</w:delText>
        </w:r>
      </w:del>
      <w:ins w:id="11003" w:author="Preferred Customer" w:date="2012-12-28T08:58:00Z">
        <w:r w:rsidRPr="0019395D">
          <w:t>DEQ</w:t>
        </w:r>
      </w:ins>
      <w:r w:rsidRPr="0019395D">
        <w:t xml:space="preserve"> will not revise a PSEL solely due to an emission fee payment. </w:t>
      </w:r>
    </w:p>
    <w:p w14:paraId="7B632C96" w14:textId="77777777" w:rsidR="0019395D" w:rsidRPr="0019395D" w:rsidRDefault="0019395D" w:rsidP="0019395D">
      <w:r w:rsidRPr="0019395D">
        <w:t xml:space="preserve">(9) Owners or operators operating sources pursuant to OAR 340 division 218 must submit the emission reporting information with the annual permit report. </w:t>
      </w:r>
    </w:p>
    <w:p w14:paraId="7B632C97" w14:textId="77777777" w:rsidR="0019395D" w:rsidRPr="0019395D" w:rsidRDefault="0019395D" w:rsidP="0019395D">
      <w:r w:rsidRPr="0019395D">
        <w:t>Stat. Auth.: ORS 468</w:t>
      </w:r>
      <w:ins w:id="11004" w:author="Mark" w:date="2014-05-28T15:50:00Z">
        <w:r w:rsidR="00637124" w:rsidRPr="00637124">
          <w:t xml:space="preserve">.020, 468.065, 468A.050, 468A.310 </w:t>
        </w:r>
      </w:ins>
      <w:r w:rsidRPr="0019395D">
        <w:t xml:space="preserve"> &amp; 468A</w:t>
      </w:r>
      <w:ins w:id="11005" w:author="Mark" w:date="2014-05-28T15:50:00Z">
        <w:r w:rsidR="00637124">
          <w:t>.315</w:t>
        </w:r>
      </w:ins>
      <w:r w:rsidRPr="0019395D">
        <w:br/>
        <w:t xml:space="preserve">Stats. Implemented: ORS </w:t>
      </w:r>
      <w:ins w:id="11006" w:author="Mark" w:date="2014-05-28T15:50:00Z">
        <w:r w:rsidR="00637124">
          <w:t xml:space="preserve">468 &amp; </w:t>
        </w:r>
      </w:ins>
      <w:r w:rsidRPr="0019395D">
        <w:t>468A</w:t>
      </w:r>
      <w:del w:id="11007"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14:paraId="7B632C98" w14:textId="77777777" w:rsidR="00EA6235" w:rsidRPr="00F57E8F" w:rsidRDefault="00EA6235" w:rsidP="0019395D">
      <w:pPr>
        <w:rPr>
          <w:bCs/>
        </w:rPr>
      </w:pPr>
    </w:p>
    <w:p w14:paraId="7B632C99" w14:textId="77777777" w:rsidR="0019395D" w:rsidRPr="0019395D" w:rsidRDefault="0019395D" w:rsidP="0019395D">
      <w:r w:rsidRPr="0019395D">
        <w:rPr>
          <w:b/>
          <w:bCs/>
        </w:rPr>
        <w:t xml:space="preserve">340-220-0120 </w:t>
      </w:r>
    </w:p>
    <w:p w14:paraId="7B632C9A" w14:textId="77777777" w:rsidR="0019395D" w:rsidRPr="0019395D" w:rsidRDefault="0019395D" w:rsidP="0019395D">
      <w:pPr>
        <w:rPr>
          <w:b/>
          <w:bCs/>
        </w:rPr>
      </w:pPr>
      <w:r w:rsidRPr="0019395D">
        <w:rPr>
          <w:b/>
          <w:bCs/>
        </w:rPr>
        <w:t xml:space="preserve">Actual Emissions </w:t>
      </w:r>
    </w:p>
    <w:p w14:paraId="7B632C9B" w14:textId="77777777" w:rsidR="0019395D" w:rsidRPr="0019395D" w:rsidRDefault="0019395D" w:rsidP="0019395D">
      <w:pPr>
        <w:rPr>
          <w:ins w:id="11008" w:author="Preferred Customer" w:date="2012-10-10T14:34:00Z"/>
        </w:rPr>
      </w:pPr>
      <w:ins w:id="11009" w:author="Preferred Customer" w:date="2012-10-10T14:34:00Z">
        <w:r w:rsidRPr="0019395D">
          <w:t>(1) Actual emissions include, but are not limited to, routine process emissions, fugitive emissions,</w:t>
        </w:r>
      </w:ins>
      <w:ins w:id="11010" w:author="Preferred Customer" w:date="2013-09-07T22:59:00Z">
        <w:r w:rsidR="00745648">
          <w:t xml:space="preserve"> and</w:t>
        </w:r>
      </w:ins>
      <w:ins w:id="11011" w:author="Preferred Customer" w:date="2012-10-10T14:34:00Z">
        <w:r w:rsidRPr="0019395D">
          <w:t xml:space="preserve"> excess emissions from maintenance, startups and shutdowns, equipment malfunction, and other activities, </w:t>
        </w:r>
      </w:ins>
      <w:ins w:id="11012" w:author="Preferred Customer" w:date="2013-09-07T23:00:00Z">
        <w:r w:rsidR="00745648">
          <w:t xml:space="preserve">but do not include </w:t>
        </w:r>
      </w:ins>
      <w:ins w:id="11013" w:author="Preferred Customer" w:date="2012-10-10T14:34:00Z">
        <w:r w:rsidRPr="0019395D">
          <w:t>categorically insignificant activities and secondary emissions.</w:t>
        </w:r>
      </w:ins>
    </w:p>
    <w:p w14:paraId="7B632C9C" w14:textId="77777777" w:rsidR="0019395D" w:rsidRPr="0019395D" w:rsidRDefault="0019395D" w:rsidP="0019395D">
      <w:pPr>
        <w:rPr>
          <w:ins w:id="11014" w:author="Preferred Customer" w:date="2012-10-10T14:34:00Z"/>
        </w:rPr>
      </w:pPr>
      <w:ins w:id="11015" w:author="Preferred Customer" w:date="2012-10-10T15:11:00Z">
        <w:r w:rsidRPr="0019395D">
          <w:t xml:space="preserve">(2) </w:t>
        </w:r>
      </w:ins>
      <w:ins w:id="11016" w:author="Preferred Customer" w:date="2012-10-10T15:13:00Z">
        <w:r w:rsidRPr="0019395D">
          <w:t>A</w:t>
        </w:r>
      </w:ins>
      <w:ins w:id="11017" w:author="Preferred Customer" w:date="2012-10-10T14:34:00Z">
        <w:r w:rsidRPr="0019395D">
          <w:t xml:space="preserve">ctual emissions must be directly measured with a continuous monitoring system or calculated using a material balance or verified emission factor determined </w:t>
        </w:r>
      </w:ins>
      <w:ins w:id="11018" w:author="Preferred Customer" w:date="2013-09-03T16:35:00Z">
        <w:r w:rsidRPr="0019395D">
          <w:t>under</w:t>
        </w:r>
      </w:ins>
      <w:ins w:id="11019" w:author="Preferred Customer" w:date="2012-10-10T14:34:00Z">
        <w:r w:rsidRPr="0019395D">
          <w:t xml:space="preserve"> division 220 in combination with the source's actual operating hours, production rates, or types of materials processed, stored, or combusted during the specified time period. </w:t>
        </w:r>
      </w:ins>
    </w:p>
    <w:p w14:paraId="7B632C9D" w14:textId="77777777" w:rsidR="0019395D" w:rsidRPr="0019395D" w:rsidRDefault="00B6377F" w:rsidP="0019395D">
      <w:ins w:id="11020"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14:paraId="7B632C9E" w14:textId="77777777" w:rsidR="0019395D" w:rsidRPr="0019395D" w:rsidRDefault="0019395D" w:rsidP="0019395D">
      <w:r w:rsidRPr="0019395D">
        <w:t>(</w:t>
      </w:r>
      <w:del w:id="11021" w:author="Preferred Customer" w:date="2012-10-10T15:11:00Z">
        <w:r w:rsidRPr="0019395D" w:rsidDel="00DB6E2A">
          <w:delText>1</w:delText>
        </w:r>
      </w:del>
      <w:ins w:id="11022" w:author="Preferred Customer" w:date="2012-10-10T15:11:00Z">
        <w:r w:rsidRPr="0019395D">
          <w:t>a</w:t>
        </w:r>
      </w:ins>
      <w:r w:rsidRPr="0019395D">
        <w:t xml:space="preserve">) Continuous monitoring systems used in </w:t>
      </w:r>
      <w:del w:id="11023" w:author="Preferred Customer" w:date="2013-09-03T16:36:00Z">
        <w:r w:rsidRPr="0019395D" w:rsidDel="006058C8">
          <w:delText xml:space="preserve">accordance with </w:delText>
        </w:r>
      </w:del>
      <w:r w:rsidRPr="0019395D">
        <w:t xml:space="preserve">OAR 340-220-0130; </w:t>
      </w:r>
    </w:p>
    <w:p w14:paraId="7B632C9F" w14:textId="77777777" w:rsidR="0019395D" w:rsidRPr="0019395D" w:rsidRDefault="0019395D" w:rsidP="0019395D">
      <w:r w:rsidRPr="0019395D">
        <w:t>(</w:t>
      </w:r>
      <w:del w:id="11024" w:author="Preferred Customer" w:date="2012-10-10T15:11:00Z">
        <w:r w:rsidRPr="0019395D" w:rsidDel="00DB6E2A">
          <w:delText>2</w:delText>
        </w:r>
      </w:del>
      <w:ins w:id="11025" w:author="Preferred Customer" w:date="2012-10-10T15:11:00Z">
        <w:r w:rsidRPr="0019395D">
          <w:t>b</w:t>
        </w:r>
      </w:ins>
      <w:r w:rsidRPr="0019395D">
        <w:t xml:space="preserve">) Verified emission factors developed for a particular source or a combination of sources venting to a common stack </w:t>
      </w:r>
      <w:del w:id="11026" w:author="Preferred Customer" w:date="2013-09-03T16:38:00Z">
        <w:r w:rsidRPr="0019395D" w:rsidDel="007B1FF6">
          <w:delText>in accordance with</w:delText>
        </w:r>
      </w:del>
      <w:ins w:id="11027" w:author="Preferred Customer" w:date="2013-09-03T16:38:00Z">
        <w:r w:rsidRPr="0019395D">
          <w:t>using</w:t>
        </w:r>
      </w:ins>
      <w:r w:rsidRPr="0019395D">
        <w:t xml:space="preserve"> OAR 340-220-0170; </w:t>
      </w:r>
    </w:p>
    <w:p w14:paraId="7B632CA0" w14:textId="77777777" w:rsidR="0019395D" w:rsidRPr="0019395D" w:rsidRDefault="0019395D" w:rsidP="0019395D">
      <w:r w:rsidRPr="0019395D">
        <w:t>(</w:t>
      </w:r>
      <w:del w:id="11028" w:author="Preferred Customer" w:date="2012-10-10T15:11:00Z">
        <w:r w:rsidRPr="0019395D" w:rsidDel="00DB6E2A">
          <w:delText>3</w:delText>
        </w:r>
      </w:del>
      <w:ins w:id="11029" w:author="Preferred Customer" w:date="2012-10-10T15:11:00Z">
        <w:r w:rsidRPr="0019395D">
          <w:t>c</w:t>
        </w:r>
      </w:ins>
      <w:r w:rsidRPr="0019395D">
        <w:t xml:space="preserve">) Material balances determined </w:t>
      </w:r>
      <w:del w:id="11030" w:author="Preferred Customer" w:date="2013-09-03T16:38:00Z">
        <w:r w:rsidRPr="0019395D" w:rsidDel="007B1FF6">
          <w:delText>in accordance with</w:delText>
        </w:r>
      </w:del>
      <w:ins w:id="11031" w:author="Preferred Customer" w:date="2013-09-03T16:38:00Z">
        <w:r w:rsidRPr="0019395D">
          <w:t>using</w:t>
        </w:r>
      </w:ins>
      <w:r w:rsidRPr="0019395D">
        <w:t xml:space="preserve"> OAR 340-220-0140, 340-220-0150, or 340-220-0160; or </w:t>
      </w:r>
    </w:p>
    <w:p w14:paraId="7B632CA1" w14:textId="77777777" w:rsidR="0019395D" w:rsidRPr="0019395D" w:rsidRDefault="0019395D" w:rsidP="0019395D">
      <w:r w:rsidRPr="0019395D">
        <w:t>(</w:t>
      </w:r>
      <w:del w:id="11032" w:author="Preferred Customer" w:date="2012-10-10T15:11:00Z">
        <w:r w:rsidRPr="0019395D" w:rsidDel="00DB6E2A">
          <w:delText>4</w:delText>
        </w:r>
      </w:del>
      <w:ins w:id="11033" w:author="Preferred Customer" w:date="2012-10-10T15:11:00Z">
        <w:r w:rsidRPr="0019395D">
          <w:t>d</w:t>
        </w:r>
      </w:ins>
      <w:r w:rsidRPr="0019395D">
        <w:t xml:space="preserve">) Verified emission factors for source categories developed </w:t>
      </w:r>
      <w:del w:id="11034" w:author="Preferred Customer" w:date="2013-09-03T16:38:00Z">
        <w:r w:rsidRPr="0019395D" w:rsidDel="007B1FF6">
          <w:delText>in accordance with</w:delText>
        </w:r>
      </w:del>
      <w:ins w:id="11035" w:author="Preferred Customer" w:date="2013-09-03T16:38:00Z">
        <w:r w:rsidR="00B14B4E">
          <w:t>u</w:t>
        </w:r>
        <w:r w:rsidRPr="0019395D">
          <w:t>s</w:t>
        </w:r>
      </w:ins>
      <w:ins w:id="11036" w:author="Preferred Customer" w:date="2013-09-21T12:44:00Z">
        <w:r w:rsidR="00B14B4E">
          <w:t>i</w:t>
        </w:r>
      </w:ins>
      <w:ins w:id="11037" w:author="Preferred Customer" w:date="2013-09-03T16:38:00Z">
        <w:r w:rsidRPr="0019395D">
          <w:t>ng</w:t>
        </w:r>
      </w:ins>
      <w:r w:rsidRPr="0019395D">
        <w:t xml:space="preserve"> OAR 340-220-0170(11). </w:t>
      </w:r>
    </w:p>
    <w:p w14:paraId="7B632CA2" w14:textId="77777777" w:rsidR="0019395D" w:rsidRPr="0019395D" w:rsidRDefault="0019395D" w:rsidP="0019395D">
      <w:r w:rsidRPr="0019395D">
        <w:t>Stat. Auth.: ORS 468.020</w:t>
      </w:r>
      <w:ins w:id="11038" w:author="Mark" w:date="2014-05-28T15:51:00Z">
        <w:r w:rsidR="00637124" w:rsidRPr="00637124">
          <w:t>, 468.065, 468A.070, 468A.310 &amp; 468A.315</w:t>
        </w:r>
      </w:ins>
      <w:r w:rsidRPr="0019395D">
        <w:br/>
        <w:t xml:space="preserve">Stats. Implemented: ORS </w:t>
      </w:r>
      <w:ins w:id="11039" w:author="Mark" w:date="2014-05-28T15:51:00Z">
        <w:r w:rsidR="00637124">
          <w:t xml:space="preserve">468 &amp; </w:t>
        </w:r>
      </w:ins>
      <w:r w:rsidRPr="0019395D">
        <w:t>468A</w:t>
      </w:r>
      <w:del w:id="11040"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14:paraId="7B632CA3" w14:textId="77777777" w:rsidR="00EA6235" w:rsidRPr="00F57E8F" w:rsidRDefault="00EA6235" w:rsidP="0019395D">
      <w:pPr>
        <w:rPr>
          <w:bCs/>
        </w:rPr>
      </w:pPr>
    </w:p>
    <w:p w14:paraId="7B632CA4" w14:textId="77777777" w:rsidR="0019395D" w:rsidRPr="0019395D" w:rsidRDefault="0019395D" w:rsidP="0019395D">
      <w:r w:rsidRPr="0019395D">
        <w:rPr>
          <w:b/>
          <w:bCs/>
        </w:rPr>
        <w:t xml:space="preserve">340-220-0130 </w:t>
      </w:r>
    </w:p>
    <w:p w14:paraId="7B632CA5" w14:textId="77777777" w:rsidR="0019395D" w:rsidRPr="0019395D" w:rsidRDefault="0019395D" w:rsidP="0019395D">
      <w:r w:rsidRPr="0019395D">
        <w:rPr>
          <w:b/>
          <w:bCs/>
        </w:rPr>
        <w:t>Determining Emissions from Continuous Monitoring Systems</w:t>
      </w:r>
    </w:p>
    <w:p w14:paraId="7B632CA6" w14:textId="77777777" w:rsidR="0019395D" w:rsidRPr="0019395D" w:rsidRDefault="0019395D" w:rsidP="0019395D">
      <w:r w:rsidRPr="0019395D">
        <w:t xml:space="preserve">(1) The owner or operator must use data collected </w:t>
      </w:r>
      <w:del w:id="11041" w:author="Preferred Customer" w:date="2013-09-03T16:39:00Z">
        <w:r w:rsidRPr="0019395D" w:rsidDel="007B1FF6">
          <w:delText>in accordance with</w:delText>
        </w:r>
      </w:del>
      <w:ins w:id="11042" w:author="Preferred Customer" w:date="2013-09-03T16:39:00Z">
        <w:r w:rsidRPr="0019395D">
          <w:t>under</w:t>
        </w:r>
      </w:ins>
      <w:r w:rsidRPr="0019395D">
        <w:t xml:space="preserve"> Oregon Title V Operating Permit conditions, applicable rules in OAR 340, or the </w:t>
      </w:r>
      <w:del w:id="11043" w:author="Preferred Customer" w:date="2012-12-28T08:58:00Z">
        <w:r w:rsidRPr="00F57E8F" w:rsidDel="00967FAF">
          <w:rPr>
            <w:bCs/>
          </w:rPr>
          <w:delText>Department</w:delText>
        </w:r>
      </w:del>
      <w:del w:id="11044" w:author="Preferred Customer" w:date="2013-09-07T22:19:00Z">
        <w:r w:rsidR="007230A9" w:rsidRPr="00F57E8F" w:rsidDel="007230A9">
          <w:rPr>
            <w:bCs/>
          </w:rPr>
          <w:delText xml:space="preserve">’s </w:delText>
        </w:r>
      </w:del>
      <w:ins w:id="11045" w:author="Mark" w:date="2014-05-05T17:59:00Z">
        <w:r w:rsidR="00F97813">
          <w:t xml:space="preserve">DEQ </w:t>
        </w:r>
      </w:ins>
      <w:r w:rsidRPr="007230A9">
        <w:rPr>
          <w:bCs/>
        </w:rPr>
        <w:t>Continuous Monitoring Manual</w:t>
      </w:r>
      <w:r w:rsidRPr="0019395D">
        <w:t xml:space="preserve">. </w:t>
      </w:r>
    </w:p>
    <w:p w14:paraId="7B632CA7" w14:textId="77777777"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14:paraId="7B632CA8" w14:textId="77777777" w:rsidR="0019395D" w:rsidRPr="0019395D" w:rsidDel="00153017" w:rsidRDefault="0019395D" w:rsidP="0019395D">
      <w:pPr>
        <w:rPr>
          <w:del w:id="11046" w:author="jinahar" w:date="2014-05-16T09:00:00Z"/>
        </w:rPr>
      </w:pPr>
      <w:del w:id="11047" w:author="jinahar" w:date="2014-05-16T09:00:00Z">
        <w:r w:rsidRPr="0019395D" w:rsidDel="00153017">
          <w:delText xml:space="preserve">[Publications: Publications referenced are available from the agency.] </w:delText>
        </w:r>
      </w:del>
    </w:p>
    <w:p w14:paraId="7B632CA9" w14:textId="77777777" w:rsidR="0019395D" w:rsidRDefault="0019395D" w:rsidP="0019395D">
      <w:r w:rsidRPr="0019395D">
        <w:t>Stat. Auth.: ORS 468</w:t>
      </w:r>
      <w:ins w:id="11048" w:author="Mark" w:date="2014-05-28T16:09:00Z">
        <w:r w:rsidR="00DB145D" w:rsidRPr="00DB145D">
          <w:t>.020, 468.065, 468A.070, 468A.310</w:t>
        </w:r>
      </w:ins>
      <w:r w:rsidRPr="0019395D">
        <w:t xml:space="preserve"> &amp; 468A</w:t>
      </w:r>
      <w:ins w:id="11049"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14:paraId="7B632CAA" w14:textId="77777777" w:rsidR="00044662" w:rsidRPr="0019395D" w:rsidRDefault="00044662" w:rsidP="0019395D"/>
    <w:p w14:paraId="7B632CAB" w14:textId="77777777" w:rsidR="00044662" w:rsidRPr="00044662" w:rsidRDefault="00044662" w:rsidP="00044662">
      <w:pPr>
        <w:rPr>
          <w:bCs/>
        </w:rPr>
      </w:pPr>
      <w:r w:rsidRPr="00044662">
        <w:rPr>
          <w:b/>
          <w:bCs/>
        </w:rPr>
        <w:t xml:space="preserve">340-220-0140 </w:t>
      </w:r>
    </w:p>
    <w:p w14:paraId="7B632CAC" w14:textId="77777777" w:rsidR="00044662" w:rsidRPr="00044662" w:rsidRDefault="00044662" w:rsidP="00044662">
      <w:pPr>
        <w:rPr>
          <w:bCs/>
        </w:rPr>
      </w:pPr>
      <w:r w:rsidRPr="00044662">
        <w:rPr>
          <w:b/>
          <w:bCs/>
        </w:rPr>
        <w:t>Determining Emissions Using Material Balance</w:t>
      </w:r>
    </w:p>
    <w:p w14:paraId="7B632CAD" w14:textId="77777777" w:rsidR="00044662" w:rsidRPr="00044662" w:rsidRDefault="00044662" w:rsidP="00044662">
      <w:pPr>
        <w:rPr>
          <w:bCs/>
        </w:rPr>
      </w:pPr>
      <w:r w:rsidRPr="00044662">
        <w:rPr>
          <w:bCs/>
        </w:rPr>
        <w:t xml:space="preserve">The owner or operator may elect to use material balance to determine actual emissions: </w:t>
      </w:r>
    </w:p>
    <w:p w14:paraId="7B632CAE" w14:textId="77777777"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50" w:author="jinahar" w:date="2014-06-10T14:06:00Z">
        <w:r w:rsidRPr="00044662" w:rsidDel="00A20191">
          <w:rPr>
            <w:bCs/>
          </w:rPr>
          <w:delText>in accordance with</w:delText>
        </w:r>
      </w:del>
      <w:ins w:id="11051" w:author="jinahar" w:date="2014-06-10T14:06:00Z">
        <w:r w:rsidR="00A20191">
          <w:rPr>
            <w:bCs/>
          </w:rPr>
          <w:t>using</w:t>
        </w:r>
      </w:ins>
      <w:r w:rsidRPr="00044662">
        <w:rPr>
          <w:bCs/>
        </w:rPr>
        <w:t xml:space="preserve"> D</w:t>
      </w:r>
      <w:ins w:id="11052" w:author="jinahar" w:date="2014-06-10T14:00:00Z">
        <w:r>
          <w:rPr>
            <w:bCs/>
          </w:rPr>
          <w:t>EQ</w:t>
        </w:r>
      </w:ins>
      <w:del w:id="11053" w:author="jinahar" w:date="2014-06-10T14:00:00Z">
        <w:r w:rsidRPr="00044662" w:rsidDel="00044662">
          <w:rPr>
            <w:bCs/>
          </w:rPr>
          <w:delText>epartment</w:delText>
        </w:r>
      </w:del>
      <w:r w:rsidRPr="00044662">
        <w:rPr>
          <w:bCs/>
        </w:rPr>
        <w:t xml:space="preserve"> approved permit conditions and </w:t>
      </w:r>
      <w:del w:id="11054" w:author="jinahar" w:date="2014-06-10T14:07:00Z">
        <w:r w:rsidRPr="00044662" w:rsidDel="00A20191">
          <w:rPr>
            <w:bCs/>
          </w:rPr>
          <w:delText xml:space="preserve">in accordance with </w:delText>
        </w:r>
      </w:del>
      <w:r w:rsidRPr="00044662">
        <w:rPr>
          <w:bCs/>
        </w:rPr>
        <w:t xml:space="preserve">this division. </w:t>
      </w:r>
    </w:p>
    <w:p w14:paraId="7B632CAF" w14:textId="77777777" w:rsidR="00044662" w:rsidRPr="00044662" w:rsidRDefault="00044662" w:rsidP="00044662">
      <w:pPr>
        <w:rPr>
          <w:bCs/>
        </w:rPr>
      </w:pPr>
      <w:r w:rsidRPr="00044662">
        <w:rPr>
          <w:bCs/>
        </w:rPr>
        <w:t xml:space="preserve">(2) The owner or operator may only apply material balance calculations to VOC or sulfur dioxide emissions </w:t>
      </w:r>
      <w:del w:id="11055" w:author="jinahar" w:date="2014-06-10T14:07:00Z">
        <w:r w:rsidRPr="00044662" w:rsidDel="00A20191">
          <w:rPr>
            <w:bCs/>
          </w:rPr>
          <w:delText>in accordance with</w:delText>
        </w:r>
      </w:del>
      <w:ins w:id="11056" w:author="jinahar" w:date="2014-06-10T14:07:00Z">
        <w:r w:rsidR="00A20191">
          <w:rPr>
            <w:bCs/>
          </w:rPr>
          <w:t>using</w:t>
        </w:r>
      </w:ins>
      <w:r w:rsidRPr="00044662">
        <w:rPr>
          <w:bCs/>
        </w:rPr>
        <w:t xml:space="preserve"> OAR 340-220-0150 and 340-220-0160 respectively.</w:t>
      </w:r>
    </w:p>
    <w:p w14:paraId="7B632CB0" w14:textId="77777777" w:rsidR="00044662" w:rsidRPr="00044662" w:rsidRDefault="00044662" w:rsidP="00044662">
      <w:pPr>
        <w:rPr>
          <w:bCs/>
        </w:rPr>
      </w:pPr>
      <w:r w:rsidRPr="00044662">
        <w:rPr>
          <w:bCs/>
        </w:rPr>
        <w:t>Stat. Auth.: ORS 468</w:t>
      </w:r>
      <w:ins w:id="11057" w:author="jinahar" w:date="2014-06-10T13:59:00Z">
        <w:r>
          <w:rPr>
            <w:bCs/>
          </w:rPr>
          <w:t xml:space="preserve">.020, </w:t>
        </w:r>
        <w:r w:rsidRPr="00044662">
          <w:rPr>
            <w:bCs/>
          </w:rPr>
          <w:t>468.065, 468A.070, 468A.310</w:t>
        </w:r>
      </w:ins>
      <w:r w:rsidRPr="00044662">
        <w:rPr>
          <w:bCs/>
        </w:rPr>
        <w:t xml:space="preserve"> &amp; 468A</w:t>
      </w:r>
      <w:ins w:id="11058"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14:paraId="7B632CB1" w14:textId="77777777" w:rsidR="00044662" w:rsidRDefault="00044662" w:rsidP="00044662">
      <w:pPr>
        <w:rPr>
          <w:b/>
          <w:bCs/>
        </w:rPr>
      </w:pPr>
    </w:p>
    <w:p w14:paraId="7B632CB2" w14:textId="77777777" w:rsidR="00044662" w:rsidRPr="00044662" w:rsidRDefault="00044662" w:rsidP="00044662">
      <w:pPr>
        <w:rPr>
          <w:bCs/>
        </w:rPr>
      </w:pPr>
      <w:r w:rsidRPr="00044662">
        <w:rPr>
          <w:b/>
          <w:bCs/>
        </w:rPr>
        <w:t xml:space="preserve">340-220-0150 </w:t>
      </w:r>
    </w:p>
    <w:p w14:paraId="7B632CB3" w14:textId="77777777" w:rsidR="00044662" w:rsidRPr="00044662" w:rsidRDefault="00044662" w:rsidP="00044662">
      <w:pPr>
        <w:rPr>
          <w:bCs/>
        </w:rPr>
      </w:pPr>
      <w:r w:rsidRPr="00044662">
        <w:rPr>
          <w:b/>
          <w:bCs/>
        </w:rPr>
        <w:t xml:space="preserve">Determining VOC Emissions Using Material Balance </w:t>
      </w:r>
    </w:p>
    <w:p w14:paraId="7B632CB4" w14:textId="77777777"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59" w:author="jinahar" w:date="2014-06-10T14:10:00Z">
        <w:r w:rsidRPr="00044662" w:rsidDel="00D3776C">
          <w:rPr>
            <w:bCs/>
          </w:rPr>
          <w:delText>in accordance with</w:delText>
        </w:r>
      </w:del>
      <w:ins w:id="11060" w:author="jinahar" w:date="2014-06-10T14:10:00Z">
        <w:r w:rsidR="00D3776C">
          <w:rPr>
            <w:bCs/>
          </w:rPr>
          <w:t>using</w:t>
        </w:r>
      </w:ins>
      <w:r w:rsidRPr="00044662">
        <w:rPr>
          <w:bCs/>
        </w:rPr>
        <w:t xml:space="preserve"> 40 </w:t>
      </w:r>
      <w:del w:id="11061" w:author="jinahar" w:date="2014-06-10T14:05:00Z">
        <w:r w:rsidRPr="00044662" w:rsidDel="00A20191">
          <w:rPr>
            <w:bCs/>
          </w:rPr>
          <w:delText>Code of Federal Regulations (</w:delText>
        </w:r>
      </w:del>
      <w:r w:rsidRPr="00044662">
        <w:rPr>
          <w:bCs/>
        </w:rPr>
        <w:t>CFR</w:t>
      </w:r>
      <w:del w:id="11062" w:author="jinahar" w:date="2014-06-10T14:05:00Z">
        <w:r w:rsidRPr="00044662" w:rsidDel="00A20191">
          <w:rPr>
            <w:bCs/>
          </w:rPr>
          <w:delText>)</w:delText>
        </w:r>
      </w:del>
      <w:r w:rsidRPr="00044662">
        <w:rPr>
          <w:bCs/>
        </w:rPr>
        <w:t xml:space="preserve"> </w:t>
      </w:r>
      <w:del w:id="11063" w:author="Mark" w:date="2014-07-29T08:10:00Z">
        <w:r w:rsidRPr="00044662" w:rsidDel="002D5914">
          <w:rPr>
            <w:bCs/>
          </w:rPr>
          <w:delText>P</w:delText>
        </w:r>
      </w:del>
      <w:ins w:id="11064"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14:paraId="7B632CB5" w14:textId="77777777" w:rsidR="00044662" w:rsidRPr="00044662" w:rsidDel="00044662" w:rsidRDefault="00044662" w:rsidP="00044662">
      <w:pPr>
        <w:rPr>
          <w:del w:id="11065" w:author="jinahar" w:date="2014-06-10T14:02:00Z"/>
          <w:bCs/>
        </w:rPr>
      </w:pPr>
      <w:r w:rsidRPr="00044662">
        <w:rPr>
          <w:bCs/>
        </w:rPr>
        <w:t>[ED. NOTE: Equations referenced are available from the agency.]</w:t>
      </w:r>
      <w:r w:rsidRPr="00044662">
        <w:rPr>
          <w:bCs/>
        </w:rPr>
        <w:br/>
      </w:r>
      <w:del w:id="11066" w:author="jinahar" w:date="2014-06-10T14:02:00Z">
        <w:r w:rsidRPr="00044662" w:rsidDel="00044662">
          <w:rPr>
            <w:bCs/>
          </w:rPr>
          <w:delText xml:space="preserve">[Publications: Publications referenced are available from the agency.] </w:delText>
        </w:r>
      </w:del>
    </w:p>
    <w:p w14:paraId="7B632CB6" w14:textId="77777777" w:rsidR="00044662" w:rsidRDefault="00044662" w:rsidP="00044662">
      <w:pPr>
        <w:rPr>
          <w:bCs/>
        </w:rPr>
      </w:pPr>
      <w:r w:rsidRPr="00044662">
        <w:rPr>
          <w:bCs/>
        </w:rPr>
        <w:lastRenderedPageBreak/>
        <w:t>Stat. Auth.: ORS 468</w:t>
      </w:r>
      <w:ins w:id="11067" w:author="jinahar" w:date="2014-06-10T14:01:00Z">
        <w:r w:rsidRPr="00044662">
          <w:rPr>
            <w:bCs/>
          </w:rPr>
          <w:t>.020, 468.065, 468A.070, 468A.310</w:t>
        </w:r>
      </w:ins>
      <w:r w:rsidRPr="00044662">
        <w:rPr>
          <w:bCs/>
        </w:rPr>
        <w:t xml:space="preserve"> &amp; 468A</w:t>
      </w:r>
      <w:ins w:id="11068" w:author="jinahar" w:date="2014-06-10T14:01:00Z">
        <w:r w:rsidRPr="00044662">
          <w:rPr>
            <w:bCs/>
          </w:rPr>
          <w:t xml:space="preserve">.315 </w:t>
        </w:r>
      </w:ins>
      <w:r w:rsidRPr="00044662">
        <w:rPr>
          <w:bCs/>
        </w:rPr>
        <w:br/>
        <w:t>Stats Implemented: ORS 468</w:t>
      </w:r>
      <w:del w:id="11069" w:author="jinahar" w:date="2014-06-10T14:02:00Z">
        <w:r w:rsidRPr="00044662" w:rsidDel="00044662">
          <w:rPr>
            <w:bCs/>
          </w:rPr>
          <w:delText>.020, 468A.025</w:delText>
        </w:r>
      </w:del>
      <w:r w:rsidRPr="00044662">
        <w:rPr>
          <w:bCs/>
        </w:rPr>
        <w:t xml:space="preserve"> &amp; 468A</w:t>
      </w:r>
      <w:del w:id="11070"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14:paraId="7B632CB7" w14:textId="77777777" w:rsidR="00044662" w:rsidRPr="00044662" w:rsidRDefault="00044662" w:rsidP="00044662">
      <w:pPr>
        <w:rPr>
          <w:bCs/>
        </w:rPr>
      </w:pPr>
    </w:p>
    <w:p w14:paraId="7B632CB8" w14:textId="77777777" w:rsidR="00044662" w:rsidRPr="00044662" w:rsidRDefault="00044662" w:rsidP="00044662">
      <w:pPr>
        <w:rPr>
          <w:bCs/>
        </w:rPr>
      </w:pPr>
      <w:r w:rsidRPr="00044662">
        <w:rPr>
          <w:b/>
          <w:bCs/>
        </w:rPr>
        <w:t xml:space="preserve">340-220-0160 </w:t>
      </w:r>
    </w:p>
    <w:p w14:paraId="7B632CB9" w14:textId="77777777" w:rsidR="00044662" w:rsidRPr="00044662" w:rsidRDefault="00044662" w:rsidP="00044662">
      <w:pPr>
        <w:rPr>
          <w:bCs/>
        </w:rPr>
      </w:pPr>
      <w:r w:rsidRPr="00044662">
        <w:rPr>
          <w:b/>
          <w:bCs/>
        </w:rPr>
        <w:t>Determining Sulfur Dioxide Emissions Using Material Balance</w:t>
      </w:r>
    </w:p>
    <w:p w14:paraId="7B632CBA" w14:textId="77777777"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14:paraId="7B632CBB" w14:textId="77777777"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14:paraId="7B632CBC" w14:textId="77777777"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14:paraId="7B632CBD" w14:textId="77777777"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14:paraId="7B632CBE" w14:textId="77777777" w:rsidR="00044662" w:rsidRPr="00044662" w:rsidRDefault="00044662" w:rsidP="00044662">
      <w:pPr>
        <w:rPr>
          <w:bCs/>
        </w:rPr>
      </w:pPr>
      <w:r w:rsidRPr="00044662">
        <w:rPr>
          <w:bCs/>
        </w:rPr>
        <w:t xml:space="preserve">(5) Total sulfur dioxide emissions for the year must be the sum of each quantity burned, calculated </w:t>
      </w:r>
      <w:del w:id="11071" w:author="jinahar" w:date="2014-06-10T14:11:00Z">
        <w:r w:rsidRPr="00044662" w:rsidDel="00D3776C">
          <w:rPr>
            <w:bCs/>
          </w:rPr>
          <w:delText>in accordance with</w:delText>
        </w:r>
      </w:del>
      <w:ins w:id="11072" w:author="jinahar" w:date="2014-06-10T14:11:00Z">
        <w:r w:rsidR="00D3776C">
          <w:rPr>
            <w:bCs/>
          </w:rPr>
          <w:t>using</w:t>
        </w:r>
      </w:ins>
      <w:r w:rsidRPr="00044662">
        <w:rPr>
          <w:bCs/>
        </w:rPr>
        <w:t xml:space="preserve"> section (3) </w:t>
      </w:r>
      <w:del w:id="11073" w:author="jinahar" w:date="2014-06-10T14:05:00Z">
        <w:r w:rsidRPr="00044662" w:rsidDel="00A20191">
          <w:rPr>
            <w:bCs/>
          </w:rPr>
          <w:delText xml:space="preserve">of this rule </w:delText>
        </w:r>
      </w:del>
      <w:r w:rsidRPr="00044662">
        <w:rPr>
          <w:bCs/>
        </w:rPr>
        <w:t>and reported in units of tons per year.</w:t>
      </w:r>
    </w:p>
    <w:p w14:paraId="7B632CBF" w14:textId="77777777" w:rsidR="00044662" w:rsidRPr="00044662" w:rsidRDefault="00044662" w:rsidP="00044662">
      <w:pPr>
        <w:rPr>
          <w:bCs/>
        </w:rPr>
      </w:pPr>
      <w:r w:rsidRPr="00044662">
        <w:rPr>
          <w:bCs/>
        </w:rPr>
        <w:t>[ED. NOTE: Equations referenced are available from the agency.]</w:t>
      </w:r>
    </w:p>
    <w:p w14:paraId="7B632CC0" w14:textId="77777777" w:rsidR="00044662" w:rsidRPr="00044662" w:rsidRDefault="00044662" w:rsidP="00044662">
      <w:pPr>
        <w:rPr>
          <w:bCs/>
        </w:rPr>
      </w:pPr>
      <w:r w:rsidRPr="00044662">
        <w:rPr>
          <w:bCs/>
        </w:rPr>
        <w:t>Stat. Auth.: ORS 468</w:t>
      </w:r>
      <w:ins w:id="11074" w:author="jinahar" w:date="2014-06-10T14:03:00Z">
        <w:r w:rsidRPr="00044662">
          <w:rPr>
            <w:bCs/>
          </w:rPr>
          <w:t>.020, 468.065, 468A.070, 468A.310</w:t>
        </w:r>
      </w:ins>
      <w:r w:rsidRPr="00044662">
        <w:rPr>
          <w:bCs/>
        </w:rPr>
        <w:t xml:space="preserve"> &amp; 468A</w:t>
      </w:r>
      <w:ins w:id="11075" w:author="jinahar" w:date="2014-06-10T14:03:00Z">
        <w:r w:rsidRPr="00044662">
          <w:rPr>
            <w:bCs/>
          </w:rPr>
          <w:t>.315</w:t>
        </w:r>
      </w:ins>
      <w:del w:id="11076" w:author="jinahar" w:date="2014-06-10T14:11:00Z">
        <w:r w:rsidRPr="00044662" w:rsidDel="00D3776C">
          <w:rPr>
            <w:bCs/>
          </w:rPr>
          <w:delText xml:space="preserve"> </w:delText>
        </w:r>
      </w:del>
      <w:r w:rsidRPr="00044662">
        <w:rPr>
          <w:bCs/>
        </w:rPr>
        <w:br/>
        <w:t>Stats. Implemented: ORS 468</w:t>
      </w:r>
      <w:del w:id="11077" w:author="jinahar" w:date="2014-06-10T14:01:00Z">
        <w:r w:rsidRPr="00044662" w:rsidDel="00044662">
          <w:rPr>
            <w:bCs/>
          </w:rPr>
          <w:delText>.020, 468A.025</w:delText>
        </w:r>
      </w:del>
      <w:r w:rsidRPr="00044662">
        <w:rPr>
          <w:bCs/>
        </w:rPr>
        <w:t xml:space="preserve"> &amp; 468A</w:t>
      </w:r>
      <w:del w:id="11078"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14:paraId="7B632CC1" w14:textId="77777777" w:rsidR="00EA6235" w:rsidRPr="00F57E8F" w:rsidRDefault="00EA6235" w:rsidP="0019395D">
      <w:pPr>
        <w:rPr>
          <w:bCs/>
        </w:rPr>
      </w:pPr>
    </w:p>
    <w:p w14:paraId="7B632CC2" w14:textId="77777777" w:rsidR="0019395D" w:rsidRPr="0019395D" w:rsidRDefault="0019395D" w:rsidP="0019395D">
      <w:r w:rsidRPr="0019395D">
        <w:rPr>
          <w:b/>
          <w:bCs/>
        </w:rPr>
        <w:t xml:space="preserve">340-220-0170 </w:t>
      </w:r>
    </w:p>
    <w:p w14:paraId="7B632CC3" w14:textId="77777777" w:rsidR="0019395D" w:rsidRPr="0019395D" w:rsidRDefault="0019395D" w:rsidP="0019395D">
      <w:r w:rsidRPr="0019395D">
        <w:rPr>
          <w:b/>
          <w:bCs/>
        </w:rPr>
        <w:t xml:space="preserve">Verified Emission Factors </w:t>
      </w:r>
    </w:p>
    <w:p w14:paraId="7B632CC4" w14:textId="77777777"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79" w:author="Preferred Customer" w:date="2013-09-03T16:40:00Z">
        <w:r w:rsidRPr="0019395D" w:rsidDel="007B1FF6">
          <w:delText>in accordance with</w:delText>
        </w:r>
      </w:del>
      <w:ins w:id="11080" w:author="Preferred Customer" w:date="2013-09-03T16:40:00Z">
        <w:r w:rsidRPr="0019395D">
          <w:t>using</w:t>
        </w:r>
      </w:ins>
      <w:r w:rsidRPr="0019395D">
        <w:t xml:space="preserve"> the </w:t>
      </w:r>
      <w:del w:id="11081" w:author="Preferred Customer" w:date="2012-12-28T08:58:00Z">
        <w:r w:rsidRPr="0019395D" w:rsidDel="00967FAF">
          <w:delText>Department</w:delText>
        </w:r>
      </w:del>
      <w:ins w:id="11082" w:author="Preferred Customer" w:date="2012-12-28T08:58:00Z">
        <w:r w:rsidRPr="0019395D">
          <w:t>DEQ</w:t>
        </w:r>
      </w:ins>
      <w:del w:id="11083" w:author="Preferred Customer" w:date="2013-09-07T22:15:00Z">
        <w:r w:rsidRPr="0019395D" w:rsidDel="00C41A3C">
          <w:delText>'s</w:delText>
        </w:r>
      </w:del>
      <w:r w:rsidRPr="0019395D">
        <w:t xml:space="preserve"> Source Sampling Manual or use other methods approved by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for source tests. Source tests must be conducted </w:t>
      </w:r>
      <w:del w:id="11086" w:author="Preferred Customer" w:date="2013-09-03T16:40:00Z">
        <w:r w:rsidRPr="0019395D" w:rsidDel="007B1FF6">
          <w:delText>in accordance with</w:delText>
        </w:r>
      </w:del>
      <w:ins w:id="11087" w:author="Preferred Customer" w:date="2013-09-03T16:40:00Z">
        <w:r w:rsidRPr="0019395D">
          <w:t>using</w:t>
        </w:r>
      </w:ins>
      <w:r w:rsidRPr="0019395D">
        <w:t xml:space="preserve"> testing procedures on file at </w:t>
      </w:r>
      <w:del w:id="11088" w:author="Preferred Customer" w:date="2012-12-28T08:58:00Z">
        <w:r w:rsidRPr="0019395D" w:rsidDel="00967FAF">
          <w:delText>the Department</w:delText>
        </w:r>
      </w:del>
      <w:ins w:id="11089" w:author="Preferred Customer" w:date="2012-12-28T08:58:00Z">
        <w:r w:rsidRPr="0019395D">
          <w:t>DEQ</w:t>
        </w:r>
      </w:ins>
      <w:r w:rsidRPr="0019395D">
        <w:t xml:space="preserve"> and </w:t>
      </w:r>
      <w:del w:id="11090" w:author="Preferred Customer" w:date="2012-12-28T08:58:00Z">
        <w:r w:rsidRPr="0019395D" w:rsidDel="00967FAF">
          <w:delText>the Department</w:delText>
        </w:r>
      </w:del>
      <w:ins w:id="11091"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92" w:author="Preferred Customer" w:date="2012-12-28T08:58:00Z">
        <w:r w:rsidRPr="0019395D" w:rsidDel="00967FAF">
          <w:delText>the Department</w:delText>
        </w:r>
      </w:del>
      <w:ins w:id="11093" w:author="Preferred Customer" w:date="2012-12-28T08:58:00Z">
        <w:r w:rsidRPr="0019395D">
          <w:t>DEQ</w:t>
        </w:r>
      </w:ins>
      <w:r w:rsidRPr="0019395D">
        <w:t xml:space="preserve"> within 30 days after testing, unless </w:t>
      </w:r>
      <w:del w:id="11094" w:author="Preferred Customer" w:date="2012-12-28T08:58:00Z">
        <w:r w:rsidRPr="0019395D" w:rsidDel="00967FAF">
          <w:delText>the Department</w:delText>
        </w:r>
      </w:del>
      <w:ins w:id="11095" w:author="Preferred Customer" w:date="2012-12-28T08:58:00Z">
        <w:r w:rsidRPr="0019395D">
          <w:t>DEQ</w:t>
        </w:r>
      </w:ins>
      <w:r w:rsidRPr="0019395D">
        <w:t xml:space="preserve"> approves otherwise or a different time period is specified in a permit. </w:t>
      </w:r>
    </w:p>
    <w:p w14:paraId="7B632CC5" w14:textId="77777777" w:rsidR="0019395D" w:rsidRPr="0019395D" w:rsidRDefault="0019395D" w:rsidP="0019395D">
      <w:r w:rsidRPr="0019395D">
        <w:rPr>
          <w:b/>
          <w:bCs/>
        </w:rPr>
        <w:t>NOTE:</w:t>
      </w:r>
      <w:r w:rsidRPr="0019395D">
        <w:t xml:space="preserve"> DEQ recommends that the owner or operator notify </w:t>
      </w:r>
      <w:del w:id="11096" w:author="Preferred Customer" w:date="2012-12-28T08:58:00Z">
        <w:r w:rsidRPr="0019395D" w:rsidDel="00967FAF">
          <w:delText>the Department</w:delText>
        </w:r>
      </w:del>
      <w:ins w:id="11097" w:author="Preferred Customer" w:date="2012-12-28T08:58:00Z">
        <w:r w:rsidRPr="0019395D">
          <w:t>DEQ</w:t>
        </w:r>
      </w:ins>
      <w:r w:rsidRPr="0019395D">
        <w:t xml:space="preserve"> and obtain pre-approval of the emission factor source testing program before or as part of the first source test notification. </w:t>
      </w:r>
    </w:p>
    <w:p w14:paraId="7B632CC6" w14:textId="77777777"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14:paraId="7B632CC7" w14:textId="77777777" w:rsidR="0019395D" w:rsidRPr="0019395D" w:rsidRDefault="0019395D" w:rsidP="0019395D">
      <w:r w:rsidRPr="0019395D">
        <w:t xml:space="preserve">(3) The owner or operator must monitor and record applicable process and control device operating data. </w:t>
      </w:r>
    </w:p>
    <w:p w14:paraId="7B632CC8" w14:textId="77777777" w:rsidR="0019395D" w:rsidRPr="0019395D" w:rsidRDefault="0019395D" w:rsidP="0019395D">
      <w:r w:rsidRPr="0019395D">
        <w:t xml:space="preserve">(4) The owner or operator must perform a source test either: </w:t>
      </w:r>
    </w:p>
    <w:p w14:paraId="7B632CC9" w14:textId="77777777" w:rsidR="0019395D" w:rsidRPr="0019395D" w:rsidRDefault="0019395D" w:rsidP="0019395D">
      <w:r w:rsidRPr="0019395D">
        <w:t xml:space="preserve">(a) In each of three quarters of the year with no two successive source tests performed any closer than 30 days apart; or </w:t>
      </w:r>
    </w:p>
    <w:p w14:paraId="7B632CCA" w14:textId="77777777" w:rsidR="0019395D" w:rsidRPr="0019395D" w:rsidRDefault="0019395D" w:rsidP="0019395D">
      <w:r w:rsidRPr="0019395D">
        <w:t xml:space="preserve">(b) At equal intervals over the operating period if the owner or operator demonstrates and </w:t>
      </w:r>
      <w:del w:id="11098" w:author="Preferred Customer" w:date="2012-12-28T08:58:00Z">
        <w:r w:rsidRPr="0019395D" w:rsidDel="00967FAF">
          <w:delText>the Department</w:delText>
        </w:r>
      </w:del>
      <w:ins w:id="11099" w:author="Preferred Customer" w:date="2012-12-28T08:58:00Z">
        <w:r w:rsidRPr="0019395D">
          <w:t>DEQ</w:t>
        </w:r>
      </w:ins>
      <w:r w:rsidRPr="0019395D">
        <w:t xml:space="preserve"> agrees that the device or activity operates or has operated for part of the year; or </w:t>
      </w:r>
    </w:p>
    <w:p w14:paraId="7B632CCB" w14:textId="77777777" w:rsidR="0019395D" w:rsidRPr="0019395D" w:rsidRDefault="0019395D" w:rsidP="0019395D">
      <w:r w:rsidRPr="0019395D">
        <w:t xml:space="preserve">(c) At any time during the year if the owner or operator demonstrates, and </w:t>
      </w:r>
      <w:del w:id="11100" w:author="Preferred Customer" w:date="2012-12-28T08:58:00Z">
        <w:r w:rsidRPr="0019395D" w:rsidDel="00967FAF">
          <w:delText>the Department</w:delText>
        </w:r>
      </w:del>
      <w:ins w:id="11101" w:author="Preferred Customer" w:date="2012-12-28T08:58:00Z">
        <w:r w:rsidRPr="0019395D">
          <w:t>DEQ</w:t>
        </w:r>
      </w:ins>
      <w:r w:rsidRPr="0019395D">
        <w:t xml:space="preserve"> agrees, that the process is or was not subject to seasonal variations. </w:t>
      </w:r>
    </w:p>
    <w:p w14:paraId="7B632CCC" w14:textId="77777777"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02" w:author="Preferred Customer" w:date="2012-12-28T08:58:00Z">
        <w:r w:rsidRPr="0019395D" w:rsidDel="00967FAF">
          <w:delText>the Department</w:delText>
        </w:r>
      </w:del>
      <w:ins w:id="11103" w:author="Preferred Customer" w:date="2012-12-28T08:58:00Z">
        <w:r w:rsidRPr="0019395D">
          <w:t>DEQ</w:t>
        </w:r>
      </w:ins>
      <w:r w:rsidRPr="0019395D">
        <w:t xml:space="preserve"> demonstrating a constant process rate. </w:t>
      </w:r>
    </w:p>
    <w:p w14:paraId="7B632CCD" w14:textId="77777777"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14:paraId="7B632CCE" w14:textId="77777777" w:rsidR="0019395D" w:rsidRPr="0019395D" w:rsidRDefault="0019395D" w:rsidP="0019395D">
      <w:r w:rsidRPr="0019395D">
        <w:t xml:space="preserve">(7) The owner or operator must determine the Emissions Estimate Adjustment Factor (EEAF) as follows: </w:t>
      </w:r>
    </w:p>
    <w:p w14:paraId="7B632CCF" w14:textId="77777777" w:rsidR="0019395D" w:rsidRPr="0019395D" w:rsidRDefault="0019395D" w:rsidP="0019395D">
      <w:r w:rsidRPr="0019395D">
        <w:t xml:space="preserve">(a) If the correlation coefficient (R2) of the regression analysis is greater than 0.50, the EEAF will be 1+(1-R2). </w:t>
      </w:r>
    </w:p>
    <w:p w14:paraId="7B632CD0" w14:textId="77777777" w:rsidR="0019395D" w:rsidRPr="0019395D" w:rsidRDefault="0019395D" w:rsidP="0019395D">
      <w:r w:rsidRPr="0019395D">
        <w:t xml:space="preserve">(b) If the correlation coefficient (R2) is less than 0.50, the EEAF will be: [Equation not included. See ED. NOTE.] </w:t>
      </w:r>
    </w:p>
    <w:p w14:paraId="7B632CD1" w14:textId="77777777" w:rsidR="0019395D" w:rsidRPr="0019395D" w:rsidRDefault="0019395D" w:rsidP="0019395D">
      <w:r w:rsidRPr="0019395D">
        <w:t xml:space="preserve">(8) The owner or operator must determine actual emissions for emission fee purposes using one of the following methods: </w:t>
      </w:r>
    </w:p>
    <w:p w14:paraId="7B632CD2" w14:textId="77777777"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14:paraId="7B632CD3" w14:textId="77777777" w:rsidR="0019395D" w:rsidRPr="0019395D" w:rsidRDefault="0019395D" w:rsidP="0019395D">
      <w:r w:rsidRPr="0019395D">
        <w:lastRenderedPageBreak/>
        <w:t xml:space="preserve">(b) If the regression analysis correlation coefficient is greater than 0.50, perform the following calculations : </w:t>
      </w:r>
    </w:p>
    <w:p w14:paraId="7B632CD4" w14:textId="77777777" w:rsidR="0019395D" w:rsidRPr="0019395D" w:rsidRDefault="0019395D" w:rsidP="0019395D">
      <w:r w:rsidRPr="0019395D">
        <w:t xml:space="preserve">(A) Determine the average emission factor (EF) for each production rate category (maximum = EFmax, normal = EFnorm, and minimum = EFmin); </w:t>
      </w:r>
    </w:p>
    <w:p w14:paraId="7B632CD5" w14:textId="77777777" w:rsidR="0019395D" w:rsidRPr="0019395D" w:rsidRDefault="0019395D" w:rsidP="0019395D">
      <w:r w:rsidRPr="0019395D">
        <w:t xml:space="preserve">(B) Determine the total annual production and operating hours, production time (PTtot), for the calendar year; </w:t>
      </w:r>
    </w:p>
    <w:p w14:paraId="7B632CD6" w14:textId="77777777"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14:paraId="7B632CD7" w14:textId="77777777"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14:paraId="7B632CD8" w14:textId="77777777"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14:paraId="7B632CD9" w14:textId="77777777" w:rsidR="0019395D" w:rsidRPr="0019395D" w:rsidRDefault="0019395D" w:rsidP="0019395D">
      <w:r w:rsidRPr="0019395D">
        <w:t xml:space="preserve">(F) Actual emissions equals EEAF x ((PTmax/PTtot) x EFmax + (PTnorm/PTtot) x EFnorm + (PTmin/PTtot) x EFmin.) </w:t>
      </w:r>
    </w:p>
    <w:p w14:paraId="7B632CDA" w14:textId="77777777"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04" w:author="jinahar" w:date="2013-12-05T13:56:00Z">
        <w:r w:rsidRPr="0019395D" w:rsidDel="001B1B0E">
          <w:delText>(s)</w:delText>
        </w:r>
      </w:del>
      <w:r w:rsidRPr="0019395D">
        <w:t xml:space="preserve"> otherwise used to document actual emissions. The owner or operator must apply </w:t>
      </w:r>
      <w:ins w:id="11105"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14:paraId="7B632CDB" w14:textId="77777777"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06" w:author="Preferred Customer" w:date="2013-09-03T16:41:00Z">
        <w:r w:rsidRPr="0019395D" w:rsidDel="007B1FF6">
          <w:delText>in accordance with</w:delText>
        </w:r>
      </w:del>
      <w:ins w:id="11107" w:author="Preferred Customer" w:date="2013-09-03T16:41:00Z">
        <w:r w:rsidRPr="0019395D">
          <w:t>under</w:t>
        </w:r>
      </w:ins>
      <w:r w:rsidRPr="0019395D">
        <w:t xml:space="preserve"> OAR 340-220-0170(9)(b), (9)(c), (9)(d), and (9)(e), and approved by </w:t>
      </w:r>
      <w:del w:id="11108" w:author="Preferred Customer" w:date="2012-12-28T08:58:00Z">
        <w:r w:rsidRPr="0019395D" w:rsidDel="00967FAF">
          <w:delText>the Department</w:delText>
        </w:r>
      </w:del>
      <w:ins w:id="11109"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14:paraId="7B632CDC" w14:textId="77777777" w:rsidR="0019395D" w:rsidRPr="0019395D" w:rsidRDefault="0019395D" w:rsidP="0019395D">
      <w:r w:rsidRPr="0019395D">
        <w:t xml:space="preserve">(b) During process startups a </w:t>
      </w:r>
      <w:del w:id="11110" w:author="Preferred Customer" w:date="2013-09-03T16:29:00Z">
        <w:r w:rsidRPr="0019395D" w:rsidDel="006058C8">
          <w:delText xml:space="preserve">Department </w:delText>
        </w:r>
      </w:del>
      <w:ins w:id="11111"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14:paraId="7B632CDD" w14:textId="77777777" w:rsidR="0019395D" w:rsidRPr="0019395D" w:rsidRDefault="0019395D" w:rsidP="0019395D">
      <w:r w:rsidRPr="0019395D">
        <w:t xml:space="preserve">(c) During process shutdowns a </w:t>
      </w:r>
      <w:del w:id="11112" w:author="Preferred Customer" w:date="2013-09-03T16:29:00Z">
        <w:r w:rsidRPr="0019395D" w:rsidDel="006058C8">
          <w:delText xml:space="preserve">Department </w:delText>
        </w:r>
      </w:del>
      <w:ins w:id="11113"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14:paraId="7B632CDE" w14:textId="77777777" w:rsidR="0019395D" w:rsidRPr="0019395D" w:rsidRDefault="0019395D" w:rsidP="0019395D">
      <w:r w:rsidRPr="0019395D">
        <w:t xml:space="preserve">(d) During routine maintenance activity the owner or operator may: </w:t>
      </w:r>
    </w:p>
    <w:p w14:paraId="7B632CDF" w14:textId="77777777" w:rsidR="0019395D" w:rsidRPr="0019395D" w:rsidRDefault="0019395D" w:rsidP="0019395D">
      <w:r w:rsidRPr="0019395D">
        <w:lastRenderedPageBreak/>
        <w:t xml:space="preserve">(A) Perform routine maintenance activity during source testing for verified emission factors; or </w:t>
      </w:r>
    </w:p>
    <w:p w14:paraId="7B632CE0" w14:textId="77777777" w:rsidR="0019395D" w:rsidRPr="0019395D" w:rsidRDefault="0019395D" w:rsidP="0019395D">
      <w:r w:rsidRPr="0019395D">
        <w:t xml:space="preserve">(B) Determine emissions </w:t>
      </w:r>
      <w:del w:id="11114" w:author="Preferred Customer" w:date="2013-09-03T16:42:00Z">
        <w:r w:rsidRPr="0019395D" w:rsidDel="007B1FF6">
          <w:delText>in accordance with</w:delText>
        </w:r>
      </w:del>
      <w:ins w:id="11115" w:author="Preferred Customer" w:date="2013-09-03T16:42:00Z">
        <w:r w:rsidRPr="0019395D">
          <w:t>using</w:t>
        </w:r>
      </w:ins>
      <w:r w:rsidRPr="0019395D">
        <w:t xml:space="preserve"> </w:t>
      </w:r>
      <w:del w:id="11116" w:author="Preferred Customer" w:date="2013-09-03T16:42:00Z">
        <w:r w:rsidRPr="0019395D" w:rsidDel="007B1FF6">
          <w:delText>S</w:delText>
        </w:r>
      </w:del>
      <w:ins w:id="11117" w:author="Preferred Customer" w:date="2013-09-03T16:42:00Z">
        <w:r w:rsidRPr="0019395D">
          <w:t>s</w:t>
        </w:r>
      </w:ins>
      <w:r w:rsidRPr="0019395D">
        <w:t>ection (a)</w:t>
      </w:r>
      <w:del w:id="11118" w:author="Preferred Customer" w:date="2013-09-03T16:42:00Z">
        <w:r w:rsidRPr="0019395D" w:rsidDel="007B1FF6">
          <w:delText xml:space="preserve"> of this rule</w:delText>
        </w:r>
      </w:del>
      <w:r w:rsidRPr="0019395D">
        <w:t xml:space="preserve">. </w:t>
      </w:r>
    </w:p>
    <w:p w14:paraId="7B632CE1" w14:textId="77777777" w:rsidR="0019395D" w:rsidRPr="0019395D" w:rsidRDefault="0019395D" w:rsidP="0019395D">
      <w:r w:rsidRPr="0019395D">
        <w:t xml:space="preserve">(e) The emission factor need not be adjusted if the owner or operator demonstrates to </w:t>
      </w:r>
      <w:del w:id="11119" w:author="Preferred Customer" w:date="2012-12-28T08:58:00Z">
        <w:r w:rsidRPr="0019395D" w:rsidDel="00967FAF">
          <w:delText>the Department</w:delText>
        </w:r>
      </w:del>
      <w:ins w:id="11120" w:author="Preferred Customer" w:date="2012-12-28T08:58:00Z">
        <w:r w:rsidRPr="0019395D">
          <w:t>DEQ</w:t>
        </w:r>
      </w:ins>
      <w:r w:rsidRPr="0019395D">
        <w:t xml:space="preserve"> that the </w:t>
      </w:r>
      <w:ins w:id="11121" w:author="Duncan" w:date="2013-09-18T17:40:00Z">
        <w:r w:rsidR="00FD73BA">
          <w:t xml:space="preserve">regulated </w:t>
        </w:r>
      </w:ins>
      <w:r w:rsidRPr="0019395D">
        <w:t>pollutant emissions do not increase during startup and shutdown, and for conditions that are not accounted for in the procedure</w:t>
      </w:r>
      <w:del w:id="11122" w:author="jinahar" w:date="2013-12-05T13:56:00Z">
        <w:r w:rsidRPr="0019395D" w:rsidDel="001B1B0E">
          <w:delText>(s)</w:delText>
        </w:r>
      </w:del>
      <w:r w:rsidRPr="0019395D">
        <w:t xml:space="preserve"> otherwise used to document actual emissions (e.g. NOx emissions during an ESP failure). </w:t>
      </w:r>
    </w:p>
    <w:p w14:paraId="7B632CE2" w14:textId="77777777" w:rsidR="0019395D" w:rsidRPr="0019395D" w:rsidRDefault="0019395D" w:rsidP="0019395D">
      <w:r w:rsidRPr="0019395D">
        <w:t xml:space="preserve">(10) A verified emission factor developed pursuant to this division and approved by </w:t>
      </w:r>
      <w:del w:id="11123" w:author="Preferred Customer" w:date="2012-12-28T08:58:00Z">
        <w:r w:rsidRPr="0019395D" w:rsidDel="00967FAF">
          <w:delText>the Department</w:delText>
        </w:r>
      </w:del>
      <w:ins w:id="11124" w:author="Preferred Customer" w:date="2012-12-28T08:58:00Z">
        <w:r w:rsidRPr="0019395D">
          <w:t>DEQ</w:t>
        </w:r>
      </w:ins>
      <w:r w:rsidRPr="0019395D">
        <w:t xml:space="preserve"> can</w:t>
      </w:r>
      <w:del w:id="11125" w:author="jinahar" w:date="2014-02-25T13:05:00Z">
        <w:r w:rsidRPr="0019395D" w:rsidDel="00B008F9">
          <w:delText xml:space="preserve"> </w:delText>
        </w:r>
      </w:del>
      <w:r w:rsidRPr="0019395D">
        <w:t xml:space="preserve">not be used if a process change occurs that would affect the accuracy of the verified emission factor. </w:t>
      </w:r>
    </w:p>
    <w:p w14:paraId="7B632CE3" w14:textId="77777777" w:rsidR="0019395D" w:rsidRPr="0019395D" w:rsidRDefault="0019395D" w:rsidP="0019395D">
      <w:r w:rsidRPr="0019395D">
        <w:t xml:space="preserve">(11) The owner or operator may elect to use verified emission factors for source categories if </w:t>
      </w:r>
      <w:del w:id="11126" w:author="Preferred Customer" w:date="2012-12-28T08:58:00Z">
        <w:r w:rsidRPr="0019395D" w:rsidDel="00967FAF">
          <w:delText>the Department</w:delText>
        </w:r>
      </w:del>
      <w:ins w:id="11127" w:author="Preferred Customer" w:date="2012-12-28T08:58:00Z">
        <w:r w:rsidRPr="0019395D">
          <w:t>DEQ</w:t>
        </w:r>
      </w:ins>
      <w:r w:rsidRPr="0019395D">
        <w:t xml:space="preserve"> determines the following criteria are met: </w:t>
      </w:r>
    </w:p>
    <w:p w14:paraId="7B632CE4" w14:textId="77777777"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14:paraId="7B632CE5" w14:textId="77777777" w:rsidR="0019395D" w:rsidRPr="0019395D" w:rsidRDefault="0019395D" w:rsidP="0019395D">
      <w:r w:rsidRPr="0019395D">
        <w:t xml:space="preserve">(b) Verified emission factors from sources within a source category must be developed </w:t>
      </w:r>
      <w:del w:id="11128" w:author="Preferred Customer" w:date="2013-09-03T16:43:00Z">
        <w:r w:rsidRPr="0019395D" w:rsidDel="00135DEC">
          <w:delText>in accordance with</w:delText>
        </w:r>
      </w:del>
      <w:ins w:id="11129" w:author="Preferred Customer" w:date="2013-09-03T16:43:00Z">
        <w:r w:rsidRPr="0019395D">
          <w:t>using</w:t>
        </w:r>
      </w:ins>
      <w:r w:rsidRPr="0019395D">
        <w:t xml:space="preserve"> this rule; </w:t>
      </w:r>
    </w:p>
    <w:p w14:paraId="7B632CE6" w14:textId="77777777" w:rsidR="0019395D" w:rsidRPr="0019395D" w:rsidRDefault="0019395D" w:rsidP="0019395D">
      <w:r w:rsidRPr="0019395D">
        <w:t xml:space="preserve">(c) The verified emission factors from the sources must not differ from the mean by more than twenty percent; and </w:t>
      </w:r>
    </w:p>
    <w:p w14:paraId="7B632CE7" w14:textId="77777777"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14:paraId="7B632CE8" w14:textId="77777777" w:rsidR="0019395D" w:rsidRPr="0019395D" w:rsidRDefault="0019395D" w:rsidP="0019395D">
      <w:r w:rsidRPr="0019395D">
        <w:t>[ED. NOTE: Equations referenced are available from the agency.]</w:t>
      </w:r>
      <w:r w:rsidRPr="0019395D">
        <w:br/>
      </w:r>
      <w:del w:id="11130" w:author="jinahar" w:date="2014-05-16T09:00:00Z">
        <w:r w:rsidRPr="0019395D" w:rsidDel="00153017">
          <w:delText xml:space="preserve">[Publications: Publications referenced are available from the agency.] </w:delText>
        </w:r>
      </w:del>
    </w:p>
    <w:p w14:paraId="7B632CE9" w14:textId="77777777" w:rsidR="0019395D" w:rsidRPr="0019395D" w:rsidRDefault="0019395D" w:rsidP="0019395D">
      <w:r w:rsidRPr="0019395D">
        <w:t>Stat. Auth.: ORS 468.020</w:t>
      </w:r>
      <w:ins w:id="11131" w:author="Mark" w:date="2014-05-28T16:09:00Z">
        <w:r w:rsidR="00DB145D" w:rsidRPr="00DB145D">
          <w:t>, 468.065, 468A.070, 468A.310 &amp; 468A.315</w:t>
        </w:r>
      </w:ins>
      <w:r w:rsidRPr="0019395D">
        <w:br/>
        <w:t xml:space="preserve">Stats. Implemented: ORS </w:t>
      </w:r>
      <w:ins w:id="11132" w:author="Mark" w:date="2014-05-28T16:09:00Z">
        <w:r w:rsidR="00DB145D">
          <w:t>46</w:t>
        </w:r>
      </w:ins>
      <w:ins w:id="11133" w:author="Mark" w:date="2014-05-28T16:10:00Z">
        <w:r w:rsidR="00DB145D">
          <w:t xml:space="preserve">8 &amp; </w:t>
        </w:r>
      </w:ins>
      <w:r w:rsidRPr="0019395D">
        <w:t>468A</w:t>
      </w:r>
      <w:del w:id="11134"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14:paraId="7B632CEA" w14:textId="77777777" w:rsidR="00EA6235" w:rsidRPr="00F57E8F" w:rsidRDefault="00EA6235" w:rsidP="0019395D">
      <w:pPr>
        <w:rPr>
          <w:bCs/>
        </w:rPr>
      </w:pPr>
    </w:p>
    <w:p w14:paraId="7B632CEB" w14:textId="77777777" w:rsidR="0019395D" w:rsidRPr="0019395D" w:rsidRDefault="0019395D" w:rsidP="0019395D">
      <w:r w:rsidRPr="0019395D">
        <w:rPr>
          <w:b/>
          <w:bCs/>
        </w:rPr>
        <w:t xml:space="preserve">340-220-0180 </w:t>
      </w:r>
    </w:p>
    <w:p w14:paraId="7B632CEC" w14:textId="77777777" w:rsidR="0019395D" w:rsidRPr="0019395D" w:rsidRDefault="0019395D" w:rsidP="0019395D">
      <w:r w:rsidRPr="0019395D">
        <w:rPr>
          <w:b/>
          <w:bCs/>
        </w:rPr>
        <w:t>Late and Underpayment of Fees</w:t>
      </w:r>
    </w:p>
    <w:p w14:paraId="7B632CED" w14:textId="77777777" w:rsidR="0019395D" w:rsidRPr="0019395D" w:rsidRDefault="0019395D" w:rsidP="0019395D">
      <w:r w:rsidRPr="0019395D">
        <w:t>(1) Notwithstanding any enforcement action, the owner or operator will be subject to a late payment fee of:</w:t>
      </w:r>
    </w:p>
    <w:p w14:paraId="7B632CEE" w14:textId="77777777" w:rsidR="0019395D" w:rsidRPr="0019395D" w:rsidRDefault="0019395D" w:rsidP="0019395D">
      <w:r w:rsidRPr="0019395D">
        <w:t>(a) Two hundred dollars for payments postmarked more than seven or less than 30 days late; and</w:t>
      </w:r>
    </w:p>
    <w:p w14:paraId="7B632CEF" w14:textId="77777777" w:rsidR="0019395D" w:rsidRPr="0019395D" w:rsidRDefault="0019395D" w:rsidP="0019395D">
      <w:r w:rsidRPr="0019395D">
        <w:t>(b) Four hundred dollars for payments postmarked on or after 30 days late.</w:t>
      </w:r>
    </w:p>
    <w:p w14:paraId="7B632CF0" w14:textId="77777777" w:rsidR="0019395D" w:rsidRPr="0019395D" w:rsidRDefault="0019395D" w:rsidP="0019395D">
      <w:r w:rsidRPr="0019395D">
        <w:lastRenderedPageBreak/>
        <w:t xml:space="preserve">(2) Notwithstanding any enforcement action, </w:t>
      </w:r>
      <w:del w:id="11135" w:author="Preferred Customer" w:date="2012-12-28T08:58:00Z">
        <w:r w:rsidRPr="0019395D" w:rsidDel="00967FAF">
          <w:delText>the Department</w:delText>
        </w:r>
      </w:del>
      <w:ins w:id="11136" w:author="Preferred Customer" w:date="2012-12-28T08:58:00Z">
        <w:r w:rsidRPr="0019395D">
          <w:t>DEQ</w:t>
        </w:r>
      </w:ins>
      <w:r w:rsidRPr="0019395D">
        <w:t xml:space="preserve"> may assess an additional fee of the greater of $400 or 20 percent of the amount underpaid for substantial underpayment.</w:t>
      </w:r>
    </w:p>
    <w:p w14:paraId="7B632CF1" w14:textId="77777777" w:rsidR="0019395D" w:rsidRPr="0019395D" w:rsidRDefault="0019395D" w:rsidP="0019395D">
      <w:r w:rsidRPr="0019395D">
        <w:t>Stat. Auth.: ORS 468</w:t>
      </w:r>
      <w:ins w:id="11137" w:author="Mark" w:date="2014-05-28T16:10:00Z">
        <w:r w:rsidR="008F5766" w:rsidRPr="008F5766">
          <w:t xml:space="preserve">.020, 468.065, 468A.310 </w:t>
        </w:r>
      </w:ins>
      <w:r w:rsidRPr="0019395D">
        <w:t xml:space="preserve"> &amp; </w:t>
      </w:r>
      <w:del w:id="11138" w:author="Mark" w:date="2014-05-28T16:10:00Z">
        <w:r w:rsidRPr="0019395D" w:rsidDel="008F5766">
          <w:delText xml:space="preserve">ORS </w:delText>
        </w:r>
      </w:del>
      <w:r w:rsidRPr="0019395D">
        <w:t>468A</w:t>
      </w:r>
      <w:ins w:id="11139" w:author="Mark" w:date="2014-05-28T16:10:00Z">
        <w:r w:rsidR="008F5766">
          <w:t>.315</w:t>
        </w:r>
      </w:ins>
      <w:r w:rsidRPr="0019395D">
        <w:br/>
        <w:t xml:space="preserve">Stats. Implemented: ORS 468 &amp; </w:t>
      </w:r>
      <w:del w:id="11140"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14:paraId="7B632CF2" w14:textId="77777777" w:rsidR="00EA6235" w:rsidRPr="00F57E8F" w:rsidRDefault="00EA6235" w:rsidP="0019395D">
      <w:pPr>
        <w:rPr>
          <w:bCs/>
        </w:rPr>
      </w:pPr>
    </w:p>
    <w:p w14:paraId="7B632CF3" w14:textId="77777777" w:rsidR="0019395D" w:rsidRPr="0019395D" w:rsidRDefault="0019395D" w:rsidP="0019395D">
      <w:r w:rsidRPr="0019395D">
        <w:rPr>
          <w:b/>
          <w:bCs/>
        </w:rPr>
        <w:t xml:space="preserve">340-220-0190 </w:t>
      </w:r>
    </w:p>
    <w:p w14:paraId="7B632CF4" w14:textId="77777777" w:rsidR="0019395D" w:rsidRPr="0019395D" w:rsidRDefault="0019395D" w:rsidP="0019395D">
      <w:r w:rsidRPr="0019395D">
        <w:rPr>
          <w:b/>
          <w:bCs/>
        </w:rPr>
        <w:t>Failure to Pay Fees</w:t>
      </w:r>
    </w:p>
    <w:p w14:paraId="7B632CF5" w14:textId="77777777" w:rsidR="0019395D" w:rsidRPr="0019395D" w:rsidRDefault="0019395D" w:rsidP="0019395D">
      <w:r w:rsidRPr="0019395D">
        <w:t xml:space="preserve">Any owner or operator that fails to pay fees imposed by </w:t>
      </w:r>
      <w:del w:id="11141" w:author="Preferred Customer" w:date="2012-12-28T08:58:00Z">
        <w:r w:rsidRPr="0019395D" w:rsidDel="00967FAF">
          <w:delText>the Department</w:delText>
        </w:r>
      </w:del>
      <w:ins w:id="11142" w:author="Preferred Customer" w:date="2012-12-28T08:58:00Z">
        <w:r w:rsidRPr="0019395D">
          <w:t>DEQ</w:t>
        </w:r>
      </w:ins>
      <w:r w:rsidRPr="0019395D">
        <w:t xml:space="preserve"> under this division must pay a penalty of 50 percent of the fee amount, plus interest on the fee amount computed </w:t>
      </w:r>
      <w:del w:id="11143" w:author="Preferred Customer" w:date="2013-09-03T16:44:00Z">
        <w:r w:rsidRPr="0019395D" w:rsidDel="00135DEC">
          <w:delText>in accordance with</w:delText>
        </w:r>
      </w:del>
      <w:ins w:id="11144"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14:paraId="7B632CF6" w14:textId="77777777" w:rsidR="0019395D" w:rsidRPr="0019395D" w:rsidDel="00153017" w:rsidRDefault="0019395D" w:rsidP="0019395D">
      <w:pPr>
        <w:rPr>
          <w:del w:id="11145" w:author="jinahar" w:date="2014-05-16T09:01:00Z"/>
        </w:rPr>
      </w:pPr>
      <w:del w:id="11146" w:author="jinahar" w:date="2014-05-16T09:01:00Z">
        <w:r w:rsidRPr="0019395D" w:rsidDel="00153017">
          <w:delText>[Publications: The publication</w:delText>
        </w:r>
      </w:del>
      <w:del w:id="11147" w:author="jinahar" w:date="2013-12-05T13:56:00Z">
        <w:r w:rsidRPr="0019395D" w:rsidDel="001B1B0E">
          <w:delText>(s)</w:delText>
        </w:r>
      </w:del>
      <w:del w:id="11148" w:author="jinahar" w:date="2014-05-16T09:01:00Z">
        <w:r w:rsidRPr="0019395D" w:rsidDel="00153017">
          <w:delText xml:space="preserve"> referenced in this rule is available from the agency.]</w:delText>
        </w:r>
      </w:del>
    </w:p>
    <w:p w14:paraId="7B632CF7" w14:textId="77777777" w:rsidR="0019395D" w:rsidRPr="0019395D" w:rsidRDefault="0019395D" w:rsidP="0019395D">
      <w:r w:rsidRPr="0019395D">
        <w:t>Stat. Auth.: ORS 468</w:t>
      </w:r>
      <w:ins w:id="11149" w:author="Mark" w:date="2014-05-28T16:11:00Z">
        <w:r w:rsidR="008F5766" w:rsidRPr="008F5766">
          <w:t>.020, 468.065, 468A.310</w:t>
        </w:r>
      </w:ins>
      <w:r w:rsidRPr="0019395D">
        <w:t xml:space="preserve"> &amp; </w:t>
      </w:r>
      <w:del w:id="11150" w:author="jinahar" w:date="2014-05-30T09:25:00Z">
        <w:r w:rsidRPr="0019395D" w:rsidDel="00D9722D">
          <w:delText xml:space="preserve">ORS </w:delText>
        </w:r>
      </w:del>
      <w:r w:rsidRPr="0019395D">
        <w:t>468A</w:t>
      </w:r>
      <w:ins w:id="11151" w:author="Mark" w:date="2014-05-28T16:11:00Z">
        <w:r w:rsidR="008F5766">
          <w:t>.315</w:t>
        </w:r>
      </w:ins>
      <w:r w:rsidRPr="0019395D">
        <w:br/>
        <w:t xml:space="preserve">Stats. Implemented: ORS 468 &amp; </w:t>
      </w:r>
      <w:del w:id="11152"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14:paraId="7B632CF8" w14:textId="77777777" w:rsidR="0019395D" w:rsidRPr="0019395D" w:rsidRDefault="0019395D" w:rsidP="0019395D"/>
    <w:p w14:paraId="7B632CF9" w14:textId="77777777" w:rsidR="0053003F" w:rsidRDefault="0053003F">
      <w:pPr>
        <w:rPr>
          <w:b/>
          <w:bCs/>
        </w:rPr>
      </w:pPr>
      <w:r>
        <w:rPr>
          <w:b/>
          <w:bCs/>
        </w:rPr>
        <w:br w:type="page"/>
      </w:r>
    </w:p>
    <w:p w14:paraId="7B632CFA" w14:textId="77777777" w:rsidR="0053003F" w:rsidRPr="0053003F" w:rsidRDefault="0053003F" w:rsidP="0053003F">
      <w:pPr>
        <w:rPr>
          <w:b/>
          <w:bCs/>
        </w:rPr>
      </w:pPr>
      <w:r w:rsidRPr="0053003F">
        <w:rPr>
          <w:b/>
          <w:bCs/>
        </w:rPr>
        <w:lastRenderedPageBreak/>
        <w:t xml:space="preserve">340-220-0150 </w:t>
      </w:r>
    </w:p>
    <w:p w14:paraId="7B632CFB" w14:textId="77777777" w:rsidR="0053003F" w:rsidRPr="0053003F" w:rsidRDefault="0053003F" w:rsidP="0053003F">
      <w:pPr>
        <w:rPr>
          <w:b/>
          <w:bCs/>
        </w:rPr>
      </w:pPr>
      <w:bookmarkStart w:id="11153" w:name="d220formula1"/>
      <w:r w:rsidRPr="0053003F">
        <w:rPr>
          <w:b/>
          <w:bCs/>
        </w:rPr>
        <w:t>Determining VOC Emissions Using Material Balance</w:t>
      </w:r>
    </w:p>
    <w:bookmarkEnd w:id="11153"/>
    <w:p w14:paraId="7B632CFC" w14:textId="77777777"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14:paraId="7B632CFD" w14:textId="77777777" w:rsidR="0053003F" w:rsidRPr="0053003F" w:rsidRDefault="0053003F" w:rsidP="0053003F">
      <w:r w:rsidRPr="0053003F">
        <w:t>Where:</w:t>
      </w:r>
    </w:p>
    <w:p w14:paraId="7B632CFE" w14:textId="77777777"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14:paraId="7B632CFF" w14:textId="77777777"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14:paraId="7B632D00" w14:textId="77777777"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14:paraId="7B632D01" w14:textId="77777777" w:rsidR="0053003F" w:rsidRPr="0053003F" w:rsidRDefault="0053003F" w:rsidP="0053003F">
      <w:pPr>
        <w:rPr>
          <w:b/>
          <w:bCs/>
        </w:rPr>
      </w:pPr>
      <w:r w:rsidRPr="0053003F">
        <w:rPr>
          <w:b/>
          <w:bCs/>
        </w:rPr>
        <w:t xml:space="preserve">340-220-0160 </w:t>
      </w:r>
    </w:p>
    <w:p w14:paraId="7B632D02" w14:textId="77777777" w:rsidR="0053003F" w:rsidRPr="0053003F" w:rsidRDefault="0053003F" w:rsidP="0053003F">
      <w:pPr>
        <w:rPr>
          <w:b/>
          <w:bCs/>
        </w:rPr>
      </w:pPr>
      <w:bookmarkStart w:id="11154" w:name="d220formula2"/>
      <w:r w:rsidRPr="0053003F">
        <w:rPr>
          <w:b/>
          <w:bCs/>
        </w:rPr>
        <w:t>Determining Sulfur Dioxide Emissions Using Material Balance</w:t>
      </w:r>
    </w:p>
    <w:bookmarkEnd w:id="11154"/>
    <w:p w14:paraId="7B632D03" w14:textId="77777777"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14:paraId="7B632D04" w14:textId="77777777" w:rsidR="0053003F" w:rsidRPr="0053003F" w:rsidRDefault="0053003F" w:rsidP="0053003F">
      <w:r w:rsidRPr="0053003F">
        <w:t>Where:</w:t>
      </w:r>
    </w:p>
    <w:p w14:paraId="7B632D05" w14:textId="77777777"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14:paraId="7B632D06" w14:textId="77777777" w:rsidR="0053003F" w:rsidRPr="0053003F" w:rsidRDefault="0053003F" w:rsidP="0053003F">
      <w:pPr>
        <w:numPr>
          <w:ilvl w:val="1"/>
          <w:numId w:val="25"/>
        </w:numPr>
      </w:pPr>
      <w:r w:rsidRPr="0053003F">
        <w:t>%S = Percent sulfur in the fuel being burned, % (w/w).</w:t>
      </w:r>
    </w:p>
    <w:p w14:paraId="7B632D07" w14:textId="77777777" w:rsidR="0053003F" w:rsidRPr="0053003F" w:rsidRDefault="0053003F" w:rsidP="0053003F">
      <w:pPr>
        <w:numPr>
          <w:ilvl w:val="1"/>
          <w:numId w:val="25"/>
        </w:numPr>
      </w:pPr>
      <w:r w:rsidRPr="0053003F">
        <w:t>F = Amount of fuel burned, based on a quantity measurement, tons</w:t>
      </w:r>
    </w:p>
    <w:p w14:paraId="7B632D08" w14:textId="77777777" w:rsidR="0053003F" w:rsidRPr="0053003F" w:rsidRDefault="0053003F" w:rsidP="0053003F">
      <w:pPr>
        <w:numPr>
          <w:ilvl w:val="1"/>
          <w:numId w:val="25"/>
        </w:numPr>
      </w:pPr>
      <w:r w:rsidRPr="0053003F">
        <w:t xml:space="preserve">2 = Pounds of sulfur dioxide per pound of sulfur </w:t>
      </w:r>
    </w:p>
    <w:p w14:paraId="7B632D09" w14:textId="77777777"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14:paraId="7B632D0A" w14:textId="77777777" w:rsidR="0053003F" w:rsidRPr="0053003F" w:rsidRDefault="0053003F" w:rsidP="0053003F">
      <w:r w:rsidRPr="0053003F">
        <w:t>Where:</w:t>
      </w:r>
    </w:p>
    <w:p w14:paraId="7B632D0B" w14:textId="77777777"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55" w:author="Mark" w:date="2014-07-24T10:41:00Z">
        <w:r w:rsidRPr="0053003F" w:rsidDel="00027B4B">
          <w:delText>P</w:delText>
        </w:r>
      </w:del>
      <w:ins w:id="11156" w:author="Mark" w:date="2014-07-24T10:41:00Z">
        <w:r w:rsidR="00027B4B">
          <w:t>p</w:t>
        </w:r>
      </w:ins>
      <w:r w:rsidRPr="0053003F">
        <w:t>art 60, Appendix A, Method 19, Section 5.2)</w:t>
      </w:r>
    </w:p>
    <w:p w14:paraId="7B632D0C" w14:textId="77777777"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14:paraId="7B632D0D" w14:textId="77777777" w:rsidR="0053003F" w:rsidRPr="0053003F" w:rsidRDefault="0053003F" w:rsidP="0053003F">
      <w:r w:rsidRPr="0053003F">
        <w:t> </w:t>
      </w:r>
      <w:r w:rsidRPr="0053003F">
        <w:rPr>
          <w:b/>
          <w:bCs/>
        </w:rPr>
        <w:t xml:space="preserve">340-220-0170 </w:t>
      </w:r>
    </w:p>
    <w:p w14:paraId="7B632D0E" w14:textId="77777777" w:rsidR="0053003F" w:rsidRPr="0053003F" w:rsidRDefault="0053003F" w:rsidP="0053003F">
      <w:pPr>
        <w:rPr>
          <w:b/>
          <w:bCs/>
        </w:rPr>
      </w:pPr>
      <w:bookmarkStart w:id="11157" w:name="d220formula3"/>
      <w:r w:rsidRPr="0053003F">
        <w:rPr>
          <w:b/>
          <w:bCs/>
        </w:rPr>
        <w:t>Verified Emission Factors Using Source Testing</w:t>
      </w:r>
    </w:p>
    <w:bookmarkEnd w:id="11157"/>
    <w:p w14:paraId="7B632D0F" w14:textId="77777777"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14:paraId="7B632D10" w14:textId="77777777" w:rsidR="0053003F" w:rsidRPr="0053003F" w:rsidRDefault="0053003F" w:rsidP="0053003F">
      <w:pPr>
        <w:rPr>
          <w:b/>
          <w:bCs/>
        </w:rPr>
      </w:pPr>
      <w:r w:rsidRPr="0053003F">
        <w:rPr>
          <w:b/>
          <w:bCs/>
        </w:rPr>
        <w:t>EEAF = 1 + SD/EF</w:t>
      </w:r>
      <w:r w:rsidRPr="0053003F">
        <w:rPr>
          <w:b/>
          <w:bCs/>
          <w:vertAlign w:val="subscript"/>
        </w:rPr>
        <w:t xml:space="preserve">avg </w:t>
      </w:r>
    </w:p>
    <w:p w14:paraId="7B632D11" w14:textId="77777777" w:rsidR="0053003F" w:rsidRPr="0053003F" w:rsidRDefault="0053003F" w:rsidP="0053003F">
      <w:r w:rsidRPr="0053003F">
        <w:t>Where:</w:t>
      </w:r>
    </w:p>
    <w:p w14:paraId="7B632D12" w14:textId="77777777" w:rsidR="0053003F" w:rsidRPr="0053003F" w:rsidRDefault="0053003F" w:rsidP="0053003F">
      <w:pPr>
        <w:numPr>
          <w:ilvl w:val="1"/>
          <w:numId w:val="27"/>
        </w:numPr>
      </w:pPr>
      <w:r w:rsidRPr="0053003F">
        <w:t>SD = Standard Deviation</w:t>
      </w:r>
    </w:p>
    <w:p w14:paraId="7B632D13" w14:textId="77777777"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14:paraId="7B632D14" w14:textId="77777777"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14:paraId="7B632D15" w14:textId="77777777"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14:paraId="7B632D16" w14:textId="77777777" w:rsidR="0053003F" w:rsidRPr="0053003F" w:rsidRDefault="0053003F" w:rsidP="0053003F">
      <w:r w:rsidRPr="0053003F">
        <w:t>Where:</w:t>
      </w:r>
    </w:p>
    <w:p w14:paraId="7B632D17" w14:textId="77777777" w:rsidR="0053003F" w:rsidRPr="0053003F" w:rsidRDefault="0053003F" w:rsidP="0053003F">
      <w:pPr>
        <w:numPr>
          <w:ilvl w:val="1"/>
          <w:numId w:val="28"/>
        </w:numPr>
      </w:pPr>
      <w:r w:rsidRPr="0053003F">
        <w:t>AE = Actual Emissions</w:t>
      </w:r>
    </w:p>
    <w:p w14:paraId="7B632D18" w14:textId="77777777"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14:paraId="7B632D19" w14:textId="77777777" w:rsidR="0053003F" w:rsidRPr="0053003F" w:rsidRDefault="0053003F" w:rsidP="0053003F">
      <w:pPr>
        <w:numPr>
          <w:ilvl w:val="1"/>
          <w:numId w:val="28"/>
        </w:numPr>
      </w:pPr>
      <w:r w:rsidRPr="0053003F">
        <w:t>EEAF = Estimated Emissions Adjustment Factor</w:t>
      </w:r>
    </w:p>
    <w:p w14:paraId="7B632D1A" w14:textId="77777777" w:rsidR="0053003F" w:rsidRPr="0053003F" w:rsidRDefault="0053003F" w:rsidP="0053003F">
      <w:pPr>
        <w:numPr>
          <w:ilvl w:val="1"/>
          <w:numId w:val="28"/>
        </w:numPr>
      </w:pPr>
      <w:r w:rsidRPr="0053003F">
        <w:t>P = Total production for the year</w:t>
      </w:r>
    </w:p>
    <w:p w14:paraId="7B632D1B" w14:textId="77777777"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58" w:author="jinahar" w:date="2014-12-15T13:35:00Z">
        <w:r w:rsidRPr="0053003F" w:rsidDel="00C12C6B">
          <w:delText>the Department</w:delText>
        </w:r>
      </w:del>
      <w:ins w:id="11159"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14:paraId="7B632D1C" w14:textId="77777777" w:rsidR="0053003F" w:rsidRPr="0053003F" w:rsidRDefault="0053003F" w:rsidP="0053003F">
      <w:pPr>
        <w:rPr>
          <w:b/>
          <w:bCs/>
        </w:rPr>
      </w:pPr>
      <w:r w:rsidRPr="0053003F">
        <w:rPr>
          <w:b/>
          <w:bCs/>
        </w:rPr>
        <w:t xml:space="preserve">Actual emission factor = (EF x EEAF)/(1 - PCDE) </w:t>
      </w:r>
    </w:p>
    <w:p w14:paraId="7B632D1D" w14:textId="77777777" w:rsidR="0053003F" w:rsidRPr="0053003F" w:rsidRDefault="0053003F" w:rsidP="0053003F">
      <w:r w:rsidRPr="0053003F">
        <w:t>Where:</w:t>
      </w:r>
    </w:p>
    <w:p w14:paraId="7B632D1E" w14:textId="77777777" w:rsidR="0053003F" w:rsidRPr="0053003F" w:rsidRDefault="0053003F" w:rsidP="0053003F">
      <w:pPr>
        <w:numPr>
          <w:ilvl w:val="1"/>
          <w:numId w:val="29"/>
        </w:numPr>
      </w:pPr>
      <w:r w:rsidRPr="0053003F">
        <w:t>EF = Emission Factor</w:t>
      </w:r>
    </w:p>
    <w:p w14:paraId="7B632D1F" w14:textId="77777777" w:rsidR="0053003F" w:rsidRPr="0053003F" w:rsidRDefault="0053003F" w:rsidP="0053003F">
      <w:pPr>
        <w:numPr>
          <w:ilvl w:val="1"/>
          <w:numId w:val="29"/>
        </w:numPr>
      </w:pPr>
      <w:r w:rsidRPr="0053003F">
        <w:t>EEAF = Emission Estimate Adjustment Factor</w:t>
      </w:r>
    </w:p>
    <w:p w14:paraId="7B632D20" w14:textId="77777777"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14:paraId="7B632D22" w14:textId="77777777" w:rsidTr="0053003F">
        <w:trPr>
          <w:tblCellSpacing w:w="0" w:type="dxa"/>
        </w:trPr>
        <w:tc>
          <w:tcPr>
            <w:tcW w:w="0" w:type="auto"/>
            <w:gridSpan w:val="2"/>
            <w:hideMark/>
          </w:tcPr>
          <w:p w14:paraId="7B632D21" w14:textId="77777777" w:rsidR="00A718E9" w:rsidRPr="0053003F" w:rsidRDefault="0053003F" w:rsidP="0053003F">
            <w:pPr>
              <w:spacing w:after="0"/>
            </w:pPr>
            <w:r w:rsidRPr="0053003F">
              <w:t>Particulate Matter:</w:t>
            </w:r>
          </w:p>
        </w:tc>
      </w:tr>
      <w:tr w:rsidR="0053003F" w:rsidRPr="0053003F" w14:paraId="7B632D25" w14:textId="77777777" w:rsidTr="0053003F">
        <w:trPr>
          <w:tblCellSpacing w:w="0" w:type="dxa"/>
        </w:trPr>
        <w:tc>
          <w:tcPr>
            <w:tcW w:w="666" w:type="pct"/>
            <w:hideMark/>
          </w:tcPr>
          <w:p w14:paraId="7B632D23" w14:textId="77777777" w:rsidR="0053003F" w:rsidRPr="0053003F" w:rsidRDefault="0053003F" w:rsidP="0053003F">
            <w:pPr>
              <w:spacing w:after="0"/>
            </w:pPr>
          </w:p>
        </w:tc>
        <w:tc>
          <w:tcPr>
            <w:tcW w:w="4334" w:type="pct"/>
            <w:hideMark/>
          </w:tcPr>
          <w:p w14:paraId="7B632D24" w14:textId="77777777" w:rsidR="0053003F" w:rsidRPr="0053003F" w:rsidRDefault="0053003F" w:rsidP="0053003F">
            <w:pPr>
              <w:spacing w:after="0"/>
            </w:pPr>
            <w:r w:rsidRPr="0053003F">
              <w:t>ESP or baghouse — 0.90</w:t>
            </w:r>
          </w:p>
        </w:tc>
      </w:tr>
      <w:tr w:rsidR="0053003F" w:rsidRPr="0053003F" w14:paraId="7B632D28" w14:textId="77777777" w:rsidTr="0053003F">
        <w:trPr>
          <w:tblCellSpacing w:w="0" w:type="dxa"/>
        </w:trPr>
        <w:tc>
          <w:tcPr>
            <w:tcW w:w="666" w:type="pct"/>
            <w:hideMark/>
          </w:tcPr>
          <w:p w14:paraId="7B632D26" w14:textId="77777777" w:rsidR="0053003F" w:rsidRPr="0053003F" w:rsidRDefault="0053003F" w:rsidP="0053003F">
            <w:pPr>
              <w:spacing w:after="0"/>
            </w:pPr>
          </w:p>
        </w:tc>
        <w:tc>
          <w:tcPr>
            <w:tcW w:w="4334" w:type="pct"/>
            <w:hideMark/>
          </w:tcPr>
          <w:p w14:paraId="7B632D27" w14:textId="77777777" w:rsidR="0053003F" w:rsidRPr="0053003F" w:rsidRDefault="0053003F" w:rsidP="0053003F">
            <w:pPr>
              <w:spacing w:after="0"/>
            </w:pPr>
            <w:r w:rsidRPr="0053003F">
              <w:t>High energy wet scrubber — 0.80</w:t>
            </w:r>
          </w:p>
        </w:tc>
      </w:tr>
      <w:tr w:rsidR="0053003F" w:rsidRPr="0053003F" w14:paraId="7B632D2B" w14:textId="77777777" w:rsidTr="0053003F">
        <w:trPr>
          <w:tblCellSpacing w:w="0" w:type="dxa"/>
        </w:trPr>
        <w:tc>
          <w:tcPr>
            <w:tcW w:w="666" w:type="pct"/>
            <w:hideMark/>
          </w:tcPr>
          <w:p w14:paraId="7B632D29" w14:textId="77777777" w:rsidR="0053003F" w:rsidRPr="0053003F" w:rsidRDefault="0053003F" w:rsidP="0053003F">
            <w:pPr>
              <w:spacing w:after="0"/>
            </w:pPr>
          </w:p>
        </w:tc>
        <w:tc>
          <w:tcPr>
            <w:tcW w:w="4334" w:type="pct"/>
            <w:hideMark/>
          </w:tcPr>
          <w:p w14:paraId="7B632D2A" w14:textId="77777777" w:rsidR="0053003F" w:rsidRPr="0053003F" w:rsidRDefault="0053003F" w:rsidP="0053003F">
            <w:pPr>
              <w:spacing w:after="0"/>
            </w:pPr>
            <w:r w:rsidRPr="0053003F">
              <w:t>Low energy wet scrubber — 0.70</w:t>
            </w:r>
          </w:p>
        </w:tc>
      </w:tr>
      <w:tr w:rsidR="0053003F" w:rsidRPr="0053003F" w14:paraId="7B632D2E" w14:textId="77777777" w:rsidTr="0053003F">
        <w:trPr>
          <w:tblCellSpacing w:w="0" w:type="dxa"/>
        </w:trPr>
        <w:tc>
          <w:tcPr>
            <w:tcW w:w="666" w:type="pct"/>
            <w:hideMark/>
          </w:tcPr>
          <w:p w14:paraId="7B632D2C" w14:textId="77777777" w:rsidR="0053003F" w:rsidRPr="0053003F" w:rsidRDefault="0053003F" w:rsidP="0053003F">
            <w:pPr>
              <w:spacing w:after="0"/>
            </w:pPr>
          </w:p>
        </w:tc>
        <w:tc>
          <w:tcPr>
            <w:tcW w:w="4334" w:type="pct"/>
            <w:hideMark/>
          </w:tcPr>
          <w:p w14:paraId="7B632D2D" w14:textId="77777777" w:rsidR="0053003F" w:rsidRPr="0053003F" w:rsidRDefault="0053003F" w:rsidP="0053003F">
            <w:pPr>
              <w:spacing w:after="0"/>
            </w:pPr>
            <w:r w:rsidRPr="0053003F">
              <w:t>Cyclonic separator — 0.50</w:t>
            </w:r>
          </w:p>
        </w:tc>
      </w:tr>
      <w:tr w:rsidR="0053003F" w:rsidRPr="0053003F" w14:paraId="7B632D30" w14:textId="77777777" w:rsidTr="0053003F">
        <w:trPr>
          <w:tblCellSpacing w:w="0" w:type="dxa"/>
        </w:trPr>
        <w:tc>
          <w:tcPr>
            <w:tcW w:w="0" w:type="auto"/>
            <w:gridSpan w:val="2"/>
            <w:hideMark/>
          </w:tcPr>
          <w:p w14:paraId="7B632D2F" w14:textId="77777777" w:rsidR="00A718E9" w:rsidRPr="0053003F" w:rsidRDefault="0053003F" w:rsidP="0053003F">
            <w:pPr>
              <w:spacing w:after="0"/>
            </w:pPr>
            <w:r w:rsidRPr="0053003F">
              <w:t>Acid gases:</w:t>
            </w:r>
          </w:p>
        </w:tc>
      </w:tr>
      <w:tr w:rsidR="0053003F" w:rsidRPr="0053003F" w14:paraId="7B632D33" w14:textId="77777777" w:rsidTr="0053003F">
        <w:trPr>
          <w:tblCellSpacing w:w="0" w:type="dxa"/>
        </w:trPr>
        <w:tc>
          <w:tcPr>
            <w:tcW w:w="666" w:type="pct"/>
            <w:hideMark/>
          </w:tcPr>
          <w:p w14:paraId="7B632D31" w14:textId="77777777" w:rsidR="0053003F" w:rsidRPr="0053003F" w:rsidRDefault="0053003F" w:rsidP="0053003F">
            <w:pPr>
              <w:spacing w:after="0"/>
            </w:pPr>
          </w:p>
        </w:tc>
        <w:tc>
          <w:tcPr>
            <w:tcW w:w="4334" w:type="pct"/>
            <w:hideMark/>
          </w:tcPr>
          <w:p w14:paraId="7B632D32" w14:textId="77777777" w:rsidR="0053003F" w:rsidRPr="0053003F" w:rsidRDefault="0053003F" w:rsidP="0053003F">
            <w:pPr>
              <w:spacing w:after="0"/>
            </w:pPr>
            <w:r w:rsidRPr="0053003F">
              <w:t>Wet or dry scrubber — 0.90</w:t>
            </w:r>
          </w:p>
        </w:tc>
      </w:tr>
      <w:tr w:rsidR="0053003F" w:rsidRPr="0053003F" w14:paraId="7B632D35" w14:textId="77777777" w:rsidTr="0053003F">
        <w:trPr>
          <w:tblCellSpacing w:w="0" w:type="dxa"/>
        </w:trPr>
        <w:tc>
          <w:tcPr>
            <w:tcW w:w="0" w:type="auto"/>
            <w:gridSpan w:val="2"/>
            <w:hideMark/>
          </w:tcPr>
          <w:p w14:paraId="7B632D34" w14:textId="77777777" w:rsidR="00A718E9" w:rsidRPr="0053003F" w:rsidRDefault="0053003F" w:rsidP="0053003F">
            <w:pPr>
              <w:spacing w:after="0"/>
            </w:pPr>
            <w:r w:rsidRPr="0053003F">
              <w:t>VOCs:</w:t>
            </w:r>
          </w:p>
        </w:tc>
      </w:tr>
      <w:tr w:rsidR="0053003F" w:rsidRPr="0053003F" w14:paraId="7B632D38" w14:textId="77777777" w:rsidTr="0053003F">
        <w:trPr>
          <w:tblCellSpacing w:w="0" w:type="dxa"/>
        </w:trPr>
        <w:tc>
          <w:tcPr>
            <w:tcW w:w="666" w:type="pct"/>
            <w:hideMark/>
          </w:tcPr>
          <w:p w14:paraId="7B632D36" w14:textId="77777777" w:rsidR="0053003F" w:rsidRPr="0053003F" w:rsidRDefault="0053003F" w:rsidP="0053003F">
            <w:pPr>
              <w:spacing w:after="0"/>
            </w:pPr>
          </w:p>
        </w:tc>
        <w:tc>
          <w:tcPr>
            <w:tcW w:w="4334" w:type="pct"/>
            <w:hideMark/>
          </w:tcPr>
          <w:p w14:paraId="7B632D37" w14:textId="77777777" w:rsidR="0053003F" w:rsidRPr="0053003F" w:rsidRDefault="0053003F" w:rsidP="0053003F">
            <w:pPr>
              <w:spacing w:after="0"/>
            </w:pPr>
            <w:r w:rsidRPr="0053003F">
              <w:t>Incinerator — 0.98</w:t>
            </w:r>
          </w:p>
        </w:tc>
      </w:tr>
      <w:tr w:rsidR="0053003F" w:rsidRPr="0053003F" w14:paraId="7B632D3B" w14:textId="77777777" w:rsidTr="0053003F">
        <w:trPr>
          <w:tblCellSpacing w:w="0" w:type="dxa"/>
        </w:trPr>
        <w:tc>
          <w:tcPr>
            <w:tcW w:w="666" w:type="pct"/>
            <w:hideMark/>
          </w:tcPr>
          <w:p w14:paraId="7B632D39" w14:textId="77777777" w:rsidR="0053003F" w:rsidRPr="0053003F" w:rsidRDefault="0053003F" w:rsidP="0053003F">
            <w:pPr>
              <w:spacing w:after="0"/>
            </w:pPr>
          </w:p>
        </w:tc>
        <w:tc>
          <w:tcPr>
            <w:tcW w:w="4334" w:type="pct"/>
            <w:hideMark/>
          </w:tcPr>
          <w:p w14:paraId="7B632D3A" w14:textId="77777777" w:rsidR="0053003F" w:rsidRPr="0053003F" w:rsidRDefault="0053003F" w:rsidP="0053003F">
            <w:pPr>
              <w:spacing w:after="0"/>
            </w:pPr>
            <w:r w:rsidRPr="0053003F">
              <w:t>Carbon absorber — 0.95</w:t>
            </w:r>
          </w:p>
        </w:tc>
      </w:tr>
    </w:tbl>
    <w:p w14:paraId="7B632D3C" w14:textId="77777777" w:rsidR="0019395D" w:rsidRDefault="0053003F" w:rsidP="0053003F">
      <w:r w:rsidRPr="0053003F">
        <w:t xml:space="preserve">  </w:t>
      </w:r>
    </w:p>
    <w:p w14:paraId="7B632D3D" w14:textId="77777777"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14:paraId="7B632D3E" w14:textId="77777777" w:rsidR="0053003F" w:rsidRDefault="0053003F">
      <w:pPr>
        <w:rPr>
          <w:rFonts w:eastAsia="Times New Roman"/>
          <w:bCs/>
          <w:color w:val="000000"/>
        </w:rPr>
      </w:pPr>
      <w:r>
        <w:rPr>
          <w:rFonts w:eastAsia="Times New Roman"/>
          <w:bCs/>
          <w:color w:val="000000"/>
        </w:rPr>
        <w:br w:type="page"/>
      </w:r>
    </w:p>
    <w:p w14:paraId="7B632D3F" w14:textId="77777777" w:rsidR="002F08FE" w:rsidRPr="00F57E8F" w:rsidRDefault="002F08FE" w:rsidP="002F08FE">
      <w:pPr>
        <w:shd w:val="clear" w:color="auto" w:fill="FFFFFF"/>
        <w:spacing w:after="0" w:line="240" w:lineRule="auto"/>
        <w:rPr>
          <w:rFonts w:eastAsia="Times New Roman"/>
          <w:color w:val="000000"/>
        </w:rPr>
      </w:pPr>
    </w:p>
    <w:p w14:paraId="7B632D40"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14:paraId="7B632D41" w14:textId="77777777"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14:paraId="7B632D42"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14:paraId="7B632D43"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14:paraId="7B632D44"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60" w:author="Garrahan Paul" w:date="2013-08-27T11:32:00Z">
        <w:r w:rsidRPr="00FD172A">
          <w:rPr>
            <w:rFonts w:eastAsia="Times New Roman"/>
            <w:color w:val="000000"/>
          </w:rPr>
          <w:delText xml:space="preserve">Commission </w:delText>
        </w:r>
      </w:del>
      <w:ins w:id="11161"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62" w:author="Preferred Customer" w:date="2013-09-22T21:59:00Z">
        <w:r w:rsidRPr="009322CA" w:rsidDel="00913005">
          <w:rPr>
            <w:rFonts w:eastAsia="Times New Roman"/>
            <w:color w:val="000000"/>
          </w:rPr>
          <w:delText>prevention of significant deterioration</w:delText>
        </w:r>
      </w:del>
      <w:ins w:id="11163"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64" w:author="Garrahan Paul" w:date="2013-08-27T11:32:00Z">
        <w:r w:rsidRPr="00FD172A">
          <w:rPr>
            <w:rFonts w:eastAsia="Times New Roman"/>
            <w:color w:val="000000"/>
          </w:rPr>
          <w:delText xml:space="preserve">Commission </w:delText>
        </w:r>
      </w:del>
      <w:ins w:id="1116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14:paraId="7B632D45" w14:textId="77777777" w:rsidR="00FD172A" w:rsidRDefault="00FD172A" w:rsidP="00FD172A">
      <w:pPr>
        <w:shd w:val="clear" w:color="auto" w:fill="FFFFFF"/>
        <w:spacing w:after="0" w:line="240" w:lineRule="auto"/>
        <w:rPr>
          <w:rFonts w:eastAsia="Times New Roman"/>
          <w:color w:val="000000"/>
        </w:rPr>
      </w:pPr>
    </w:p>
    <w:p w14:paraId="7B632D46" w14:textId="77777777" w:rsidR="00FD172A" w:rsidRPr="009322CA" w:rsidRDefault="00FD172A" w:rsidP="00FD172A">
      <w:pPr>
        <w:shd w:val="clear" w:color="auto" w:fill="FFFFFF"/>
        <w:spacing w:after="0" w:line="240" w:lineRule="auto"/>
        <w:rPr>
          <w:rFonts w:eastAsia="Times New Roman"/>
          <w:color w:val="000000"/>
        </w:rPr>
      </w:pPr>
      <w:del w:id="11166"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67" w:author="jinahar" w:date="2014-05-16T10:18:00Z">
        <w:r w:rsidRPr="009322CA" w:rsidDel="00A21DCC">
          <w:rPr>
            <w:rFonts w:eastAsia="Times New Roman"/>
            <w:color w:val="000000"/>
          </w:rPr>
          <w:delText>as adopted by the EQC</w:delText>
        </w:r>
      </w:del>
      <w:ins w:id="11168"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69" w:author="jinahar" w:date="2014-03-11T08:57:00Z">
        <w:r w:rsidRPr="009322CA" w:rsidDel="00704152">
          <w:rPr>
            <w:rFonts w:eastAsia="Times New Roman"/>
            <w:color w:val="000000"/>
          </w:rPr>
          <w:delText>]</w:delText>
        </w:r>
      </w:del>
      <w:r w:rsidRPr="009322CA">
        <w:rPr>
          <w:rFonts w:eastAsia="Times New Roman"/>
          <w:color w:val="000000"/>
        </w:rPr>
        <w:t xml:space="preserve"> </w:t>
      </w:r>
    </w:p>
    <w:p w14:paraId="7B632D47" w14:textId="77777777" w:rsidR="00FD172A" w:rsidRDefault="00FD172A" w:rsidP="00FD172A">
      <w:pPr>
        <w:shd w:val="clear" w:color="auto" w:fill="FFFFFF"/>
        <w:spacing w:after="0" w:line="240" w:lineRule="auto"/>
        <w:rPr>
          <w:rFonts w:eastAsia="Times New Roman"/>
          <w:color w:val="000000"/>
        </w:rPr>
      </w:pPr>
    </w:p>
    <w:p w14:paraId="7B632D48"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70"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71"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72" w:author="Mark" w:date="2014-05-28T16:12:00Z">
        <w:r w:rsidR="005C05BB">
          <w:rPr>
            <w:rFonts w:eastAsia="Times New Roman"/>
            <w:color w:val="000000"/>
          </w:rPr>
          <w:t>.310</w:t>
        </w:r>
      </w:ins>
      <w:r w:rsidRPr="009322CA">
        <w:rPr>
          <w:rFonts w:eastAsia="Times New Roman"/>
          <w:color w:val="000000"/>
        </w:rPr>
        <w:br/>
        <w:t xml:space="preserve">Stats. Implemented: ORS </w:t>
      </w:r>
      <w:del w:id="11173"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14:paraId="7B632D49" w14:textId="77777777" w:rsidR="00FD172A" w:rsidRDefault="00FD172A" w:rsidP="00FD172A">
      <w:pPr>
        <w:shd w:val="clear" w:color="auto" w:fill="FFFFFF"/>
        <w:spacing w:after="0" w:line="240" w:lineRule="auto"/>
        <w:rPr>
          <w:rFonts w:eastAsia="Times New Roman"/>
          <w:b/>
          <w:bCs/>
          <w:color w:val="000000"/>
        </w:rPr>
      </w:pPr>
    </w:p>
    <w:p w14:paraId="7B632D4A" w14:textId="77777777" w:rsidR="00FD172A" w:rsidRPr="002F08FE" w:rsidRDefault="00FD172A" w:rsidP="00FD172A">
      <w:pPr>
        <w:shd w:val="clear" w:color="auto" w:fill="FFFFFF"/>
        <w:rPr>
          <w:rFonts w:eastAsia="Times New Roman"/>
          <w:color w:val="000000"/>
        </w:rPr>
      </w:pPr>
    </w:p>
    <w:p w14:paraId="7B632D4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14:paraId="7B632D4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74" w:author="jinahar" w:date="2014-05-13T10:59:00Z">
        <w:r w:rsidR="00BB25E0">
          <w:rPr>
            <w:rFonts w:eastAsia="Times New Roman"/>
            <w:b/>
            <w:bCs/>
            <w:color w:val="000000"/>
          </w:rPr>
          <w:t xml:space="preserve"> and Jurisdiction</w:t>
        </w:r>
      </w:ins>
    </w:p>
    <w:p w14:paraId="7B632D4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75" w:author="Preferred Customer" w:date="2012-12-10T22:28:00Z">
        <w:r w:rsidRPr="002F08FE">
          <w:rPr>
            <w:rFonts w:eastAsia="Times New Roman"/>
            <w:color w:val="000000"/>
          </w:rPr>
          <w:t>340-222-0035</w:t>
        </w:r>
      </w:ins>
      <w:ins w:id="11176" w:author="PCUser" w:date="2013-05-07T14:21:00Z">
        <w:r w:rsidRPr="002F08FE">
          <w:rPr>
            <w:rFonts w:eastAsia="Times New Roman"/>
            <w:color w:val="000000"/>
          </w:rPr>
          <w:t>(5)</w:t>
        </w:r>
      </w:ins>
      <w:ins w:id="11177" w:author="jill inahara" w:date="2013-04-02T14:08:00Z">
        <w:r w:rsidRPr="002F08FE">
          <w:rPr>
            <w:rFonts w:eastAsia="Times New Roman"/>
            <w:color w:val="000000"/>
          </w:rPr>
          <w:t xml:space="preserve"> and</w:t>
        </w:r>
      </w:ins>
      <w:ins w:id="11178" w:author="Preferred Customer" w:date="2012-12-10T22:28:00Z">
        <w:r w:rsidRPr="002F08FE">
          <w:rPr>
            <w:rFonts w:eastAsia="Times New Roman"/>
            <w:color w:val="000000"/>
          </w:rPr>
          <w:t xml:space="preserve"> </w:t>
        </w:r>
      </w:ins>
      <w:r w:rsidRPr="002F08FE">
        <w:rPr>
          <w:rFonts w:eastAsia="Times New Roman"/>
          <w:color w:val="000000"/>
        </w:rPr>
        <w:t>340-222-0060</w:t>
      </w:r>
      <w:del w:id="11179" w:author="jinahar" w:date="2013-04-08T14:47:00Z">
        <w:r w:rsidRPr="002F08FE" w:rsidDel="002442BA">
          <w:rPr>
            <w:rFonts w:eastAsia="Times New Roman"/>
            <w:color w:val="000000"/>
          </w:rPr>
          <w:delText xml:space="preserve"> </w:delText>
        </w:r>
      </w:del>
      <w:del w:id="11180" w:author="jill inahara" w:date="2013-04-02T14:08:00Z">
        <w:r w:rsidRPr="002F08FE" w:rsidDel="002327C0">
          <w:rPr>
            <w:rFonts w:eastAsia="Times New Roman"/>
            <w:color w:val="000000"/>
          </w:rPr>
          <w:delText xml:space="preserve">or </w:delText>
        </w:r>
      </w:del>
      <w:del w:id="11181"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82" w:author="jill inahara" w:date="2013-04-02T14:09:00Z">
        <w:r w:rsidRPr="002F08FE">
          <w:rPr>
            <w:rFonts w:eastAsia="Times New Roman"/>
            <w:color w:val="000000"/>
          </w:rPr>
          <w:t xml:space="preserve"> </w:t>
        </w:r>
      </w:ins>
      <w:ins w:id="11183" w:author="PCUser" w:date="2013-06-13T09:16:00Z">
        <w:r w:rsidRPr="002F08FE">
          <w:rPr>
            <w:rFonts w:eastAsia="Times New Roman"/>
            <w:color w:val="000000"/>
          </w:rPr>
          <w:t xml:space="preserve">listed in the definition of </w:t>
        </w:r>
      </w:ins>
      <w:ins w:id="11184" w:author="Preferred Customer" w:date="2013-09-15T13:54:00Z">
        <w:r w:rsidR="006552FB">
          <w:rPr>
            <w:rFonts w:eastAsia="Times New Roman"/>
            <w:color w:val="000000"/>
          </w:rPr>
          <w:t>SER</w:t>
        </w:r>
      </w:ins>
      <w:ins w:id="11185" w:author="jinahar" w:date="2013-06-20T14:16:00Z">
        <w:r w:rsidRPr="002F08FE">
          <w:rPr>
            <w:rFonts w:eastAsia="Times New Roman"/>
            <w:color w:val="000000"/>
          </w:rPr>
          <w:t xml:space="preserve"> </w:t>
        </w:r>
      </w:ins>
      <w:ins w:id="11186" w:author="PCUser" w:date="2013-05-07T14:24:00Z">
        <w:r w:rsidRPr="002F08FE">
          <w:rPr>
            <w:rFonts w:eastAsia="Times New Roman"/>
            <w:color w:val="000000"/>
          </w:rPr>
          <w:t>in</w:t>
        </w:r>
      </w:ins>
      <w:ins w:id="11187" w:author="jill inahara" w:date="2013-04-02T14:10:00Z">
        <w:r w:rsidRPr="002F08FE">
          <w:rPr>
            <w:rFonts w:eastAsia="Times New Roman"/>
            <w:color w:val="000000"/>
          </w:rPr>
          <w:t xml:space="preserve"> OAR 340-200-</w:t>
        </w:r>
      </w:ins>
      <w:ins w:id="11188" w:author="PCUser" w:date="2013-05-07T14:24:00Z">
        <w:r w:rsidRPr="002F08FE">
          <w:rPr>
            <w:rFonts w:eastAsia="Times New Roman"/>
            <w:color w:val="000000"/>
          </w:rPr>
          <w:t>0020</w:t>
        </w:r>
      </w:ins>
      <w:r w:rsidRPr="002F08FE">
        <w:rPr>
          <w:rFonts w:eastAsia="Times New Roman"/>
          <w:color w:val="000000"/>
        </w:rPr>
        <w:t xml:space="preserve">. </w:t>
      </w:r>
      <w:del w:id="11189" w:author="PCUser" w:date="2012-12-07T09:22:00Z">
        <w:r w:rsidRPr="002F08FE" w:rsidDel="0030182A">
          <w:rPr>
            <w:rFonts w:eastAsia="Times New Roman"/>
            <w:color w:val="000000"/>
          </w:rPr>
          <w:delText>The Department</w:delText>
        </w:r>
      </w:del>
      <w:ins w:id="11190"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14:paraId="7B632D4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14:paraId="7B632D4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91" w:author="jinahar" w:date="2014-03-20T09:50:00Z">
        <w:r w:rsidR="005A5CEB">
          <w:rPr>
            <w:rFonts w:eastAsia="Times New Roman"/>
            <w:color w:val="000000"/>
          </w:rPr>
          <w:t xml:space="preserve">quality </w:t>
        </w:r>
      </w:ins>
      <w:r w:rsidRPr="002F08FE">
        <w:rPr>
          <w:rFonts w:eastAsia="Times New Roman"/>
          <w:color w:val="000000"/>
        </w:rPr>
        <w:t xml:space="preserve">standards; </w:t>
      </w:r>
    </w:p>
    <w:p w14:paraId="7B632D5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92"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93" w:author="Preferred Customer" w:date="2013-09-22T19:10:00Z">
        <w:r w:rsidRPr="002F08FE" w:rsidDel="00C35C7B">
          <w:rPr>
            <w:rFonts w:eastAsia="Times New Roman"/>
            <w:color w:val="000000"/>
          </w:rPr>
          <w:delText>Prevention of Significant Deterioration</w:delText>
        </w:r>
      </w:del>
      <w:ins w:id="11194" w:author="Preferred Customer" w:date="2013-09-22T19:10:00Z">
        <w:r w:rsidR="00C35C7B">
          <w:rPr>
            <w:rFonts w:eastAsia="Times New Roman"/>
            <w:color w:val="000000"/>
          </w:rPr>
          <w:t>PSD</w:t>
        </w:r>
      </w:ins>
      <w:r w:rsidRPr="002F08FE">
        <w:rPr>
          <w:rFonts w:eastAsia="Times New Roman"/>
          <w:color w:val="000000"/>
        </w:rPr>
        <w:t xml:space="preserve"> increments; </w:t>
      </w:r>
    </w:p>
    <w:p w14:paraId="7B632D5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14:paraId="7B632D5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95" w:author="Preferred Customer" w:date="2013-09-22T19:10:00Z">
        <w:r w:rsidRPr="002F08FE" w:rsidDel="00C35C7B">
          <w:rPr>
            <w:rFonts w:eastAsia="Times New Roman"/>
            <w:color w:val="000000"/>
          </w:rPr>
          <w:delText>Prevention of Significant Deterioration</w:delText>
        </w:r>
      </w:del>
      <w:ins w:id="11196" w:author="Preferred Customer" w:date="2013-09-22T19:10:00Z">
        <w:r w:rsidR="00C35C7B">
          <w:rPr>
            <w:rFonts w:eastAsia="Times New Roman"/>
            <w:color w:val="000000"/>
          </w:rPr>
          <w:t>PSD</w:t>
        </w:r>
      </w:ins>
      <w:r w:rsidRPr="002F08FE">
        <w:rPr>
          <w:rFonts w:eastAsia="Times New Roman"/>
          <w:color w:val="000000"/>
        </w:rPr>
        <w:t xml:space="preserve"> </w:t>
      </w:r>
      <w:del w:id="11197" w:author="Preferred Customer" w:date="2013-09-22T19:10:00Z">
        <w:r w:rsidRPr="002F08FE" w:rsidDel="00C35C7B">
          <w:rPr>
            <w:rFonts w:eastAsia="Times New Roman"/>
            <w:color w:val="000000"/>
          </w:rPr>
          <w:delText>I</w:delText>
        </w:r>
      </w:del>
      <w:ins w:id="11198" w:author="Preferred Customer" w:date="2013-09-22T19:10:00Z">
        <w:r w:rsidR="00C35C7B">
          <w:rPr>
            <w:rFonts w:eastAsia="Times New Roman"/>
            <w:color w:val="000000"/>
          </w:rPr>
          <w:t>i</w:t>
        </w:r>
      </w:ins>
      <w:r w:rsidRPr="002F08FE">
        <w:rPr>
          <w:rFonts w:eastAsia="Times New Roman"/>
          <w:color w:val="000000"/>
        </w:rPr>
        <w:t xml:space="preserve">ncrements. </w:t>
      </w:r>
    </w:p>
    <w:p w14:paraId="7B632D5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14:paraId="7B632D5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99" w:author="Duncan" w:date="2013-09-18T17:41:00Z">
        <w:r w:rsidR="00FD73BA">
          <w:rPr>
            <w:rFonts w:eastAsia="Times New Roman"/>
            <w:color w:val="000000"/>
          </w:rPr>
          <w:t xml:space="preserve">Regulated </w:t>
        </w:r>
      </w:ins>
      <w:del w:id="11200" w:author="Duncan" w:date="2013-09-18T17:41:00Z">
        <w:r w:rsidRPr="002F08FE" w:rsidDel="00FD73BA">
          <w:rPr>
            <w:rFonts w:eastAsia="Times New Roman"/>
            <w:color w:val="000000"/>
          </w:rPr>
          <w:delText>P</w:delText>
        </w:r>
      </w:del>
      <w:ins w:id="11201"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202" w:author="jinahar" w:date="2014-03-20T09:52:00Z">
        <w:r w:rsidR="005A5CEB">
          <w:rPr>
            <w:rFonts w:eastAsia="Times New Roman"/>
            <w:color w:val="000000"/>
          </w:rPr>
          <w:t>;</w:t>
        </w:r>
      </w:ins>
      <w:del w:id="11203" w:author="jinahar" w:date="2014-03-20T09:52:00Z">
        <w:r w:rsidRPr="002F08FE" w:rsidDel="005A5CEB">
          <w:rPr>
            <w:rFonts w:eastAsia="Times New Roman"/>
            <w:color w:val="000000"/>
          </w:rPr>
          <w:delText>,</w:delText>
        </w:r>
      </w:del>
      <w:r w:rsidRPr="002F08FE">
        <w:rPr>
          <w:rFonts w:eastAsia="Times New Roman"/>
          <w:color w:val="000000"/>
        </w:rPr>
        <w:t xml:space="preserve"> </w:t>
      </w:r>
    </w:p>
    <w:p w14:paraId="7B632D5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04" w:author="jinahar" w:date="2013-02-28T14:32:00Z">
        <w:r w:rsidRPr="002F08FE" w:rsidDel="0019241D">
          <w:rPr>
            <w:rFonts w:eastAsia="Times New Roman"/>
            <w:color w:val="000000"/>
          </w:rPr>
          <w:delText>or</w:delText>
        </w:r>
      </w:del>
      <w:r w:rsidRPr="002F08FE">
        <w:rPr>
          <w:rFonts w:eastAsia="Times New Roman"/>
          <w:color w:val="000000"/>
        </w:rPr>
        <w:t xml:space="preserve"> </w:t>
      </w:r>
    </w:p>
    <w:p w14:paraId="7B632D56" w14:textId="77777777"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05" w:author="Duncan" w:date="2013-09-11T17:10:00Z">
        <w:r w:rsidRPr="002F08FE" w:rsidDel="00FD172A">
          <w:rPr>
            <w:rFonts w:eastAsia="Times New Roman"/>
            <w:color w:val="000000"/>
          </w:rPr>
          <w:delText>Early Reduction H</w:delText>
        </w:r>
      </w:del>
      <w:ins w:id="11206" w:author="Duncan" w:date="2013-09-11T17:10:00Z">
        <w:r w:rsidR="00FD172A">
          <w:rPr>
            <w:rFonts w:eastAsia="Times New Roman"/>
            <w:color w:val="000000"/>
          </w:rPr>
          <w:t>h</w:t>
        </w:r>
      </w:ins>
      <w:r w:rsidRPr="002F08FE">
        <w:rPr>
          <w:rFonts w:eastAsia="Times New Roman"/>
          <w:color w:val="000000"/>
        </w:rPr>
        <w:t>igh</w:t>
      </w:r>
      <w:del w:id="11207" w:author="Duncan" w:date="2013-09-11T17:10:00Z">
        <w:r w:rsidRPr="002F08FE" w:rsidDel="00FD172A">
          <w:rPr>
            <w:rFonts w:eastAsia="Times New Roman"/>
            <w:color w:val="000000"/>
          </w:rPr>
          <w:delText xml:space="preserve"> R</w:delText>
        </w:r>
      </w:del>
      <w:ins w:id="11208" w:author="Duncan" w:date="2013-09-11T17:10:00Z">
        <w:r w:rsidR="00FD172A">
          <w:rPr>
            <w:rFonts w:eastAsia="Times New Roman"/>
            <w:color w:val="000000"/>
          </w:rPr>
          <w:t>-r</w:t>
        </w:r>
      </w:ins>
      <w:r w:rsidRPr="002F08FE">
        <w:rPr>
          <w:rFonts w:eastAsia="Times New Roman"/>
          <w:color w:val="000000"/>
        </w:rPr>
        <w:t xml:space="preserve">isk </w:t>
      </w:r>
      <w:del w:id="11209" w:author="Duncan" w:date="2013-09-11T17:17:00Z">
        <w:r w:rsidRPr="002F08FE" w:rsidDel="00FD172A">
          <w:rPr>
            <w:rFonts w:eastAsia="Times New Roman"/>
            <w:color w:val="000000"/>
          </w:rPr>
          <w:delText>P</w:delText>
        </w:r>
      </w:del>
      <w:ins w:id="11210" w:author="Duncan" w:date="2013-09-11T17:17:00Z">
        <w:r w:rsidR="00FD172A">
          <w:rPr>
            <w:rFonts w:eastAsia="Times New Roman"/>
            <w:color w:val="000000"/>
          </w:rPr>
          <w:t>p</w:t>
        </w:r>
      </w:ins>
      <w:r w:rsidRPr="002F08FE">
        <w:rPr>
          <w:rFonts w:eastAsia="Times New Roman"/>
          <w:color w:val="000000"/>
        </w:rPr>
        <w:t xml:space="preserve">ollutants listed in </w:t>
      </w:r>
      <w:ins w:id="11211" w:author="jinahar" w:date="2013-02-28T14:29:00Z">
        <w:r w:rsidRPr="002F08FE">
          <w:rPr>
            <w:rFonts w:eastAsia="Times New Roman"/>
            <w:color w:val="000000"/>
          </w:rPr>
          <w:t>40 CFR 63.74</w:t>
        </w:r>
      </w:ins>
      <w:del w:id="11212"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13" w:author="Duncan" w:date="2013-09-11T17:23:00Z">
        <w:r w:rsidRPr="00CC65C9" w:rsidDel="008042D4">
          <w:rPr>
            <w:rFonts w:eastAsia="Times New Roman"/>
            <w:color w:val="000000"/>
          </w:rPr>
          <w:delText>A</w:delText>
        </w:r>
      </w:del>
      <w:ins w:id="11214" w:author="Duncan" w:date="2013-09-11T17:23:00Z">
        <w:r w:rsidR="008042D4" w:rsidRPr="00CC65C9">
          <w:rPr>
            <w:rFonts w:eastAsia="Times New Roman"/>
            <w:color w:val="000000"/>
          </w:rPr>
          <w:t>a</w:t>
        </w:r>
      </w:ins>
      <w:r w:rsidRPr="00CC65C9">
        <w:rPr>
          <w:rFonts w:eastAsia="Times New Roman"/>
          <w:color w:val="000000"/>
        </w:rPr>
        <w:t xml:space="preserve">ccidental </w:t>
      </w:r>
      <w:del w:id="11215" w:author="Duncan" w:date="2013-09-11T17:23:00Z">
        <w:r w:rsidRPr="00CC65C9" w:rsidDel="008042D4">
          <w:rPr>
            <w:rFonts w:eastAsia="Times New Roman"/>
            <w:color w:val="000000"/>
          </w:rPr>
          <w:delText>R</w:delText>
        </w:r>
      </w:del>
      <w:ins w:id="11216" w:author="Duncan" w:date="2013-09-11T17:23:00Z">
        <w:r w:rsidR="008042D4" w:rsidRPr="00CC65C9">
          <w:rPr>
            <w:rFonts w:eastAsia="Times New Roman"/>
            <w:color w:val="000000"/>
          </w:rPr>
          <w:t>r</w:t>
        </w:r>
      </w:ins>
      <w:r w:rsidRPr="00CC65C9">
        <w:rPr>
          <w:rFonts w:eastAsia="Times New Roman"/>
          <w:color w:val="000000"/>
        </w:rPr>
        <w:t xml:space="preserve">elease </w:t>
      </w:r>
      <w:del w:id="11217" w:author="Duncan" w:date="2013-09-11T17:23:00Z">
        <w:r w:rsidRPr="00CC65C9" w:rsidDel="008042D4">
          <w:rPr>
            <w:rFonts w:eastAsia="Times New Roman"/>
            <w:color w:val="000000"/>
          </w:rPr>
          <w:delText>S</w:delText>
        </w:r>
      </w:del>
      <w:ins w:id="11218"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19" w:author="jinahar" w:date="2013-02-28T14:29:00Z">
        <w:r w:rsidRPr="00CC65C9">
          <w:rPr>
            <w:rFonts w:eastAsia="Times New Roman"/>
            <w:color w:val="000000"/>
          </w:rPr>
          <w:t>40 CFR 68.130</w:t>
        </w:r>
      </w:ins>
      <w:del w:id="11220" w:author="jinahar" w:date="2013-02-28T14:29:00Z">
        <w:r w:rsidRPr="00CC65C9" w:rsidDel="0019241D">
          <w:rPr>
            <w:rFonts w:eastAsia="Times New Roman"/>
            <w:color w:val="000000"/>
          </w:rPr>
          <w:delText>340-244-0230 Table 3</w:delText>
        </w:r>
      </w:del>
      <w:del w:id="11221" w:author="jinahar" w:date="2013-02-28T14:32:00Z">
        <w:r w:rsidRPr="00CC65C9" w:rsidDel="0019241D">
          <w:rPr>
            <w:rFonts w:eastAsia="Times New Roman"/>
            <w:color w:val="000000"/>
          </w:rPr>
          <w:delText>.</w:delText>
        </w:r>
      </w:del>
      <w:ins w:id="11222" w:author="jinahar" w:date="2013-03-01T09:26:00Z">
        <w:del w:id="11223" w:author="PCUser" w:date="2014-02-13T12:36:00Z">
          <w:r w:rsidRPr="00CC65C9" w:rsidDel="003F18D4">
            <w:rPr>
              <w:rFonts w:eastAsia="Times New Roman"/>
              <w:color w:val="000000"/>
            </w:rPr>
            <w:delText xml:space="preserve"> </w:delText>
          </w:r>
        </w:del>
      </w:ins>
      <w:ins w:id="11224"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25" w:author="jinahar" w:date="2013-02-28T14:32:00Z">
        <w:r w:rsidR="008B30BA" w:rsidRPr="00CC65C9">
          <w:rPr>
            <w:rFonts w:eastAsia="Times New Roman"/>
            <w:color w:val="000000"/>
          </w:rPr>
          <w:t xml:space="preserve">or </w:t>
        </w:r>
      </w:ins>
      <w:ins w:id="11226" w:author="Duncan" w:date="2013-09-11T17:19:00Z">
        <w:r w:rsidR="008B30BA" w:rsidRPr="00CC65C9">
          <w:rPr>
            <w:rFonts w:eastAsia="Times New Roman"/>
            <w:color w:val="000000"/>
          </w:rPr>
          <w:t>a</w:t>
        </w:r>
      </w:ins>
      <w:ins w:id="11227" w:author="jinahar" w:date="2012-11-01T14:27:00Z">
        <w:r w:rsidR="008B30BA" w:rsidRPr="00CC65C9">
          <w:rPr>
            <w:rFonts w:eastAsia="Times New Roman"/>
            <w:color w:val="000000"/>
          </w:rPr>
          <w:t xml:space="preserve">ir toxics listed in </w:t>
        </w:r>
      </w:ins>
      <w:ins w:id="11228" w:author="jinahar" w:date="2014-03-20T09:52:00Z">
        <w:r w:rsidR="005A5CEB">
          <w:rPr>
            <w:rFonts w:eastAsia="Times New Roman"/>
            <w:color w:val="000000"/>
          </w:rPr>
          <w:t xml:space="preserve">OAR 340 </w:t>
        </w:r>
      </w:ins>
      <w:ins w:id="11229" w:author="Duncan" w:date="2013-09-11T17:20:00Z">
        <w:r w:rsidR="008B30BA" w:rsidRPr="00CC65C9">
          <w:rPr>
            <w:rFonts w:eastAsia="Times New Roman"/>
            <w:color w:val="000000"/>
          </w:rPr>
          <w:t>d</w:t>
        </w:r>
      </w:ins>
      <w:ins w:id="11230" w:author="jinahar" w:date="2012-11-01T14:27:00Z">
        <w:r w:rsidR="008B30BA" w:rsidRPr="00CC65C9">
          <w:rPr>
            <w:rFonts w:eastAsia="Times New Roman"/>
            <w:color w:val="000000"/>
          </w:rPr>
          <w:t>ivision 246</w:t>
        </w:r>
      </w:ins>
      <w:ins w:id="11231" w:author="PCUser" w:date="2014-02-13T12:37:00Z">
        <w:r w:rsidR="00D768E6" w:rsidRPr="00CC65C9">
          <w:rPr>
            <w:rFonts w:eastAsia="Times New Roman"/>
            <w:color w:val="000000"/>
          </w:rPr>
          <w:t>;</w:t>
        </w:r>
      </w:ins>
      <w:ins w:id="11232" w:author="jinahar" w:date="2012-11-01T14:27:00Z">
        <w:r w:rsidR="008B30BA" w:rsidRPr="00CC65C9">
          <w:rPr>
            <w:rFonts w:eastAsia="Times New Roman"/>
            <w:color w:val="000000"/>
          </w:rPr>
          <w:t xml:space="preserve"> </w:t>
        </w:r>
      </w:ins>
      <w:ins w:id="11233" w:author="PCUser" w:date="2014-02-13T12:37:00Z">
        <w:del w:id="11234" w:author="jinahar" w:date="2014-03-20T11:59:00Z">
          <w:r w:rsidR="00D768E6" w:rsidRPr="00CC65C9" w:rsidDel="001927F3">
            <w:rPr>
              <w:rFonts w:eastAsia="Times New Roman"/>
              <w:color w:val="000000"/>
            </w:rPr>
            <w:delText xml:space="preserve">any of </w:delText>
          </w:r>
        </w:del>
      </w:ins>
      <w:ins w:id="11235" w:author="jinahar" w:date="2014-03-20T11:59:00Z">
        <w:r w:rsidR="001927F3">
          <w:rPr>
            <w:rFonts w:eastAsia="Times New Roman"/>
            <w:color w:val="000000"/>
          </w:rPr>
          <w:t xml:space="preserve">except that PSELs are required for </w:t>
        </w:r>
      </w:ins>
      <w:ins w:id="11236" w:author="PCUser" w:date="2014-02-13T12:37:00Z">
        <w:del w:id="11237"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38" w:author="PCUser" w:date="2014-02-13T12:38:00Z">
        <w:r w:rsidR="003F18D4" w:rsidRPr="00CC65C9">
          <w:rPr>
            <w:rFonts w:eastAsia="Times New Roman"/>
            <w:color w:val="000000"/>
          </w:rPr>
          <w:t>f</w:t>
        </w:r>
      </w:ins>
      <w:ins w:id="11239" w:author="PCUser" w:date="2014-02-13T12:37:00Z">
        <w:r w:rsidR="00D768E6" w:rsidRPr="00CC65C9">
          <w:rPr>
            <w:rFonts w:eastAsia="Times New Roman"/>
            <w:color w:val="000000"/>
          </w:rPr>
          <w:t xml:space="preserve">ied </w:t>
        </w:r>
      </w:ins>
      <w:ins w:id="11240" w:author="PCUser" w:date="2014-02-13T12:38:00Z">
        <w:r w:rsidR="003F18D4" w:rsidRPr="00CC65C9">
          <w:rPr>
            <w:rFonts w:eastAsia="Times New Roman"/>
            <w:color w:val="000000"/>
          </w:rPr>
          <w:t>in this subsection</w:t>
        </w:r>
      </w:ins>
      <w:ins w:id="11241" w:author="PCUser" w:date="2014-02-13T12:37:00Z">
        <w:r w:rsidR="00D768E6" w:rsidRPr="00CC65C9">
          <w:rPr>
            <w:rFonts w:eastAsia="Times New Roman"/>
            <w:color w:val="000000"/>
          </w:rPr>
          <w:t xml:space="preserve"> </w:t>
        </w:r>
      </w:ins>
      <w:ins w:id="11242" w:author="jinahar" w:date="2014-03-20T12:00:00Z">
        <w:r w:rsidR="001927F3">
          <w:rPr>
            <w:rFonts w:eastAsia="Times New Roman"/>
            <w:color w:val="000000"/>
          </w:rPr>
          <w:t xml:space="preserve">that </w:t>
        </w:r>
      </w:ins>
      <w:ins w:id="11243" w:author="PCUser" w:date="2014-02-13T12:37:00Z">
        <w:r w:rsidR="00D768E6" w:rsidRPr="00CC65C9">
          <w:rPr>
            <w:rFonts w:eastAsia="Times New Roman"/>
            <w:color w:val="000000"/>
          </w:rPr>
          <w:t xml:space="preserve">are </w:t>
        </w:r>
      </w:ins>
      <w:ins w:id="11244" w:author="jinahar" w:date="2014-03-20T12:00:00Z">
        <w:r w:rsidR="001927F3">
          <w:rPr>
            <w:rFonts w:eastAsia="Times New Roman"/>
            <w:color w:val="000000"/>
          </w:rPr>
          <w:t xml:space="preserve">also </w:t>
        </w:r>
      </w:ins>
      <w:ins w:id="11245" w:author="jinahar" w:date="2012-11-01T14:27:00Z">
        <w:r w:rsidR="008B30BA" w:rsidRPr="00CC65C9">
          <w:rPr>
            <w:rFonts w:eastAsia="Times New Roman"/>
            <w:color w:val="000000"/>
          </w:rPr>
          <w:t xml:space="preserve">listed in </w:t>
        </w:r>
      </w:ins>
      <w:ins w:id="11246" w:author="Preferred Customer" w:date="2013-04-17T09:50:00Z">
        <w:r w:rsidR="008B30BA" w:rsidRPr="00CC65C9">
          <w:rPr>
            <w:rFonts w:eastAsia="Times New Roman"/>
            <w:color w:val="000000"/>
          </w:rPr>
          <w:t xml:space="preserve">the definition of </w:t>
        </w:r>
      </w:ins>
      <w:ins w:id="11247" w:author="Preferred Customer" w:date="2013-09-21T11:45:00Z">
        <w:r w:rsidR="008B30BA" w:rsidRPr="00CC65C9">
          <w:rPr>
            <w:rFonts w:eastAsia="Times New Roman"/>
            <w:color w:val="000000"/>
          </w:rPr>
          <w:t>SER</w:t>
        </w:r>
      </w:ins>
      <w:ins w:id="11248" w:author="jinahar" w:date="2014-03-20T12:01:00Z">
        <w:r w:rsidR="001927F3">
          <w:rPr>
            <w:rFonts w:eastAsia="Times New Roman"/>
            <w:color w:val="000000"/>
          </w:rPr>
          <w:t xml:space="preserve">, </w:t>
        </w:r>
      </w:ins>
      <w:ins w:id="11249" w:author="jinahar" w:date="2014-03-20T12:00:00Z">
        <w:r w:rsidR="001927F3">
          <w:rPr>
            <w:rFonts w:eastAsia="Times New Roman"/>
            <w:color w:val="000000"/>
          </w:rPr>
          <w:t>OAR 340-200-0020</w:t>
        </w:r>
      </w:ins>
      <w:ins w:id="11250" w:author="jinahar" w:date="2013-02-28T14:32:00Z">
        <w:r w:rsidR="008B30BA" w:rsidRPr="00CC65C9">
          <w:rPr>
            <w:rFonts w:eastAsia="Times New Roman"/>
            <w:color w:val="000000"/>
          </w:rPr>
          <w:t>.</w:t>
        </w:r>
      </w:ins>
    </w:p>
    <w:p w14:paraId="7B632D57" w14:textId="77777777" w:rsidR="002F08FE" w:rsidRPr="002F08FE" w:rsidRDefault="002F08FE" w:rsidP="00EA6235">
      <w:pPr>
        <w:shd w:val="clear" w:color="auto" w:fill="FFFFFF"/>
        <w:tabs>
          <w:tab w:val="left" w:pos="7290"/>
        </w:tabs>
        <w:rPr>
          <w:ins w:id="11251" w:author="PCUser" w:date="2013-03-06T09:42:00Z"/>
          <w:rFonts w:eastAsia="Times New Roman"/>
          <w:color w:val="000000"/>
        </w:rPr>
      </w:pPr>
      <w:r w:rsidRPr="002F08FE">
        <w:rPr>
          <w:rFonts w:eastAsia="Times New Roman"/>
          <w:color w:val="000000"/>
        </w:rPr>
        <w:t xml:space="preserve">(4) </w:t>
      </w:r>
      <w:ins w:id="11252" w:author="PCUser" w:date="2013-03-06T09:55:00Z">
        <w:r w:rsidRPr="002F08FE">
          <w:rPr>
            <w:rFonts w:eastAsia="Times New Roman"/>
            <w:color w:val="000000"/>
          </w:rPr>
          <w:t xml:space="preserve">PSELs may be </w:t>
        </w:r>
      </w:ins>
      <w:del w:id="11253" w:author="PCUser" w:date="2013-03-06T09:55:00Z">
        <w:r w:rsidRPr="002F08FE" w:rsidDel="009E50AC">
          <w:rPr>
            <w:rFonts w:eastAsia="Times New Roman"/>
            <w:color w:val="000000"/>
          </w:rPr>
          <w:delText>G</w:delText>
        </w:r>
      </w:del>
      <w:ins w:id="11254" w:author="PCUser" w:date="2013-03-06T09:55:00Z">
        <w:r w:rsidRPr="002F08FE">
          <w:rPr>
            <w:rFonts w:eastAsia="Times New Roman"/>
            <w:color w:val="000000"/>
          </w:rPr>
          <w:t>g</w:t>
        </w:r>
      </w:ins>
      <w:r w:rsidRPr="002F08FE">
        <w:rPr>
          <w:rFonts w:eastAsia="Times New Roman"/>
          <w:color w:val="000000"/>
        </w:rPr>
        <w:t>eneric PSELs</w:t>
      </w:r>
      <w:ins w:id="11255" w:author="PCUser" w:date="2013-03-06T09:57:00Z">
        <w:r w:rsidRPr="002F08FE">
          <w:rPr>
            <w:rFonts w:eastAsia="Times New Roman"/>
            <w:color w:val="000000"/>
          </w:rPr>
          <w:t>,</w:t>
        </w:r>
      </w:ins>
      <w:r w:rsidRPr="002F08FE">
        <w:rPr>
          <w:rFonts w:eastAsia="Times New Roman"/>
          <w:color w:val="000000"/>
        </w:rPr>
        <w:t xml:space="preserve"> </w:t>
      </w:r>
      <w:ins w:id="11256" w:author="PCUser" w:date="2013-03-06T09:52:00Z">
        <w:r w:rsidRPr="002F08FE">
          <w:rPr>
            <w:rFonts w:eastAsia="Times New Roman"/>
            <w:color w:val="000000"/>
          </w:rPr>
          <w:t xml:space="preserve">source specific </w:t>
        </w:r>
      </w:ins>
      <w:ins w:id="11257" w:author="Preferred Customer" w:date="2012-12-10T22:32:00Z">
        <w:r w:rsidRPr="002F08FE">
          <w:rPr>
            <w:rFonts w:eastAsia="Times New Roman"/>
            <w:color w:val="000000"/>
          </w:rPr>
          <w:t xml:space="preserve">PSELs </w:t>
        </w:r>
      </w:ins>
      <w:ins w:id="11258" w:author="Preferred Customer" w:date="2012-12-10T22:31:00Z">
        <w:r w:rsidRPr="002F08FE">
          <w:rPr>
            <w:rFonts w:eastAsia="Times New Roman"/>
            <w:color w:val="000000"/>
          </w:rPr>
          <w:t xml:space="preserve">set at the generic </w:t>
        </w:r>
      </w:ins>
      <w:ins w:id="11259" w:author="Preferred Customer" w:date="2013-02-11T16:15:00Z">
        <w:r w:rsidRPr="002F08FE">
          <w:rPr>
            <w:rFonts w:eastAsia="Times New Roman"/>
            <w:color w:val="000000"/>
          </w:rPr>
          <w:t xml:space="preserve">PSEL </w:t>
        </w:r>
      </w:ins>
      <w:ins w:id="11260" w:author="Preferred Customer" w:date="2012-12-10T22:31:00Z">
        <w:r w:rsidRPr="002F08FE">
          <w:rPr>
            <w:rFonts w:eastAsia="Times New Roman"/>
            <w:color w:val="000000"/>
          </w:rPr>
          <w:t>levels</w:t>
        </w:r>
      </w:ins>
      <w:ins w:id="11261" w:author="PCUser" w:date="2013-03-06T09:59:00Z">
        <w:r w:rsidRPr="002F08FE">
          <w:rPr>
            <w:rFonts w:eastAsia="Times New Roman"/>
            <w:color w:val="000000"/>
          </w:rPr>
          <w:t>,</w:t>
        </w:r>
      </w:ins>
      <w:ins w:id="11262" w:author="PCUser" w:date="2013-03-06T09:58:00Z">
        <w:r w:rsidRPr="002F08FE">
          <w:rPr>
            <w:rFonts w:eastAsia="Times New Roman"/>
            <w:color w:val="000000"/>
          </w:rPr>
          <w:t xml:space="preserve"> or </w:t>
        </w:r>
      </w:ins>
      <w:ins w:id="11263" w:author="mfisher" w:date="2013-09-04T14:21:00Z">
        <w:r w:rsidRPr="002F08FE">
          <w:rPr>
            <w:rFonts w:eastAsia="Times New Roman"/>
            <w:color w:val="000000"/>
          </w:rPr>
          <w:t xml:space="preserve">source specific PSELs </w:t>
        </w:r>
      </w:ins>
      <w:ins w:id="11264" w:author="PCUser" w:date="2013-03-06T09:58:00Z">
        <w:r w:rsidRPr="002F08FE">
          <w:rPr>
            <w:rFonts w:eastAsia="Times New Roman"/>
            <w:color w:val="000000"/>
          </w:rPr>
          <w:t>set at source specific levels</w:t>
        </w:r>
      </w:ins>
      <w:ins w:id="11265" w:author="PCUser" w:date="2013-03-06T09:55:00Z">
        <w:r w:rsidRPr="002F08FE">
          <w:rPr>
            <w:rFonts w:eastAsia="Times New Roman"/>
            <w:color w:val="000000"/>
          </w:rPr>
          <w:t>.</w:t>
        </w:r>
      </w:ins>
      <w:ins w:id="11266" w:author="Preferred Customer" w:date="2012-12-10T22:31:00Z">
        <w:del w:id="11267" w:author="PCUser" w:date="2013-03-06T09:55:00Z">
          <w:r w:rsidRPr="002F08FE" w:rsidDel="009E50AC">
            <w:rPr>
              <w:rFonts w:eastAsia="Times New Roman"/>
              <w:color w:val="000000"/>
            </w:rPr>
            <w:delText xml:space="preserve"> </w:delText>
          </w:r>
        </w:del>
      </w:ins>
      <w:del w:id="11268"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14:paraId="7B632D58" w14:textId="77777777" w:rsidR="002F08FE" w:rsidRPr="002F08FE" w:rsidRDefault="002F08FE" w:rsidP="00EA6235">
      <w:pPr>
        <w:shd w:val="clear" w:color="auto" w:fill="FFFFFF"/>
        <w:tabs>
          <w:tab w:val="left" w:pos="7290"/>
        </w:tabs>
        <w:rPr>
          <w:ins w:id="11269" w:author="PCUser" w:date="2013-03-06T09:42:00Z"/>
          <w:rFonts w:eastAsia="Times New Roman"/>
          <w:color w:val="000000"/>
        </w:rPr>
      </w:pPr>
      <w:ins w:id="11270" w:author="PCUser" w:date="2013-03-06T09:42:00Z">
        <w:r w:rsidRPr="002F08FE">
          <w:rPr>
            <w:rFonts w:eastAsia="Times New Roman"/>
            <w:color w:val="000000"/>
          </w:rPr>
          <w:t>(a) A source with a generic PSEL cannot maintain a netting basis</w:t>
        </w:r>
      </w:ins>
      <w:ins w:id="11271" w:author="PCUser" w:date="2013-03-06T09:46:00Z">
        <w:r w:rsidRPr="002F08FE">
          <w:rPr>
            <w:rFonts w:eastAsia="Times New Roman"/>
            <w:color w:val="000000"/>
          </w:rPr>
          <w:t xml:space="preserve"> for that </w:t>
        </w:r>
      </w:ins>
      <w:ins w:id="11272" w:author="Duncan" w:date="2013-09-18T17:41:00Z">
        <w:r w:rsidR="00FD73BA">
          <w:rPr>
            <w:rFonts w:eastAsia="Times New Roman"/>
            <w:color w:val="000000"/>
          </w:rPr>
          <w:t xml:space="preserve">regulated </w:t>
        </w:r>
      </w:ins>
      <w:ins w:id="11273" w:author="PCUser" w:date="2013-03-06T09:46:00Z">
        <w:r w:rsidRPr="002F08FE">
          <w:rPr>
            <w:rFonts w:eastAsia="Times New Roman"/>
            <w:color w:val="000000"/>
          </w:rPr>
          <w:t>pollutant</w:t>
        </w:r>
      </w:ins>
      <w:ins w:id="11274" w:author="PCUser" w:date="2013-03-06T09:42:00Z">
        <w:r w:rsidRPr="002F08FE">
          <w:rPr>
            <w:rFonts w:eastAsia="Times New Roman"/>
            <w:color w:val="000000"/>
          </w:rPr>
          <w:t>.</w:t>
        </w:r>
      </w:ins>
    </w:p>
    <w:p w14:paraId="7B632D59" w14:textId="77777777" w:rsidR="002F08FE" w:rsidRDefault="002F08FE" w:rsidP="00EA6235">
      <w:pPr>
        <w:shd w:val="clear" w:color="auto" w:fill="FFFFFF"/>
        <w:tabs>
          <w:tab w:val="left" w:pos="7290"/>
        </w:tabs>
        <w:rPr>
          <w:ins w:id="11275" w:author="jinahar" w:date="2014-05-08T16:25:00Z"/>
          <w:rFonts w:eastAsia="Times New Roman"/>
          <w:color w:val="000000"/>
        </w:rPr>
      </w:pPr>
      <w:r w:rsidRPr="002F08FE">
        <w:rPr>
          <w:rFonts w:eastAsia="Times New Roman"/>
          <w:color w:val="000000"/>
        </w:rPr>
        <w:t>(</w:t>
      </w:r>
      <w:ins w:id="11276" w:author="PCUser" w:date="2013-03-06T09:53:00Z">
        <w:r w:rsidRPr="002F08FE">
          <w:rPr>
            <w:rFonts w:eastAsia="Times New Roman"/>
            <w:color w:val="000000"/>
          </w:rPr>
          <w:t>b</w:t>
        </w:r>
      </w:ins>
      <w:ins w:id="11277" w:author="PCUser" w:date="2013-03-06T09:47:00Z">
        <w:r w:rsidRPr="002F08FE">
          <w:rPr>
            <w:rFonts w:eastAsia="Times New Roman"/>
            <w:color w:val="000000"/>
          </w:rPr>
          <w:t>) A</w:t>
        </w:r>
      </w:ins>
      <w:ins w:id="11278" w:author="PCUser" w:date="2013-03-06T09:43:00Z">
        <w:r w:rsidRPr="002F08FE">
          <w:rPr>
            <w:rFonts w:eastAsia="Times New Roman"/>
            <w:color w:val="000000"/>
          </w:rPr>
          <w:t xml:space="preserve"> </w:t>
        </w:r>
      </w:ins>
      <w:ins w:id="11279" w:author="PCUser" w:date="2013-03-06T09:49:00Z">
        <w:r w:rsidRPr="002F08FE">
          <w:rPr>
            <w:rFonts w:eastAsia="Times New Roman"/>
            <w:color w:val="000000"/>
          </w:rPr>
          <w:t xml:space="preserve">source </w:t>
        </w:r>
      </w:ins>
      <w:ins w:id="11280" w:author="PCUser" w:date="2013-03-06T09:53:00Z">
        <w:r w:rsidRPr="002F08FE">
          <w:rPr>
            <w:rFonts w:eastAsia="Times New Roman"/>
            <w:color w:val="000000"/>
          </w:rPr>
          <w:t xml:space="preserve">with a source </w:t>
        </w:r>
      </w:ins>
      <w:ins w:id="11281" w:author="PCUser" w:date="2013-03-06T09:49:00Z">
        <w:r w:rsidRPr="002F08FE">
          <w:rPr>
            <w:rFonts w:eastAsia="Times New Roman"/>
            <w:color w:val="000000"/>
          </w:rPr>
          <w:t xml:space="preserve">specific </w:t>
        </w:r>
      </w:ins>
      <w:ins w:id="11282" w:author="PCUser" w:date="2013-03-06T09:43:00Z">
        <w:r w:rsidRPr="002F08FE">
          <w:rPr>
            <w:rFonts w:eastAsia="Times New Roman"/>
            <w:color w:val="000000"/>
          </w:rPr>
          <w:t xml:space="preserve">PSEL that is set at the generic PSEL level </w:t>
        </w:r>
      </w:ins>
      <w:ins w:id="11283" w:author="PCUser" w:date="2013-03-06T09:44:00Z">
        <w:r w:rsidRPr="002F08FE">
          <w:rPr>
            <w:rFonts w:eastAsia="Times New Roman"/>
            <w:color w:val="000000"/>
          </w:rPr>
          <w:t>may maintain a netting basis</w:t>
        </w:r>
      </w:ins>
      <w:ins w:id="11284" w:author="PCUser" w:date="2013-03-06T09:53:00Z">
        <w:r w:rsidRPr="002F08FE">
          <w:rPr>
            <w:rFonts w:eastAsia="Times New Roman"/>
            <w:color w:val="000000"/>
          </w:rPr>
          <w:t xml:space="preserve"> for that </w:t>
        </w:r>
      </w:ins>
      <w:ins w:id="11285" w:author="Duncan" w:date="2013-09-18T17:41:00Z">
        <w:r w:rsidR="00FD73BA">
          <w:rPr>
            <w:rFonts w:eastAsia="Times New Roman"/>
            <w:color w:val="000000"/>
          </w:rPr>
          <w:t xml:space="preserve">regulated </w:t>
        </w:r>
      </w:ins>
      <w:ins w:id="11286" w:author="PCUser" w:date="2013-03-06T09:53:00Z">
        <w:r w:rsidRPr="002F08FE">
          <w:rPr>
            <w:rFonts w:eastAsia="Times New Roman"/>
            <w:color w:val="000000"/>
          </w:rPr>
          <w:t>pollutant</w:t>
        </w:r>
      </w:ins>
      <w:ins w:id="11287" w:author="mfisher" w:date="2013-09-04T14:21:00Z">
        <w:r w:rsidRPr="002F08FE">
          <w:rPr>
            <w:rFonts w:eastAsia="Times New Roman"/>
            <w:color w:val="000000"/>
          </w:rPr>
          <w:t xml:space="preserve"> provided the source is operating under a Standard ACDP or Title V Operating permit</w:t>
        </w:r>
      </w:ins>
      <w:ins w:id="11288" w:author="PCUser" w:date="2013-03-06T09:44:00Z">
        <w:r w:rsidRPr="002F08FE">
          <w:rPr>
            <w:rFonts w:eastAsia="Times New Roman"/>
            <w:color w:val="000000"/>
          </w:rPr>
          <w:t xml:space="preserve">. </w:t>
        </w:r>
      </w:ins>
    </w:p>
    <w:p w14:paraId="7B632D5A" w14:textId="77777777" w:rsidR="00225821" w:rsidRPr="00225821" w:rsidRDefault="00225821" w:rsidP="00225821">
      <w:pPr>
        <w:shd w:val="clear" w:color="auto" w:fill="FFFFFF"/>
        <w:tabs>
          <w:tab w:val="left" w:pos="7290"/>
        </w:tabs>
        <w:rPr>
          <w:ins w:id="11289" w:author="jinahar" w:date="2014-05-08T16:25:00Z"/>
          <w:rFonts w:eastAsia="Times New Roman"/>
          <w:bCs/>
          <w:color w:val="000000"/>
        </w:rPr>
      </w:pPr>
      <w:ins w:id="11290"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91"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92" w:author="jinahar" w:date="2014-05-08T16:25:00Z">
        <w:r w:rsidRPr="00225821">
          <w:rPr>
            <w:rFonts w:eastAsia="Times New Roman"/>
            <w:bCs/>
            <w:color w:val="000000"/>
          </w:rPr>
          <w:t xml:space="preserve">. </w:t>
        </w:r>
      </w:ins>
    </w:p>
    <w:p w14:paraId="7B632D5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3" w:author="jinahar" w:date="2014-05-16T10:18:00Z">
        <w:r w:rsidRPr="002F08FE" w:rsidDel="00A21DCC">
          <w:rPr>
            <w:rFonts w:eastAsia="Times New Roman"/>
            <w:color w:val="000000"/>
          </w:rPr>
          <w:delText>as adopted by the EQC</w:delText>
        </w:r>
      </w:del>
      <w:ins w:id="1129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7B632D5C" w14:textId="77777777" w:rsidR="002F08FE" w:rsidRPr="002F08FE" w:rsidDel="00E97F0B" w:rsidRDefault="002F08FE" w:rsidP="00EA6235">
      <w:pPr>
        <w:shd w:val="clear" w:color="auto" w:fill="FFFFFF"/>
        <w:rPr>
          <w:del w:id="11295" w:author="Mark" w:date="2014-07-25T06:51:00Z"/>
          <w:rFonts w:eastAsia="Times New Roman"/>
          <w:color w:val="000000"/>
        </w:rPr>
      </w:pPr>
      <w:del w:id="11296" w:author="Mark" w:date="2014-07-25T06:51:00Z">
        <w:r w:rsidRPr="002F08FE" w:rsidDel="00E97F0B">
          <w:rPr>
            <w:rFonts w:eastAsia="Times New Roman"/>
            <w:color w:val="000000"/>
          </w:rPr>
          <w:delText xml:space="preserve">[ED. NOTE: Tables referenced are available from the agency.] </w:delText>
        </w:r>
      </w:del>
    </w:p>
    <w:p w14:paraId="7B632D5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97" w:author="Mark" w:date="2014-05-28T16:12:00Z">
        <w:r w:rsidR="005C05BB">
          <w:rPr>
            <w:rFonts w:eastAsia="Times New Roman"/>
            <w:color w:val="000000"/>
          </w:rPr>
          <w:t xml:space="preserve">, </w:t>
        </w:r>
        <w:r w:rsidR="005C05BB" w:rsidRPr="005C05BB">
          <w:rPr>
            <w:rFonts w:eastAsia="Times New Roman"/>
            <w:color w:val="000000"/>
          </w:rPr>
          <w:t>468A.025,</w:t>
        </w:r>
      </w:ins>
      <w:del w:id="11298"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99"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300"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01"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14:paraId="7B632D5E" w14:textId="77777777" w:rsidR="002F08FE" w:rsidRPr="00F57E8F" w:rsidRDefault="002F08FE" w:rsidP="00EA6235">
      <w:pPr>
        <w:shd w:val="clear" w:color="auto" w:fill="FFFFFF"/>
        <w:rPr>
          <w:rFonts w:eastAsia="Times New Roman"/>
          <w:bCs/>
          <w:color w:val="000000"/>
        </w:rPr>
      </w:pPr>
    </w:p>
    <w:p w14:paraId="7B632D5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14:paraId="7B632D6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14:paraId="7B632D6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02"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03" w:author="Preferred Customer" w:date="2013-09-22T19:51:00Z">
        <w:r w:rsidR="004C78DA">
          <w:rPr>
            <w:rFonts w:eastAsia="Times New Roman"/>
            <w:color w:val="000000"/>
          </w:rPr>
          <w:t xml:space="preserve">OAR </w:t>
        </w:r>
      </w:ins>
      <w:r w:rsidRPr="002F08FE">
        <w:rPr>
          <w:rFonts w:eastAsia="Times New Roman"/>
          <w:color w:val="000000"/>
        </w:rPr>
        <w:t>340-200-0020</w:t>
      </w:r>
      <w:ins w:id="11304"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14:paraId="7B632D62" w14:textId="77777777" w:rsidR="002F08FE" w:rsidRPr="002F08FE" w:rsidRDefault="002F08FE" w:rsidP="00EA6235">
      <w:pPr>
        <w:shd w:val="clear" w:color="auto" w:fill="FFFFFF"/>
        <w:rPr>
          <w:rFonts w:eastAsia="Times New Roman"/>
          <w:color w:val="000000"/>
        </w:rPr>
      </w:pPr>
      <w:del w:id="11305"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06" w:author="jinahar" w:date="2014-05-19T13:38:00Z">
        <w:r w:rsidRPr="002F08FE" w:rsidDel="00CB02BE">
          <w:rPr>
            <w:rFonts w:eastAsia="Times New Roman"/>
            <w:color w:val="000000"/>
          </w:rPr>
          <w:delText>as adopted by the Environmental Quality Commission</w:delText>
        </w:r>
      </w:del>
      <w:ins w:id="11307" w:author="jinahar" w:date="2014-05-19T13:38:00Z">
        <w:r w:rsidR="00CB02BE">
          <w:rPr>
            <w:rFonts w:eastAsia="Times New Roman"/>
            <w:color w:val="000000"/>
          </w:rPr>
          <w:t xml:space="preserve">that </w:t>
        </w:r>
      </w:ins>
      <w:ins w:id="11308" w:author="Preferred Customer" w:date="2013-09-22T21:44:00Z">
        <w:r w:rsidR="00EA538B">
          <w:rPr>
            <w:rFonts w:eastAsia="Times New Roman"/>
            <w:color w:val="000000"/>
          </w:rPr>
          <w:t>EQC</w:t>
        </w:r>
      </w:ins>
      <w:ins w:id="11309"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10"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7B632D6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11"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12"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14:paraId="7B632D64" w14:textId="77777777" w:rsidR="002F08FE" w:rsidRPr="002F08FE" w:rsidRDefault="002F08FE" w:rsidP="00EA6235">
      <w:pPr>
        <w:shd w:val="clear" w:color="auto" w:fill="FFFFFF"/>
        <w:rPr>
          <w:rFonts w:eastAsia="Times New Roman"/>
          <w:color w:val="000000"/>
        </w:rPr>
      </w:pPr>
    </w:p>
    <w:p w14:paraId="7B632D65"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14:paraId="7B632D66"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313" w:author="jinahar" w:date="2012-09-18T14:09:00Z">
        <w:r w:rsidRPr="002F08FE">
          <w:rPr>
            <w:rFonts w:eastAsia="Times New Roman"/>
            <w:b/>
            <w:bCs/>
            <w:color w:val="000000"/>
          </w:rPr>
          <w:t>3</w:t>
        </w:r>
      </w:ins>
      <w:ins w:id="11314" w:author="Preferred Customer" w:date="2012-10-10T13:26:00Z">
        <w:r w:rsidRPr="002F08FE">
          <w:rPr>
            <w:rFonts w:eastAsia="Times New Roman"/>
            <w:b/>
            <w:bCs/>
            <w:color w:val="000000"/>
          </w:rPr>
          <w:t>5</w:t>
        </w:r>
      </w:ins>
    </w:p>
    <w:p w14:paraId="7B632D67"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15"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16" w:author="PCUser" w:date="2012-10-05T13:29:00Z">
        <w:r w:rsidRPr="002F08FE">
          <w:rPr>
            <w:rFonts w:eastAsia="Times New Roman"/>
            <w:b/>
            <w:bCs/>
            <w:color w:val="000000"/>
          </w:rPr>
          <w:t>s</w:t>
        </w:r>
      </w:ins>
    </w:p>
    <w:p w14:paraId="7B632D68" w14:textId="77777777"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17"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18" w:author="Duncan" w:date="2013-09-11T17:28:00Z">
        <w:r w:rsidR="00C46183">
          <w:rPr>
            <w:rFonts w:eastAsia="Times New Roman"/>
            <w:color w:val="000000"/>
          </w:rPr>
          <w:t>s</w:t>
        </w:r>
      </w:ins>
      <w:r w:rsidRPr="002F08FE" w:rsidDel="00EE20C8">
        <w:rPr>
          <w:rFonts w:eastAsia="Times New Roman"/>
          <w:color w:val="000000"/>
        </w:rPr>
        <w:t xml:space="preserve"> may </w:t>
      </w:r>
      <w:ins w:id="11319" w:author="Duncan" w:date="2013-09-11T17:28:00Z">
        <w:r w:rsidR="0070754F">
          <w:rPr>
            <w:rFonts w:eastAsia="Times New Roman"/>
            <w:color w:val="000000"/>
          </w:rPr>
          <w:t xml:space="preserve">not exceed limits established </w:t>
        </w:r>
      </w:ins>
      <w:del w:id="11320"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14:paraId="7B632D69" w14:textId="77777777" w:rsidR="0070754F" w:rsidRPr="009322CA" w:rsidDel="00815D11" w:rsidRDefault="002F08FE" w:rsidP="0070754F">
      <w:pPr>
        <w:shd w:val="clear" w:color="auto" w:fill="FFFFFF"/>
        <w:spacing w:after="0" w:line="240" w:lineRule="auto"/>
        <w:rPr>
          <w:ins w:id="11321" w:author="Duncan" w:date="2013-09-11T17:32:00Z"/>
          <w:del w:id="11322"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23" w:author="Duncan" w:date="2013-09-11T17:32:00Z">
        <w:r w:rsidR="0070754F">
          <w:rPr>
            <w:rFonts w:eastAsia="Times New Roman"/>
            <w:color w:val="000000"/>
          </w:rPr>
          <w:t xml:space="preserve">DEQ may change </w:t>
        </w:r>
      </w:ins>
      <w:del w:id="11324" w:author="Duncan" w:date="2013-09-11T17:32:00Z">
        <w:r w:rsidRPr="002F08FE" w:rsidDel="0070754F">
          <w:rPr>
            <w:rFonts w:eastAsia="Times New Roman"/>
            <w:color w:val="000000"/>
          </w:rPr>
          <w:delText>S</w:delText>
        </w:r>
      </w:del>
      <w:ins w:id="11325"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26" w:author="Duncan" w:date="2013-09-11T17:32:00Z">
        <w:r w:rsidR="0070754F">
          <w:rPr>
            <w:rFonts w:eastAsia="Times New Roman"/>
            <w:color w:val="000000"/>
          </w:rPr>
          <w:t>at the time of a permit renewal</w:t>
        </w:r>
      </w:ins>
      <w:ins w:id="11327" w:author="Duncan" w:date="2013-09-11T17:33:00Z">
        <w:r w:rsidR="0070754F">
          <w:rPr>
            <w:rFonts w:eastAsia="Times New Roman"/>
            <w:color w:val="000000"/>
          </w:rPr>
          <w:t>,</w:t>
        </w:r>
      </w:ins>
      <w:ins w:id="11328"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329" w:author="Mark" w:date="2014-07-29T08:12:00Z">
        <w:r w:rsidR="002D5914">
          <w:rPr>
            <w:rFonts w:eastAsia="Times New Roman"/>
            <w:color w:val="000000"/>
          </w:rPr>
          <w:t xml:space="preserve">OAR </w:t>
        </w:r>
      </w:ins>
      <w:ins w:id="11330" w:author="Duncan" w:date="2013-09-11T17:32:00Z">
        <w:r w:rsidR="0070754F" w:rsidRPr="00E66AFA">
          <w:rPr>
            <w:rFonts w:eastAsia="Times New Roman"/>
            <w:color w:val="000000"/>
          </w:rPr>
          <w:t>340-218-0200, Reopenings</w:t>
        </w:r>
        <w:r w:rsidR="0070754F">
          <w:rPr>
            <w:rFonts w:eastAsia="Times New Roman"/>
            <w:color w:val="000000"/>
          </w:rPr>
          <w:t>, if</w:t>
        </w:r>
      </w:ins>
    </w:p>
    <w:p w14:paraId="7B632D6A" w14:textId="77777777" w:rsidR="002F08FE" w:rsidRDefault="002F08FE" w:rsidP="00815D11">
      <w:pPr>
        <w:shd w:val="clear" w:color="auto" w:fill="FFFFFF"/>
        <w:spacing w:after="0" w:line="240" w:lineRule="auto"/>
        <w:rPr>
          <w:ins w:id="11331" w:author="PCUser" w:date="2014-04-28T18:00:00Z"/>
          <w:rFonts w:eastAsia="Times New Roman"/>
          <w:color w:val="000000"/>
        </w:rPr>
      </w:pPr>
      <w:del w:id="11332"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14:paraId="7B632D6B" w14:textId="77777777" w:rsidR="00815D11" w:rsidRPr="002F08FE" w:rsidDel="00EE20C8" w:rsidRDefault="00815D11" w:rsidP="00815D11">
      <w:pPr>
        <w:shd w:val="clear" w:color="auto" w:fill="FFFFFF"/>
        <w:spacing w:after="0" w:line="240" w:lineRule="auto"/>
        <w:rPr>
          <w:rFonts w:eastAsia="Times New Roman"/>
          <w:color w:val="000000"/>
        </w:rPr>
      </w:pPr>
    </w:p>
    <w:p w14:paraId="7B632D6C" w14:textId="77777777"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33" w:author="PCUser" w:date="2013-04-03T10:47:00Z">
        <w:r w:rsidRPr="00827C7B">
          <w:rPr>
            <w:rFonts w:eastAsia="Times New Roman"/>
            <w:color w:val="000000"/>
          </w:rPr>
          <w:t xml:space="preserve">DEQ determines </w:t>
        </w:r>
      </w:ins>
      <w:del w:id="11334" w:author="PCUser" w:date="2013-04-03T10:47:00Z">
        <w:r w:rsidRPr="00827C7B">
          <w:rPr>
            <w:rFonts w:eastAsia="Times New Roman"/>
            <w:color w:val="000000"/>
          </w:rPr>
          <w:delText>E</w:delText>
        </w:r>
      </w:del>
      <w:ins w:id="11335" w:author="PCUser" w:date="2013-04-03T10:47:00Z">
        <w:r w:rsidRPr="00827C7B">
          <w:rPr>
            <w:rFonts w:eastAsia="Times New Roman"/>
            <w:color w:val="000000"/>
          </w:rPr>
          <w:t>e</w:t>
        </w:r>
      </w:ins>
      <w:r w:rsidRPr="00827C7B">
        <w:rPr>
          <w:rFonts w:eastAsia="Times New Roman"/>
          <w:color w:val="000000"/>
        </w:rPr>
        <w:t xml:space="preserve">rrors </w:t>
      </w:r>
      <w:ins w:id="11336" w:author="Duncan" w:date="2013-09-11T17:37:00Z">
        <w:r w:rsidRPr="00827C7B">
          <w:rPr>
            <w:rFonts w:eastAsia="Times New Roman"/>
            <w:color w:val="000000"/>
          </w:rPr>
          <w:t>were made in calculating the PSEL</w:t>
        </w:r>
      </w:ins>
      <w:ins w:id="11337" w:author="jinahar" w:date="2014-02-25T14:02:00Z">
        <w:r w:rsidR="002C18BE">
          <w:rPr>
            <w:rFonts w:eastAsia="Times New Roman"/>
            <w:color w:val="000000"/>
          </w:rPr>
          <w:t>s</w:t>
        </w:r>
      </w:ins>
      <w:del w:id="11338" w:author="Duncan" w:date="2013-09-11T17:37:00Z">
        <w:r w:rsidRPr="00827C7B">
          <w:rPr>
            <w:rFonts w:eastAsia="Times New Roman"/>
            <w:color w:val="000000"/>
          </w:rPr>
          <w:delText>are found</w:delText>
        </w:r>
      </w:del>
      <w:r w:rsidRPr="00827C7B">
        <w:rPr>
          <w:rFonts w:eastAsia="Times New Roman"/>
          <w:color w:val="000000"/>
        </w:rPr>
        <w:t xml:space="preserve"> or </w:t>
      </w:r>
      <w:del w:id="11339" w:author="Duncan" w:date="2013-09-11T17:37:00Z">
        <w:r w:rsidRPr="00827C7B">
          <w:rPr>
            <w:rFonts w:eastAsia="Times New Roman"/>
            <w:color w:val="000000"/>
          </w:rPr>
          <w:delText>better</w:delText>
        </w:r>
      </w:del>
      <w:ins w:id="11340"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41" w:author="PCUser" w:date="2012-09-14T12:51:00Z">
        <w:r w:rsidRPr="00827C7B">
          <w:rPr>
            <w:rFonts w:eastAsia="Times New Roman"/>
            <w:color w:val="000000"/>
          </w:rPr>
          <w:t>;</w:t>
        </w:r>
      </w:ins>
      <w:r w:rsidRPr="00827C7B">
        <w:rPr>
          <w:rFonts w:eastAsia="Times New Roman"/>
          <w:color w:val="000000"/>
        </w:rPr>
        <w:t xml:space="preserve"> </w:t>
      </w:r>
      <w:ins w:id="11342" w:author="Duncan" w:date="2013-09-11T17:38:00Z">
        <w:r w:rsidRPr="00827C7B">
          <w:rPr>
            <w:rFonts w:eastAsia="Times New Roman"/>
            <w:color w:val="000000"/>
          </w:rPr>
          <w:t>or</w:t>
        </w:r>
      </w:ins>
    </w:p>
    <w:p w14:paraId="7B632D6D" w14:textId="77777777" w:rsidR="002F08FE" w:rsidRPr="002F08FE" w:rsidDel="00DB788B" w:rsidRDefault="002F08FE" w:rsidP="00DB788B">
      <w:pPr>
        <w:shd w:val="clear" w:color="auto" w:fill="FFFFFF"/>
        <w:rPr>
          <w:del w:id="11343"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44" w:author="Preferred Customer" w:date="2013-09-07T16:45:00Z">
        <w:r w:rsidRPr="002F08FE" w:rsidDel="00E1520C">
          <w:rPr>
            <w:rFonts w:eastAsia="Times New Roman"/>
            <w:color w:val="000000"/>
          </w:rPr>
          <w:delText>Commission</w:delText>
        </w:r>
      </w:del>
      <w:ins w:id="11345" w:author="Preferred Customer" w:date="2013-09-07T16:45:00Z">
        <w:r w:rsidR="00E1520C">
          <w:rPr>
            <w:rFonts w:eastAsia="Times New Roman"/>
            <w:color w:val="000000"/>
          </w:rPr>
          <w:t>EQC</w:t>
        </w:r>
      </w:ins>
      <w:ins w:id="11346" w:author="Duncan" w:date="2013-09-11T17:42:00Z">
        <w:r w:rsidR="00DB788B">
          <w:rPr>
            <w:rFonts w:eastAsia="Times New Roman"/>
            <w:color w:val="000000"/>
          </w:rPr>
          <w:t>.</w:t>
        </w:r>
      </w:ins>
      <w:del w:id="11347" w:author="Duncan" w:date="2013-09-11T17:42:00Z">
        <w:r w:rsidRPr="002F08FE" w:rsidDel="00DB788B">
          <w:rPr>
            <w:rFonts w:eastAsia="Times New Roman"/>
            <w:color w:val="000000"/>
          </w:rPr>
          <w:delText xml:space="preserve">; or </w:delText>
        </w:r>
      </w:del>
    </w:p>
    <w:p w14:paraId="7B632D6E" w14:textId="77777777" w:rsidR="00DB788B" w:rsidRDefault="00DB788B" w:rsidP="00EA6235">
      <w:pPr>
        <w:shd w:val="clear" w:color="auto" w:fill="FFFFFF"/>
        <w:rPr>
          <w:ins w:id="11348" w:author="Duncan" w:date="2013-09-11T17:41:00Z"/>
          <w:rFonts w:eastAsia="Times New Roman"/>
          <w:color w:val="000000"/>
        </w:rPr>
      </w:pPr>
      <w:del w:id="11349"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14:paraId="7B632D6F" w14:textId="77777777" w:rsidR="002F08FE" w:rsidRPr="002F08FE" w:rsidRDefault="00DB788B" w:rsidP="00EA6235">
      <w:pPr>
        <w:shd w:val="clear" w:color="auto" w:fill="FFFFFF"/>
        <w:rPr>
          <w:rFonts w:eastAsia="Times New Roman"/>
          <w:color w:val="000000"/>
        </w:rPr>
      </w:pPr>
      <w:ins w:id="11350" w:author="Duncan" w:date="2013-09-11T17:41:00Z">
        <w:r>
          <w:rPr>
            <w:rFonts w:eastAsia="Times New Roman"/>
            <w:color w:val="000000"/>
          </w:rPr>
          <w:t>(</w:t>
        </w:r>
      </w:ins>
      <w:ins w:id="11351" w:author="jinahar" w:date="2012-09-28T09:36:00Z">
        <w:r w:rsidR="002F08FE" w:rsidRPr="002F08FE">
          <w:rPr>
            <w:rFonts w:eastAsia="Times New Roman"/>
            <w:color w:val="000000"/>
          </w:rPr>
          <w:t>3</w:t>
        </w:r>
      </w:ins>
      <w:ins w:id="11352"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14:paraId="7B632D70" w14:textId="77777777" w:rsidR="002F08FE" w:rsidRPr="002F08FE" w:rsidRDefault="002F08FE" w:rsidP="00762755">
      <w:pPr>
        <w:shd w:val="clear" w:color="auto" w:fill="FFFFFF"/>
        <w:rPr>
          <w:ins w:id="11353" w:author="jinahar" w:date="2013-09-05T10:04:00Z"/>
          <w:rFonts w:eastAsia="Times New Roman"/>
          <w:color w:val="000000"/>
        </w:rPr>
      </w:pPr>
      <w:ins w:id="11354" w:author="jinahar" w:date="2013-09-05T10:04:00Z">
        <w:r w:rsidRPr="002F08FE" w:rsidDel="00EE20C8">
          <w:rPr>
            <w:rFonts w:eastAsia="Times New Roman"/>
            <w:color w:val="000000"/>
          </w:rPr>
          <w:t>(</w:t>
        </w:r>
      </w:ins>
      <w:del w:id="11355" w:author="jinahar" w:date="2012-09-28T09:36:00Z">
        <w:r w:rsidRPr="002F08FE" w:rsidDel="00A92857">
          <w:rPr>
            <w:rFonts w:eastAsia="Times New Roman"/>
            <w:color w:val="000000"/>
          </w:rPr>
          <w:delText>3</w:delText>
        </w:r>
      </w:del>
      <w:ins w:id="11356"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57" w:author="Duncan" w:date="2013-09-11T17:49:00Z">
        <w:r w:rsidR="00817D0E">
          <w:rPr>
            <w:rFonts w:eastAsia="Times New Roman"/>
            <w:color w:val="000000"/>
          </w:rPr>
          <w:t xml:space="preserve">apply </w:t>
        </w:r>
      </w:ins>
      <w:del w:id="11358"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59"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14:paraId="7B632D71" w14:textId="77777777" w:rsidR="00EA0BDC" w:rsidRPr="00F550DC" w:rsidRDefault="00D768E6" w:rsidP="00762755">
      <w:pPr>
        <w:shd w:val="clear" w:color="auto" w:fill="FFFFFF"/>
        <w:rPr>
          <w:ins w:id="11360" w:author="Duncan" w:date="2013-09-11T17:52:00Z"/>
          <w:rFonts w:eastAsia="Times New Roman"/>
          <w:color w:val="000000"/>
        </w:rPr>
      </w:pPr>
      <w:ins w:id="11361" w:author="PCUser" w:date="2013-06-14T13:06:00Z">
        <w:r w:rsidRPr="00F550DC">
          <w:rPr>
            <w:rFonts w:eastAsia="Times New Roman"/>
            <w:color w:val="000000"/>
          </w:rPr>
          <w:t xml:space="preserve">(5) </w:t>
        </w:r>
      </w:ins>
      <w:ins w:id="11362" w:author="PCUser" w:date="2014-02-13T12:44:00Z">
        <w:r w:rsidRPr="00F550DC">
          <w:rPr>
            <w:rFonts w:eastAsia="Times New Roman"/>
            <w:color w:val="000000"/>
          </w:rPr>
          <w:t>PSELs do not include e</w:t>
        </w:r>
      </w:ins>
      <w:ins w:id="11363" w:author="Duncan" w:date="2013-09-11T17:52:00Z">
        <w:r w:rsidR="006355AE">
          <w:rPr>
            <w:rFonts w:eastAsia="Times New Roman"/>
            <w:color w:val="000000"/>
          </w:rPr>
          <w:t>missions from categorically insignificant activities</w:t>
        </w:r>
      </w:ins>
      <w:ins w:id="11364" w:author="PCUser" w:date="2014-02-13T12:45:00Z">
        <w:r w:rsidRPr="00F550DC">
          <w:rPr>
            <w:rFonts w:eastAsia="Times New Roman"/>
            <w:color w:val="000000"/>
          </w:rPr>
          <w:t xml:space="preserve">. Emissions </w:t>
        </w:r>
      </w:ins>
      <w:ins w:id="11365" w:author="Duncan" w:date="2013-09-11T17:52:00Z">
        <w:r w:rsidRPr="00F550DC">
          <w:rPr>
            <w:rFonts w:eastAsia="Times New Roman"/>
            <w:color w:val="000000"/>
          </w:rPr>
          <w:t xml:space="preserve">from </w:t>
        </w:r>
      </w:ins>
      <w:ins w:id="11366" w:author="PCUser" w:date="2014-02-13T12:44:00Z">
        <w:r w:rsidR="006355AE">
          <w:rPr>
            <w:rFonts w:eastAsia="Times New Roman"/>
            <w:color w:val="000000"/>
          </w:rPr>
          <w:t xml:space="preserve">categorically </w:t>
        </w:r>
      </w:ins>
      <w:ins w:id="11367" w:author="Duncan" w:date="2013-09-11T17:52:00Z">
        <w:r w:rsidR="006355AE">
          <w:rPr>
            <w:rFonts w:eastAsia="Times New Roman"/>
            <w:color w:val="000000"/>
          </w:rPr>
          <w:t xml:space="preserve">insignificant activities </w:t>
        </w:r>
      </w:ins>
      <w:ins w:id="11368" w:author="PCUser" w:date="2014-02-13T12:45:00Z">
        <w:r w:rsidR="006355AE">
          <w:rPr>
            <w:rFonts w:eastAsia="Times New Roman"/>
            <w:color w:val="000000"/>
          </w:rPr>
          <w:t>must be</w:t>
        </w:r>
      </w:ins>
      <w:ins w:id="11369" w:author="Duncan" w:date="2013-09-11T17:52:00Z">
        <w:r w:rsidR="006355AE">
          <w:rPr>
            <w:rFonts w:eastAsia="Times New Roman"/>
            <w:color w:val="000000"/>
          </w:rPr>
          <w:t xml:space="preserve"> considered when determining </w:t>
        </w:r>
      </w:ins>
      <w:ins w:id="11370" w:author="Mark" w:date="2014-11-12T12:05:00Z">
        <w:r w:rsidR="00716A95">
          <w:rPr>
            <w:rFonts w:eastAsia="Times New Roman"/>
            <w:color w:val="000000"/>
          </w:rPr>
          <w:t xml:space="preserve">Major </w:t>
        </w:r>
      </w:ins>
      <w:ins w:id="11371" w:author="jinahar" w:date="2014-04-03T16:27:00Z">
        <w:r w:rsidR="00F37BBC">
          <w:rPr>
            <w:rFonts w:eastAsia="Times New Roman"/>
            <w:color w:val="000000"/>
          </w:rPr>
          <w:t>NSR</w:t>
        </w:r>
      </w:ins>
      <w:ins w:id="11372" w:author="Duncan" w:date="2013-09-11T17:52:00Z">
        <w:r w:rsidR="006355AE">
          <w:rPr>
            <w:rFonts w:eastAsia="Times New Roman"/>
            <w:color w:val="000000"/>
          </w:rPr>
          <w:t xml:space="preserve"> or </w:t>
        </w:r>
      </w:ins>
      <w:ins w:id="11373" w:author="Mark" w:date="2014-11-12T12:05:00Z">
        <w:r w:rsidR="00716A95">
          <w:rPr>
            <w:rFonts w:eastAsia="Times New Roman"/>
            <w:color w:val="000000"/>
          </w:rPr>
          <w:t>Type A State NSR</w:t>
        </w:r>
      </w:ins>
      <w:ins w:id="11374"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14:paraId="7B632D72" w14:textId="77777777" w:rsidR="001A6591" w:rsidRDefault="00D768E6" w:rsidP="001A6591">
      <w:pPr>
        <w:shd w:val="clear" w:color="auto" w:fill="FFFFFF"/>
        <w:rPr>
          <w:rFonts w:eastAsia="Times New Roman"/>
          <w:color w:val="000000"/>
        </w:rPr>
      </w:pPr>
      <w:ins w:id="11375" w:author="PCUser" w:date="2013-06-14T13:06:00Z">
        <w:r w:rsidRPr="00F550DC">
          <w:rPr>
            <w:rFonts w:eastAsia="Times New Roman"/>
            <w:color w:val="000000"/>
          </w:rPr>
          <w:t>(</w:t>
        </w:r>
      </w:ins>
      <w:ins w:id="11376" w:author="PCUser" w:date="2013-06-14T13:07:00Z">
        <w:r w:rsidRPr="00F550DC">
          <w:rPr>
            <w:rFonts w:eastAsia="Times New Roman"/>
            <w:color w:val="000000"/>
          </w:rPr>
          <w:t>6</w:t>
        </w:r>
      </w:ins>
      <w:ins w:id="11377" w:author="PCUser" w:date="2013-06-14T13:06:00Z">
        <w:r w:rsidR="006355AE">
          <w:rPr>
            <w:rFonts w:eastAsia="Times New Roman"/>
            <w:color w:val="000000"/>
          </w:rPr>
          <w:t xml:space="preserve">) </w:t>
        </w:r>
      </w:ins>
      <w:ins w:id="11378" w:author="PCUser" w:date="2014-02-13T12:43:00Z">
        <w:r w:rsidR="006355AE">
          <w:rPr>
            <w:rFonts w:eastAsia="Times New Roman"/>
            <w:color w:val="000000"/>
          </w:rPr>
          <w:t>PSELs must include a</w:t>
        </w:r>
      </w:ins>
      <w:ins w:id="11379" w:author="Duncan" w:date="2013-09-11T17:55:00Z">
        <w:r w:rsidR="006355AE">
          <w:rPr>
            <w:rFonts w:eastAsia="Times New Roman"/>
            <w:color w:val="000000"/>
          </w:rPr>
          <w:t>ggregate insignificant emissions</w:t>
        </w:r>
      </w:ins>
      <w:ins w:id="11380" w:author="PCUser" w:date="2014-02-13T12:43:00Z">
        <w:r w:rsidR="006355AE">
          <w:rPr>
            <w:rFonts w:eastAsia="Times New Roman"/>
            <w:color w:val="000000"/>
          </w:rPr>
          <w:t>,</w:t>
        </w:r>
      </w:ins>
      <w:ins w:id="11381" w:author="Duncan" w:date="2013-09-11T17:55:00Z">
        <w:r w:rsidR="006355AE">
          <w:rPr>
            <w:rFonts w:eastAsia="Times New Roman"/>
            <w:color w:val="000000"/>
          </w:rPr>
          <w:t xml:space="preserve"> </w:t>
        </w:r>
      </w:ins>
      <w:ins w:id="11382" w:author="PCUser" w:date="2014-02-13T12:43:00Z">
        <w:r w:rsidR="006355AE">
          <w:rPr>
            <w:rFonts w:eastAsia="Times New Roman"/>
            <w:color w:val="000000"/>
          </w:rPr>
          <w:t>if applicable</w:t>
        </w:r>
      </w:ins>
      <w:ins w:id="11383" w:author="Duncan" w:date="2013-09-11T17:55:00Z">
        <w:r w:rsidR="006355AE">
          <w:rPr>
            <w:rFonts w:eastAsia="Times New Roman"/>
            <w:color w:val="000000"/>
          </w:rPr>
          <w:t>.</w:t>
        </w:r>
        <w:r w:rsidR="001A6591" w:rsidRPr="001A6591">
          <w:rPr>
            <w:rFonts w:eastAsia="Times New Roman"/>
            <w:color w:val="000000"/>
          </w:rPr>
          <w:t xml:space="preserve"> </w:t>
        </w:r>
      </w:ins>
    </w:p>
    <w:p w14:paraId="7B632D73" w14:textId="77777777" w:rsidR="0019620E" w:rsidRPr="001A6591" w:rsidDel="0019620E" w:rsidRDefault="00184CD5" w:rsidP="001A6591">
      <w:pPr>
        <w:shd w:val="clear" w:color="auto" w:fill="FFFFFF"/>
        <w:rPr>
          <w:ins w:id="11384" w:author="Duncan" w:date="2013-09-11T17:55:00Z"/>
          <w:del w:id="11385" w:author="Preferred Customer" w:date="2013-09-24T06:25:00Z"/>
          <w:rFonts w:eastAsia="Times New Roman"/>
          <w:color w:val="000000"/>
        </w:rPr>
      </w:pPr>
      <w:del w:id="11386"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14:paraId="7B632D74" w14:textId="77777777" w:rsidR="00217B08" w:rsidRPr="00217B08" w:rsidRDefault="00217B08" w:rsidP="00217B08">
      <w:pPr>
        <w:shd w:val="clear" w:color="auto" w:fill="FFFFFF"/>
        <w:rPr>
          <w:ins w:id="11387" w:author="jinahar" w:date="2014-12-15T10:37:00Z"/>
          <w:rFonts w:eastAsia="Times New Roman"/>
          <w:color w:val="000000"/>
        </w:rPr>
      </w:pPr>
      <w:ins w:id="11388"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89" w:author="jinahar" w:date="2015-01-16T14:08:00Z">
        <w:r w:rsidR="00FB4F28">
          <w:rPr>
            <w:rFonts w:eastAsia="Times New Roman"/>
            <w:color w:val="000000"/>
          </w:rPr>
          <w:t xml:space="preserve">and 340-222-0070 </w:t>
        </w:r>
      </w:ins>
      <w:ins w:id="11390" w:author="jinahar" w:date="2014-12-15T10:37:00Z">
        <w:r w:rsidRPr="00217B08">
          <w:rPr>
            <w:rFonts w:eastAsia="Times New Roman"/>
            <w:color w:val="000000"/>
          </w:rPr>
          <w:t>and amended.</w:t>
        </w:r>
      </w:ins>
    </w:p>
    <w:p w14:paraId="7B632D75" w14:textId="77777777" w:rsidR="002F08FE" w:rsidRPr="002F08FE" w:rsidDel="00EE20C8" w:rsidRDefault="002F08FE" w:rsidP="00217B08">
      <w:pPr>
        <w:shd w:val="clear" w:color="auto" w:fill="FFFFFF"/>
        <w:rPr>
          <w:rFonts w:eastAsia="Times New Roman"/>
          <w:color w:val="000000"/>
        </w:rPr>
      </w:pPr>
      <w:del w:id="11391"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92" w:author="jinahar" w:date="2014-05-16T10:18:00Z">
        <w:r w:rsidRPr="002F08FE" w:rsidDel="00A21DCC">
          <w:rPr>
            <w:rFonts w:eastAsia="Times New Roman"/>
            <w:color w:val="000000"/>
          </w:rPr>
          <w:delText>as adopted by the EQC</w:delText>
        </w:r>
      </w:del>
      <w:ins w:id="11393"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94"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14:paraId="7B632D76"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95"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96"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97"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98"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14:paraId="7B632D77" w14:textId="77777777" w:rsidR="002F08FE" w:rsidRPr="002F08FE" w:rsidDel="00EE20C8" w:rsidRDefault="002F08FE" w:rsidP="00EA6235">
      <w:pPr>
        <w:shd w:val="clear" w:color="auto" w:fill="FFFFFF"/>
        <w:rPr>
          <w:rFonts w:eastAsia="Times New Roman"/>
          <w:color w:val="000000"/>
        </w:rPr>
      </w:pPr>
    </w:p>
    <w:p w14:paraId="7B632D78"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14:paraId="7B632D7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14:paraId="7B632D7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99"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400"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401" w:author="jinahar" w:date="2012-11-01T14:25:00Z">
        <w:r w:rsidRPr="002F08FE" w:rsidDel="005E1AE6">
          <w:rPr>
            <w:rFonts w:eastAsia="Times New Roman"/>
            <w:color w:val="000000"/>
          </w:rPr>
          <w:delText>G</w:delText>
        </w:r>
      </w:del>
      <w:ins w:id="11402"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403" w:author="Mark" w:date="2014-07-29T08:13:00Z">
        <w:r w:rsidR="002D5914">
          <w:rPr>
            <w:rFonts w:eastAsia="Times New Roman"/>
            <w:color w:val="000000"/>
          </w:rPr>
          <w:t xml:space="preserve">OAR </w:t>
        </w:r>
      </w:ins>
      <w:r w:rsidRPr="002F08FE">
        <w:rPr>
          <w:rFonts w:eastAsia="Times New Roman"/>
          <w:color w:val="000000"/>
        </w:rPr>
        <w:t xml:space="preserve">340-222-0041. </w:t>
      </w:r>
    </w:p>
    <w:p w14:paraId="7B632D7B" w14:textId="77777777" w:rsidR="00E1520C" w:rsidRDefault="002F08FE" w:rsidP="00EA6235">
      <w:pPr>
        <w:shd w:val="clear" w:color="auto" w:fill="FFFFFF"/>
        <w:rPr>
          <w:ins w:id="11404" w:author="Preferred Customer" w:date="2013-09-07T16:47:00Z"/>
          <w:rFonts w:eastAsia="Times New Roman"/>
          <w:color w:val="000000"/>
        </w:rPr>
      </w:pPr>
      <w:r w:rsidRPr="002F08FE">
        <w:rPr>
          <w:rFonts w:eastAsia="Times New Roman"/>
          <w:color w:val="000000"/>
        </w:rPr>
        <w:t xml:space="preserve">(2) A </w:t>
      </w:r>
      <w:del w:id="11405" w:author="jinahar" w:date="2012-11-01T14:26:00Z">
        <w:r w:rsidRPr="002F08FE" w:rsidDel="005E1AE6">
          <w:rPr>
            <w:rFonts w:eastAsia="Times New Roman"/>
            <w:color w:val="000000"/>
          </w:rPr>
          <w:delText>G</w:delText>
        </w:r>
      </w:del>
      <w:ins w:id="11406"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407"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14:paraId="7B632D7C" w14:textId="77777777" w:rsidR="002F08FE" w:rsidRPr="002F08FE" w:rsidRDefault="00E1520C" w:rsidP="00EA6235">
      <w:pPr>
        <w:shd w:val="clear" w:color="auto" w:fill="FFFFFF"/>
        <w:rPr>
          <w:rFonts w:eastAsia="Times New Roman"/>
          <w:color w:val="000000"/>
        </w:rPr>
      </w:pPr>
      <w:ins w:id="11408"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09" w:author="PCUser" w:date="2013-03-06T10:02:00Z">
        <w:r w:rsidR="002F08FE" w:rsidRPr="002F08FE">
          <w:rPr>
            <w:rFonts w:eastAsia="Times New Roman"/>
            <w:color w:val="000000"/>
          </w:rPr>
          <w:t xml:space="preserve"> for that </w:t>
        </w:r>
      </w:ins>
      <w:ins w:id="11410" w:author="Preferred Customer" w:date="2013-09-11T19:10:00Z">
        <w:r w:rsidR="00F53499">
          <w:rPr>
            <w:rFonts w:eastAsia="Times New Roman"/>
            <w:color w:val="000000"/>
          </w:rPr>
          <w:t xml:space="preserve">regulated </w:t>
        </w:r>
      </w:ins>
      <w:ins w:id="11411" w:author="PCUser" w:date="2013-03-06T10:02:00Z">
        <w:r w:rsidR="002F08FE" w:rsidRPr="002F08FE">
          <w:rPr>
            <w:rFonts w:eastAsia="Times New Roman"/>
            <w:color w:val="000000"/>
          </w:rPr>
          <w:t>pollutant</w:t>
        </w:r>
      </w:ins>
      <w:r w:rsidR="002F08FE" w:rsidRPr="002F08FE">
        <w:rPr>
          <w:rFonts w:eastAsia="Times New Roman"/>
          <w:color w:val="000000"/>
        </w:rPr>
        <w:t>.</w:t>
      </w:r>
    </w:p>
    <w:p w14:paraId="7B632D7D" w14:textId="77777777" w:rsidR="002F08FE" w:rsidRPr="002F08FE" w:rsidRDefault="002F08FE" w:rsidP="00EA6235">
      <w:pPr>
        <w:shd w:val="clear" w:color="auto" w:fill="FFFFFF"/>
        <w:rPr>
          <w:rFonts w:eastAsia="Times New Roman"/>
          <w:color w:val="000000"/>
        </w:rPr>
      </w:pPr>
      <w:del w:id="11412"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13" w:author="jinahar" w:date="2014-05-16T10:18:00Z">
        <w:r w:rsidRPr="002F08FE" w:rsidDel="00A21DCC">
          <w:rPr>
            <w:rFonts w:eastAsia="Times New Roman"/>
            <w:color w:val="000000"/>
          </w:rPr>
          <w:delText>as adopted by the EQC</w:delText>
        </w:r>
      </w:del>
      <w:ins w:id="114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15"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7B632D7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16"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14:paraId="7B632D7F" w14:textId="77777777" w:rsidR="002F08FE" w:rsidRPr="00F57E8F" w:rsidRDefault="002F08FE" w:rsidP="00EA6235">
      <w:pPr>
        <w:rPr>
          <w:rFonts w:eastAsia="Times New Roman"/>
          <w:bCs/>
          <w:color w:val="000000"/>
        </w:rPr>
      </w:pPr>
    </w:p>
    <w:p w14:paraId="7B632D8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14:paraId="7B632D8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17"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18"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19"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20"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21" w:author="jinahar" w:date="2012-11-01T14:25:00Z">
        <w:r w:rsidRPr="002F08FE" w:rsidDel="005E1AE6">
          <w:rPr>
            <w:rFonts w:eastAsia="Times New Roman"/>
            <w:color w:val="000000"/>
          </w:rPr>
          <w:delText>G</w:delText>
        </w:r>
      </w:del>
      <w:ins w:id="11422" w:author="jinahar" w:date="2012-11-01T14:25:00Z">
        <w:r w:rsidRPr="002F08FE">
          <w:rPr>
            <w:rFonts w:eastAsia="Times New Roman"/>
            <w:color w:val="000000"/>
          </w:rPr>
          <w:t>g</w:t>
        </w:r>
      </w:ins>
      <w:r w:rsidRPr="002F08FE">
        <w:rPr>
          <w:rFonts w:eastAsia="Times New Roman"/>
          <w:color w:val="000000"/>
        </w:rPr>
        <w:t>eneric PSEL</w:t>
      </w:r>
      <w:ins w:id="11423" w:author="jinahar" w:date="2012-11-26T14:27:00Z">
        <w:r w:rsidRPr="002F08FE">
          <w:rPr>
            <w:rFonts w:eastAsia="Times New Roman"/>
            <w:color w:val="000000"/>
          </w:rPr>
          <w:t xml:space="preserve"> level</w:t>
        </w:r>
      </w:ins>
      <w:r w:rsidRPr="002F08FE">
        <w:rPr>
          <w:rFonts w:eastAsia="Times New Roman"/>
          <w:color w:val="000000"/>
        </w:rPr>
        <w:t xml:space="preserve">. </w:t>
      </w:r>
    </w:p>
    <w:p w14:paraId="7B632D82" w14:textId="77777777" w:rsidR="002F08FE" w:rsidRPr="002F08FE" w:rsidRDefault="002F08FE" w:rsidP="00EA6235">
      <w:pPr>
        <w:shd w:val="clear" w:color="auto" w:fill="FFFFFF"/>
        <w:rPr>
          <w:ins w:id="11424"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25" w:author="PCUser" w:date="2012-09-14T13:01:00Z">
        <w:r w:rsidRPr="002F08FE" w:rsidDel="006F2A4E">
          <w:rPr>
            <w:rFonts w:eastAsia="Times New Roman"/>
            <w:color w:val="000000"/>
          </w:rPr>
          <w:delText>an initial</w:delText>
        </w:r>
      </w:del>
      <w:ins w:id="11426"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27" w:author="Preferred Customer" w:date="2013-09-11T19:12:00Z">
        <w:r w:rsidR="00F53499">
          <w:rPr>
            <w:rFonts w:eastAsia="Times New Roman"/>
            <w:color w:val="000000"/>
          </w:rPr>
          <w:t xml:space="preserve">, </w:t>
        </w:r>
      </w:ins>
      <w:del w:id="11428"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29"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30" w:author="PCUser" w:date="2012-09-14T12:44:00Z">
        <w:r w:rsidRPr="002F08FE">
          <w:rPr>
            <w:rFonts w:eastAsia="Times New Roman"/>
            <w:color w:val="000000"/>
          </w:rPr>
          <w:t>, except as provided in section (3)</w:t>
        </w:r>
      </w:ins>
      <w:ins w:id="11431" w:author="PCUser" w:date="2012-09-14T12:59:00Z">
        <w:r w:rsidRPr="002F08FE">
          <w:rPr>
            <w:rFonts w:eastAsia="Times New Roman"/>
            <w:color w:val="000000"/>
          </w:rPr>
          <w:t xml:space="preserve"> or (4)</w:t>
        </w:r>
      </w:ins>
      <w:r w:rsidRPr="002F08FE">
        <w:rPr>
          <w:rFonts w:eastAsia="Times New Roman"/>
          <w:color w:val="000000"/>
        </w:rPr>
        <w:t xml:space="preserve">. </w:t>
      </w:r>
    </w:p>
    <w:p w14:paraId="7B632D83" w14:textId="77777777" w:rsidR="002F08FE" w:rsidRPr="002F08FE" w:rsidRDefault="002F08FE" w:rsidP="00EA6235">
      <w:pPr>
        <w:shd w:val="clear" w:color="auto" w:fill="FFFFFF"/>
        <w:rPr>
          <w:ins w:id="11432" w:author="jill inahara" w:date="2012-10-24T15:17:00Z"/>
        </w:rPr>
      </w:pPr>
      <w:ins w:id="11433" w:author="PCUser" w:date="2012-09-14T12:45:00Z">
        <w:r w:rsidRPr="002F08FE">
          <w:rPr>
            <w:rFonts w:eastAsia="Times New Roman"/>
            <w:color w:val="000000"/>
          </w:rPr>
          <w:t>(</w:t>
        </w:r>
      </w:ins>
      <w:ins w:id="11434" w:author="PCUser" w:date="2012-09-14T12:44:00Z">
        <w:r w:rsidRPr="002F08FE">
          <w:rPr>
            <w:rFonts w:eastAsia="Times New Roman"/>
            <w:color w:val="000000"/>
          </w:rPr>
          <w:t>3</w:t>
        </w:r>
      </w:ins>
      <w:ins w:id="11435" w:author="PCUser" w:date="2012-09-14T12:40:00Z">
        <w:r w:rsidRPr="002F08FE">
          <w:rPr>
            <w:rFonts w:eastAsia="Times New Roman"/>
            <w:color w:val="000000"/>
          </w:rPr>
          <w:t>)</w:t>
        </w:r>
      </w:ins>
      <w:ins w:id="11436" w:author="Preferred Customer" w:date="2013-09-07T19:18:00Z">
        <w:r w:rsidR="001A6FB1">
          <w:rPr>
            <w:rFonts w:eastAsia="Times New Roman"/>
            <w:color w:val="000000"/>
          </w:rPr>
          <w:t xml:space="preserve"> </w:t>
        </w:r>
      </w:ins>
      <w:ins w:id="11437" w:author="PCUser" w:date="2012-09-14T12:42:00Z">
        <w:r w:rsidRPr="002F08FE">
          <w:t>T</w:t>
        </w:r>
      </w:ins>
      <w:ins w:id="11438" w:author="PCUser" w:date="2012-09-14T12:40:00Z">
        <w:r w:rsidRPr="002F08FE">
          <w:t xml:space="preserve">he initial source specific PSEL </w:t>
        </w:r>
      </w:ins>
      <w:ins w:id="11439" w:author="Preferred Customer" w:date="2013-02-11T16:18:00Z">
        <w:r w:rsidRPr="002F08FE">
          <w:t xml:space="preserve">for PM2.5 </w:t>
        </w:r>
      </w:ins>
      <w:ins w:id="11440" w:author="PCUser" w:date="2012-09-14T12:40:00Z">
        <w:r w:rsidRPr="002F08FE">
          <w:t xml:space="preserve">for a source </w:t>
        </w:r>
      </w:ins>
      <w:ins w:id="11441" w:author="PCUser" w:date="2012-09-14T12:42:00Z">
        <w:r w:rsidRPr="002F08FE">
          <w:t xml:space="preserve">that </w:t>
        </w:r>
      </w:ins>
      <w:ins w:id="11442" w:author="PCUser" w:date="2012-09-14T12:46:00Z">
        <w:r w:rsidRPr="002F08FE">
          <w:t>was permitted</w:t>
        </w:r>
      </w:ins>
      <w:ins w:id="11443" w:author="PCUser" w:date="2012-09-14T12:42:00Z">
        <w:r w:rsidRPr="002F08FE">
          <w:t xml:space="preserve"> on or before </w:t>
        </w:r>
      </w:ins>
      <w:ins w:id="11444" w:author="PCUser" w:date="2013-03-04T13:51:00Z">
        <w:r w:rsidRPr="002F08FE">
          <w:t>May 1, 2011</w:t>
        </w:r>
      </w:ins>
      <w:ins w:id="11445" w:author="PCUser" w:date="2012-09-14T12:42:00Z">
        <w:r w:rsidRPr="002F08FE">
          <w:t xml:space="preserve"> </w:t>
        </w:r>
      </w:ins>
      <w:ins w:id="11446" w:author="PCUser" w:date="2012-09-14T12:40:00Z">
        <w:r w:rsidRPr="002F08FE">
          <w:t xml:space="preserve">with </w:t>
        </w:r>
      </w:ins>
      <w:ins w:id="11447" w:author="Preferred Customer" w:date="2013-04-17T09:25:00Z">
        <w:r w:rsidRPr="002F08FE">
          <w:t>potential to emit</w:t>
        </w:r>
      </w:ins>
      <w:ins w:id="11448" w:author="PCUser" w:date="2012-09-14T12:40:00Z">
        <w:r w:rsidRPr="002F08FE">
          <w:t xml:space="preserve"> greater than or equal to the </w:t>
        </w:r>
      </w:ins>
      <w:ins w:id="11449" w:author="Preferred Customer" w:date="2013-04-17T09:27:00Z">
        <w:r w:rsidRPr="002F08FE">
          <w:t>SER</w:t>
        </w:r>
      </w:ins>
      <w:ins w:id="11450" w:author="Preferred Customer" w:date="2013-04-17T09:26:00Z">
        <w:r w:rsidRPr="002F08FE">
          <w:t xml:space="preserve"> </w:t>
        </w:r>
      </w:ins>
      <w:ins w:id="11451" w:author="PCUser" w:date="2012-09-14T12:40:00Z">
        <w:r w:rsidRPr="002F08FE">
          <w:t>will be set equal to the PM2.5 fraction of the PM10 PSEL</w:t>
        </w:r>
      </w:ins>
      <w:ins w:id="11452" w:author="PCUser" w:date="2012-09-14T12:45:00Z">
        <w:r w:rsidRPr="002F08FE">
          <w:t xml:space="preserve"> in effect on </w:t>
        </w:r>
      </w:ins>
      <w:ins w:id="11453" w:author="PCUser" w:date="2013-03-04T13:51:00Z">
        <w:r w:rsidRPr="002F08FE">
          <w:t>May 1, 2011</w:t>
        </w:r>
      </w:ins>
      <w:ins w:id="11454" w:author="PCUser" w:date="2012-09-14T12:40:00Z">
        <w:r w:rsidRPr="002F08FE">
          <w:t xml:space="preserve">. </w:t>
        </w:r>
      </w:ins>
    </w:p>
    <w:p w14:paraId="7B632D84" w14:textId="77777777" w:rsidR="002F08FE" w:rsidRPr="002F08FE" w:rsidRDefault="002F08FE" w:rsidP="00EA6235">
      <w:pPr>
        <w:rPr>
          <w:ins w:id="11455" w:author="jill inahara" w:date="2012-10-24T15:17:00Z"/>
        </w:rPr>
      </w:pPr>
      <w:ins w:id="11456" w:author="jill inahara" w:date="2012-10-24T15:17:00Z">
        <w:r w:rsidRPr="002F08FE">
          <w:t xml:space="preserve">(a) Any source with a permit in effect on May 1, 2011 is eligible </w:t>
        </w:r>
      </w:ins>
      <w:ins w:id="11457" w:author="PCUser" w:date="2013-03-06T10:28:00Z">
        <w:r w:rsidRPr="002F08FE">
          <w:t xml:space="preserve">for an </w:t>
        </w:r>
      </w:ins>
      <w:ins w:id="11458" w:author="PCUser" w:date="2013-03-06T10:27:00Z">
        <w:r w:rsidRPr="002F08FE">
          <w:t>initial</w:t>
        </w:r>
      </w:ins>
      <w:ins w:id="11459" w:author="jill inahara" w:date="2012-10-24T15:17:00Z">
        <w:r w:rsidRPr="002F08FE">
          <w:t xml:space="preserve"> PM2.5 PSEL without being otherwise subject to OAR 340-222-0041(4)</w:t>
        </w:r>
      </w:ins>
      <w:ins w:id="11460" w:author="mfisher" w:date="2013-09-04T14:34:00Z">
        <w:r w:rsidRPr="002F08FE">
          <w:t>.</w:t>
        </w:r>
      </w:ins>
      <w:ins w:id="11461" w:author="PCUser" w:date="2012-12-04T11:45:00Z">
        <w:r w:rsidRPr="002F08FE">
          <w:t xml:space="preserve"> </w:t>
        </w:r>
      </w:ins>
    </w:p>
    <w:p w14:paraId="7B632D85" w14:textId="77777777" w:rsidR="002F08FE" w:rsidRPr="002F08FE" w:rsidRDefault="002F08FE" w:rsidP="00EA6235">
      <w:pPr>
        <w:rPr>
          <w:ins w:id="11462" w:author="jill inahara" w:date="2012-10-24T15:15:00Z"/>
        </w:rPr>
      </w:pPr>
      <w:ins w:id="11463" w:author="jill inahara" w:date="2012-10-24T15:15:00Z">
        <w:r w:rsidRPr="002F08FE">
          <w:t>(</w:t>
        </w:r>
      </w:ins>
      <w:ins w:id="11464" w:author="jill inahara" w:date="2012-10-24T15:17:00Z">
        <w:r w:rsidRPr="002F08FE">
          <w:t>b</w:t>
        </w:r>
      </w:ins>
      <w:ins w:id="11465" w:author="jill inahara" w:date="2012-10-24T15:15:00Z">
        <w:r w:rsidRPr="002F08FE">
          <w:t xml:space="preserve">) For a source that had a permit in effect on May 1, 2011 but later needs to correct its PM10 </w:t>
        </w:r>
      </w:ins>
      <w:ins w:id="11466" w:author="jill inahara" w:date="2012-10-24T15:17:00Z">
        <w:r w:rsidRPr="002F08FE">
          <w:t>PSEL</w:t>
        </w:r>
      </w:ins>
      <w:ins w:id="11467" w:author="jill inahara" w:date="2012-10-24T15:15:00Z">
        <w:r w:rsidRPr="002F08FE">
          <w:t xml:space="preserve"> </w:t>
        </w:r>
      </w:ins>
      <w:ins w:id="11468" w:author="PCUser" w:date="2013-03-06T10:26:00Z">
        <w:r w:rsidRPr="002F08FE">
          <w:t xml:space="preserve">that was in effect on May 1, 2011 </w:t>
        </w:r>
      </w:ins>
      <w:ins w:id="11469" w:author="jill inahara" w:date="2012-10-24T15:15:00Z">
        <w:r w:rsidRPr="002F08FE">
          <w:t xml:space="preserve">due to </w:t>
        </w:r>
      </w:ins>
      <w:ins w:id="11470" w:author="Preferred Customer" w:date="2013-09-11T22:20:00Z">
        <w:r w:rsidR="002E6033" w:rsidRPr="00827C7B">
          <w:t>more accurate or reliable</w:t>
        </w:r>
      </w:ins>
      <w:ins w:id="11471" w:author="jill inahara" w:date="2012-10-24T15:15:00Z">
        <w:r w:rsidR="002E6033" w:rsidRPr="00827C7B">
          <w:t xml:space="preserve"> information</w:t>
        </w:r>
        <w:r w:rsidRPr="002F08FE">
          <w:t>, the correct</w:t>
        </w:r>
      </w:ins>
      <w:ins w:id="11472" w:author="Preferred Customer" w:date="2013-02-11T16:19:00Z">
        <w:r w:rsidRPr="002F08FE">
          <w:t>ed PM10 PSEL wil</w:t>
        </w:r>
      </w:ins>
      <w:ins w:id="11473" w:author="Preferred Customer" w:date="2013-02-11T16:20:00Z">
        <w:r w:rsidRPr="002F08FE">
          <w:t>l</w:t>
        </w:r>
      </w:ins>
      <w:ins w:id="11474" w:author="Preferred Customer" w:date="2013-02-11T16:19:00Z">
        <w:r w:rsidRPr="002F08FE">
          <w:t xml:space="preserve"> be used to correct </w:t>
        </w:r>
      </w:ins>
      <w:ins w:id="11475" w:author="jill inahara" w:date="2012-10-24T15:15:00Z">
        <w:r w:rsidRPr="002F08FE">
          <w:t xml:space="preserve">the </w:t>
        </w:r>
      </w:ins>
      <w:ins w:id="11476" w:author="PCUser" w:date="2013-03-06T10:50:00Z">
        <w:r w:rsidRPr="002F08FE">
          <w:t xml:space="preserve">initial </w:t>
        </w:r>
      </w:ins>
      <w:ins w:id="11477" w:author="jill inahara" w:date="2012-10-24T15:15:00Z">
        <w:r w:rsidRPr="002F08FE">
          <w:t xml:space="preserve">PM2.5 </w:t>
        </w:r>
      </w:ins>
      <w:ins w:id="11478" w:author="jill inahara" w:date="2012-10-24T15:17:00Z">
        <w:r w:rsidRPr="002F08FE">
          <w:t>PSEL</w:t>
        </w:r>
      </w:ins>
      <w:ins w:id="11479" w:author="mvandeh" w:date="2014-02-03T08:36:00Z">
        <w:r w:rsidR="00E53DA5">
          <w:t xml:space="preserve">. </w:t>
        </w:r>
      </w:ins>
    </w:p>
    <w:p w14:paraId="7B632D86" w14:textId="77777777" w:rsidR="002F08FE" w:rsidRPr="002F08FE" w:rsidRDefault="002F08FE" w:rsidP="00EA6235">
      <w:pPr>
        <w:rPr>
          <w:ins w:id="11480" w:author="jill inahara" w:date="2012-10-24T15:15:00Z"/>
        </w:rPr>
      </w:pPr>
      <w:ins w:id="11481" w:author="jill inahara" w:date="2012-10-24T15:15:00Z">
        <w:r w:rsidRPr="002F08FE">
          <w:t xml:space="preserve">(i) Correction of a PM10 </w:t>
        </w:r>
      </w:ins>
      <w:ins w:id="11482" w:author="jill inahara" w:date="2012-10-24T15:18:00Z">
        <w:r w:rsidRPr="002F08FE">
          <w:t>PSEL</w:t>
        </w:r>
      </w:ins>
      <w:ins w:id="11483" w:author="jill inahara" w:date="2012-10-24T15:15:00Z">
        <w:r w:rsidRPr="002F08FE">
          <w:t xml:space="preserve"> will not by itself trigger OAR 340-222-0041(4) for PM2.5</w:t>
        </w:r>
      </w:ins>
      <w:ins w:id="11484" w:author="mvandeh" w:date="2014-02-03T08:36:00Z">
        <w:r w:rsidR="00E53DA5">
          <w:t xml:space="preserve">. </w:t>
        </w:r>
      </w:ins>
    </w:p>
    <w:p w14:paraId="7B632D87" w14:textId="77777777" w:rsidR="002F08FE" w:rsidRPr="002F08FE" w:rsidRDefault="002F08FE" w:rsidP="00EA6235">
      <w:pPr>
        <w:rPr>
          <w:ins w:id="11485" w:author="jill inahara" w:date="2012-10-24T15:15:00Z"/>
        </w:rPr>
      </w:pPr>
      <w:ins w:id="11486" w:author="jill inahara" w:date="2012-10-24T15:15:00Z">
        <w:r w:rsidRPr="002F08FE">
          <w:t xml:space="preserve">(ii) Correction of a PM10 </w:t>
        </w:r>
      </w:ins>
      <w:ins w:id="11487" w:author="jill inahara" w:date="2012-10-24T15:18:00Z">
        <w:r w:rsidRPr="002F08FE">
          <w:t>PSEL</w:t>
        </w:r>
      </w:ins>
      <w:ins w:id="11488" w:author="jill inahara" w:date="2012-10-24T15:15:00Z">
        <w:r w:rsidRPr="002F08FE">
          <w:t xml:space="preserve"> could result in further requirements for PM10 in accordance with all applicable regulations</w:t>
        </w:r>
      </w:ins>
      <w:ins w:id="11489" w:author="mvandeh" w:date="2014-02-03T08:36:00Z">
        <w:r w:rsidR="00E53DA5">
          <w:t xml:space="preserve">. </w:t>
        </w:r>
      </w:ins>
    </w:p>
    <w:p w14:paraId="7B632D88" w14:textId="77777777" w:rsidR="002F08FE" w:rsidRPr="002F08FE" w:rsidRDefault="002F08FE" w:rsidP="00EA6235">
      <w:ins w:id="11490" w:author="jill inahara" w:date="2012-10-24T15:15:00Z">
        <w:r w:rsidRPr="002F08FE">
          <w:lastRenderedPageBreak/>
          <w:t>(</w:t>
        </w:r>
      </w:ins>
      <w:ins w:id="11491" w:author="jinahar" w:date="2012-12-17T12:03:00Z">
        <w:r w:rsidRPr="002F08FE">
          <w:t>c</w:t>
        </w:r>
      </w:ins>
      <w:ins w:id="11492" w:author="jill inahara" w:date="2012-10-24T15:15:00Z">
        <w:r w:rsidRPr="002F08FE">
          <w:t xml:space="preserve">) If after establishing the </w:t>
        </w:r>
      </w:ins>
      <w:ins w:id="11493" w:author="PCUser" w:date="2013-03-06T10:29:00Z">
        <w:r w:rsidRPr="002F08FE">
          <w:t xml:space="preserve">initial </w:t>
        </w:r>
      </w:ins>
      <w:ins w:id="11494" w:author="jill inahara" w:date="2012-10-24T15:15:00Z">
        <w:r w:rsidRPr="002F08FE">
          <w:t xml:space="preserve">PSEL for PM2.5 in accordance with </w:t>
        </w:r>
      </w:ins>
      <w:ins w:id="11495" w:author="jill inahara" w:date="2012-10-24T15:19:00Z">
        <w:r w:rsidRPr="002F08FE">
          <w:t>this rule</w:t>
        </w:r>
      </w:ins>
      <w:ins w:id="11496" w:author="jill inahara" w:date="2012-10-24T15:15:00Z">
        <w:r w:rsidRPr="002F08FE">
          <w:t xml:space="preserve"> and establishing the </w:t>
        </w:r>
      </w:ins>
      <w:ins w:id="11497" w:author="PCUser" w:date="2013-03-06T10:29:00Z">
        <w:r w:rsidRPr="002F08FE">
          <w:t xml:space="preserve">initial </w:t>
        </w:r>
      </w:ins>
      <w:ins w:id="11498" w:author="jill inahara" w:date="2012-10-24T15:15:00Z">
        <w:r w:rsidRPr="002F08FE">
          <w:t xml:space="preserve">PM2.5 netting basis in accordance with </w:t>
        </w:r>
      </w:ins>
      <w:ins w:id="11499" w:author="jill inahara" w:date="2012-10-24T15:19:00Z">
        <w:r w:rsidRPr="002F08FE">
          <w:t>OAR 340-222-</w:t>
        </w:r>
      </w:ins>
      <w:ins w:id="11500" w:author="jill inahara" w:date="2012-10-24T15:20:00Z">
        <w:r w:rsidRPr="002F08FE">
          <w:t>0046</w:t>
        </w:r>
      </w:ins>
      <w:ins w:id="11501" w:author="jill inahara" w:date="2012-10-24T15:15:00Z">
        <w:r w:rsidRPr="002F08FE">
          <w:t>, the PSEL is more than nine tons above the netting basis, any future increase in the PSEL for any reason would be subject to OAR 340-222-0041(4)</w:t>
        </w:r>
      </w:ins>
      <w:ins w:id="11502" w:author="mvandeh" w:date="2014-02-03T08:36:00Z">
        <w:r w:rsidR="00E53DA5">
          <w:t xml:space="preserve">. </w:t>
        </w:r>
      </w:ins>
    </w:p>
    <w:p w14:paraId="7B632D89" w14:textId="77777777" w:rsidR="00F414FF" w:rsidRPr="00F414FF" w:rsidRDefault="00BB46B6" w:rsidP="00F414FF">
      <w:pPr>
        <w:shd w:val="clear" w:color="auto" w:fill="FFFFFF"/>
        <w:rPr>
          <w:rFonts w:eastAsia="Times New Roman"/>
          <w:color w:val="000000"/>
        </w:rPr>
      </w:pPr>
      <w:r w:rsidRPr="00837ACE">
        <w:rPr>
          <w:rFonts w:eastAsia="Times New Roman"/>
          <w:color w:val="000000"/>
        </w:rPr>
        <w:t>(</w:t>
      </w:r>
      <w:ins w:id="11503" w:author="PCUser" w:date="2012-09-14T12:44:00Z">
        <w:r w:rsidRPr="00837ACE">
          <w:rPr>
            <w:rFonts w:eastAsia="Times New Roman"/>
            <w:color w:val="000000"/>
          </w:rPr>
          <w:t>4</w:t>
        </w:r>
      </w:ins>
      <w:del w:id="11504"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505"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14:paraId="7B632D8A" w14:textId="77777777"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14:paraId="7B632D8B" w14:textId="77777777" w:rsidR="007203ED" w:rsidRDefault="00F414FF" w:rsidP="00595641">
      <w:pPr>
        <w:shd w:val="clear" w:color="auto" w:fill="FFFFFF"/>
        <w:rPr>
          <w:ins w:id="11506"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507" w:author="gdavis" w:date="2014-10-22T10:13:00Z">
        <w:r w:rsidRPr="00F414FF" w:rsidDel="007203ED">
          <w:rPr>
            <w:rFonts w:eastAsia="Times New Roman"/>
            <w:color w:val="000000"/>
          </w:rPr>
          <w:delText xml:space="preserve">but not subject to </w:delText>
        </w:r>
      </w:del>
      <w:ins w:id="11508" w:author="gdavis" w:date="2014-10-22T10:13:00Z">
        <w:r w:rsidR="007203ED">
          <w:rPr>
            <w:rFonts w:eastAsia="Times New Roman"/>
            <w:color w:val="000000"/>
          </w:rPr>
          <w:t>demonstrate that the applicable Major NSR or State NSR</w:t>
        </w:r>
      </w:ins>
      <w:del w:id="11509"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510" w:author="gdavis" w:date="2014-10-22T10:14:00Z">
        <w:r w:rsidR="007203ED">
          <w:rPr>
            <w:rFonts w:eastAsia="Times New Roman"/>
            <w:color w:val="000000"/>
          </w:rPr>
          <w:t xml:space="preserve">requirements in </w:t>
        </w:r>
      </w:ins>
      <w:del w:id="11511" w:author="gdavis" w:date="2014-10-22T10:13:00Z">
        <w:r w:rsidRPr="00F414FF" w:rsidDel="007203ED">
          <w:rPr>
            <w:rFonts w:eastAsia="Times New Roman"/>
            <w:color w:val="000000"/>
          </w:rPr>
          <w:delText>(</w:delText>
        </w:r>
      </w:del>
      <w:r w:rsidRPr="00F414FF">
        <w:rPr>
          <w:rFonts w:eastAsia="Times New Roman"/>
          <w:color w:val="000000"/>
        </w:rPr>
        <w:t>OAR 340 division 224</w:t>
      </w:r>
      <w:del w:id="11512" w:author="gdavis" w:date="2014-10-22T10:13:00Z">
        <w:r w:rsidRPr="00F414FF" w:rsidDel="007203ED">
          <w:rPr>
            <w:rFonts w:eastAsia="Times New Roman"/>
            <w:color w:val="000000"/>
          </w:rPr>
          <w:delText>)</w:delText>
        </w:r>
      </w:del>
      <w:del w:id="11513" w:author="Mark" w:date="2014-11-21T06:40:00Z">
        <w:r w:rsidR="00BF2C2D" w:rsidDel="00BF2C2D">
          <w:rPr>
            <w:rFonts w:eastAsia="Times New Roman"/>
            <w:color w:val="000000"/>
          </w:rPr>
          <w:delText>:</w:delText>
        </w:r>
      </w:del>
      <w:ins w:id="11514" w:author="gdavis" w:date="2014-10-22T10:14:00Z">
        <w:r w:rsidR="007203ED">
          <w:rPr>
            <w:rFonts w:eastAsia="Times New Roman"/>
            <w:color w:val="000000"/>
          </w:rPr>
          <w:t xml:space="preserve"> have been satisfied</w:t>
        </w:r>
      </w:ins>
      <w:ins w:id="11515" w:author="George" w:date="2014-12-14T16:18:00Z">
        <w:r w:rsidR="001E5A88">
          <w:rPr>
            <w:rFonts w:eastAsia="Times New Roman"/>
            <w:color w:val="000000"/>
          </w:rPr>
          <w:t>,</w:t>
        </w:r>
      </w:ins>
      <w:ins w:id="11516" w:author="jinahar" w:date="2014-11-19T11:58:00Z">
        <w:r w:rsidR="00ED6E53">
          <w:rPr>
            <w:rFonts w:eastAsia="Times New Roman"/>
            <w:color w:val="000000"/>
          </w:rPr>
          <w:t xml:space="preserve"> </w:t>
        </w:r>
      </w:ins>
      <w:ins w:id="11517" w:author="jinahar" w:date="2014-11-19T11:59:00Z">
        <w:r w:rsidR="00ED6E53">
          <w:rPr>
            <w:rFonts w:eastAsia="Times New Roman"/>
            <w:color w:val="000000"/>
          </w:rPr>
          <w:t>except that a</w:t>
        </w:r>
      </w:ins>
      <w:ins w:id="11518"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519" w:author="gdavis" w:date="2015-02-13T12:09:00Z">
        <w:r w:rsidR="00A17EDE">
          <w:rPr>
            <w:rFonts w:eastAsia="Times New Roman"/>
            <w:color w:val="000000"/>
          </w:rPr>
          <w:t>GHGs</w:t>
        </w:r>
      </w:ins>
      <w:ins w:id="11520"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521" w:author="gdavis" w:date="2014-10-22T10:29:00Z">
        <w:r w:rsidR="00BA1694">
          <w:rPr>
            <w:rFonts w:eastAsia="Times New Roman"/>
            <w:color w:val="000000"/>
          </w:rPr>
          <w:t xml:space="preserve"> </w:t>
        </w:r>
      </w:ins>
      <w:ins w:id="11522" w:author="gdavis" w:date="2015-02-13T12:08:00Z">
        <w:r w:rsidR="00202A1A">
          <w:rPr>
            <w:rFonts w:eastAsia="Times New Roman"/>
            <w:color w:val="000000"/>
          </w:rPr>
          <w:t xml:space="preserve">specified </w:t>
        </w:r>
      </w:ins>
      <w:ins w:id="11523" w:author="gdavis" w:date="2014-10-22T10:33:00Z">
        <w:r w:rsidR="009C0BF5">
          <w:rPr>
            <w:rFonts w:eastAsia="Times New Roman"/>
            <w:color w:val="000000"/>
          </w:rPr>
          <w:t>in</w:t>
        </w:r>
      </w:ins>
      <w:ins w:id="11524" w:author="gdavis" w:date="2014-10-22T10:29:00Z">
        <w:r w:rsidR="00BA1694">
          <w:rPr>
            <w:rFonts w:eastAsia="Times New Roman"/>
            <w:color w:val="000000"/>
          </w:rPr>
          <w:t xml:space="preserve"> OAR 340</w:t>
        </w:r>
      </w:ins>
      <w:ins w:id="11525" w:author="gdavis" w:date="2015-02-13T12:06:00Z">
        <w:r w:rsidR="00202A1A">
          <w:rPr>
            <w:rFonts w:eastAsia="Times New Roman"/>
            <w:color w:val="000000"/>
          </w:rPr>
          <w:t>-224-00</w:t>
        </w:r>
      </w:ins>
      <w:ins w:id="11526" w:author="gdavis" w:date="2015-02-13T12:08:00Z">
        <w:r w:rsidR="00202A1A">
          <w:rPr>
            <w:rFonts w:eastAsia="Times New Roman"/>
            <w:color w:val="000000"/>
          </w:rPr>
          <w:t>1</w:t>
        </w:r>
      </w:ins>
      <w:ins w:id="11527" w:author="gdavis" w:date="2015-02-13T12:06:00Z">
        <w:r w:rsidR="00202A1A">
          <w:rPr>
            <w:rFonts w:eastAsia="Times New Roman"/>
            <w:color w:val="000000"/>
          </w:rPr>
          <w:t>0</w:t>
        </w:r>
      </w:ins>
      <w:ins w:id="11528" w:author="gdavis" w:date="2015-02-13T12:08:00Z">
        <w:r w:rsidR="00202A1A">
          <w:rPr>
            <w:rFonts w:eastAsia="Times New Roman"/>
            <w:color w:val="000000"/>
          </w:rPr>
          <w:t>(1)(c)</w:t>
        </w:r>
      </w:ins>
      <w:ins w:id="11529" w:author="gdavis" w:date="2014-10-22T10:27:00Z">
        <w:r w:rsidR="00BA1694" w:rsidRPr="00BA1694">
          <w:rPr>
            <w:rFonts w:eastAsia="Times New Roman"/>
            <w:color w:val="000000"/>
          </w:rPr>
          <w:t xml:space="preserve"> </w:t>
        </w:r>
      </w:ins>
      <w:ins w:id="11530" w:author="jinahar" w:date="2014-11-19T11:57:00Z">
        <w:r w:rsidR="00ED6E53">
          <w:rPr>
            <w:rFonts w:eastAsia="Times New Roman"/>
            <w:color w:val="000000"/>
          </w:rPr>
          <w:t xml:space="preserve">only </w:t>
        </w:r>
      </w:ins>
      <w:ins w:id="11531" w:author="gdavis" w:date="2014-10-22T10:27:00Z">
        <w:r w:rsidR="00BA1694" w:rsidRPr="00BA1694">
          <w:rPr>
            <w:rFonts w:eastAsia="Times New Roman"/>
            <w:color w:val="000000"/>
          </w:rPr>
          <w:t xml:space="preserve">if </w:t>
        </w:r>
      </w:ins>
      <w:ins w:id="11532" w:author="jinahar" w:date="2014-11-19T11:54:00Z">
        <w:r w:rsidR="00595641">
          <w:rPr>
            <w:rFonts w:eastAsia="Times New Roman"/>
            <w:color w:val="000000"/>
          </w:rPr>
          <w:t>the criteria in OAR 340-224-00</w:t>
        </w:r>
      </w:ins>
      <w:ins w:id="11533" w:author="jinahar" w:date="2014-11-19T11:55:00Z">
        <w:r w:rsidR="00595641">
          <w:rPr>
            <w:rFonts w:eastAsia="Times New Roman"/>
            <w:color w:val="000000"/>
          </w:rPr>
          <w:t>10(</w:t>
        </w:r>
      </w:ins>
      <w:ins w:id="11534" w:author="gdavis" w:date="2015-02-13T12:06:00Z">
        <w:r w:rsidR="00202A1A">
          <w:rPr>
            <w:rFonts w:eastAsia="Times New Roman"/>
            <w:color w:val="000000"/>
          </w:rPr>
          <w:t>1</w:t>
        </w:r>
      </w:ins>
      <w:ins w:id="11535" w:author="jinahar" w:date="2014-11-19T11:55:00Z">
        <w:r w:rsidR="00595641">
          <w:rPr>
            <w:rFonts w:eastAsia="Times New Roman"/>
            <w:color w:val="000000"/>
          </w:rPr>
          <w:t>)</w:t>
        </w:r>
      </w:ins>
      <w:ins w:id="11536" w:author="gdavis" w:date="2015-02-13T12:06:00Z">
        <w:r w:rsidR="00202A1A">
          <w:rPr>
            <w:rFonts w:eastAsia="Times New Roman"/>
            <w:color w:val="000000"/>
          </w:rPr>
          <w:t>(c)</w:t>
        </w:r>
      </w:ins>
      <w:ins w:id="11537" w:author="jinahar" w:date="2014-11-19T11:55:00Z">
        <w:r w:rsidR="00595641">
          <w:rPr>
            <w:rFonts w:eastAsia="Times New Roman"/>
            <w:color w:val="000000"/>
          </w:rPr>
          <w:t xml:space="preserve"> are met. </w:t>
        </w:r>
      </w:ins>
    </w:p>
    <w:p w14:paraId="7B632D8C" w14:textId="77777777" w:rsidR="002F08FE" w:rsidRPr="002F08FE" w:rsidDel="00FB39EC" w:rsidRDefault="002F08FE" w:rsidP="00EA6235">
      <w:pPr>
        <w:shd w:val="clear" w:color="auto" w:fill="FFFFFF"/>
        <w:rPr>
          <w:del w:id="11538" w:author="PCUser" w:date="2012-12-04T11:29:00Z"/>
          <w:rFonts w:eastAsia="Times New Roman"/>
          <w:color w:val="000000"/>
        </w:rPr>
      </w:pPr>
      <w:del w:id="11539"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14:paraId="7B632D8D" w14:textId="77777777" w:rsidR="002F08FE" w:rsidRPr="002F08FE" w:rsidDel="00FB39EC" w:rsidRDefault="002F08FE" w:rsidP="00EA6235">
      <w:pPr>
        <w:shd w:val="clear" w:color="auto" w:fill="FFFFFF"/>
        <w:rPr>
          <w:del w:id="11540" w:author="PCUser" w:date="2012-12-04T11:29:00Z"/>
          <w:rFonts w:eastAsia="Times New Roman"/>
          <w:color w:val="000000"/>
        </w:rPr>
      </w:pPr>
      <w:del w:id="11541"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14:paraId="7B632D8E" w14:textId="77777777" w:rsidR="002F08FE" w:rsidRPr="002F08FE" w:rsidDel="00FB39EC" w:rsidRDefault="002F08FE" w:rsidP="00EA6235">
      <w:pPr>
        <w:shd w:val="clear" w:color="auto" w:fill="FFFFFF"/>
        <w:rPr>
          <w:del w:id="11542" w:author="PCUser" w:date="2012-12-04T11:29:00Z"/>
          <w:rFonts w:eastAsia="Times New Roman"/>
          <w:color w:val="000000"/>
        </w:rPr>
      </w:pPr>
      <w:del w:id="11543" w:author="PCUser" w:date="2012-12-04T11:29:00Z">
        <w:r w:rsidRPr="002F08FE" w:rsidDel="00FB39EC">
          <w:rPr>
            <w:rFonts w:eastAsia="Times New Roman"/>
            <w:color w:val="000000"/>
          </w:rPr>
          <w:delText xml:space="preserve">(i) Obtain offsets and demonstrate a net air quality benefit in accordance with OAR 340-225-0090; </w:delText>
        </w:r>
      </w:del>
    </w:p>
    <w:p w14:paraId="7B632D8F" w14:textId="77777777" w:rsidR="002F08FE" w:rsidRPr="002F08FE" w:rsidDel="008A52D1" w:rsidRDefault="002F08FE" w:rsidP="00EA6235">
      <w:pPr>
        <w:shd w:val="clear" w:color="auto" w:fill="FFFFFF"/>
        <w:rPr>
          <w:del w:id="11544" w:author="PCUser" w:date="2012-12-04T11:22:00Z"/>
          <w:rFonts w:eastAsia="Times New Roman"/>
          <w:color w:val="000000"/>
        </w:rPr>
      </w:pPr>
      <w:del w:id="11545"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14:paraId="7B632D90" w14:textId="77777777" w:rsidR="002F08FE" w:rsidRPr="002F08FE" w:rsidDel="008A52D1" w:rsidRDefault="002F08FE" w:rsidP="00EA6235">
      <w:pPr>
        <w:shd w:val="clear" w:color="auto" w:fill="FFFFFF"/>
        <w:rPr>
          <w:del w:id="11546" w:author="PCUser" w:date="2012-12-04T11:22:00Z"/>
          <w:rFonts w:eastAsia="Times New Roman"/>
          <w:color w:val="000000"/>
        </w:rPr>
      </w:pPr>
      <w:del w:id="11547"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14:paraId="7B632D91" w14:textId="77777777" w:rsidR="002F08FE" w:rsidRPr="002F08FE" w:rsidDel="008A52D1" w:rsidRDefault="002F08FE" w:rsidP="00EA6235">
      <w:pPr>
        <w:shd w:val="clear" w:color="auto" w:fill="FFFFFF"/>
        <w:rPr>
          <w:del w:id="11548" w:author="PCUser" w:date="2012-12-04T11:22:00Z"/>
          <w:rFonts w:eastAsia="Times New Roman"/>
          <w:color w:val="000000"/>
        </w:rPr>
      </w:pPr>
      <w:del w:id="11549"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14:paraId="7B632D92" w14:textId="77777777" w:rsidR="002F08FE" w:rsidRPr="002F08FE" w:rsidDel="00FB39EC" w:rsidRDefault="002F08FE" w:rsidP="00EA6235">
      <w:pPr>
        <w:shd w:val="clear" w:color="auto" w:fill="FFFFFF"/>
        <w:rPr>
          <w:del w:id="11550" w:author="PCUser" w:date="2012-12-04T11:30:00Z"/>
          <w:rFonts w:eastAsia="Times New Roman"/>
          <w:color w:val="000000"/>
        </w:rPr>
      </w:pPr>
      <w:del w:id="11551"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14:paraId="7B632D93" w14:textId="77777777" w:rsidR="002F08FE" w:rsidDel="003D1F96" w:rsidRDefault="002F08FE" w:rsidP="00EA6235">
      <w:pPr>
        <w:shd w:val="clear" w:color="auto" w:fill="FFFFFF"/>
        <w:rPr>
          <w:del w:id="11552" w:author="jinahar" w:date="2014-12-29T08:22:00Z"/>
          <w:rFonts w:eastAsia="Times New Roman"/>
          <w:color w:val="000000"/>
        </w:rPr>
      </w:pPr>
      <w:del w:id="11553" w:author="Preferred Customer" w:date="2013-09-07T16:51:00Z">
        <w:r w:rsidRPr="002F08FE" w:rsidDel="00866652">
          <w:rPr>
            <w:rFonts w:eastAsia="Times New Roman"/>
            <w:color w:val="000000"/>
          </w:rPr>
          <w:delText>(c)</w:delText>
        </w:r>
      </w:del>
      <w:del w:id="11554"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55" w:author="jinahar" w:date="2014-12-29T08:22:00Z">
        <w:r w:rsidRPr="002F08FE" w:rsidDel="003D1F96">
          <w:rPr>
            <w:rFonts w:eastAsia="Times New Roman"/>
            <w:color w:val="000000"/>
          </w:rPr>
          <w:delText xml:space="preserve"> </w:delText>
        </w:r>
      </w:del>
    </w:p>
    <w:p w14:paraId="7B632D94" w14:textId="77777777" w:rsidR="00BF2C2D" w:rsidRDefault="00BF2C2D" w:rsidP="00BF2C2D">
      <w:pPr>
        <w:shd w:val="clear" w:color="auto" w:fill="FFFFFF"/>
        <w:rPr>
          <w:ins w:id="11556" w:author="gdavis" w:date="2014-12-12T15:45:00Z"/>
          <w:rFonts w:eastAsia="Times New Roman"/>
          <w:color w:val="000000"/>
        </w:rPr>
      </w:pPr>
      <w:ins w:id="11557" w:author="PCUser" w:date="2013-05-07T11:12:00Z">
        <w:r w:rsidRPr="00BF2C2D">
          <w:rPr>
            <w:rFonts w:eastAsia="Times New Roman"/>
            <w:color w:val="000000"/>
          </w:rPr>
          <w:t xml:space="preserve">(5) </w:t>
        </w:r>
      </w:ins>
      <w:ins w:id="11558" w:author="Preferred Customer" w:date="2013-09-11T22:38:00Z">
        <w:r w:rsidRPr="00BF2C2D">
          <w:rPr>
            <w:rFonts w:eastAsia="Times New Roman"/>
            <w:color w:val="000000"/>
          </w:rPr>
          <w:t>I</w:t>
        </w:r>
      </w:ins>
      <w:ins w:id="11559" w:author="PCUser" w:date="2013-03-06T10:14:00Z">
        <w:r w:rsidRPr="00BF2C2D">
          <w:rPr>
            <w:rFonts w:eastAsia="Times New Roman"/>
            <w:color w:val="000000"/>
          </w:rPr>
          <w:t>f the netting basis is adjusted in accordance with OAR 340-222-005</w:t>
        </w:r>
      </w:ins>
      <w:ins w:id="11560" w:author="jinahar" w:date="2013-06-03T11:21:00Z">
        <w:r w:rsidRPr="00BF2C2D">
          <w:rPr>
            <w:rFonts w:eastAsia="Times New Roman"/>
            <w:color w:val="000000"/>
          </w:rPr>
          <w:t>1</w:t>
        </w:r>
      </w:ins>
      <w:ins w:id="11561" w:author="PCUser" w:date="2013-03-06T10:14:00Z">
        <w:r w:rsidRPr="00BF2C2D">
          <w:rPr>
            <w:rFonts w:eastAsia="Times New Roman"/>
            <w:color w:val="000000"/>
          </w:rPr>
          <w:t>(</w:t>
        </w:r>
      </w:ins>
      <w:ins w:id="11562" w:author="jinahar" w:date="2013-04-11T13:45:00Z">
        <w:r w:rsidRPr="00BF2C2D">
          <w:rPr>
            <w:rFonts w:eastAsia="Times New Roman"/>
            <w:color w:val="000000"/>
          </w:rPr>
          <w:t>3</w:t>
        </w:r>
      </w:ins>
      <w:ins w:id="11563" w:author="PCUser" w:date="2013-03-06T10:14:00Z">
        <w:r w:rsidRPr="00BF2C2D">
          <w:rPr>
            <w:rFonts w:eastAsia="Times New Roman"/>
            <w:color w:val="000000"/>
          </w:rPr>
          <w:t>)</w:t>
        </w:r>
      </w:ins>
      <w:r w:rsidR="009001DC">
        <w:rPr>
          <w:rFonts w:eastAsia="Times New Roman"/>
          <w:color w:val="000000"/>
        </w:rPr>
        <w:t>,</w:t>
      </w:r>
      <w:ins w:id="11564" w:author="Preferred Customer" w:date="2013-09-11T22:38:00Z">
        <w:r w:rsidRPr="00BF2C2D">
          <w:rPr>
            <w:rFonts w:eastAsia="Times New Roman"/>
            <w:color w:val="000000"/>
          </w:rPr>
          <w:t xml:space="preserve"> then t</w:t>
        </w:r>
      </w:ins>
      <w:ins w:id="11565" w:author="Preferred Customer" w:date="2013-09-11T22:37:00Z">
        <w:r w:rsidRPr="00BF2C2D">
          <w:rPr>
            <w:rFonts w:eastAsia="Times New Roman"/>
            <w:color w:val="000000"/>
          </w:rPr>
          <w:t>he source specific PSEL is not required to be adjusted</w:t>
        </w:r>
      </w:ins>
      <w:ins w:id="11566" w:author="PCUser" w:date="2013-03-06T10:14:00Z">
        <w:r w:rsidRPr="00BF2C2D">
          <w:rPr>
            <w:rFonts w:eastAsia="Times New Roman"/>
            <w:color w:val="000000"/>
          </w:rPr>
          <w:t>.</w:t>
        </w:r>
      </w:ins>
    </w:p>
    <w:p w14:paraId="7B632D95" w14:textId="77777777" w:rsidR="003C429E" w:rsidRPr="003C429E" w:rsidRDefault="003C429E" w:rsidP="003C429E">
      <w:pPr>
        <w:shd w:val="clear" w:color="auto" w:fill="FFFFFF"/>
        <w:rPr>
          <w:ins w:id="11567" w:author="gdavis" w:date="2014-12-12T15:45:00Z"/>
          <w:rFonts w:eastAsia="Times New Roman"/>
          <w:color w:val="000000"/>
        </w:rPr>
      </w:pPr>
      <w:ins w:id="11568"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14:paraId="7B632D96" w14:textId="77777777" w:rsidR="003C429E" w:rsidRPr="003C429E" w:rsidRDefault="003C429E" w:rsidP="003C429E">
      <w:pPr>
        <w:shd w:val="clear" w:color="auto" w:fill="FFFFFF"/>
        <w:rPr>
          <w:ins w:id="11569" w:author="gdavis" w:date="2014-12-12T15:45:00Z"/>
          <w:rFonts w:eastAsia="Times New Roman"/>
          <w:color w:val="000000"/>
        </w:rPr>
      </w:pPr>
      <w:ins w:id="11570"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14:paraId="7B632D97" w14:textId="77777777" w:rsidR="003C429E" w:rsidRPr="003C429E" w:rsidRDefault="003C429E" w:rsidP="003C429E">
      <w:pPr>
        <w:shd w:val="clear" w:color="auto" w:fill="FFFFFF"/>
        <w:rPr>
          <w:ins w:id="11571" w:author="gdavis" w:date="2014-12-12T15:45:00Z"/>
          <w:rFonts w:eastAsia="Times New Roman"/>
          <w:color w:val="000000"/>
        </w:rPr>
      </w:pPr>
      <w:ins w:id="11572" w:author="gdavis" w:date="2014-12-12T15:45:00Z">
        <w:r w:rsidRPr="003C429E">
          <w:rPr>
            <w:rFonts w:eastAsia="Times New Roman"/>
            <w:color w:val="000000"/>
          </w:rPr>
          <w:lastRenderedPageBreak/>
          <w:t xml:space="preserve">(b) The PSEL exceeds the netting basis by more than or equal to the SER solely as a result of </w:t>
        </w:r>
      </w:ins>
      <w:ins w:id="11573" w:author="George" w:date="2014-12-14T16:26:00Z">
        <w:r w:rsidR="003B1605">
          <w:rPr>
            <w:rFonts w:eastAsia="Times New Roman"/>
            <w:color w:val="000000"/>
          </w:rPr>
          <w:t>a</w:t>
        </w:r>
      </w:ins>
      <w:ins w:id="11574" w:author="gdavis" w:date="2014-12-12T15:45:00Z">
        <w:r w:rsidRPr="003C429E">
          <w:rPr>
            <w:rFonts w:eastAsia="Times New Roman"/>
            <w:color w:val="000000"/>
          </w:rPr>
          <w:t xml:space="preserve"> revision </w:t>
        </w:r>
      </w:ins>
      <w:ins w:id="11575" w:author="George" w:date="2014-12-14T16:52:00Z">
        <w:r w:rsidR="0058058E">
          <w:rPr>
            <w:rFonts w:eastAsia="Times New Roman"/>
            <w:color w:val="000000"/>
          </w:rPr>
          <w:t xml:space="preserve">described </w:t>
        </w:r>
      </w:ins>
      <w:ins w:id="11576" w:author="gdavis" w:date="2014-12-12T15:45:00Z">
        <w:r w:rsidRPr="003C429E">
          <w:rPr>
            <w:rFonts w:eastAsia="Times New Roman"/>
            <w:color w:val="000000"/>
          </w:rPr>
          <w:t xml:space="preserve">in </w:t>
        </w:r>
      </w:ins>
      <w:ins w:id="11577" w:author="George" w:date="2014-12-14T16:26:00Z">
        <w:r w:rsidR="003B1605">
          <w:rPr>
            <w:rFonts w:eastAsia="Times New Roman"/>
            <w:color w:val="000000"/>
          </w:rPr>
          <w:t xml:space="preserve">subsection </w:t>
        </w:r>
      </w:ins>
      <w:ins w:id="11578" w:author="gdavis" w:date="2014-12-12T15:45:00Z">
        <w:r w:rsidRPr="003C429E">
          <w:rPr>
            <w:rFonts w:eastAsia="Times New Roman"/>
            <w:color w:val="000000"/>
          </w:rPr>
          <w:t>(a); and</w:t>
        </w:r>
      </w:ins>
    </w:p>
    <w:p w14:paraId="7B632D98" w14:textId="77777777" w:rsidR="00352290" w:rsidRDefault="003C429E" w:rsidP="00EA6235">
      <w:pPr>
        <w:shd w:val="clear" w:color="auto" w:fill="FFFFFF"/>
        <w:rPr>
          <w:ins w:id="11579" w:author="jinahar" w:date="2015-02-02T14:03:00Z"/>
          <w:rFonts w:eastAsia="Times New Roman"/>
          <w:b/>
          <w:bCs/>
          <w:color w:val="000000"/>
        </w:rPr>
      </w:pPr>
      <w:ins w:id="11580" w:author="gdavis" w:date="2014-12-12T15:45:00Z">
        <w:r w:rsidRPr="003C429E">
          <w:rPr>
            <w:rFonts w:eastAsia="Times New Roman"/>
            <w:color w:val="000000"/>
          </w:rPr>
          <w:t xml:space="preserve">(c) The source would not have been subject to Major NSR </w:t>
        </w:r>
      </w:ins>
      <w:ins w:id="11581" w:author="jinahar" w:date="2015-01-30T08:32:00Z">
        <w:r w:rsidR="00B85A1D">
          <w:rPr>
            <w:rFonts w:eastAsia="Times New Roman"/>
            <w:color w:val="000000"/>
          </w:rPr>
          <w:t>or Type A State</w:t>
        </w:r>
      </w:ins>
      <w:ins w:id="11582" w:author="jinahar" w:date="2015-01-30T08:33:00Z">
        <w:r w:rsidR="00B85A1D">
          <w:rPr>
            <w:rFonts w:eastAsia="Times New Roman"/>
            <w:color w:val="000000"/>
          </w:rPr>
          <w:t xml:space="preserve"> </w:t>
        </w:r>
      </w:ins>
      <w:ins w:id="11583" w:author="jinahar" w:date="2015-01-30T08:32:00Z">
        <w:r w:rsidR="00B85A1D">
          <w:rPr>
            <w:rFonts w:eastAsia="Times New Roman"/>
            <w:color w:val="000000"/>
          </w:rPr>
          <w:t xml:space="preserve">NSR </w:t>
        </w:r>
      </w:ins>
      <w:ins w:id="11584" w:author="Mark" w:date="2014-12-16T20:56:00Z">
        <w:r w:rsidR="00C07152" w:rsidRPr="00C07152">
          <w:rPr>
            <w:rFonts w:eastAsia="Times New Roman"/>
            <w:color w:val="000000"/>
          </w:rPr>
          <w:t xml:space="preserve">under the applicable requirements of division 224 </w:t>
        </w:r>
      </w:ins>
      <w:ins w:id="11585" w:author="gdavis" w:date="2014-12-12T15:45:00Z">
        <w:r w:rsidRPr="003C429E">
          <w:rPr>
            <w:rFonts w:eastAsia="Times New Roman"/>
            <w:color w:val="000000"/>
          </w:rPr>
          <w:t xml:space="preserve">prior to [INSERT SOS FILING DATE OF RULES] if </w:t>
        </w:r>
      </w:ins>
      <w:ins w:id="11586" w:author="jinahar" w:date="2014-12-16T14:55:00Z">
        <w:r w:rsidR="00CD1FA1">
          <w:rPr>
            <w:rFonts w:eastAsia="Times New Roman"/>
            <w:color w:val="000000"/>
          </w:rPr>
          <w:t xml:space="preserve">categorically </w:t>
        </w:r>
      </w:ins>
      <w:ins w:id="11587" w:author="gdavis" w:date="2014-12-12T15:45:00Z">
        <w:r w:rsidRPr="003C429E">
          <w:rPr>
            <w:rFonts w:eastAsia="Times New Roman"/>
            <w:color w:val="000000"/>
          </w:rPr>
          <w:t>insignificant activities had been considered.</w:t>
        </w:r>
      </w:ins>
      <w:ins w:id="11588" w:author="jinahar" w:date="2015-02-02T14:03:00Z">
        <w:r w:rsidR="00352290">
          <w:rPr>
            <w:rFonts w:eastAsia="Times New Roman"/>
            <w:color w:val="000000"/>
          </w:rPr>
          <w:t xml:space="preserve"> </w:t>
        </w:r>
      </w:ins>
    </w:p>
    <w:p w14:paraId="7B632D99" w14:textId="77777777" w:rsidR="002F08FE" w:rsidRPr="002F08FE" w:rsidDel="00EE20C8" w:rsidRDefault="002F08FE" w:rsidP="00EA6235">
      <w:pPr>
        <w:shd w:val="clear" w:color="auto" w:fill="FFFFFF"/>
        <w:rPr>
          <w:ins w:id="11589" w:author="Preferred Customer" w:date="2013-04-10T08:39:00Z"/>
          <w:rFonts w:eastAsia="Times New Roman"/>
          <w:color w:val="000000"/>
        </w:rPr>
      </w:pPr>
      <w:ins w:id="11590"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91" w:author="jinahar" w:date="2014-05-16T10:18:00Z">
        <w:r w:rsidR="00A21DCC">
          <w:rPr>
            <w:rFonts w:eastAsia="Times New Roman"/>
            <w:color w:val="000000"/>
          </w:rPr>
          <w:t>that EQC adopted</w:t>
        </w:r>
      </w:ins>
      <w:ins w:id="11592" w:author="Preferred Customer" w:date="2013-04-10T08:39:00Z">
        <w:r w:rsidRPr="002F08FE" w:rsidDel="00EE20C8">
          <w:rPr>
            <w:rFonts w:eastAsia="Times New Roman"/>
            <w:color w:val="000000"/>
          </w:rPr>
          <w:t xml:space="preserve"> under OAR 340-200-0040. </w:t>
        </w:r>
      </w:ins>
    </w:p>
    <w:p w14:paraId="7B632D9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93"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14:paraId="7B632D9B" w14:textId="77777777" w:rsidR="002F08FE" w:rsidRPr="00F57E8F" w:rsidRDefault="002F08FE" w:rsidP="00EA6235">
      <w:pPr>
        <w:shd w:val="clear" w:color="auto" w:fill="FFFFFF"/>
        <w:rPr>
          <w:rFonts w:eastAsia="Times New Roman"/>
          <w:bCs/>
          <w:color w:val="000000"/>
        </w:rPr>
      </w:pPr>
    </w:p>
    <w:p w14:paraId="7B632D9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14:paraId="7B632D9D"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14:paraId="7B632D9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94"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95" w:author="Preferred Customer" w:date="2013-09-11T22:42:00Z">
        <w:r w:rsidR="00B4707A">
          <w:rPr>
            <w:rFonts w:eastAsia="Times New Roman"/>
            <w:color w:val="000000"/>
          </w:rPr>
          <w:t>that is measured over an averaging period less than a full year</w:t>
        </w:r>
      </w:ins>
      <w:del w:id="11596" w:author="Preferred Customer" w:date="2013-09-11T22:42:00Z">
        <w:r w:rsidRPr="002F08FE" w:rsidDel="00B4707A">
          <w:rPr>
            <w:rFonts w:eastAsia="Times New Roman"/>
            <w:color w:val="000000"/>
          </w:rPr>
          <w:delText>(OAR 340-200-0020</w:delText>
        </w:r>
      </w:del>
      <w:del w:id="11597" w:author="Preferred Customer" w:date="2013-04-17T09:51:00Z">
        <w:r w:rsidRPr="002F08FE" w:rsidDel="008D2E15">
          <w:rPr>
            <w:rFonts w:eastAsia="Times New Roman"/>
            <w:color w:val="000000"/>
          </w:rPr>
          <w:delText xml:space="preserve"> Table 3</w:delText>
        </w:r>
      </w:del>
      <w:del w:id="11598"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99"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14:paraId="7B632D9F" w14:textId="77777777" w:rsidR="002F08FE" w:rsidRPr="002F08FE" w:rsidDel="009C2FB2" w:rsidRDefault="002F08FE" w:rsidP="008578B2">
      <w:pPr>
        <w:shd w:val="clear" w:color="auto" w:fill="FFFFFF"/>
        <w:rPr>
          <w:del w:id="11600" w:author="jinahar" w:date="2012-09-18T14:43:00Z"/>
          <w:rFonts w:eastAsia="Times New Roman"/>
          <w:color w:val="000000"/>
        </w:rPr>
      </w:pPr>
      <w:r w:rsidRPr="002F08FE">
        <w:rPr>
          <w:rFonts w:eastAsia="Times New Roman"/>
          <w:color w:val="000000"/>
        </w:rPr>
        <w:t xml:space="preserve">(a) For </w:t>
      </w:r>
      <w:ins w:id="11601" w:author="mfisher" w:date="2013-02-21T15:45:00Z">
        <w:r w:rsidRPr="002F08FE">
          <w:rPr>
            <w:rFonts w:eastAsia="Times New Roman"/>
            <w:color w:val="000000"/>
          </w:rPr>
          <w:t xml:space="preserve">new and </w:t>
        </w:r>
      </w:ins>
      <w:r w:rsidRPr="002F08FE">
        <w:rPr>
          <w:rFonts w:eastAsia="Times New Roman"/>
          <w:color w:val="000000"/>
        </w:rPr>
        <w:t>existing sources</w:t>
      </w:r>
      <w:del w:id="11602" w:author="jinahar" w:date="2012-09-18T14:43:00Z">
        <w:r w:rsidRPr="002F08FE" w:rsidDel="009C2FB2">
          <w:rPr>
            <w:rFonts w:eastAsia="Times New Roman"/>
            <w:color w:val="000000"/>
          </w:rPr>
          <w:delText>,</w:delText>
        </w:r>
      </w:del>
      <w:r w:rsidRPr="002F08FE">
        <w:rPr>
          <w:rFonts w:eastAsia="Times New Roman"/>
          <w:color w:val="000000"/>
        </w:rPr>
        <w:t xml:space="preserve"> </w:t>
      </w:r>
      <w:ins w:id="11603" w:author="jinahar" w:date="2012-09-18T14:43:00Z">
        <w:r w:rsidRPr="002F08FE">
          <w:rPr>
            <w:rFonts w:eastAsia="Times New Roman"/>
            <w:color w:val="000000"/>
          </w:rPr>
          <w:t xml:space="preserve">with potential to emit less than the </w:t>
        </w:r>
      </w:ins>
      <w:ins w:id="11604" w:author="jinahar" w:date="2012-09-18T14:45:00Z">
        <w:r w:rsidRPr="002F08FE">
          <w:rPr>
            <w:rFonts w:eastAsia="Times New Roman"/>
            <w:color w:val="000000"/>
          </w:rPr>
          <w:t xml:space="preserve">short term </w:t>
        </w:r>
      </w:ins>
      <w:ins w:id="11605" w:author="jinahar" w:date="2012-09-18T14:43:00Z">
        <w:r w:rsidRPr="002F08FE">
          <w:rPr>
            <w:rFonts w:eastAsia="Times New Roman"/>
            <w:color w:val="000000"/>
          </w:rPr>
          <w:t xml:space="preserve">SER, </w:t>
        </w:r>
      </w:ins>
      <w:ins w:id="11606" w:author="mfisher" w:date="2013-09-04T14:45:00Z">
        <w:r w:rsidRPr="002F08FE">
          <w:rPr>
            <w:rFonts w:eastAsia="Times New Roman"/>
            <w:color w:val="000000"/>
          </w:rPr>
          <w:t>the</w:t>
        </w:r>
      </w:ins>
      <w:ins w:id="11607" w:author="jinahar" w:date="2012-09-18T14:43:00Z">
        <w:r w:rsidRPr="002F08FE">
          <w:rPr>
            <w:rFonts w:eastAsia="Times New Roman"/>
            <w:color w:val="000000"/>
          </w:rPr>
          <w:t xml:space="preserve"> </w:t>
        </w:r>
      </w:ins>
      <w:ins w:id="11608" w:author="jinahar" w:date="2012-09-18T14:44:00Z">
        <w:r w:rsidRPr="002F08FE">
          <w:rPr>
            <w:rFonts w:eastAsia="Times New Roman"/>
            <w:color w:val="000000"/>
          </w:rPr>
          <w:t xml:space="preserve">short term </w:t>
        </w:r>
      </w:ins>
      <w:ins w:id="11609" w:author="jinahar" w:date="2012-09-18T14:43:00Z">
        <w:r w:rsidRPr="002F08FE">
          <w:rPr>
            <w:rFonts w:eastAsia="Times New Roman"/>
            <w:color w:val="000000"/>
          </w:rPr>
          <w:t xml:space="preserve">PSEL will be set equal to the level of the </w:t>
        </w:r>
      </w:ins>
      <w:ins w:id="11610" w:author="jinahar" w:date="2012-09-18T14:49:00Z">
        <w:r w:rsidRPr="002F08FE">
          <w:rPr>
            <w:rFonts w:eastAsia="Times New Roman"/>
            <w:color w:val="000000"/>
          </w:rPr>
          <w:t xml:space="preserve">short term </w:t>
        </w:r>
      </w:ins>
      <w:ins w:id="11611" w:author="jinahar" w:date="2012-11-01T14:25:00Z">
        <w:r w:rsidRPr="002F08FE">
          <w:rPr>
            <w:rFonts w:eastAsia="Times New Roman"/>
            <w:color w:val="000000"/>
          </w:rPr>
          <w:t>g</w:t>
        </w:r>
      </w:ins>
      <w:ins w:id="11612" w:author="jinahar" w:date="2012-09-18T14:43:00Z">
        <w:r w:rsidRPr="002F08FE">
          <w:rPr>
            <w:rFonts w:eastAsia="Times New Roman"/>
            <w:color w:val="000000"/>
          </w:rPr>
          <w:t xml:space="preserve">eneric PSEL. </w:t>
        </w:r>
      </w:ins>
      <w:del w:id="11613" w:author="jinahar" w:date="2012-09-18T14:43:00Z">
        <w:r w:rsidRPr="002F08FE" w:rsidDel="009C2FB2">
          <w:rPr>
            <w:rFonts w:eastAsia="Times New Roman"/>
            <w:color w:val="000000"/>
          </w:rPr>
          <w:delText xml:space="preserve">the initial short term PSEL will be set as: </w:delText>
        </w:r>
      </w:del>
    </w:p>
    <w:p w14:paraId="7B632DA0" w14:textId="77777777" w:rsidR="002F08FE" w:rsidRPr="002F08FE" w:rsidRDefault="002F08FE" w:rsidP="008578B2">
      <w:pPr>
        <w:shd w:val="clear" w:color="auto" w:fill="FFFFFF"/>
        <w:rPr>
          <w:rFonts w:eastAsia="Times New Roman"/>
          <w:color w:val="000000"/>
        </w:rPr>
      </w:pPr>
      <w:del w:id="11614"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14:paraId="7B632DA1" w14:textId="77777777" w:rsidR="002F08FE" w:rsidRPr="002F08FE" w:rsidRDefault="002F08FE" w:rsidP="00EA6235">
      <w:pPr>
        <w:shd w:val="clear" w:color="auto" w:fill="FFFFFF"/>
        <w:rPr>
          <w:ins w:id="11615" w:author="jinahar" w:date="2013-09-05T10:21:00Z"/>
          <w:rFonts w:eastAsia="Times New Roman"/>
          <w:color w:val="000000"/>
        </w:rPr>
      </w:pPr>
      <w:r w:rsidRPr="002F08FE">
        <w:rPr>
          <w:rFonts w:eastAsia="Times New Roman"/>
          <w:color w:val="000000"/>
        </w:rPr>
        <w:t>(</w:t>
      </w:r>
      <w:ins w:id="11616" w:author="jinahar" w:date="2012-09-18T14:47:00Z">
        <w:r w:rsidRPr="002F08FE">
          <w:rPr>
            <w:rFonts w:eastAsia="Times New Roman"/>
            <w:color w:val="000000"/>
          </w:rPr>
          <w:t>b</w:t>
        </w:r>
      </w:ins>
      <w:del w:id="11617"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18" w:author="jinahar" w:date="2012-09-18T14:47:00Z">
        <w:r w:rsidRPr="002F08FE">
          <w:rPr>
            <w:rFonts w:eastAsia="Times New Roman"/>
            <w:color w:val="000000"/>
          </w:rPr>
          <w:t>For existing sources with potential to emit greater than or equal to the short term SER, a</w:t>
        </w:r>
      </w:ins>
      <w:ins w:id="11619" w:author="jinahar" w:date="2012-12-17T12:03:00Z">
        <w:r w:rsidRPr="002F08FE">
          <w:rPr>
            <w:rFonts w:eastAsia="Times New Roman"/>
            <w:color w:val="000000"/>
          </w:rPr>
          <w:t xml:space="preserve"> </w:t>
        </w:r>
      </w:ins>
      <w:ins w:id="11620" w:author="jinahar" w:date="2012-09-18T14:47:00Z">
        <w:r w:rsidRPr="002F08FE">
          <w:rPr>
            <w:rFonts w:eastAsia="Times New Roman"/>
            <w:color w:val="000000"/>
          </w:rPr>
          <w:t xml:space="preserve">short term PSEL will be set equal to the source's short term potential to emit or </w:t>
        </w:r>
      </w:ins>
      <w:ins w:id="11621" w:author="Preferred Customer" w:date="2013-09-11T22:45:00Z">
        <w:r w:rsidR="009B4BD6">
          <w:rPr>
            <w:rFonts w:eastAsia="Times New Roman"/>
            <w:color w:val="000000"/>
          </w:rPr>
          <w:t xml:space="preserve">to the </w:t>
        </w:r>
      </w:ins>
      <w:ins w:id="11622" w:author="jinahar" w:date="2012-09-18T14:48:00Z">
        <w:r w:rsidRPr="002F08FE">
          <w:rPr>
            <w:rFonts w:eastAsia="Times New Roman"/>
            <w:color w:val="000000"/>
          </w:rPr>
          <w:t>current permit’s short term PSEL</w:t>
        </w:r>
      </w:ins>
      <w:ins w:id="11623" w:author="jinahar" w:date="2012-09-18T14:47:00Z">
        <w:r w:rsidRPr="002F08FE">
          <w:rPr>
            <w:rFonts w:eastAsia="Times New Roman"/>
            <w:color w:val="000000"/>
          </w:rPr>
          <w:t>, whichever is less</w:t>
        </w:r>
        <w:del w:id="11624" w:author="jill inahara" w:date="2013-04-02T13:58:00Z">
          <w:r w:rsidRPr="002F08FE" w:rsidDel="00232BAD">
            <w:rPr>
              <w:rFonts w:eastAsia="Times New Roman"/>
              <w:color w:val="000000"/>
            </w:rPr>
            <w:delText xml:space="preserve"> </w:delText>
          </w:r>
        </w:del>
      </w:ins>
      <w:del w:id="11625"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14:paraId="7B632DA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1626" w:author="mfisher" w:date="2013-02-21T15:49:00Z">
        <w:r w:rsidRPr="002F08FE">
          <w:rPr>
            <w:rFonts w:eastAsia="Times New Roman"/>
            <w:color w:val="000000"/>
          </w:rPr>
          <w:t>c</w:t>
        </w:r>
      </w:ins>
      <w:del w:id="11627" w:author="jinahar" w:date="2012-09-18T14:46:00Z">
        <w:r w:rsidRPr="002F08FE" w:rsidDel="00987DCE">
          <w:rPr>
            <w:rFonts w:eastAsia="Times New Roman"/>
            <w:color w:val="000000"/>
          </w:rPr>
          <w:delText>b</w:delText>
        </w:r>
      </w:del>
      <w:r w:rsidRPr="002F08FE">
        <w:rPr>
          <w:rFonts w:eastAsia="Times New Roman"/>
          <w:color w:val="000000"/>
        </w:rPr>
        <w:t>) For new sources</w:t>
      </w:r>
      <w:ins w:id="11628"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29" w:author="mfisher" w:date="2013-02-21T15:53:00Z">
        <w:r w:rsidRPr="002F08FE" w:rsidDel="00B6518B">
          <w:rPr>
            <w:rFonts w:eastAsia="Times New Roman"/>
            <w:color w:val="000000"/>
          </w:rPr>
          <w:delText>zero</w:delText>
        </w:r>
      </w:del>
      <w:ins w:id="11630"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14:paraId="7B632DA3"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631" w:author="jinahar" w:date="2013-09-19T15:22:00Z">
        <w:r w:rsidR="00384F3A">
          <w:rPr>
            <w:rFonts w:eastAsia="Times New Roman"/>
            <w:color w:val="000000"/>
          </w:rPr>
          <w:t xml:space="preserve">a </w:t>
        </w:r>
      </w:ins>
      <w:ins w:id="11632" w:author="PCUser" w:date="2014-03-21T06:18:00Z">
        <w:r w:rsidR="00FF1265">
          <w:rPr>
            <w:rFonts w:eastAsia="Times New Roman"/>
            <w:color w:val="000000"/>
          </w:rPr>
          <w:t>permittee</w:t>
        </w:r>
      </w:ins>
      <w:ins w:id="11633" w:author="jinahar" w:date="2013-09-19T15:29:00Z">
        <w:r w:rsidR="0049256D">
          <w:rPr>
            <w:rFonts w:eastAsia="Times New Roman"/>
            <w:color w:val="000000"/>
          </w:rPr>
          <w:t xml:space="preserve"> </w:t>
        </w:r>
      </w:ins>
      <w:del w:id="11634" w:author="jinahar" w:date="2013-09-19T15:22:00Z">
        <w:r w:rsidRPr="00151CF0" w:rsidDel="00384F3A">
          <w:rPr>
            <w:rFonts w:eastAsia="Times New Roman"/>
            <w:color w:val="000000"/>
          </w:rPr>
          <w:delText>an applicant wants</w:delText>
        </w:r>
      </w:del>
      <w:ins w:id="11635"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36" w:author="jinahar" w:date="2013-09-19T15:23:00Z">
        <w:r w:rsidR="00384F3A">
          <w:rPr>
            <w:rFonts w:eastAsia="Times New Roman"/>
            <w:color w:val="000000"/>
          </w:rPr>
          <w:t xml:space="preserve">that will exceed the </w:t>
        </w:r>
      </w:ins>
      <w:ins w:id="11637" w:author="jinahar" w:date="2013-12-17T09:27:00Z">
        <w:r w:rsidR="00971747">
          <w:rPr>
            <w:rFonts w:eastAsia="Times New Roman"/>
            <w:color w:val="000000"/>
          </w:rPr>
          <w:t xml:space="preserve">short term </w:t>
        </w:r>
      </w:ins>
      <w:ins w:id="11638" w:author="jinahar" w:date="2013-09-19T15:23:00Z">
        <w:r w:rsidR="00384F3A">
          <w:rPr>
            <w:rFonts w:eastAsia="Times New Roman"/>
            <w:color w:val="000000"/>
          </w:rPr>
          <w:t xml:space="preserve">netting basis by an amount equal to or </w:t>
        </w:r>
      </w:ins>
      <w:del w:id="11639"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40"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41" w:author="jinahar" w:date="2013-09-19T15:23:00Z">
        <w:r w:rsidR="00384F3A">
          <w:rPr>
            <w:rFonts w:eastAsia="Times New Roman"/>
            <w:color w:val="000000"/>
          </w:rPr>
          <w:t xml:space="preserve"> SER</w:t>
        </w:r>
      </w:ins>
      <w:del w:id="11642"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43" w:author="jinahar" w:date="2013-09-19T15:23:00Z">
        <w:r w:rsidRPr="00151CF0" w:rsidDel="00384F3A">
          <w:rPr>
            <w:rFonts w:eastAsia="Times New Roman"/>
            <w:color w:val="000000"/>
          </w:rPr>
          <w:delText xml:space="preserve">applicant </w:delText>
        </w:r>
      </w:del>
      <w:ins w:id="11644" w:author="PCUser" w:date="2014-03-21T06:18:00Z">
        <w:r w:rsidR="00FF1265">
          <w:rPr>
            <w:rFonts w:eastAsia="Times New Roman"/>
            <w:color w:val="000000"/>
          </w:rPr>
          <w:t>permittee</w:t>
        </w:r>
      </w:ins>
      <w:ins w:id="11645" w:author="jinahar" w:date="2013-09-19T15:23:00Z">
        <w:r w:rsidR="00384F3A">
          <w:rPr>
            <w:rFonts w:eastAsia="Times New Roman"/>
            <w:color w:val="000000"/>
          </w:rPr>
          <w:t xml:space="preserve"> </w:t>
        </w:r>
      </w:ins>
      <w:r w:rsidRPr="00151CF0">
        <w:rPr>
          <w:rFonts w:eastAsia="Times New Roman"/>
          <w:color w:val="000000"/>
        </w:rPr>
        <w:t>must</w:t>
      </w:r>
      <w:ins w:id="11646"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47" w:author="jinahar" w:date="2013-12-17T09:29:00Z">
        <w:r w:rsidR="00971747">
          <w:rPr>
            <w:rFonts w:eastAsia="Times New Roman"/>
            <w:color w:val="000000"/>
          </w:rPr>
          <w:t xml:space="preserve">In order to satisfy the requirements of subsection (a) or (b), </w:t>
        </w:r>
      </w:ins>
      <w:ins w:id="11648"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49" w:author="jinahar" w:date="2013-09-19T15:24:00Z">
        <w:r w:rsidRPr="00151CF0" w:rsidDel="00384F3A">
          <w:rPr>
            <w:rFonts w:eastAsia="Times New Roman"/>
            <w:color w:val="000000"/>
          </w:rPr>
          <w:delText>:</w:delText>
        </w:r>
      </w:del>
      <w:r w:rsidRPr="00151CF0">
        <w:rPr>
          <w:rFonts w:eastAsia="Times New Roman"/>
          <w:color w:val="000000"/>
        </w:rPr>
        <w:t xml:space="preserve"> </w:t>
      </w:r>
    </w:p>
    <w:p w14:paraId="7B632DA4" w14:textId="77777777" w:rsidR="002F08FE" w:rsidRPr="00151CF0" w:rsidDel="00276CE4" w:rsidRDefault="001365C4" w:rsidP="00EA6235">
      <w:pPr>
        <w:shd w:val="clear" w:color="auto" w:fill="FFFFFF"/>
        <w:rPr>
          <w:del w:id="11650" w:author="jinahar" w:date="2013-09-19T15:26:00Z"/>
          <w:rFonts w:eastAsia="Times New Roman"/>
          <w:color w:val="000000"/>
        </w:rPr>
      </w:pPr>
      <w:del w:id="11651" w:author="jinahar" w:date="2013-09-19T15:26:00Z">
        <w:r w:rsidRPr="00151CF0" w:rsidDel="00276CE4">
          <w:rPr>
            <w:rFonts w:eastAsia="Times New Roman"/>
            <w:color w:val="000000"/>
          </w:rPr>
          <w:delText>(a)</w:delText>
        </w:r>
      </w:del>
      <w:del w:id="11652"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53" w:author="jinahar" w:date="2013-09-19T15:26:00Z">
        <w:r w:rsidRPr="00151CF0" w:rsidDel="00276CE4">
          <w:rPr>
            <w:rFonts w:eastAsia="Times New Roman"/>
            <w:color w:val="000000"/>
          </w:rPr>
          <w:delText xml:space="preserve">; or </w:delText>
        </w:r>
      </w:del>
    </w:p>
    <w:p w14:paraId="7B632DA5" w14:textId="77777777" w:rsidR="002F08FE" w:rsidRPr="00151CF0" w:rsidDel="00276CE4" w:rsidRDefault="001365C4" w:rsidP="00EA6235">
      <w:pPr>
        <w:shd w:val="clear" w:color="auto" w:fill="FFFFFF"/>
        <w:rPr>
          <w:del w:id="11654" w:author="jinahar" w:date="2013-09-19T15:26:00Z"/>
          <w:rFonts w:eastAsia="Times New Roman"/>
          <w:color w:val="000000"/>
        </w:rPr>
      </w:pPr>
      <w:del w:id="11655"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14:paraId="7B632DA6"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w:t>
      </w:r>
      <w:ins w:id="11656" w:author="jinahar" w:date="2013-09-19T15:26:00Z">
        <w:r w:rsidR="00276CE4">
          <w:rPr>
            <w:rFonts w:eastAsia="Times New Roman"/>
            <w:color w:val="000000"/>
          </w:rPr>
          <w:t>a</w:t>
        </w:r>
      </w:ins>
      <w:del w:id="11657"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58" w:author="jinahar" w:date="2013-09-19T15:27:00Z">
        <w:r w:rsidR="00276CE4">
          <w:rPr>
            <w:rFonts w:eastAsia="Times New Roman"/>
            <w:color w:val="000000"/>
          </w:rPr>
          <w:t>in accordance with the offset provisions for the designated area as specified in OAR 340</w:t>
        </w:r>
      </w:ins>
      <w:ins w:id="11659" w:author="gdavis" w:date="2015-01-30T11:04:00Z">
        <w:r w:rsidR="00560710">
          <w:rPr>
            <w:rFonts w:eastAsia="Times New Roman"/>
            <w:color w:val="000000"/>
          </w:rPr>
          <w:t xml:space="preserve">-224-0510 through </w:t>
        </w:r>
      </w:ins>
      <w:ins w:id="11660" w:author="gdavis" w:date="2015-01-30T11:05:00Z">
        <w:r w:rsidR="00560710">
          <w:rPr>
            <w:rFonts w:eastAsia="Times New Roman"/>
            <w:color w:val="000000"/>
          </w:rPr>
          <w:t>340-224</w:t>
        </w:r>
      </w:ins>
      <w:ins w:id="11661" w:author="gdavis" w:date="2015-01-30T11:04:00Z">
        <w:r w:rsidR="00560710">
          <w:rPr>
            <w:rFonts w:eastAsia="Times New Roman"/>
            <w:color w:val="000000"/>
          </w:rPr>
          <w:t>-0530, as applicable</w:t>
        </w:r>
      </w:ins>
      <w:ins w:id="11662" w:author="jinahar" w:date="2013-09-19T15:27:00Z">
        <w:del w:id="11663" w:author="gdavis" w:date="2015-01-30T11:04:00Z">
          <w:r w:rsidR="00276CE4" w:rsidDel="00560710">
            <w:rPr>
              <w:rFonts w:eastAsia="Times New Roman"/>
              <w:color w:val="000000"/>
            </w:rPr>
            <w:delText xml:space="preserve"> division 224</w:delText>
          </w:r>
        </w:del>
      </w:ins>
      <w:del w:id="11664"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65" w:author="jinahar" w:date="2013-09-19T15:27:00Z">
        <w:r w:rsidR="00276CE4">
          <w:rPr>
            <w:rFonts w:eastAsia="Times New Roman"/>
            <w:color w:val="000000"/>
          </w:rPr>
          <w:t>or</w:t>
        </w:r>
      </w:ins>
    </w:p>
    <w:p w14:paraId="7B632DA7" w14:textId="77777777" w:rsidR="002F08FE" w:rsidRPr="002F08FE" w:rsidRDefault="001365C4" w:rsidP="00EA6235">
      <w:pPr>
        <w:shd w:val="clear" w:color="auto" w:fill="FFFFFF"/>
        <w:rPr>
          <w:rFonts w:eastAsia="Times New Roman"/>
          <w:color w:val="000000"/>
        </w:rPr>
      </w:pPr>
      <w:r w:rsidRPr="00151CF0">
        <w:rPr>
          <w:rFonts w:eastAsia="Times New Roman"/>
          <w:color w:val="000000"/>
        </w:rPr>
        <w:t>(</w:t>
      </w:r>
      <w:del w:id="11666" w:author="jinahar" w:date="2013-09-19T15:27:00Z">
        <w:r w:rsidRPr="00151CF0" w:rsidDel="00276CE4">
          <w:rPr>
            <w:rFonts w:eastAsia="Times New Roman"/>
            <w:color w:val="000000"/>
          </w:rPr>
          <w:delText>B</w:delText>
        </w:r>
      </w:del>
      <w:ins w:id="11667"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68" w:author="jinahar" w:date="2013-09-19T15:27:00Z">
        <w:r w:rsidR="00276CE4">
          <w:rPr>
            <w:rFonts w:eastAsia="Times New Roman"/>
            <w:color w:val="000000"/>
          </w:rPr>
          <w:t>.</w:t>
        </w:r>
      </w:ins>
      <w:del w:id="11669"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14:paraId="7B632DA8" w14:textId="77777777" w:rsidR="002F08FE" w:rsidRPr="002F08FE" w:rsidDel="006B540F" w:rsidRDefault="002F08FE" w:rsidP="00EA6235">
      <w:pPr>
        <w:shd w:val="clear" w:color="auto" w:fill="FFFFFF"/>
        <w:rPr>
          <w:del w:id="11670" w:author="jill inahara" w:date="2013-04-02T14:14:00Z"/>
          <w:rFonts w:eastAsia="Times New Roman"/>
          <w:color w:val="000000"/>
        </w:rPr>
      </w:pPr>
      <w:del w:id="11671"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14:paraId="7B632DA9" w14:textId="77777777" w:rsidR="002F08FE" w:rsidRPr="002F08FE" w:rsidDel="003E404F" w:rsidRDefault="002F08FE" w:rsidP="00EA6235">
      <w:pPr>
        <w:shd w:val="clear" w:color="auto" w:fill="FFFFFF"/>
        <w:rPr>
          <w:del w:id="11672" w:author="jinahar" w:date="2014-10-13T15:01:00Z"/>
          <w:rFonts w:eastAsia="Times New Roman"/>
          <w:color w:val="000000"/>
        </w:rPr>
      </w:pPr>
      <w:del w:id="11673" w:author="Preferred Customer" w:date="2013-09-07T16:57:00Z">
        <w:r w:rsidRPr="002F08FE" w:rsidDel="00176278">
          <w:rPr>
            <w:rFonts w:eastAsia="Times New Roman"/>
            <w:color w:val="000000"/>
          </w:rPr>
          <w:delText>(</w:delText>
        </w:r>
      </w:del>
      <w:del w:id="11674"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75" w:author="mfisher" w:date="2013-09-04T14:47:00Z">
        <w:r w:rsidRPr="002F08FE" w:rsidDel="00C57056">
          <w:rPr>
            <w:rFonts w:eastAsia="Times New Roman"/>
            <w:color w:val="000000"/>
          </w:rPr>
          <w:delText xml:space="preserve"> </w:delText>
        </w:r>
      </w:del>
    </w:p>
    <w:p w14:paraId="7B632DA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76"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77" w:author="Preferred Customer" w:date="2013-02-11T18:02:00Z">
        <w:r w:rsidRPr="002F08FE">
          <w:rPr>
            <w:rFonts w:eastAsia="Times New Roman"/>
            <w:color w:val="000000"/>
          </w:rPr>
          <w:t>basis</w:t>
        </w:r>
      </w:ins>
      <w:del w:id="11678"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79"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80" w:author="Preferred Customer" w:date="2013-02-11T18:03:00Z">
        <w:r w:rsidRPr="002F08FE" w:rsidDel="003E3635">
          <w:rPr>
            <w:rFonts w:eastAsia="Times New Roman"/>
            <w:color w:val="000000"/>
          </w:rPr>
          <w:delText>evaluations</w:delText>
        </w:r>
      </w:del>
      <w:ins w:id="11681"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14:paraId="7B632DAB" w14:textId="77777777" w:rsidR="002F08FE" w:rsidRPr="002F08FE" w:rsidDel="007E3590" w:rsidRDefault="002F08FE" w:rsidP="00EA6235">
      <w:pPr>
        <w:shd w:val="clear" w:color="auto" w:fill="FFFFFF"/>
        <w:rPr>
          <w:del w:id="11682" w:author="Preferred Customer" w:date="2013-04-17T09:53:00Z"/>
          <w:rFonts w:eastAsia="Times New Roman"/>
          <w:color w:val="000000"/>
        </w:rPr>
      </w:pPr>
      <w:del w:id="11683" w:author="Preferred Customer" w:date="2013-04-17T09:53:00Z">
        <w:r w:rsidRPr="002F08FE" w:rsidDel="007E3590">
          <w:rPr>
            <w:rFonts w:eastAsia="Times New Roman"/>
            <w:color w:val="000000"/>
          </w:rPr>
          <w:delText xml:space="preserve">[ED. NOTE: Tables referenced are available from the agency.] </w:delText>
        </w:r>
      </w:del>
    </w:p>
    <w:p w14:paraId="7B632DAC" w14:textId="77777777" w:rsidR="002F08FE" w:rsidRPr="00494DD0" w:rsidDel="00EE20C8" w:rsidRDefault="002F08FE" w:rsidP="00EA6235">
      <w:pPr>
        <w:shd w:val="clear" w:color="auto" w:fill="FFFFFF"/>
        <w:rPr>
          <w:ins w:id="11684" w:author="Preferred Customer" w:date="2013-04-10T08:39:00Z"/>
          <w:rFonts w:eastAsia="Times New Roman"/>
          <w:color w:val="000000"/>
        </w:rPr>
      </w:pPr>
      <w:ins w:id="11685"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86" w:author="jinahar" w:date="2014-05-16T10:18:00Z">
        <w:r w:rsidR="00A21DCC">
          <w:rPr>
            <w:rFonts w:eastAsia="Times New Roman"/>
            <w:color w:val="000000"/>
          </w:rPr>
          <w:t>that EQC adopted</w:t>
        </w:r>
      </w:ins>
      <w:ins w:id="11687" w:author="Preferred Customer" w:date="2013-04-10T08:39:00Z">
        <w:r w:rsidRPr="00494DD0" w:rsidDel="00EE20C8">
          <w:rPr>
            <w:rFonts w:eastAsia="Times New Roman"/>
            <w:color w:val="000000"/>
          </w:rPr>
          <w:t xml:space="preserve"> under OAR 340-200-0040. </w:t>
        </w:r>
      </w:ins>
    </w:p>
    <w:p w14:paraId="7B632DAD" w14:textId="77777777"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88"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14:paraId="7B632DAE" w14:textId="77777777" w:rsidR="00104684" w:rsidDel="003D1F96" w:rsidRDefault="00104684" w:rsidP="00104684">
      <w:pPr>
        <w:shd w:val="clear" w:color="auto" w:fill="FFFFFF"/>
        <w:rPr>
          <w:del w:id="11689" w:author="jinahar" w:date="2014-12-29T08:23:00Z"/>
          <w:rFonts w:eastAsia="Times New Roman"/>
          <w:b/>
          <w:bCs/>
          <w:color w:val="000000"/>
        </w:rPr>
      </w:pPr>
    </w:p>
    <w:p w14:paraId="7B632DAF" w14:textId="77777777" w:rsidR="00104684" w:rsidRPr="00104684" w:rsidDel="00104684" w:rsidRDefault="00104684" w:rsidP="00104684">
      <w:pPr>
        <w:shd w:val="clear" w:color="auto" w:fill="FFFFFF"/>
        <w:rPr>
          <w:del w:id="11690" w:author="jinahar" w:date="2014-12-15T10:19:00Z"/>
          <w:rFonts w:eastAsia="Times New Roman"/>
          <w:color w:val="000000"/>
        </w:rPr>
      </w:pPr>
      <w:del w:id="11691" w:author="jinahar" w:date="2014-12-15T10:19:00Z">
        <w:r w:rsidRPr="00104684" w:rsidDel="00104684">
          <w:rPr>
            <w:rFonts w:eastAsia="Times New Roman"/>
            <w:b/>
            <w:bCs/>
            <w:color w:val="000000"/>
          </w:rPr>
          <w:delText>340-222-0043</w:delText>
        </w:r>
      </w:del>
    </w:p>
    <w:p w14:paraId="7B632DB0" w14:textId="77777777" w:rsidR="00104684" w:rsidRPr="00104684" w:rsidDel="00104684" w:rsidRDefault="00104684" w:rsidP="00104684">
      <w:pPr>
        <w:shd w:val="clear" w:color="auto" w:fill="FFFFFF"/>
        <w:rPr>
          <w:del w:id="11692" w:author="jinahar" w:date="2014-12-15T10:19:00Z"/>
          <w:rFonts w:eastAsia="Times New Roman"/>
          <w:color w:val="000000"/>
        </w:rPr>
      </w:pPr>
      <w:del w:id="11693" w:author="jinahar" w:date="2014-12-15T10:19:00Z">
        <w:r w:rsidRPr="00104684" w:rsidDel="00104684">
          <w:rPr>
            <w:rFonts w:eastAsia="Times New Roman"/>
            <w:b/>
            <w:bCs/>
            <w:color w:val="000000"/>
          </w:rPr>
          <w:delText>General Requirements for All PSEL</w:delText>
        </w:r>
      </w:del>
    </w:p>
    <w:p w14:paraId="7B632DB1" w14:textId="77777777" w:rsidR="00104684" w:rsidRPr="00104684" w:rsidDel="00104684" w:rsidRDefault="00104684" w:rsidP="00104684">
      <w:pPr>
        <w:shd w:val="clear" w:color="auto" w:fill="FFFFFF"/>
        <w:rPr>
          <w:del w:id="11694" w:author="jinahar" w:date="2014-12-15T10:19:00Z"/>
          <w:rFonts w:eastAsia="Times New Roman"/>
          <w:color w:val="000000"/>
        </w:rPr>
      </w:pPr>
      <w:del w:id="11695"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14:paraId="7B632DB2" w14:textId="77777777" w:rsidR="00104684" w:rsidRPr="00104684" w:rsidDel="00104684" w:rsidRDefault="00104684" w:rsidP="00104684">
      <w:pPr>
        <w:shd w:val="clear" w:color="auto" w:fill="FFFFFF"/>
        <w:rPr>
          <w:del w:id="11696" w:author="jinahar" w:date="2014-12-15T10:19:00Z"/>
          <w:rFonts w:eastAsia="Times New Roman"/>
          <w:color w:val="000000"/>
        </w:rPr>
      </w:pPr>
      <w:del w:id="11697"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14:paraId="7B632DB3" w14:textId="77777777" w:rsidR="00104684" w:rsidRPr="00104684" w:rsidDel="00104684" w:rsidRDefault="00104684" w:rsidP="00104684">
      <w:pPr>
        <w:shd w:val="clear" w:color="auto" w:fill="FFFFFF"/>
        <w:rPr>
          <w:del w:id="11698" w:author="jinahar" w:date="2014-12-15T10:19:00Z"/>
          <w:rFonts w:eastAsia="Times New Roman"/>
          <w:color w:val="000000"/>
        </w:rPr>
      </w:pPr>
      <w:del w:id="11699" w:author="jinahar" w:date="2014-12-15T10:19:00Z">
        <w:r w:rsidRPr="00104684" w:rsidDel="00104684">
          <w:rPr>
            <w:rFonts w:eastAsia="Times New Roman"/>
            <w:color w:val="000000"/>
          </w:rPr>
          <w:delText xml:space="preserve">(a) Errors are found or better data is available for calculating PSELs </w:delText>
        </w:r>
      </w:del>
    </w:p>
    <w:p w14:paraId="7B632DB4" w14:textId="77777777" w:rsidR="00104684" w:rsidRPr="00104684" w:rsidDel="00104684" w:rsidRDefault="00104684" w:rsidP="00104684">
      <w:pPr>
        <w:shd w:val="clear" w:color="auto" w:fill="FFFFFF"/>
        <w:rPr>
          <w:del w:id="11700" w:author="jinahar" w:date="2014-12-15T10:19:00Z"/>
          <w:rFonts w:eastAsia="Times New Roman"/>
          <w:color w:val="000000"/>
        </w:rPr>
      </w:pPr>
      <w:del w:id="11701" w:author="jinahar" w:date="2014-12-15T10:19:00Z">
        <w:r w:rsidRPr="00104684" w:rsidDel="00104684">
          <w:rPr>
            <w:rFonts w:eastAsia="Times New Roman"/>
            <w:color w:val="000000"/>
          </w:rPr>
          <w:delText xml:space="preserve">(b) More stringent control is required by a rule adopted by the Commission; or </w:delText>
        </w:r>
      </w:del>
    </w:p>
    <w:p w14:paraId="7B632DB5" w14:textId="77777777" w:rsidR="00104684" w:rsidRPr="00104684" w:rsidDel="00104684" w:rsidRDefault="00104684" w:rsidP="00104684">
      <w:pPr>
        <w:shd w:val="clear" w:color="auto" w:fill="FFFFFF"/>
        <w:rPr>
          <w:del w:id="11702" w:author="jinahar" w:date="2014-12-15T10:19:00Z"/>
          <w:rFonts w:eastAsia="Times New Roman"/>
          <w:color w:val="000000"/>
        </w:rPr>
      </w:pPr>
      <w:del w:id="11703"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14:paraId="7B632DB6" w14:textId="77777777" w:rsidR="00104684" w:rsidRPr="00104684" w:rsidDel="00104684" w:rsidRDefault="00104684" w:rsidP="00104684">
      <w:pPr>
        <w:shd w:val="clear" w:color="auto" w:fill="FFFFFF"/>
        <w:rPr>
          <w:del w:id="11704" w:author="jinahar" w:date="2014-12-15T10:19:00Z"/>
          <w:rFonts w:eastAsia="Times New Roman"/>
          <w:color w:val="000000"/>
        </w:rPr>
      </w:pPr>
      <w:del w:id="11705"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14:paraId="7B632DB7" w14:textId="77777777" w:rsidR="00104684" w:rsidRPr="00104684" w:rsidDel="00104684" w:rsidRDefault="00104684" w:rsidP="00104684">
      <w:pPr>
        <w:shd w:val="clear" w:color="auto" w:fill="FFFFFF"/>
        <w:rPr>
          <w:del w:id="11706" w:author="jinahar" w:date="2014-12-15T10:19:00Z"/>
          <w:rFonts w:eastAsia="Times New Roman"/>
          <w:color w:val="000000"/>
        </w:rPr>
      </w:pPr>
      <w:del w:id="11707"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14:paraId="7B632DB8" w14:textId="77777777" w:rsidR="00104684" w:rsidRPr="00104684" w:rsidDel="00104684" w:rsidRDefault="00104684" w:rsidP="00104684">
      <w:pPr>
        <w:shd w:val="clear" w:color="auto" w:fill="FFFFFF"/>
        <w:rPr>
          <w:del w:id="11708" w:author="jinahar" w:date="2014-12-15T10:19:00Z"/>
          <w:rFonts w:eastAsia="Times New Roman"/>
          <w:color w:val="000000"/>
        </w:rPr>
      </w:pPr>
      <w:del w:id="11709"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7B632DB9" w14:textId="77777777" w:rsidR="00104684" w:rsidRDefault="00104684" w:rsidP="00104684">
      <w:pPr>
        <w:shd w:val="clear" w:color="auto" w:fill="FFFFFF"/>
        <w:rPr>
          <w:rFonts w:eastAsia="Times New Roman"/>
          <w:color w:val="000000"/>
        </w:rPr>
      </w:pPr>
      <w:del w:id="11710"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14:paraId="7B632DBA" w14:textId="77777777" w:rsidR="00104684" w:rsidRPr="00104684" w:rsidDel="00104684" w:rsidRDefault="00104684" w:rsidP="00104684">
      <w:pPr>
        <w:shd w:val="clear" w:color="auto" w:fill="FFFFFF"/>
        <w:rPr>
          <w:del w:id="11711" w:author="jinahar" w:date="2014-12-15T10:19:00Z"/>
          <w:rFonts w:eastAsia="Times New Roman"/>
          <w:color w:val="000000"/>
        </w:rPr>
      </w:pPr>
    </w:p>
    <w:p w14:paraId="7B632DBB" w14:textId="77777777" w:rsidR="00104684" w:rsidRPr="00104684" w:rsidDel="00104684" w:rsidRDefault="00104684" w:rsidP="00104684">
      <w:pPr>
        <w:shd w:val="clear" w:color="auto" w:fill="FFFFFF"/>
        <w:rPr>
          <w:del w:id="11712" w:author="jinahar" w:date="2014-12-15T10:27:00Z"/>
          <w:rFonts w:eastAsia="Times New Roman"/>
          <w:color w:val="000000"/>
        </w:rPr>
      </w:pPr>
      <w:del w:id="11713" w:author="jinahar" w:date="2014-12-15T10:27:00Z">
        <w:r w:rsidRPr="00104684" w:rsidDel="00104684">
          <w:rPr>
            <w:rFonts w:eastAsia="Times New Roman"/>
            <w:b/>
            <w:bCs/>
            <w:color w:val="000000"/>
          </w:rPr>
          <w:delText>340-222-0045</w:delText>
        </w:r>
      </w:del>
    </w:p>
    <w:p w14:paraId="7B632DBC" w14:textId="77777777" w:rsidR="00104684" w:rsidRPr="00104684" w:rsidDel="00104684" w:rsidRDefault="00104684" w:rsidP="00104684">
      <w:pPr>
        <w:shd w:val="clear" w:color="auto" w:fill="FFFFFF"/>
        <w:rPr>
          <w:del w:id="11714" w:author="jinahar" w:date="2014-12-15T10:27:00Z"/>
          <w:rFonts w:eastAsia="Times New Roman"/>
          <w:color w:val="000000"/>
        </w:rPr>
      </w:pPr>
      <w:del w:id="11715" w:author="jinahar" w:date="2014-12-15T10:27:00Z">
        <w:r w:rsidRPr="00104684" w:rsidDel="00104684">
          <w:rPr>
            <w:rFonts w:eastAsia="Times New Roman"/>
            <w:b/>
            <w:bCs/>
            <w:color w:val="000000"/>
          </w:rPr>
          <w:delText>Unassigned Emissions</w:delText>
        </w:r>
      </w:del>
    </w:p>
    <w:p w14:paraId="7B632DBD" w14:textId="77777777" w:rsidR="00104684" w:rsidRPr="00104684" w:rsidDel="00104684" w:rsidRDefault="00104684" w:rsidP="00104684">
      <w:pPr>
        <w:shd w:val="clear" w:color="auto" w:fill="FFFFFF"/>
        <w:rPr>
          <w:del w:id="11716" w:author="jinahar" w:date="2014-12-15T10:27:00Z"/>
          <w:rFonts w:eastAsia="Times New Roman"/>
          <w:color w:val="000000"/>
        </w:rPr>
      </w:pPr>
      <w:del w:id="11717"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14:paraId="7B632DBE" w14:textId="77777777" w:rsidR="00104684" w:rsidRPr="00104684" w:rsidDel="00104684" w:rsidRDefault="00104684" w:rsidP="00104684">
      <w:pPr>
        <w:shd w:val="clear" w:color="auto" w:fill="FFFFFF"/>
        <w:rPr>
          <w:del w:id="11718" w:author="jinahar" w:date="2014-12-15T10:27:00Z"/>
          <w:rFonts w:eastAsia="Times New Roman"/>
          <w:color w:val="000000"/>
        </w:rPr>
      </w:pPr>
      <w:del w:id="11719" w:author="jinahar" w:date="2014-12-15T10:27:00Z">
        <w:r w:rsidRPr="00104684" w:rsidDel="00104684">
          <w:rPr>
            <w:rFonts w:eastAsia="Times New Roman"/>
            <w:color w:val="000000"/>
          </w:rPr>
          <w:delText xml:space="preserve">(2) Establishing unassigned emissions. </w:delText>
        </w:r>
      </w:del>
    </w:p>
    <w:p w14:paraId="7B632DBF" w14:textId="77777777" w:rsidR="00104684" w:rsidRPr="00104684" w:rsidDel="00104684" w:rsidRDefault="00104684" w:rsidP="00104684">
      <w:pPr>
        <w:shd w:val="clear" w:color="auto" w:fill="FFFFFF"/>
        <w:rPr>
          <w:del w:id="11720" w:author="jinahar" w:date="2014-12-15T10:27:00Z"/>
          <w:rFonts w:eastAsia="Times New Roman"/>
          <w:color w:val="000000"/>
        </w:rPr>
      </w:pPr>
      <w:del w:id="11721"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14:paraId="7B632DC0" w14:textId="77777777" w:rsidR="00104684" w:rsidRPr="00104684" w:rsidDel="00104684" w:rsidRDefault="00104684" w:rsidP="00104684">
      <w:pPr>
        <w:shd w:val="clear" w:color="auto" w:fill="FFFFFF"/>
        <w:rPr>
          <w:del w:id="11722" w:author="jinahar" w:date="2014-12-15T10:27:00Z"/>
          <w:rFonts w:eastAsia="Times New Roman"/>
          <w:color w:val="000000"/>
        </w:rPr>
      </w:pPr>
      <w:del w:id="11723"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14:paraId="7B632DC1" w14:textId="77777777" w:rsidR="00104684" w:rsidRPr="00104684" w:rsidDel="00104684" w:rsidRDefault="00104684" w:rsidP="00104684">
      <w:pPr>
        <w:shd w:val="clear" w:color="auto" w:fill="FFFFFF"/>
        <w:rPr>
          <w:del w:id="11724" w:author="jinahar" w:date="2014-12-15T10:27:00Z"/>
          <w:rFonts w:eastAsia="Times New Roman"/>
          <w:color w:val="000000"/>
        </w:rPr>
      </w:pPr>
      <w:del w:id="11725" w:author="jinahar" w:date="2014-12-15T10:27:00Z">
        <w:r w:rsidRPr="00104684" w:rsidDel="00104684">
          <w:rPr>
            <w:rFonts w:eastAsia="Times New Roman"/>
            <w:color w:val="000000"/>
          </w:rPr>
          <w:delText xml:space="preserve">(3) Maximum unassigned emissions. </w:delText>
        </w:r>
      </w:del>
    </w:p>
    <w:p w14:paraId="7B632DC2" w14:textId="77777777" w:rsidR="00104684" w:rsidRPr="00104684" w:rsidDel="00104684" w:rsidRDefault="00104684" w:rsidP="00104684">
      <w:pPr>
        <w:shd w:val="clear" w:color="auto" w:fill="FFFFFF"/>
        <w:rPr>
          <w:del w:id="11726" w:author="jinahar" w:date="2014-12-15T10:27:00Z"/>
          <w:rFonts w:eastAsia="Times New Roman"/>
          <w:color w:val="000000"/>
        </w:rPr>
      </w:pPr>
      <w:del w:id="11727"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14:paraId="7B632DC3" w14:textId="77777777" w:rsidR="00104684" w:rsidRPr="00104684" w:rsidDel="00104684" w:rsidRDefault="00104684" w:rsidP="00104684">
      <w:pPr>
        <w:shd w:val="clear" w:color="auto" w:fill="FFFFFF"/>
        <w:rPr>
          <w:del w:id="11728" w:author="jinahar" w:date="2014-12-15T10:27:00Z"/>
          <w:rFonts w:eastAsia="Times New Roman"/>
          <w:color w:val="000000"/>
        </w:rPr>
      </w:pPr>
      <w:del w:id="11729" w:author="jinahar" w:date="2014-12-15T10:27:00Z">
        <w:r w:rsidRPr="00104684" w:rsidDel="00104684">
          <w:rPr>
            <w:rFonts w:eastAsia="Times New Roman"/>
            <w:color w:val="000000"/>
          </w:rPr>
          <w:delText xml:space="preserve">(b) The netting basis is reduced by the amount that unassigned emissions are reduced. </w:delText>
        </w:r>
      </w:del>
    </w:p>
    <w:p w14:paraId="7B632DC4" w14:textId="77777777" w:rsidR="00104684" w:rsidRPr="00104684" w:rsidDel="00104684" w:rsidRDefault="00104684" w:rsidP="00104684">
      <w:pPr>
        <w:shd w:val="clear" w:color="auto" w:fill="FFFFFF"/>
        <w:rPr>
          <w:del w:id="11730" w:author="jinahar" w:date="2014-12-15T10:27:00Z"/>
          <w:rFonts w:eastAsia="Times New Roman"/>
          <w:color w:val="000000"/>
        </w:rPr>
      </w:pPr>
      <w:del w:id="11731"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14:paraId="7B632DC5" w14:textId="77777777" w:rsidR="00104684" w:rsidRPr="00104684" w:rsidDel="00104684" w:rsidRDefault="00104684" w:rsidP="00104684">
      <w:pPr>
        <w:shd w:val="clear" w:color="auto" w:fill="FFFFFF"/>
        <w:rPr>
          <w:del w:id="11732" w:author="jinahar" w:date="2014-12-15T10:27:00Z"/>
          <w:rFonts w:eastAsia="Times New Roman"/>
          <w:color w:val="000000"/>
        </w:rPr>
      </w:pPr>
      <w:del w:id="11733" w:author="jinahar" w:date="2014-12-15T10:27:00Z">
        <w:r w:rsidRPr="00104684" w:rsidDel="00104684">
          <w:rPr>
            <w:rFonts w:eastAsia="Times New Roman"/>
            <w:color w:val="000000"/>
          </w:rPr>
          <w:delText xml:space="preserve">(4) Using unassigned emissions. </w:delText>
        </w:r>
      </w:del>
    </w:p>
    <w:p w14:paraId="7B632DC6" w14:textId="77777777" w:rsidR="00104684" w:rsidRPr="00104684" w:rsidDel="00104684" w:rsidRDefault="00104684" w:rsidP="00104684">
      <w:pPr>
        <w:shd w:val="clear" w:color="auto" w:fill="FFFFFF"/>
        <w:rPr>
          <w:del w:id="11734" w:author="jinahar" w:date="2014-12-15T10:27:00Z"/>
          <w:rFonts w:eastAsia="Times New Roman"/>
          <w:color w:val="000000"/>
        </w:rPr>
      </w:pPr>
      <w:del w:id="11735"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14:paraId="7B632DC7" w14:textId="77777777" w:rsidR="00104684" w:rsidRPr="00104684" w:rsidDel="00104684" w:rsidRDefault="00104684" w:rsidP="00104684">
      <w:pPr>
        <w:shd w:val="clear" w:color="auto" w:fill="FFFFFF"/>
        <w:rPr>
          <w:del w:id="11736" w:author="jinahar" w:date="2014-12-15T10:27:00Z"/>
          <w:rFonts w:eastAsia="Times New Roman"/>
          <w:color w:val="000000"/>
        </w:rPr>
      </w:pPr>
      <w:del w:id="11737" w:author="jinahar" w:date="2014-12-15T10:27:00Z">
        <w:r w:rsidRPr="00104684" w:rsidDel="00104684">
          <w:rPr>
            <w:rFonts w:eastAsia="Times New Roman"/>
            <w:color w:val="000000"/>
          </w:rPr>
          <w:delText xml:space="preserve">(b) Unassigned emissions may not be banked or transferred to another source. </w:delText>
        </w:r>
      </w:del>
    </w:p>
    <w:p w14:paraId="7B632DC8" w14:textId="77777777" w:rsidR="00104684" w:rsidRPr="00104684" w:rsidDel="00104684" w:rsidRDefault="00104684" w:rsidP="00104684">
      <w:pPr>
        <w:shd w:val="clear" w:color="auto" w:fill="FFFFFF"/>
        <w:rPr>
          <w:del w:id="11738" w:author="jinahar" w:date="2014-12-15T10:27:00Z"/>
          <w:rFonts w:eastAsia="Times New Roman"/>
          <w:color w:val="000000"/>
        </w:rPr>
      </w:pPr>
      <w:del w:id="11739"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14:paraId="7B632DC9" w14:textId="77777777" w:rsidR="00104684" w:rsidRPr="00104684" w:rsidDel="00104684" w:rsidRDefault="00104684" w:rsidP="00104684">
      <w:pPr>
        <w:shd w:val="clear" w:color="auto" w:fill="FFFFFF"/>
        <w:rPr>
          <w:del w:id="11740" w:author="jinahar" w:date="2014-12-15T10:27:00Z"/>
          <w:rFonts w:eastAsia="Times New Roman"/>
          <w:color w:val="000000"/>
        </w:rPr>
      </w:pPr>
      <w:del w:id="11741"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14:paraId="7B632DCA" w14:textId="77777777" w:rsidR="00104684" w:rsidRPr="00104684" w:rsidDel="00104684" w:rsidRDefault="00104684" w:rsidP="00104684">
      <w:pPr>
        <w:shd w:val="clear" w:color="auto" w:fill="FFFFFF"/>
        <w:rPr>
          <w:del w:id="11742" w:author="jinahar" w:date="2014-12-15T10:27:00Z"/>
          <w:rFonts w:eastAsia="Times New Roman"/>
          <w:color w:val="000000"/>
        </w:rPr>
      </w:pPr>
      <w:del w:id="11743"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7B632DCB" w14:textId="77777777" w:rsidR="00104684" w:rsidRPr="00104684" w:rsidDel="00104684" w:rsidRDefault="00104684" w:rsidP="00104684">
      <w:pPr>
        <w:shd w:val="clear" w:color="auto" w:fill="FFFFFF"/>
        <w:rPr>
          <w:del w:id="11744" w:author="jinahar" w:date="2014-12-15T10:27:00Z"/>
          <w:rFonts w:eastAsia="Times New Roman"/>
          <w:color w:val="000000"/>
        </w:rPr>
      </w:pPr>
      <w:del w:id="11745" w:author="jinahar" w:date="2014-12-15T10:27:00Z">
        <w:r w:rsidRPr="00104684" w:rsidDel="00104684">
          <w:rPr>
            <w:rFonts w:eastAsia="Times New Roman"/>
            <w:color w:val="000000"/>
          </w:rPr>
          <w:delText xml:space="preserve">[ED. NOTE: Tables referenced are available from the agency.] </w:delText>
        </w:r>
      </w:del>
    </w:p>
    <w:p w14:paraId="7B632DCC" w14:textId="77777777" w:rsidR="00104684" w:rsidRPr="00104684" w:rsidDel="00104684" w:rsidRDefault="00104684" w:rsidP="00104684">
      <w:pPr>
        <w:shd w:val="clear" w:color="auto" w:fill="FFFFFF"/>
        <w:rPr>
          <w:del w:id="11746" w:author="jinahar" w:date="2014-12-15T10:27:00Z"/>
          <w:rFonts w:eastAsia="Times New Roman"/>
          <w:color w:val="000000"/>
        </w:rPr>
      </w:pPr>
      <w:del w:id="11747"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14:paraId="7B632DCD" w14:textId="77777777" w:rsidR="00104684" w:rsidRPr="002F08FE" w:rsidDel="003D1F96" w:rsidRDefault="00104684" w:rsidP="00EA6235">
      <w:pPr>
        <w:shd w:val="clear" w:color="auto" w:fill="FFFFFF"/>
        <w:rPr>
          <w:del w:id="11748" w:author="jinahar" w:date="2014-12-29T08:23:00Z"/>
          <w:rFonts w:eastAsia="Times New Roman"/>
          <w:color w:val="000000"/>
        </w:rPr>
      </w:pPr>
    </w:p>
    <w:p w14:paraId="7B632DCE" w14:textId="77777777" w:rsidR="002F08FE" w:rsidRPr="002F08FE" w:rsidRDefault="002F08FE" w:rsidP="00EA6235">
      <w:pPr>
        <w:rPr>
          <w:ins w:id="11749" w:author="PCUser" w:date="2012-09-14T11:20:00Z"/>
          <w:b/>
        </w:rPr>
      </w:pPr>
      <w:ins w:id="11750" w:author="PCUser" w:date="2012-09-14T11:20:00Z">
        <w:r w:rsidRPr="002F08FE">
          <w:rPr>
            <w:b/>
          </w:rPr>
          <w:t>340-222-</w:t>
        </w:r>
      </w:ins>
      <w:ins w:id="11751" w:author="Preferred Customer" w:date="2012-10-10T13:24:00Z">
        <w:r w:rsidRPr="002F08FE">
          <w:rPr>
            <w:b/>
          </w:rPr>
          <w:t>004</w:t>
        </w:r>
      </w:ins>
      <w:ins w:id="11752" w:author="Preferred Customer" w:date="2012-10-10T13:34:00Z">
        <w:r w:rsidRPr="002F08FE">
          <w:rPr>
            <w:b/>
          </w:rPr>
          <w:t>6</w:t>
        </w:r>
      </w:ins>
    </w:p>
    <w:p w14:paraId="7B632DCF" w14:textId="77777777" w:rsidR="002F08FE" w:rsidRPr="002F08FE" w:rsidRDefault="002F08FE" w:rsidP="00EA6235">
      <w:pPr>
        <w:rPr>
          <w:ins w:id="11753" w:author="Preferred Customer" w:date="2013-04-10T13:06:00Z"/>
          <w:b/>
        </w:rPr>
      </w:pPr>
      <w:ins w:id="11754" w:author="Preferred Customer" w:date="2013-04-10T13:06:00Z">
        <w:r w:rsidRPr="002F08FE">
          <w:rPr>
            <w:b/>
          </w:rPr>
          <w:t>Netting Basis</w:t>
        </w:r>
      </w:ins>
    </w:p>
    <w:p w14:paraId="7B632DD0" w14:textId="77777777" w:rsidR="002F08FE" w:rsidRPr="002F08FE" w:rsidDel="008507F3" w:rsidRDefault="002F08FE" w:rsidP="00EA6235">
      <w:pPr>
        <w:rPr>
          <w:del w:id="11755" w:author="Preferred Customer" w:date="2013-04-10T13:11:00Z"/>
        </w:rPr>
      </w:pPr>
      <w:del w:id="11756" w:author="Preferred Customer" w:date="2013-04-10T13:11:00Z">
        <w:r w:rsidRPr="002F08FE" w:rsidDel="008507F3">
          <w:delText xml:space="preserve"> (</w:delText>
        </w:r>
      </w:del>
      <w:del w:id="11757" w:author="Mark" w:date="2014-02-26T07:01:00Z">
        <w:r w:rsidR="00AF71D4" w:rsidDel="00AF71D4">
          <w:delText>76</w:delText>
        </w:r>
      </w:del>
      <w:del w:id="11758"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14:paraId="7B632DD1" w14:textId="77777777" w:rsidR="002F08FE" w:rsidRPr="002F08FE" w:rsidRDefault="002F08FE" w:rsidP="00EA6235">
      <w:r w:rsidRPr="002F08FE">
        <w:t>(</w:t>
      </w:r>
      <w:ins w:id="11759" w:author="Preferred Customer" w:date="2013-04-10T13:11:00Z">
        <w:r w:rsidRPr="002F08FE">
          <w:t>1</w:t>
        </w:r>
      </w:ins>
      <w:del w:id="11760" w:author="Preferred Customer" w:date="2013-04-10T13:11:00Z">
        <w:r w:rsidRPr="002F08FE" w:rsidDel="008507F3">
          <w:delText>a</w:delText>
        </w:r>
      </w:del>
      <w:r w:rsidRPr="002F08FE">
        <w:t xml:space="preserve">) A netting basis will only be established for </w:t>
      </w:r>
      <w:ins w:id="11761" w:author="jinahar" w:date="2013-04-11T13:54:00Z">
        <w:r w:rsidRPr="002F08FE">
          <w:t xml:space="preserve">those </w:t>
        </w:r>
      </w:ins>
      <w:r w:rsidRPr="002F08FE">
        <w:t xml:space="preserve">regulated pollutants </w:t>
      </w:r>
      <w:ins w:id="11762" w:author="PCUser" w:date="2014-03-21T06:19:00Z">
        <w:r w:rsidR="00FF1265">
          <w:t xml:space="preserve">that could </w:t>
        </w:r>
      </w:ins>
      <w:r w:rsidRPr="002F08FE">
        <w:t xml:space="preserve">subject </w:t>
      </w:r>
      <w:ins w:id="11763" w:author="PCUser" w:date="2014-03-21T06:19:00Z">
        <w:r w:rsidR="00FF1265">
          <w:t xml:space="preserve">a source </w:t>
        </w:r>
      </w:ins>
      <w:r w:rsidRPr="002F08FE">
        <w:t xml:space="preserve">to </w:t>
      </w:r>
      <w:ins w:id="11764" w:author="jinahar" w:date="2014-04-03T16:28:00Z">
        <w:r w:rsidR="00F37BBC">
          <w:t>NSR</w:t>
        </w:r>
      </w:ins>
      <w:ins w:id="11765" w:author="PCUser" w:date="2014-03-21T06:19:00Z">
        <w:r w:rsidR="00FF1265">
          <w:t xml:space="preserve"> under </w:t>
        </w:r>
      </w:ins>
      <w:r w:rsidRPr="002F08FE">
        <w:t>OAR 340 division 224</w:t>
      </w:r>
      <w:del w:id="11766"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14:paraId="7B632DD2" w14:textId="77777777" w:rsidR="002F08FE" w:rsidRDefault="002F08FE" w:rsidP="00EA6235">
      <w:pPr>
        <w:rPr>
          <w:ins w:id="11767" w:author="Preferred Customer" w:date="2013-09-07T17:15:00Z"/>
        </w:rPr>
      </w:pPr>
      <w:r w:rsidRPr="002F08FE">
        <w:t>(</w:t>
      </w:r>
      <w:ins w:id="11768" w:author="Preferred Customer" w:date="2013-04-10T13:12:00Z">
        <w:r w:rsidRPr="002F08FE">
          <w:t>a</w:t>
        </w:r>
      </w:ins>
      <w:del w:id="11769" w:author="Preferred Customer" w:date="2013-04-10T13:12:00Z">
        <w:r w:rsidRPr="002F08FE" w:rsidDel="008507F3">
          <w:delText>b</w:delText>
        </w:r>
      </w:del>
      <w:r w:rsidRPr="002F08FE">
        <w:t xml:space="preserve">) The initial PM2.5 netting basis </w:t>
      </w:r>
      <w:del w:id="11770"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14:paraId="7B632DD3" w14:textId="77777777" w:rsidR="00E61B93" w:rsidRPr="00E61B93" w:rsidDel="00E61B93" w:rsidRDefault="00E61B93" w:rsidP="00EA6235">
      <w:pPr>
        <w:rPr>
          <w:del w:id="11771" w:author="Preferred Customer" w:date="2013-09-07T17:16:00Z"/>
        </w:rPr>
      </w:pPr>
      <w:del w:id="11772"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7B632DD4" w14:textId="77777777" w:rsidR="00E61B93" w:rsidRPr="002F08FE" w:rsidDel="00E61B93" w:rsidRDefault="00E61B93" w:rsidP="00EA6235">
      <w:pPr>
        <w:rPr>
          <w:del w:id="11773" w:author="Preferred Customer" w:date="2013-09-07T17:16:00Z"/>
        </w:rPr>
      </w:pPr>
      <w:del w:id="11774"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14:paraId="7B632DD5" w14:textId="77777777" w:rsidR="002F08FE" w:rsidRPr="002F08FE" w:rsidRDefault="002F08FE" w:rsidP="00EA6235">
      <w:r w:rsidRPr="002F08FE">
        <w:t>(</w:t>
      </w:r>
      <w:ins w:id="11775" w:author="jinahar" w:date="2013-09-05T12:44:00Z">
        <w:r w:rsidRPr="002F08FE">
          <w:t>b</w:t>
        </w:r>
      </w:ins>
      <w:del w:id="11776" w:author="Unknown">
        <w:r w:rsidRPr="002F08FE" w:rsidDel="00C57E6E">
          <w:delText>c</w:delText>
        </w:r>
      </w:del>
      <w:r w:rsidRPr="002F08FE">
        <w:t xml:space="preserve">) The initial greenhouse gas netting basis </w:t>
      </w:r>
      <w:del w:id="11777"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14:paraId="7B632DD6" w14:textId="77777777" w:rsidR="002F08FE" w:rsidRPr="002F08FE" w:rsidRDefault="002F08FE" w:rsidP="00EA6235">
      <w:pPr>
        <w:rPr>
          <w:ins w:id="11778" w:author="Preferred Customer" w:date="2013-04-10T13:16:00Z"/>
        </w:rPr>
      </w:pPr>
      <w:ins w:id="11779" w:author="Preferred Customer" w:date="2013-04-10T13:16:00Z">
        <w:r w:rsidRPr="002F08FE">
          <w:t xml:space="preserve">(2) </w:t>
        </w:r>
        <w:del w:id="11780" w:author="PCUser" w:date="2014-03-21T06:20:00Z">
          <w:r w:rsidRPr="002F08FE" w:rsidDel="00FF1265">
            <w:delText>The</w:delText>
          </w:r>
        </w:del>
      </w:ins>
      <w:ins w:id="11781" w:author="PCUser" w:date="2014-03-21T06:20:00Z">
        <w:r w:rsidR="00FF1265">
          <w:t>A source’s</w:t>
        </w:r>
      </w:ins>
      <w:ins w:id="11782" w:author="Preferred Customer" w:date="2013-04-10T13:16:00Z">
        <w:r w:rsidRPr="002F08FE">
          <w:t xml:space="preserve"> netting basis is </w:t>
        </w:r>
      </w:ins>
      <w:ins w:id="11783" w:author="PCUser" w:date="2013-08-27T16:03:00Z">
        <w:r w:rsidRPr="002F08FE">
          <w:t>established</w:t>
        </w:r>
      </w:ins>
      <w:ins w:id="11784" w:author="Preferred Customer" w:date="2013-04-10T13:16:00Z">
        <w:r w:rsidRPr="002F08FE">
          <w:t xml:space="preserve"> as specified in subsection (a), (b), or (c) and will be adjusted according to section (3):</w:t>
        </w:r>
      </w:ins>
    </w:p>
    <w:p w14:paraId="7B632DD7" w14:textId="77777777" w:rsidR="002F08FE" w:rsidRDefault="00E61B93" w:rsidP="00EA6235">
      <w:pPr>
        <w:rPr>
          <w:ins w:id="11785" w:author="jinahar" w:date="2013-12-10T11:01:00Z"/>
        </w:rPr>
      </w:pPr>
      <w:ins w:id="11786" w:author="Preferred Customer" w:date="2013-09-07T17:20:00Z">
        <w:r w:rsidRPr="00E61B93">
          <w:t xml:space="preserve">(a) For all </w:t>
        </w:r>
      </w:ins>
      <w:ins w:id="11787" w:author="Duncan" w:date="2013-09-18T17:42:00Z">
        <w:r w:rsidR="00FD73BA">
          <w:t xml:space="preserve">regulated </w:t>
        </w:r>
      </w:ins>
      <w:ins w:id="11788" w:author="Preferred Customer" w:date="2013-09-07T17:20:00Z">
        <w:r w:rsidRPr="00E61B93">
          <w:t xml:space="preserve">pollutants except for PM2.5, a source’s </w:t>
        </w:r>
      </w:ins>
      <w:ins w:id="11789" w:author="mfisher" w:date="2013-09-04T14:48:00Z">
        <w:r w:rsidR="002F08FE" w:rsidRPr="002F08FE">
          <w:t xml:space="preserve">initial </w:t>
        </w:r>
      </w:ins>
      <w:ins w:id="11790" w:author="Preferred Customer" w:date="2013-04-10T13:16:00Z">
        <w:r w:rsidR="002F08FE" w:rsidRPr="002F08FE">
          <w:t>netting basis is equal to the baseline emission rate.</w:t>
        </w:r>
      </w:ins>
    </w:p>
    <w:p w14:paraId="7B632DD8" w14:textId="77777777" w:rsidR="00086692" w:rsidRPr="00086692" w:rsidRDefault="00086692" w:rsidP="00086692">
      <w:pPr>
        <w:rPr>
          <w:ins w:id="11791" w:author="jinahar" w:date="2013-12-10T11:01:00Z"/>
        </w:rPr>
      </w:pPr>
      <w:ins w:id="11792"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93" w:author="PCUser" w:date="2014-03-21T06:21:00Z">
        <w:r w:rsidR="00FF1265">
          <w:t>DEQ may increase t</w:t>
        </w:r>
      </w:ins>
      <w:ins w:id="11794" w:author="jinahar" w:date="2013-12-10T11:01:00Z">
        <w:r w:rsidRPr="00086692">
          <w:t xml:space="preserve">he initial </w:t>
        </w:r>
        <w:r w:rsidRPr="00086692">
          <w:lastRenderedPageBreak/>
          <w:t xml:space="preserve">PM2.5 netting basis by </w:t>
        </w:r>
      </w:ins>
      <w:ins w:id="11795" w:author="PCUser" w:date="2014-03-21T06:21:00Z">
        <w:r w:rsidR="00FF1265">
          <w:t>not more than</w:t>
        </w:r>
      </w:ins>
      <w:ins w:id="11796" w:author="jinahar" w:date="2013-12-10T11:01:00Z">
        <w:r w:rsidRPr="00086692">
          <w:t xml:space="preserve"> 5 tons </w:t>
        </w:r>
      </w:ins>
      <w:ins w:id="11797" w:author="PCUser" w:date="2014-03-21T06:22:00Z">
        <w:r w:rsidR="00FF1265">
          <w:t>to ensure that the</w:t>
        </w:r>
      </w:ins>
      <w:ins w:id="11798" w:author="jinahar" w:date="2013-12-10T11:01:00Z">
        <w:r w:rsidRPr="00086692">
          <w:t xml:space="preserve"> PM2.5 PSEL </w:t>
        </w:r>
      </w:ins>
      <w:ins w:id="11799" w:author="PCUser" w:date="2014-03-21T06:22:00Z">
        <w:r w:rsidR="00FF1265">
          <w:t>does not exceed</w:t>
        </w:r>
      </w:ins>
      <w:ins w:id="11800" w:author="jinahar" w:date="2013-12-10T11:01:00Z">
        <w:r w:rsidRPr="00086692">
          <w:t xml:space="preserve"> the PM2.5 netting basis by more than the PM2.5 SER. </w:t>
        </w:r>
      </w:ins>
    </w:p>
    <w:p w14:paraId="7B632DD9" w14:textId="77777777" w:rsidR="002F08FE" w:rsidRPr="002F08FE" w:rsidRDefault="002F08FE" w:rsidP="00EA6235">
      <w:pPr>
        <w:rPr>
          <w:ins w:id="11801" w:author="Preferred Customer" w:date="2013-04-10T13:20:00Z"/>
        </w:rPr>
      </w:pPr>
      <w:ins w:id="11802" w:author="Preferred Customer" w:date="2013-04-10T13:20:00Z">
        <w:r w:rsidRPr="002F08FE">
          <w:t xml:space="preserve">(A) Any source with a permit in effect on May 1, 2011 is eligible for a PM2.5 netting basis without being otherwise subject to OAR 340-222-0041(4). </w:t>
        </w:r>
      </w:ins>
    </w:p>
    <w:p w14:paraId="7B632DDA" w14:textId="77777777" w:rsidR="002F08FE" w:rsidRPr="002F08FE" w:rsidRDefault="002F08FE" w:rsidP="00EA6235">
      <w:pPr>
        <w:rPr>
          <w:ins w:id="11803" w:author="Preferred Customer" w:date="2013-04-10T13:20:00Z"/>
        </w:rPr>
      </w:pPr>
      <w:ins w:id="11804" w:author="Preferred Customer" w:date="2013-04-10T13:20:00Z">
        <w:r w:rsidRPr="002F08FE">
          <w:t xml:space="preserve">(B) For a source that had a permit in effect on May 1, 2011 but later needs to correct its PM10 netting basis that was in effect on May 1, 2011, due to </w:t>
        </w:r>
      </w:ins>
      <w:ins w:id="11805" w:author="Preferred Customer" w:date="2013-09-11T23:03:00Z">
        <w:r w:rsidR="005623A1">
          <w:t>more accurate or reliable</w:t>
        </w:r>
      </w:ins>
      <w:ins w:id="11806" w:author="Preferred Customer" w:date="2013-04-10T13:20:00Z">
        <w:r w:rsidRPr="002F08FE">
          <w:t xml:space="preserve"> information, the corrected PM10 netting basis will be used to correct the initial PM2.5 netting basis</w:t>
        </w:r>
      </w:ins>
      <w:ins w:id="11807" w:author="mvandeh" w:date="2014-02-03T08:36:00Z">
        <w:r w:rsidR="00E53DA5">
          <w:t xml:space="preserve">. </w:t>
        </w:r>
      </w:ins>
    </w:p>
    <w:p w14:paraId="7B632DDB" w14:textId="77777777" w:rsidR="002F08FE" w:rsidRPr="002F08FE" w:rsidRDefault="002F08FE" w:rsidP="00EA6235">
      <w:pPr>
        <w:rPr>
          <w:ins w:id="11808" w:author="Preferred Customer" w:date="2013-04-10T13:20:00Z"/>
        </w:rPr>
      </w:pPr>
      <w:ins w:id="11809" w:author="Preferred Customer" w:date="2013-04-10T13:20:00Z">
        <w:r w:rsidRPr="002F08FE">
          <w:t>(i) Correction of a PM10 netting basis will not by itself trigger OAR 340-222-0041(4) for PM2.5</w:t>
        </w:r>
      </w:ins>
      <w:ins w:id="11810" w:author="mvandeh" w:date="2014-02-03T08:36:00Z">
        <w:r w:rsidR="00E53DA5">
          <w:t xml:space="preserve">. </w:t>
        </w:r>
      </w:ins>
    </w:p>
    <w:p w14:paraId="7B632DDC" w14:textId="77777777" w:rsidR="00E61B93" w:rsidRPr="00E61B93" w:rsidRDefault="00E61B93" w:rsidP="00EA6235">
      <w:pPr>
        <w:rPr>
          <w:ins w:id="11811" w:author="Preferred Customer" w:date="2013-09-07T17:18:00Z"/>
        </w:rPr>
      </w:pPr>
      <w:ins w:id="11812" w:author="Preferred Customer" w:date="2013-09-07T17:18:00Z">
        <w:r w:rsidRPr="00E61B93">
          <w:t>(ii) Correction of a PM10 netting basis could result in further requirements for PM10 in accordance with all applicable regulations</w:t>
        </w:r>
      </w:ins>
      <w:ins w:id="11813" w:author="mvandeh" w:date="2014-02-03T08:36:00Z">
        <w:r w:rsidR="00E53DA5">
          <w:t xml:space="preserve">. </w:t>
        </w:r>
      </w:ins>
    </w:p>
    <w:p w14:paraId="7B632DDD" w14:textId="77777777" w:rsidR="002F08FE" w:rsidRPr="002F08FE" w:rsidRDefault="002F08FE" w:rsidP="00EA6235">
      <w:r w:rsidRPr="002F08FE">
        <w:t>(</w:t>
      </w:r>
      <w:del w:id="11814" w:author="Preferred Customer" w:date="2013-04-10T13:20:00Z">
        <w:r w:rsidRPr="002F08FE" w:rsidDel="00742416">
          <w:delText>d</w:delText>
        </w:r>
      </w:del>
      <w:ins w:id="11815" w:author="Preferred Customer" w:date="2013-04-10T13:20:00Z">
        <w:r w:rsidRPr="002F08FE">
          <w:t>c</w:t>
        </w:r>
      </w:ins>
      <w:r w:rsidRPr="002F08FE">
        <w:t xml:space="preserve">) </w:t>
      </w:r>
      <w:ins w:id="11816" w:author="PCUser" w:date="2014-03-21T06:25:00Z">
        <w:r w:rsidR="009A408C">
          <w:t xml:space="preserve">A source’s </w:t>
        </w:r>
      </w:ins>
      <w:del w:id="11817" w:author="PCUser" w:date="2014-03-21T06:25:00Z">
        <w:r w:rsidRPr="002F08FE" w:rsidDel="009A408C">
          <w:delText>N</w:delText>
        </w:r>
      </w:del>
      <w:ins w:id="11818" w:author="PCUser" w:date="2014-03-21T06:25:00Z">
        <w:r w:rsidR="009A408C">
          <w:t>n</w:t>
        </w:r>
      </w:ins>
      <w:r w:rsidRPr="002F08FE">
        <w:t xml:space="preserve">etting basis is zero for: </w:t>
      </w:r>
    </w:p>
    <w:p w14:paraId="7B632DDE" w14:textId="77777777"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19" w:author="jinahar" w:date="2014-04-03T16:28:00Z">
        <w:r w:rsidRPr="002F08FE" w:rsidDel="00F37BBC">
          <w:delText>New Source Review</w:delText>
        </w:r>
      </w:del>
      <w:ins w:id="11820" w:author="jinahar" w:date="2014-04-03T16:28:00Z">
        <w:r w:rsidR="00F37BBC">
          <w:t>NSR</w:t>
        </w:r>
      </w:ins>
      <w:r w:rsidRPr="002F08FE">
        <w:t xml:space="preserve"> for that </w:t>
      </w:r>
      <w:ins w:id="11821" w:author="Duncan" w:date="2013-09-18T17:42:00Z">
        <w:r w:rsidR="00FD73BA">
          <w:t xml:space="preserve">regulated </w:t>
        </w:r>
      </w:ins>
      <w:r w:rsidRPr="002F08FE">
        <w:t>pollutant</w:t>
      </w:r>
      <w:ins w:id="11822" w:author="Preferred Customer" w:date="2013-04-10T13:43:00Z">
        <w:r w:rsidRPr="002F08FE">
          <w:t>, except as provided in subsection (2)(b) for PM2.5</w:t>
        </w:r>
      </w:ins>
      <w:r w:rsidRPr="002F08FE">
        <w:t xml:space="preserve">; </w:t>
      </w:r>
    </w:p>
    <w:p w14:paraId="7B632DDF" w14:textId="77777777" w:rsidR="002F08FE" w:rsidRPr="002F08FE" w:rsidRDefault="002F08FE" w:rsidP="00EA6235">
      <w:r w:rsidRPr="002F08FE">
        <w:t xml:space="preserve">(B) Any </w:t>
      </w:r>
      <w:ins w:id="11823" w:author="Duncan" w:date="2013-09-18T17:42:00Z">
        <w:r w:rsidR="00FD73BA">
          <w:t xml:space="preserve">regulated </w:t>
        </w:r>
      </w:ins>
      <w:r w:rsidRPr="002F08FE">
        <w:t xml:space="preserve">pollutant that has a generic PSEL in a permit; </w:t>
      </w:r>
      <w:ins w:id="11824" w:author="Mark" w:date="2014-02-26T07:23:00Z">
        <w:r w:rsidR="00446081">
          <w:t>or</w:t>
        </w:r>
      </w:ins>
    </w:p>
    <w:p w14:paraId="7B632DE0" w14:textId="77777777" w:rsidR="002F08FE" w:rsidRPr="002F08FE" w:rsidDel="00446081" w:rsidRDefault="002F08FE" w:rsidP="00446081">
      <w:pPr>
        <w:rPr>
          <w:del w:id="11825" w:author="Mark" w:date="2014-02-26T07:23:00Z"/>
        </w:rPr>
      </w:pPr>
      <w:r w:rsidRPr="002F08FE">
        <w:t>(C) Any source permitted as portable</w:t>
      </w:r>
      <w:del w:id="11826" w:author="Mark" w:date="2014-02-26T07:23:00Z">
        <w:r w:rsidRPr="002F08FE" w:rsidDel="00446081">
          <w:delText xml:space="preserve">; or </w:delText>
        </w:r>
      </w:del>
    </w:p>
    <w:p w14:paraId="7B632DE1" w14:textId="77777777" w:rsidR="002F08FE" w:rsidRPr="002F08FE" w:rsidRDefault="002F08FE">
      <w:del w:id="11827" w:author="Mark" w:date="2014-02-26T07:23:00Z">
        <w:r w:rsidRPr="002F08FE" w:rsidDel="00446081">
          <w:delText>(D) Any source with a netting basis calculation resulting in a negative number</w:delText>
        </w:r>
      </w:del>
      <w:r w:rsidRPr="002F08FE">
        <w:t xml:space="preserve">. </w:t>
      </w:r>
    </w:p>
    <w:p w14:paraId="7B632DE2" w14:textId="77777777" w:rsidR="002F08FE" w:rsidRPr="002F08FE" w:rsidRDefault="002F08FE" w:rsidP="00EA6235">
      <w:pPr>
        <w:rPr>
          <w:ins w:id="11828" w:author="Preferred Customer" w:date="2013-04-10T13:46:00Z"/>
        </w:rPr>
      </w:pPr>
      <w:ins w:id="11829" w:author="Preferred Customer" w:date="2013-04-10T13:46:00Z">
        <w:r w:rsidRPr="002F08FE">
          <w:t xml:space="preserve">(3)  </w:t>
        </w:r>
      </w:ins>
      <w:ins w:id="11830" w:author="Preferred Customer" w:date="2013-09-11T23:05:00Z">
        <w:r w:rsidR="005623A1">
          <w:t>A source’s</w:t>
        </w:r>
      </w:ins>
      <w:ins w:id="11831" w:author="Preferred Customer" w:date="2013-04-10T13:46:00Z">
        <w:r w:rsidRPr="002F08FE">
          <w:t xml:space="preserve"> netting basis will be adjusted as follows:</w:t>
        </w:r>
      </w:ins>
    </w:p>
    <w:p w14:paraId="7B632DE3" w14:textId="77777777" w:rsidR="003E404F" w:rsidRDefault="002F08FE" w:rsidP="00EA6235">
      <w:pPr>
        <w:rPr>
          <w:ins w:id="11832" w:author="jinahar" w:date="2014-10-13T15:02:00Z"/>
        </w:rPr>
      </w:pPr>
      <w:ins w:id="11833" w:author="Preferred Customer" w:date="2013-04-10T13:46:00Z">
        <w:r w:rsidRPr="002F08FE">
          <w:t xml:space="preserve">(a) The netting basis will be reduced by any emission reductions required </w:t>
        </w:r>
      </w:ins>
      <w:ins w:id="11834" w:author="PCUser" w:date="2014-03-21T06:34:00Z">
        <w:r w:rsidR="009A408C">
          <w:t>under</w:t>
        </w:r>
      </w:ins>
      <w:ins w:id="11835" w:author="PCUser" w:date="2014-03-21T06:37:00Z">
        <w:r w:rsidR="009A408C">
          <w:t xml:space="preserve"> a</w:t>
        </w:r>
      </w:ins>
      <w:ins w:id="11836" w:author="Preferred Customer" w:date="2013-04-10T13:46:00Z">
        <w:r w:rsidRPr="002F08FE">
          <w:t xml:space="preserve"> rule, order, or permit condition </w:t>
        </w:r>
      </w:ins>
      <w:ins w:id="11837" w:author="PCUser" w:date="2014-03-21T06:38:00Z">
        <w:r w:rsidR="009A408C">
          <w:t xml:space="preserve">issued by the EQC or DEQ and </w:t>
        </w:r>
      </w:ins>
      <w:ins w:id="11838" w:author="Preferred Customer" w:date="2013-04-10T13:46:00Z">
        <w:r w:rsidRPr="002F08FE">
          <w:t xml:space="preserve">required by the SIP or used to avoid </w:t>
        </w:r>
      </w:ins>
      <w:ins w:id="11839" w:author="jinahar" w:date="2014-03-24T10:46:00Z">
        <w:r w:rsidR="004C5435">
          <w:t xml:space="preserve">any </w:t>
        </w:r>
      </w:ins>
      <w:ins w:id="11840" w:author="jinahar" w:date="2014-03-24T10:45:00Z">
        <w:r w:rsidR="004C5435">
          <w:t xml:space="preserve">state </w:t>
        </w:r>
      </w:ins>
      <w:ins w:id="11841" w:author="jinahar" w:date="2014-03-24T10:47:00Z">
        <w:r w:rsidR="004C5435" w:rsidRPr="004C5435">
          <w:t xml:space="preserve">(e.g., </w:t>
        </w:r>
      </w:ins>
      <w:ins w:id="11842" w:author="jinahar" w:date="2014-04-03T16:29:00Z">
        <w:r w:rsidR="00F37BBC">
          <w:t>NSR</w:t>
        </w:r>
      </w:ins>
      <w:ins w:id="11843" w:author="jinahar" w:date="2014-03-24T10:47:00Z">
        <w:r w:rsidR="004C5435" w:rsidRPr="004C5435">
          <w:t xml:space="preserve">) </w:t>
        </w:r>
      </w:ins>
      <w:ins w:id="11844" w:author="jinahar" w:date="2014-03-24T10:46:00Z">
        <w:r w:rsidR="004C5435">
          <w:t xml:space="preserve">or federal </w:t>
        </w:r>
      </w:ins>
      <w:ins w:id="11845" w:author="Preferred Customer" w:date="2013-04-10T13:46:00Z">
        <w:r w:rsidRPr="002F08FE">
          <w:t>requirements</w:t>
        </w:r>
      </w:ins>
      <w:ins w:id="11846" w:author="PCUser" w:date="2014-03-24T07:37:00Z">
        <w:r w:rsidR="00B048E9">
          <w:t xml:space="preserve"> </w:t>
        </w:r>
      </w:ins>
      <w:ins w:id="11847" w:author="jinahar" w:date="2014-03-24T09:55:00Z">
        <w:r w:rsidR="002475C6">
          <w:t xml:space="preserve">(e.g., </w:t>
        </w:r>
      </w:ins>
      <w:ins w:id="11848" w:author="jinahar" w:date="2014-03-24T10:46:00Z">
        <w:r w:rsidR="004C5435">
          <w:t>NSPS, NESHAP</w:t>
        </w:r>
      </w:ins>
      <w:ins w:id="11849" w:author="jinahar" w:date="2014-03-24T09:56:00Z">
        <w:r w:rsidR="002475C6">
          <w:t>)</w:t>
        </w:r>
      </w:ins>
      <w:ins w:id="11850" w:author="PCUser" w:date="2014-03-24T07:37:00Z">
        <w:r w:rsidR="00B048E9">
          <w:t>,</w:t>
        </w:r>
      </w:ins>
      <w:ins w:id="11851" w:author="Preferred Customer" w:date="2013-04-10T13:46:00Z">
        <w:r w:rsidRPr="002F08FE">
          <w:t xml:space="preserve"> as of the effective date of the rule, order or permit condition;</w:t>
        </w:r>
      </w:ins>
    </w:p>
    <w:p w14:paraId="7B632DE4" w14:textId="77777777" w:rsidR="00FC370B" w:rsidRDefault="00FC370B" w:rsidP="00EA6235">
      <w:pPr>
        <w:rPr>
          <w:ins w:id="11852" w:author="PCUser" w:date="2014-03-21T06:42:00Z"/>
        </w:rPr>
      </w:pPr>
      <w:ins w:id="11853" w:author="PCUser" w:date="2014-03-21T06:42:00Z">
        <w:r w:rsidRPr="00FC370B">
          <w:t>(A) Netting basis reductions are effective on the effective date of the rule, order or permit condition that requires the reductions;</w:t>
        </w:r>
      </w:ins>
    </w:p>
    <w:p w14:paraId="7B632DE5" w14:textId="77777777" w:rsidR="002F08FE" w:rsidRPr="002F08FE" w:rsidRDefault="002F08FE" w:rsidP="00EA6235">
      <w:pPr>
        <w:rPr>
          <w:ins w:id="11854" w:author="PCUser" w:date="2013-08-28T09:09:00Z"/>
        </w:rPr>
      </w:pPr>
      <w:ins w:id="11855" w:author="Preferred Customer" w:date="2013-04-10T13:46:00Z">
        <w:r w:rsidRPr="002F08FE">
          <w:t>(</w:t>
        </w:r>
      </w:ins>
      <w:ins w:id="11856" w:author="PCUser" w:date="2014-03-21T06:42:00Z">
        <w:r w:rsidR="00FC370B">
          <w:t>B</w:t>
        </w:r>
      </w:ins>
      <w:ins w:id="11857" w:author="Preferred Customer" w:date="2013-04-10T13:46:00Z">
        <w:r w:rsidRPr="002F08FE">
          <w:t xml:space="preserve">) </w:t>
        </w:r>
      </w:ins>
      <w:ins w:id="11858" w:author="PCUser" w:date="2014-03-21T06:43:00Z">
        <w:r w:rsidR="00FC370B">
          <w:t>N</w:t>
        </w:r>
      </w:ins>
      <w:ins w:id="11859" w:author="Preferred Customer" w:date="2013-04-10T13:46:00Z">
        <w:r w:rsidRPr="002F08FE">
          <w:t>etting basis reduction</w:t>
        </w:r>
      </w:ins>
      <w:ins w:id="11860" w:author="PCUser" w:date="2014-03-21T06:44:00Z">
        <w:r w:rsidR="00FC370B">
          <w:t>s</w:t>
        </w:r>
      </w:ins>
      <w:ins w:id="11861" w:author="Preferred Customer" w:date="2013-04-10T13:46:00Z">
        <w:r w:rsidRPr="002F08FE">
          <w:t xml:space="preserve"> </w:t>
        </w:r>
      </w:ins>
      <w:ins w:id="11862" w:author="PCUser" w:date="2014-03-21T06:43:00Z">
        <w:r w:rsidR="00FC370B">
          <w:t xml:space="preserve">may </w:t>
        </w:r>
      </w:ins>
      <w:ins w:id="11863" w:author="Preferred Customer" w:date="2013-04-10T13:46:00Z">
        <w:r w:rsidRPr="002F08FE">
          <w:t>only appl</w:t>
        </w:r>
      </w:ins>
      <w:ins w:id="11864" w:author="PCUser" w:date="2014-03-21T06:43:00Z">
        <w:r w:rsidR="00FC370B">
          <w:t>y</w:t>
        </w:r>
      </w:ins>
      <w:ins w:id="11865" w:author="PCUser" w:date="2014-03-21T06:44:00Z">
        <w:r w:rsidR="00FC370B">
          <w:t xml:space="preserve"> </w:t>
        </w:r>
      </w:ins>
      <w:ins w:id="11866" w:author="PCUser" w:date="2014-03-21T06:43:00Z">
        <w:r w:rsidR="00FC370B">
          <w:t>to</w:t>
        </w:r>
      </w:ins>
      <w:ins w:id="11867" w:author="Preferred Customer" w:date="2013-04-10T13:46:00Z">
        <w:r w:rsidRPr="002F08FE">
          <w:t xml:space="preserve"> source</w:t>
        </w:r>
      </w:ins>
      <w:ins w:id="11868" w:author="PCUser" w:date="2014-03-21T06:43:00Z">
        <w:r w:rsidR="00FC370B">
          <w:t>s</w:t>
        </w:r>
      </w:ins>
      <w:ins w:id="11869" w:author="PCUser" w:date="2014-03-21T06:44:00Z">
        <w:r w:rsidR="00FC370B">
          <w:t xml:space="preserve"> </w:t>
        </w:r>
      </w:ins>
      <w:ins w:id="11870" w:author="PCUser" w:date="2014-03-21T06:43:00Z">
        <w:r w:rsidR="00FC370B">
          <w:t>that are</w:t>
        </w:r>
      </w:ins>
      <w:ins w:id="11871" w:author="Preferred Customer" w:date="2013-04-10T13:46:00Z">
        <w:r w:rsidRPr="002F08FE">
          <w:t xml:space="preserve"> </w:t>
        </w:r>
      </w:ins>
      <w:ins w:id="11872" w:author="jinahar" w:date="2013-09-19T11:32:00Z">
        <w:r w:rsidR="004B0811">
          <w:t>permitted</w:t>
        </w:r>
      </w:ins>
      <w:ins w:id="11873" w:author="Preferred Customer" w:date="2013-04-10T13:46:00Z">
        <w:r w:rsidR="004B0811" w:rsidRPr="002F08FE">
          <w:t>,</w:t>
        </w:r>
        <w:r w:rsidRPr="002F08FE">
          <w:t xml:space="preserve"> on the effective date of the </w:t>
        </w:r>
      </w:ins>
      <w:ins w:id="11874" w:author="Preferred Customer" w:date="2013-09-11T23:07:00Z">
        <w:r w:rsidR="005623A1">
          <w:t xml:space="preserve">applicable </w:t>
        </w:r>
      </w:ins>
      <w:ins w:id="11875" w:author="Preferred Customer" w:date="2013-04-10T13:46:00Z">
        <w:r w:rsidRPr="002F08FE">
          <w:t xml:space="preserve">rule, order or permit condition, to operate the </w:t>
        </w:r>
      </w:ins>
      <w:ins w:id="11876" w:author="PCUser" w:date="2013-08-27T16:41:00Z">
        <w:r w:rsidRPr="002F08FE">
          <w:t xml:space="preserve">affected </w:t>
        </w:r>
      </w:ins>
      <w:ins w:id="11877" w:author="Preferred Customer" w:date="2013-04-10T13:46:00Z">
        <w:r w:rsidRPr="002F08FE">
          <w:t>devices or emissions units that are subject to the rule, order, or permit condition requiring emission reductions</w:t>
        </w:r>
      </w:ins>
      <w:ins w:id="11878" w:author="PCUser" w:date="2014-03-21T06:44:00Z">
        <w:r w:rsidR="00FC370B">
          <w:t>;</w:t>
        </w:r>
      </w:ins>
      <w:ins w:id="11879" w:author="Preferred Customer" w:date="2013-04-10T13:46:00Z">
        <w:r w:rsidRPr="002F08FE">
          <w:t xml:space="preserve"> </w:t>
        </w:r>
      </w:ins>
    </w:p>
    <w:p w14:paraId="7B632DE6" w14:textId="77777777" w:rsidR="002F08FE" w:rsidRPr="002F08FE" w:rsidRDefault="002F08FE" w:rsidP="00EA6235">
      <w:pPr>
        <w:rPr>
          <w:ins w:id="11880" w:author="PCUser" w:date="2013-08-28T09:09:00Z"/>
        </w:rPr>
      </w:pPr>
      <w:ins w:id="11881" w:author="PCUser" w:date="2013-08-28T09:10:00Z">
        <w:r w:rsidRPr="002F08FE">
          <w:t>(</w:t>
        </w:r>
      </w:ins>
      <w:ins w:id="11882" w:author="PCUser" w:date="2014-03-21T06:45:00Z">
        <w:r w:rsidR="00FC370B">
          <w:t>C</w:t>
        </w:r>
      </w:ins>
      <w:ins w:id="11883" w:author="PCUser" w:date="2013-08-28T09:10:00Z">
        <w:r w:rsidRPr="002F08FE">
          <w:t xml:space="preserve">) </w:t>
        </w:r>
      </w:ins>
      <w:ins w:id="11884" w:author="PCUser" w:date="2014-03-21T06:45:00Z">
        <w:r w:rsidR="00FC370B">
          <w:t>Netting basis</w:t>
        </w:r>
      </w:ins>
      <w:ins w:id="11885" w:author="PCUser" w:date="2013-08-27T16:29:00Z">
        <w:r w:rsidRPr="002F08FE">
          <w:t xml:space="preserve"> reductions </w:t>
        </w:r>
      </w:ins>
      <w:ins w:id="11886" w:author="PCUser" w:date="2014-03-21T06:46:00Z">
        <w:r w:rsidR="00FC370B">
          <w:t>will include reductions for</w:t>
        </w:r>
      </w:ins>
      <w:ins w:id="11887" w:author="PCUser" w:date="2013-08-27T16:29:00Z">
        <w:r w:rsidRPr="002F08FE">
          <w:t xml:space="preserve"> unassigned emissions for </w:t>
        </w:r>
      </w:ins>
      <w:ins w:id="11888" w:author="PCUser" w:date="2013-08-27T16:42:00Z">
        <w:r w:rsidRPr="002F08FE">
          <w:t xml:space="preserve">devices or </w:t>
        </w:r>
      </w:ins>
      <w:ins w:id="11889" w:author="PCUser" w:date="2013-08-27T16:29:00Z">
        <w:r w:rsidRPr="002F08FE">
          <w:t>emission</w:t>
        </w:r>
      </w:ins>
      <w:ins w:id="11890" w:author="PCUser" w:date="2013-08-27T16:30:00Z">
        <w:r w:rsidRPr="002F08FE">
          <w:t>s</w:t>
        </w:r>
      </w:ins>
      <w:ins w:id="11891" w:author="PCUser" w:date="2013-08-27T16:29:00Z">
        <w:r w:rsidRPr="002F08FE">
          <w:t xml:space="preserve"> units that are affected by the rule, order or permit</w:t>
        </w:r>
      </w:ins>
      <w:ins w:id="11892" w:author="PCUser" w:date="2013-08-28T09:25:00Z">
        <w:r w:rsidRPr="002F08FE">
          <w:t xml:space="preserve"> condition</w:t>
        </w:r>
      </w:ins>
      <w:ins w:id="11893" w:author="PCUser" w:date="2013-08-28T09:19:00Z">
        <w:r w:rsidRPr="002F08FE">
          <w:t>,</w:t>
        </w:r>
      </w:ins>
      <w:ins w:id="11894" w:author="PCUser" w:date="2013-08-27T16:29:00Z">
        <w:r w:rsidRPr="002F08FE">
          <w:t xml:space="preserve"> </w:t>
        </w:r>
      </w:ins>
      <w:ins w:id="11895" w:author="PCUser" w:date="2013-08-28T09:09:00Z">
        <w:r w:rsidRPr="002F08FE">
          <w:t xml:space="preserve">if the shutdown or over control </w:t>
        </w:r>
      </w:ins>
      <w:ins w:id="11896" w:author="PCUser" w:date="2013-08-28T09:14:00Z">
        <w:r w:rsidRPr="002F08FE">
          <w:t xml:space="preserve">that created the unassigned emissions occurred </w:t>
        </w:r>
      </w:ins>
      <w:ins w:id="11897" w:author="PCUser" w:date="2013-08-27T16:37:00Z">
        <w:r w:rsidRPr="002F08FE">
          <w:t xml:space="preserve">within five years </w:t>
        </w:r>
      </w:ins>
      <w:ins w:id="11898" w:author="PCUser" w:date="2013-08-28T09:10:00Z">
        <w:r w:rsidRPr="002F08FE">
          <w:t xml:space="preserve">prior to the adoption of the rule, order or permit condition </w:t>
        </w:r>
      </w:ins>
      <w:ins w:id="11899" w:author="PCUser" w:date="2013-08-28T09:21:00Z">
        <w:r w:rsidRPr="002F08FE">
          <w:t xml:space="preserve">that required an emission reduction unless </w:t>
        </w:r>
      </w:ins>
      <w:ins w:id="11900" w:author="PCUser" w:date="2013-08-28T09:10:00Z">
        <w:r w:rsidRPr="002F08FE">
          <w:t xml:space="preserve">the </w:t>
        </w:r>
      </w:ins>
      <w:ins w:id="11901" w:author="PCUser" w:date="2013-08-27T16:37:00Z">
        <w:r w:rsidRPr="002F08FE">
          <w:t>unassigned emissions</w:t>
        </w:r>
      </w:ins>
      <w:ins w:id="11902" w:author="PCUser" w:date="2013-08-28T09:10:00Z">
        <w:r w:rsidRPr="002F08FE">
          <w:t xml:space="preserve"> have been used for internal netting action</w:t>
        </w:r>
      </w:ins>
      <w:ins w:id="11903" w:author="PCUser" w:date="2013-08-28T09:15:00Z">
        <w:r w:rsidRPr="002F08FE">
          <w:t>s</w:t>
        </w:r>
      </w:ins>
      <w:ins w:id="11904" w:author="PCUser" w:date="2013-08-27T16:37:00Z">
        <w:r w:rsidRPr="002F08FE">
          <w:t>.</w:t>
        </w:r>
      </w:ins>
      <w:ins w:id="11905" w:author="PCUser" w:date="2013-08-28T09:03:00Z">
        <w:r w:rsidRPr="002F08FE">
          <w:t xml:space="preserve"> </w:t>
        </w:r>
      </w:ins>
      <w:ins w:id="11906" w:author="PCUser" w:date="2013-08-28T09:16:00Z">
        <w:r w:rsidRPr="002F08FE">
          <w:t>This provision applies to emission reductions that</w:t>
        </w:r>
      </w:ins>
      <w:ins w:id="11907" w:author="PCUser" w:date="2013-08-28T09:18:00Z">
        <w:r w:rsidRPr="002F08FE">
          <w:t xml:space="preserve"> have been placed in </w:t>
        </w:r>
      </w:ins>
      <w:ins w:id="11908" w:author="PCUser" w:date="2013-08-28T09:16:00Z">
        <w:r w:rsidRPr="002F08FE">
          <w:t xml:space="preserve">unassigned emissions or </w:t>
        </w:r>
      </w:ins>
      <w:ins w:id="11909" w:author="PCUser" w:date="2014-03-21T06:48:00Z">
        <w:r w:rsidR="00FC370B">
          <w:t xml:space="preserve">that are </w:t>
        </w:r>
      </w:ins>
      <w:ins w:id="11910" w:author="PCUser" w:date="2013-08-28T09:16:00Z">
        <w:r w:rsidRPr="002F08FE">
          <w:t>elig</w:t>
        </w:r>
      </w:ins>
      <w:ins w:id="11911" w:author="PCUser" w:date="2013-08-28T09:17:00Z">
        <w:r w:rsidRPr="002F08FE">
          <w:t xml:space="preserve">ible to be </w:t>
        </w:r>
      </w:ins>
      <w:ins w:id="11912" w:author="PCUser" w:date="2013-08-28T09:18:00Z">
        <w:r w:rsidRPr="002F08FE">
          <w:t>placed in</w:t>
        </w:r>
      </w:ins>
      <w:ins w:id="11913" w:author="PCUser" w:date="2013-08-28T09:17:00Z">
        <w:r w:rsidRPr="002F08FE">
          <w:t xml:space="preserve"> unassigned emissions but the permit that would </w:t>
        </w:r>
      </w:ins>
      <w:ins w:id="11914" w:author="PCUser" w:date="2013-08-28T09:18:00Z">
        <w:r w:rsidRPr="002F08FE">
          <w:t xml:space="preserve">place </w:t>
        </w:r>
      </w:ins>
      <w:ins w:id="11915" w:author="PCUser" w:date="2013-08-28T09:17:00Z">
        <w:r w:rsidRPr="002F08FE">
          <w:t>them in unassigned emissions has not been issued</w:t>
        </w:r>
      </w:ins>
      <w:ins w:id="11916" w:author="mvandeh" w:date="2014-02-03T08:36:00Z">
        <w:r w:rsidR="00E53DA5">
          <w:t xml:space="preserve">. </w:t>
        </w:r>
      </w:ins>
    </w:p>
    <w:p w14:paraId="7B632DE7" w14:textId="77777777" w:rsidR="002F08FE" w:rsidRPr="002F08FE" w:rsidRDefault="002F08FE" w:rsidP="00EA6235">
      <w:pPr>
        <w:rPr>
          <w:ins w:id="11917" w:author="jinahar" w:date="2013-09-05T13:24:00Z"/>
        </w:rPr>
      </w:pPr>
      <w:ins w:id="11918" w:author="jinahar" w:date="2013-09-05T13:24:00Z">
        <w:r w:rsidRPr="002F08FE">
          <w:t>(</w:t>
        </w:r>
      </w:ins>
      <w:ins w:id="11919" w:author="PCUser" w:date="2014-03-21T06:52:00Z">
        <w:r w:rsidR="00FC50BF">
          <w:t>D</w:t>
        </w:r>
      </w:ins>
      <w:ins w:id="11920" w:author="jinahar" w:date="2013-09-05T13:24:00Z">
        <w:r w:rsidRPr="002F08FE">
          <w:t xml:space="preserve">) </w:t>
        </w:r>
      </w:ins>
      <w:ins w:id="11921" w:author="PCUser" w:date="2014-03-21T06:52:00Z">
        <w:r w:rsidR="00FC50BF">
          <w:t xml:space="preserve">Netting basis </w:t>
        </w:r>
      </w:ins>
      <w:ins w:id="11922" w:author="PCUser" w:date="2013-08-28T09:12:00Z">
        <w:r w:rsidRPr="002F08FE">
          <w:t xml:space="preserve">reductions </w:t>
        </w:r>
      </w:ins>
      <w:ins w:id="11923" w:author="PCUser" w:date="2014-03-21T06:53:00Z">
        <w:r w:rsidR="00FC50BF">
          <w:t>will not affect</w:t>
        </w:r>
      </w:ins>
      <w:ins w:id="11924" w:author="PCUser" w:date="2013-08-28T09:12:00Z">
        <w:r w:rsidRPr="002F08FE">
          <w:t xml:space="preserve"> emission reduction credits established </w:t>
        </w:r>
      </w:ins>
      <w:ins w:id="11925" w:author="PCUser" w:date="2013-08-28T09:26:00Z">
        <w:r w:rsidRPr="002F08FE">
          <w:t>under</w:t>
        </w:r>
      </w:ins>
      <w:ins w:id="11926" w:author="PCUser" w:date="2013-08-28T09:13:00Z">
        <w:r w:rsidRPr="002F08FE">
          <w:t xml:space="preserve"> </w:t>
        </w:r>
      </w:ins>
      <w:ins w:id="11927" w:author="PCUser" w:date="2013-08-28T09:12:00Z">
        <w:r w:rsidRPr="002F08FE">
          <w:t>division 268</w:t>
        </w:r>
      </w:ins>
      <w:ins w:id="11928" w:author="mvandeh" w:date="2014-02-03T08:36:00Z">
        <w:r w:rsidR="00E53DA5">
          <w:t xml:space="preserve">. </w:t>
        </w:r>
      </w:ins>
    </w:p>
    <w:p w14:paraId="7B632DE8" w14:textId="77777777" w:rsidR="002F08FE" w:rsidRPr="002F08FE" w:rsidRDefault="002F08FE" w:rsidP="00EA6235">
      <w:pPr>
        <w:rPr>
          <w:ins w:id="11929" w:author="Preferred Customer" w:date="2013-04-10T13:46:00Z"/>
        </w:rPr>
      </w:pPr>
      <w:ins w:id="11930" w:author="Preferred Customer" w:date="2013-04-10T13:46:00Z">
        <w:r w:rsidRPr="002F08FE">
          <w:lastRenderedPageBreak/>
          <w:t>(</w:t>
        </w:r>
      </w:ins>
      <w:ins w:id="11931" w:author="PCUser" w:date="2014-03-21T06:53:00Z">
        <w:r w:rsidR="00FC50BF">
          <w:t>E</w:t>
        </w:r>
      </w:ins>
      <w:ins w:id="11932" w:author="Preferred Customer" w:date="2013-04-10T13:46:00Z">
        <w:r w:rsidRPr="002F08FE">
          <w:t xml:space="preserve">) </w:t>
        </w:r>
      </w:ins>
      <w:ins w:id="11933" w:author="PCUser" w:date="2014-03-21T06:53:00Z">
        <w:r w:rsidR="00FC50BF">
          <w:t>Netting basis</w:t>
        </w:r>
      </w:ins>
      <w:ins w:id="11934"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35" w:author="PCUser" w:date="2014-03-21T06:53:00Z">
        <w:r w:rsidR="00FC50BF">
          <w:t>netting basis</w:t>
        </w:r>
      </w:ins>
      <w:ins w:id="11936"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37" w:author="mvandeh" w:date="2014-02-03T08:36:00Z">
        <w:r w:rsidR="00E53DA5">
          <w:t xml:space="preserve">. </w:t>
        </w:r>
      </w:ins>
    </w:p>
    <w:p w14:paraId="7B632DE9" w14:textId="77777777" w:rsidR="002F08FE" w:rsidRPr="002F08FE" w:rsidRDefault="002F08FE" w:rsidP="00EA6235">
      <w:pPr>
        <w:rPr>
          <w:ins w:id="11938" w:author="Preferred Customer" w:date="2013-04-10T13:52:00Z"/>
        </w:rPr>
      </w:pPr>
      <w:ins w:id="11939" w:author="Preferred Customer" w:date="2013-04-10T13:52:00Z">
        <w:r w:rsidRPr="002F08FE">
          <w:t>(</w:t>
        </w:r>
      </w:ins>
      <w:ins w:id="11940" w:author="PCUser" w:date="2014-03-21T07:00:00Z">
        <w:r w:rsidR="00892136">
          <w:t>F</w:t>
        </w:r>
      </w:ins>
      <w:del w:id="11941" w:author="Preferred Customer" w:date="2013-09-22T19:13:00Z">
        <w:r w:rsidR="00C35C7B" w:rsidDel="00C35C7B">
          <w:delText>h</w:delText>
        </w:r>
      </w:del>
      <w:ins w:id="11942" w:author="Preferred Customer" w:date="2013-04-10T13:52:00Z">
        <w:r w:rsidRPr="002F08FE">
          <w:t xml:space="preserve">) </w:t>
        </w:r>
      </w:ins>
      <w:del w:id="11943" w:author="PCUser" w:date="2014-03-21T07:00:00Z">
        <w:r w:rsidRPr="002F08FE" w:rsidDel="00892136">
          <w:delText xml:space="preserve">Emission </w:delText>
        </w:r>
      </w:del>
      <w:ins w:id="11944" w:author="PCUser" w:date="2014-03-21T07:00:00Z">
        <w:r w:rsidR="00892136">
          <w:t>The netting basis</w:t>
        </w:r>
        <w:r w:rsidR="00892136" w:rsidRPr="002F08FE">
          <w:t xml:space="preserve"> </w:t>
        </w:r>
      </w:ins>
      <w:r w:rsidRPr="002F08FE">
        <w:t xml:space="preserve">reductions </w:t>
      </w:r>
      <w:del w:id="11945" w:author="PCUser" w:date="2014-03-21T07:00:00Z">
        <w:r w:rsidRPr="002F08FE" w:rsidDel="00892136">
          <w:delText>required by rule do</w:delText>
        </w:r>
      </w:del>
      <w:ins w:id="11946" w:author="PCUser" w:date="2014-03-21T07:00:00Z">
        <w:r w:rsidR="00892136">
          <w:t>will</w:t>
        </w:r>
      </w:ins>
      <w:r w:rsidRPr="002F08FE">
        <w:t xml:space="preserve"> not include emission</w:t>
      </w:r>
      <w:del w:id="11947" w:author="Preferred Customer" w:date="2013-09-11T23:08:00Z">
        <w:r w:rsidRPr="002F08FE" w:rsidDel="00887BBE">
          <w:delText>s</w:delText>
        </w:r>
      </w:del>
      <w:r w:rsidRPr="002F08FE">
        <w:t xml:space="preserve"> reductions achieved under OAR 340-226-0110</w:t>
      </w:r>
      <w:ins w:id="11948" w:author="PCUser" w:date="2014-03-21T07:01:00Z">
        <w:r w:rsidR="00892136">
          <w:t>,</w:t>
        </w:r>
      </w:ins>
      <w:r w:rsidRPr="002F08FE">
        <w:t xml:space="preserve"> </w:t>
      </w:r>
      <w:del w:id="11949" w:author="PCUser" w:date="2014-03-21T07:01:00Z">
        <w:r w:rsidRPr="002F08FE" w:rsidDel="00892136">
          <w:delText xml:space="preserve">and </w:delText>
        </w:r>
      </w:del>
      <w:ins w:id="11950" w:author="Preferred Customer" w:date="2013-09-24T06:52:00Z">
        <w:r w:rsidR="00184CD5" w:rsidRPr="0096227B">
          <w:t>340-226-</w:t>
        </w:r>
      </w:ins>
      <w:r w:rsidRPr="002F08FE">
        <w:t>0120</w:t>
      </w:r>
      <w:ins w:id="11951" w:author="PCUser" w:date="2014-03-21T07:01:00Z">
        <w:r w:rsidR="00892136">
          <w:t>, or OAR 340 division 244;</w:t>
        </w:r>
      </w:ins>
      <w:del w:id="11952" w:author="PCUser" w:date="2014-03-21T07:01:00Z">
        <w:r w:rsidRPr="002F08FE" w:rsidDel="00892136">
          <w:delText>.</w:delText>
        </w:r>
      </w:del>
    </w:p>
    <w:p w14:paraId="7B632DEA" w14:textId="77777777" w:rsidR="002F08FE" w:rsidRPr="002F08FE" w:rsidRDefault="002F08FE" w:rsidP="00EA6235">
      <w:pPr>
        <w:rPr>
          <w:ins w:id="11953" w:author="Preferred Customer" w:date="2013-04-10T13:46:00Z"/>
        </w:rPr>
      </w:pPr>
      <w:ins w:id="11954" w:author="Preferred Customer" w:date="2013-04-10T13:46:00Z">
        <w:r w:rsidRPr="002F08FE">
          <w:t>(b) The netting basis will be reduced by any unassigned emissions that are reduced under OAR 340-222-0055(3)(a);</w:t>
        </w:r>
      </w:ins>
    </w:p>
    <w:p w14:paraId="7B632DEB" w14:textId="77777777" w:rsidR="002F08FE" w:rsidRPr="002F08FE" w:rsidRDefault="002F08FE" w:rsidP="00EA6235">
      <w:pPr>
        <w:rPr>
          <w:ins w:id="11955" w:author="Preferred Customer" w:date="2013-04-10T13:46:00Z"/>
        </w:rPr>
      </w:pPr>
      <w:ins w:id="11956" w:author="Preferred Customer" w:date="2013-04-10T13:46:00Z">
        <w:r w:rsidRPr="002F08FE">
          <w:t>(c) The netting basis will be reduced by the amount of emission reduction credits transferred off site in accordance with OAR 340 division 268;</w:t>
        </w:r>
      </w:ins>
    </w:p>
    <w:p w14:paraId="7B632DEC" w14:textId="77777777" w:rsidR="002F08FE" w:rsidRPr="002F08FE" w:rsidRDefault="002F08FE" w:rsidP="00EA6235">
      <w:pPr>
        <w:rPr>
          <w:ins w:id="11957" w:author="Preferred Customer" w:date="2013-04-10T13:46:00Z"/>
        </w:rPr>
      </w:pPr>
      <w:ins w:id="11958" w:author="Preferred Customer" w:date="2013-04-10T13:46:00Z">
        <w:r w:rsidRPr="002F08FE">
          <w:t>(d) The netting basis will be reduced when actual emissions are reduced according to OAR 340-222-005</w:t>
        </w:r>
      </w:ins>
      <w:ins w:id="11959" w:author="jinahar" w:date="2013-06-03T11:21:00Z">
        <w:r w:rsidRPr="002F08FE">
          <w:t>1</w:t>
        </w:r>
      </w:ins>
      <w:ins w:id="11960" w:author="mfisher" w:date="2013-09-04T14:59:00Z">
        <w:r w:rsidRPr="002F08FE">
          <w:t>(3)</w:t>
        </w:r>
      </w:ins>
      <w:ins w:id="11961" w:author="Preferred Customer" w:date="2013-09-11T23:10:00Z">
        <w:r w:rsidR="00887BBE">
          <w:t xml:space="preserve">; </w:t>
        </w:r>
      </w:ins>
    </w:p>
    <w:p w14:paraId="7B632DED" w14:textId="77777777" w:rsidR="00BD0A82" w:rsidRDefault="00BD0A82" w:rsidP="00BD0A82">
      <w:pPr>
        <w:rPr>
          <w:ins w:id="11962" w:author="PCAdmin" w:date="2014-04-04T14:44:00Z"/>
        </w:rPr>
      </w:pPr>
      <w:ins w:id="11963" w:author="PCAdmin" w:date="2014-04-04T14:44:00Z">
        <w:r w:rsidRPr="002F08FE">
          <w:t xml:space="preserve">(e) </w:t>
        </w:r>
        <w:r>
          <w:t>T</w:t>
        </w:r>
        <w:r w:rsidRPr="002F08FE">
          <w:t>he netting basis will be increased by</w:t>
        </w:r>
        <w:r>
          <w:t xml:space="preserve"> an</w:t>
        </w:r>
      </w:ins>
      <w:ins w:id="11964" w:author="PCAdmin" w:date="2014-04-04T14:47:00Z">
        <w:r>
          <w:t>y</w:t>
        </w:r>
      </w:ins>
      <w:ins w:id="11965" w:author="PCAdmin" w:date="2014-04-04T14:44:00Z">
        <w:r>
          <w:t xml:space="preserve"> of the following:</w:t>
        </w:r>
      </w:ins>
    </w:p>
    <w:p w14:paraId="7B632DEE" w14:textId="77777777" w:rsidR="00BD0A82" w:rsidRDefault="00BD0A82" w:rsidP="00BD0A82">
      <w:pPr>
        <w:rPr>
          <w:ins w:id="11966" w:author="PCAdmin" w:date="2014-04-04T14:44:00Z"/>
        </w:rPr>
      </w:pPr>
      <w:ins w:id="11967" w:author="PCAdmin" w:date="2014-04-04T14:44:00Z">
        <w:r>
          <w:t xml:space="preserve">(A) For sources that obtained a permit on or after </w:t>
        </w:r>
      </w:ins>
      <w:ins w:id="11968" w:author="PCAdmin" w:date="2014-04-04T14:45:00Z">
        <w:r w:rsidRPr="00F922E0">
          <w:t>[INSERT SOS FILING DATE OF RULES]</w:t>
        </w:r>
        <w:r w:rsidRPr="002F08FE">
          <w:t xml:space="preserve">, </w:t>
        </w:r>
      </w:ins>
      <w:ins w:id="11969" w:author="PCAdmin" w:date="2014-04-04T14:44:00Z">
        <w:r w:rsidRPr="002F08FE">
          <w:t xml:space="preserve">any emission increases approved through </w:t>
        </w:r>
      </w:ins>
      <w:ins w:id="11970" w:author="PCUser" w:date="2014-04-09T17:55:00Z">
        <w:r w:rsidR="006D7164">
          <w:t xml:space="preserve">Major </w:t>
        </w:r>
      </w:ins>
      <w:ins w:id="11971" w:author="PCAdmin" w:date="2014-04-04T14:44:00Z">
        <w:r>
          <w:t xml:space="preserve">NSR </w:t>
        </w:r>
      </w:ins>
      <w:ins w:id="11972" w:author="PCUser" w:date="2014-04-09T18:17:00Z">
        <w:r w:rsidR="00554E0C">
          <w:t>or</w:t>
        </w:r>
      </w:ins>
      <w:ins w:id="11973" w:author="PCUser" w:date="2014-04-09T17:55:00Z">
        <w:r w:rsidR="006D7164">
          <w:t xml:space="preserve"> Type </w:t>
        </w:r>
      </w:ins>
      <w:ins w:id="11974" w:author="Mark" w:date="2014-04-15T19:15:00Z">
        <w:r w:rsidR="00B153A5">
          <w:t>A</w:t>
        </w:r>
      </w:ins>
      <w:ins w:id="11975" w:author="PCUser" w:date="2014-04-09T17:55:00Z">
        <w:r w:rsidR="006D7164">
          <w:t xml:space="preserve"> State NSR action</w:t>
        </w:r>
      </w:ins>
      <w:ins w:id="11976" w:author="PCUser" w:date="2014-04-09T17:56:00Z">
        <w:r w:rsidR="006D7164">
          <w:t xml:space="preserve"> </w:t>
        </w:r>
      </w:ins>
      <w:ins w:id="11977" w:author="PCUser" w:date="2014-04-09T18:17:00Z">
        <w:r w:rsidR="00554E0C">
          <w:t>under</w:t>
        </w:r>
      </w:ins>
      <w:ins w:id="11978" w:author="PCUser" w:date="2014-04-09T17:56:00Z">
        <w:r w:rsidR="006D7164">
          <w:t xml:space="preserve"> OAR 340 division 224</w:t>
        </w:r>
      </w:ins>
      <w:ins w:id="11979" w:author="PCAdmin" w:date="2014-04-04T14:44:00Z">
        <w:r>
          <w:t>;</w:t>
        </w:r>
      </w:ins>
    </w:p>
    <w:p w14:paraId="7B632DEF" w14:textId="77777777" w:rsidR="00BD0A82" w:rsidRDefault="00BD0A82" w:rsidP="00BD0A82">
      <w:pPr>
        <w:rPr>
          <w:ins w:id="11980" w:author="PCAdmin" w:date="2014-04-04T14:44:00Z"/>
        </w:rPr>
      </w:pPr>
      <w:ins w:id="11981" w:author="PCAdmin" w:date="2014-04-04T14:44:00Z">
        <w:r>
          <w:t xml:space="preserve">(B) For sources that obtained a permit prior to </w:t>
        </w:r>
      </w:ins>
      <w:ins w:id="11982" w:author="PCAdmin" w:date="2014-04-04T14:45:00Z">
        <w:r w:rsidRPr="00F922E0">
          <w:t>[INSERT SOS FILING DATE OF RULES]</w:t>
        </w:r>
        <w:r w:rsidRPr="002F08FE">
          <w:t xml:space="preserve">, </w:t>
        </w:r>
      </w:ins>
      <w:ins w:id="11983" w:author="PCAdmin" w:date="2014-04-04T14:44:00Z">
        <w:r>
          <w:t xml:space="preserve">any emission increases approved through the </w:t>
        </w:r>
      </w:ins>
      <w:ins w:id="11984" w:author="PCUser" w:date="2014-04-07T15:56:00Z">
        <w:r w:rsidR="00E47AC6">
          <w:t>NSR</w:t>
        </w:r>
      </w:ins>
      <w:ins w:id="11985" w:author="PCAdmin" w:date="2014-04-04T14:44:00Z">
        <w:r>
          <w:t xml:space="preserve"> regulations in OAR 340 division 224 in effect at the time;</w:t>
        </w:r>
      </w:ins>
      <w:ins w:id="11986" w:author="PCAdmin" w:date="2014-04-04T14:47:00Z">
        <w:r>
          <w:t xml:space="preserve"> or</w:t>
        </w:r>
      </w:ins>
      <w:ins w:id="11987" w:author="PCAdmin" w:date="2014-04-04T14:44:00Z">
        <w:r>
          <w:t xml:space="preserve"> </w:t>
        </w:r>
      </w:ins>
    </w:p>
    <w:p w14:paraId="7B632DF0" w14:textId="77777777" w:rsidR="00BD0A82" w:rsidRPr="002F08FE" w:rsidRDefault="00BD0A82" w:rsidP="00BD0A82">
      <w:pPr>
        <w:rPr>
          <w:ins w:id="11988" w:author="PCAdmin" w:date="2014-04-04T14:44:00Z"/>
        </w:rPr>
      </w:pPr>
      <w:ins w:id="11989"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90" w:author="PCAdmin" w:date="2014-04-04T14:47:00Z">
        <w:r>
          <w:t>.</w:t>
        </w:r>
      </w:ins>
    </w:p>
    <w:p w14:paraId="7B632DF1" w14:textId="77777777" w:rsidR="002F08FE" w:rsidRDefault="00BD0A82" w:rsidP="00EA6235">
      <w:ins w:id="11991"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92" w:author="PCAdmin" w:date="2014-04-04T14:48:00Z">
        <w:r>
          <w:t xml:space="preserve"> </w:t>
        </w:r>
      </w:ins>
      <w:ins w:id="11993" w:author="PCAdmin" w:date="2014-04-04T14:44:00Z">
        <w:r>
          <w:t>NSR</w:t>
        </w:r>
        <w:r w:rsidRPr="002F08FE">
          <w:t xml:space="preserve"> </w:t>
        </w:r>
      </w:ins>
      <w:ins w:id="11994" w:author="PCAdmin" w:date="2014-04-04T15:00:00Z">
        <w:r w:rsidR="002E670A">
          <w:t>permitting action</w:t>
        </w:r>
      </w:ins>
      <w:ins w:id="11995" w:author="PCAdmin" w:date="2014-04-04T14:50:00Z">
        <w:r w:rsidR="007B769A">
          <w:t xml:space="preserve"> that changed the netting basis under </w:t>
        </w:r>
        <w:r w:rsidR="007D3050" w:rsidRPr="00631525">
          <w:t>subsection</w:t>
        </w:r>
        <w:r w:rsidR="007B769A">
          <w:t xml:space="preserve"> (e)</w:t>
        </w:r>
      </w:ins>
      <w:ins w:id="11996" w:author="PCAdmin" w:date="2014-04-04T14:44:00Z">
        <w:r>
          <w:t>.</w:t>
        </w:r>
      </w:ins>
    </w:p>
    <w:p w14:paraId="7B632DF2" w14:textId="77777777" w:rsidR="002F08FE" w:rsidRPr="002F08FE" w:rsidRDefault="002F08FE" w:rsidP="00EA6235">
      <w:ins w:id="11997"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98" w:author="PCUser" w:date="2014-03-24T07:39:00Z">
        <w:r w:rsidR="00B048E9">
          <w:t xml:space="preserve"> </w:t>
        </w:r>
      </w:ins>
      <w:ins w:id="11999" w:author="PCUser" w:date="2014-03-21T07:07:00Z">
        <w:r w:rsidR="00892136">
          <w:t xml:space="preserve">under subsection </w:t>
        </w:r>
      </w:ins>
      <w:ins w:id="12000" w:author="Preferred Customer" w:date="2013-04-10T13:46:00Z">
        <w:r w:rsidRPr="002F08FE">
          <w:t>(3)(e)</w:t>
        </w:r>
        <w:r w:rsidRPr="002F08FE" w:rsidDel="00EE20C8">
          <w:t xml:space="preserve">. </w:t>
        </w:r>
      </w:ins>
    </w:p>
    <w:p w14:paraId="7B632DF3" w14:textId="77777777" w:rsidR="002F08FE" w:rsidRPr="002F08FE" w:rsidRDefault="002F08FE" w:rsidP="00EA6235">
      <w:r w:rsidRPr="002F08FE">
        <w:t>(</w:t>
      </w:r>
      <w:ins w:id="12001" w:author="Preferred Customer" w:date="2013-04-10T13:46:00Z">
        <w:r w:rsidRPr="002F08FE">
          <w:t>5</w:t>
        </w:r>
      </w:ins>
      <w:del w:id="12002" w:author="Preferred Customer" w:date="2013-04-10T13:46:00Z">
        <w:r w:rsidRPr="002F08FE" w:rsidDel="005708EC">
          <w:delText>e</w:delText>
        </w:r>
      </w:del>
      <w:r w:rsidRPr="002F08FE">
        <w:t>) If a source relocates to a</w:t>
      </w:r>
      <w:del w:id="12003" w:author="gdavis" w:date="2014-12-09T08:53:00Z">
        <w:r w:rsidRPr="002F08FE" w:rsidDel="00912805">
          <w:delText>n</w:delText>
        </w:r>
      </w:del>
      <w:r w:rsidRPr="002F08FE">
        <w:t xml:space="preserve"> </w:t>
      </w:r>
      <w:del w:id="12004" w:author="gdavis" w:date="2014-12-09T08:52:00Z">
        <w:r w:rsidRPr="002F08FE" w:rsidDel="00912805">
          <w:delText xml:space="preserve">adjacent </w:delText>
        </w:r>
      </w:del>
      <w:ins w:id="12005" w:author="gdavis" w:date="2014-12-09T08:52:00Z">
        <w:r w:rsidR="00912805">
          <w:t>different</w:t>
        </w:r>
        <w:r w:rsidR="00912805" w:rsidRPr="002F08FE">
          <w:t xml:space="preserve"> </w:t>
        </w:r>
      </w:ins>
      <w:r w:rsidRPr="002F08FE">
        <w:t>site</w:t>
      </w:r>
      <w:ins w:id="12006"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14:paraId="7B632DF4" w14:textId="77777777" w:rsidR="002F08FE" w:rsidRPr="002F08FE" w:rsidDel="00FA6904" w:rsidRDefault="002F08FE" w:rsidP="00EA6235">
      <w:pPr>
        <w:rPr>
          <w:del w:id="12007" w:author="Preferred Customer" w:date="2013-04-10T13:56:00Z"/>
        </w:rPr>
      </w:pPr>
      <w:del w:id="12008"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7B632DF5" w14:textId="77777777" w:rsidR="002F08FE" w:rsidRPr="002F08FE" w:rsidDel="00A0613F" w:rsidRDefault="002F08FE" w:rsidP="00EA6235">
      <w:pPr>
        <w:rPr>
          <w:del w:id="12009" w:author="Preferred Customer" w:date="2013-04-10T14:00:00Z"/>
        </w:rPr>
      </w:pPr>
      <w:del w:id="12010"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7B632DF6" w14:textId="77777777" w:rsidR="002F08FE" w:rsidRPr="002F08FE" w:rsidRDefault="002F08FE" w:rsidP="00EA6235">
      <w:r w:rsidRPr="002F08FE">
        <w:t>(</w:t>
      </w:r>
      <w:ins w:id="12011" w:author="Preferred Customer" w:date="2013-04-10T13:47:00Z">
        <w:r w:rsidRPr="002F08FE">
          <w:t>6</w:t>
        </w:r>
      </w:ins>
      <w:del w:id="12012" w:author="Preferred Customer" w:date="2013-04-10T13:47:00Z">
        <w:r w:rsidRPr="002F08FE" w:rsidDel="005708EC">
          <w:delText>i</w:delText>
        </w:r>
      </w:del>
      <w:r w:rsidRPr="002F08FE">
        <w:t xml:space="preserve">) </w:t>
      </w:r>
      <w:ins w:id="12013" w:author="Preferred Customer" w:date="2013-09-12T07:58:00Z">
        <w:r w:rsidR="00C24AA1">
          <w:t xml:space="preserve">A source’s </w:t>
        </w:r>
      </w:ins>
      <w:del w:id="12014" w:author="Preferred Customer" w:date="2013-09-12T07:58:00Z">
        <w:r w:rsidRPr="002F08FE" w:rsidDel="00C24AA1">
          <w:delText>N</w:delText>
        </w:r>
      </w:del>
      <w:ins w:id="12015" w:author="Preferred Customer" w:date="2013-09-12T07:58:00Z">
        <w:r w:rsidR="00C24AA1">
          <w:t>n</w:t>
        </w:r>
      </w:ins>
      <w:r w:rsidRPr="002F08FE">
        <w:t xml:space="preserve">etting basis for a </w:t>
      </w:r>
      <w:ins w:id="12016" w:author="Preferred Customer" w:date="2013-09-12T07:58:00Z">
        <w:r w:rsidR="00C24AA1">
          <w:t xml:space="preserve">regulated </w:t>
        </w:r>
      </w:ins>
      <w:r w:rsidRPr="002F08FE">
        <w:t xml:space="preserve">pollutant with a revised definition will be </w:t>
      </w:r>
      <w:del w:id="12017" w:author="PCUser" w:date="2013-08-27T16:17:00Z">
        <w:r w:rsidRPr="002F08FE">
          <w:delText>adjusted</w:delText>
        </w:r>
        <w:r w:rsidRPr="002F08FE" w:rsidDel="003A39ED">
          <w:delText xml:space="preserve"> </w:delText>
        </w:r>
      </w:del>
      <w:ins w:id="12018" w:author="PCUser" w:date="2013-08-27T16:17:00Z">
        <w:r w:rsidRPr="002F08FE">
          <w:t xml:space="preserve">corrected </w:t>
        </w:r>
      </w:ins>
      <w:r w:rsidRPr="002F08FE">
        <w:t xml:space="preserve">if the source is emitting the </w:t>
      </w:r>
      <w:ins w:id="12019" w:author="Duncan" w:date="2013-09-18T17:43:00Z">
        <w:r w:rsidR="00FD73BA">
          <w:t xml:space="preserve">regulated </w:t>
        </w:r>
      </w:ins>
      <w:r w:rsidRPr="002F08FE">
        <w:t xml:space="preserve">pollutant at the time </w:t>
      </w:r>
      <w:del w:id="12020" w:author="PCUser" w:date="2013-08-27T16:18:00Z">
        <w:r w:rsidRPr="002F08FE">
          <w:delText>of redefining</w:delText>
        </w:r>
      </w:del>
      <w:ins w:id="12021" w:author="PCUser" w:date="2013-08-27T16:18:00Z">
        <w:r w:rsidRPr="002F08FE">
          <w:t>the definition is revised,</w:t>
        </w:r>
      </w:ins>
      <w:r w:rsidRPr="002F08FE">
        <w:t xml:space="preserve"> and the </w:t>
      </w:r>
      <w:ins w:id="12022" w:author="Duncan" w:date="2013-09-18T17:43:00Z">
        <w:r w:rsidR="00FD73BA">
          <w:t xml:space="preserve">regulated </w:t>
        </w:r>
      </w:ins>
      <w:r w:rsidRPr="002F08FE">
        <w:t xml:space="preserve">pollutant is included in the </w:t>
      </w:r>
      <w:del w:id="12023" w:author="PCUser" w:date="2013-08-27T16:18:00Z">
        <w:r w:rsidRPr="002F08FE">
          <w:delText>permit's</w:delText>
        </w:r>
      </w:del>
      <w:ins w:id="12024" w:author="Preferred Customer" w:date="2013-09-12T07:58:00Z">
        <w:r w:rsidR="00C24AA1">
          <w:t>source’s</w:t>
        </w:r>
      </w:ins>
      <w:r w:rsidRPr="002F08FE">
        <w:t xml:space="preserve"> netting basis. </w:t>
      </w:r>
    </w:p>
    <w:p w14:paraId="7B632DF7" w14:textId="77777777" w:rsidR="002F08FE" w:rsidRPr="002F08FE" w:rsidRDefault="002F08FE" w:rsidP="00EA6235">
      <w:r w:rsidRPr="002F08FE">
        <w:t>(</w:t>
      </w:r>
      <w:ins w:id="12025" w:author="Preferred Customer" w:date="2013-04-10T13:47:00Z">
        <w:r w:rsidRPr="002F08FE">
          <w:t>7</w:t>
        </w:r>
      </w:ins>
      <w:del w:id="12026" w:author="Preferred Customer" w:date="2013-04-10T13:47:00Z">
        <w:r w:rsidRPr="002F08FE" w:rsidDel="005708EC">
          <w:delText>j</w:delText>
        </w:r>
      </w:del>
      <w:r w:rsidRPr="002F08FE">
        <w:t xml:space="preserve">) Where EPA requires an attainment demonstration based on dispersion modeling, the netting basis </w:t>
      </w:r>
      <w:del w:id="12027" w:author="mfisher" w:date="2013-09-04T15:05:00Z">
        <w:r w:rsidRPr="002F08FE" w:rsidDel="00F15B80">
          <w:delText xml:space="preserve">will </w:delText>
        </w:r>
      </w:del>
      <w:ins w:id="12028" w:author="mfisher" w:date="2013-09-04T15:05:00Z">
        <w:r w:rsidRPr="002F08FE">
          <w:t xml:space="preserve">must not </w:t>
        </w:r>
      </w:ins>
      <w:r w:rsidRPr="002F08FE">
        <w:t xml:space="preserve">be </w:t>
      </w:r>
      <w:del w:id="12029" w:author="PCUser" w:date="2013-08-27T16:19:00Z">
        <w:r w:rsidRPr="002F08FE">
          <w:delText xml:space="preserve">established </w:delText>
        </w:r>
      </w:del>
      <w:del w:id="12030"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14:paraId="7B632DF8" w14:textId="77777777" w:rsidR="00494DD0" w:rsidRDefault="002F08FE" w:rsidP="00EA6235">
      <w:pPr>
        <w:rPr>
          <w:ins w:id="12031" w:author="jinahar" w:date="2013-09-26T16:46:00Z"/>
        </w:rPr>
      </w:pPr>
      <w:ins w:id="12032" w:author="Preferred Customer" w:date="2013-04-17T09:37:00Z">
        <w:r w:rsidRPr="00836666">
          <w:rPr>
            <w:b/>
          </w:rPr>
          <w:t>NOTE:</w:t>
        </w:r>
        <w:r w:rsidRPr="002F08FE">
          <w:t xml:space="preserve"> This rule was moved verbatim from OAR 340-200-0020(76) and amended</w:t>
        </w:r>
      </w:ins>
      <w:ins w:id="12033" w:author="jinahar" w:date="2014-05-15T16:09:00Z">
        <w:r w:rsidR="00E25A3F">
          <w:t>.</w:t>
        </w:r>
      </w:ins>
    </w:p>
    <w:p w14:paraId="7B632DF9" w14:textId="77777777" w:rsidR="002F08FE" w:rsidRPr="002F08FE" w:rsidDel="00EE20C8" w:rsidRDefault="002F08FE" w:rsidP="00EA6235">
      <w:pPr>
        <w:rPr>
          <w:ins w:id="12034" w:author="Preferred Customer" w:date="2013-04-10T08:39:00Z"/>
        </w:rPr>
      </w:pPr>
      <w:ins w:id="12035" w:author="Preferred Customer" w:date="2013-04-10T08:39:00Z">
        <w:r w:rsidRPr="002F08FE" w:rsidDel="00EE20C8">
          <w:rPr>
            <w:b/>
            <w:bCs/>
          </w:rPr>
          <w:t>NOTE:</w:t>
        </w:r>
        <w:r w:rsidRPr="002F08FE" w:rsidDel="00EE20C8">
          <w:t xml:space="preserve"> This rule is included in the State of Oregon Clean Air Act Implementation Plan </w:t>
        </w:r>
      </w:ins>
      <w:ins w:id="12036" w:author="jinahar" w:date="2014-05-16T10:18:00Z">
        <w:r w:rsidR="00A21DCC">
          <w:t>that EQC adopted</w:t>
        </w:r>
      </w:ins>
      <w:ins w:id="12037" w:author="Preferred Customer" w:date="2013-04-10T08:39:00Z">
        <w:r w:rsidRPr="002F08FE" w:rsidDel="00EE20C8">
          <w:t xml:space="preserve"> under OAR 340-200-0040. </w:t>
        </w:r>
      </w:ins>
    </w:p>
    <w:p w14:paraId="7B632DFA" w14:textId="77777777" w:rsidR="002F08FE" w:rsidRDefault="003D7370" w:rsidP="00EA6235">
      <w:pPr>
        <w:rPr>
          <w:ins w:id="12038" w:author="jinahar" w:date="2013-09-26T15:13:00Z"/>
        </w:rPr>
      </w:pPr>
      <w:ins w:id="12039" w:author="jinahar" w:date="2013-09-26T15:13:00Z">
        <w:r w:rsidRPr="003D7370">
          <w:t xml:space="preserve">Stat. Auth.: ORS 468.020, 468A.025, </w:t>
        </w:r>
      </w:ins>
      <w:ins w:id="12040" w:author="Mark" w:date="2014-05-28T16:16:00Z">
        <w:r w:rsidR="005C05BB" w:rsidRPr="005C05BB">
          <w:t>468A.040 &amp; 468A.310</w:t>
        </w:r>
      </w:ins>
      <w:ins w:id="12041" w:author="jinahar" w:date="2013-09-26T15:13:00Z">
        <w:r w:rsidRPr="003D7370">
          <w:t xml:space="preserve"> </w:t>
        </w:r>
        <w:r w:rsidRPr="003D7370">
          <w:br/>
          <w:t>Stats. Implemented: ORS 468A</w:t>
        </w:r>
      </w:ins>
    </w:p>
    <w:p w14:paraId="7B632DFB" w14:textId="77777777" w:rsidR="003D7370" w:rsidRPr="002F08FE" w:rsidRDefault="003D7370" w:rsidP="00EA6235">
      <w:pPr>
        <w:rPr>
          <w:ins w:id="12042" w:author="PCUser" w:date="2012-09-14T12:32:00Z"/>
        </w:rPr>
      </w:pPr>
    </w:p>
    <w:p w14:paraId="7B632DFC" w14:textId="77777777" w:rsidR="002F08FE" w:rsidRPr="002F08FE" w:rsidRDefault="002F08FE" w:rsidP="00EA6235">
      <w:pPr>
        <w:rPr>
          <w:ins w:id="12043" w:author="PCUser" w:date="2012-09-14T12:32:00Z"/>
          <w:b/>
        </w:rPr>
      </w:pPr>
      <w:ins w:id="12044" w:author="PCUser" w:date="2012-09-14T12:32:00Z">
        <w:r w:rsidRPr="002F08FE">
          <w:rPr>
            <w:b/>
          </w:rPr>
          <w:t>340-222-</w:t>
        </w:r>
      </w:ins>
      <w:ins w:id="12045" w:author="Preferred Customer" w:date="2012-10-10T13:23:00Z">
        <w:r w:rsidRPr="002F08FE">
          <w:rPr>
            <w:b/>
          </w:rPr>
          <w:t>0048</w:t>
        </w:r>
      </w:ins>
    </w:p>
    <w:p w14:paraId="7B632DFD" w14:textId="77777777" w:rsidR="002F08FE" w:rsidRPr="002F08FE" w:rsidRDefault="001365C4" w:rsidP="00EA6235">
      <w:pPr>
        <w:rPr>
          <w:ins w:id="12046" w:author="Preferred Customer" w:date="2013-04-10T12:10:00Z"/>
          <w:b/>
        </w:rPr>
      </w:pPr>
      <w:ins w:id="12047" w:author="Preferred Customer" w:date="2013-04-10T12:10:00Z">
        <w:r w:rsidRPr="00CF77BA">
          <w:rPr>
            <w:b/>
          </w:rPr>
          <w:t xml:space="preserve">Baseline </w:t>
        </w:r>
      </w:ins>
      <w:ins w:id="12048" w:author="PCUser" w:date="2013-03-06T11:19:00Z">
        <w:r w:rsidRPr="00233516">
          <w:rPr>
            <w:b/>
          </w:rPr>
          <w:t>Period</w:t>
        </w:r>
      </w:ins>
      <w:ins w:id="12049" w:author="jinahar" w:date="2013-09-17T14:17:00Z">
        <w:r w:rsidRPr="00233516">
          <w:rPr>
            <w:b/>
          </w:rPr>
          <w:t xml:space="preserve"> </w:t>
        </w:r>
        <w:r w:rsidR="004632EF" w:rsidRPr="00233516">
          <w:rPr>
            <w:b/>
          </w:rPr>
          <w:t xml:space="preserve">and </w:t>
        </w:r>
      </w:ins>
      <w:ins w:id="12050" w:author="jinahar" w:date="2013-09-17T14:18:00Z">
        <w:r w:rsidR="004632EF" w:rsidRPr="00233516">
          <w:rPr>
            <w:b/>
          </w:rPr>
          <w:t>B</w:t>
        </w:r>
      </w:ins>
      <w:ins w:id="12051" w:author="jinahar" w:date="2013-09-17T14:17:00Z">
        <w:r w:rsidR="004632EF" w:rsidRPr="00233516">
          <w:rPr>
            <w:b/>
          </w:rPr>
          <w:t xml:space="preserve">aseline </w:t>
        </w:r>
      </w:ins>
      <w:ins w:id="12052" w:author="jinahar" w:date="2013-09-17T14:18:00Z">
        <w:r w:rsidR="004632EF" w:rsidRPr="00233516">
          <w:rPr>
            <w:b/>
          </w:rPr>
          <w:t>E</w:t>
        </w:r>
      </w:ins>
      <w:ins w:id="12053" w:author="jinahar" w:date="2013-09-17T14:17:00Z">
        <w:r w:rsidR="004632EF" w:rsidRPr="00233516">
          <w:rPr>
            <w:b/>
          </w:rPr>
          <w:t xml:space="preserve">mission </w:t>
        </w:r>
      </w:ins>
      <w:ins w:id="12054" w:author="jinahar" w:date="2013-09-17T14:18:00Z">
        <w:r w:rsidR="004632EF" w:rsidRPr="00233516">
          <w:rPr>
            <w:b/>
          </w:rPr>
          <w:t>R</w:t>
        </w:r>
      </w:ins>
      <w:ins w:id="12055" w:author="jinahar" w:date="2013-09-17T14:17:00Z">
        <w:r w:rsidR="004632EF" w:rsidRPr="00233516">
          <w:rPr>
            <w:b/>
          </w:rPr>
          <w:t>ate</w:t>
        </w:r>
      </w:ins>
    </w:p>
    <w:p w14:paraId="7B632DFE" w14:textId="77777777" w:rsidR="003D1460" w:rsidRDefault="002F08FE" w:rsidP="00EA6235">
      <w:pPr>
        <w:rPr>
          <w:ins w:id="12056" w:author="jinahar" w:date="2013-09-10T14:42:00Z"/>
        </w:rPr>
      </w:pPr>
      <w:r w:rsidRPr="002F08FE">
        <w:t>(1</w:t>
      </w:r>
      <w:del w:id="12057" w:author="Preferred Customer" w:date="2013-04-10T12:16:00Z">
        <w:r w:rsidRPr="002F08FE" w:rsidDel="008B24D1">
          <w:delText>4</w:delText>
        </w:r>
      </w:del>
      <w:r w:rsidRPr="002F08FE">
        <w:t xml:space="preserve">) </w:t>
      </w:r>
      <w:del w:id="12058" w:author="Preferred Customer" w:date="2013-04-10T12:16:00Z">
        <w:r w:rsidRPr="002F08FE" w:rsidDel="008B24D1">
          <w:delText>"</w:delText>
        </w:r>
      </w:del>
      <w:ins w:id="12059" w:author="Preferred Customer" w:date="2013-04-10T12:16:00Z">
        <w:r w:rsidRPr="002F08FE">
          <w:t xml:space="preserve">The </w:t>
        </w:r>
      </w:ins>
      <w:del w:id="12060" w:author="Preferred Customer" w:date="2013-04-10T12:16:00Z">
        <w:r w:rsidRPr="002F08FE" w:rsidDel="008B24D1">
          <w:delText>B</w:delText>
        </w:r>
      </w:del>
      <w:ins w:id="12061" w:author="Preferred Customer" w:date="2013-04-10T12:16:00Z">
        <w:r w:rsidRPr="002F08FE">
          <w:t>b</w:t>
        </w:r>
      </w:ins>
      <w:r w:rsidRPr="002F08FE">
        <w:t xml:space="preserve">aseline </w:t>
      </w:r>
      <w:del w:id="12062" w:author="Preferred Customer" w:date="2013-04-10T12:16:00Z">
        <w:r w:rsidRPr="002F08FE" w:rsidDel="008B24D1">
          <w:delText>P</w:delText>
        </w:r>
      </w:del>
      <w:ins w:id="12063" w:author="Preferred Customer" w:date="2013-04-10T12:16:00Z">
        <w:r w:rsidRPr="002F08FE">
          <w:t>p</w:t>
        </w:r>
      </w:ins>
      <w:r w:rsidRPr="002F08FE">
        <w:t>eriod</w:t>
      </w:r>
      <w:del w:id="12064" w:author="Preferred Customer" w:date="2013-04-10T12:16:00Z">
        <w:r w:rsidRPr="002F08FE" w:rsidDel="008B24D1">
          <w:delText>" means:</w:delText>
        </w:r>
      </w:del>
      <w:ins w:id="12065" w:author="Preferred Customer" w:date="2013-09-12T08:02:00Z">
        <w:r w:rsidR="00ED7A11">
          <w:t xml:space="preserve"> </w:t>
        </w:r>
      </w:ins>
      <w:ins w:id="12066" w:author="Preferred Customer" w:date="2013-09-12T08:00:00Z">
        <w:r w:rsidR="00352D47">
          <w:t>used to calculate the baseline emission rate</w:t>
        </w:r>
      </w:ins>
      <w:ins w:id="12067" w:author="PCUser" w:date="2014-03-21T07:09:00Z">
        <w:r w:rsidR="0081641C">
          <w:t xml:space="preserve"> is either</w:t>
        </w:r>
      </w:ins>
      <w:ins w:id="12068" w:author="jinahar" w:date="2013-09-10T14:39:00Z">
        <w:r w:rsidR="003D1460">
          <w:t>:</w:t>
        </w:r>
      </w:ins>
      <w:ins w:id="12069" w:author="Preferred Customer" w:date="2013-04-10T12:17:00Z">
        <w:r w:rsidRPr="002F08FE">
          <w:t xml:space="preserve"> </w:t>
        </w:r>
      </w:ins>
    </w:p>
    <w:p w14:paraId="7B632DFF" w14:textId="77777777" w:rsidR="002F08FE" w:rsidRPr="002F08FE" w:rsidRDefault="002F08FE" w:rsidP="00EA6235">
      <w:r w:rsidRPr="002F08FE" w:rsidDel="008B24D1">
        <w:t xml:space="preserve">(a) </w:t>
      </w:r>
      <w:ins w:id="12070" w:author="Preferred Customer" w:date="2013-09-12T08:01:00Z">
        <w:r w:rsidR="00ED7A11">
          <w:t>For any regulated pollutant other than greenhouse gases</w:t>
        </w:r>
      </w:ins>
      <w:ins w:id="12071" w:author="jinahar" w:date="2015-02-12T10:58:00Z">
        <w:r w:rsidR="0092048C">
          <w:t xml:space="preserve"> and PM2.5</w:t>
        </w:r>
      </w:ins>
      <w:ins w:id="12072" w:author="Preferred Customer" w:date="2013-09-12T08:01:00Z">
        <w:r w:rsidR="00ED7A11">
          <w:t xml:space="preserve">, </w:t>
        </w:r>
      </w:ins>
      <w:del w:id="12073" w:author="Preferred Customer" w:date="2013-09-12T08:01:00Z">
        <w:r w:rsidRPr="002F08FE" w:rsidDel="00ED7A11">
          <w:delText>A</w:delText>
        </w:r>
      </w:del>
      <w:ins w:id="12074" w:author="Preferred Customer" w:date="2013-09-12T08:01:00Z">
        <w:r w:rsidR="00ED7A11">
          <w:t>a</w:t>
        </w:r>
      </w:ins>
      <w:r w:rsidRPr="002F08FE">
        <w:t>ny consecutive 12 calendar month period during the calendar years 1977 or 1978</w:t>
      </w:r>
      <w:del w:id="12075"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14:paraId="7B632E00" w14:textId="77777777" w:rsidR="002F08FE" w:rsidRPr="002F08FE" w:rsidRDefault="002F08FE" w:rsidP="00EA6235">
      <w:r w:rsidRPr="002F08FE">
        <w:t xml:space="preserve">(b) </w:t>
      </w:r>
      <w:ins w:id="12076" w:author="Preferred Customer" w:date="2013-09-12T08:06:00Z">
        <w:r w:rsidR="00351578">
          <w:t>F</w:t>
        </w:r>
      </w:ins>
      <w:ins w:id="12077" w:author="Preferred Customer" w:date="2013-04-10T12:17:00Z">
        <w:r w:rsidRPr="002F08FE">
          <w:t>or greenhouse gases</w:t>
        </w:r>
      </w:ins>
      <w:ins w:id="12078" w:author="Preferred Customer" w:date="2013-09-12T08:07:00Z">
        <w:r w:rsidR="00351578">
          <w:t>,</w:t>
        </w:r>
      </w:ins>
      <w:ins w:id="12079" w:author="Preferred Customer" w:date="2013-04-10T12:17:00Z">
        <w:r w:rsidRPr="002F08FE">
          <w:t xml:space="preserve"> </w:t>
        </w:r>
      </w:ins>
      <w:del w:id="12080" w:author="Preferred Customer" w:date="2013-04-10T12:18:00Z">
        <w:r w:rsidRPr="002F08FE" w:rsidDel="008B24D1">
          <w:delText>A</w:delText>
        </w:r>
      </w:del>
      <w:ins w:id="12081" w:author="Preferred Customer" w:date="2013-04-10T12:18:00Z">
        <w:r w:rsidRPr="002F08FE">
          <w:t>a</w:t>
        </w:r>
      </w:ins>
      <w:r w:rsidRPr="002F08FE">
        <w:t>ny consecutive 12 calendar month period during the calendar years 2000 through 2010</w:t>
      </w:r>
      <w:del w:id="12082" w:author="Preferred Customer" w:date="2013-04-10T12:18:00Z">
        <w:r w:rsidRPr="002F08FE" w:rsidDel="008B24D1">
          <w:delText xml:space="preserve"> for greenhouse gases</w:delText>
        </w:r>
      </w:del>
      <w:r w:rsidRPr="002F08FE">
        <w:t xml:space="preserve">. </w:t>
      </w:r>
    </w:p>
    <w:p w14:paraId="7B632E01" w14:textId="77777777" w:rsidR="002F08FE" w:rsidRDefault="002F08FE" w:rsidP="00EA6235">
      <w:ins w:id="12083" w:author="Preferred Customer" w:date="2013-04-10T12:18:00Z">
        <w:r w:rsidRPr="002F08FE">
          <w:t xml:space="preserve">(c) For a pollutant that becomes a regulated pollutant subject to OAR 340 division 224 after May 1, 2011, any consecutive 12 </w:t>
        </w:r>
      </w:ins>
      <w:ins w:id="12084" w:author="Preferred Customer" w:date="2013-09-12T08:08:00Z">
        <w:r w:rsidR="00351578">
          <w:t xml:space="preserve">calendar </w:t>
        </w:r>
      </w:ins>
      <w:ins w:id="12085" w:author="Preferred Customer" w:date="2013-04-10T12:18:00Z">
        <w:r w:rsidRPr="002F08FE">
          <w:t xml:space="preserve">month period within the 24 months immediately preceding </w:t>
        </w:r>
      </w:ins>
      <w:ins w:id="12086" w:author="PCUser" w:date="2014-03-21T07:10:00Z">
        <w:r w:rsidR="0081641C">
          <w:t>the pollutant’s</w:t>
        </w:r>
      </w:ins>
      <w:ins w:id="12087" w:author="Preferred Customer" w:date="2013-04-10T12:18:00Z">
        <w:r w:rsidRPr="002F08FE">
          <w:t xml:space="preserve"> designation as a regulated pollutant if a baseline period has not been defined for the </w:t>
        </w:r>
      </w:ins>
      <w:ins w:id="12088" w:author="Duncan" w:date="2013-09-18T17:43:00Z">
        <w:r w:rsidR="00FD73BA">
          <w:t xml:space="preserve">regulated </w:t>
        </w:r>
      </w:ins>
      <w:ins w:id="12089" w:author="Preferred Customer" w:date="2013-04-10T12:18:00Z">
        <w:r w:rsidRPr="002F08FE">
          <w:t xml:space="preserve">pollutant. </w:t>
        </w:r>
      </w:ins>
    </w:p>
    <w:p w14:paraId="7B632E02" w14:textId="77777777" w:rsidR="001A6C13" w:rsidRDefault="005C4911" w:rsidP="00EA6235">
      <w:pPr>
        <w:rPr>
          <w:ins w:id="12090" w:author="Preferred Customer" w:date="2013-09-07T17:55:00Z"/>
        </w:rPr>
      </w:pPr>
      <w:del w:id="12091"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92" w:author="Preferred Customer" w:date="2013-09-24T06:55:00Z">
        <w:del w:id="12093" w:author="jinahar" w:date="2014-10-13T15:04:00Z">
          <w:r w:rsidDel="003E404F">
            <w:br/>
          </w:r>
        </w:del>
      </w:ins>
      <w:ins w:id="12094" w:author="Preferred Customer" w:date="2013-04-10T12:19:00Z">
        <w:r w:rsidR="002F08FE" w:rsidRPr="002F08FE">
          <w:t>(</w:t>
        </w:r>
      </w:ins>
      <w:ins w:id="12095" w:author="Preferred Customer" w:date="2013-04-10T12:18:00Z">
        <w:r w:rsidR="002F08FE" w:rsidRPr="002F08FE">
          <w:t>2</w:t>
        </w:r>
      </w:ins>
      <w:del w:id="12096" w:author="Preferred Customer" w:date="2013-04-10T12:18:00Z">
        <w:r w:rsidR="002F08FE" w:rsidRPr="002F08FE" w:rsidDel="008B24D1">
          <w:delText>a</w:delText>
        </w:r>
      </w:del>
      <w:r w:rsidR="002F08FE" w:rsidRPr="002F08FE">
        <w:t xml:space="preserve">) A baseline emission rate will be established only for </w:t>
      </w:r>
      <w:ins w:id="12097" w:author="Preferred Customer" w:date="2013-04-10T12:19:00Z">
        <w:r w:rsidR="002F08FE" w:rsidRPr="002F08FE">
          <w:t xml:space="preserve">those </w:t>
        </w:r>
      </w:ins>
      <w:r w:rsidR="002F08FE" w:rsidRPr="002F08FE">
        <w:t>regulated pollutants subject to OAR 340 division 224</w:t>
      </w:r>
      <w:del w:id="12098"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14:paraId="7B632E03" w14:textId="77777777" w:rsidR="002F08FE" w:rsidRPr="002F08FE" w:rsidRDefault="001A6C13" w:rsidP="00EA6235">
      <w:ins w:id="12099" w:author="Preferred Customer" w:date="2013-09-07T17:55:00Z">
        <w:r>
          <w:t xml:space="preserve">(3) </w:t>
        </w:r>
      </w:ins>
      <w:r w:rsidR="002F08FE" w:rsidRPr="002F08FE">
        <w:t xml:space="preserve">A baseline emission rate will not be established for PM2.5. </w:t>
      </w:r>
    </w:p>
    <w:p w14:paraId="7B632E04" w14:textId="77777777" w:rsidR="002F08FE" w:rsidRPr="002F08FE" w:rsidRDefault="002F08FE" w:rsidP="00EA6235">
      <w:r w:rsidRPr="002F08FE">
        <w:lastRenderedPageBreak/>
        <w:t>(</w:t>
      </w:r>
      <w:ins w:id="12100" w:author="Preferred Customer" w:date="2013-04-10T12:19:00Z">
        <w:r w:rsidRPr="002F08FE">
          <w:t>4</w:t>
        </w:r>
      </w:ins>
      <w:del w:id="12101"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14:paraId="7B632E05" w14:textId="77777777" w:rsidR="002F08FE" w:rsidRPr="002F08FE" w:rsidRDefault="002F08FE" w:rsidP="00EA6235">
      <w:r w:rsidRPr="002F08FE">
        <w:t>(</w:t>
      </w:r>
      <w:ins w:id="12102" w:author="Preferred Customer" w:date="2013-04-10T12:19:00Z">
        <w:r w:rsidRPr="002F08FE">
          <w:t>5</w:t>
        </w:r>
      </w:ins>
      <w:del w:id="12103"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04" w:author="Duncan" w:date="2013-09-18T17:44:00Z">
        <w:r w:rsidR="00FD73BA">
          <w:t xml:space="preserve">regulated </w:t>
        </w:r>
      </w:ins>
      <w:r w:rsidRPr="002F08FE">
        <w:t xml:space="preserve">pollutant during </w:t>
      </w:r>
      <w:ins w:id="12105" w:author="Preferred Customer" w:date="2013-04-10T12:20:00Z">
        <w:r w:rsidRPr="002F08FE">
          <w:t>the baseline period</w:t>
        </w:r>
      </w:ins>
      <w:del w:id="12106" w:author="Preferred Customer" w:date="2013-04-10T12:20:00Z">
        <w:r w:rsidRPr="002F08FE" w:rsidDel="008B24D1">
          <w:delText>any consecutive 12 month period within the 24 months immediately preceding its designation as a regulated pollutant if a baseline period</w:delText>
        </w:r>
      </w:del>
      <w:del w:id="12107" w:author="Mark" w:date="2014-07-24T10:43:00Z">
        <w:r w:rsidRPr="002F08FE" w:rsidDel="007B01CB">
          <w:delText xml:space="preserve"> </w:delText>
        </w:r>
      </w:del>
      <w:del w:id="12108" w:author="Preferred Customer" w:date="2013-04-10T12:20:00Z">
        <w:r w:rsidRPr="002F08FE" w:rsidDel="008B24D1">
          <w:delText>has not been defined for the pollutant</w:delText>
        </w:r>
      </w:del>
      <w:r w:rsidRPr="002F08FE">
        <w:t xml:space="preserve">. </w:t>
      </w:r>
    </w:p>
    <w:p w14:paraId="7B632E06" w14:textId="77777777" w:rsidR="002F08FE" w:rsidRPr="002F08FE" w:rsidRDefault="002F08FE" w:rsidP="00EA6235">
      <w:pPr>
        <w:rPr>
          <w:ins w:id="12109" w:author="Preferred Customer" w:date="2013-04-10T12:21:00Z"/>
        </w:rPr>
      </w:pPr>
      <w:ins w:id="12110" w:author="Preferred Customer" w:date="2013-04-10T12:21:00Z">
        <w:r w:rsidRPr="002F08FE">
          <w:t>(</w:t>
        </w:r>
      </w:ins>
      <w:ins w:id="12111" w:author="Preferred Customer" w:date="2013-04-10T12:20:00Z">
        <w:r w:rsidRPr="002F08FE">
          <w:t>6</w:t>
        </w:r>
      </w:ins>
      <w:del w:id="12112" w:author="Preferred Customer" w:date="2013-04-10T12:20:00Z">
        <w:r w:rsidRPr="002F08FE" w:rsidDel="008B24D1">
          <w:delText>d</w:delText>
        </w:r>
      </w:del>
      <w:r w:rsidRPr="002F08FE">
        <w:t xml:space="preserve">) The baseline emission rate will be recalculated </w:t>
      </w:r>
      <w:ins w:id="12113" w:author="Preferred Customer" w:date="2013-04-10T12:21:00Z">
        <w:r w:rsidRPr="002F08FE">
          <w:t>only under the following circumstances:</w:t>
        </w:r>
      </w:ins>
    </w:p>
    <w:p w14:paraId="7B632E07" w14:textId="77777777" w:rsidR="002F08FE" w:rsidRPr="002F08FE" w:rsidRDefault="002F08FE" w:rsidP="00EA6235">
      <w:pPr>
        <w:rPr>
          <w:ins w:id="12114" w:author="mfisher" w:date="2013-09-04T15:08:00Z"/>
        </w:rPr>
      </w:pPr>
      <w:ins w:id="12115" w:author="mfisher" w:date="2013-09-04T15:08:00Z">
        <w:r w:rsidRPr="002F08FE">
          <w:t>(a</w:t>
        </w:r>
      </w:ins>
      <w:ins w:id="12116" w:author="Preferred Customer" w:date="2013-04-10T12:22:00Z">
        <w:r w:rsidRPr="002F08FE">
          <w:t xml:space="preserve">) </w:t>
        </w:r>
      </w:ins>
      <w:ins w:id="12117" w:author="Preferred Customer" w:date="2013-04-10T12:21:00Z">
        <w:r w:rsidRPr="002F08FE">
          <w:t xml:space="preserve">For greenhouse gases, </w:t>
        </w:r>
      </w:ins>
      <w:r w:rsidRPr="002F08FE">
        <w:t xml:space="preserve">if actual emissions are reset in accordance with </w:t>
      </w:r>
      <w:ins w:id="12118" w:author="Preferred Customer" w:date="2013-04-10T12:21:00Z">
        <w:r w:rsidRPr="002F08FE">
          <w:t>OAR 340-222-005</w:t>
        </w:r>
      </w:ins>
      <w:ins w:id="12119" w:author="jinahar" w:date="2013-06-03T11:21:00Z">
        <w:r w:rsidRPr="002F08FE">
          <w:t>1</w:t>
        </w:r>
      </w:ins>
      <w:ins w:id="12120" w:author="mfisher" w:date="2013-09-04T15:08:00Z">
        <w:r w:rsidRPr="002F08FE">
          <w:t>(3)</w:t>
        </w:r>
      </w:ins>
      <w:ins w:id="12121" w:author="Preferred Customer" w:date="2013-04-10T12:21:00Z">
        <w:r w:rsidRPr="002F08FE">
          <w:t>;</w:t>
        </w:r>
      </w:ins>
    </w:p>
    <w:p w14:paraId="7B632E08" w14:textId="77777777" w:rsidR="002F08FE" w:rsidRPr="002F08FE" w:rsidDel="001A467B" w:rsidRDefault="002F08FE" w:rsidP="00EA6235">
      <w:pPr>
        <w:rPr>
          <w:del w:id="12122" w:author="Preferred Customer" w:date="2013-04-10T12:22:00Z"/>
        </w:rPr>
      </w:pPr>
      <w:del w:id="12123" w:author="Preferred Customer" w:date="2013-04-10T12:22:00Z">
        <w:r w:rsidRPr="002F08FE" w:rsidDel="001A467B">
          <w:delText>the definition of actual emissions.</w:delText>
        </w:r>
      </w:del>
    </w:p>
    <w:p w14:paraId="7B632E09" w14:textId="77777777" w:rsidR="006B4D04" w:rsidRDefault="002F08FE" w:rsidP="00EA6235">
      <w:pPr>
        <w:rPr>
          <w:ins w:id="12124" w:author="Preferred Customer" w:date="2013-09-07T18:00:00Z"/>
        </w:rPr>
      </w:pPr>
      <w:r w:rsidRPr="002F08FE">
        <w:t>(</w:t>
      </w:r>
      <w:ins w:id="12125" w:author="Preferred Customer" w:date="2013-04-10T12:26:00Z">
        <w:r w:rsidRPr="002F08FE">
          <w:t>b</w:t>
        </w:r>
      </w:ins>
      <w:del w:id="12126" w:author="Preferred Customer" w:date="2013-04-10T12:26:00Z">
        <w:r w:rsidRPr="002F08FE" w:rsidDel="00191157">
          <w:delText>e</w:delText>
        </w:r>
      </w:del>
      <w:r w:rsidRPr="002F08FE">
        <w:t xml:space="preserve">) </w:t>
      </w:r>
      <w:del w:id="12127" w:author="Preferred Customer" w:date="2013-04-10T12:22:00Z">
        <w:r w:rsidRPr="002F08FE" w:rsidDel="001A467B">
          <w:delText>Once the baseline emission rate has been established or recalculated in accordance with subsection (d) of this section, the production basis for the b</w:delText>
        </w:r>
      </w:del>
      <w:del w:id="12128" w:author="Preferred Customer" w:date="2013-04-10T12:23:00Z">
        <w:r w:rsidRPr="002F08FE" w:rsidDel="001A467B">
          <w:delText>aseline emission rate may only be changed i</w:delText>
        </w:r>
      </w:del>
      <w:ins w:id="12129" w:author="Preferred Customer" w:date="2013-04-10T12:23:00Z">
        <w:r w:rsidRPr="002F08FE">
          <w:t>I</w:t>
        </w:r>
      </w:ins>
      <w:r w:rsidRPr="002F08FE">
        <w:t xml:space="preserve">f a material mistake or an inaccurate statement was made in establishing the production basis for </w:t>
      </w:r>
      <w:ins w:id="12130" w:author="Preferred Customer" w:date="2013-09-12T08:09:00Z">
        <w:r w:rsidR="00351578">
          <w:t xml:space="preserve">the </w:t>
        </w:r>
      </w:ins>
      <w:r w:rsidRPr="002F08FE">
        <w:t>baseline emission rate</w:t>
      </w:r>
      <w:ins w:id="12131" w:author="Preferred Customer" w:date="2013-04-10T12:23:00Z">
        <w:r w:rsidRPr="002F08FE">
          <w:t xml:space="preserve">; </w:t>
        </w:r>
      </w:ins>
    </w:p>
    <w:p w14:paraId="7B632E0A" w14:textId="77777777" w:rsidR="007B01CB" w:rsidRDefault="006B4D04" w:rsidP="00EA6235">
      <w:pPr>
        <w:rPr>
          <w:ins w:id="12132" w:author="Mark" w:date="2014-07-24T10:44:00Z"/>
        </w:rPr>
      </w:pPr>
      <w:ins w:id="12133" w:author="Preferred Customer" w:date="2013-09-07T18:00:00Z">
        <w:r w:rsidRPr="006B4D04">
          <w:t xml:space="preserve">(c) </w:t>
        </w:r>
      </w:ins>
      <w:ins w:id="12134" w:author="PCUser" w:date="2014-03-21T07:12:00Z">
        <w:r w:rsidR="0081641C">
          <w:t>If a</w:t>
        </w:r>
      </w:ins>
      <w:ins w:id="12135" w:author="Preferred Customer" w:date="2013-09-07T18:00:00Z">
        <w:r w:rsidRPr="006B4D04">
          <w:t xml:space="preserve"> </w:t>
        </w:r>
      </w:ins>
      <w:ins w:id="12136" w:author="Preferred Customer" w:date="2013-09-12T08:12:00Z">
        <w:r w:rsidR="008B7FA6">
          <w:t>more accurate or reliable</w:t>
        </w:r>
      </w:ins>
      <w:ins w:id="12137" w:author="Preferred Customer" w:date="2013-09-07T18:00:00Z">
        <w:r w:rsidRPr="006B4D04">
          <w:t xml:space="preserve"> emission factor is available</w:t>
        </w:r>
      </w:ins>
      <w:ins w:id="12138" w:author="Mark" w:date="2014-07-24T10:44:00Z">
        <w:r w:rsidR="007B01CB">
          <w:t xml:space="preserve">; or </w:t>
        </w:r>
      </w:ins>
    </w:p>
    <w:p w14:paraId="7B632E0B" w14:textId="77777777" w:rsidR="006B4D04" w:rsidRPr="006B4D04" w:rsidRDefault="007B01CB" w:rsidP="00EA6235">
      <w:pPr>
        <w:rPr>
          <w:ins w:id="12139" w:author="Preferred Customer" w:date="2013-09-07T18:00:00Z"/>
        </w:rPr>
      </w:pPr>
      <w:ins w:id="12140" w:author="Mark" w:date="2014-07-24T10:44:00Z">
        <w:r w:rsidRPr="007B01CB">
          <w:t>(d) If emissions units that were previously not included in baseline emission rate must be included as a result of rule changes</w:t>
        </w:r>
      </w:ins>
      <w:ins w:id="12141" w:author="Preferred Customer" w:date="2013-09-07T18:00:00Z">
        <w:r w:rsidR="006B4D04" w:rsidRPr="006B4D04">
          <w:t xml:space="preserve">. </w:t>
        </w:r>
      </w:ins>
    </w:p>
    <w:p w14:paraId="7B632E0C" w14:textId="77777777" w:rsidR="002F08FE" w:rsidRPr="002F08FE" w:rsidRDefault="002F08FE" w:rsidP="00EA6235">
      <w:pPr>
        <w:rPr>
          <w:ins w:id="12142" w:author="Preferred Customer" w:date="2013-04-10T12:23:00Z"/>
        </w:rPr>
      </w:pPr>
      <w:ins w:id="12143" w:author="Preferred Customer" w:date="2013-04-10T12:23:00Z">
        <w:r w:rsidRPr="002F08FE">
          <w:t xml:space="preserve">(7) The baseline emission rate is not affected if emission reductions are required by rule, order, or permit condition. </w:t>
        </w:r>
      </w:ins>
    </w:p>
    <w:p w14:paraId="7B632E0D" w14:textId="77777777" w:rsidR="002F08FE" w:rsidRPr="002F08FE" w:rsidRDefault="002F08FE" w:rsidP="00EA6235">
      <w:pPr>
        <w:rPr>
          <w:ins w:id="12144" w:author="Preferred Customer" w:date="2013-04-10T12:25:00Z"/>
        </w:rPr>
      </w:pPr>
      <w:ins w:id="12145" w:author="Preferred Customer" w:date="2013-04-10T12:25:00Z">
        <w:r w:rsidRPr="00217B08">
          <w:rPr>
            <w:b/>
          </w:rPr>
          <w:t>NOTE:</w:t>
        </w:r>
        <w:r w:rsidRPr="002F08FE">
          <w:t xml:space="preserve"> This rule was moved verbatim from OAR 340-200-0020(13) and (14) and amended</w:t>
        </w:r>
      </w:ins>
      <w:ins w:id="12146" w:author="jinahar" w:date="2014-05-15T16:12:00Z">
        <w:r w:rsidR="00E25A3F">
          <w:t xml:space="preserve">. </w:t>
        </w:r>
      </w:ins>
    </w:p>
    <w:p w14:paraId="7B632E0E" w14:textId="77777777" w:rsidR="002F08FE" w:rsidRDefault="002F08FE" w:rsidP="00EA6235">
      <w:pPr>
        <w:rPr>
          <w:ins w:id="12147" w:author="jinahar" w:date="2013-09-26T15:14:00Z"/>
        </w:rPr>
      </w:pPr>
      <w:ins w:id="12148" w:author="Preferred Customer" w:date="2013-04-10T08:39:00Z">
        <w:r w:rsidRPr="002F08FE" w:rsidDel="00EE20C8">
          <w:rPr>
            <w:b/>
            <w:bCs/>
          </w:rPr>
          <w:t>NOTE:</w:t>
        </w:r>
        <w:r w:rsidRPr="002F08FE" w:rsidDel="00EE20C8">
          <w:t xml:space="preserve"> This rule is included in the State of Oregon Clean Air Act Implementation Plan </w:t>
        </w:r>
      </w:ins>
      <w:ins w:id="12149" w:author="jinahar" w:date="2014-05-16T10:18:00Z">
        <w:r w:rsidR="00A21DCC">
          <w:t>that EQC adopted</w:t>
        </w:r>
      </w:ins>
      <w:ins w:id="12150" w:author="Preferred Customer" w:date="2013-04-10T08:39:00Z">
        <w:r w:rsidRPr="002F08FE" w:rsidDel="00EE20C8">
          <w:t xml:space="preserve"> under OAR 340-200-0040. </w:t>
        </w:r>
      </w:ins>
    </w:p>
    <w:p w14:paraId="7B632E0F" w14:textId="77777777" w:rsidR="003D7370" w:rsidRDefault="003D7370" w:rsidP="00EA6235">
      <w:pPr>
        <w:rPr>
          <w:ins w:id="12151" w:author="jinahar" w:date="2013-09-26T16:47:00Z"/>
        </w:rPr>
      </w:pPr>
      <w:ins w:id="12152" w:author="jinahar" w:date="2013-09-26T15:14:00Z">
        <w:r w:rsidRPr="003D7370">
          <w:t xml:space="preserve">Stat. Auth.: ORS 468.020, 468A.025, </w:t>
        </w:r>
      </w:ins>
      <w:ins w:id="12153" w:author="Mark" w:date="2014-05-28T16:17:00Z">
        <w:r w:rsidR="005C05BB" w:rsidRPr="005C05BB">
          <w:t>468A.040 &amp; 468A.310</w:t>
        </w:r>
      </w:ins>
      <w:ins w:id="12154" w:author="jinahar" w:date="2013-09-26T15:14:00Z">
        <w:r w:rsidRPr="003D7370">
          <w:br/>
          <w:t>Stats. Implemented: ORS 468A</w:t>
        </w:r>
      </w:ins>
    </w:p>
    <w:p w14:paraId="7B632E10" w14:textId="77777777" w:rsidR="002F08FE" w:rsidRPr="00F57E8F" w:rsidRDefault="002F08FE" w:rsidP="00EA6235">
      <w:pPr>
        <w:rPr>
          <w:ins w:id="12155" w:author="Preferred Customer" w:date="2013-04-10T08:44:00Z"/>
        </w:rPr>
      </w:pPr>
    </w:p>
    <w:p w14:paraId="7B632E11" w14:textId="77777777" w:rsidR="002F08FE" w:rsidRPr="002F08FE" w:rsidRDefault="002F08FE" w:rsidP="00EA6235">
      <w:pPr>
        <w:rPr>
          <w:ins w:id="12156" w:author="PCUser" w:date="2012-10-05T13:33:00Z"/>
          <w:b/>
        </w:rPr>
      </w:pPr>
      <w:ins w:id="12157" w:author="PCUser" w:date="2012-10-05T13:33:00Z">
        <w:r w:rsidRPr="002F08FE">
          <w:rPr>
            <w:b/>
          </w:rPr>
          <w:t>340-222-</w:t>
        </w:r>
      </w:ins>
      <w:ins w:id="12158" w:author="Preferred Customer" w:date="2012-10-10T13:21:00Z">
        <w:r w:rsidRPr="002F08FE">
          <w:rPr>
            <w:b/>
          </w:rPr>
          <w:t>005</w:t>
        </w:r>
      </w:ins>
      <w:ins w:id="12159" w:author="jinahar" w:date="2013-06-03T11:21:00Z">
        <w:r w:rsidRPr="002F08FE">
          <w:rPr>
            <w:b/>
          </w:rPr>
          <w:t>1</w:t>
        </w:r>
      </w:ins>
    </w:p>
    <w:p w14:paraId="7B632E12" w14:textId="77777777" w:rsidR="005239E8" w:rsidRPr="005239E8" w:rsidRDefault="005239E8" w:rsidP="00EA6235">
      <w:pPr>
        <w:rPr>
          <w:ins w:id="12160" w:author="Preferred Customer" w:date="2013-09-07T18:15:00Z"/>
          <w:b/>
        </w:rPr>
      </w:pPr>
      <w:ins w:id="12161" w:author="Preferred Customer" w:date="2013-09-07T18:15:00Z">
        <w:r w:rsidRPr="005239E8">
          <w:rPr>
            <w:b/>
          </w:rPr>
          <w:t>Actual Emissions</w:t>
        </w:r>
      </w:ins>
    </w:p>
    <w:p w14:paraId="7B632E13" w14:textId="77777777" w:rsidR="005C4911" w:rsidRPr="005C4911" w:rsidDel="005C4911" w:rsidRDefault="005C4911" w:rsidP="005C4911">
      <w:pPr>
        <w:rPr>
          <w:del w:id="12162" w:author="Preferred Customer" w:date="2013-09-24T06:57:00Z"/>
        </w:rPr>
      </w:pPr>
      <w:del w:id="12163" w:author="Preferred Customer" w:date="2013-09-24T06:57:00Z">
        <w:r w:rsidRPr="005C4911" w:rsidDel="005C4911">
          <w:delText xml:space="preserve">(3) "Actual emissions" means the mass emissions of a pollutant from an emissions source during a specified time period. </w:delText>
        </w:r>
      </w:del>
    </w:p>
    <w:p w14:paraId="7B632E14" w14:textId="77777777" w:rsidR="002F08FE" w:rsidRPr="002F08FE" w:rsidRDefault="002F08FE" w:rsidP="005C4911">
      <w:r w:rsidRPr="002F08FE">
        <w:t>(</w:t>
      </w:r>
      <w:ins w:id="12164" w:author="Preferred Customer" w:date="2013-04-10T12:29:00Z">
        <w:r w:rsidRPr="002F08FE">
          <w:t>1</w:t>
        </w:r>
      </w:ins>
      <w:del w:id="12165" w:author="Preferred Customer" w:date="2013-04-10T12:29:00Z">
        <w:r w:rsidRPr="002F08FE" w:rsidDel="004F7095">
          <w:delText>a</w:delText>
        </w:r>
      </w:del>
      <w:r w:rsidRPr="002F08FE">
        <w:t xml:space="preserve">) </w:t>
      </w:r>
      <w:del w:id="12166" w:author="Preferred Customer" w:date="2013-09-12T08:13:00Z">
        <w:r w:rsidRPr="002F08FE" w:rsidDel="008B7FA6">
          <w:delText>For determining</w:delText>
        </w:r>
      </w:del>
      <w:ins w:id="12167" w:author="PCUser" w:date="2014-03-21T08:06:00Z">
        <w:r w:rsidR="00315603" w:rsidRPr="00315603">
          <w:t xml:space="preserve"> A source’s actual emissions as of the baseline period are the sum total of the actual emissions </w:t>
        </w:r>
      </w:ins>
      <w:ins w:id="12168" w:author="jinahar" w:date="2014-03-24T10:51:00Z">
        <w:r w:rsidR="004C5435">
          <w:t xml:space="preserve">from </w:t>
        </w:r>
      </w:ins>
      <w:ins w:id="12169" w:author="PCUser" w:date="2014-03-21T08:06:00Z">
        <w:r w:rsidR="00315603" w:rsidRPr="00315603">
          <w:t xml:space="preserve">each </w:t>
        </w:r>
      </w:ins>
      <w:ins w:id="12170" w:author="jinahar" w:date="2014-03-24T10:50:00Z">
        <w:r w:rsidR="004C5435">
          <w:t xml:space="preserve">part </w:t>
        </w:r>
      </w:ins>
      <w:ins w:id="12171" w:author="PCUser" w:date="2014-03-21T08:06:00Z">
        <w:r w:rsidR="00315603" w:rsidRPr="00315603">
          <w:t xml:space="preserve">of the source for each regulated pollutant. </w:t>
        </w:r>
      </w:ins>
      <w:ins w:id="12172" w:author="Preferred Customer" w:date="2013-09-12T08:13:00Z">
        <w:r w:rsidR="008B7FA6">
          <w:t>The</w:t>
        </w:r>
      </w:ins>
      <w:r w:rsidRPr="002F08FE">
        <w:t xml:space="preserve"> actual emissions as of the baseline period</w:t>
      </w:r>
      <w:ins w:id="12173" w:author="Preferred Customer" w:date="2013-09-12T08:13:00Z">
        <w:r w:rsidR="008B7FA6">
          <w:t xml:space="preserve"> will be determined to be</w:t>
        </w:r>
      </w:ins>
      <w:r w:rsidRPr="002F08FE">
        <w:t xml:space="preserve">: </w:t>
      </w:r>
    </w:p>
    <w:p w14:paraId="7B632E15" w14:textId="77777777" w:rsidR="002F08FE" w:rsidRPr="002F08FE" w:rsidRDefault="002F08FE" w:rsidP="00EA6235">
      <w:r w:rsidRPr="002F08FE">
        <w:lastRenderedPageBreak/>
        <w:t>(</w:t>
      </w:r>
      <w:ins w:id="12174" w:author="Preferred Customer" w:date="2013-04-10T12:29:00Z">
        <w:r w:rsidRPr="002F08FE">
          <w:t>a</w:t>
        </w:r>
      </w:ins>
      <w:del w:id="12175" w:author="Preferred Customer" w:date="2013-04-10T12:29:00Z">
        <w:r w:rsidRPr="002F08FE" w:rsidDel="004F7095">
          <w:delText>A</w:delText>
        </w:r>
      </w:del>
      <w:r w:rsidRPr="002F08FE">
        <w:t xml:space="preserve">) Except as provided in </w:t>
      </w:r>
      <w:del w:id="12176" w:author="PCUser" w:date="2013-06-14T14:22:00Z">
        <w:r w:rsidRPr="002F08FE" w:rsidDel="007255EA">
          <w:delText xml:space="preserve">paragraphs </w:delText>
        </w:r>
      </w:del>
      <w:ins w:id="12177" w:author="PCUser" w:date="2013-06-14T14:22:00Z">
        <w:r w:rsidRPr="002F08FE">
          <w:t xml:space="preserve">subsections </w:t>
        </w:r>
      </w:ins>
      <w:r w:rsidRPr="002F08FE">
        <w:t>(</w:t>
      </w:r>
      <w:ins w:id="12178" w:author="PCUser" w:date="2013-06-14T14:20:00Z">
        <w:r w:rsidRPr="002F08FE">
          <w:t>b</w:t>
        </w:r>
      </w:ins>
      <w:del w:id="12179" w:author="PCUser" w:date="2013-06-14T14:20:00Z">
        <w:r w:rsidRPr="002F08FE" w:rsidDel="007255EA">
          <w:delText>B</w:delText>
        </w:r>
      </w:del>
      <w:r w:rsidRPr="002F08FE">
        <w:t>) and (</w:t>
      </w:r>
      <w:del w:id="12180" w:author="PCUser" w:date="2013-06-14T14:20:00Z">
        <w:r w:rsidRPr="002F08FE" w:rsidDel="007255EA">
          <w:delText>C</w:delText>
        </w:r>
      </w:del>
      <w:ins w:id="12181" w:author="PCUser" w:date="2013-06-14T14:20:00Z">
        <w:r w:rsidRPr="002F08FE">
          <w:t>c</w:t>
        </w:r>
      </w:ins>
      <w:r w:rsidRPr="002F08FE">
        <w:t xml:space="preserve">) </w:t>
      </w:r>
      <w:del w:id="12182" w:author="PCUser" w:date="2013-06-14T14:21:00Z">
        <w:r w:rsidRPr="002F08FE" w:rsidDel="007255EA">
          <w:delText xml:space="preserve">of this subsection </w:delText>
        </w:r>
      </w:del>
      <w:r w:rsidRPr="002F08FE">
        <w:t xml:space="preserve">and </w:t>
      </w:r>
      <w:del w:id="12183" w:author="PCUser" w:date="2013-06-14T14:21:00Z">
        <w:r w:rsidRPr="002F08FE" w:rsidDel="007255EA">
          <w:delText>sub</w:delText>
        </w:r>
      </w:del>
      <w:r w:rsidRPr="002F08FE">
        <w:t>section (</w:t>
      </w:r>
      <w:ins w:id="12184" w:author="PCUser" w:date="2013-06-14T14:21:00Z">
        <w:r w:rsidRPr="002F08FE">
          <w:t>2</w:t>
        </w:r>
      </w:ins>
      <w:del w:id="12185" w:author="PCUser" w:date="2013-06-14T14:21:00Z">
        <w:r w:rsidRPr="002F08FE" w:rsidDel="007255EA">
          <w:delText>b</w:delText>
        </w:r>
      </w:del>
      <w:r w:rsidRPr="002F08FE">
        <w:t>)</w:t>
      </w:r>
      <w:del w:id="12186" w:author="PCUser" w:date="2013-06-14T14:22:00Z">
        <w:r w:rsidRPr="002F08FE" w:rsidDel="007255EA">
          <w:delText xml:space="preserve"> of this section</w:delText>
        </w:r>
      </w:del>
      <w:r w:rsidRPr="002F08FE">
        <w:t xml:space="preserve">, </w:t>
      </w:r>
      <w:del w:id="12187" w:author="Preferred Customer" w:date="2013-09-12T08:15:00Z">
        <w:r w:rsidRPr="002F08FE" w:rsidDel="008B7FA6">
          <w:delText xml:space="preserve">actual emissions equal </w:delText>
        </w:r>
      </w:del>
      <w:r w:rsidRPr="002F08FE">
        <w:t xml:space="preserve">the average rate at which the source actually emitted the </w:t>
      </w:r>
      <w:ins w:id="12188" w:author="Preferred Customer" w:date="2013-09-12T08:16:00Z">
        <w:r w:rsidR="008B7FA6">
          <w:t xml:space="preserve">regulated </w:t>
        </w:r>
      </w:ins>
      <w:r w:rsidRPr="002F08FE">
        <w:t xml:space="preserve">pollutant during </w:t>
      </w:r>
      <w:ins w:id="12189" w:author="Preferred Customer" w:date="2013-09-12T08:16:00Z">
        <w:r w:rsidR="008B7FA6">
          <w:t xml:space="preserve">normal source operations over </w:t>
        </w:r>
      </w:ins>
      <w:r w:rsidRPr="002F08FE">
        <w:t>an applicable baseline period</w:t>
      </w:r>
      <w:del w:id="12190" w:author="Preferred Customer" w:date="2013-09-12T08:16:00Z">
        <w:r w:rsidRPr="002F08FE" w:rsidDel="008B7FA6">
          <w:delText xml:space="preserve"> and that represents normal source operation</w:delText>
        </w:r>
      </w:del>
      <w:r w:rsidRPr="002F08FE">
        <w:t xml:space="preserve">; </w:t>
      </w:r>
    </w:p>
    <w:p w14:paraId="7B632E16" w14:textId="77777777" w:rsidR="002F08FE" w:rsidRPr="002F08FE" w:rsidRDefault="002F08FE" w:rsidP="00EA6235">
      <w:r w:rsidRPr="002F08FE">
        <w:t>(</w:t>
      </w:r>
      <w:ins w:id="12191" w:author="Preferred Customer" w:date="2013-04-10T12:29:00Z">
        <w:r w:rsidRPr="002F08FE">
          <w:t>b</w:t>
        </w:r>
      </w:ins>
      <w:del w:id="12192" w:author="Preferred Customer" w:date="2013-04-10T12:29:00Z">
        <w:r w:rsidRPr="002F08FE" w:rsidDel="004F7095">
          <w:delText>B</w:delText>
        </w:r>
      </w:del>
      <w:r w:rsidRPr="002F08FE">
        <w:t xml:space="preserve">) </w:t>
      </w:r>
      <w:del w:id="12193" w:author="Preferred Customer" w:date="2013-09-12T08:19:00Z">
        <w:r w:rsidRPr="002F08FE" w:rsidDel="005873E8">
          <w:delText>DEQ presumes that t</w:delText>
        </w:r>
      </w:del>
      <w:ins w:id="12194" w:author="Preferred Customer" w:date="2013-09-12T08:19:00Z">
        <w:r w:rsidR="005873E8">
          <w:t>T</w:t>
        </w:r>
      </w:ins>
      <w:r w:rsidRPr="002F08FE">
        <w:t>he source</w:t>
      </w:r>
      <w:del w:id="12195" w:author="PCUser" w:date="2014-03-21T08:08:00Z">
        <w:r w:rsidRPr="002F08FE" w:rsidDel="00315603">
          <w:delText>-</w:delText>
        </w:r>
      </w:del>
      <w:ins w:id="12196" w:author="PCUser" w:date="2014-03-21T08:08:00Z">
        <w:r w:rsidR="00315603">
          <w:t xml:space="preserve"> </w:t>
        </w:r>
      </w:ins>
      <w:r w:rsidRPr="002F08FE">
        <w:t>specific mass emissions limit included in a source's permit that was effective on Sep</w:t>
      </w:r>
      <w:ins w:id="12197" w:author="Mark" w:date="2014-05-14T12:50:00Z">
        <w:r w:rsidR="00074AFA">
          <w:t>.</w:t>
        </w:r>
      </w:ins>
      <w:del w:id="12198" w:author="Mark" w:date="2014-05-14T12:50:00Z">
        <w:r w:rsidRPr="002F08FE" w:rsidDel="00074AFA">
          <w:delText>tember</w:delText>
        </w:r>
      </w:del>
      <w:r w:rsidRPr="002F08FE">
        <w:t xml:space="preserve"> 8, 1981 </w:t>
      </w:r>
      <w:del w:id="12199" w:author="Preferred Customer" w:date="2013-09-12T08:19:00Z">
        <w:r w:rsidRPr="002F08FE" w:rsidDel="005873E8">
          <w:delText xml:space="preserve">is equivalent to the source's actual emissions during the applicable baseline period </w:delText>
        </w:r>
      </w:del>
      <w:r w:rsidRPr="002F08FE">
        <w:t xml:space="preserve">if </w:t>
      </w:r>
      <w:del w:id="12200" w:author="Preferred Customer" w:date="2013-09-12T08:19:00Z">
        <w:r w:rsidRPr="002F08FE" w:rsidDel="005873E8">
          <w:delText>it is</w:delText>
        </w:r>
      </w:del>
      <w:ins w:id="12201" w:author="Preferred Customer" w:date="2013-09-12T08:19:00Z">
        <w:r w:rsidR="005873E8">
          <w:t>such emissions are</w:t>
        </w:r>
      </w:ins>
      <w:r w:rsidRPr="002F08FE">
        <w:t xml:space="preserve"> within 10% of the actual emissions calculated under </w:t>
      </w:r>
      <w:del w:id="12202" w:author="jinahar" w:date="2013-12-10T11:05:00Z">
        <w:r w:rsidRPr="002F08FE" w:rsidDel="00594EDA">
          <w:delText xml:space="preserve">paragraph </w:delText>
        </w:r>
      </w:del>
      <w:ins w:id="12203" w:author="jinahar" w:date="2013-12-10T11:05:00Z">
        <w:r w:rsidR="00594EDA">
          <w:t>subsection</w:t>
        </w:r>
        <w:r w:rsidR="00594EDA" w:rsidRPr="002F08FE">
          <w:t xml:space="preserve"> </w:t>
        </w:r>
      </w:ins>
      <w:r w:rsidRPr="002F08FE">
        <w:t>(</w:t>
      </w:r>
      <w:ins w:id="12204" w:author="Preferred Customer" w:date="2013-04-10T12:30:00Z">
        <w:r w:rsidRPr="002F08FE">
          <w:t>a</w:t>
        </w:r>
      </w:ins>
      <w:del w:id="12205" w:author="Preferred Customer" w:date="2013-04-10T12:30:00Z">
        <w:r w:rsidRPr="002F08FE" w:rsidDel="004F7095">
          <w:delText>A</w:delText>
        </w:r>
      </w:del>
      <w:r w:rsidRPr="002F08FE">
        <w:t>)</w:t>
      </w:r>
      <w:del w:id="12206" w:author="Preferred Customer" w:date="2013-04-10T12:30:00Z">
        <w:r w:rsidRPr="002F08FE" w:rsidDel="004F7095">
          <w:delText xml:space="preserve"> of this subsection.</w:delText>
        </w:r>
      </w:del>
      <w:ins w:id="12207" w:author="Preferred Customer" w:date="2013-04-10T12:30:00Z">
        <w:r w:rsidRPr="002F08FE">
          <w:t>; or</w:t>
        </w:r>
      </w:ins>
      <w:r w:rsidRPr="002F08FE">
        <w:t xml:space="preserve"> </w:t>
      </w:r>
    </w:p>
    <w:p w14:paraId="7B632E17" w14:textId="77777777" w:rsidR="002F08FE" w:rsidRPr="002F08FE" w:rsidRDefault="002F08FE" w:rsidP="00EA6235">
      <w:r w:rsidRPr="002F08FE">
        <w:t>(</w:t>
      </w:r>
      <w:ins w:id="12208" w:author="Preferred Customer" w:date="2013-04-10T12:30:00Z">
        <w:r w:rsidRPr="002F08FE">
          <w:t>c</w:t>
        </w:r>
      </w:ins>
      <w:del w:id="12209" w:author="Preferred Customer" w:date="2013-04-10T12:30:00Z">
        <w:r w:rsidRPr="002F08FE" w:rsidDel="004F7095">
          <w:delText>C</w:delText>
        </w:r>
      </w:del>
      <w:r w:rsidRPr="002F08FE">
        <w:t xml:space="preserve">) </w:t>
      </w:r>
      <w:del w:id="12210" w:author="jinahar" w:date="2013-09-12T10:39:00Z">
        <w:r w:rsidRPr="002F08FE" w:rsidDel="005706AC">
          <w:delText>Actual emissions equal t</w:delText>
        </w:r>
      </w:del>
      <w:ins w:id="12211" w:author="jinahar" w:date="2013-09-12T10:39:00Z">
        <w:r w:rsidR="005706AC">
          <w:t>T</w:t>
        </w:r>
      </w:ins>
      <w:r w:rsidRPr="002F08FE">
        <w:t xml:space="preserve">he potential to emit of the source </w:t>
      </w:r>
      <w:ins w:id="12212" w:author="PCUser" w:date="2013-08-27T09:39:00Z">
        <w:r w:rsidRPr="002F08FE">
          <w:t xml:space="preserve">or part of a source </w:t>
        </w:r>
      </w:ins>
      <w:del w:id="12213" w:author="PCUser" w:date="2013-08-27T09:39:00Z">
        <w:r w:rsidRPr="002F08FE" w:rsidDel="007C26BC">
          <w:delText>for the sources listed in</w:delText>
        </w:r>
      </w:del>
      <w:ins w:id="12214" w:author="PCUser" w:date="2013-08-27T09:39:00Z">
        <w:r w:rsidRPr="002F08FE">
          <w:t>as specified in</w:t>
        </w:r>
      </w:ins>
      <w:r w:rsidRPr="002F08FE">
        <w:t xml:space="preserve"> paragraphs (</w:t>
      </w:r>
      <w:ins w:id="12215" w:author="Preferred Customer" w:date="2013-04-10T12:30:00Z">
        <w:r w:rsidRPr="002F08FE">
          <w:t>A</w:t>
        </w:r>
      </w:ins>
      <w:del w:id="12216" w:author="Preferred Customer" w:date="2013-04-10T12:30:00Z">
        <w:r w:rsidRPr="002F08FE" w:rsidDel="004F7095">
          <w:delText>i</w:delText>
        </w:r>
      </w:del>
      <w:r w:rsidRPr="002F08FE">
        <w:t xml:space="preserve">) </w:t>
      </w:r>
      <w:del w:id="12217" w:author="PCUser" w:date="2013-08-28T09:36:00Z">
        <w:r w:rsidRPr="002F08FE">
          <w:delText xml:space="preserve">through </w:delText>
        </w:r>
      </w:del>
      <w:ins w:id="12218" w:author="PCUser" w:date="2013-08-28T09:36:00Z">
        <w:r w:rsidRPr="002F08FE">
          <w:t xml:space="preserve">and </w:t>
        </w:r>
      </w:ins>
      <w:r w:rsidRPr="002F08FE">
        <w:t>(</w:t>
      </w:r>
      <w:ins w:id="12219" w:author="PCUser" w:date="2013-08-28T09:36:00Z">
        <w:r w:rsidRPr="002F08FE">
          <w:t>B</w:t>
        </w:r>
      </w:ins>
      <w:del w:id="12220" w:author="Preferred Customer" w:date="2013-04-10T12:30:00Z">
        <w:r w:rsidRPr="002F08FE">
          <w:delText>iii</w:delText>
        </w:r>
      </w:del>
      <w:r w:rsidRPr="002F08FE">
        <w:t>)</w:t>
      </w:r>
      <w:del w:id="12221" w:author="Preferred Customer" w:date="2013-04-10T12:30:00Z">
        <w:r w:rsidRPr="002F08FE" w:rsidDel="004F7095">
          <w:delText xml:space="preserve"> of this paragraph</w:delText>
        </w:r>
      </w:del>
      <w:r w:rsidRPr="002F08FE">
        <w:t xml:space="preserve">. The actual emissions will be reset if required in accordance with </w:t>
      </w:r>
      <w:del w:id="12222" w:author="Preferred Customer" w:date="2013-04-10T12:31:00Z">
        <w:r w:rsidRPr="002F08FE" w:rsidDel="004F7095">
          <w:delText>sub</w:delText>
        </w:r>
      </w:del>
      <w:r w:rsidRPr="002F08FE">
        <w:t>section (</w:t>
      </w:r>
      <w:ins w:id="12223" w:author="Preferred Customer" w:date="2013-04-10T12:31:00Z">
        <w:r w:rsidRPr="002F08FE">
          <w:t>3</w:t>
        </w:r>
      </w:ins>
      <w:del w:id="12224" w:author="Preferred Customer" w:date="2013-04-10T12:31:00Z">
        <w:r w:rsidRPr="002F08FE" w:rsidDel="004F7095">
          <w:delText>c</w:delText>
        </w:r>
      </w:del>
      <w:r w:rsidRPr="002F08FE">
        <w:t>)</w:t>
      </w:r>
      <w:del w:id="12225" w:author="jinahar" w:date="2013-09-12T10:39:00Z">
        <w:r w:rsidRPr="002F08FE" w:rsidDel="005706AC">
          <w:delText xml:space="preserve"> </w:delText>
        </w:r>
      </w:del>
      <w:del w:id="12226" w:author="Preferred Customer" w:date="2013-04-10T12:31:00Z">
        <w:r w:rsidRPr="002F08FE" w:rsidDel="004F7095">
          <w:delText>of this section</w:delText>
        </w:r>
      </w:del>
      <w:r w:rsidRPr="002F08FE">
        <w:t xml:space="preserve">. </w:t>
      </w:r>
    </w:p>
    <w:p w14:paraId="7B632E18" w14:textId="77777777" w:rsidR="002F08FE" w:rsidRPr="002F08FE" w:rsidRDefault="002F08FE" w:rsidP="00EA6235">
      <w:ins w:id="12227" w:author="PCUser" w:date="2013-08-28T09:34:00Z">
        <w:r w:rsidRPr="002F08FE">
          <w:t>(</w:t>
        </w:r>
      </w:ins>
      <w:ins w:id="12228" w:author="Preferred Customer" w:date="2013-04-10T12:31:00Z">
        <w:r w:rsidRPr="002F08FE">
          <w:t>A</w:t>
        </w:r>
      </w:ins>
      <w:del w:id="12229"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30" w:author="Preferred Customer" w:date="2013-04-10T12:33:00Z">
        <w:r w:rsidRPr="002F08FE">
          <w:t xml:space="preserve"> or 216</w:t>
        </w:r>
      </w:ins>
      <w:ins w:id="12231" w:author="PCUser" w:date="2013-08-28T09:35:00Z">
        <w:r w:rsidRPr="002F08FE">
          <w:t>,</w:t>
        </w:r>
      </w:ins>
      <w:ins w:id="12232" w:author="PCUser" w:date="2013-08-28T09:34:00Z">
        <w:r w:rsidRPr="002F08FE">
          <w:t xml:space="preserve"> or was not required to obtain approval to construct and operate before or during the applicable baseline period</w:t>
        </w:r>
      </w:ins>
      <w:ins w:id="12233" w:author="Preferred Customer" w:date="2013-04-10T12:33:00Z">
        <w:r w:rsidRPr="002F08FE">
          <w:t>;</w:t>
        </w:r>
      </w:ins>
      <w:del w:id="12234" w:author="Preferred Customer" w:date="2013-04-10T12:33:00Z">
        <w:r w:rsidRPr="002F08FE">
          <w:delText>,</w:delText>
        </w:r>
      </w:del>
      <w:r w:rsidRPr="002F08FE">
        <w:t xml:space="preserve"> or </w:t>
      </w:r>
    </w:p>
    <w:p w14:paraId="7B632E19" w14:textId="77777777" w:rsidR="002F08FE" w:rsidRPr="002F08FE" w:rsidRDefault="002F08FE" w:rsidP="00EA6235">
      <w:r w:rsidRPr="002F08FE">
        <w:t>(</w:t>
      </w:r>
      <w:ins w:id="12235" w:author="Preferred Customer" w:date="2013-04-10T12:33:00Z">
        <w:r w:rsidRPr="002F08FE">
          <w:t>B</w:t>
        </w:r>
      </w:ins>
      <w:del w:id="12236" w:author="Preferred Customer" w:date="2013-04-10T12:33:00Z">
        <w:r w:rsidRPr="002F08FE">
          <w:delText>ii</w:delText>
        </w:r>
      </w:del>
      <w:r w:rsidRPr="002F08FE">
        <w:t xml:space="preserve">) Any source or part of a source </w:t>
      </w:r>
      <w:ins w:id="12237" w:author="PCUser" w:date="2014-03-21T08:10:00Z">
        <w:r w:rsidR="00315603">
          <w:t>that will emit</w:t>
        </w:r>
      </w:ins>
      <w:del w:id="12238" w:author="PCUser" w:date="2014-03-21T08:10:00Z">
        <w:r w:rsidRPr="002F08FE" w:rsidDel="00315603">
          <w:delText>of</w:delText>
        </w:r>
      </w:del>
      <w:r w:rsidRPr="002F08FE">
        <w:t xml:space="preserve"> greenhouse gases that had not begun normal operations prior to Jan</w:t>
      </w:r>
      <w:ins w:id="12239" w:author="Mark" w:date="2014-05-14T12:52:00Z">
        <w:r w:rsidR="00074AFA">
          <w:t>.</w:t>
        </w:r>
      </w:ins>
      <w:del w:id="12240" w:author="Mark" w:date="2014-05-14T12:52:00Z">
        <w:r w:rsidRPr="002F08FE" w:rsidDel="00074AFA">
          <w:delText>uary</w:delText>
        </w:r>
      </w:del>
      <w:r w:rsidRPr="002F08FE">
        <w:t xml:space="preserve"> 1, 2010, but was approved to construct and operate prior to Jan</w:t>
      </w:r>
      <w:ins w:id="12241" w:author="Mark" w:date="2014-05-14T12:52:00Z">
        <w:r w:rsidR="00074AFA">
          <w:t>.</w:t>
        </w:r>
      </w:ins>
      <w:del w:id="12242" w:author="Mark" w:date="2014-05-14T12:52:00Z">
        <w:r w:rsidRPr="002F08FE" w:rsidDel="00074AFA">
          <w:delText>uary</w:delText>
        </w:r>
      </w:del>
      <w:r w:rsidRPr="002F08FE">
        <w:t xml:space="preserve"> 1, 2011 in accordance with OAR 340 division 210</w:t>
      </w:r>
      <w:ins w:id="12243" w:author="mfisher" w:date="2013-09-04T15:09:00Z">
        <w:r w:rsidRPr="002F08FE">
          <w:t xml:space="preserve"> or 216</w:t>
        </w:r>
      </w:ins>
      <w:ins w:id="12244" w:author="PCUser" w:date="2013-08-28T09:35:00Z">
        <w:r w:rsidRPr="002F08FE">
          <w:t>.</w:t>
        </w:r>
      </w:ins>
      <w:del w:id="12245" w:author="PCUser" w:date="2013-08-28T09:35:00Z">
        <w:r w:rsidRPr="002F08FE">
          <w:delText>, or</w:delText>
        </w:r>
      </w:del>
      <w:r w:rsidRPr="002F08FE">
        <w:t xml:space="preserve"> </w:t>
      </w:r>
    </w:p>
    <w:p w14:paraId="7B632E1A" w14:textId="77777777" w:rsidR="002F08FE" w:rsidRPr="002F08FE" w:rsidDel="008B7A9C" w:rsidRDefault="002F08FE" w:rsidP="00EA6235">
      <w:pPr>
        <w:rPr>
          <w:del w:id="12246" w:author="PCUser" w:date="2013-08-28T09:35:00Z"/>
        </w:rPr>
      </w:pPr>
      <w:del w:id="12247"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14:paraId="7B632E1B" w14:textId="77777777" w:rsidR="002F08FE" w:rsidRDefault="002F08FE" w:rsidP="00EA6235">
      <w:pPr>
        <w:rPr>
          <w:ins w:id="12248" w:author="jinahar" w:date="2013-09-25T10:10:00Z"/>
        </w:rPr>
      </w:pPr>
      <w:r w:rsidRPr="002F08FE">
        <w:t>(</w:t>
      </w:r>
      <w:ins w:id="12249" w:author="Preferred Customer" w:date="2013-04-10T12:33:00Z">
        <w:r w:rsidRPr="002F08FE">
          <w:t>2</w:t>
        </w:r>
      </w:ins>
      <w:del w:id="12250" w:author="Preferred Customer" w:date="2013-04-10T12:33:00Z">
        <w:r w:rsidRPr="002F08FE" w:rsidDel="00547E5C">
          <w:delText>b</w:delText>
        </w:r>
      </w:del>
      <w:r w:rsidRPr="002F08FE">
        <w:t xml:space="preserve">) For any source or part of a source </w:t>
      </w:r>
      <w:ins w:id="12251"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52" w:author="jinahar" w:date="2013-09-26T16:08:00Z">
        <w:r w:rsidR="00854BEB">
          <w:t xml:space="preserve">210, 216 or </w:t>
        </w:r>
      </w:ins>
      <w:r w:rsidRPr="008C27E9">
        <w:t>224</w:t>
      </w:r>
      <w:r w:rsidRPr="009D0019">
        <w:t>,</w:t>
      </w:r>
      <w:r w:rsidRPr="002F08FE">
        <w:t xml:space="preserve"> actual emissions </w:t>
      </w:r>
      <w:ins w:id="12253" w:author="jinahar" w:date="2013-09-26T16:08:00Z">
        <w:r w:rsidR="00854BEB">
          <w:t xml:space="preserve">of the source or part of </w:t>
        </w:r>
      </w:ins>
      <w:ins w:id="12254" w:author="jinahar" w:date="2013-09-26T16:17:00Z">
        <w:r w:rsidR="00CD7756">
          <w:t>the</w:t>
        </w:r>
      </w:ins>
      <w:ins w:id="12255" w:author="jinahar" w:date="2013-09-26T16:08:00Z">
        <w:r w:rsidR="00854BEB">
          <w:t xml:space="preserve"> source </w:t>
        </w:r>
      </w:ins>
      <w:ins w:id="12256" w:author="jinahar" w:date="2013-09-26T16:09:00Z">
        <w:r w:rsidR="00854BEB">
          <w:t xml:space="preserve">equal the potential to emit of the source or part of </w:t>
        </w:r>
      </w:ins>
      <w:ins w:id="12257" w:author="jinahar" w:date="2013-09-26T16:17:00Z">
        <w:r w:rsidR="00CD7756">
          <w:t>the</w:t>
        </w:r>
      </w:ins>
      <w:ins w:id="12258" w:author="jinahar" w:date="2013-09-26T16:09:00Z">
        <w:r w:rsidR="00854BEB">
          <w:t xml:space="preserve"> sou</w:t>
        </w:r>
      </w:ins>
      <w:ins w:id="12259" w:author="jinahar" w:date="2013-09-26T16:13:00Z">
        <w:r w:rsidR="008D5363">
          <w:t>r</w:t>
        </w:r>
      </w:ins>
      <w:ins w:id="12260" w:author="jinahar" w:date="2013-09-26T16:09:00Z">
        <w:r w:rsidR="00854BEB">
          <w:t xml:space="preserve">ce </w:t>
        </w:r>
      </w:ins>
      <w:r w:rsidRPr="002F08FE">
        <w:t xml:space="preserve">on the date the </w:t>
      </w:r>
      <w:ins w:id="12261" w:author="jinahar" w:date="2013-09-26T16:10:00Z">
        <w:r w:rsidR="00854BEB">
          <w:t xml:space="preserve">source or part of </w:t>
        </w:r>
      </w:ins>
      <w:ins w:id="12262" w:author="jinahar" w:date="2013-09-26T16:17:00Z">
        <w:r w:rsidR="00CD7756">
          <w:t>the</w:t>
        </w:r>
      </w:ins>
      <w:ins w:id="12263" w:author="jinahar" w:date="2013-09-26T16:10:00Z">
        <w:r w:rsidR="00854BEB">
          <w:t xml:space="preserve"> source was approved to construct and operate. </w:t>
        </w:r>
      </w:ins>
      <w:del w:id="12264" w:author="jinahar" w:date="2013-09-26T16:10:00Z">
        <w:r w:rsidRPr="002F08FE" w:rsidDel="00854BEB">
          <w:delText xml:space="preserve">permit is issued equal the potential to emit of the source. </w:delText>
        </w:r>
      </w:del>
      <w:del w:id="12265" w:author="jinahar" w:date="2013-04-11T13:57:00Z">
        <w:r w:rsidRPr="002F08FE" w:rsidDel="00B767C5">
          <w:delText>The actual emissions will be reset if required in accordance with subsection (c) of this section.</w:delText>
        </w:r>
      </w:del>
    </w:p>
    <w:p w14:paraId="7B632E1C" w14:textId="77777777" w:rsidR="002F08FE" w:rsidRPr="002F08FE" w:rsidRDefault="002F08FE" w:rsidP="00EA6235">
      <w:pPr>
        <w:rPr>
          <w:ins w:id="12266" w:author="Preferred Customer" w:date="2013-04-10T12:56:00Z"/>
        </w:rPr>
      </w:pPr>
      <w:ins w:id="12267" w:author="Preferred Customer" w:date="2013-04-10T12:56:00Z">
        <w:r w:rsidRPr="002F08FE">
          <w:t>(</w:t>
        </w:r>
      </w:ins>
      <w:ins w:id="12268" w:author="jinahar" w:date="2013-09-26T15:19:00Z">
        <w:r w:rsidR="003D7370">
          <w:t>3</w:t>
        </w:r>
      </w:ins>
      <w:ins w:id="12269"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70" w:author="jinahar" w:date="2014-04-03T16:30:00Z">
        <w:r w:rsidR="00F37BBC">
          <w:t>NSR</w:t>
        </w:r>
      </w:ins>
      <w:ins w:id="12271" w:author="Preferred Customer" w:date="2013-04-10T12:56:00Z">
        <w:r w:rsidRPr="002F08FE">
          <w:t xml:space="preserve"> rules in OAR 340 division 224 on or after May 1, 2011, the potential to emit of the source or part of the source will be reset to actual emissions as follows: </w:t>
        </w:r>
      </w:ins>
    </w:p>
    <w:p w14:paraId="7B632E1D" w14:textId="77777777" w:rsidR="002F08FE" w:rsidRPr="002F08FE" w:rsidDel="00712383" w:rsidRDefault="002F08FE" w:rsidP="00EA6235">
      <w:pPr>
        <w:rPr>
          <w:del w:id="12272" w:author="Preferred Customer" w:date="2013-04-10T12:57:00Z"/>
        </w:rPr>
      </w:pPr>
      <w:del w:id="12273"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14:paraId="7B632E1E" w14:textId="77777777" w:rsidR="002F08FE" w:rsidRPr="002F08FE" w:rsidDel="00712383" w:rsidRDefault="002F08FE" w:rsidP="00EA6235">
      <w:pPr>
        <w:rPr>
          <w:del w:id="12274" w:author="Preferred Customer" w:date="2013-04-10T12:57:00Z"/>
        </w:rPr>
      </w:pPr>
      <w:del w:id="12275"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14:paraId="7B632E1F" w14:textId="77777777" w:rsidR="002F08FE" w:rsidRPr="002F08FE" w:rsidRDefault="002F08FE" w:rsidP="00EA6235">
      <w:pPr>
        <w:rPr>
          <w:ins w:id="12276" w:author="Preferred Customer" w:date="2013-04-10T13:00:00Z"/>
        </w:rPr>
      </w:pPr>
      <w:r w:rsidRPr="002F08FE">
        <w:t>(</w:t>
      </w:r>
      <w:ins w:id="12277" w:author="Preferred Customer" w:date="2013-04-10T12:58:00Z">
        <w:r w:rsidRPr="002F08FE">
          <w:t>a</w:t>
        </w:r>
      </w:ins>
      <w:del w:id="12278" w:author="Preferred Customer" w:date="2013-04-10T12:57:00Z">
        <w:r w:rsidRPr="002F08FE" w:rsidDel="00712383">
          <w:delText>B</w:delText>
        </w:r>
      </w:del>
      <w:r w:rsidRPr="002F08FE">
        <w:t xml:space="preserve">) Except as provided in </w:t>
      </w:r>
      <w:del w:id="12279" w:author="Preferred Customer" w:date="2013-04-10T12:58:00Z">
        <w:r w:rsidRPr="002F08FE" w:rsidDel="00712383">
          <w:delText>paragraph</w:delText>
        </w:r>
      </w:del>
      <w:ins w:id="12280" w:author="Preferred Customer" w:date="2013-04-10T12:58:00Z">
        <w:r w:rsidRPr="002F08FE">
          <w:t>subsection</w:t>
        </w:r>
      </w:ins>
      <w:r w:rsidRPr="002F08FE">
        <w:t xml:space="preserve"> (</w:t>
      </w:r>
      <w:ins w:id="12281" w:author="PCUser" w:date="2013-05-09T14:10:00Z">
        <w:r w:rsidRPr="002F08FE">
          <w:t>b</w:t>
        </w:r>
      </w:ins>
      <w:del w:id="12282" w:author="PCUser" w:date="2013-05-09T14:10:00Z">
        <w:r w:rsidRPr="002F08FE" w:rsidDel="00827440">
          <w:delText>D</w:delText>
        </w:r>
      </w:del>
      <w:r w:rsidRPr="002F08FE">
        <w:t>)</w:t>
      </w:r>
      <w:del w:id="12283"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84" w:author="Preferred Customer" w:date="2013-04-10T12:58:00Z">
        <w:r w:rsidRPr="002F08FE">
          <w:t>1</w:t>
        </w:r>
      </w:ins>
      <w:del w:id="12285" w:author="Preferred Customer" w:date="2013-04-10T12:58:00Z">
        <w:r w:rsidRPr="002F08FE" w:rsidDel="00712383">
          <w:delText>a</w:delText>
        </w:r>
      </w:del>
      <w:r w:rsidRPr="002F08FE">
        <w:t>)(</w:t>
      </w:r>
      <w:ins w:id="12286" w:author="Preferred Customer" w:date="2013-04-10T12:58:00Z">
        <w:r w:rsidRPr="002F08FE">
          <w:t>c</w:t>
        </w:r>
      </w:ins>
      <w:del w:id="12287" w:author="Preferred Customer" w:date="2013-04-10T12:58:00Z">
        <w:r w:rsidRPr="002F08FE" w:rsidDel="00712383">
          <w:delText>C</w:delText>
        </w:r>
      </w:del>
      <w:r w:rsidRPr="002F08FE">
        <w:t>)</w:t>
      </w:r>
      <w:ins w:id="12288" w:author="Preferred Customer" w:date="2013-04-10T12:58:00Z">
        <w:r w:rsidRPr="002F08FE">
          <w:t>(</w:t>
        </w:r>
      </w:ins>
      <w:ins w:id="12289" w:author="Preferred Customer" w:date="2013-04-10T12:59:00Z">
        <w:r w:rsidRPr="002F08FE">
          <w:t>B</w:t>
        </w:r>
      </w:ins>
      <w:ins w:id="12290" w:author="Preferred Customer" w:date="2013-04-10T12:58:00Z">
        <w:r w:rsidRPr="002F08FE">
          <w:t>)</w:t>
        </w:r>
      </w:ins>
      <w:r w:rsidRPr="002F08FE">
        <w:t xml:space="preserve"> or ten years from the date the permit is issued under </w:t>
      </w:r>
      <w:del w:id="12291" w:author="Preferred Customer" w:date="2013-04-10T12:59:00Z">
        <w:r w:rsidRPr="002F08FE" w:rsidDel="00712383">
          <w:delText>sub</w:delText>
        </w:r>
      </w:del>
      <w:r w:rsidRPr="002F08FE">
        <w:t>section (</w:t>
      </w:r>
      <w:ins w:id="12292" w:author="Preferred Customer" w:date="2013-04-10T12:59:00Z">
        <w:r w:rsidRPr="002F08FE">
          <w:t>2</w:t>
        </w:r>
      </w:ins>
      <w:del w:id="12293"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94"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95" w:author="Preferred Customer" w:date="2013-04-10T13:00:00Z">
        <w:r w:rsidRPr="002F08FE">
          <w:t xml:space="preserve">Actual emissions are determined as follows:  </w:t>
        </w:r>
      </w:ins>
    </w:p>
    <w:p w14:paraId="7B632E20" w14:textId="77777777" w:rsidR="002F08FE" w:rsidRPr="002F08FE" w:rsidRDefault="002F08FE" w:rsidP="00EA6235">
      <w:pPr>
        <w:rPr>
          <w:ins w:id="12296" w:author="Preferred Customer" w:date="2013-04-10T13:00:00Z"/>
        </w:rPr>
      </w:pPr>
      <w:ins w:id="12297" w:author="Preferred Customer" w:date="2013-04-10T13:00:00Z">
        <w:r w:rsidRPr="002F08FE">
          <w:t xml:space="preserve">(A) The </w:t>
        </w:r>
      </w:ins>
      <w:ins w:id="12298" w:author="PCUser" w:date="2014-03-24T08:12:00Z">
        <w:r w:rsidR="000606D3" w:rsidRPr="007943C3">
          <w:t>owner or operator</w:t>
        </w:r>
      </w:ins>
      <w:ins w:id="12299" w:author="Preferred Customer" w:date="2013-04-10T13:00:00Z">
        <w:r w:rsidRPr="002F08FE">
          <w:t xml:space="preserve"> must select a consecutive 12-month period and the same 12-month period must be used for all </w:t>
        </w:r>
      </w:ins>
      <w:ins w:id="12300" w:author="jinahar" w:date="2014-04-08T10:34:00Z">
        <w:r w:rsidR="00D72CAC">
          <w:t xml:space="preserve">affected </w:t>
        </w:r>
      </w:ins>
      <w:ins w:id="12301" w:author="Duncan" w:date="2013-09-18T17:45:00Z">
        <w:r w:rsidR="00E96018">
          <w:t xml:space="preserve">regulated </w:t>
        </w:r>
      </w:ins>
      <w:ins w:id="12302" w:author="Preferred Customer" w:date="2013-04-10T13:00:00Z">
        <w:r w:rsidRPr="002F08FE">
          <w:t>pollutants and all affected devices or emissions units;</w:t>
        </w:r>
      </w:ins>
      <w:ins w:id="12303" w:author="jinahar" w:date="2013-09-05T14:30:00Z">
        <w:r w:rsidRPr="002F08FE">
          <w:t xml:space="preserve"> and</w:t>
        </w:r>
      </w:ins>
    </w:p>
    <w:p w14:paraId="7B632E21" w14:textId="77777777" w:rsidR="002F08FE" w:rsidRPr="002F08FE" w:rsidRDefault="002F08FE" w:rsidP="00EA6235">
      <w:pPr>
        <w:rPr>
          <w:ins w:id="12304" w:author="Preferred Customer" w:date="2013-04-10T13:00:00Z"/>
        </w:rPr>
      </w:pPr>
      <w:ins w:id="12305" w:author="Preferred Customer" w:date="2013-04-10T13:00:00Z">
        <w:r w:rsidRPr="002F08FE">
          <w:t xml:space="preserve">(B) </w:t>
        </w:r>
      </w:ins>
      <w:ins w:id="12306" w:author="jinahar" w:date="2014-04-08T09:24:00Z">
        <w:r w:rsidR="003C6613" w:rsidRPr="003C6613">
          <w:t xml:space="preserve">The owner or operator must determine the actual emissions during that 12-month period for each device or emissions unit that was subject to </w:t>
        </w:r>
      </w:ins>
      <w:ins w:id="12307" w:author="PCUser" w:date="2014-04-09T18:13:00Z">
        <w:r w:rsidR="00554E0C">
          <w:t xml:space="preserve">Major </w:t>
        </w:r>
      </w:ins>
      <w:ins w:id="12308" w:author="jinahar" w:date="2014-04-08T09:24:00Z">
        <w:r w:rsidR="003C6613">
          <w:t>NSR</w:t>
        </w:r>
        <w:r w:rsidR="003C6613" w:rsidRPr="003C6613">
          <w:t xml:space="preserve"> </w:t>
        </w:r>
      </w:ins>
      <w:ins w:id="12309" w:author="PCUser" w:date="2014-04-09T18:13:00Z">
        <w:r w:rsidR="00554E0C">
          <w:t xml:space="preserve">or Type </w:t>
        </w:r>
      </w:ins>
      <w:ins w:id="12310" w:author="Mark" w:date="2014-04-15T19:16:00Z">
        <w:r w:rsidR="00B153A5">
          <w:t>A</w:t>
        </w:r>
      </w:ins>
      <w:ins w:id="12311" w:author="PCUser" w:date="2014-04-09T18:13:00Z">
        <w:r w:rsidR="00554E0C">
          <w:t xml:space="preserve"> State NSR action under OAR 340 division 224</w:t>
        </w:r>
      </w:ins>
      <w:ins w:id="12312" w:author="jinahar" w:date="2014-04-08T10:31:00Z">
        <w:r w:rsidR="00D72CAC">
          <w:t>,</w:t>
        </w:r>
        <w:r w:rsidR="00D72CAC" w:rsidRPr="00D72CAC">
          <w:t xml:space="preserve"> </w:t>
        </w:r>
      </w:ins>
      <w:ins w:id="12313" w:author="jinahar" w:date="2014-04-08T09:24:00Z">
        <w:r w:rsidR="003C6613" w:rsidRPr="003C6613">
          <w:t>or for which the baseline emission rate is equal to the potential to emit</w:t>
        </w:r>
      </w:ins>
      <w:ins w:id="12314" w:author="jinahar" w:date="2013-09-05T14:31:00Z">
        <w:r w:rsidRPr="002F08FE">
          <w:t>.</w:t>
        </w:r>
      </w:ins>
    </w:p>
    <w:p w14:paraId="7B632E22" w14:textId="77777777" w:rsidR="002F08FE" w:rsidRPr="002F08FE" w:rsidRDefault="002F08FE" w:rsidP="00EA6235">
      <w:pPr>
        <w:rPr>
          <w:ins w:id="12315" w:author="PCUser" w:date="2013-05-09T14:08:00Z"/>
        </w:rPr>
      </w:pPr>
      <w:ins w:id="12316" w:author="PCUser" w:date="2013-05-09T14:08:00Z">
        <w:r w:rsidRPr="002F08FE">
          <w:t>(</w:t>
        </w:r>
      </w:ins>
      <w:ins w:id="12317" w:author="PCUser" w:date="2013-05-09T14:10:00Z">
        <w:r w:rsidRPr="002F08FE">
          <w:t>b</w:t>
        </w:r>
      </w:ins>
      <w:del w:id="12318" w:author="Unknown">
        <w:r w:rsidRPr="002F08FE" w:rsidDel="00151D29">
          <w:delText>D</w:delText>
        </w:r>
      </w:del>
      <w:ins w:id="12319"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14:paraId="7B632E23" w14:textId="77777777" w:rsidR="002F08FE" w:rsidRDefault="002F08FE" w:rsidP="00EA6235">
      <w:pPr>
        <w:rPr>
          <w:ins w:id="12320" w:author="PCAdmin" w:date="2013-12-04T13:18:00Z"/>
        </w:rPr>
      </w:pPr>
      <w:r w:rsidRPr="002F08FE">
        <w:t>(</w:t>
      </w:r>
      <w:ins w:id="12321" w:author="PCUser" w:date="2013-05-09T14:10:00Z">
        <w:r w:rsidRPr="002F08FE">
          <w:t>c</w:t>
        </w:r>
      </w:ins>
      <w:del w:id="12322" w:author="Preferred Customer" w:date="2013-04-10T13:01:00Z">
        <w:r w:rsidRPr="002F08FE" w:rsidDel="00D049F8">
          <w:delText>C</w:delText>
        </w:r>
      </w:del>
      <w:r w:rsidRPr="002F08FE">
        <w:t xml:space="preserve">) Any emission reductions achieved due to enforceable permit conditions based on OAR 340-226-0110 and </w:t>
      </w:r>
      <w:ins w:id="12323" w:author="jinahar" w:date="2013-12-10T13:43:00Z">
        <w:r w:rsidR="00F00BBC">
          <w:t>340-226-</w:t>
        </w:r>
      </w:ins>
      <w:r w:rsidRPr="002F08FE">
        <w:t xml:space="preserve">0120 </w:t>
      </w:r>
      <w:del w:id="12324" w:author="PCUser" w:date="2013-06-13T10:06:00Z">
        <w:r w:rsidRPr="002F08FE" w:rsidDel="002636C6">
          <w:delText xml:space="preserve">(highest and best practicable treatment and control) </w:delText>
        </w:r>
      </w:del>
      <w:r w:rsidRPr="002F08FE">
        <w:t xml:space="preserve">are not included in the reset calculation required in </w:t>
      </w:r>
      <w:del w:id="12325" w:author="Preferred Customer" w:date="2013-04-10T13:02:00Z">
        <w:r w:rsidRPr="002F08FE" w:rsidDel="00D049F8">
          <w:delText>paragraph</w:delText>
        </w:r>
      </w:del>
      <w:ins w:id="12326" w:author="Preferred Customer" w:date="2013-04-10T13:02:00Z">
        <w:r w:rsidRPr="002F08FE">
          <w:t>subsection</w:t>
        </w:r>
      </w:ins>
      <w:r w:rsidRPr="002F08FE">
        <w:t xml:space="preserve"> (</w:t>
      </w:r>
      <w:ins w:id="12327" w:author="Preferred Customer" w:date="2013-04-10T13:02:00Z">
        <w:r w:rsidRPr="002F08FE">
          <w:t>a</w:t>
        </w:r>
      </w:ins>
      <w:del w:id="12328" w:author="Preferred Customer" w:date="2013-04-10T13:02:00Z">
        <w:r w:rsidRPr="002F08FE" w:rsidDel="00D049F8">
          <w:delText>B</w:delText>
        </w:r>
      </w:del>
      <w:r w:rsidRPr="002F08FE">
        <w:t>)</w:t>
      </w:r>
      <w:del w:id="12329" w:author="Preferred Customer" w:date="2013-04-10T13:02:00Z">
        <w:r w:rsidRPr="002F08FE" w:rsidDel="00D049F8">
          <w:delText xml:space="preserve"> of this subsection</w:delText>
        </w:r>
      </w:del>
      <w:r w:rsidRPr="002F08FE">
        <w:t xml:space="preserve">. </w:t>
      </w:r>
    </w:p>
    <w:p w14:paraId="7B632E24" w14:textId="77777777" w:rsidR="00B669FA" w:rsidRPr="002F08FE" w:rsidRDefault="00B669FA" w:rsidP="00EA6235">
      <w:ins w:id="12330" w:author="PCAdmin" w:date="2013-12-04T13:19:00Z">
        <w:r>
          <w:t xml:space="preserve">(4) Regardless of the PSEL compliance requirements specified in a permit, actual emissions from a source or part of a source </w:t>
        </w:r>
      </w:ins>
      <w:ins w:id="12331" w:author="jinahar" w:date="2013-12-17T09:10:00Z">
        <w:r w:rsidR="001C32C2">
          <w:t xml:space="preserve">may be calculated </w:t>
        </w:r>
      </w:ins>
      <w:ins w:id="12332" w:author="PCAdmin" w:date="2013-12-04T13:19:00Z">
        <w:r>
          <w:t xml:space="preserve">for any given 12 </w:t>
        </w:r>
      </w:ins>
      <w:ins w:id="12333" w:author="jinahar" w:date="2013-12-10T11:07:00Z">
        <w:r w:rsidR="00594EDA">
          <w:t xml:space="preserve">consecutive </w:t>
        </w:r>
      </w:ins>
      <w:ins w:id="12334"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14:paraId="7B632E25" w14:textId="77777777" w:rsidR="002F08FE" w:rsidRPr="002F08FE" w:rsidDel="003C1C6B" w:rsidRDefault="002F08FE" w:rsidP="00EA6235">
      <w:pPr>
        <w:rPr>
          <w:del w:id="12335" w:author="Preferred Customer" w:date="2013-04-10T13:02:00Z"/>
        </w:rPr>
      </w:pPr>
      <w:del w:id="12336"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7B632E26" w14:textId="77777777" w:rsidR="002F08FE" w:rsidRPr="002F08FE" w:rsidDel="003C1C6B" w:rsidRDefault="002F08FE" w:rsidP="00EA6235">
      <w:pPr>
        <w:rPr>
          <w:del w:id="12337" w:author="Preferred Customer" w:date="2013-04-10T13:02:00Z"/>
        </w:rPr>
      </w:pPr>
      <w:del w:id="12338"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7B632E27" w14:textId="77777777" w:rsidR="002F08FE" w:rsidRPr="002F08FE" w:rsidRDefault="002F08FE" w:rsidP="00EA6235">
      <w:pPr>
        <w:rPr>
          <w:ins w:id="12339" w:author="PCUser" w:date="2012-09-14T11:17:00Z"/>
        </w:rPr>
      </w:pPr>
      <w:ins w:id="12340" w:author="Preferred Customer" w:date="2013-04-10T11:56:00Z">
        <w:r w:rsidRPr="00836666">
          <w:rPr>
            <w:b/>
          </w:rPr>
          <w:t>NOTE:</w:t>
        </w:r>
        <w:r w:rsidRPr="002F08FE">
          <w:t xml:space="preserve"> This rule was moved verbatim from OAR 340-200-0020(</w:t>
        </w:r>
      </w:ins>
      <w:ins w:id="12341" w:author="Preferred Customer" w:date="2013-04-10T11:57:00Z">
        <w:r w:rsidRPr="002F08FE">
          <w:t>3</w:t>
        </w:r>
      </w:ins>
      <w:ins w:id="12342" w:author="Preferred Customer" w:date="2013-04-10T11:56:00Z">
        <w:r w:rsidRPr="002F08FE">
          <w:t>) and amended</w:t>
        </w:r>
      </w:ins>
      <w:ins w:id="12343" w:author="jinahar" w:date="2014-05-15T16:13:00Z">
        <w:r w:rsidR="00E25A3F">
          <w:t>.</w:t>
        </w:r>
      </w:ins>
    </w:p>
    <w:p w14:paraId="7B632E28" w14:textId="77777777" w:rsidR="002F08FE" w:rsidRDefault="002F08FE" w:rsidP="00EA6235">
      <w:pPr>
        <w:shd w:val="clear" w:color="auto" w:fill="FFFFFF"/>
        <w:rPr>
          <w:ins w:id="12344" w:author="jinahar" w:date="2013-09-26T15:14:00Z"/>
          <w:rFonts w:eastAsia="Times New Roman"/>
          <w:bCs/>
          <w:color w:val="000000"/>
        </w:rPr>
      </w:pPr>
      <w:ins w:id="12345"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46" w:author="jinahar" w:date="2014-05-16T10:18:00Z">
        <w:r w:rsidR="00A21DCC">
          <w:rPr>
            <w:rFonts w:eastAsia="Times New Roman"/>
            <w:bCs/>
            <w:color w:val="000000"/>
          </w:rPr>
          <w:t>that EQC adopted</w:t>
        </w:r>
      </w:ins>
      <w:ins w:id="12347" w:author="Preferred Customer" w:date="2013-04-10T08:40:00Z">
        <w:r w:rsidRPr="002F08FE" w:rsidDel="00EE20C8">
          <w:rPr>
            <w:rFonts w:eastAsia="Times New Roman"/>
            <w:bCs/>
            <w:color w:val="000000"/>
          </w:rPr>
          <w:t xml:space="preserve"> under OAR 340-200-0040. </w:t>
        </w:r>
      </w:ins>
    </w:p>
    <w:p w14:paraId="7B632E29" w14:textId="77777777" w:rsidR="003D7370" w:rsidRDefault="003D7370" w:rsidP="00EA6235">
      <w:pPr>
        <w:shd w:val="clear" w:color="auto" w:fill="FFFFFF"/>
        <w:rPr>
          <w:ins w:id="12348" w:author="jinahar" w:date="2013-09-26T16:47:00Z"/>
          <w:rFonts w:eastAsia="Times New Roman"/>
          <w:bCs/>
          <w:color w:val="000000"/>
        </w:rPr>
      </w:pPr>
      <w:ins w:id="12349" w:author="jinahar" w:date="2013-09-26T15:14:00Z">
        <w:r w:rsidRPr="003D7370">
          <w:rPr>
            <w:rFonts w:eastAsia="Times New Roman"/>
            <w:bCs/>
            <w:color w:val="000000"/>
          </w:rPr>
          <w:t xml:space="preserve">Stat. Auth.: ORS 468.020, 468A.025, </w:t>
        </w:r>
      </w:ins>
      <w:ins w:id="12350" w:author="Mark" w:date="2014-05-28T16:18:00Z">
        <w:r w:rsidR="005C05BB" w:rsidRPr="005C05BB">
          <w:rPr>
            <w:rFonts w:eastAsia="Times New Roman"/>
            <w:bCs/>
            <w:color w:val="000000"/>
          </w:rPr>
          <w:t>468A.040 &amp; 468A.310</w:t>
        </w:r>
      </w:ins>
      <w:ins w:id="1235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14:paraId="7B632E2A" w14:textId="77777777" w:rsidR="002F08FE" w:rsidRPr="002F08FE" w:rsidRDefault="002F08FE" w:rsidP="00EA6235">
      <w:pPr>
        <w:shd w:val="clear" w:color="auto" w:fill="FFFFFF"/>
        <w:rPr>
          <w:rFonts w:eastAsia="Times New Roman"/>
          <w:bCs/>
          <w:color w:val="000000"/>
        </w:rPr>
      </w:pPr>
    </w:p>
    <w:p w14:paraId="7B632E2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52" w:author="Preferred Customer" w:date="2012-10-10T13:18:00Z">
        <w:r w:rsidRPr="002F08FE">
          <w:rPr>
            <w:rFonts w:eastAsia="Times New Roman"/>
            <w:b/>
            <w:bCs/>
            <w:color w:val="000000"/>
          </w:rPr>
          <w:t>55</w:t>
        </w:r>
      </w:ins>
    </w:p>
    <w:p w14:paraId="7B632E2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14:paraId="7B632E2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14:paraId="7B632E2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14:paraId="7B632E2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14:paraId="7B632E3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14:paraId="7B632E3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14:paraId="7B632E3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53"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54" w:author="jinahar" w:date="2014-12-29T08:25:00Z">
        <w:r w:rsidRPr="002F08FE" w:rsidDel="003D1F96">
          <w:rPr>
            <w:rFonts w:eastAsia="Times New Roman"/>
            <w:color w:val="000000"/>
          </w:rPr>
          <w:delText xml:space="preserve"> </w:delText>
        </w:r>
      </w:del>
      <w:del w:id="12355"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56" w:author="jinahar" w:date="2013-09-12T10:49:00Z">
        <w:r w:rsidRPr="002F08FE" w:rsidDel="005706AC">
          <w:rPr>
            <w:rFonts w:eastAsia="Times New Roman"/>
            <w:color w:val="000000"/>
          </w:rPr>
          <w:delText xml:space="preserve">this </w:delText>
        </w:r>
      </w:del>
      <w:ins w:id="12357"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14:paraId="7B632E3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14:paraId="7B632E3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14:paraId="7B632E3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14:paraId="7B632E3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58" w:author="PCUser" w:date="2014-03-21T08:18:00Z">
        <w:r w:rsidR="00902C71">
          <w:rPr>
            <w:rFonts w:eastAsia="Times New Roman"/>
            <w:color w:val="000000"/>
          </w:rPr>
          <w:t xml:space="preserve">An existing source may use </w:t>
        </w:r>
      </w:ins>
      <w:del w:id="12359" w:author="PCUser" w:date="2014-03-21T08:18:00Z">
        <w:r w:rsidRPr="002F08FE" w:rsidDel="00902C71">
          <w:rPr>
            <w:rFonts w:eastAsia="Times New Roman"/>
            <w:color w:val="000000"/>
          </w:rPr>
          <w:delText>U</w:delText>
        </w:r>
      </w:del>
      <w:ins w:id="12360" w:author="PCUser" w:date="2014-03-21T08:18:00Z">
        <w:r w:rsidR="00902C71">
          <w:rPr>
            <w:rFonts w:eastAsia="Times New Roman"/>
            <w:color w:val="000000"/>
          </w:rPr>
          <w:t>u</w:t>
        </w:r>
      </w:ins>
      <w:r w:rsidRPr="002F08FE">
        <w:rPr>
          <w:rFonts w:eastAsia="Times New Roman"/>
          <w:color w:val="000000"/>
        </w:rPr>
        <w:t xml:space="preserve">nassigned emissions </w:t>
      </w:r>
      <w:del w:id="12361"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62"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14:paraId="7B632E3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63" w:author="PCUser" w:date="2014-03-21T08:19:00Z">
        <w:r w:rsidR="00902C71">
          <w:rPr>
            <w:rFonts w:eastAsia="Times New Roman"/>
            <w:color w:val="000000"/>
          </w:rPr>
          <w:t xml:space="preserve">A source may not bank </w:t>
        </w:r>
      </w:ins>
      <w:del w:id="12364" w:author="PCUser" w:date="2014-03-21T08:19:00Z">
        <w:r w:rsidRPr="002F08FE" w:rsidDel="00902C71">
          <w:rPr>
            <w:rFonts w:eastAsia="Times New Roman"/>
            <w:color w:val="000000"/>
          </w:rPr>
          <w:delText>U</w:delText>
        </w:r>
      </w:del>
      <w:ins w:id="12365" w:author="jinahar" w:date="2014-03-24T09:50:00Z">
        <w:r w:rsidR="007943C3">
          <w:rPr>
            <w:rFonts w:eastAsia="Times New Roman"/>
            <w:color w:val="000000"/>
          </w:rPr>
          <w:t>u</w:t>
        </w:r>
      </w:ins>
      <w:r w:rsidRPr="002F08FE">
        <w:rPr>
          <w:rFonts w:eastAsia="Times New Roman"/>
          <w:color w:val="000000"/>
        </w:rPr>
        <w:t xml:space="preserve">nassigned emissions </w:t>
      </w:r>
      <w:del w:id="12366"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67" w:author="PCUser" w:date="2014-03-21T08:19:00Z">
        <w:r w:rsidRPr="002F08FE" w:rsidDel="00902C71">
          <w:rPr>
            <w:rFonts w:eastAsia="Times New Roman"/>
            <w:color w:val="000000"/>
          </w:rPr>
          <w:delText>red</w:delText>
        </w:r>
      </w:del>
      <w:ins w:id="12368"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14:paraId="7B632E3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69" w:author="PCUser" w:date="2014-03-21T08:19:00Z">
        <w:r w:rsidR="00902C71">
          <w:rPr>
            <w:rFonts w:eastAsia="Times New Roman"/>
            <w:color w:val="000000"/>
          </w:rPr>
          <w:t xml:space="preserve">A source may not use </w:t>
        </w:r>
      </w:ins>
      <w:del w:id="12370" w:author="PCUser" w:date="2014-03-21T08:19:00Z">
        <w:r w:rsidRPr="002F08FE" w:rsidDel="00902C71">
          <w:rPr>
            <w:rFonts w:eastAsia="Times New Roman"/>
            <w:color w:val="000000"/>
          </w:rPr>
          <w:delText>E</w:delText>
        </w:r>
      </w:del>
      <w:ins w:id="12371" w:author="PCUser" w:date="2014-03-21T08:19:00Z">
        <w:r w:rsidR="00902C71">
          <w:rPr>
            <w:rFonts w:eastAsia="Times New Roman"/>
            <w:color w:val="000000"/>
          </w:rPr>
          <w:t>e</w:t>
        </w:r>
      </w:ins>
      <w:r w:rsidRPr="002F08FE">
        <w:rPr>
          <w:rFonts w:eastAsia="Times New Roman"/>
          <w:color w:val="000000"/>
        </w:rPr>
        <w:t>missions that are removed from the netting basis</w:t>
      </w:r>
      <w:ins w:id="12372"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73" w:author="PCUser" w:date="2014-03-24T08:13:00Z">
        <w:r w:rsidR="000606D3" w:rsidRPr="008D54E8">
          <w:rPr>
            <w:rFonts w:eastAsia="Times New Roman"/>
            <w:color w:val="000000"/>
          </w:rPr>
          <w:t>C</w:t>
        </w:r>
      </w:ins>
      <w:ins w:id="12374" w:author="mfisher" w:date="2013-09-04T15:17:00Z">
        <w:r w:rsidR="000606D3" w:rsidRPr="008D54E8">
          <w:rPr>
            <w:rFonts w:eastAsia="Times New Roman"/>
            <w:color w:val="000000"/>
          </w:rPr>
          <w:t>),</w:t>
        </w:r>
      </w:ins>
      <w:r w:rsidRPr="002F08FE">
        <w:rPr>
          <w:rFonts w:eastAsia="Times New Roman"/>
          <w:color w:val="000000"/>
        </w:rPr>
        <w:t xml:space="preserve"> </w:t>
      </w:r>
      <w:del w:id="12375"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14:paraId="7B632E39" w14:textId="77777777"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76" w:author="jinahar" w:date="2013-09-12T10:54:00Z">
        <w:r w:rsidR="007B5F67">
          <w:rPr>
            <w:rFonts w:eastAsia="Times New Roman"/>
            <w:color w:val="000000"/>
          </w:rPr>
          <w:t xml:space="preserve">regulated </w:t>
        </w:r>
      </w:ins>
      <w:r w:rsidRPr="002F08FE">
        <w:rPr>
          <w:rFonts w:eastAsia="Times New Roman"/>
          <w:color w:val="000000"/>
        </w:rPr>
        <w:t>pollutant</w:t>
      </w:r>
      <w:del w:id="12377"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14:paraId="7B632E3A" w14:textId="77777777" w:rsidR="00217B08" w:rsidRPr="00217B08" w:rsidRDefault="00217B08" w:rsidP="00217B08">
      <w:pPr>
        <w:shd w:val="clear" w:color="auto" w:fill="FFFFFF"/>
        <w:rPr>
          <w:ins w:id="12378" w:author="jinahar" w:date="2014-12-15T10:32:00Z"/>
          <w:rFonts w:eastAsia="Times New Roman"/>
          <w:b/>
          <w:bCs/>
          <w:color w:val="000000"/>
        </w:rPr>
      </w:pPr>
      <w:ins w:id="12379"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80" w:author="jinahar" w:date="2014-12-15T10:33:00Z">
        <w:r>
          <w:rPr>
            <w:rFonts w:eastAsia="Times New Roman"/>
            <w:bCs/>
            <w:color w:val="000000"/>
          </w:rPr>
          <w:t>22</w:t>
        </w:r>
      </w:ins>
      <w:ins w:id="12381" w:author="jinahar" w:date="2014-12-15T10:32:00Z">
        <w:r w:rsidRPr="00217B08">
          <w:rPr>
            <w:rFonts w:eastAsia="Times New Roman"/>
            <w:bCs/>
            <w:color w:val="000000"/>
          </w:rPr>
          <w:t>-00</w:t>
        </w:r>
      </w:ins>
      <w:ins w:id="12382" w:author="jinahar" w:date="2014-12-15T10:33:00Z">
        <w:r>
          <w:rPr>
            <w:rFonts w:eastAsia="Times New Roman"/>
            <w:bCs/>
            <w:color w:val="000000"/>
          </w:rPr>
          <w:t>45</w:t>
        </w:r>
      </w:ins>
      <w:ins w:id="12383" w:author="jinahar" w:date="2014-12-15T10:32:00Z">
        <w:r w:rsidRPr="00217B08">
          <w:rPr>
            <w:rFonts w:eastAsia="Times New Roman"/>
            <w:bCs/>
            <w:color w:val="000000"/>
          </w:rPr>
          <w:t xml:space="preserve"> and amended.</w:t>
        </w:r>
      </w:ins>
    </w:p>
    <w:p w14:paraId="7B632E3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84" w:author="jinahar" w:date="2014-05-16T10:18:00Z">
        <w:r w:rsidRPr="002F08FE" w:rsidDel="00A21DCC">
          <w:rPr>
            <w:rFonts w:eastAsia="Times New Roman"/>
            <w:color w:val="000000"/>
          </w:rPr>
          <w:delText>as adopted by the EQC</w:delText>
        </w:r>
      </w:del>
      <w:ins w:id="1238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7B632E3C" w14:textId="77777777" w:rsidR="002F08FE" w:rsidRPr="002F08FE" w:rsidDel="008D2E15" w:rsidRDefault="002F08FE" w:rsidP="00EA6235">
      <w:pPr>
        <w:shd w:val="clear" w:color="auto" w:fill="FFFFFF"/>
        <w:rPr>
          <w:del w:id="12386" w:author="Preferred Customer" w:date="2013-04-17T09:48:00Z"/>
          <w:rFonts w:eastAsia="Times New Roman"/>
          <w:color w:val="000000"/>
        </w:rPr>
      </w:pPr>
      <w:del w:id="12387" w:author="Preferred Customer" w:date="2013-04-17T09:48:00Z">
        <w:r w:rsidRPr="002F08FE" w:rsidDel="008D2E15">
          <w:rPr>
            <w:rFonts w:eastAsia="Times New Roman"/>
            <w:color w:val="000000"/>
          </w:rPr>
          <w:delText xml:space="preserve">[ED. NOTE: Tables referenced are available from the agency.] </w:delText>
        </w:r>
      </w:del>
    </w:p>
    <w:p w14:paraId="7B632E3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88"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89"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14:paraId="7B632E3E" w14:textId="77777777" w:rsidR="002F08FE" w:rsidRPr="00F57E8F" w:rsidRDefault="002F08FE" w:rsidP="00EA6235">
      <w:pPr>
        <w:shd w:val="clear" w:color="auto" w:fill="FFFFFF"/>
        <w:rPr>
          <w:rFonts w:eastAsia="Times New Roman"/>
          <w:bCs/>
          <w:color w:val="000000"/>
        </w:rPr>
      </w:pPr>
    </w:p>
    <w:p w14:paraId="7B632E3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14:paraId="7B632E4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14:paraId="7B632E4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90" w:author="PCUser" w:date="2012-12-07T09:20:00Z">
        <w:r w:rsidRPr="002F08FE" w:rsidDel="0030182A">
          <w:rPr>
            <w:rFonts w:eastAsia="Times New Roman"/>
            <w:color w:val="000000"/>
          </w:rPr>
          <w:delText>The Department</w:delText>
        </w:r>
      </w:del>
      <w:ins w:id="12391"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92" w:author="jinahar" w:date="2013-09-12T10:56:00Z">
        <w:r w:rsidR="00D5093B">
          <w:rPr>
            <w:rFonts w:eastAsia="Times New Roman"/>
            <w:color w:val="000000"/>
          </w:rPr>
          <w:t xml:space="preserve"> requests that DEQ</w:t>
        </w:r>
      </w:ins>
      <w:r w:rsidRPr="002F08FE">
        <w:rPr>
          <w:rFonts w:eastAsia="Times New Roman"/>
          <w:color w:val="000000"/>
        </w:rPr>
        <w:t xml:space="preserve">: </w:t>
      </w:r>
    </w:p>
    <w:p w14:paraId="7B632E4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93" w:author="jinahar" w:date="2013-09-12T10:56:00Z">
        <w:r w:rsidRPr="002F08FE" w:rsidDel="00D5093B">
          <w:rPr>
            <w:rFonts w:eastAsia="Times New Roman"/>
            <w:color w:val="000000"/>
          </w:rPr>
          <w:delText>Elects to e</w:delText>
        </w:r>
      </w:del>
      <w:ins w:id="12394"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14:paraId="7B632E4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95" w:author="jinahar" w:date="2013-09-12T10:56:00Z">
        <w:r w:rsidRPr="002F08FE" w:rsidDel="00D5093B">
          <w:rPr>
            <w:rFonts w:eastAsia="Times New Roman"/>
            <w:color w:val="000000"/>
          </w:rPr>
          <w:delText>Asks the Department to c</w:delText>
        </w:r>
      </w:del>
      <w:ins w:id="12396" w:author="jinahar" w:date="2013-09-12T10:56:00Z">
        <w:r w:rsidR="00D5093B">
          <w:rPr>
            <w:rFonts w:eastAsia="Times New Roman"/>
            <w:color w:val="000000"/>
          </w:rPr>
          <w:t>C</w:t>
        </w:r>
      </w:ins>
      <w:r w:rsidRPr="002F08FE">
        <w:rPr>
          <w:rFonts w:eastAsia="Times New Roman"/>
          <w:color w:val="000000"/>
        </w:rPr>
        <w:t xml:space="preserve">reate an enforceable PTE limit. </w:t>
      </w:r>
    </w:p>
    <w:p w14:paraId="7B632E4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14:paraId="7B632E4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14:paraId="7B632E4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14:paraId="7B632E4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97" w:author="PCUser" w:date="2014-03-21T08:22:00Z">
        <w:r w:rsidRPr="002F08FE" w:rsidDel="00F25666">
          <w:rPr>
            <w:rFonts w:eastAsia="Times New Roman"/>
            <w:color w:val="000000"/>
          </w:rPr>
          <w:delText>A</w:delText>
        </w:r>
      </w:del>
      <w:ins w:id="12398" w:author="PCUser" w:date="2014-03-21T08:22:00Z">
        <w:r w:rsidR="00F25666">
          <w:rPr>
            <w:rFonts w:eastAsia="Times New Roman"/>
            <w:color w:val="000000"/>
          </w:rPr>
          <w:t>a</w:t>
        </w:r>
      </w:ins>
      <w:r w:rsidRPr="002F08FE">
        <w:rPr>
          <w:rFonts w:eastAsia="Times New Roman"/>
          <w:color w:val="000000"/>
        </w:rPr>
        <w:t xml:space="preserve">lternative </w:t>
      </w:r>
      <w:del w:id="12399" w:author="PCUser" w:date="2014-03-21T08:22:00Z">
        <w:r w:rsidRPr="002F08FE" w:rsidDel="00F25666">
          <w:rPr>
            <w:rFonts w:eastAsia="Times New Roman"/>
            <w:color w:val="000000"/>
          </w:rPr>
          <w:delText>E</w:delText>
        </w:r>
      </w:del>
      <w:ins w:id="12400" w:author="PCUser" w:date="2014-03-21T08:22:00Z">
        <w:r w:rsidR="00F25666">
          <w:rPr>
            <w:rFonts w:eastAsia="Times New Roman"/>
            <w:color w:val="000000"/>
          </w:rPr>
          <w:t>e</w:t>
        </w:r>
      </w:ins>
      <w:r w:rsidRPr="002F08FE">
        <w:rPr>
          <w:rFonts w:eastAsia="Times New Roman"/>
          <w:color w:val="000000"/>
        </w:rPr>
        <w:t xml:space="preserve">missions </w:t>
      </w:r>
      <w:del w:id="12401" w:author="PCUser" w:date="2014-03-21T08:22:00Z">
        <w:r w:rsidRPr="002F08FE" w:rsidDel="00F25666">
          <w:rPr>
            <w:rFonts w:eastAsia="Times New Roman"/>
            <w:color w:val="000000"/>
          </w:rPr>
          <w:delText>C</w:delText>
        </w:r>
      </w:del>
      <w:ins w:id="12402" w:author="PCUser" w:date="2014-03-21T08:22:00Z">
        <w:r w:rsidR="00F25666">
          <w:rPr>
            <w:rFonts w:eastAsia="Times New Roman"/>
            <w:color w:val="000000"/>
          </w:rPr>
          <w:t>c</w:t>
        </w:r>
      </w:ins>
      <w:r w:rsidRPr="002F08FE">
        <w:rPr>
          <w:rFonts w:eastAsia="Times New Roman"/>
          <w:color w:val="000000"/>
        </w:rPr>
        <w:t>ontrols (</w:t>
      </w:r>
      <w:del w:id="12403" w:author="PCUser" w:date="2014-03-21T08:22:00Z">
        <w:r w:rsidRPr="002F08FE" w:rsidDel="00F25666">
          <w:rPr>
            <w:rFonts w:eastAsia="Times New Roman"/>
            <w:color w:val="000000"/>
          </w:rPr>
          <w:delText>B</w:delText>
        </w:r>
      </w:del>
      <w:ins w:id="12404"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14:paraId="7B632E48" w14:textId="77777777" w:rsidR="002F08FE" w:rsidRPr="002F08FE" w:rsidRDefault="002F08FE" w:rsidP="00EA6235">
      <w:pPr>
        <w:shd w:val="clear" w:color="auto" w:fill="FFFFFF"/>
        <w:rPr>
          <w:rFonts w:eastAsia="Times New Roman"/>
          <w:color w:val="000000"/>
        </w:rPr>
      </w:pPr>
      <w:del w:id="12405"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06" w:author="jinahar" w:date="2014-05-16T10:18:00Z">
        <w:r w:rsidRPr="002F08FE" w:rsidDel="00A21DCC">
          <w:rPr>
            <w:rFonts w:eastAsia="Times New Roman"/>
            <w:color w:val="000000"/>
          </w:rPr>
          <w:delText>as adopted by the EQC</w:delText>
        </w:r>
      </w:del>
      <w:ins w:id="1240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08"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4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09"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10"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14:paraId="7B632E4A" w14:textId="77777777" w:rsidR="002F08FE" w:rsidRPr="00F57E8F" w:rsidDel="0070418A" w:rsidRDefault="002F08FE" w:rsidP="00EA6235">
      <w:pPr>
        <w:shd w:val="clear" w:color="auto" w:fill="FFFFFF"/>
        <w:rPr>
          <w:del w:id="12411" w:author="jinahar" w:date="2014-05-19T12:16:00Z"/>
          <w:rFonts w:eastAsia="Times New Roman"/>
          <w:bCs/>
          <w:color w:val="000000"/>
        </w:rPr>
      </w:pPr>
    </w:p>
    <w:p w14:paraId="7B632E4B" w14:textId="77777777" w:rsidR="002F08FE" w:rsidRPr="002F08FE" w:rsidDel="0070418A" w:rsidRDefault="002F08FE" w:rsidP="00EA6235">
      <w:pPr>
        <w:shd w:val="clear" w:color="auto" w:fill="FFFFFF"/>
        <w:rPr>
          <w:del w:id="12412" w:author="jinahar" w:date="2014-05-19T12:15:00Z"/>
          <w:rFonts w:eastAsia="Times New Roman"/>
          <w:color w:val="000000"/>
        </w:rPr>
      </w:pPr>
      <w:del w:id="12413" w:author="jinahar" w:date="2014-05-19T12:15:00Z">
        <w:r w:rsidRPr="002F08FE" w:rsidDel="0070418A">
          <w:rPr>
            <w:rFonts w:eastAsia="Times New Roman"/>
            <w:b/>
            <w:bCs/>
            <w:color w:val="000000"/>
          </w:rPr>
          <w:delText>340-222-0070</w:delText>
        </w:r>
      </w:del>
    </w:p>
    <w:p w14:paraId="7B632E4C" w14:textId="77777777" w:rsidR="002F08FE" w:rsidRPr="002F08FE" w:rsidDel="0070418A" w:rsidRDefault="002F08FE" w:rsidP="00EA6235">
      <w:pPr>
        <w:shd w:val="clear" w:color="auto" w:fill="FFFFFF"/>
        <w:rPr>
          <w:del w:id="12414" w:author="jinahar" w:date="2014-05-19T12:16:00Z"/>
          <w:rFonts w:eastAsia="Times New Roman"/>
          <w:color w:val="000000"/>
        </w:rPr>
      </w:pPr>
      <w:del w:id="12415" w:author="jinahar" w:date="2014-05-19T12:16:00Z">
        <w:r w:rsidRPr="002F08FE" w:rsidDel="0070418A">
          <w:rPr>
            <w:rFonts w:eastAsia="Times New Roman"/>
            <w:b/>
            <w:bCs/>
            <w:color w:val="000000"/>
          </w:rPr>
          <w:delText xml:space="preserve">Plant Site Emission Limits for Insignificant Activities </w:delText>
        </w:r>
      </w:del>
    </w:p>
    <w:p w14:paraId="7B632E4D" w14:textId="77777777" w:rsidR="002F08FE" w:rsidRPr="002F08FE" w:rsidDel="0070418A" w:rsidRDefault="002F08FE" w:rsidP="00EA6235">
      <w:pPr>
        <w:shd w:val="clear" w:color="auto" w:fill="FFFFFF"/>
        <w:rPr>
          <w:del w:id="12416" w:author="jinahar" w:date="2014-05-19T12:16:00Z"/>
          <w:rFonts w:eastAsia="Times New Roman"/>
          <w:color w:val="000000"/>
        </w:rPr>
      </w:pPr>
      <w:del w:id="12417"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14:paraId="7B632E4E" w14:textId="77777777" w:rsidR="002F08FE" w:rsidRPr="002F08FE" w:rsidDel="0070418A" w:rsidRDefault="002F08FE" w:rsidP="00EA6235">
      <w:pPr>
        <w:shd w:val="clear" w:color="auto" w:fill="FFFFFF"/>
        <w:rPr>
          <w:del w:id="12418" w:author="jinahar" w:date="2014-05-19T12:16:00Z"/>
          <w:rFonts w:eastAsia="Times New Roman"/>
          <w:color w:val="000000"/>
        </w:rPr>
      </w:pPr>
      <w:del w:id="12419"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14:paraId="7B632E4F" w14:textId="77777777" w:rsidR="002F08FE" w:rsidRPr="002F08FE" w:rsidDel="0070418A" w:rsidRDefault="002F08FE" w:rsidP="00EA6235">
      <w:pPr>
        <w:shd w:val="clear" w:color="auto" w:fill="FFFFFF"/>
        <w:rPr>
          <w:del w:id="12420" w:author="jinahar" w:date="2014-05-19T12:16:00Z"/>
          <w:rFonts w:eastAsia="Times New Roman"/>
          <w:color w:val="000000"/>
        </w:rPr>
      </w:pPr>
      <w:del w:id="12421"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14:paraId="7B632E50" w14:textId="77777777" w:rsidR="002F08FE" w:rsidRPr="002F08FE" w:rsidDel="0070418A" w:rsidRDefault="002F08FE" w:rsidP="008845BC">
      <w:pPr>
        <w:shd w:val="clear" w:color="auto" w:fill="FFFFFF"/>
        <w:rPr>
          <w:del w:id="12422" w:author="jinahar" w:date="2014-05-19T12:16:00Z"/>
          <w:rFonts w:eastAsia="Times New Roman"/>
          <w:color w:val="000000"/>
        </w:rPr>
      </w:pPr>
      <w:del w:id="12423"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24" w:author="jinahar" w:date="2014-05-16T10:18:00Z">
        <w:r w:rsidRPr="002F08FE" w:rsidDel="00A21DCC">
          <w:rPr>
            <w:rFonts w:eastAsia="Times New Roman"/>
            <w:color w:val="000000"/>
          </w:rPr>
          <w:delText>as adopted by the EQC</w:delText>
        </w:r>
      </w:del>
      <w:del w:id="12425" w:author="jinahar" w:date="2014-05-19T12:16:00Z">
        <w:r w:rsidRPr="002F08FE" w:rsidDel="0070418A">
          <w:rPr>
            <w:rFonts w:eastAsia="Times New Roman"/>
            <w:color w:val="000000"/>
          </w:rPr>
          <w:delText xml:space="preserve"> under OAR 340-200-0040.] </w:delText>
        </w:r>
      </w:del>
    </w:p>
    <w:p w14:paraId="7B632E51" w14:textId="77777777" w:rsidR="002F08FE" w:rsidRPr="002F08FE" w:rsidDel="0070418A" w:rsidRDefault="002F08FE">
      <w:pPr>
        <w:shd w:val="clear" w:color="auto" w:fill="FFFFFF"/>
        <w:rPr>
          <w:del w:id="12426" w:author="jinahar" w:date="2014-05-19T12:15:00Z"/>
          <w:rFonts w:eastAsia="Times New Roman"/>
          <w:color w:val="000000"/>
        </w:rPr>
      </w:pPr>
      <w:del w:id="12427"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14:paraId="7B632E52" w14:textId="77777777" w:rsidR="002F08FE" w:rsidRPr="00F57E8F" w:rsidRDefault="002F08FE" w:rsidP="00EA6235">
      <w:pPr>
        <w:shd w:val="clear" w:color="auto" w:fill="FFFFFF"/>
        <w:rPr>
          <w:rFonts w:eastAsia="Times New Roman"/>
          <w:bCs/>
          <w:color w:val="000000"/>
        </w:rPr>
      </w:pPr>
    </w:p>
    <w:p w14:paraId="7B632E53"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14:paraId="7B632E54"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14:paraId="7B632E5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28"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14:paraId="7B632E5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14:paraId="7B632E5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14:paraId="7B632E5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14:paraId="7B632E59" w14:textId="77777777" w:rsidR="002F08FE" w:rsidRPr="002F08FE" w:rsidDel="00663E6F" w:rsidRDefault="002F08FE" w:rsidP="00EA6235">
      <w:pPr>
        <w:shd w:val="clear" w:color="auto" w:fill="FFFFFF"/>
        <w:rPr>
          <w:del w:id="12429"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30"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31" w:author="PCUser" w:date="2014-03-24T08:19:00Z">
        <w:r w:rsidR="000606D3" w:rsidRPr="00663E6F">
          <w:rPr>
            <w:rFonts w:eastAsia="Times New Roman"/>
            <w:color w:val="000000"/>
          </w:rPr>
          <w:t>that will be used to</w:t>
        </w:r>
      </w:ins>
      <w:del w:id="12432"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33" w:author="PCUser" w:date="2014-03-24T08:19:00Z">
        <w:r w:rsidR="000606D3" w:rsidRPr="00663E6F">
          <w:rPr>
            <w:rFonts w:eastAsia="Times New Roman"/>
            <w:color w:val="000000"/>
          </w:rPr>
          <w:t>e</w:t>
        </w:r>
      </w:ins>
      <w:del w:id="12434"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35" w:author="PCUser" w:date="2012-12-07T09:21:00Z">
        <w:r w:rsidRPr="002F08FE" w:rsidDel="0030182A">
          <w:rPr>
            <w:rFonts w:eastAsia="Times New Roman"/>
            <w:color w:val="000000"/>
          </w:rPr>
          <w:delText>The Department</w:delText>
        </w:r>
      </w:del>
      <w:ins w:id="12436" w:author="PCUser" w:date="2012-12-07T09:21:00Z">
        <w:r w:rsidRPr="002F08FE">
          <w:rPr>
            <w:rFonts w:eastAsia="Times New Roman"/>
            <w:color w:val="000000"/>
          </w:rPr>
          <w:t>DEQ</w:t>
        </w:r>
      </w:ins>
      <w:r w:rsidRPr="002F08FE">
        <w:rPr>
          <w:rFonts w:eastAsia="Times New Roman"/>
          <w:color w:val="000000"/>
        </w:rPr>
        <w:t xml:space="preserve"> will review the method</w:t>
      </w:r>
      <w:del w:id="12437"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38" w:author="PCUser" w:date="2012-12-07T09:21:00Z">
        <w:r w:rsidRPr="002F08FE" w:rsidDel="0030182A">
          <w:rPr>
            <w:rFonts w:eastAsia="Times New Roman"/>
            <w:color w:val="000000"/>
          </w:rPr>
          <w:delText>The Department</w:delText>
        </w:r>
      </w:del>
      <w:ins w:id="12439"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14:paraId="7B632E5A" w14:textId="77777777" w:rsidR="002F08FE" w:rsidRPr="002F08FE" w:rsidRDefault="000606D3" w:rsidP="00EA6235">
      <w:pPr>
        <w:shd w:val="clear" w:color="auto" w:fill="FFFFFF"/>
        <w:rPr>
          <w:rFonts w:eastAsia="Times New Roman"/>
          <w:color w:val="000000"/>
        </w:rPr>
      </w:pPr>
      <w:del w:id="12440"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14:paraId="7B632E5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14:paraId="7B632E5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14:paraId="7B632E5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14:paraId="7B632E5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14:paraId="7B632E5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41" w:author="PCUser" w:date="2012-12-07T09:21:00Z">
        <w:r w:rsidRPr="002F08FE" w:rsidDel="0030182A">
          <w:rPr>
            <w:rFonts w:eastAsia="Times New Roman"/>
            <w:color w:val="000000"/>
          </w:rPr>
          <w:delText>the Department</w:delText>
        </w:r>
      </w:del>
      <w:ins w:id="12442" w:author="PCUser" w:date="2012-12-07T09:21:00Z">
        <w:r w:rsidRPr="002F08FE">
          <w:rPr>
            <w:rFonts w:eastAsia="Times New Roman"/>
            <w:color w:val="000000"/>
          </w:rPr>
          <w:t>DEQ</w:t>
        </w:r>
      </w:ins>
      <w:r w:rsidRPr="002F08FE">
        <w:rPr>
          <w:rFonts w:eastAsia="Times New Roman"/>
          <w:color w:val="000000"/>
        </w:rPr>
        <w:t xml:space="preserve">. </w:t>
      </w:r>
    </w:p>
    <w:p w14:paraId="7B632E60" w14:textId="77777777" w:rsidR="002F08FE" w:rsidRDefault="002F08FE" w:rsidP="00EA6235">
      <w:pPr>
        <w:shd w:val="clear" w:color="auto" w:fill="FFFFFF"/>
        <w:rPr>
          <w:ins w:id="12443" w:author="PCAdmin" w:date="2013-12-04T09:40:00Z"/>
          <w:rFonts w:eastAsia="Times New Roman"/>
          <w:color w:val="000000"/>
        </w:rPr>
      </w:pPr>
      <w:r w:rsidRPr="002F08FE">
        <w:rPr>
          <w:rFonts w:eastAsia="Times New Roman"/>
          <w:color w:val="000000"/>
        </w:rPr>
        <w:t>(</w:t>
      </w:r>
      <w:del w:id="12444" w:author="jinahar" w:date="2014-03-24T09:59:00Z">
        <w:r w:rsidRPr="002F08FE" w:rsidDel="00663E6F">
          <w:rPr>
            <w:rFonts w:eastAsia="Times New Roman"/>
            <w:color w:val="000000"/>
          </w:rPr>
          <w:delText>6</w:delText>
        </w:r>
      </w:del>
      <w:ins w:id="12445"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14:paraId="7B632E61" w14:textId="77777777" w:rsidR="00FB4458" w:rsidRPr="00A7133E" w:rsidRDefault="00FB4458" w:rsidP="00A7133E">
      <w:ins w:id="12446" w:author="PCAdmin" w:date="2013-12-04T09:40:00Z">
        <w:r w:rsidRPr="005E0C52">
          <w:rPr>
            <w:rFonts w:eastAsia="Times New Roman"/>
            <w:color w:val="000000"/>
          </w:rPr>
          <w:t>(</w:t>
        </w:r>
      </w:ins>
      <w:ins w:id="12447" w:author="jinahar" w:date="2014-03-24T09:59:00Z">
        <w:r w:rsidR="00663E6F">
          <w:rPr>
            <w:rFonts w:eastAsia="Times New Roman"/>
            <w:color w:val="000000"/>
          </w:rPr>
          <w:t>6</w:t>
        </w:r>
      </w:ins>
      <w:ins w:id="12448"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49" w:author="PCAdmin" w:date="2013-12-04T10:07:00Z">
        <w:r w:rsidR="00A7133E" w:rsidRPr="005E0C52">
          <w:t xml:space="preserve">actual </w:t>
        </w:r>
      </w:ins>
      <w:ins w:id="12450" w:author="PCAdmin" w:date="2013-12-04T09:40:00Z">
        <w:r w:rsidRPr="005E0C52">
          <w:t xml:space="preserve">emissions </w:t>
        </w:r>
      </w:ins>
      <w:ins w:id="12451" w:author="jinahar" w:date="2013-12-17T09:12:00Z">
        <w:r w:rsidR="001C32C2" w:rsidRPr="005E0C52">
          <w:t>may be calculated in accordance with OAR 340-222-0051(4)</w:t>
        </w:r>
      </w:ins>
      <w:ins w:id="12452" w:author="PCAdmin" w:date="2013-12-04T10:07:00Z">
        <w:r w:rsidR="00A7133E" w:rsidRPr="005E0C52">
          <w:t>.</w:t>
        </w:r>
      </w:ins>
      <w:ins w:id="12453" w:author="PCAdmin" w:date="2013-12-04T09:40:00Z">
        <w:r>
          <w:t xml:space="preserve"> </w:t>
        </w:r>
      </w:ins>
    </w:p>
    <w:p w14:paraId="7B632E62" w14:textId="77777777" w:rsidR="002F08FE" w:rsidRPr="002F08FE" w:rsidRDefault="002F08FE" w:rsidP="00EA6235">
      <w:pPr>
        <w:shd w:val="clear" w:color="auto" w:fill="FFFFFF"/>
        <w:rPr>
          <w:rFonts w:eastAsia="Times New Roman"/>
          <w:color w:val="000000"/>
        </w:rPr>
      </w:pPr>
      <w:del w:id="12454"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55" w:author="jinahar" w:date="2014-05-16T10:18:00Z">
        <w:r w:rsidRPr="002F08FE" w:rsidDel="00A21DCC">
          <w:rPr>
            <w:rFonts w:eastAsia="Times New Roman"/>
            <w:color w:val="000000"/>
          </w:rPr>
          <w:delText>as adopted by the EQC</w:delText>
        </w:r>
      </w:del>
      <w:ins w:id="1245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57"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6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5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5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60" w:author="Mark" w:date="2014-05-28T16:25:00Z">
        <w:r w:rsidR="00762E8A">
          <w:rPr>
            <w:rFonts w:eastAsia="Times New Roman"/>
            <w:color w:val="000000"/>
          </w:rPr>
          <w:t>.310</w:t>
        </w:r>
      </w:ins>
      <w:r w:rsidRPr="002F08FE">
        <w:rPr>
          <w:rFonts w:eastAsia="Times New Roman"/>
          <w:color w:val="000000"/>
        </w:rPr>
        <w:br/>
        <w:t xml:space="preserve">Stats. Implemented: ORS </w:t>
      </w:r>
      <w:del w:id="1246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7B632E64" w14:textId="77777777" w:rsidR="002F08FE" w:rsidRPr="00F57E8F" w:rsidRDefault="002F08FE" w:rsidP="00EA6235">
      <w:pPr>
        <w:shd w:val="clear" w:color="auto" w:fill="FFFFFF"/>
        <w:rPr>
          <w:rFonts w:eastAsia="Times New Roman"/>
          <w:bCs/>
          <w:color w:val="000000"/>
        </w:rPr>
      </w:pPr>
    </w:p>
    <w:p w14:paraId="7B632E65"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14:paraId="7B632E66"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62"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63" w:author="gdavis" w:date="2014-05-16T15:14:00Z">
        <w:r w:rsidR="007C21F3" w:rsidRPr="007C21F3">
          <w:rPr>
            <w:rFonts w:eastAsia="Times New Roman"/>
            <w:b/>
            <w:bCs/>
            <w:color w:val="000000"/>
          </w:rPr>
          <w:t>ing</w:t>
        </w:r>
      </w:ins>
      <w:ins w:id="12464" w:author="gdavis" w:date="2014-05-09T10:49:00Z">
        <w:r w:rsidR="007C21F3" w:rsidRPr="007C21F3">
          <w:rPr>
            <w:rFonts w:eastAsia="Times New Roman"/>
            <w:b/>
            <w:bCs/>
            <w:color w:val="000000"/>
          </w:rPr>
          <w:t xml:space="preserve"> </w:t>
        </w:r>
      </w:ins>
      <w:ins w:id="12465" w:author="gdavis" w:date="2014-05-09T10:52:00Z">
        <w:r w:rsidR="0024012F" w:rsidRPr="007C21F3">
          <w:rPr>
            <w:rFonts w:eastAsia="Times New Roman"/>
            <w:b/>
            <w:bCs/>
            <w:color w:val="000000"/>
          </w:rPr>
          <w:t xml:space="preserve">Primary </w:t>
        </w:r>
      </w:ins>
      <w:ins w:id="12466" w:author="gdavis" w:date="2014-05-09T10:49:00Z">
        <w:r w:rsidR="0024012F" w:rsidRPr="007C21F3">
          <w:rPr>
            <w:rFonts w:eastAsia="Times New Roman"/>
            <w:b/>
            <w:bCs/>
            <w:color w:val="000000"/>
          </w:rPr>
          <w:t>SIC Code</w:t>
        </w:r>
      </w:ins>
    </w:p>
    <w:p w14:paraId="7B632E67" w14:textId="77777777" w:rsidR="00D30468" w:rsidRDefault="00F5795D" w:rsidP="00EA6235">
      <w:pPr>
        <w:shd w:val="clear" w:color="auto" w:fill="FFFFFF"/>
        <w:rPr>
          <w:ins w:id="12467" w:author="gdavis" w:date="2014-12-09T09:14:00Z"/>
          <w:rFonts w:eastAsia="Times New Roman"/>
          <w:color w:val="000000"/>
        </w:rPr>
      </w:pPr>
      <w:ins w:id="12468" w:author="gdavis" w:date="2014-12-08T16:48:00Z">
        <w:r>
          <w:rPr>
            <w:rFonts w:eastAsia="Times New Roman"/>
            <w:color w:val="000000"/>
          </w:rPr>
          <w:t>(1) Two or more sources may combine into one source</w:t>
        </w:r>
      </w:ins>
      <w:ins w:id="12469" w:author="gdavis" w:date="2014-12-09T09:14:00Z">
        <w:r w:rsidR="00D30468">
          <w:rPr>
            <w:rFonts w:eastAsia="Times New Roman"/>
            <w:color w:val="000000"/>
          </w:rPr>
          <w:t xml:space="preserve"> if the criteria in </w:t>
        </w:r>
      </w:ins>
      <w:ins w:id="12470" w:author="jinahar" w:date="2014-12-16T15:09:00Z">
        <w:r w:rsidR="00B84894">
          <w:rPr>
            <w:rFonts w:eastAsia="Times New Roman"/>
            <w:color w:val="000000"/>
          </w:rPr>
          <w:t xml:space="preserve">subsection </w:t>
        </w:r>
      </w:ins>
      <w:ins w:id="12471" w:author="gdavis" w:date="2014-12-09T09:14:00Z">
        <w:r w:rsidR="00D30468">
          <w:rPr>
            <w:rFonts w:eastAsia="Times New Roman"/>
            <w:color w:val="000000"/>
          </w:rPr>
          <w:t>(a) are met. When two or more sources combine i</w:t>
        </w:r>
      </w:ins>
      <w:ins w:id="12472" w:author="gdavis" w:date="2014-12-09T09:26:00Z">
        <w:r w:rsidR="00BF0B5D">
          <w:rPr>
            <w:rFonts w:eastAsia="Times New Roman"/>
            <w:color w:val="000000"/>
          </w:rPr>
          <w:t>n</w:t>
        </w:r>
      </w:ins>
      <w:ins w:id="12473" w:author="gdavis" w:date="2014-12-09T09:14:00Z">
        <w:r w:rsidR="00D30468">
          <w:rPr>
            <w:rFonts w:eastAsia="Times New Roman"/>
            <w:color w:val="000000"/>
          </w:rPr>
          <w:t xml:space="preserve">to one source under this rule, the </w:t>
        </w:r>
      </w:ins>
      <w:ins w:id="12474" w:author="gdavis" w:date="2014-12-09T09:18:00Z">
        <w:r w:rsidR="00D30468">
          <w:rPr>
            <w:rFonts w:eastAsia="Times New Roman"/>
            <w:color w:val="000000"/>
          </w:rPr>
          <w:t xml:space="preserve">combined </w:t>
        </w:r>
      </w:ins>
      <w:ins w:id="12475" w:author="gdavis" w:date="2014-12-09T09:14:00Z">
        <w:r w:rsidR="00D30468">
          <w:rPr>
            <w:rFonts w:eastAsia="Times New Roman"/>
            <w:color w:val="000000"/>
          </w:rPr>
          <w:t xml:space="preserve">source is subject to the criteria in </w:t>
        </w:r>
      </w:ins>
      <w:ins w:id="12476" w:author="jinahar" w:date="2014-12-16T15:09:00Z">
        <w:r w:rsidR="00B84894">
          <w:rPr>
            <w:rFonts w:eastAsia="Times New Roman"/>
            <w:color w:val="000000"/>
          </w:rPr>
          <w:t xml:space="preserve">subsection </w:t>
        </w:r>
      </w:ins>
      <w:ins w:id="12477" w:author="gdavis" w:date="2014-12-09T09:14:00Z">
        <w:r w:rsidR="00D30468">
          <w:rPr>
            <w:rFonts w:eastAsia="Times New Roman"/>
            <w:color w:val="000000"/>
          </w:rPr>
          <w:t>(b).</w:t>
        </w:r>
      </w:ins>
    </w:p>
    <w:p w14:paraId="7B632E6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del w:id="12478" w:author="gdavis" w:date="2014-12-09T09:23:00Z">
        <w:r w:rsidRPr="002F08FE" w:rsidDel="00D30468">
          <w:rPr>
            <w:rFonts w:eastAsia="Times New Roman"/>
            <w:color w:val="000000"/>
          </w:rPr>
          <w:delText>1</w:delText>
        </w:r>
      </w:del>
      <w:ins w:id="12479" w:author="gdavis" w:date="2014-12-09T09:23:00Z">
        <w:r w:rsidR="00D30468">
          <w:rPr>
            <w:rFonts w:eastAsia="Times New Roman"/>
            <w:color w:val="000000"/>
          </w:rPr>
          <w:t>a</w:t>
        </w:r>
      </w:ins>
      <w:r w:rsidRPr="002F08FE">
        <w:rPr>
          <w:rFonts w:eastAsia="Times New Roman"/>
          <w:color w:val="000000"/>
        </w:rPr>
        <w:t xml:space="preserve">) </w:t>
      </w:r>
      <w:del w:id="12480" w:author="gdavis" w:date="2014-12-09T09:24:00Z">
        <w:r w:rsidRPr="002F08FE" w:rsidDel="00D30468">
          <w:rPr>
            <w:rFonts w:eastAsia="Times New Roman"/>
            <w:color w:val="000000"/>
          </w:rPr>
          <w:delText>When t</w:delText>
        </w:r>
      </w:del>
      <w:ins w:id="12481" w:author="gdavis" w:date="2014-12-09T09:24:00Z">
        <w:r w:rsidR="00D30468">
          <w:rPr>
            <w:rFonts w:eastAsia="Times New Roman"/>
            <w:color w:val="000000"/>
          </w:rPr>
          <w:t>T</w:t>
        </w:r>
      </w:ins>
      <w:r w:rsidRPr="002F08FE">
        <w:rPr>
          <w:rFonts w:eastAsia="Times New Roman"/>
          <w:color w:val="000000"/>
        </w:rPr>
        <w:t xml:space="preserve">wo or more sources </w:t>
      </w:r>
      <w:ins w:id="12482" w:author="gdavis" w:date="2014-12-09T09:24:00Z">
        <w:r w:rsidR="00D30468">
          <w:rPr>
            <w:rFonts w:eastAsia="Times New Roman"/>
            <w:color w:val="000000"/>
          </w:rPr>
          <w:t xml:space="preserve">may </w:t>
        </w:r>
      </w:ins>
      <w:r w:rsidRPr="002F08FE">
        <w:rPr>
          <w:rFonts w:eastAsia="Times New Roman"/>
          <w:color w:val="000000"/>
        </w:rPr>
        <w:t>combine into one source</w:t>
      </w:r>
      <w:ins w:id="12483"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14:paraId="7B632E69" w14:textId="77777777" w:rsidR="008515FD" w:rsidRPr="004C4BD6" w:rsidRDefault="002F08FE" w:rsidP="00EA6235">
      <w:pPr>
        <w:shd w:val="clear" w:color="auto" w:fill="FFFFFF"/>
        <w:rPr>
          <w:ins w:id="12484" w:author="jinahar" w:date="2014-05-30T11:00:00Z"/>
          <w:rFonts w:eastAsia="Times New Roman"/>
          <w:color w:val="000000"/>
        </w:rPr>
      </w:pPr>
      <w:r w:rsidRPr="002F08FE">
        <w:rPr>
          <w:rFonts w:eastAsia="Times New Roman"/>
          <w:color w:val="000000"/>
        </w:rPr>
        <w:t>(</w:t>
      </w:r>
      <w:ins w:id="12485" w:author="gdavis" w:date="2014-12-09T09:25:00Z">
        <w:r w:rsidR="00BF0B5D">
          <w:rPr>
            <w:rFonts w:eastAsia="Times New Roman"/>
            <w:color w:val="000000"/>
          </w:rPr>
          <w:t>A</w:t>
        </w:r>
      </w:ins>
      <w:del w:id="12486" w:author="gdavis" w:date="2014-12-09T09:25:00Z">
        <w:r w:rsidRPr="002F08FE" w:rsidDel="00BF0B5D">
          <w:rPr>
            <w:rFonts w:eastAsia="Times New Roman"/>
            <w:color w:val="000000"/>
          </w:rPr>
          <w:delText>a</w:delText>
        </w:r>
      </w:del>
      <w:r w:rsidRPr="002F08FE">
        <w:rPr>
          <w:rFonts w:eastAsia="Times New Roman"/>
          <w:color w:val="000000"/>
        </w:rPr>
        <w:t xml:space="preserve">) </w:t>
      </w:r>
      <w:del w:id="12487" w:author="gdavis" w:date="2014-12-09T09:23:00Z">
        <w:r w:rsidRPr="002F08FE" w:rsidDel="00D30468">
          <w:rPr>
            <w:rFonts w:eastAsia="Times New Roman"/>
            <w:color w:val="000000"/>
          </w:rPr>
          <w:delText xml:space="preserve">The </w:delText>
        </w:r>
      </w:del>
      <w:del w:id="12488" w:author="gdavis" w:date="2014-05-16T15:00:00Z">
        <w:r w:rsidRPr="002F08FE" w:rsidDel="009C5322">
          <w:rPr>
            <w:rFonts w:eastAsia="Times New Roman"/>
            <w:color w:val="000000"/>
          </w:rPr>
          <w:delText xml:space="preserve">sum of the netting basis for all the sources is the </w:delText>
        </w:r>
      </w:del>
      <w:del w:id="12489" w:author="gdavis" w:date="2014-12-09T09:23:00Z">
        <w:r w:rsidRPr="002F08FE" w:rsidDel="00D30468">
          <w:rPr>
            <w:rFonts w:eastAsia="Times New Roman"/>
            <w:color w:val="000000"/>
          </w:rPr>
          <w:delText>combined source netting basis</w:delText>
        </w:r>
      </w:del>
      <w:del w:id="12490" w:author="gdavis" w:date="2014-05-16T15:00:00Z">
        <w:r w:rsidRPr="002F08FE" w:rsidDel="009C5322">
          <w:rPr>
            <w:rFonts w:eastAsia="Times New Roman"/>
            <w:color w:val="000000"/>
          </w:rPr>
          <w:delText>.</w:delText>
        </w:r>
      </w:del>
      <w:ins w:id="12491" w:author="gdavis" w:date="2014-12-09T09:19:00Z">
        <w:r w:rsidR="00D30468">
          <w:rPr>
            <w:rFonts w:eastAsia="Times New Roman"/>
            <w:color w:val="000000"/>
          </w:rPr>
          <w:t>All</w:t>
        </w:r>
      </w:ins>
      <w:ins w:id="12492" w:author="gdavis" w:date="2014-12-08T10:22:00Z">
        <w:r w:rsidR="008515FD">
          <w:rPr>
            <w:rFonts w:eastAsia="Times New Roman"/>
            <w:color w:val="000000"/>
          </w:rPr>
          <w:t xml:space="preserve"> individual sources</w:t>
        </w:r>
      </w:ins>
      <w:ins w:id="12493" w:author="gdavis" w:date="2014-12-09T09:19:00Z">
        <w:r w:rsidR="00BF0B5D">
          <w:rPr>
            <w:rFonts w:eastAsia="Times New Roman"/>
            <w:color w:val="000000"/>
          </w:rPr>
          <w:t xml:space="preserve"> that are </w:t>
        </w:r>
      </w:ins>
      <w:ins w:id="12494" w:author="gdavis" w:date="2014-12-09T09:24:00Z">
        <w:r w:rsidR="00BF0B5D">
          <w:rPr>
            <w:rFonts w:eastAsia="Times New Roman"/>
            <w:color w:val="000000"/>
          </w:rPr>
          <w:t xml:space="preserve">being </w:t>
        </w:r>
      </w:ins>
      <w:ins w:id="12495" w:author="gdavis" w:date="2014-12-09T09:19:00Z">
        <w:r w:rsidR="00BF0B5D">
          <w:rPr>
            <w:rFonts w:eastAsia="Times New Roman"/>
            <w:color w:val="000000"/>
          </w:rPr>
          <w:t>combin</w:t>
        </w:r>
      </w:ins>
      <w:ins w:id="12496" w:author="gdavis" w:date="2014-12-09T09:24:00Z">
        <w:r w:rsidR="00BF0B5D">
          <w:rPr>
            <w:rFonts w:eastAsia="Times New Roman"/>
            <w:color w:val="000000"/>
          </w:rPr>
          <w:t>ed</w:t>
        </w:r>
      </w:ins>
      <w:ins w:id="12497" w:author="gdavis" w:date="2014-12-09T09:19:00Z">
        <w:r w:rsidR="00D30468">
          <w:rPr>
            <w:rFonts w:eastAsia="Times New Roman"/>
            <w:color w:val="000000"/>
          </w:rPr>
          <w:t xml:space="preserve"> must be</w:t>
        </w:r>
      </w:ins>
      <w:ins w:id="12498" w:author="gdavis" w:date="2014-12-08T10:22:00Z">
        <w:r w:rsidR="008515FD">
          <w:rPr>
            <w:rFonts w:eastAsia="Times New Roman"/>
            <w:color w:val="000000"/>
          </w:rPr>
          <w:t xml:space="preserve"> located within or impact the same airshed;</w:t>
        </w:r>
      </w:ins>
      <w:ins w:id="12499" w:author="George" w:date="2014-12-14T17:03:00Z">
        <w:r w:rsidR="00553ECA">
          <w:rPr>
            <w:rFonts w:eastAsia="Times New Roman"/>
            <w:color w:val="000000"/>
          </w:rPr>
          <w:t xml:space="preserve"> and</w:t>
        </w:r>
      </w:ins>
    </w:p>
    <w:p w14:paraId="7B632E6A" w14:textId="77777777" w:rsidR="00BF0B5D" w:rsidRDefault="009C5322" w:rsidP="00EA6235">
      <w:pPr>
        <w:shd w:val="clear" w:color="auto" w:fill="FFFFFF"/>
        <w:rPr>
          <w:ins w:id="12500" w:author="gdavis" w:date="2014-12-09T09:30:00Z"/>
          <w:rFonts w:eastAsia="Times New Roman"/>
          <w:color w:val="000000"/>
        </w:rPr>
      </w:pPr>
      <w:ins w:id="12501" w:author="gdavis" w:date="2014-05-16T15:01:00Z">
        <w:r w:rsidRPr="009C5322">
          <w:rPr>
            <w:rFonts w:eastAsia="Times New Roman"/>
            <w:color w:val="000000"/>
          </w:rPr>
          <w:t>(</w:t>
        </w:r>
      </w:ins>
      <w:ins w:id="12502" w:author="George" w:date="2014-12-14T17:04:00Z">
        <w:r w:rsidR="00553ECA">
          <w:rPr>
            <w:rFonts w:eastAsia="Times New Roman"/>
            <w:color w:val="000000"/>
          </w:rPr>
          <w:t>B</w:t>
        </w:r>
      </w:ins>
      <w:ins w:id="12503" w:author="gdavis" w:date="2014-05-16T15:01:00Z">
        <w:r w:rsidR="00BF0B5D">
          <w:rPr>
            <w:rFonts w:eastAsia="Times New Roman"/>
            <w:color w:val="000000"/>
          </w:rPr>
          <w:t>) The combined source</w:t>
        </w:r>
      </w:ins>
      <w:ins w:id="12504" w:author="gdavis" w:date="2014-12-09T09:27:00Z">
        <w:r w:rsidR="00BF0B5D">
          <w:rPr>
            <w:rFonts w:eastAsia="Times New Roman"/>
            <w:color w:val="000000"/>
          </w:rPr>
          <w:t xml:space="preserve"> must h</w:t>
        </w:r>
      </w:ins>
      <w:ins w:id="12505" w:author="gdavis" w:date="2014-12-09T09:47:00Z">
        <w:r w:rsidR="001D3A4D">
          <w:rPr>
            <w:rFonts w:eastAsia="Times New Roman"/>
            <w:color w:val="000000"/>
          </w:rPr>
          <w:t>a</w:t>
        </w:r>
      </w:ins>
      <w:ins w:id="12506" w:author="gdavis" w:date="2014-12-09T09:27:00Z">
        <w:r w:rsidR="00BF0B5D">
          <w:rPr>
            <w:rFonts w:eastAsia="Times New Roman"/>
            <w:color w:val="000000"/>
          </w:rPr>
          <w:t>ve</w:t>
        </w:r>
      </w:ins>
      <w:ins w:id="12507" w:author="gdavis" w:date="2014-05-16T15:01:00Z">
        <w:r w:rsidRPr="009C5322">
          <w:rPr>
            <w:rFonts w:eastAsia="Times New Roman"/>
            <w:color w:val="000000"/>
          </w:rPr>
          <w:t xml:space="preserve"> the same primary </w:t>
        </w:r>
      </w:ins>
      <w:ins w:id="12508" w:author="George" w:date="2015-02-12T13:03:00Z">
        <w:r w:rsidR="00C8708F">
          <w:rPr>
            <w:rFonts w:eastAsia="Times New Roman"/>
            <w:color w:val="000000"/>
          </w:rPr>
          <w:t xml:space="preserve">4-digit </w:t>
        </w:r>
      </w:ins>
      <w:ins w:id="12509" w:author="gdavis" w:date="2014-05-16T15:01:00Z">
        <w:r w:rsidRPr="009C5322">
          <w:rPr>
            <w:rFonts w:eastAsia="Times New Roman"/>
            <w:color w:val="000000"/>
          </w:rPr>
          <w:t>SIC code as at least one of the</w:t>
        </w:r>
        <w:del w:id="12510" w:author="George" w:date="2015-02-12T13:05:00Z">
          <w:r w:rsidRPr="009C5322" w:rsidDel="00C8708F">
            <w:rPr>
              <w:rFonts w:eastAsia="Times New Roman"/>
              <w:color w:val="000000"/>
            </w:rPr>
            <w:delText xml:space="preserve"> </w:delText>
          </w:r>
        </w:del>
      </w:ins>
      <w:ins w:id="12511" w:author="jinahar" w:date="2014-05-30T11:01:00Z">
        <w:del w:id="12512"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513" w:author="gdavis" w:date="2014-05-16T15:01:00Z">
        <w:r w:rsidR="00BF0B5D">
          <w:rPr>
            <w:rFonts w:eastAsia="Times New Roman"/>
            <w:color w:val="000000"/>
          </w:rPr>
          <w:t>individual sources</w:t>
        </w:r>
      </w:ins>
      <w:ins w:id="12514" w:author="George" w:date="2015-02-12T13:04:00Z">
        <w:r w:rsidR="00C8708F">
          <w:rPr>
            <w:rFonts w:eastAsia="Times New Roman"/>
            <w:color w:val="000000"/>
          </w:rPr>
          <w:t xml:space="preserve"> that are being combined</w:t>
        </w:r>
      </w:ins>
      <w:ins w:id="12515" w:author="George" w:date="2014-12-14T17:03:00Z">
        <w:r w:rsidR="00553ECA">
          <w:rPr>
            <w:rFonts w:eastAsia="Times New Roman"/>
            <w:color w:val="000000"/>
          </w:rPr>
          <w:t>.</w:t>
        </w:r>
      </w:ins>
    </w:p>
    <w:p w14:paraId="7B632E6B" w14:textId="77777777" w:rsidR="002F08FE" w:rsidRDefault="002F08FE" w:rsidP="00EA6235">
      <w:pPr>
        <w:shd w:val="clear" w:color="auto" w:fill="FFFFFF"/>
        <w:rPr>
          <w:ins w:id="12516" w:author="gdavis" w:date="2014-12-09T09:29:00Z"/>
          <w:rFonts w:eastAsia="Times New Roman"/>
          <w:color w:val="000000"/>
        </w:rPr>
      </w:pPr>
      <w:r w:rsidRPr="002F08FE">
        <w:rPr>
          <w:rFonts w:eastAsia="Times New Roman"/>
          <w:color w:val="000000"/>
        </w:rPr>
        <w:t xml:space="preserve">(b) The combined source is regulated as one source, </w:t>
      </w:r>
      <w:del w:id="12517" w:author="gdavis" w:date="2014-12-09T09:29:00Z">
        <w:r w:rsidRPr="002F08FE" w:rsidDel="00BF0B5D">
          <w:rPr>
            <w:rFonts w:eastAsia="Times New Roman"/>
            <w:color w:val="000000"/>
          </w:rPr>
          <w:delText>except</w:delText>
        </w:r>
      </w:del>
      <w:ins w:id="12518" w:author="gdavis" w:date="2014-12-09T09:29:00Z">
        <w:r w:rsidR="00BF0B5D">
          <w:rPr>
            <w:rFonts w:eastAsia="Times New Roman"/>
            <w:color w:val="000000"/>
          </w:rPr>
          <w:t>subject to the following</w:t>
        </w:r>
      </w:ins>
      <w:r w:rsidRPr="002F08FE">
        <w:rPr>
          <w:rFonts w:eastAsia="Times New Roman"/>
          <w:color w:val="000000"/>
        </w:rPr>
        <w:t xml:space="preserve">: </w:t>
      </w:r>
    </w:p>
    <w:p w14:paraId="7B632E6C" w14:textId="77777777" w:rsidR="00BF0B5D" w:rsidRPr="002F08FE" w:rsidRDefault="00BF0B5D" w:rsidP="00EA6235">
      <w:pPr>
        <w:shd w:val="clear" w:color="auto" w:fill="FFFFFF"/>
        <w:rPr>
          <w:rFonts w:eastAsia="Times New Roman"/>
          <w:color w:val="000000"/>
        </w:rPr>
      </w:pPr>
      <w:ins w:id="12519" w:author="gdavis" w:date="2014-12-09T09:29:00Z">
        <w:r>
          <w:rPr>
            <w:rFonts w:eastAsia="Times New Roman"/>
            <w:color w:val="000000"/>
          </w:rPr>
          <w:t>(</w:t>
        </w:r>
      </w:ins>
      <w:ins w:id="12520" w:author="gdavis" w:date="2014-12-09T09:31:00Z">
        <w:r>
          <w:rPr>
            <w:rFonts w:eastAsia="Times New Roman"/>
            <w:color w:val="000000"/>
          </w:rPr>
          <w:t>A</w:t>
        </w:r>
      </w:ins>
      <w:ins w:id="12521"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522" w:author="gdavis" w:date="2014-12-09T09:33:00Z">
        <w:r>
          <w:rPr>
            <w:rFonts w:eastAsia="Times New Roman"/>
            <w:color w:val="000000"/>
          </w:rPr>
          <w:t>, provided that t</w:t>
        </w:r>
      </w:ins>
      <w:ins w:id="12523" w:author="gdavis" w:date="2014-12-09T09:29:00Z">
        <w:r w:rsidRPr="009C5322">
          <w:rPr>
            <w:rFonts w:eastAsia="Times New Roman"/>
            <w:color w:val="000000"/>
          </w:rPr>
          <w:t>he netting basis of any individual source</w:t>
        </w:r>
      </w:ins>
      <w:ins w:id="12524" w:author="George" w:date="2015-02-12T13:06:00Z">
        <w:r w:rsidR="00423774">
          <w:rPr>
            <w:rFonts w:eastAsia="Times New Roman"/>
            <w:color w:val="000000"/>
          </w:rPr>
          <w:t xml:space="preserve"> being combined</w:t>
        </w:r>
      </w:ins>
      <w:ins w:id="12525" w:author="gdavis" w:date="2014-12-09T09:29:00Z">
        <w:r w:rsidRPr="009C5322">
          <w:rPr>
            <w:rFonts w:eastAsia="Times New Roman"/>
            <w:color w:val="000000"/>
          </w:rPr>
          <w:t xml:space="preserve"> may only be included in the combined source’s netting basis if that individual source has a primary or secondary </w:t>
        </w:r>
      </w:ins>
      <w:ins w:id="12526" w:author="George" w:date="2015-02-12T13:07:00Z">
        <w:r w:rsidR="00423774">
          <w:rPr>
            <w:rFonts w:eastAsia="Times New Roman"/>
            <w:color w:val="000000"/>
          </w:rPr>
          <w:t xml:space="preserve">2-digit </w:t>
        </w:r>
      </w:ins>
      <w:ins w:id="12527" w:author="gdavis" w:date="2014-12-09T09:29:00Z">
        <w:r w:rsidRPr="009C5322">
          <w:rPr>
            <w:rFonts w:eastAsia="Times New Roman"/>
            <w:color w:val="000000"/>
          </w:rPr>
          <w:t xml:space="preserve">SIC code that is the same as the primary or a secondary </w:t>
        </w:r>
      </w:ins>
      <w:ins w:id="12528" w:author="George" w:date="2015-02-12T13:07:00Z">
        <w:r w:rsidR="00423774">
          <w:rPr>
            <w:rFonts w:eastAsia="Times New Roman"/>
            <w:color w:val="000000"/>
          </w:rPr>
          <w:t xml:space="preserve">2-digit </w:t>
        </w:r>
      </w:ins>
      <w:ins w:id="12529" w:author="gdavis" w:date="2014-12-09T09:29:00Z">
        <w:r w:rsidRPr="009C5322">
          <w:rPr>
            <w:rFonts w:eastAsia="Times New Roman"/>
            <w:color w:val="000000"/>
          </w:rPr>
          <w:t>SIC code of the combined source.</w:t>
        </w:r>
      </w:ins>
    </w:p>
    <w:p w14:paraId="7B632E6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0" w:author="gdavis" w:date="2014-12-09T09:34:00Z">
        <w:r w:rsidR="00BF0B5D">
          <w:rPr>
            <w:rFonts w:eastAsia="Times New Roman"/>
            <w:color w:val="000000"/>
          </w:rPr>
          <w:t>B</w:t>
        </w:r>
      </w:ins>
      <w:del w:id="12531" w:author="gdavis" w:date="2014-12-09T09:34:00Z">
        <w:r w:rsidRPr="002F08FE" w:rsidDel="00BF0B5D">
          <w:rPr>
            <w:rFonts w:eastAsia="Times New Roman"/>
            <w:color w:val="000000"/>
          </w:rPr>
          <w:delText>A</w:delText>
        </w:r>
      </w:del>
      <w:r w:rsidRPr="002F08FE">
        <w:rPr>
          <w:rFonts w:eastAsia="Times New Roman"/>
          <w:color w:val="000000"/>
        </w:rPr>
        <w:t xml:space="preserve">) </w:t>
      </w:r>
      <w:del w:id="12532" w:author="Preferred Customer" w:date="2013-09-15T21:58:00Z">
        <w:r w:rsidRPr="002F08FE" w:rsidDel="00077996">
          <w:rPr>
            <w:rFonts w:eastAsia="Times New Roman"/>
            <w:color w:val="000000"/>
          </w:rPr>
          <w:delText>t</w:delText>
        </w:r>
      </w:del>
      <w:ins w:id="12533"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34" w:author="jinahar" w:date="2014-04-03T16:31:00Z">
        <w:r w:rsidRPr="002F08FE" w:rsidDel="00F37BBC">
          <w:rPr>
            <w:rFonts w:eastAsia="Times New Roman"/>
            <w:color w:val="000000"/>
          </w:rPr>
          <w:delText>New Source Review</w:delText>
        </w:r>
      </w:del>
      <w:ins w:id="12535" w:author="jinahar" w:date="2015-02-10T16:17:00Z">
        <w:r w:rsidR="00A25EA5">
          <w:rPr>
            <w:rFonts w:eastAsia="Times New Roman"/>
            <w:color w:val="000000"/>
          </w:rPr>
          <w:t>Major or</w:t>
        </w:r>
        <w:del w:id="12536"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537" w:author="jinahar" w:date="2014-04-03T16:31:00Z">
        <w:r w:rsidR="00F37BBC">
          <w:rPr>
            <w:rFonts w:eastAsia="Times New Roman"/>
            <w:color w:val="000000"/>
          </w:rPr>
          <w:t>NSR</w:t>
        </w:r>
      </w:ins>
      <w:r w:rsidRPr="002F08FE">
        <w:rPr>
          <w:rFonts w:eastAsia="Times New Roman"/>
          <w:color w:val="000000"/>
        </w:rPr>
        <w:t xml:space="preserve">. </w:t>
      </w:r>
    </w:p>
    <w:p w14:paraId="7B632E6E" w14:textId="77777777" w:rsidR="00161074" w:rsidRPr="002F08FE" w:rsidRDefault="000606D3" w:rsidP="00EA6235">
      <w:pPr>
        <w:shd w:val="clear" w:color="auto" w:fill="FFFFFF"/>
        <w:rPr>
          <w:rFonts w:eastAsia="Times New Roman"/>
          <w:color w:val="000000"/>
        </w:rPr>
      </w:pPr>
      <w:r w:rsidRPr="008D54E8">
        <w:rPr>
          <w:rFonts w:eastAsia="Times New Roman"/>
          <w:color w:val="000000"/>
        </w:rPr>
        <w:t>(</w:t>
      </w:r>
      <w:ins w:id="12538" w:author="gdavis" w:date="2014-12-09T09:44:00Z">
        <w:r w:rsidR="005243B6">
          <w:rPr>
            <w:rFonts w:eastAsia="Times New Roman"/>
            <w:color w:val="000000"/>
          </w:rPr>
          <w:t>C</w:t>
        </w:r>
      </w:ins>
      <w:del w:id="12539" w:author="gdavis" w:date="2014-12-09T09:44:00Z">
        <w:r w:rsidRPr="008D54E8" w:rsidDel="005243B6">
          <w:rPr>
            <w:rFonts w:eastAsia="Times New Roman"/>
            <w:color w:val="000000"/>
          </w:rPr>
          <w:delText>B</w:delText>
        </w:r>
      </w:del>
      <w:r w:rsidRPr="008D54E8">
        <w:rPr>
          <w:rFonts w:eastAsia="Times New Roman"/>
          <w:color w:val="000000"/>
        </w:rPr>
        <w:t xml:space="preserve">) </w:t>
      </w:r>
      <w:del w:id="12540" w:author="Preferred Customer" w:date="2013-09-15T21:58:00Z">
        <w:r w:rsidRPr="008D54E8">
          <w:rPr>
            <w:rFonts w:eastAsia="Times New Roman"/>
            <w:color w:val="000000"/>
          </w:rPr>
          <w:delText>i</w:delText>
        </w:r>
      </w:del>
      <w:ins w:id="12541"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42" w:author="jinahar" w:date="2014-04-03T16:31:00Z">
        <w:r w:rsidRPr="008D54E8" w:rsidDel="00F37BBC">
          <w:rPr>
            <w:rFonts w:eastAsia="Times New Roman"/>
            <w:color w:val="000000"/>
          </w:rPr>
          <w:delText>New Source Review</w:delText>
        </w:r>
      </w:del>
      <w:ins w:id="12543" w:author="jinahar" w:date="2014-04-03T16:31:00Z">
        <w:r w:rsidR="00F37BBC">
          <w:rPr>
            <w:rFonts w:eastAsia="Times New Roman"/>
            <w:color w:val="000000"/>
          </w:rPr>
          <w:t>NSR</w:t>
        </w:r>
      </w:ins>
      <w:r w:rsidRPr="008D54E8">
        <w:rPr>
          <w:rFonts w:eastAsia="Times New Roman"/>
          <w:color w:val="000000"/>
        </w:rPr>
        <w:t xml:space="preserve"> until </w:t>
      </w:r>
      <w:ins w:id="12544"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4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46"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4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48" w:author="PCUser" w:date="2012-12-07T09:22:00Z">
        <w:r w:rsidRPr="008D54E8">
          <w:rPr>
            <w:rFonts w:eastAsia="Times New Roman"/>
            <w:color w:val="000000"/>
          </w:rPr>
          <w:delText>the Department</w:delText>
        </w:r>
      </w:del>
      <w:ins w:id="12549" w:author="PCUser" w:date="2012-12-07T09:22:00Z">
        <w:r w:rsidRPr="008D54E8">
          <w:rPr>
            <w:rFonts w:eastAsia="Times New Roman"/>
            <w:color w:val="000000"/>
          </w:rPr>
          <w:t>DEQ</w:t>
        </w:r>
      </w:ins>
      <w:r w:rsidRPr="008D54E8">
        <w:rPr>
          <w:rFonts w:eastAsia="Times New Roman"/>
          <w:color w:val="000000"/>
        </w:rPr>
        <w:t xml:space="preserve"> will evaluate whether </w:t>
      </w:r>
      <w:del w:id="12550" w:author="jinahar" w:date="2014-04-03T16:32:00Z">
        <w:r w:rsidRPr="008D54E8" w:rsidDel="00F37BBC">
          <w:rPr>
            <w:rFonts w:eastAsia="Times New Roman"/>
            <w:color w:val="000000"/>
          </w:rPr>
          <w:delText>New Source Review</w:delText>
        </w:r>
      </w:del>
      <w:ins w:id="12551" w:author="jinahar" w:date="2014-04-03T16:32:00Z">
        <w:r w:rsidR="00F37BBC">
          <w:rPr>
            <w:rFonts w:eastAsia="Times New Roman"/>
            <w:color w:val="000000"/>
          </w:rPr>
          <w:t>NSR</w:t>
        </w:r>
      </w:ins>
      <w:r w:rsidRPr="008D54E8">
        <w:rPr>
          <w:rFonts w:eastAsia="Times New Roman"/>
          <w:color w:val="000000"/>
        </w:rPr>
        <w:t xml:space="preserve"> </w:t>
      </w:r>
      <w:ins w:id="12552" w:author="PCUser" w:date="2014-03-24T08:32:00Z">
        <w:r w:rsidRPr="008D54E8">
          <w:rPr>
            <w:rFonts w:eastAsia="Times New Roman"/>
            <w:color w:val="000000"/>
          </w:rPr>
          <w:t>will be required</w:t>
        </w:r>
      </w:ins>
      <w:del w:id="12553"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14:paraId="7B632E6F" w14:textId="77777777" w:rsidR="00C65E30" w:rsidRDefault="002F08FE" w:rsidP="00EA6235">
      <w:pPr>
        <w:shd w:val="clear" w:color="auto" w:fill="FFFFFF"/>
        <w:rPr>
          <w:ins w:id="12554" w:author="PCUser" w:date="2014-03-24T08:33:00Z"/>
          <w:rFonts w:eastAsia="Times New Roman"/>
          <w:color w:val="000000"/>
        </w:rPr>
      </w:pPr>
      <w:r w:rsidRPr="002F08FE">
        <w:rPr>
          <w:rFonts w:eastAsia="Times New Roman"/>
          <w:color w:val="000000"/>
        </w:rPr>
        <w:t>(2) When one source is split into two or more separate sources</w:t>
      </w:r>
      <w:ins w:id="12555"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56" w:author="Preferred Customer" w:date="2012-09-17T21:33:00Z">
        <w:r w:rsidRPr="002F08FE">
          <w:rPr>
            <w:rFonts w:eastAsia="Times New Roman"/>
            <w:color w:val="000000"/>
          </w:rPr>
          <w:t xml:space="preserve"> </w:t>
        </w:r>
      </w:ins>
    </w:p>
    <w:p w14:paraId="7B632E70" w14:textId="77777777" w:rsidR="002455DF" w:rsidRPr="002455DF" w:rsidRDefault="002455DF" w:rsidP="002455DF">
      <w:pPr>
        <w:shd w:val="clear" w:color="auto" w:fill="FFFFFF"/>
        <w:rPr>
          <w:ins w:id="12557" w:author="gdavis" w:date="2014-05-16T15:05:00Z"/>
          <w:rFonts w:eastAsia="Times New Roman"/>
          <w:color w:val="000000"/>
        </w:rPr>
      </w:pPr>
      <w:ins w:id="12558" w:author="gdavis" w:date="2014-05-16T15:05:00Z">
        <w:r w:rsidRPr="002455DF">
          <w:rPr>
            <w:rFonts w:eastAsia="Times New Roman"/>
            <w:color w:val="000000"/>
          </w:rPr>
          <w:t xml:space="preserve">(a) The netting basis and SER </w:t>
        </w:r>
      </w:ins>
      <w:ins w:id="12559" w:author="jinahar" w:date="2014-05-30T10:57:00Z">
        <w:r w:rsidR="004C4BD6">
          <w:rPr>
            <w:rFonts w:eastAsia="Times New Roman"/>
            <w:color w:val="000000"/>
          </w:rPr>
          <w:t>may</w:t>
        </w:r>
      </w:ins>
      <w:ins w:id="12560" w:author="gdavis" w:date="2014-05-16T15:05:00Z">
        <w:r w:rsidRPr="002455DF">
          <w:rPr>
            <w:rFonts w:eastAsia="Times New Roman"/>
            <w:color w:val="000000"/>
          </w:rPr>
          <w:t xml:space="preserve"> be transferred to </w:t>
        </w:r>
      </w:ins>
      <w:ins w:id="12561" w:author="jinahar" w:date="2014-05-30T10:58:00Z">
        <w:r w:rsidR="004C4BD6">
          <w:rPr>
            <w:rFonts w:eastAsia="Times New Roman"/>
            <w:color w:val="000000"/>
          </w:rPr>
          <w:t xml:space="preserve">one or more </w:t>
        </w:r>
      </w:ins>
      <w:ins w:id="12562" w:author="gdavis" w:date="2014-05-16T15:05:00Z">
        <w:r w:rsidRPr="002455DF">
          <w:rPr>
            <w:rFonts w:eastAsia="Times New Roman"/>
            <w:color w:val="000000"/>
          </w:rPr>
          <w:t xml:space="preserve">resulting source or sources </w:t>
        </w:r>
      </w:ins>
      <w:ins w:id="12563" w:author="jinahar" w:date="2014-05-30T10:58:00Z">
        <w:r w:rsidR="004C4BD6">
          <w:rPr>
            <w:rFonts w:eastAsia="Times New Roman"/>
            <w:color w:val="000000"/>
          </w:rPr>
          <w:t xml:space="preserve">only </w:t>
        </w:r>
      </w:ins>
      <w:ins w:id="12564" w:author="gdavis" w:date="2014-05-16T15:05:00Z">
        <w:r w:rsidRPr="002455DF">
          <w:rPr>
            <w:rFonts w:eastAsia="Times New Roman"/>
            <w:color w:val="000000"/>
          </w:rPr>
          <w:t>if:</w:t>
        </w:r>
      </w:ins>
    </w:p>
    <w:p w14:paraId="7B632E71" w14:textId="77777777" w:rsidR="002455DF" w:rsidRPr="002455DF" w:rsidRDefault="002455DF" w:rsidP="002455DF">
      <w:pPr>
        <w:shd w:val="clear" w:color="auto" w:fill="FFFFFF"/>
        <w:rPr>
          <w:ins w:id="12565" w:author="gdavis" w:date="2014-05-16T15:05:00Z"/>
          <w:rFonts w:eastAsia="Times New Roman"/>
          <w:color w:val="000000"/>
        </w:rPr>
      </w:pPr>
      <w:ins w:id="12566" w:author="gdavis" w:date="2014-05-16T15:05:00Z">
        <w:r w:rsidRPr="002455DF">
          <w:rPr>
            <w:rFonts w:eastAsia="Times New Roman"/>
            <w:color w:val="000000"/>
          </w:rPr>
          <w:t xml:space="preserve">(A) The primary 2-digit SIC code of the resulting source is the same as one of the </w:t>
        </w:r>
      </w:ins>
      <w:ins w:id="12567" w:author="jinahar" w:date="2014-05-30T10:58:00Z">
        <w:r w:rsidR="004C4BD6">
          <w:rPr>
            <w:rFonts w:eastAsia="Times New Roman"/>
            <w:color w:val="000000"/>
          </w:rPr>
          <w:t xml:space="preserve">primary or secondary </w:t>
        </w:r>
      </w:ins>
      <w:ins w:id="12568" w:author="gdavis" w:date="2014-05-16T15:05:00Z">
        <w:r w:rsidRPr="002455DF">
          <w:rPr>
            <w:rFonts w:eastAsia="Times New Roman"/>
            <w:color w:val="000000"/>
          </w:rPr>
          <w:t>2-digit SIC codes that applied at the original source;</w:t>
        </w:r>
      </w:ins>
      <w:ins w:id="12569" w:author="jinahar" w:date="2014-05-19T09:51:00Z">
        <w:r w:rsidR="002C73B1">
          <w:rPr>
            <w:rFonts w:eastAsia="Times New Roman"/>
            <w:color w:val="000000"/>
          </w:rPr>
          <w:t xml:space="preserve"> or</w:t>
        </w:r>
      </w:ins>
    </w:p>
    <w:p w14:paraId="7B632E72" w14:textId="77777777" w:rsidR="002455DF" w:rsidRDefault="002455DF" w:rsidP="00EA6235">
      <w:pPr>
        <w:shd w:val="clear" w:color="auto" w:fill="FFFFFF"/>
        <w:rPr>
          <w:ins w:id="12570" w:author="gdavis" w:date="2014-05-16T15:04:00Z"/>
          <w:rFonts w:eastAsia="Times New Roman"/>
          <w:color w:val="000000"/>
        </w:rPr>
      </w:pPr>
      <w:ins w:id="12571"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14:paraId="7B632E7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572" w:author="jinahar" w:date="2014-04-08T10:37:00Z">
        <w:r w:rsidR="00D72CAC">
          <w:rPr>
            <w:rFonts w:eastAsia="Times New Roman"/>
            <w:color w:val="000000"/>
          </w:rPr>
          <w:t>b</w:t>
        </w:r>
      </w:ins>
      <w:del w:id="12573"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74" w:author="jinahar" w:date="2013-09-10T14:48:00Z">
        <w:r w:rsidRPr="002F08FE" w:rsidDel="001E53BC">
          <w:rPr>
            <w:rFonts w:eastAsia="Times New Roman"/>
            <w:color w:val="000000"/>
          </w:rPr>
          <w:delText>is</w:delText>
        </w:r>
      </w:del>
      <w:ins w:id="12575" w:author="jinahar" w:date="2013-09-10T14:48:00Z">
        <w:r w:rsidR="001E53BC">
          <w:rPr>
            <w:rFonts w:eastAsia="Times New Roman"/>
            <w:color w:val="000000"/>
          </w:rPr>
          <w:t>are</w:t>
        </w:r>
      </w:ins>
      <w:r w:rsidRPr="002F08FE">
        <w:rPr>
          <w:rFonts w:eastAsia="Times New Roman"/>
          <w:color w:val="000000"/>
        </w:rPr>
        <w:t xml:space="preserve"> split amongst the </w:t>
      </w:r>
      <w:del w:id="12576" w:author="gdavis" w:date="2014-05-16T15:10:00Z">
        <w:r w:rsidRPr="002F08FE" w:rsidDel="00AF2407">
          <w:rPr>
            <w:rFonts w:eastAsia="Times New Roman"/>
            <w:color w:val="000000"/>
          </w:rPr>
          <w:delText xml:space="preserve">new </w:delText>
        </w:r>
      </w:del>
      <w:ins w:id="12577"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14:paraId="7B632E74" w14:textId="77777777" w:rsidR="00AF2407" w:rsidRPr="00AF2407" w:rsidRDefault="00AF2407" w:rsidP="00AF2407">
      <w:pPr>
        <w:shd w:val="clear" w:color="auto" w:fill="FFFFFF"/>
        <w:rPr>
          <w:ins w:id="12578" w:author="gdavis" w:date="2014-05-16T15:12:00Z"/>
          <w:rFonts w:eastAsia="Times New Roman"/>
          <w:color w:val="000000"/>
        </w:rPr>
      </w:pPr>
      <w:ins w:id="12579"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14:paraId="7B632E7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580" w:author="jinahar" w:date="2014-04-08T10:37:00Z">
        <w:r w:rsidR="00D72CAC">
          <w:rPr>
            <w:rFonts w:eastAsia="Times New Roman"/>
            <w:color w:val="000000"/>
          </w:rPr>
          <w:t>d</w:t>
        </w:r>
      </w:ins>
      <w:del w:id="12581"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14:paraId="7B632E7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82" w:author="Preferred Customer" w:date="2013-09-15T21:59:00Z">
        <w:r w:rsidRPr="002F08FE" w:rsidDel="00077996">
          <w:rPr>
            <w:rFonts w:eastAsia="Times New Roman"/>
            <w:color w:val="000000"/>
          </w:rPr>
          <w:delText>b</w:delText>
        </w:r>
      </w:del>
      <w:ins w:id="12583"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84" w:author="jinahar" w:date="2014-04-03T16:32:00Z">
        <w:r w:rsidRPr="002F08FE" w:rsidDel="00F37BBC">
          <w:rPr>
            <w:rFonts w:eastAsia="Times New Roman"/>
            <w:color w:val="000000"/>
          </w:rPr>
          <w:delText>New Source Review</w:delText>
        </w:r>
      </w:del>
      <w:ins w:id="12585"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86" w:author="jinahar" w:date="2013-09-10T14:49:00Z">
        <w:r w:rsidR="001E53BC">
          <w:rPr>
            <w:rFonts w:eastAsia="Times New Roman"/>
            <w:color w:val="000000"/>
          </w:rPr>
          <w:t>;</w:t>
        </w:r>
      </w:ins>
      <w:r w:rsidRPr="002F08FE">
        <w:rPr>
          <w:rFonts w:eastAsia="Times New Roman"/>
          <w:color w:val="000000"/>
        </w:rPr>
        <w:t xml:space="preserve"> or </w:t>
      </w:r>
    </w:p>
    <w:p w14:paraId="7B632E77" w14:textId="77777777"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87" w:author="Preferred Customer" w:date="2013-09-15T21:59:00Z">
        <w:r w:rsidRPr="002F08FE" w:rsidDel="00077996">
          <w:rPr>
            <w:rFonts w:eastAsia="Times New Roman"/>
            <w:color w:val="000000"/>
          </w:rPr>
          <w:delText>t</w:delText>
        </w:r>
      </w:del>
      <w:ins w:id="12588" w:author="Preferred Customer" w:date="2013-09-15T21:59:00Z">
        <w:r w:rsidR="00077996">
          <w:rPr>
            <w:rFonts w:eastAsia="Times New Roman"/>
            <w:color w:val="000000"/>
          </w:rPr>
          <w:t>T</w:t>
        </w:r>
      </w:ins>
      <w:r w:rsidRPr="002F08FE">
        <w:rPr>
          <w:rFonts w:eastAsia="Times New Roman"/>
          <w:color w:val="000000"/>
        </w:rPr>
        <w:t>he newly created source</w:t>
      </w:r>
      <w:del w:id="12589"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90" w:author="jinahar" w:date="2013-12-05T13:56:00Z">
        <w:r w:rsidR="001B1B0E">
          <w:rPr>
            <w:rFonts w:eastAsia="Times New Roman"/>
            <w:color w:val="000000"/>
          </w:rPr>
          <w:t>s</w:t>
        </w:r>
      </w:ins>
      <w:r w:rsidRPr="002F08FE">
        <w:rPr>
          <w:rFonts w:eastAsia="Times New Roman"/>
          <w:color w:val="000000"/>
        </w:rPr>
        <w:t xml:space="preserve"> subject to </w:t>
      </w:r>
      <w:del w:id="12591" w:author="jinahar" w:date="2014-04-03T16:32:00Z">
        <w:r w:rsidRPr="002F08FE" w:rsidDel="00F37BBC">
          <w:rPr>
            <w:rFonts w:eastAsia="Times New Roman"/>
            <w:color w:val="000000"/>
          </w:rPr>
          <w:delText>New Source Review</w:delText>
        </w:r>
      </w:del>
      <w:ins w:id="12592"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14:paraId="7B632E78" w14:textId="77777777" w:rsidR="0024012F" w:rsidRPr="006D7164" w:rsidRDefault="002F08FE" w:rsidP="006D7164">
      <w:pPr>
        <w:shd w:val="clear" w:color="auto" w:fill="FFFFFF"/>
        <w:rPr>
          <w:ins w:id="12593" w:author="PCUser" w:date="2014-04-09T17:59:00Z"/>
          <w:rFonts w:eastAsia="Times New Roman"/>
          <w:color w:val="000000"/>
        </w:rPr>
      </w:pPr>
      <w:r w:rsidRPr="002F08FE">
        <w:rPr>
          <w:rFonts w:eastAsia="Times New Roman"/>
          <w:color w:val="000000"/>
        </w:rPr>
        <w:t xml:space="preserve">(3) The owner </w:t>
      </w:r>
      <w:ins w:id="12594" w:author="jinahar" w:date="2012-12-19T13:45:00Z">
        <w:r w:rsidRPr="002F08FE">
          <w:rPr>
            <w:rFonts w:eastAsia="Times New Roman"/>
            <w:color w:val="000000"/>
          </w:rPr>
          <w:t xml:space="preserve">or operator </w:t>
        </w:r>
      </w:ins>
      <w:r w:rsidRPr="002F08FE">
        <w:rPr>
          <w:rFonts w:eastAsia="Times New Roman"/>
          <w:color w:val="000000"/>
        </w:rPr>
        <w:t>of the</w:t>
      </w:r>
      <w:ins w:id="12595"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96"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97" w:author="PCUser" w:date="2012-10-05T13:54:00Z">
        <w:r w:rsidRPr="002F08FE">
          <w:rPr>
            <w:rFonts w:eastAsia="Times New Roman"/>
            <w:color w:val="000000"/>
          </w:rPr>
          <w:t xml:space="preserve"> or most recent </w:t>
        </w:r>
      </w:ins>
      <w:ins w:id="12598" w:author="PCUser" w:date="2014-04-09T18:06:00Z">
        <w:r w:rsidR="00554E0C">
          <w:rPr>
            <w:rFonts w:eastAsia="Times New Roman"/>
            <w:color w:val="000000"/>
          </w:rPr>
          <w:t xml:space="preserve">Major </w:t>
        </w:r>
      </w:ins>
      <w:ins w:id="12599" w:author="jinahar" w:date="2014-04-03T16:33:00Z">
        <w:r w:rsidR="00F37BBC">
          <w:rPr>
            <w:rFonts w:eastAsia="Times New Roman"/>
            <w:color w:val="000000"/>
          </w:rPr>
          <w:t>NSR</w:t>
        </w:r>
      </w:ins>
      <w:ins w:id="12600" w:author="PCUser" w:date="2012-10-05T13:54:00Z">
        <w:r w:rsidRPr="002F08FE">
          <w:rPr>
            <w:rFonts w:eastAsia="Times New Roman"/>
            <w:color w:val="000000"/>
          </w:rPr>
          <w:t xml:space="preserve"> </w:t>
        </w:r>
      </w:ins>
      <w:ins w:id="12601" w:author="PCUser" w:date="2014-04-09T18:06:00Z">
        <w:r w:rsidR="00554E0C">
          <w:rPr>
            <w:rFonts w:eastAsia="Times New Roman"/>
            <w:color w:val="000000"/>
          </w:rPr>
          <w:t xml:space="preserve">or Type </w:t>
        </w:r>
      </w:ins>
      <w:ins w:id="12602" w:author="Mark" w:date="2014-04-15T19:16:00Z">
        <w:r w:rsidR="00B153A5">
          <w:rPr>
            <w:rFonts w:eastAsia="Times New Roman"/>
            <w:color w:val="000000"/>
          </w:rPr>
          <w:t>A</w:t>
        </w:r>
      </w:ins>
      <w:ins w:id="12603" w:author="PCUser" w:date="2014-04-09T18:06:00Z">
        <w:r w:rsidR="00554E0C">
          <w:rPr>
            <w:rFonts w:eastAsia="Times New Roman"/>
            <w:color w:val="000000"/>
          </w:rPr>
          <w:t xml:space="preserve"> State NSR action</w:t>
        </w:r>
      </w:ins>
      <w:ins w:id="12604" w:author="PCUser" w:date="2014-04-09T18:15:00Z">
        <w:r w:rsidR="00554E0C">
          <w:rPr>
            <w:rFonts w:eastAsia="Times New Roman"/>
            <w:color w:val="000000"/>
          </w:rPr>
          <w:t xml:space="preserve"> under OAR 340 division 224</w:t>
        </w:r>
      </w:ins>
      <w:ins w:id="12605" w:author="jinahar" w:date="2014-04-08T10:38:00Z">
        <w:r w:rsidR="00240B72">
          <w:rPr>
            <w:rFonts w:eastAsia="Times New Roman"/>
            <w:color w:val="000000"/>
          </w:rPr>
          <w:t xml:space="preserve">. These records must be </w:t>
        </w:r>
      </w:ins>
      <w:ins w:id="12606" w:author="jinahar" w:date="2014-03-24T10:59:00Z">
        <w:r w:rsidR="00D6714A">
          <w:rPr>
            <w:rFonts w:eastAsia="Times New Roman"/>
            <w:color w:val="000000"/>
          </w:rPr>
          <w:t>include</w:t>
        </w:r>
      </w:ins>
      <w:ins w:id="12607" w:author="jinahar" w:date="2014-03-24T11:00:00Z">
        <w:r w:rsidR="00D6714A">
          <w:rPr>
            <w:rFonts w:eastAsia="Times New Roman"/>
            <w:color w:val="000000"/>
          </w:rPr>
          <w:t>d</w:t>
        </w:r>
      </w:ins>
      <w:ins w:id="12608" w:author="jinahar" w:date="2014-03-24T10:59:00Z">
        <w:r w:rsidR="00D6714A">
          <w:rPr>
            <w:rFonts w:eastAsia="Times New Roman"/>
            <w:color w:val="000000"/>
          </w:rPr>
          <w:t xml:space="preserve"> in any future evaluation </w:t>
        </w:r>
      </w:ins>
      <w:ins w:id="12609"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14:paraId="7B632E7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10" w:author="jinahar" w:date="2014-05-16T10:18:00Z">
        <w:r w:rsidRPr="002F08FE" w:rsidDel="00A21DCC">
          <w:rPr>
            <w:rFonts w:eastAsia="Times New Roman"/>
            <w:color w:val="000000"/>
          </w:rPr>
          <w:delText>as adopted by the EQC</w:delText>
        </w:r>
      </w:del>
      <w:ins w:id="1261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12"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7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1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1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15" w:author="Mark" w:date="2014-05-28T16:25:00Z">
        <w:r w:rsidR="00762E8A">
          <w:rPr>
            <w:rFonts w:eastAsia="Times New Roman"/>
            <w:color w:val="000000"/>
          </w:rPr>
          <w:t>.310</w:t>
        </w:r>
      </w:ins>
      <w:r w:rsidRPr="002F08FE">
        <w:rPr>
          <w:rFonts w:eastAsia="Times New Roman"/>
          <w:color w:val="000000"/>
        </w:rPr>
        <w:br/>
        <w:t xml:space="preserve">Stats. Implemented: ORS </w:t>
      </w:r>
      <w:del w:id="1261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7B632E7B" w14:textId="77777777" w:rsidR="006E29B8" w:rsidRDefault="006E29B8">
      <w:r>
        <w:br w:type="page"/>
      </w:r>
    </w:p>
    <w:p w14:paraId="7B632E7C" w14:textId="77777777" w:rsidR="006E29B8" w:rsidRPr="000D2285" w:rsidRDefault="006E29B8" w:rsidP="000D2285">
      <w:pPr>
        <w:jc w:val="center"/>
        <w:rPr>
          <w:b/>
        </w:rPr>
      </w:pPr>
      <w:r w:rsidRPr="000D2285">
        <w:rPr>
          <w:b/>
        </w:rPr>
        <w:lastRenderedPageBreak/>
        <w:t>DIVISION 224</w:t>
      </w:r>
    </w:p>
    <w:p w14:paraId="7B632E7D" w14:textId="77777777" w:rsidR="006E29B8" w:rsidRPr="006E29B8" w:rsidRDefault="00A54176" w:rsidP="000D2285">
      <w:pPr>
        <w:jc w:val="center"/>
        <w:rPr>
          <w:b/>
          <w:bCs/>
        </w:rPr>
      </w:pPr>
      <w:del w:id="12617" w:author="jinahar" w:date="2014-02-13T07:46:00Z">
        <w:r w:rsidDel="00A54176">
          <w:rPr>
            <w:b/>
            <w:bCs/>
          </w:rPr>
          <w:delText xml:space="preserve">MAJOR </w:delText>
        </w:r>
      </w:del>
      <w:r w:rsidR="006E29B8" w:rsidRPr="006E29B8">
        <w:rPr>
          <w:b/>
          <w:bCs/>
        </w:rPr>
        <w:t>NEW SOURCE REVIEW</w:t>
      </w:r>
    </w:p>
    <w:p w14:paraId="7B632E7E" w14:textId="77777777" w:rsidR="006E29B8" w:rsidRPr="006E29B8" w:rsidRDefault="006E29B8" w:rsidP="006E29B8">
      <w:r w:rsidRPr="006E29B8">
        <w:rPr>
          <w:b/>
          <w:bCs/>
        </w:rPr>
        <w:t>340-224-0010</w:t>
      </w:r>
    </w:p>
    <w:p w14:paraId="7B632E7F" w14:textId="77777777" w:rsidR="006E29B8" w:rsidRPr="006E29B8" w:rsidRDefault="006E29B8" w:rsidP="006E29B8">
      <w:r w:rsidRPr="006E29B8">
        <w:rPr>
          <w:b/>
          <w:bCs/>
        </w:rPr>
        <w:t>Applicability</w:t>
      </w:r>
      <w:ins w:id="12618" w:author="jinahar" w:date="2014-05-13T13:21:00Z">
        <w:r w:rsidR="008D73E0">
          <w:rPr>
            <w:b/>
            <w:bCs/>
          </w:rPr>
          <w:t xml:space="preserve">, </w:t>
        </w:r>
      </w:ins>
      <w:del w:id="12619" w:author="jinahar" w:date="2014-05-13T13:21:00Z">
        <w:r w:rsidRPr="006E29B8" w:rsidDel="008D73E0">
          <w:rPr>
            <w:b/>
            <w:bCs/>
          </w:rPr>
          <w:delText xml:space="preserve"> and </w:delText>
        </w:r>
      </w:del>
      <w:r w:rsidRPr="006E29B8">
        <w:rPr>
          <w:b/>
          <w:bCs/>
        </w:rPr>
        <w:t>General Prohibitions</w:t>
      </w:r>
      <w:ins w:id="12620" w:author="George" w:date="2014-12-07T13:09:00Z">
        <w:r w:rsidR="009016B5">
          <w:rPr>
            <w:b/>
            <w:bCs/>
          </w:rPr>
          <w:t>, General Requirements</w:t>
        </w:r>
      </w:ins>
      <w:ins w:id="12621" w:author="jinahar" w:date="2014-05-13T13:21:00Z">
        <w:r w:rsidR="008D73E0">
          <w:rPr>
            <w:b/>
            <w:bCs/>
          </w:rPr>
          <w:t xml:space="preserve"> and Jurisdiction</w:t>
        </w:r>
      </w:ins>
    </w:p>
    <w:p w14:paraId="7B632E80" w14:textId="77777777" w:rsidR="006E29B8" w:rsidRDefault="00FD71BF" w:rsidP="006E29B8">
      <w:pPr>
        <w:rPr>
          <w:ins w:id="12622" w:author="gdavis" w:date="2014-10-22T10:47:00Z"/>
        </w:rPr>
      </w:pPr>
      <w:ins w:id="12623" w:author="jill inahara" w:date="2013-04-04T10:50:00Z">
        <w:r w:rsidRPr="00213067">
          <w:t xml:space="preserve">(1) </w:t>
        </w:r>
      </w:ins>
      <w:ins w:id="12624" w:author="jinahar" w:date="2014-11-19T11:35:00Z">
        <w:r w:rsidR="002126E5">
          <w:t>Except as provided in subsection (</w:t>
        </w:r>
      </w:ins>
      <w:ins w:id="12625" w:author="gdavis" w:date="2015-02-13T11:56:00Z">
        <w:r w:rsidR="00B54B12">
          <w:t>c</w:t>
        </w:r>
      </w:ins>
      <w:ins w:id="12626" w:author="jinahar" w:date="2014-11-19T11:35:00Z">
        <w:r w:rsidR="002126E5">
          <w:t>), t</w:t>
        </w:r>
      </w:ins>
      <w:ins w:id="12627" w:author="jinahar" w:date="2014-03-13T09:17:00Z">
        <w:r w:rsidRPr="00213067">
          <w:t xml:space="preserve">he owner or operator of </w:t>
        </w:r>
      </w:ins>
      <w:ins w:id="12628" w:author="PCUser" w:date="2014-04-29T14:07:00Z">
        <w:r w:rsidR="00FF7B15">
          <w:t xml:space="preserve">a source undertaking </w:t>
        </w:r>
      </w:ins>
      <w:ins w:id="12629" w:author="jinahar" w:date="2014-03-13T09:17:00Z">
        <w:r w:rsidRPr="00213067">
          <w:t xml:space="preserve">one of the following </w:t>
        </w:r>
      </w:ins>
      <w:ins w:id="12630" w:author="PCUser" w:date="2014-04-29T14:08:00Z">
        <w:r w:rsidR="00FF7B15">
          <w:t xml:space="preserve">actions </w:t>
        </w:r>
      </w:ins>
      <w:ins w:id="12631" w:author="jinahar" w:date="2014-03-13T09:17:00Z">
        <w:r w:rsidRPr="00213067">
          <w:t>must comply with the</w:t>
        </w:r>
      </w:ins>
      <w:ins w:id="12632" w:author="gdavis" w:date="2014-10-22T10:46:00Z">
        <w:r w:rsidR="00C47EEE">
          <w:t xml:space="preserve"> applicable</w:t>
        </w:r>
      </w:ins>
      <w:ins w:id="12633" w:author="jinahar" w:date="2014-03-13T09:17:00Z">
        <w:r w:rsidRPr="00213067">
          <w:t xml:space="preserve"> Major New Source Review requirements of </w:t>
        </w:r>
      </w:ins>
      <w:ins w:id="12634" w:author="jinahar" w:date="2013-09-12T11:13:00Z">
        <w:r w:rsidRPr="00213067">
          <w:t xml:space="preserve">OAR </w:t>
        </w:r>
      </w:ins>
      <w:ins w:id="12635" w:author="jill inahara" w:date="2013-04-04T10:50:00Z">
        <w:r w:rsidRPr="00213067">
          <w:t>340-224-00</w:t>
        </w:r>
      </w:ins>
      <w:ins w:id="12636" w:author="PCUser" w:date="2014-04-11T08:12:00Z">
        <w:r w:rsidR="00BE0F39">
          <w:t>10</w:t>
        </w:r>
      </w:ins>
      <w:ins w:id="12637" w:author="jill inahara" w:date="2013-04-04T10:50:00Z">
        <w:r w:rsidRPr="00213067">
          <w:t xml:space="preserve"> through 340-224-0</w:t>
        </w:r>
      </w:ins>
      <w:ins w:id="12638" w:author="jinahar" w:date="2013-07-24T17:06:00Z">
        <w:r w:rsidRPr="00213067">
          <w:t>07</w:t>
        </w:r>
      </w:ins>
      <w:ins w:id="12639" w:author="jill inahara" w:date="2013-04-04T10:50:00Z">
        <w:r w:rsidRPr="00213067">
          <w:t xml:space="preserve">0 </w:t>
        </w:r>
      </w:ins>
      <w:ins w:id="12640" w:author="jinahar" w:date="2014-11-19T11:35:00Z">
        <w:r w:rsidR="002126E5">
          <w:t>and OAR 340-224-05</w:t>
        </w:r>
      </w:ins>
      <w:ins w:id="12641" w:author="Mark" w:date="2014-11-20T06:40:00Z">
        <w:r w:rsidR="004B6002">
          <w:t>0</w:t>
        </w:r>
      </w:ins>
      <w:ins w:id="12642" w:author="jinahar" w:date="2014-11-19T11:35:00Z">
        <w:r w:rsidR="002126E5">
          <w:t xml:space="preserve">0 through 340-224-0540 </w:t>
        </w:r>
      </w:ins>
      <w:ins w:id="12643" w:author="PCUser" w:date="2014-04-29T17:39:00Z">
        <w:r w:rsidR="00FF52B5">
          <w:t>for</w:t>
        </w:r>
      </w:ins>
      <w:ins w:id="12644" w:author="PCUser" w:date="2014-04-29T14:12:00Z">
        <w:r w:rsidR="00FF7B15">
          <w:t xml:space="preserve"> </w:t>
        </w:r>
      </w:ins>
      <w:ins w:id="12645" w:author="PCUser" w:date="2014-04-29T14:13:00Z">
        <w:r w:rsidR="00FF7B15">
          <w:t>such</w:t>
        </w:r>
      </w:ins>
      <w:ins w:id="12646" w:author="PCUser" w:date="2014-04-29T14:12:00Z">
        <w:r w:rsidR="00FF7B15">
          <w:t xml:space="preserve"> </w:t>
        </w:r>
      </w:ins>
      <w:ins w:id="12647" w:author="PCUser" w:date="2014-04-29T14:11:00Z">
        <w:r w:rsidR="00FF7B15">
          <w:t>action</w:t>
        </w:r>
      </w:ins>
      <w:ins w:id="12648" w:author="PCUser" w:date="2014-04-29T14:13:00Z">
        <w:r w:rsidR="00FF7B15">
          <w:t>s</w:t>
        </w:r>
      </w:ins>
      <w:ins w:id="12649" w:author="PCUser" w:date="2014-04-29T14:11:00Z">
        <w:r w:rsidR="00FF7B15">
          <w:t xml:space="preserve"> </w:t>
        </w:r>
      </w:ins>
      <w:ins w:id="12650" w:author="jinahar" w:date="2014-03-13T09:18:00Z">
        <w:r w:rsidRPr="00213067">
          <w:t xml:space="preserve">prior to construction or </w:t>
        </w:r>
      </w:ins>
      <w:ins w:id="12651" w:author="jinahar" w:date="2013-09-27T09:06:00Z">
        <w:r w:rsidRPr="00213067">
          <w:t>operation</w:t>
        </w:r>
      </w:ins>
      <w:ins w:id="12652" w:author="jill inahara" w:date="2013-04-04T10:50:00Z">
        <w:r w:rsidRPr="00213067">
          <w:t>:</w:t>
        </w:r>
      </w:ins>
    </w:p>
    <w:p w14:paraId="7B632E81" w14:textId="77777777" w:rsidR="005D78FD" w:rsidRPr="00213067" w:rsidRDefault="005D78FD" w:rsidP="006E29B8">
      <w:pPr>
        <w:rPr>
          <w:ins w:id="12653" w:author="jill inahara" w:date="2013-04-04T10:50:00Z"/>
        </w:rPr>
      </w:pPr>
      <w:ins w:id="12654" w:author="gdavis" w:date="2014-10-22T10:47:00Z">
        <w:r>
          <w:t>(a) In an attainment, unclassified or sustainment area:</w:t>
        </w:r>
      </w:ins>
    </w:p>
    <w:p w14:paraId="7B632E82" w14:textId="77777777" w:rsidR="006E29B8" w:rsidRPr="00213067" w:rsidRDefault="00FD71BF" w:rsidP="006E29B8">
      <w:pPr>
        <w:rPr>
          <w:ins w:id="12655" w:author="jill inahara" w:date="2013-04-04T10:50:00Z"/>
        </w:rPr>
      </w:pPr>
      <w:ins w:id="12656" w:author="jill inahara" w:date="2013-04-04T10:50:00Z">
        <w:r w:rsidRPr="00213067">
          <w:t>(</w:t>
        </w:r>
      </w:ins>
      <w:ins w:id="12657" w:author="gdavis" w:date="2014-10-22T10:48:00Z">
        <w:r w:rsidR="005D78FD">
          <w:t>A</w:t>
        </w:r>
      </w:ins>
      <w:ins w:id="12658" w:author="jill inahara" w:date="2013-04-04T10:50:00Z">
        <w:r w:rsidRPr="00213067">
          <w:t xml:space="preserve">) </w:t>
        </w:r>
      </w:ins>
      <w:ins w:id="12659" w:author="PCUser" w:date="2014-04-29T14:08:00Z">
        <w:r w:rsidR="00FF7B15">
          <w:t xml:space="preserve">Construction of </w:t>
        </w:r>
      </w:ins>
      <w:ins w:id="12660" w:author="PCUser" w:date="2014-04-29T14:09:00Z">
        <w:r w:rsidR="00FF7B15">
          <w:t>a</w:t>
        </w:r>
      </w:ins>
      <w:ins w:id="12661" w:author="jinahar" w:date="2014-03-13T09:19:00Z">
        <w:r w:rsidRPr="00213067">
          <w:t xml:space="preserve"> n</w:t>
        </w:r>
      </w:ins>
      <w:ins w:id="12662" w:author="jill inahara" w:date="2013-04-04T10:50:00Z">
        <w:r w:rsidRPr="00213067">
          <w:t>ew federal major source;</w:t>
        </w:r>
      </w:ins>
    </w:p>
    <w:p w14:paraId="7B632E83" w14:textId="77777777" w:rsidR="006E29B8" w:rsidRPr="00213067" w:rsidRDefault="00FD71BF" w:rsidP="006E29B8">
      <w:pPr>
        <w:rPr>
          <w:ins w:id="12663" w:author="jill inahara" w:date="2013-04-04T10:50:00Z"/>
        </w:rPr>
      </w:pPr>
      <w:ins w:id="12664" w:author="jill inahara" w:date="2013-04-04T10:50:00Z">
        <w:r w:rsidRPr="00213067">
          <w:t>(</w:t>
        </w:r>
      </w:ins>
      <w:ins w:id="12665" w:author="gdavis" w:date="2014-10-22T10:48:00Z">
        <w:r w:rsidR="005D78FD">
          <w:t>B</w:t>
        </w:r>
      </w:ins>
      <w:ins w:id="12666" w:author="jill inahara" w:date="2013-04-04T10:50:00Z">
        <w:r w:rsidRPr="00213067">
          <w:t xml:space="preserve">) </w:t>
        </w:r>
      </w:ins>
      <w:ins w:id="12667" w:author="PCUser" w:date="2014-04-29T14:14:00Z">
        <w:r w:rsidR="00FF7B15">
          <w:t>M</w:t>
        </w:r>
      </w:ins>
      <w:ins w:id="12668" w:author="PCUser" w:date="2014-04-29T14:09:00Z">
        <w:r w:rsidR="00FF7B15">
          <w:t xml:space="preserve">ajor </w:t>
        </w:r>
      </w:ins>
      <w:ins w:id="12669" w:author="PCUser" w:date="2014-04-29T14:08:00Z">
        <w:r w:rsidR="00FF7B15">
          <w:t xml:space="preserve">modification at </w:t>
        </w:r>
      </w:ins>
      <w:ins w:id="12670" w:author="PCUser" w:date="2014-04-29T14:09:00Z">
        <w:r w:rsidR="00FF7B15">
          <w:t>a</w:t>
        </w:r>
      </w:ins>
      <w:ins w:id="12671" w:author="jinahar" w:date="2014-04-15T12:47:00Z">
        <w:r w:rsidR="00F954C7" w:rsidRPr="00BB5058">
          <w:t>n</w:t>
        </w:r>
        <w:r w:rsidR="00B32B18">
          <w:t xml:space="preserve"> </w:t>
        </w:r>
      </w:ins>
      <w:ins w:id="12672" w:author="jill inahara" w:date="2013-04-04T10:50:00Z">
        <w:r w:rsidRPr="00213067">
          <w:t xml:space="preserve">existing federal major source; or </w:t>
        </w:r>
      </w:ins>
    </w:p>
    <w:p w14:paraId="7B632E84" w14:textId="77777777" w:rsidR="006E29B8" w:rsidRDefault="00FD71BF" w:rsidP="006E29B8">
      <w:pPr>
        <w:rPr>
          <w:ins w:id="12673" w:author="gdavis" w:date="2014-10-22T10:50:00Z"/>
        </w:rPr>
      </w:pPr>
      <w:ins w:id="12674" w:author="jill inahara" w:date="2013-04-04T10:50:00Z">
        <w:r w:rsidRPr="00213067">
          <w:t>(</w:t>
        </w:r>
      </w:ins>
      <w:ins w:id="12675" w:author="gdavis" w:date="2014-10-22T10:49:00Z">
        <w:r w:rsidR="005D78FD">
          <w:t>C</w:t>
        </w:r>
      </w:ins>
      <w:ins w:id="12676" w:author="jill inahara" w:date="2013-04-04T10:50:00Z">
        <w:r w:rsidRPr="00213067">
          <w:t xml:space="preserve">) </w:t>
        </w:r>
      </w:ins>
      <w:ins w:id="12677" w:author="PCUser" w:date="2014-04-29T14:14:00Z">
        <w:r w:rsidR="00FF7B15">
          <w:t>M</w:t>
        </w:r>
      </w:ins>
      <w:ins w:id="12678" w:author="PCUser" w:date="2014-04-29T14:11:00Z">
        <w:r w:rsidR="00FF7B15">
          <w:t xml:space="preserve">ajor </w:t>
        </w:r>
      </w:ins>
      <w:ins w:id="12679" w:author="PCUser" w:date="2014-04-29T14:08:00Z">
        <w:r w:rsidR="00FF7B15">
          <w:t>modification at a</w:t>
        </w:r>
      </w:ins>
      <w:ins w:id="12680" w:author="jinahar" w:date="2014-03-13T09:20:00Z">
        <w:r w:rsidRPr="00213067">
          <w:t>n e</w:t>
        </w:r>
      </w:ins>
      <w:ins w:id="12681" w:author="jill inahara" w:date="2013-04-04T10:50:00Z">
        <w:r w:rsidRPr="00213067">
          <w:t xml:space="preserve">xisting source that will become </w:t>
        </w:r>
      </w:ins>
      <w:ins w:id="12682" w:author="jinahar" w:date="2014-03-13T09:20:00Z">
        <w:r w:rsidRPr="00213067">
          <w:t xml:space="preserve">a </w:t>
        </w:r>
      </w:ins>
      <w:ins w:id="12683" w:author="jill inahara" w:date="2013-04-04T10:50:00Z">
        <w:r w:rsidRPr="00213067">
          <w:t xml:space="preserve">federal major source </w:t>
        </w:r>
      </w:ins>
      <w:ins w:id="12684" w:author="jinahar" w:date="2014-03-13T09:20:00Z">
        <w:r w:rsidRPr="00213067">
          <w:t>because</w:t>
        </w:r>
      </w:ins>
      <w:ins w:id="12685" w:author="Duncan" w:date="2013-09-06T16:58:00Z">
        <w:r w:rsidRPr="00213067">
          <w:t xml:space="preserve"> </w:t>
        </w:r>
      </w:ins>
      <w:ins w:id="12686" w:author="jinahar" w:date="2014-11-21T12:49:00Z">
        <w:r w:rsidR="00520A20">
          <w:t xml:space="preserve">emissions of </w:t>
        </w:r>
      </w:ins>
      <w:ins w:id="12687" w:author="PCUser" w:date="2014-04-29T14:21:00Z">
        <w:r w:rsidR="002578C1">
          <w:t>a</w:t>
        </w:r>
      </w:ins>
      <w:ins w:id="12688" w:author="Duncan" w:date="2013-09-06T16:58:00Z">
        <w:r w:rsidRPr="00213067">
          <w:t xml:space="preserve"> </w:t>
        </w:r>
      </w:ins>
      <w:ins w:id="12689" w:author="PCUser" w:date="2014-04-29T14:21:00Z">
        <w:r w:rsidR="002578C1">
          <w:t xml:space="preserve">regulated pollutant </w:t>
        </w:r>
      </w:ins>
      <w:ins w:id="12690" w:author="jinahar" w:date="2014-11-21T12:49:00Z">
        <w:r w:rsidR="00520A20">
          <w:t>are</w:t>
        </w:r>
      </w:ins>
      <w:ins w:id="12691" w:author="Duncan" w:date="2013-09-06T16:58:00Z">
        <w:r w:rsidRPr="00213067">
          <w:t xml:space="preserve"> increased</w:t>
        </w:r>
      </w:ins>
      <w:ins w:id="12692" w:author="PCUser" w:date="2014-04-29T15:04:00Z">
        <w:r w:rsidR="007E50AB">
          <w:t xml:space="preserve"> </w:t>
        </w:r>
      </w:ins>
      <w:ins w:id="12693" w:author="Duncan" w:date="2013-09-06T16:58:00Z">
        <w:r w:rsidRPr="00213067">
          <w:t xml:space="preserve">to the federal major source </w:t>
        </w:r>
      </w:ins>
      <w:ins w:id="12694" w:author="Preferred Customer" w:date="2013-09-06T22:43:00Z">
        <w:r w:rsidRPr="00213067">
          <w:t xml:space="preserve">level </w:t>
        </w:r>
      </w:ins>
      <w:ins w:id="12695" w:author="Duncan" w:date="2013-09-06T16:59:00Z">
        <w:r w:rsidRPr="00213067">
          <w:t>or more</w:t>
        </w:r>
      </w:ins>
      <w:ins w:id="12696" w:author="jill inahara" w:date="2013-04-04T10:50:00Z">
        <w:r w:rsidRPr="00213067">
          <w:t xml:space="preserve">. </w:t>
        </w:r>
      </w:ins>
    </w:p>
    <w:p w14:paraId="7B632E85" w14:textId="77777777" w:rsidR="005D5740" w:rsidRPr="005D5740" w:rsidRDefault="005D5740" w:rsidP="005D5740">
      <w:pPr>
        <w:rPr>
          <w:ins w:id="12697" w:author="gdavis" w:date="2014-10-22T10:52:00Z"/>
        </w:rPr>
      </w:pPr>
      <w:ins w:id="12698" w:author="gdavis" w:date="2014-10-22T10:52:00Z">
        <w:r w:rsidRPr="005D5740">
          <w:t>(</w:t>
        </w:r>
        <w:r>
          <w:t>b</w:t>
        </w:r>
        <w:r w:rsidRPr="005D5740">
          <w:t>) In a nonattainment, reattainment or maintenance area:</w:t>
        </w:r>
      </w:ins>
    </w:p>
    <w:p w14:paraId="7B632E86" w14:textId="77777777" w:rsidR="005D5740" w:rsidRPr="005D5740" w:rsidRDefault="005D5740" w:rsidP="005D5740">
      <w:pPr>
        <w:rPr>
          <w:ins w:id="12699" w:author="gdavis" w:date="2014-10-22T10:52:00Z"/>
        </w:rPr>
      </w:pPr>
      <w:ins w:id="12700" w:author="gdavis" w:date="2014-10-22T10:52:00Z">
        <w:r w:rsidRPr="005D5740">
          <w:t>(</w:t>
        </w:r>
        <w:r>
          <w:t>A</w:t>
        </w:r>
        <w:r w:rsidRPr="005D5740">
          <w:t>) Construction of a new source that will emit 100 tons per year or more of the nonattainment, reattainment or maintenance pollutant;</w:t>
        </w:r>
      </w:ins>
    </w:p>
    <w:p w14:paraId="7B632E87" w14:textId="77777777" w:rsidR="005D5740" w:rsidRPr="005D5740" w:rsidRDefault="005D5740" w:rsidP="005D5740">
      <w:pPr>
        <w:rPr>
          <w:ins w:id="12701" w:author="gdavis" w:date="2014-10-22T10:52:00Z"/>
        </w:rPr>
      </w:pPr>
      <w:ins w:id="12702"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14:paraId="7B632E88" w14:textId="77777777" w:rsidR="005D5740" w:rsidRDefault="005D5740" w:rsidP="005D5740">
      <w:pPr>
        <w:rPr>
          <w:ins w:id="12703" w:author="gdavis" w:date="2015-02-13T11:56:00Z"/>
        </w:rPr>
      </w:pPr>
      <w:ins w:id="12704"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14:paraId="7B632E89" w14:textId="77777777" w:rsidR="00B54B12" w:rsidRPr="00B54B12" w:rsidRDefault="00B54B12" w:rsidP="00B54B12">
      <w:pPr>
        <w:rPr>
          <w:ins w:id="12705" w:author="gdavis" w:date="2015-02-13T11:57:00Z"/>
        </w:rPr>
      </w:pPr>
      <w:ins w:id="12706" w:author="gdavis" w:date="2015-02-13T11:56:00Z">
        <w:r>
          <w:t xml:space="preserve">(c) </w:t>
        </w:r>
      </w:ins>
      <w:ins w:id="12707"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708" w:author="gdavis" w:date="2015-02-13T11:59:00Z">
        <w:r>
          <w:t>meets the criteria in paragraph (A) or (B)</w:t>
        </w:r>
      </w:ins>
      <w:ins w:id="12709" w:author="gdavis" w:date="2015-02-13T11:57:00Z">
        <w:r w:rsidRPr="00B54B12">
          <w:t>;</w:t>
        </w:r>
      </w:ins>
    </w:p>
    <w:p w14:paraId="7B632E8A" w14:textId="77777777" w:rsidR="00B54B12" w:rsidRPr="00B54B12" w:rsidRDefault="00B54B12" w:rsidP="00B54B12">
      <w:pPr>
        <w:rPr>
          <w:ins w:id="12710" w:author="gdavis" w:date="2015-02-13T11:57:00Z"/>
        </w:rPr>
      </w:pPr>
      <w:ins w:id="12711" w:author="gdavis" w:date="2015-02-13T11:57:00Z">
        <w:r>
          <w:t xml:space="preserve">(A) </w:t>
        </w:r>
      </w:ins>
      <w:ins w:id="12712" w:author="gdavis" w:date="2015-02-13T11:58:00Z">
        <w:r>
          <w:t>The source is a</w:t>
        </w:r>
      </w:ins>
      <w:ins w:id="12713" w:author="gdavis" w:date="2015-02-13T11:57:00Z">
        <w:r w:rsidRPr="00B54B12">
          <w:t xml:space="preserve"> new source which will emit GHGs</w:t>
        </w:r>
      </w:ins>
      <w:ins w:id="12714" w:author="gdavis" w:date="2015-02-13T12:02:00Z">
        <w:r w:rsidR="0075738B">
          <w:t xml:space="preserve"> at a rate</w:t>
        </w:r>
      </w:ins>
      <w:ins w:id="12715" w:author="gdavis" w:date="2015-02-13T11:57:00Z">
        <w:r w:rsidRPr="00B54B12">
          <w:t xml:space="preserve"> equal to or greater than the SER; or</w:t>
        </w:r>
      </w:ins>
    </w:p>
    <w:p w14:paraId="7B632E8B" w14:textId="77777777" w:rsidR="00B54B12" w:rsidRPr="005D5740" w:rsidRDefault="00B54B12" w:rsidP="005D5740">
      <w:pPr>
        <w:rPr>
          <w:ins w:id="12716" w:author="gdavis" w:date="2014-10-22T10:52:00Z"/>
        </w:rPr>
      </w:pPr>
      <w:ins w:id="12717" w:author="gdavis" w:date="2015-02-13T11:57:00Z">
        <w:r>
          <w:t xml:space="preserve">(B) </w:t>
        </w:r>
      </w:ins>
      <w:ins w:id="12718" w:author="gdavis" w:date="2015-02-13T11:58:00Z">
        <w:r>
          <w:t>The source is a</w:t>
        </w:r>
      </w:ins>
      <w:ins w:id="12719" w:author="gdavis" w:date="2015-02-13T11:57:00Z">
        <w:r w:rsidRPr="00B54B12">
          <w:t>n existing source which is undertaking a major modification for GHGs.</w:t>
        </w:r>
      </w:ins>
    </w:p>
    <w:p w14:paraId="7B632E8C" w14:textId="77777777" w:rsidR="00EA16CA" w:rsidRDefault="00FD71BF" w:rsidP="00EA16CA">
      <w:pPr>
        <w:rPr>
          <w:ins w:id="12720" w:author="gdavis" w:date="2014-10-22T11:01:00Z"/>
        </w:rPr>
      </w:pPr>
      <w:ins w:id="12721" w:author="jill inahara" w:date="2013-04-04T10:50:00Z">
        <w:r w:rsidRPr="00213067">
          <w:t xml:space="preserve">(2) </w:t>
        </w:r>
      </w:ins>
      <w:ins w:id="12722" w:author="George" w:date="2015-02-12T13:20:00Z">
        <w:r w:rsidR="00D6042A" w:rsidRPr="00D6042A">
          <w:t>Except as provided in subsection (</w:t>
        </w:r>
      </w:ins>
      <w:ins w:id="12723" w:author="gdavis" w:date="2015-02-13T11:52:00Z">
        <w:r w:rsidR="009C5D3A">
          <w:t>c</w:t>
        </w:r>
      </w:ins>
      <w:ins w:id="12724" w:author="George" w:date="2015-02-12T13:20:00Z">
        <w:r w:rsidR="00D6042A" w:rsidRPr="00D6042A">
          <w:t xml:space="preserve">), </w:t>
        </w:r>
        <w:r w:rsidR="00D6042A">
          <w:t>t</w:t>
        </w:r>
      </w:ins>
      <w:ins w:id="12725" w:author="jinahar" w:date="2014-03-13T09:21:00Z">
        <w:r w:rsidRPr="00213067">
          <w:t xml:space="preserve">he owner or operator of a source that is </w:t>
        </w:r>
      </w:ins>
      <w:ins w:id="12726" w:author="PCUser" w:date="2014-04-29T13:53:00Z">
        <w:r w:rsidR="007E50AB">
          <w:t xml:space="preserve">undertaking an action that is </w:t>
        </w:r>
      </w:ins>
      <w:ins w:id="12727" w:author="PCUser" w:date="2014-04-29T14:06:00Z">
        <w:r w:rsidR="007E50AB">
          <w:t xml:space="preserve">not </w:t>
        </w:r>
      </w:ins>
      <w:ins w:id="12728" w:author="jinahar" w:date="2014-03-13T09:21:00Z">
        <w:r w:rsidRPr="00213067">
          <w:t xml:space="preserve">subject to Major NSR under section (1) and </w:t>
        </w:r>
      </w:ins>
      <w:ins w:id="12729" w:author="Mark" w:date="2014-04-16T09:31:00Z">
        <w:r w:rsidR="004E1891">
          <w:t xml:space="preserve">is one of the </w:t>
        </w:r>
      </w:ins>
      <w:ins w:id="12730" w:author="PCUser" w:date="2014-04-29T16:41:00Z">
        <w:r w:rsidR="007F6B75">
          <w:t>actions</w:t>
        </w:r>
      </w:ins>
      <w:ins w:id="12731" w:author="Mark" w:date="2014-04-16T09:31:00Z">
        <w:r w:rsidR="004E1891">
          <w:t xml:space="preserve"> identified in </w:t>
        </w:r>
      </w:ins>
      <w:ins w:id="12732" w:author="Mark" w:date="2014-04-16T09:32:00Z">
        <w:r w:rsidR="004E1891">
          <w:t>sub</w:t>
        </w:r>
      </w:ins>
      <w:ins w:id="12733" w:author="Mark" w:date="2014-04-16T09:31:00Z">
        <w:r w:rsidR="004E1891">
          <w:t>sections (a) or (</w:t>
        </w:r>
      </w:ins>
      <w:ins w:id="12734" w:author="gdavis" w:date="2014-12-24T08:49:00Z">
        <w:r w:rsidR="00437629">
          <w:t>b</w:t>
        </w:r>
      </w:ins>
      <w:ins w:id="12735" w:author="Mark" w:date="2014-04-16T09:31:00Z">
        <w:r w:rsidR="004E1891">
          <w:t xml:space="preserve">) </w:t>
        </w:r>
      </w:ins>
      <w:ins w:id="12736" w:author="jinahar" w:date="2014-03-13T09:21:00Z">
        <w:r w:rsidRPr="00213067">
          <w:t>must comply with the</w:t>
        </w:r>
      </w:ins>
      <w:ins w:id="12737" w:author="gdavis" w:date="2014-10-22T10:55:00Z">
        <w:r w:rsidR="00D20F6D">
          <w:t xml:space="preserve"> applicable</w:t>
        </w:r>
      </w:ins>
      <w:ins w:id="12738" w:author="jinahar" w:date="2014-03-13T09:21:00Z">
        <w:r w:rsidRPr="00213067">
          <w:t xml:space="preserve"> State New Source Review requirements of </w:t>
        </w:r>
      </w:ins>
      <w:ins w:id="12739" w:author="jill inahara" w:date="2013-04-04T10:50:00Z">
        <w:r w:rsidRPr="00213067">
          <w:t>OAR 340-224-</w:t>
        </w:r>
      </w:ins>
      <w:ins w:id="12740" w:author="jinahar" w:date="2014-04-07T12:39:00Z">
        <w:r w:rsidR="006A3A50">
          <w:t>00</w:t>
        </w:r>
      </w:ins>
      <w:ins w:id="12741" w:author="PCUser" w:date="2014-04-11T08:13:00Z">
        <w:r w:rsidR="00BE0F39">
          <w:t>10 through 340-224-</w:t>
        </w:r>
      </w:ins>
      <w:ins w:id="12742" w:author="PCUser" w:date="2014-04-11T08:16:00Z">
        <w:r w:rsidR="00BE0F39">
          <w:t>0038</w:t>
        </w:r>
      </w:ins>
      <w:ins w:id="12743" w:author="jinahar" w:date="2014-10-10T14:09:00Z">
        <w:r w:rsidR="00A5107F">
          <w:t xml:space="preserve">, </w:t>
        </w:r>
      </w:ins>
      <w:ins w:id="12744" w:author="Mark" w:date="2014-07-29T08:15:00Z">
        <w:r w:rsidR="002D5914">
          <w:t xml:space="preserve">OAR </w:t>
        </w:r>
      </w:ins>
      <w:ins w:id="12745" w:author="jinahar" w:date="2014-04-07T12:39:00Z">
        <w:r w:rsidR="006A3A50">
          <w:t>340-224-</w:t>
        </w:r>
      </w:ins>
      <w:ins w:id="12746" w:author="jill inahara" w:date="2013-04-04T10:50:00Z">
        <w:r w:rsidRPr="00213067">
          <w:t>02</w:t>
        </w:r>
      </w:ins>
      <w:ins w:id="12747" w:author="PCUser" w:date="2014-04-28T20:49:00Z">
        <w:r w:rsidR="006145CC">
          <w:t>45</w:t>
        </w:r>
      </w:ins>
      <w:ins w:id="12748" w:author="jill inahara" w:date="2013-04-04T10:50:00Z">
        <w:r w:rsidRPr="00213067">
          <w:t xml:space="preserve"> through 340-224-0</w:t>
        </w:r>
      </w:ins>
      <w:ins w:id="12749" w:author="jinahar" w:date="2013-07-24T17:06:00Z">
        <w:r w:rsidRPr="00213067">
          <w:t>27</w:t>
        </w:r>
      </w:ins>
      <w:ins w:id="12750" w:author="jill inahara" w:date="2013-04-04T10:50:00Z">
        <w:r w:rsidRPr="00213067">
          <w:t xml:space="preserve">0 </w:t>
        </w:r>
      </w:ins>
      <w:ins w:id="12751" w:author="jinahar" w:date="2014-11-19T11:38:00Z">
        <w:r w:rsidR="001D73BA">
          <w:t>and OAR 340-224-05</w:t>
        </w:r>
      </w:ins>
      <w:ins w:id="12752" w:author="Mark" w:date="2014-11-20T06:41:00Z">
        <w:r w:rsidR="004B6002">
          <w:t>0</w:t>
        </w:r>
      </w:ins>
      <w:ins w:id="12753" w:author="jinahar" w:date="2014-11-19T11:38:00Z">
        <w:r w:rsidR="001D73BA">
          <w:t xml:space="preserve">0 through 340-224-0540 </w:t>
        </w:r>
      </w:ins>
      <w:ins w:id="12754" w:author="PCUser" w:date="2014-04-29T17:40:00Z">
        <w:r w:rsidR="00FF52B5">
          <w:t>for</w:t>
        </w:r>
      </w:ins>
      <w:ins w:id="12755" w:author="PCUser" w:date="2014-04-29T16:41:00Z">
        <w:r w:rsidR="007F6B75">
          <w:t xml:space="preserve"> such action </w:t>
        </w:r>
      </w:ins>
      <w:ins w:id="12756" w:author="jinahar" w:date="2014-03-13T09:22:00Z">
        <w:r w:rsidRPr="00213067">
          <w:t>prior to construction or operation</w:t>
        </w:r>
      </w:ins>
      <w:ins w:id="12757" w:author="Mark" w:date="2014-04-16T09:30:00Z">
        <w:r w:rsidR="001B0555">
          <w:t>.</w:t>
        </w:r>
      </w:ins>
    </w:p>
    <w:p w14:paraId="7B632E8D" w14:textId="77777777" w:rsidR="006358C1" w:rsidRDefault="006358C1" w:rsidP="00EA16CA">
      <w:pPr>
        <w:rPr>
          <w:ins w:id="12758" w:author="jill inahara" w:date="2013-04-04T10:50:00Z"/>
        </w:rPr>
      </w:pPr>
      <w:ins w:id="12759" w:author="gdavis" w:date="2014-10-22T11:01:00Z">
        <w:r>
          <w:t>(a) In a nonattainment, reattainment or maintenance area:</w:t>
        </w:r>
      </w:ins>
    </w:p>
    <w:p w14:paraId="7B632E8E" w14:textId="77777777" w:rsidR="006E29B8" w:rsidRPr="00213067" w:rsidRDefault="00FD71BF" w:rsidP="006E29B8">
      <w:pPr>
        <w:rPr>
          <w:ins w:id="12760" w:author="jinahar" w:date="2013-07-24T17:07:00Z"/>
        </w:rPr>
      </w:pPr>
      <w:ins w:id="12761" w:author="jinahar" w:date="2013-07-24T17:07:00Z">
        <w:r w:rsidRPr="00213067">
          <w:lastRenderedPageBreak/>
          <w:t>(</w:t>
        </w:r>
      </w:ins>
      <w:ins w:id="12762" w:author="gdavis" w:date="2014-10-22T11:08:00Z">
        <w:r w:rsidR="00E43746">
          <w:t>A</w:t>
        </w:r>
      </w:ins>
      <w:ins w:id="12763" w:author="jinahar" w:date="2013-07-24T17:07:00Z">
        <w:r w:rsidRPr="00213067">
          <w:t xml:space="preserve">) </w:t>
        </w:r>
      </w:ins>
      <w:ins w:id="12764" w:author="PCUser" w:date="2014-04-29T14:15:00Z">
        <w:r w:rsidR="002578C1">
          <w:t>Construct</w:t>
        </w:r>
        <w:r w:rsidR="00FF7B15">
          <w:t xml:space="preserve">ion of </w:t>
        </w:r>
      </w:ins>
      <w:ins w:id="12765" w:author="PCUser" w:date="2014-04-29T14:16:00Z">
        <w:r w:rsidR="00FF7B15">
          <w:t>a</w:t>
        </w:r>
      </w:ins>
      <w:ins w:id="12766" w:author="jinahar" w:date="2014-03-13T09:23:00Z">
        <w:r w:rsidRPr="00213067">
          <w:t xml:space="preserve"> n</w:t>
        </w:r>
      </w:ins>
      <w:ins w:id="12767" w:author="jinahar" w:date="2013-07-24T17:07:00Z">
        <w:r w:rsidRPr="00213067">
          <w:t xml:space="preserve">ew </w:t>
        </w:r>
      </w:ins>
      <w:ins w:id="12768" w:author="jill inahara" w:date="2013-04-04T10:50:00Z">
        <w:r w:rsidRPr="00213067">
          <w:t>source</w:t>
        </w:r>
      </w:ins>
      <w:ins w:id="12769" w:author="jinahar" w:date="2013-04-09T09:01:00Z">
        <w:r w:rsidRPr="00213067">
          <w:t xml:space="preserve"> that </w:t>
        </w:r>
      </w:ins>
      <w:ins w:id="12770" w:author="gdavis" w:date="2014-10-22T11:02:00Z">
        <w:r w:rsidR="006358C1">
          <w:t>will have</w:t>
        </w:r>
      </w:ins>
      <w:ins w:id="12771" w:author="jinahar" w:date="2013-04-09T09:01:00Z">
        <w:r w:rsidRPr="00213067">
          <w:t xml:space="preserve"> </w:t>
        </w:r>
      </w:ins>
      <w:ins w:id="12772" w:author="Preferred Customer" w:date="2013-04-10T08:52:00Z">
        <w:r w:rsidRPr="00213067">
          <w:t xml:space="preserve">emissions </w:t>
        </w:r>
      </w:ins>
      <w:ins w:id="12773" w:author="jinahar" w:date="2014-03-13T09:25:00Z">
        <w:r w:rsidRPr="00213067">
          <w:t xml:space="preserve">of </w:t>
        </w:r>
      </w:ins>
      <w:ins w:id="12774" w:author="Mark" w:date="2014-11-12T12:37:00Z">
        <w:r w:rsidR="00921088" w:rsidRPr="00921088">
          <w:t>the nonattainment, reattainment or maintenance pollutant</w:t>
        </w:r>
      </w:ins>
      <w:ins w:id="12775" w:author="jinahar" w:date="2014-11-19T11:39:00Z">
        <w:r w:rsidR="001D73BA">
          <w:t xml:space="preserve"> </w:t>
        </w:r>
      </w:ins>
      <w:ins w:id="12776" w:author="Duncan" w:date="2013-09-06T17:00:00Z">
        <w:r w:rsidRPr="00213067">
          <w:t xml:space="preserve">equal to or greater than </w:t>
        </w:r>
      </w:ins>
      <w:ins w:id="12777" w:author="PCUser" w:date="2014-04-29T14:19:00Z">
        <w:r w:rsidR="002578C1">
          <w:t>the</w:t>
        </w:r>
      </w:ins>
      <w:ins w:id="12778" w:author="jinahar" w:date="2013-04-09T09:01:00Z">
        <w:r w:rsidRPr="00213067">
          <w:t xml:space="preserve"> </w:t>
        </w:r>
      </w:ins>
      <w:ins w:id="12779" w:author="jinahar" w:date="2013-09-12T11:16:00Z">
        <w:r w:rsidRPr="00213067">
          <w:t>SER</w:t>
        </w:r>
      </w:ins>
      <w:ins w:id="12780" w:author="jinahar" w:date="2013-04-09T09:36:00Z">
        <w:r w:rsidRPr="00213067">
          <w:t>;</w:t>
        </w:r>
      </w:ins>
      <w:ins w:id="12781" w:author="jinahar" w:date="2013-04-09T09:01:00Z">
        <w:r w:rsidRPr="00213067">
          <w:t xml:space="preserve"> </w:t>
        </w:r>
      </w:ins>
      <w:ins w:id="12782" w:author="gdavis" w:date="2014-10-22T11:12:00Z">
        <w:r w:rsidR="00E43746">
          <w:t>or</w:t>
        </w:r>
      </w:ins>
    </w:p>
    <w:p w14:paraId="7B632E8F" w14:textId="77777777" w:rsidR="006E29B8" w:rsidRPr="00213067" w:rsidRDefault="00FD71BF" w:rsidP="006E29B8">
      <w:pPr>
        <w:rPr>
          <w:ins w:id="12783" w:author="jill inahara" w:date="2013-04-04T10:50:00Z"/>
        </w:rPr>
      </w:pPr>
      <w:ins w:id="12784" w:author="jill inahara" w:date="2013-04-04T10:50:00Z">
        <w:r w:rsidRPr="00213067">
          <w:t>(</w:t>
        </w:r>
      </w:ins>
      <w:ins w:id="12785" w:author="gdavis" w:date="2014-10-22T11:08:00Z">
        <w:r w:rsidR="00E43746">
          <w:t>B</w:t>
        </w:r>
      </w:ins>
      <w:ins w:id="12786" w:author="jill inahara" w:date="2013-04-04T10:50:00Z">
        <w:r w:rsidRPr="00213067">
          <w:t>)</w:t>
        </w:r>
      </w:ins>
      <w:ins w:id="12787" w:author="gdavis" w:date="2014-10-22T11:11:00Z">
        <w:r w:rsidR="00E43746">
          <w:t xml:space="preserve"> Major modification for the nonattainment, reattainment or maintenance pollutant, at an existing source that will have emissions of the </w:t>
        </w:r>
      </w:ins>
      <w:ins w:id="12788" w:author="gdavis" w:date="2014-10-22T11:12:00Z">
        <w:r w:rsidR="00E43746">
          <w:t>nonattainment, reattainment or maintenance pollutant equal to</w:t>
        </w:r>
      </w:ins>
      <w:ins w:id="12789" w:author="George" w:date="2015-02-12T13:12:00Z">
        <w:r w:rsidR="001B488F">
          <w:t xml:space="preserve"> or</w:t>
        </w:r>
      </w:ins>
      <w:ins w:id="12790" w:author="gdavis" w:date="2014-10-22T11:12:00Z">
        <w:r w:rsidR="00E43746">
          <w:t xml:space="preserve"> greater than the SER</w:t>
        </w:r>
      </w:ins>
      <w:ins w:id="12791" w:author="gdavis" w:date="2014-10-22T11:17:00Z">
        <w:r w:rsidR="00C33454">
          <w:t xml:space="preserve"> over the netting basis</w:t>
        </w:r>
      </w:ins>
      <w:ins w:id="12792" w:author="gdavis" w:date="2014-10-22T11:13:00Z">
        <w:r w:rsidR="00E43746">
          <w:t>.</w:t>
        </w:r>
      </w:ins>
    </w:p>
    <w:p w14:paraId="7B632E90" w14:textId="77777777" w:rsidR="001B114F" w:rsidRDefault="001B114F" w:rsidP="006E29B8">
      <w:pPr>
        <w:rPr>
          <w:ins w:id="12793" w:author="gdavis" w:date="2015-01-15T14:26:00Z"/>
        </w:rPr>
      </w:pPr>
      <w:ins w:id="12794" w:author="gdavis" w:date="2014-10-22T11:18:00Z">
        <w:r>
          <w:t>(</w:t>
        </w:r>
      </w:ins>
      <w:ins w:id="12795" w:author="jinahar" w:date="2014-11-21T13:03:00Z">
        <w:r w:rsidR="00207319">
          <w:t>b</w:t>
        </w:r>
      </w:ins>
      <w:ins w:id="12796" w:author="gdavis" w:date="2014-10-22T11:18:00Z">
        <w:r>
          <w:t xml:space="preserve">) </w:t>
        </w:r>
      </w:ins>
      <w:ins w:id="12797" w:author="gdavis" w:date="2015-01-15T14:27:00Z">
        <w:r w:rsidR="00F77E90">
          <w:t>In any designated</w:t>
        </w:r>
      </w:ins>
      <w:ins w:id="12798" w:author="gdavis" w:date="2015-01-14T15:22:00Z">
        <w:r w:rsidR="00752C7A">
          <w:t xml:space="preserve"> area</w:t>
        </w:r>
      </w:ins>
      <w:ins w:id="12799" w:author="gdavis" w:date="2015-01-15T14:27:00Z">
        <w:r w:rsidR="00F77E90">
          <w:t>,</w:t>
        </w:r>
      </w:ins>
      <w:ins w:id="12800" w:author="gdavis" w:date="2015-02-13T12:13:00Z">
        <w:r w:rsidR="00126340">
          <w:t xml:space="preserve"> for </w:t>
        </w:r>
      </w:ins>
      <w:ins w:id="12801" w:author="gdavis" w:date="2015-01-15T14:27:00Z">
        <w:r w:rsidR="00F77E90">
          <w:t>actions other than those identified in</w:t>
        </w:r>
      </w:ins>
      <w:ins w:id="12802" w:author="jinahar" w:date="2014-11-21T13:05:00Z">
        <w:r w:rsidR="00207319">
          <w:t xml:space="preserve"> subsection (a)</w:t>
        </w:r>
      </w:ins>
      <w:ins w:id="12803" w:author="gdavis" w:date="2014-10-22T11:19:00Z">
        <w:r w:rsidR="00226C18">
          <w:t>:</w:t>
        </w:r>
      </w:ins>
    </w:p>
    <w:p w14:paraId="7B632E91" w14:textId="77777777" w:rsidR="00226C18" w:rsidRDefault="00226C18" w:rsidP="006E29B8">
      <w:pPr>
        <w:rPr>
          <w:ins w:id="12804" w:author="gdavis" w:date="2014-10-22T11:20:00Z"/>
        </w:rPr>
      </w:pPr>
      <w:ins w:id="12805" w:author="gdavis" w:date="2014-10-22T11:20:00Z">
        <w:r>
          <w:t>(A) Construction of a new source that will have emissions of a regulated pollutant equal to or greater than the SER; or</w:t>
        </w:r>
      </w:ins>
    </w:p>
    <w:p w14:paraId="7B632E92" w14:textId="77777777" w:rsidR="00226C18" w:rsidRDefault="00226C18" w:rsidP="006E29B8">
      <w:pPr>
        <w:rPr>
          <w:ins w:id="12806" w:author="gdavis" w:date="2015-02-13T11:51:00Z"/>
        </w:rPr>
      </w:pPr>
      <w:ins w:id="12807" w:author="gdavis" w:date="2014-10-22T11:21:00Z">
        <w:r>
          <w:t>(B) Increasing</w:t>
        </w:r>
      </w:ins>
      <w:ins w:id="12808" w:author="gdavis" w:date="2014-10-22T11:22:00Z">
        <w:r>
          <w:t xml:space="preserve"> emissions of</w:t>
        </w:r>
      </w:ins>
      <w:ins w:id="12809" w:author="gdavis" w:date="2014-10-22T11:21:00Z">
        <w:r>
          <w:t xml:space="preserve"> a regulated pollutant</w:t>
        </w:r>
      </w:ins>
      <w:ins w:id="12810" w:author="gdavis" w:date="2014-10-22T11:22:00Z">
        <w:r>
          <w:t xml:space="preserve"> to an amount that is equal to or greater than the SER over the netting basis.</w:t>
        </w:r>
      </w:ins>
      <w:ins w:id="12811" w:author="gdavis" w:date="2014-10-22T11:21:00Z">
        <w:r>
          <w:t xml:space="preserve"> </w:t>
        </w:r>
      </w:ins>
    </w:p>
    <w:p w14:paraId="7B632E93" w14:textId="77777777" w:rsidR="009C5D3A" w:rsidRDefault="009C5D3A" w:rsidP="006E29B8">
      <w:pPr>
        <w:rPr>
          <w:ins w:id="12812" w:author="gdavis" w:date="2015-02-13T13:21:00Z"/>
        </w:rPr>
      </w:pPr>
      <w:ins w:id="12813" w:author="gdavis" w:date="2015-02-13T11:52:00Z">
        <w:r>
          <w:t>(c</w:t>
        </w:r>
        <w:r w:rsidRPr="009C5D3A">
          <w:t xml:space="preserve">) </w:t>
        </w:r>
        <w:r>
          <w:t>GHGs are not subject to State NSR.</w:t>
        </w:r>
      </w:ins>
    </w:p>
    <w:p w14:paraId="7B632E94" w14:textId="77777777" w:rsidR="0062001F" w:rsidRDefault="0062001F" w:rsidP="006E29B8">
      <w:pPr>
        <w:rPr>
          <w:ins w:id="12814" w:author="gdavis" w:date="2015-02-13T13:21:00Z"/>
        </w:rPr>
      </w:pPr>
      <w:ins w:id="12815" w:author="gdavis" w:date="2015-02-13T13:21:00Z">
        <w:r>
          <w:t>(d) Type A and Type B State NSR: State NSR actions are categorized as follows:</w:t>
        </w:r>
      </w:ins>
    </w:p>
    <w:p w14:paraId="7B632E95" w14:textId="77777777" w:rsidR="0062001F" w:rsidRDefault="0062001F" w:rsidP="006E29B8">
      <w:pPr>
        <w:rPr>
          <w:ins w:id="12816" w:author="gdavis" w:date="2015-02-13T13:23:00Z"/>
        </w:rPr>
      </w:pPr>
      <w:ins w:id="12817" w:author="gdavis" w:date="2015-02-13T13:25:00Z">
        <w:r>
          <w:t xml:space="preserve">(A) </w:t>
        </w:r>
      </w:ins>
      <w:ins w:id="12818" w:author="gdavis" w:date="2015-02-13T13:22:00Z">
        <w:r>
          <w:t xml:space="preserve">Actions under subsection (a), and actions </w:t>
        </w:r>
      </w:ins>
      <w:ins w:id="12819" w:author="gdavis" w:date="2015-02-13T13:23:00Z">
        <w:r>
          <w:t>for which the source must comply with OAR 340-224-0245(2), are categorized as Type A State NSR actions; and</w:t>
        </w:r>
      </w:ins>
    </w:p>
    <w:p w14:paraId="7B632E96" w14:textId="77777777" w:rsidR="0062001F" w:rsidRPr="00213067" w:rsidRDefault="0062001F" w:rsidP="006E29B8">
      <w:pPr>
        <w:rPr>
          <w:ins w:id="12820" w:author="jinahar" w:date="2013-02-12T14:54:00Z"/>
        </w:rPr>
      </w:pPr>
      <w:ins w:id="12821" w:author="gdavis" w:date="2015-02-13T13:25:00Z">
        <w:r>
          <w:t xml:space="preserve">(B) </w:t>
        </w:r>
      </w:ins>
      <w:ins w:id="12822" w:author="gdavis" w:date="2015-02-13T13:24:00Z">
        <w:r>
          <w:t xml:space="preserve">Actions under subsection (b) are categorized as Type B State NSR unless the source must comply with </w:t>
        </w:r>
      </w:ins>
      <w:ins w:id="12823" w:author="gdavis" w:date="2015-02-13T13:25:00Z">
        <w:r>
          <w:t>OAR 340-224-0245(2).</w:t>
        </w:r>
      </w:ins>
    </w:p>
    <w:p w14:paraId="7B632E97" w14:textId="77777777" w:rsidR="00B00BE0" w:rsidRDefault="00FD71BF" w:rsidP="006E29B8">
      <w:pPr>
        <w:rPr>
          <w:ins w:id="12824" w:author="George" w:date="2014-12-14T17:18:00Z"/>
        </w:rPr>
      </w:pPr>
      <w:r w:rsidRPr="00213067">
        <w:t>(</w:t>
      </w:r>
      <w:ins w:id="12825" w:author="jinahar" w:date="2013-02-12T14:58:00Z">
        <w:r w:rsidRPr="00213067">
          <w:t>3</w:t>
        </w:r>
      </w:ins>
      <w:del w:id="12826" w:author="jinahar" w:date="2013-02-12T14:58:00Z">
        <w:r w:rsidRPr="00213067">
          <w:delText>1</w:delText>
        </w:r>
      </w:del>
      <w:r w:rsidRPr="00213067">
        <w:t xml:space="preserve">) </w:t>
      </w:r>
      <w:del w:id="1282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28" w:author="PCUser" w:date="2014-02-12T11:15:00Z">
        <w:r w:rsidRPr="00213067">
          <w:t xml:space="preserve">The </w:t>
        </w:r>
      </w:ins>
      <w:ins w:id="12829" w:author="PCUser" w:date="2014-04-29T15:07:00Z">
        <w:r w:rsidR="00DF1BBD">
          <w:t xml:space="preserve">owner or operator of a source subject to section (1) or (2) must apply this division based on the type of designated area where the source is located for each regulated pollutant, taking </w:t>
        </w:r>
      </w:ins>
      <w:ins w:id="12830" w:author="George" w:date="2014-12-07T11:19:00Z">
        <w:r w:rsidR="00B00BE0">
          <w:t xml:space="preserve">the following </w:t>
        </w:r>
      </w:ins>
      <w:ins w:id="12831" w:author="PCUser" w:date="2014-04-29T15:07:00Z">
        <w:r w:rsidR="00DF1BBD">
          <w:t>into consideration</w:t>
        </w:r>
      </w:ins>
      <w:ins w:id="12832" w:author="jinahar" w:date="2014-12-16T15:22:00Z">
        <w:r w:rsidR="005E7F95">
          <w:t>:</w:t>
        </w:r>
      </w:ins>
    </w:p>
    <w:p w14:paraId="7B632E98" w14:textId="77777777" w:rsidR="00DF4ED7" w:rsidRDefault="00DF4ED7" w:rsidP="006E29B8">
      <w:pPr>
        <w:rPr>
          <w:ins w:id="12833" w:author="George" w:date="2014-12-14T17:18:00Z"/>
        </w:rPr>
      </w:pPr>
      <w:ins w:id="12834" w:author="George" w:date="2014-12-14T17:18:00Z">
        <w:r>
          <w:t>(a) The source may be subject to this di</w:t>
        </w:r>
        <w:r w:rsidR="004C6BE6">
          <w:t>vision for multiple pollutants</w:t>
        </w:r>
      </w:ins>
      <w:ins w:id="12835" w:author="jinahar" w:date="2014-12-16T15:22:00Z">
        <w:r w:rsidR="005E7F95">
          <w:t>;</w:t>
        </w:r>
      </w:ins>
    </w:p>
    <w:p w14:paraId="7B632E99" w14:textId="77777777" w:rsidR="004C6BE6" w:rsidRDefault="004C6BE6" w:rsidP="006E29B8">
      <w:pPr>
        <w:rPr>
          <w:ins w:id="12836" w:author="George" w:date="2014-12-07T11:19:00Z"/>
        </w:rPr>
      </w:pPr>
      <w:ins w:id="12837" w:author="George" w:date="2014-12-14T17:25:00Z">
        <w:r>
          <w:t>(</w:t>
        </w:r>
      </w:ins>
      <w:ins w:id="12838" w:author="jinahar" w:date="2014-12-16T15:21:00Z">
        <w:r w:rsidR="002137A6">
          <w:t>b</w:t>
        </w:r>
      </w:ins>
      <w:ins w:id="12839" w:author="George" w:date="2014-12-14T17:25:00Z">
        <w:r>
          <w:t xml:space="preserve">) Some pollutants, </w:t>
        </w:r>
      </w:ins>
      <w:ins w:id="12840" w:author="jinahar" w:date="2015-01-22T09:52:00Z">
        <w:r w:rsidR="002227A0">
          <w:t>including</w:t>
        </w:r>
      </w:ins>
      <w:ins w:id="12841" w:author="George" w:date="2014-12-14T17:25:00Z">
        <w:r>
          <w:t xml:space="preserve"> but not limited to NOx, may be subject to multiple requirements in this division </w:t>
        </w:r>
      </w:ins>
      <w:ins w:id="12842" w:author="jinahar" w:date="2015-01-22T09:53:00Z">
        <w:r w:rsidR="002227A0">
          <w:t xml:space="preserve">both </w:t>
        </w:r>
      </w:ins>
      <w:ins w:id="12843" w:author="George" w:date="2014-12-14T17:25:00Z">
        <w:r>
          <w:t xml:space="preserve">as </w:t>
        </w:r>
      </w:ins>
      <w:ins w:id="12844" w:author="jinahar" w:date="2015-01-22T09:53:00Z">
        <w:r w:rsidR="002227A0">
          <w:t>pollutants</w:t>
        </w:r>
      </w:ins>
      <w:ins w:id="12845" w:author="George" w:date="2014-12-14T17:25:00Z">
        <w:r>
          <w:t xml:space="preserve"> and as precursors to other pollutants;</w:t>
        </w:r>
      </w:ins>
    </w:p>
    <w:p w14:paraId="7B632E9A" w14:textId="77777777" w:rsidR="00EF537E" w:rsidRDefault="00EF537E" w:rsidP="006E29B8">
      <w:pPr>
        <w:rPr>
          <w:ins w:id="12846" w:author="George" w:date="2014-12-07T11:20:00Z"/>
        </w:rPr>
      </w:pPr>
      <w:ins w:id="12847" w:author="George" w:date="2014-12-07T11:20:00Z">
        <w:r>
          <w:t>(</w:t>
        </w:r>
      </w:ins>
      <w:ins w:id="12848" w:author="jinahar" w:date="2014-12-16T15:21:00Z">
        <w:r w:rsidR="005E7F95">
          <w:t>c</w:t>
        </w:r>
      </w:ins>
      <w:ins w:id="12849" w:author="George" w:date="2014-12-07T11:20:00Z">
        <w:r>
          <w:t>)</w:t>
        </w:r>
      </w:ins>
      <w:ins w:id="12850" w:author="George" w:date="2014-12-07T11:21:00Z">
        <w:r>
          <w:t xml:space="preserve"> </w:t>
        </w:r>
      </w:ins>
      <w:ins w:id="12851" w:author="George" w:date="2014-12-07T11:30:00Z">
        <w:r w:rsidR="007D5455">
          <w:t>E</w:t>
        </w:r>
      </w:ins>
      <w:ins w:id="12852" w:author="PCUser" w:date="2014-04-29T15:07:00Z">
        <w:r w:rsidR="00DF1BBD">
          <w:t xml:space="preserve">very location in the state carries an area designation for each criteria pollutant </w:t>
        </w:r>
      </w:ins>
      <w:ins w:id="12853" w:author="PCUser" w:date="2014-04-29T15:08:00Z">
        <w:r w:rsidR="00DF1BBD">
          <w:t>and</w:t>
        </w:r>
      </w:ins>
      <w:ins w:id="12854" w:author="PCUser" w:date="2014-04-29T15:07:00Z">
        <w:r w:rsidR="00DF1BBD">
          <w:t xml:space="preserve"> </w:t>
        </w:r>
      </w:ins>
      <w:ins w:id="12855" w:author="PCUser" w:date="2014-04-29T15:08:00Z">
        <w:r w:rsidR="00DF1BBD">
          <w:t>the entire state is treated as an unclassified area for regulated pollutants that are not criteria pollutants</w:t>
        </w:r>
      </w:ins>
      <w:ins w:id="12856" w:author="George" w:date="2014-12-07T11:20:00Z">
        <w:r>
          <w:t>;</w:t>
        </w:r>
      </w:ins>
      <w:ins w:id="12857" w:author="George" w:date="2014-12-14T17:25:00Z">
        <w:r w:rsidR="004C6BE6">
          <w:t xml:space="preserve"> and</w:t>
        </w:r>
      </w:ins>
    </w:p>
    <w:p w14:paraId="7B632E9B" w14:textId="77777777" w:rsidR="00B15BAA" w:rsidRDefault="00EF537E" w:rsidP="006E29B8">
      <w:ins w:id="12858" w:author="George" w:date="2014-12-07T11:21:00Z">
        <w:r>
          <w:t>(</w:t>
        </w:r>
      </w:ins>
      <w:ins w:id="12859" w:author="jinahar" w:date="2014-12-16T15:21:00Z">
        <w:r w:rsidR="005E7F95">
          <w:t>d</w:t>
        </w:r>
      </w:ins>
      <w:ins w:id="12860" w:author="George" w:date="2014-12-07T11:21:00Z">
        <w:r>
          <w:t xml:space="preserve">) </w:t>
        </w:r>
      </w:ins>
      <w:ins w:id="12861" w:author="George" w:date="2014-12-07T11:22:00Z">
        <w:r w:rsidR="007D5455">
          <w:t>D</w:t>
        </w:r>
        <w:r>
          <w:t>esignated areas may overlap</w:t>
        </w:r>
      </w:ins>
      <w:ins w:id="12862" w:author="George" w:date="2014-12-07T11:23:00Z">
        <w:r w:rsidR="004C6BE6">
          <w:t>.</w:t>
        </w:r>
      </w:ins>
    </w:p>
    <w:p w14:paraId="7B632E9C" w14:textId="77777777" w:rsidR="006E29B8" w:rsidRPr="00213067" w:rsidRDefault="00DF1BBD" w:rsidP="006E29B8">
      <w:pPr>
        <w:rPr>
          <w:ins w:id="12863" w:author="jinahar" w:date="2012-08-31T10:11:00Z"/>
        </w:rPr>
      </w:pPr>
      <w:ins w:id="12864" w:author="PCUser" w:date="2014-04-29T15:07:00Z">
        <w:r>
          <w:t xml:space="preserve">(4) </w:t>
        </w:r>
      </w:ins>
      <w:ins w:id="12865"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14:paraId="7B632E9D" w14:textId="77777777" w:rsidR="006E29B8" w:rsidDel="004E1148" w:rsidRDefault="00C13E5C" w:rsidP="006E29B8">
      <w:pPr>
        <w:rPr>
          <w:del w:id="12866" w:author="PCUser" w:date="2014-02-12T11:16:00Z"/>
        </w:rPr>
      </w:pPr>
      <w:del w:id="12867"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14:paraId="7B632E9E" w14:textId="77777777" w:rsidR="006E29B8" w:rsidRPr="00213067" w:rsidRDefault="00FD71BF" w:rsidP="006E29B8">
      <w:r w:rsidRPr="00213067">
        <w:lastRenderedPageBreak/>
        <w:t>(</w:t>
      </w:r>
      <w:ins w:id="12868" w:author="PCUser" w:date="2014-04-29T15:09:00Z">
        <w:r w:rsidR="00CD3596">
          <w:t>5</w:t>
        </w:r>
      </w:ins>
      <w:del w:id="12869" w:author="jinahar" w:date="2013-02-12T15:08:00Z">
        <w:r w:rsidRPr="00213067">
          <w:delText>3</w:delText>
        </w:r>
      </w:del>
      <w:r w:rsidRPr="00213067">
        <w:t xml:space="preserve">) Owners and operators of </w:t>
      </w:r>
      <w:ins w:id="12870" w:author="PCUser" w:date="2013-03-06T13:04:00Z">
        <w:r w:rsidRPr="00213067">
          <w:t xml:space="preserve">all </w:t>
        </w:r>
      </w:ins>
      <w:r w:rsidRPr="00213067">
        <w:t xml:space="preserve">sources </w:t>
      </w:r>
      <w:del w:id="12871" w:author="PCUser" w:date="2013-03-06T13:04:00Z">
        <w:r w:rsidRPr="00213067">
          <w:delText xml:space="preserve">that do not meet the applicability criteria of sections (1) or (2) of this rule </w:delText>
        </w:r>
      </w:del>
      <w:del w:id="12872" w:author="PCUser" w:date="2014-02-12T11:20:00Z">
        <w:r w:rsidRPr="00213067">
          <w:delText>are</w:delText>
        </w:r>
      </w:del>
      <w:ins w:id="12873" w:author="PCUser" w:date="2014-02-12T11:20:00Z">
        <w:r w:rsidRPr="00213067">
          <w:t>may be</w:t>
        </w:r>
      </w:ins>
      <w:r w:rsidRPr="00213067">
        <w:t xml:space="preserve"> subject to other </w:t>
      </w:r>
      <w:del w:id="12874" w:author="Preferred Customer" w:date="2013-01-23T15:08:00Z">
        <w:r w:rsidRPr="00213067">
          <w:delText xml:space="preserve">Department </w:delText>
        </w:r>
      </w:del>
      <w:ins w:id="12875" w:author="Preferred Customer" w:date="2013-01-23T15:08:00Z">
        <w:r w:rsidRPr="00213067">
          <w:t xml:space="preserve">DEQ </w:t>
        </w:r>
      </w:ins>
      <w:r w:rsidRPr="00213067">
        <w:t>rules, including</w:t>
      </w:r>
      <w:ins w:id="12876" w:author="PCUser" w:date="2014-02-12T11:24:00Z">
        <w:r w:rsidRPr="00213067">
          <w:t>,</w:t>
        </w:r>
      </w:ins>
      <w:r w:rsidRPr="00213067">
        <w:t xml:space="preserve"> </w:t>
      </w:r>
      <w:ins w:id="12877" w:author="PCUser" w:date="2013-03-06T13:04:00Z">
        <w:r w:rsidRPr="00213067">
          <w:t>but not limited to</w:t>
        </w:r>
      </w:ins>
      <w:ins w:id="12878" w:author="PCUser" w:date="2014-02-12T11:24:00Z">
        <w:r w:rsidRPr="00213067">
          <w:t>,</w:t>
        </w:r>
      </w:ins>
      <w:ins w:id="12879" w:author="PCUser" w:date="2013-03-06T13:04:00Z">
        <w:r w:rsidRPr="00213067">
          <w:t xml:space="preserve"> </w:t>
        </w:r>
      </w:ins>
      <w:ins w:id="12880" w:author="Duncan" w:date="2013-09-06T17:10:00Z">
        <w:r w:rsidRPr="00213067">
          <w:t>Notice of Construction and Approval of Plans (</w:t>
        </w:r>
      </w:ins>
      <w:ins w:id="12881" w:author="jinahar" w:date="2013-09-24T09:21:00Z">
        <w:r w:rsidRPr="00213067">
          <w:t xml:space="preserve">OAR </w:t>
        </w:r>
      </w:ins>
      <w:ins w:id="12882" w:author="Duncan" w:date="2013-09-06T17:10:00Z">
        <w:r w:rsidRPr="00213067">
          <w:t xml:space="preserve">340-210-0205 through 340-210-0250), ACDPs (OAR 340 division 216), </w:t>
        </w:r>
      </w:ins>
      <w:ins w:id="12883" w:author="PCUser" w:date="2014-02-12T11:20:00Z">
        <w:r w:rsidRPr="00213067">
          <w:t>Title V permits (OAR 340</w:t>
        </w:r>
      </w:ins>
      <w:ins w:id="12884" w:author="PCUser" w:date="2014-02-12T11:21:00Z">
        <w:r w:rsidRPr="00213067">
          <w:t xml:space="preserve"> division </w:t>
        </w:r>
      </w:ins>
      <w:ins w:id="12885" w:author="PCUser" w:date="2014-02-12T11:20:00Z">
        <w:r w:rsidRPr="00213067">
          <w:t>218</w:t>
        </w:r>
      </w:ins>
      <w:ins w:id="12886" w:author="PCUser" w:date="2014-02-12T11:21:00Z">
        <w:r w:rsidRPr="00213067">
          <w:t xml:space="preserve">), </w:t>
        </w:r>
      </w:ins>
      <w:r w:rsidRPr="00213067">
        <w:t xml:space="preserve">Highest and Best Practicable Treatment and Control </w:t>
      </w:r>
      <w:del w:id="12887" w:author="PCUser" w:date="2013-03-06T13:05:00Z">
        <w:r w:rsidRPr="00213067">
          <w:delText xml:space="preserve">Required </w:delText>
        </w:r>
      </w:del>
      <w:r w:rsidRPr="00213067">
        <w:t xml:space="preserve">(OAR 340-226-0100 through 340-226-0140), </w:t>
      </w:r>
      <w:del w:id="12888"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89" w:author="PCUser" w:date="2014-02-12T11:19:00Z">
        <w:r w:rsidRPr="00213067">
          <w:t>, as applicable</w:t>
        </w:r>
      </w:ins>
      <w:r w:rsidRPr="00213067">
        <w:t xml:space="preserve">. </w:t>
      </w:r>
    </w:p>
    <w:p w14:paraId="7B632E9F" w14:textId="77777777" w:rsidR="006E29B8" w:rsidRPr="00213067" w:rsidRDefault="00FD71BF" w:rsidP="006E29B8">
      <w:r w:rsidRPr="00213067">
        <w:t>(</w:t>
      </w:r>
      <w:ins w:id="12890" w:author="PCUser" w:date="2014-04-29T15:09:00Z">
        <w:r w:rsidR="00CD3596">
          <w:t>6</w:t>
        </w:r>
      </w:ins>
      <w:del w:id="12891" w:author="jinahar" w:date="2013-02-12T15:09:00Z">
        <w:r w:rsidRPr="00213067">
          <w:delText>4</w:delText>
        </w:r>
      </w:del>
      <w:r w:rsidRPr="00213067">
        <w:t xml:space="preserve">) </w:t>
      </w:r>
      <w:del w:id="12892" w:author="jinahar" w:date="2014-03-13T09:32:00Z">
        <w:r w:rsidRPr="00213067">
          <w:delText xml:space="preserve">No </w:delText>
        </w:r>
      </w:del>
      <w:ins w:id="12893" w:author="jinahar" w:date="2014-03-13T09:32:00Z">
        <w:r w:rsidRPr="00213067">
          <w:t xml:space="preserve">An </w:t>
        </w:r>
      </w:ins>
      <w:r w:rsidRPr="00213067">
        <w:t xml:space="preserve">owner or operator of a source that meets the applicability criteria of sections (1) or (2) </w:t>
      </w:r>
      <w:del w:id="12894" w:author="jinahar" w:date="2013-07-24T17:10:00Z">
        <w:r w:rsidRPr="00213067">
          <w:delText xml:space="preserve">of this rule </w:delText>
        </w:r>
      </w:del>
      <w:r w:rsidRPr="00213067">
        <w:t xml:space="preserve">may </w:t>
      </w:r>
      <w:ins w:id="12895" w:author="jinahar" w:date="2014-03-13T09:33:00Z">
        <w:r w:rsidRPr="00213067">
          <w:t xml:space="preserve">not </w:t>
        </w:r>
      </w:ins>
      <w:r w:rsidRPr="00213067">
        <w:t xml:space="preserve">begin </w:t>
      </w:r>
      <w:ins w:id="12896" w:author="jinahar" w:date="2014-03-20T12:52:00Z">
        <w:r w:rsidR="00E57255" w:rsidRPr="00213067">
          <w:t xml:space="preserve">actual </w:t>
        </w:r>
      </w:ins>
      <w:r w:rsidRPr="00213067">
        <w:t>construction</w:t>
      </w:r>
      <w:ins w:id="12897" w:author="jinahar" w:date="2014-03-18T17:53:00Z">
        <w:r w:rsidRPr="00213067">
          <w:t xml:space="preserve">, continue construction </w:t>
        </w:r>
      </w:ins>
      <w:ins w:id="12898" w:author="Preferred Customer" w:date="2013-09-08T23:36:00Z">
        <w:r w:rsidRPr="00213067">
          <w:t xml:space="preserve">or operate </w:t>
        </w:r>
      </w:ins>
      <w:ins w:id="12899" w:author="jinahar" w:date="2014-03-13T09:33:00Z">
        <w:r w:rsidRPr="00213067">
          <w:t>the source</w:t>
        </w:r>
      </w:ins>
      <w:r w:rsidRPr="00213067">
        <w:t xml:space="preserve"> without </w:t>
      </w:r>
      <w:del w:id="12900" w:author="jinahar" w:date="2013-09-26T11:18:00Z">
        <w:r w:rsidRPr="00213067">
          <w:delText xml:space="preserve">having received </w:delText>
        </w:r>
      </w:del>
      <w:ins w:id="12901" w:author="jinahar" w:date="2014-03-13T09:33:00Z">
        <w:r w:rsidRPr="00213067">
          <w:t xml:space="preserve">complying with the requirements of this division and </w:t>
        </w:r>
      </w:ins>
      <w:ins w:id="12902" w:author="George" w:date="2015-02-12T13:15:00Z">
        <w:r w:rsidR="002026D8">
          <w:t xml:space="preserve">obtaining </w:t>
        </w:r>
      </w:ins>
      <w:r w:rsidRPr="00213067">
        <w:t xml:space="preserve">an air contaminant discharge permit (ACDP) </w:t>
      </w:r>
      <w:ins w:id="12903" w:author="jinahar" w:date="2014-03-13T09:34:00Z">
        <w:r w:rsidRPr="00213067">
          <w:t xml:space="preserve">issued by </w:t>
        </w:r>
      </w:ins>
      <w:del w:id="12904" w:author="jinahar" w:date="2014-03-13T09:34:00Z">
        <w:r w:rsidRPr="00213067">
          <w:delText xml:space="preserve">from </w:delText>
        </w:r>
      </w:del>
      <w:del w:id="12905" w:author="PCUser" w:date="2012-12-07T09:23:00Z">
        <w:r w:rsidRPr="00213067">
          <w:delText>the Department</w:delText>
        </w:r>
      </w:del>
      <w:ins w:id="12906" w:author="PCUser" w:date="2012-12-07T09:23:00Z">
        <w:r w:rsidRPr="00213067">
          <w:t>DEQ</w:t>
        </w:r>
      </w:ins>
      <w:ins w:id="12907" w:author="jinahar" w:date="2014-03-13T09:34:00Z">
        <w:r w:rsidRPr="00213067">
          <w:t xml:space="preserve"> authorizing such construction </w:t>
        </w:r>
      </w:ins>
      <w:ins w:id="12908" w:author="George" w:date="2015-02-12T13:15:00Z">
        <w:r w:rsidR="002026D8">
          <w:t>or</w:t>
        </w:r>
      </w:ins>
      <w:ins w:id="12909" w:author="jinahar" w:date="2014-03-13T09:34:00Z">
        <w:del w:id="12910" w:author="George" w:date="2015-02-12T13:15:00Z">
          <w:r w:rsidRPr="00213067" w:rsidDel="002026D8">
            <w:delText>and</w:delText>
          </w:r>
        </w:del>
        <w:r w:rsidRPr="00213067">
          <w:t xml:space="preserve"> operation</w:t>
        </w:r>
      </w:ins>
      <w:del w:id="12911" w:author="Mark" w:date="2014-05-05T19:15:00Z">
        <w:r w:rsidR="00D108CE" w:rsidDel="00D108CE">
          <w:delText xml:space="preserve"> </w:delText>
        </w:r>
      </w:del>
      <w:del w:id="12912" w:author="jinahar" w:date="2014-03-13T09:34:00Z">
        <w:r w:rsidRPr="00213067">
          <w:delText xml:space="preserve">and </w:delText>
        </w:r>
      </w:del>
      <w:del w:id="12913" w:author="jinahar" w:date="2013-09-26T11:19:00Z">
        <w:r w:rsidRPr="00213067">
          <w:delText>having satisfied</w:delText>
        </w:r>
      </w:del>
      <w:del w:id="12914" w:author="jinahar" w:date="2014-03-13T09:34:00Z">
        <w:r w:rsidRPr="00213067">
          <w:delText xml:space="preserve"> the requirements of this division</w:delText>
        </w:r>
      </w:del>
      <w:r w:rsidRPr="00213067">
        <w:t xml:space="preserve">. </w:t>
      </w:r>
    </w:p>
    <w:p w14:paraId="7B632EA0" w14:textId="77777777" w:rsidR="006E29B8" w:rsidRPr="00213067" w:rsidDel="005E7F95" w:rsidRDefault="00FD71BF" w:rsidP="006E29B8">
      <w:pPr>
        <w:rPr>
          <w:del w:id="12915" w:author="jinahar" w:date="2014-12-16T15:27:00Z"/>
        </w:rPr>
      </w:pPr>
      <w:del w:id="12916" w:author="jinahar" w:date="2014-12-16T15:27:00Z">
        <w:r w:rsidRPr="00213067" w:rsidDel="005E7F95">
          <w:delText>(5) Beginning May 1, 2011, the pollutant GHGs is subject to regulation if:</w:delText>
        </w:r>
        <w:r w:rsidR="00A67221" w:rsidRPr="00213067" w:rsidDel="005E7F95">
          <w:delText xml:space="preserve"> </w:delText>
        </w:r>
      </w:del>
    </w:p>
    <w:p w14:paraId="7B632EA1" w14:textId="77777777" w:rsidR="006E29B8" w:rsidRPr="00106A8B" w:rsidDel="005E7F95" w:rsidRDefault="00A67221" w:rsidP="006E29B8">
      <w:pPr>
        <w:rPr>
          <w:del w:id="12917" w:author="jinahar" w:date="2014-12-16T15:27:00Z"/>
        </w:rPr>
      </w:pPr>
      <w:del w:id="12918"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14:paraId="7B632EA2" w14:textId="77777777" w:rsidR="001D73BA" w:rsidDel="003B4E93" w:rsidRDefault="00A67221" w:rsidP="005C7D0C">
      <w:pPr>
        <w:pStyle w:val="CommentText"/>
        <w:rPr>
          <w:del w:id="12919" w:author="jinahar" w:date="2014-12-16T15:27:00Z"/>
          <w:sz w:val="24"/>
          <w:szCs w:val="24"/>
        </w:rPr>
      </w:pPr>
      <w:del w:id="12920"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14:paraId="7B632EA3" w14:textId="77777777" w:rsidR="006E29B8" w:rsidRPr="00213067" w:rsidDel="002B6792" w:rsidRDefault="00FD71BF" w:rsidP="006E29B8">
      <w:pPr>
        <w:rPr>
          <w:del w:id="12921" w:author="jinahar" w:date="2014-11-19T12:22:00Z"/>
        </w:rPr>
      </w:pPr>
      <w:del w:id="12922" w:author="jinahar" w:date="2014-11-19T12:22:00Z">
        <w:r w:rsidRPr="00213067" w:rsidDel="002B6792">
          <w:delText xml:space="preserve">(6) Beginning July 1, 2011, in addition to the provisions in section (5) of this rule, the pollutant GHGs shall also be subject to regulation at: </w:delText>
        </w:r>
      </w:del>
    </w:p>
    <w:p w14:paraId="7B632EA4" w14:textId="77777777" w:rsidR="006E29B8" w:rsidRPr="00213067" w:rsidDel="002B6792" w:rsidRDefault="00FD71BF" w:rsidP="006E29B8">
      <w:pPr>
        <w:rPr>
          <w:del w:id="12923" w:author="jinahar" w:date="2014-11-19T12:22:00Z"/>
        </w:rPr>
      </w:pPr>
      <w:del w:id="12924" w:author="jinahar" w:date="2014-11-19T12:22:00Z">
        <w:r w:rsidRPr="00213067" w:rsidDel="002B6792">
          <w:delText xml:space="preserve">(a) A new federal major source; or </w:delText>
        </w:r>
      </w:del>
    </w:p>
    <w:p w14:paraId="7B632EA5" w14:textId="77777777" w:rsidR="006E29B8" w:rsidRPr="00213067" w:rsidDel="002B6792" w:rsidRDefault="00FD71BF" w:rsidP="006E29B8">
      <w:pPr>
        <w:rPr>
          <w:del w:id="12925" w:author="jinahar" w:date="2014-11-19T12:22:00Z"/>
        </w:rPr>
      </w:pPr>
      <w:del w:id="12926"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14:paraId="7B632EA6" w14:textId="77777777" w:rsidR="002337ED" w:rsidRPr="00213067" w:rsidRDefault="006E29B8" w:rsidP="006E29B8">
      <w:r w:rsidRPr="00213067">
        <w:t xml:space="preserve">(7) </w:t>
      </w:r>
      <w:ins w:id="12927"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928"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14:paraId="7B632EA7" w14:textId="77777777" w:rsidR="006E29B8" w:rsidRPr="00213067" w:rsidRDefault="006E29B8" w:rsidP="006E29B8">
      <w:r w:rsidRPr="00213067">
        <w:rPr>
          <w:b/>
          <w:bCs/>
        </w:rPr>
        <w:t>NOTE</w:t>
      </w:r>
      <w:r w:rsidRPr="00213067">
        <w:t xml:space="preserve">: This rule is included in the State of Oregon Clean Air Act Implementation Plan </w:t>
      </w:r>
      <w:del w:id="12929" w:author="jinahar" w:date="2014-05-16T10:18:00Z">
        <w:r w:rsidRPr="00213067" w:rsidDel="00A21DCC">
          <w:delText>as adopted by the EQC</w:delText>
        </w:r>
      </w:del>
      <w:ins w:id="12930" w:author="jinahar" w:date="2014-05-16T10:18:00Z">
        <w:r w:rsidR="00A21DCC">
          <w:t>that EQC adopted</w:t>
        </w:r>
      </w:ins>
      <w:r w:rsidRPr="00213067">
        <w:t xml:space="preserve"> under OAR 340-200-0040. </w:t>
      </w:r>
    </w:p>
    <w:p w14:paraId="7B632EA8" w14:textId="77777777" w:rsidR="006E29B8" w:rsidRPr="00213067" w:rsidRDefault="006E29B8" w:rsidP="006E29B8">
      <w:r w:rsidRPr="00213067">
        <w:t>Stat. Auth.: ORS 468.020</w:t>
      </w:r>
      <w:ins w:id="12931" w:author="Mark" w:date="2014-05-28T16:26:00Z">
        <w:r w:rsidR="00762E8A" w:rsidRPr="00762E8A">
          <w:t>, 468A.025, 468A.040, 468A.050, 468A.055, 468A.135 &amp; 468A.155</w:t>
        </w:r>
      </w:ins>
      <w:r w:rsidRPr="00213067">
        <w:br/>
        <w:t>Stats. Implemented: ORS 468A</w:t>
      </w:r>
      <w:del w:id="1293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14:paraId="7B632EA9" w14:textId="77777777" w:rsidR="006E29B8" w:rsidRPr="00213067" w:rsidRDefault="006E29B8" w:rsidP="006E29B8">
      <w:pPr>
        <w:rPr>
          <w:b/>
          <w:bCs/>
        </w:rPr>
      </w:pPr>
    </w:p>
    <w:p w14:paraId="7B632EAA" w14:textId="77777777" w:rsidR="006E29B8" w:rsidRPr="00213067" w:rsidRDefault="006E29B8" w:rsidP="006E29B8">
      <w:r w:rsidRPr="00213067">
        <w:rPr>
          <w:b/>
          <w:bCs/>
        </w:rPr>
        <w:t>340-224-0020</w:t>
      </w:r>
    </w:p>
    <w:p w14:paraId="7B632EAB" w14:textId="77777777" w:rsidR="006E29B8" w:rsidRPr="00213067" w:rsidRDefault="006E29B8" w:rsidP="006E29B8">
      <w:r w:rsidRPr="00213067">
        <w:rPr>
          <w:b/>
          <w:bCs/>
        </w:rPr>
        <w:t>Definitions</w:t>
      </w:r>
    </w:p>
    <w:p w14:paraId="7B632EAC" w14:textId="77777777" w:rsidR="006E29B8" w:rsidRPr="00213067" w:rsidRDefault="006E29B8" w:rsidP="006E29B8">
      <w:r w:rsidRPr="00213067">
        <w:t xml:space="preserve">The definitions in OAR 340-200-0020, 340-204-0010 and this rule apply to this division. If the same term is defined in this rule and </w:t>
      </w:r>
      <w:ins w:id="12933" w:author="Preferred Customer" w:date="2013-09-22T19:52:00Z">
        <w:r w:rsidR="004C78DA" w:rsidRPr="00213067">
          <w:t xml:space="preserve">OAR </w:t>
        </w:r>
      </w:ins>
      <w:r w:rsidRPr="00213067">
        <w:t>340-200-0020 or 340-204-0010, the definition in this rule applies to this division.</w:t>
      </w:r>
    </w:p>
    <w:p w14:paraId="7B632EAD" w14:textId="77777777" w:rsidR="006E29B8" w:rsidRPr="00213067" w:rsidDel="00CB02BE" w:rsidRDefault="006E29B8" w:rsidP="003B2611">
      <w:pPr>
        <w:spacing w:after="0"/>
        <w:rPr>
          <w:del w:id="12934" w:author="jinahar" w:date="2014-05-19T13:39:00Z"/>
        </w:rPr>
      </w:pPr>
      <w:r w:rsidRPr="00213067">
        <w:rPr>
          <w:b/>
          <w:bCs/>
        </w:rPr>
        <w:t>NOTE:</w:t>
      </w:r>
      <w:r w:rsidRPr="00213067">
        <w:t xml:space="preserve"> This rule is included in the State of Oregon Clean Air Act Implementation Plan </w:t>
      </w:r>
      <w:del w:id="12935" w:author="jinahar" w:date="2014-05-19T13:39:00Z">
        <w:r w:rsidRPr="00213067" w:rsidDel="00CB02BE">
          <w:delText xml:space="preserve">as adopted by the </w:delText>
        </w:r>
      </w:del>
    </w:p>
    <w:p w14:paraId="7B632EAE" w14:textId="77777777" w:rsidR="006E29B8" w:rsidRPr="00213067" w:rsidRDefault="006E29B8" w:rsidP="00CB02BE">
      <w:pPr>
        <w:spacing w:after="0"/>
      </w:pPr>
      <w:del w:id="12936" w:author="jinahar" w:date="2014-05-19T13:39:00Z">
        <w:r w:rsidRPr="00213067" w:rsidDel="00CB02BE">
          <w:delText>Environmental Quality Commission</w:delText>
        </w:r>
      </w:del>
      <w:ins w:id="12937" w:author="jinahar" w:date="2014-05-19T13:39:00Z">
        <w:r w:rsidR="00CB02BE">
          <w:t xml:space="preserve">that </w:t>
        </w:r>
      </w:ins>
      <w:ins w:id="12938" w:author="Preferred Customer" w:date="2013-09-22T21:44:00Z">
        <w:r w:rsidR="00EA538B" w:rsidRPr="00213067">
          <w:t>EQC</w:t>
        </w:r>
      </w:ins>
      <w:ins w:id="12939" w:author="jinahar" w:date="2014-05-19T13:39:00Z">
        <w:r w:rsidR="00CB02BE">
          <w:t xml:space="preserve"> adopted</w:t>
        </w:r>
      </w:ins>
      <w:r w:rsidRPr="00213067">
        <w:t xml:space="preserve"> under OAR 340-200-0040.</w:t>
      </w:r>
    </w:p>
    <w:p w14:paraId="7B632EAF" w14:textId="77777777" w:rsidR="006E29B8" w:rsidRPr="00213067" w:rsidRDefault="006E29B8" w:rsidP="006E29B8">
      <w:r w:rsidRPr="00213067">
        <w:t>Stat. Auth.: ORS 468.020</w:t>
      </w:r>
      <w:ins w:id="12940" w:author="Mark" w:date="2014-05-28T16:26:00Z">
        <w:r w:rsidR="00762E8A" w:rsidRPr="00762E8A">
          <w:t>&amp; 468A</w:t>
        </w:r>
      </w:ins>
      <w:r w:rsidRPr="00213067">
        <w:br/>
        <w:t>Stats. Implemented: ORS 468A</w:t>
      </w:r>
      <w:del w:id="12941" w:author="Mark" w:date="2014-05-28T16:26:00Z">
        <w:r w:rsidRPr="00213067" w:rsidDel="00762E8A">
          <w:delText>.025</w:delText>
        </w:r>
      </w:del>
      <w:r w:rsidRPr="00213067">
        <w:br/>
        <w:t>Hist.: DEQ 14-1999, f. &amp; cert. ef. 10-14-99</w:t>
      </w:r>
    </w:p>
    <w:p w14:paraId="7B632EB0" w14:textId="77777777" w:rsidR="006E29B8" w:rsidRPr="00213067" w:rsidRDefault="006E29B8" w:rsidP="006E29B8">
      <w:pPr>
        <w:rPr>
          <w:ins w:id="12942" w:author="PCUser" w:date="2012-10-05T14:09:00Z"/>
        </w:rPr>
      </w:pPr>
    </w:p>
    <w:p w14:paraId="7B632EB1" w14:textId="77777777" w:rsidR="006E29B8" w:rsidRPr="00213067" w:rsidRDefault="006E29B8" w:rsidP="006E29B8">
      <w:pPr>
        <w:rPr>
          <w:ins w:id="12943" w:author="Preferred Customer" w:date="2013-07-24T23:07:00Z"/>
          <w:b/>
        </w:rPr>
      </w:pPr>
      <w:ins w:id="12944" w:author="Preferred Customer" w:date="2013-07-24T23:07:00Z">
        <w:r w:rsidRPr="00213067">
          <w:rPr>
            <w:b/>
          </w:rPr>
          <w:t>340-224-0025</w:t>
        </w:r>
      </w:ins>
    </w:p>
    <w:p w14:paraId="7B632EB2" w14:textId="77777777" w:rsidR="006E29B8" w:rsidRPr="00213067" w:rsidRDefault="006E29B8" w:rsidP="006E29B8">
      <w:pPr>
        <w:rPr>
          <w:ins w:id="12945" w:author="Preferred Customer" w:date="2013-04-10T09:44:00Z"/>
          <w:b/>
        </w:rPr>
      </w:pPr>
      <w:ins w:id="12946" w:author="Preferred Customer" w:date="2013-04-10T09:44:00Z">
        <w:r w:rsidRPr="00213067">
          <w:rPr>
            <w:b/>
          </w:rPr>
          <w:t>Major Modification</w:t>
        </w:r>
      </w:ins>
    </w:p>
    <w:p w14:paraId="7B632EB3" w14:textId="77777777" w:rsidR="006E29B8" w:rsidRPr="00213067" w:rsidRDefault="00FD71BF" w:rsidP="006E29B8">
      <w:pPr>
        <w:rPr>
          <w:ins w:id="12947" w:author="jinahar" w:date="2013-07-19T11:39:00Z"/>
        </w:rPr>
      </w:pPr>
      <w:r w:rsidRPr="00213067">
        <w:t>(</w:t>
      </w:r>
      <w:del w:id="12948" w:author="jinahar" w:date="2013-07-19T11:37:00Z">
        <w:r w:rsidRPr="00213067">
          <w:delText>7</w:delText>
        </w:r>
      </w:del>
      <w:r w:rsidRPr="00213067">
        <w:t xml:space="preserve">1) </w:t>
      </w:r>
      <w:ins w:id="12949" w:author="jinahar" w:date="2014-03-13T09:43:00Z">
        <w:r w:rsidRPr="00213067">
          <w:t>Except as provided in section</w:t>
        </w:r>
      </w:ins>
      <w:ins w:id="12950" w:author="gdavis" w:date="2015-02-13T13:38:00Z">
        <w:r w:rsidR="00D9186B">
          <w:t>s (</w:t>
        </w:r>
      </w:ins>
      <w:ins w:id="12951" w:author="jinahar" w:date="2015-02-17T15:44:00Z">
        <w:r w:rsidR="00244040">
          <w:t>3</w:t>
        </w:r>
      </w:ins>
      <w:ins w:id="12952" w:author="gdavis" w:date="2015-02-13T13:38:00Z">
        <w:r w:rsidR="00D9186B">
          <w:t>) and</w:t>
        </w:r>
      </w:ins>
      <w:ins w:id="12953" w:author="jinahar" w:date="2014-03-13T09:43:00Z">
        <w:r w:rsidRPr="00213067">
          <w:t xml:space="preserve"> (</w:t>
        </w:r>
      </w:ins>
      <w:ins w:id="12954" w:author="jinahar" w:date="2015-02-17T15:44:00Z">
        <w:r w:rsidR="00244040">
          <w:t>4</w:t>
        </w:r>
      </w:ins>
      <w:ins w:id="12955" w:author="jinahar" w:date="2014-03-13T09:43:00Z">
        <w:r w:rsidRPr="00213067">
          <w:t xml:space="preserve">), </w:t>
        </w:r>
      </w:ins>
      <w:r w:rsidRPr="00213067">
        <w:t>"</w:t>
      </w:r>
      <w:del w:id="12956" w:author="jinahar" w:date="2014-03-13T09:43:00Z">
        <w:r w:rsidRPr="00213067">
          <w:delText>M</w:delText>
        </w:r>
      </w:del>
      <w:ins w:id="12957" w:author="jinahar" w:date="2014-03-13T09:43:00Z">
        <w:r w:rsidRPr="00213067">
          <w:t>m</w:t>
        </w:r>
      </w:ins>
      <w:r w:rsidRPr="00213067">
        <w:t xml:space="preserve">ajor </w:t>
      </w:r>
      <w:del w:id="12958" w:author="jinahar" w:date="2014-03-13T09:43:00Z">
        <w:r w:rsidRPr="00213067">
          <w:delText>M</w:delText>
        </w:r>
      </w:del>
      <w:ins w:id="12959" w:author="jinahar" w:date="2014-03-13T09:43:00Z">
        <w:r w:rsidRPr="00213067">
          <w:t>m</w:t>
        </w:r>
      </w:ins>
      <w:r w:rsidRPr="00213067">
        <w:t>odification" means a</w:t>
      </w:r>
      <w:del w:id="12960" w:author="jinahar" w:date="2014-04-22T14:29:00Z">
        <w:r w:rsidRPr="00213067" w:rsidDel="003C73A8">
          <w:delText>ny physical</w:delText>
        </w:r>
      </w:del>
      <w:r w:rsidRPr="00213067">
        <w:t xml:space="preserve"> change </w:t>
      </w:r>
      <w:ins w:id="12961" w:author="jinahar" w:date="2014-04-22T14:29:00Z">
        <w:r w:rsidR="003C73A8">
          <w:t xml:space="preserve">at a source described </w:t>
        </w:r>
      </w:ins>
      <w:ins w:id="12962" w:author="jinahar" w:date="2014-04-22T14:30:00Z">
        <w:r w:rsidR="003C73A8">
          <w:t xml:space="preserve">in </w:t>
        </w:r>
      </w:ins>
      <w:del w:id="12963" w:author="jinahar" w:date="2014-04-22T14:29:00Z">
        <w:r w:rsidRPr="00213067" w:rsidDel="003C73A8">
          <w:delText xml:space="preserve">or change in the method of operation of a source that results in </w:delText>
        </w:r>
      </w:del>
      <w:del w:id="12964" w:author="jinahar" w:date="2013-07-19T11:37:00Z">
        <w:r w:rsidRPr="00213067">
          <w:delText xml:space="preserve">satisfying </w:delText>
        </w:r>
      </w:del>
      <w:del w:id="12965" w:author="jinahar" w:date="2013-11-27T17:18:00Z">
        <w:r w:rsidRPr="00213067">
          <w:delText>the requirem</w:delText>
        </w:r>
      </w:del>
      <w:del w:id="12966" w:author="jinahar" w:date="2013-11-27T17:19:00Z">
        <w:r w:rsidRPr="00213067">
          <w:delText xml:space="preserve">ents of </w:delText>
        </w:r>
      </w:del>
      <w:del w:id="12967" w:author="jinahar" w:date="2013-09-26T14:44:00Z">
        <w:r w:rsidRPr="00213067">
          <w:delText>both s</w:delText>
        </w:r>
      </w:del>
      <w:del w:id="12968" w:author="Preferred Customer" w:date="2013-04-10T10:24:00Z">
        <w:r w:rsidRPr="00213067">
          <w:delText>ub</w:delText>
        </w:r>
      </w:del>
      <w:r w:rsidRPr="00213067">
        <w:t>section</w:t>
      </w:r>
      <w:del w:id="12969" w:author="jinahar" w:date="2013-09-26T14:44:00Z">
        <w:r w:rsidRPr="00213067">
          <w:delText>s</w:delText>
        </w:r>
      </w:del>
      <w:r w:rsidRPr="00213067">
        <w:t xml:space="preserve"> (</w:t>
      </w:r>
      <w:ins w:id="12970" w:author="jinahar" w:date="2013-07-19T11:37:00Z">
        <w:r w:rsidRPr="00213067">
          <w:t>2</w:t>
        </w:r>
      </w:ins>
      <w:del w:id="12971" w:author="Preferred Customer" w:date="2013-04-10T10:25:00Z">
        <w:r w:rsidRPr="00213067">
          <w:delText>a</w:delText>
        </w:r>
      </w:del>
      <w:r w:rsidRPr="00213067">
        <w:t xml:space="preserve">) </w:t>
      </w:r>
      <w:del w:id="12972" w:author="jinahar" w:date="2013-09-26T14:38:00Z">
        <w:r w:rsidRPr="00213067">
          <w:delText xml:space="preserve">and (b) of this </w:delText>
        </w:r>
      </w:del>
      <w:del w:id="12973" w:author="Preferred Customer" w:date="2013-04-10T10:09:00Z">
        <w:r w:rsidRPr="00213067">
          <w:delText xml:space="preserve">section, </w:delText>
        </w:r>
      </w:del>
      <w:del w:id="12974" w:author="jinahar" w:date="2015-02-12T11:00:00Z">
        <w:r w:rsidRPr="00213067" w:rsidDel="0092048C">
          <w:delText xml:space="preserve">or </w:delText>
        </w:r>
      </w:del>
      <w:del w:id="12975" w:author="jinahar" w:date="2013-09-26T14:38:00Z">
        <w:r w:rsidRPr="00213067">
          <w:delText xml:space="preserve">of subsection </w:delText>
        </w:r>
      </w:del>
      <w:del w:id="12976" w:author="jinahar" w:date="2015-02-12T11:00:00Z">
        <w:r w:rsidRPr="00213067" w:rsidDel="0092048C">
          <w:delText xml:space="preserve">(c) </w:delText>
        </w:r>
      </w:del>
      <w:del w:id="12977" w:author="Preferred Customer" w:date="2013-04-10T10:09:00Z">
        <w:r w:rsidRPr="00213067">
          <w:delText xml:space="preserve">of this section </w:delText>
        </w:r>
      </w:del>
      <w:r w:rsidRPr="00213067">
        <w:t xml:space="preserve">for any regulated </w:t>
      </w:r>
      <w:del w:id="12978" w:author="Preferred Customer" w:date="2013-04-10T10:09:00Z">
        <w:r w:rsidRPr="00213067">
          <w:delText xml:space="preserve">air </w:delText>
        </w:r>
      </w:del>
      <w:r w:rsidRPr="00213067">
        <w:t>pollutant</w:t>
      </w:r>
      <w:ins w:id="12979" w:author="Preferred Customer" w:date="2013-04-10T10:09:00Z">
        <w:r w:rsidRPr="00213067">
          <w:t xml:space="preserve"> subject to </w:t>
        </w:r>
      </w:ins>
      <w:ins w:id="12980" w:author="Mark" w:date="2014-04-02T14:59:00Z">
        <w:r w:rsidR="004E1148">
          <w:t>NSR</w:t>
        </w:r>
      </w:ins>
      <w:ins w:id="12981" w:author="Preferred Customer" w:date="2013-04-10T10:09:00Z">
        <w:r w:rsidRPr="00213067">
          <w:t xml:space="preserve"> </w:t>
        </w:r>
      </w:ins>
      <w:ins w:id="12982" w:author="jinahar" w:date="2013-07-19T11:39:00Z">
        <w:r w:rsidRPr="00213067">
          <w:t>since the later of:</w:t>
        </w:r>
      </w:ins>
    </w:p>
    <w:p w14:paraId="7B632EB4" w14:textId="77777777" w:rsidR="006E29B8" w:rsidRPr="00213067" w:rsidRDefault="006E29B8" w:rsidP="006E29B8">
      <w:pPr>
        <w:rPr>
          <w:ins w:id="12983" w:author="jinahar" w:date="2013-07-19T11:39:00Z"/>
        </w:rPr>
      </w:pPr>
      <w:ins w:id="12984" w:author="jinahar" w:date="2013-07-19T11:39:00Z">
        <w:r w:rsidRPr="00213067">
          <w:t xml:space="preserve">(a) </w:t>
        </w:r>
      </w:ins>
      <w:ins w:id="12985" w:author="Preferred Customer" w:date="2013-09-15T21:59:00Z">
        <w:r w:rsidR="00077996" w:rsidRPr="00213067">
          <w:t>T</w:t>
        </w:r>
      </w:ins>
      <w:ins w:id="12986" w:author="jinahar" w:date="2013-07-19T11:39:00Z">
        <w:r w:rsidRPr="00213067">
          <w:t xml:space="preserve">he baseline period for all </w:t>
        </w:r>
      </w:ins>
      <w:ins w:id="12987" w:author="Duncan" w:date="2013-09-18T17:47:00Z">
        <w:r w:rsidR="00E96018" w:rsidRPr="00213067">
          <w:t xml:space="preserve">regulated </w:t>
        </w:r>
      </w:ins>
      <w:ins w:id="12988" w:author="jinahar" w:date="2013-07-19T11:39:00Z">
        <w:r w:rsidRPr="00213067">
          <w:t xml:space="preserve">pollutants except PM2.5; </w:t>
        </w:r>
      </w:ins>
    </w:p>
    <w:p w14:paraId="7B632EB5" w14:textId="77777777" w:rsidR="006E29B8" w:rsidRPr="00213067" w:rsidRDefault="006E29B8" w:rsidP="006E29B8">
      <w:pPr>
        <w:rPr>
          <w:ins w:id="12989" w:author="jinahar" w:date="2013-07-19T11:39:00Z"/>
        </w:rPr>
      </w:pPr>
      <w:ins w:id="12990" w:author="jinahar" w:date="2013-07-19T11:39:00Z">
        <w:r w:rsidRPr="00213067">
          <w:t>(b) May 1, 2011 for PM2.5; or</w:t>
        </w:r>
      </w:ins>
    </w:p>
    <w:p w14:paraId="7B632EB6" w14:textId="77777777" w:rsidR="00233187" w:rsidRDefault="006E29B8" w:rsidP="006E29B8">
      <w:ins w:id="12991" w:author="Duncan" w:date="2013-09-06T17:13:00Z">
        <w:r w:rsidRPr="00213067">
          <w:t xml:space="preserve">(c) </w:t>
        </w:r>
      </w:ins>
      <w:ins w:id="12992" w:author="Preferred Customer" w:date="2013-09-15T21:59:00Z">
        <w:r w:rsidR="00077996" w:rsidRPr="00213067">
          <w:t>T</w:t>
        </w:r>
      </w:ins>
      <w:ins w:id="12993" w:author="Duncan" w:date="2013-09-06T17:13:00Z">
        <w:r w:rsidRPr="00213067">
          <w:t xml:space="preserve">he most recent </w:t>
        </w:r>
      </w:ins>
      <w:ins w:id="12994" w:author="jinahar" w:date="2015-02-17T15:06:00Z">
        <w:r w:rsidR="0012293A" w:rsidRPr="0012293A">
          <w:t>M</w:t>
        </w:r>
      </w:ins>
      <w:ins w:id="12995" w:author="jinahar" w:date="2015-02-17T14:02:00Z">
        <w:r w:rsidR="0012293A" w:rsidRPr="0012293A">
          <w:t xml:space="preserve">ajor or </w:t>
        </w:r>
      </w:ins>
      <w:ins w:id="12996" w:author="jinahar" w:date="2015-02-17T15:06:00Z">
        <w:r w:rsidR="0012293A" w:rsidRPr="0012293A">
          <w:t>T</w:t>
        </w:r>
      </w:ins>
      <w:ins w:id="12997" w:author="jinahar" w:date="2015-02-17T14:02:00Z">
        <w:r w:rsidR="0012293A" w:rsidRPr="0012293A">
          <w:t xml:space="preserve">ype </w:t>
        </w:r>
      </w:ins>
      <w:ins w:id="12998" w:author="jinahar" w:date="2015-02-17T15:06:00Z">
        <w:r w:rsidR="0012293A" w:rsidRPr="0012293A">
          <w:t>A</w:t>
        </w:r>
      </w:ins>
      <w:ins w:id="12999" w:author="jinahar" w:date="2015-02-17T14:02:00Z">
        <w:r w:rsidR="0012293A" w:rsidRPr="0012293A">
          <w:t xml:space="preserve"> </w:t>
        </w:r>
      </w:ins>
      <w:ins w:id="13000" w:author="jinahar" w:date="2015-02-17T15:06:00Z">
        <w:r w:rsidR="0012293A" w:rsidRPr="0012293A">
          <w:t>S</w:t>
        </w:r>
      </w:ins>
      <w:ins w:id="13001" w:author="jinahar" w:date="2015-02-17T14:02:00Z">
        <w:r w:rsidR="0012293A" w:rsidRPr="0012293A">
          <w:t xml:space="preserve">tate </w:t>
        </w:r>
      </w:ins>
      <w:ins w:id="13002" w:author="Mark" w:date="2014-04-02T15:03:00Z">
        <w:r w:rsidR="00C4115C" w:rsidRPr="0012293A">
          <w:t>NSR</w:t>
        </w:r>
      </w:ins>
      <w:ins w:id="13003" w:author="jinahar" w:date="2013-07-19T11:39:00Z">
        <w:r w:rsidR="00C4115C" w:rsidRPr="0012293A">
          <w:t xml:space="preserve"> action</w:t>
        </w:r>
        <w:r w:rsidRPr="00213067">
          <w:t xml:space="preserve"> for that </w:t>
        </w:r>
      </w:ins>
      <w:ins w:id="13004" w:author="Duncan" w:date="2013-09-18T17:47:00Z">
        <w:r w:rsidR="00E96018" w:rsidRPr="00213067">
          <w:t xml:space="preserve">regulated </w:t>
        </w:r>
      </w:ins>
      <w:ins w:id="13005" w:author="jinahar" w:date="2013-07-19T11:39:00Z">
        <w:r w:rsidRPr="00213067">
          <w:t>pollutant</w:t>
        </w:r>
      </w:ins>
      <w:r w:rsidRPr="00213067">
        <w:t>.</w:t>
      </w:r>
      <w:del w:id="13006" w:author="PCAdmin" w:date="2013-12-04T13:44:00Z">
        <w:r w:rsidRPr="00213067" w:rsidDel="00770331">
          <w:delText xml:space="preserve"> </w:delText>
        </w:r>
      </w:del>
      <w:del w:id="13007" w:author="jinahar" w:date="2013-07-19T11:46:00Z">
        <w:r w:rsidRPr="00213067" w:rsidDel="005F0BEE">
          <w:delText xml:space="preserve">Major modifications for ozone precursors or PM2.5 precursors also constitute major modifications for ozone and PM2.5, respectively. </w:delText>
        </w:r>
      </w:del>
    </w:p>
    <w:p w14:paraId="7B632EB7" w14:textId="77777777" w:rsidR="003C73A8" w:rsidRDefault="00FD71BF" w:rsidP="006E29B8">
      <w:pPr>
        <w:rPr>
          <w:ins w:id="13008" w:author="jinahar" w:date="2014-04-22T14:32:00Z"/>
        </w:rPr>
      </w:pPr>
      <w:ins w:id="13009" w:author="jinahar" w:date="2013-12-10T11:11:00Z">
        <w:r w:rsidRPr="00213067">
          <w:t>(2)</w:t>
        </w:r>
      </w:ins>
      <w:r w:rsidRPr="00213067">
        <w:t xml:space="preserve">(a) </w:t>
      </w:r>
      <w:ins w:id="13010" w:author="jinahar" w:date="2014-04-22T14:32:00Z">
        <w:r w:rsidR="003C73A8">
          <w:t xml:space="preserve">Any physical change or change in the method of operation of a source that results in emissions described in </w:t>
        </w:r>
      </w:ins>
      <w:ins w:id="13011" w:author="jinahar" w:date="2015-02-17T15:07:00Z">
        <w:r w:rsidR="00A960B0">
          <w:t>paragraphs</w:t>
        </w:r>
      </w:ins>
      <w:ins w:id="13012" w:author="jinahar" w:date="2014-04-22T14:32:00Z">
        <w:r w:rsidR="003C73A8">
          <w:t xml:space="preserve"> (</w:t>
        </w:r>
      </w:ins>
      <w:ins w:id="13013" w:author="jinahar" w:date="2015-02-17T15:07:00Z">
        <w:r w:rsidR="00A960B0">
          <w:t>A</w:t>
        </w:r>
      </w:ins>
      <w:ins w:id="13014" w:author="jinahar" w:date="2014-04-22T14:32:00Z">
        <w:r w:rsidR="003C73A8">
          <w:t>) and (</w:t>
        </w:r>
      </w:ins>
      <w:ins w:id="13015" w:author="jinahar" w:date="2015-02-17T15:07:00Z">
        <w:r w:rsidR="00A960B0">
          <w:t>B</w:t>
        </w:r>
      </w:ins>
      <w:ins w:id="13016" w:author="jinahar" w:date="2014-04-22T14:32:00Z">
        <w:r w:rsidR="003C73A8">
          <w:t>):</w:t>
        </w:r>
      </w:ins>
      <w:del w:id="13017" w:author="jinahar" w:date="2014-03-17T09:52:00Z">
        <w:r w:rsidRPr="00213067">
          <w:delText>Except as provided in subsection (d) of this section</w:delText>
        </w:r>
      </w:del>
      <w:del w:id="13018" w:author="jinahar" w:date="2014-03-17T09:53:00Z">
        <w:r w:rsidRPr="00213067">
          <w:delText>, a</w:delText>
        </w:r>
      </w:del>
    </w:p>
    <w:p w14:paraId="7B632EB8" w14:textId="77777777" w:rsidR="006E29B8" w:rsidRPr="00213067" w:rsidRDefault="003C73A8" w:rsidP="006E29B8">
      <w:ins w:id="13019" w:author="jinahar" w:date="2014-04-22T14:32:00Z">
        <w:r>
          <w:t>(</w:t>
        </w:r>
      </w:ins>
      <w:ins w:id="13020" w:author="jinahar" w:date="2015-02-17T15:07:00Z">
        <w:r w:rsidR="00A960B0">
          <w:t>A</w:t>
        </w:r>
      </w:ins>
      <w:ins w:id="13021" w:author="jinahar" w:date="2014-04-22T14:32:00Z">
        <w:r>
          <w:t xml:space="preserve">) </w:t>
        </w:r>
      </w:ins>
      <w:ins w:id="13022" w:author="jinahar" w:date="2014-03-17T09:53:00Z">
        <w:r w:rsidR="00FD71BF" w:rsidRPr="00213067">
          <w:t>A</w:t>
        </w:r>
      </w:ins>
      <w:r w:rsidR="00FD71BF" w:rsidRPr="00213067">
        <w:t xml:space="preserve"> PSEL </w:t>
      </w:r>
      <w:ins w:id="13023" w:author="PCAdmin" w:date="2013-12-04T13:45:00Z">
        <w:r w:rsidR="00FD71BF" w:rsidRPr="00213067">
          <w:t xml:space="preserve">or actual emissions </w:t>
        </w:r>
      </w:ins>
      <w:r w:rsidR="00FD71BF" w:rsidRPr="00213067">
        <w:t>that exceed</w:t>
      </w:r>
      <w:del w:id="13024" w:author="jinahar" w:date="2013-12-09T09:43:00Z">
        <w:r w:rsidR="00FD71BF" w:rsidRPr="00213067">
          <w:delText>s</w:delText>
        </w:r>
      </w:del>
      <w:r w:rsidR="00FD71BF" w:rsidRPr="00213067">
        <w:t xml:space="preserve"> the netting basis by an amount that is equal to or greater than the </w:t>
      </w:r>
      <w:del w:id="13025" w:author="Preferred Customer" w:date="2013-09-15T13:55:00Z">
        <w:r w:rsidR="00FD71BF" w:rsidRPr="00213067">
          <w:delText>significant emission rate</w:delText>
        </w:r>
      </w:del>
      <w:ins w:id="13026" w:author="Preferred Customer" w:date="2013-09-15T13:55:00Z">
        <w:r w:rsidR="00FD71BF" w:rsidRPr="00213067">
          <w:t>SER</w:t>
        </w:r>
      </w:ins>
      <w:del w:id="13027" w:author="Preferred Customer" w:date="2013-04-10T10:11:00Z">
        <w:r w:rsidR="00FD71BF" w:rsidRPr="00213067">
          <w:delText>.</w:delText>
        </w:r>
      </w:del>
      <w:ins w:id="13028" w:author="Preferred Customer" w:date="2013-04-10T10:11:00Z">
        <w:r w:rsidR="00FD71BF" w:rsidRPr="00213067">
          <w:t>; and</w:t>
        </w:r>
      </w:ins>
      <w:r w:rsidR="00FD71BF" w:rsidRPr="00213067">
        <w:t xml:space="preserve"> </w:t>
      </w:r>
    </w:p>
    <w:p w14:paraId="7B632EB9" w14:textId="77777777" w:rsidR="00E00E1B" w:rsidRPr="00E00E1B" w:rsidRDefault="00FD71BF" w:rsidP="00E00E1B">
      <w:pPr>
        <w:rPr>
          <w:ins w:id="13029" w:author="jinahar" w:date="2015-02-17T15:09:00Z"/>
        </w:rPr>
      </w:pPr>
      <w:r w:rsidRPr="00213067">
        <w:t>(</w:t>
      </w:r>
      <w:ins w:id="13030" w:author="jinahar" w:date="2015-02-17T15:08:00Z">
        <w:r w:rsidR="00A960B0">
          <w:t>B</w:t>
        </w:r>
      </w:ins>
      <w:del w:id="13031" w:author="jinahar" w:date="2015-02-17T15:08:00Z">
        <w:r w:rsidR="00F74A06" w:rsidDel="00A960B0">
          <w:delText>b</w:delText>
        </w:r>
      </w:del>
      <w:r w:rsidRPr="00213067">
        <w:t>) The accumulation of emission increases due to</w:t>
      </w:r>
      <w:r w:rsidR="005609BB">
        <w:t xml:space="preserve"> </w:t>
      </w:r>
      <w:ins w:id="13032" w:author="jinahar" w:date="2014-12-16T15:57:00Z">
        <w:r w:rsidR="00F74A06">
          <w:t xml:space="preserve">all </w:t>
        </w:r>
      </w:ins>
      <w:r w:rsidRPr="00213067">
        <w:t>physical changes and changes in the method of operation</w:t>
      </w:r>
      <w:r w:rsidR="005609BB">
        <w:t xml:space="preserve"> </w:t>
      </w:r>
      <w:del w:id="13033" w:author="jinahar" w:date="2014-12-16T15:59:00Z">
        <w:r w:rsidR="00F74A06" w:rsidDel="00F74A06">
          <w:delText xml:space="preserve">as determined in accordance with paragraphs (A) and (B) of this subsection </w:delText>
        </w:r>
      </w:del>
      <w:ins w:id="13034" w:author="jinahar" w:date="2015-02-17T15:08:00Z">
        <w:r w:rsidR="00E00E1B">
          <w:t xml:space="preserve">that </w:t>
        </w:r>
      </w:ins>
      <w:r w:rsidR="00F74A06">
        <w:t xml:space="preserve">is equal to or greater than the </w:t>
      </w:r>
      <w:del w:id="13035" w:author="jinahar" w:date="2014-12-16T15:59:00Z">
        <w:r w:rsidR="00F74A06" w:rsidDel="00F74A06">
          <w:delText>significant emission rate</w:delText>
        </w:r>
      </w:del>
      <w:ins w:id="13036" w:author="jinahar" w:date="2014-12-16T16:03:00Z">
        <w:r w:rsidR="00F74A06">
          <w:t>SER</w:t>
        </w:r>
      </w:ins>
      <w:r w:rsidRPr="00213067">
        <w:t>.</w:t>
      </w:r>
      <w:ins w:id="13037" w:author="jinahar" w:date="2014-12-16T16:03:00Z">
        <w:r w:rsidR="00F74A06" w:rsidRPr="00F74A06">
          <w:t xml:space="preserve"> For purposes of this </w:t>
        </w:r>
      </w:ins>
      <w:ins w:id="13038" w:author="jinahar" w:date="2015-02-17T15:08:00Z">
        <w:r w:rsidR="00E00E1B">
          <w:t>paragraph</w:t>
        </w:r>
      </w:ins>
      <w:ins w:id="13039" w:author="gdavis" w:date="2014-12-19T10:13:00Z">
        <w:r w:rsidR="00191A6B">
          <w:t xml:space="preserve">, emission increases </w:t>
        </w:r>
      </w:ins>
      <w:ins w:id="13040" w:author="jinahar" w:date="2015-02-17T15:08:00Z">
        <w:r w:rsidR="00E00E1B">
          <w:t xml:space="preserve">shall be calculated as follows: </w:t>
        </w:r>
      </w:ins>
      <w:ins w:id="13041"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14:paraId="7B632EBA" w14:textId="77777777" w:rsidR="00E00E1B" w:rsidRPr="00E00E1B" w:rsidRDefault="00E00E1B" w:rsidP="00E00E1B">
      <w:pPr>
        <w:rPr>
          <w:ins w:id="13042" w:author="jinahar" w:date="2015-02-17T15:09:00Z"/>
        </w:rPr>
      </w:pPr>
      <w:ins w:id="13043" w:author="jinahar" w:date="2015-02-17T15:09:00Z">
        <w:r w:rsidRPr="00E00E1B">
          <w:lastRenderedPageBreak/>
          <w:t>(b) For purposes of this section:</w:t>
        </w:r>
      </w:ins>
    </w:p>
    <w:p w14:paraId="7B632EBB" w14:textId="77777777" w:rsidR="00E00E1B" w:rsidRPr="00E00E1B" w:rsidRDefault="00E00E1B" w:rsidP="00E00E1B">
      <w:pPr>
        <w:rPr>
          <w:ins w:id="13044" w:author="jinahar" w:date="2015-02-17T15:09:00Z"/>
        </w:rPr>
      </w:pPr>
      <w:ins w:id="13045" w:author="jinahar" w:date="2015-02-17T15:09:00Z">
        <w:r w:rsidRPr="00E00E1B">
          <w:t>(A) “The unit’s portion of the netting basis” means the portion of the netting basis assigned to or associated with the unit in question, taking into consideration the following, as applicable:</w:t>
        </w:r>
      </w:ins>
    </w:p>
    <w:p w14:paraId="7B632EBC" w14:textId="77777777" w:rsidR="00E00E1B" w:rsidRPr="00E00E1B" w:rsidRDefault="00E00E1B" w:rsidP="00E00E1B">
      <w:pPr>
        <w:rPr>
          <w:ins w:id="13046" w:author="jinahar" w:date="2015-02-17T15:09:00Z"/>
        </w:rPr>
      </w:pPr>
      <w:ins w:id="13047" w:author="jinahar" w:date="2015-02-17T15:09:00Z">
        <w:r w:rsidRPr="00E00E1B">
          <w:t>(i) The unit’s portion of the netting basis when the netting basis is established under OAR 340-222-0046(2); and</w:t>
        </w:r>
      </w:ins>
    </w:p>
    <w:p w14:paraId="7B632EBD" w14:textId="77777777" w:rsidR="00E00E1B" w:rsidRPr="00E00E1B" w:rsidRDefault="00E00E1B" w:rsidP="00E00E1B">
      <w:pPr>
        <w:rPr>
          <w:ins w:id="13048" w:author="jinahar" w:date="2015-02-17T15:09:00Z"/>
        </w:rPr>
      </w:pPr>
      <w:ins w:id="13049" w:author="jinahar" w:date="2015-02-17T15:09:00Z">
        <w:r w:rsidRPr="00E00E1B">
          <w:t>(ii) Any adjustments under OAR 340-222-0046(3) that affect the unit’s portion of the netting basis.</w:t>
        </w:r>
      </w:ins>
    </w:p>
    <w:p w14:paraId="7B632EBE" w14:textId="77777777" w:rsidR="009667B5" w:rsidDel="009667B5" w:rsidRDefault="009667B5" w:rsidP="00E00E1B">
      <w:pPr>
        <w:rPr>
          <w:del w:id="13050" w:author="Mark" w:date="2015-02-18T06:53:00Z"/>
        </w:rPr>
      </w:pPr>
      <w:del w:id="13051"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7B632EBF" w14:textId="77777777"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14:paraId="7B632EC0" w14:textId="77777777" w:rsidR="00860C3F" w:rsidRDefault="00E00E1B" w:rsidP="006E29B8">
      <w:pPr>
        <w:rPr>
          <w:ins w:id="13052" w:author="gdavis" w:date="2014-12-24T11:04:00Z"/>
        </w:rPr>
      </w:pPr>
      <w:r w:rsidRPr="00E00E1B">
        <w:t>(</w:t>
      </w:r>
      <w:ins w:id="13053" w:author="jinahar" w:date="2015-02-17T15:40:00Z">
        <w:r w:rsidR="000943AC">
          <w:t>C</w:t>
        </w:r>
      </w:ins>
      <w:del w:id="13054" w:author="jinahar" w:date="2015-02-17T15:40:00Z">
        <w:r w:rsidR="000943AC" w:rsidDel="000943AC">
          <w:delText>d</w:delText>
        </w:r>
      </w:del>
      <w:r w:rsidRPr="00E00E1B">
        <w:t xml:space="preserve">) If a portion of the netting basis or PSEL </w:t>
      </w:r>
      <w:del w:id="13055" w:author="jinahar" w:date="2015-02-17T15:41:00Z">
        <w:r w:rsidR="000943AC" w:rsidDel="000943AC">
          <w:delText>(</w:delText>
        </w:r>
      </w:del>
      <w:r w:rsidRPr="00E00E1B">
        <w:t>or both</w:t>
      </w:r>
      <w:del w:id="13056"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57" w:author="jinahar" w:date="2015-02-17T15:41:00Z">
        <w:r w:rsidR="000943AC" w:rsidDel="000943AC">
          <w:delText>(</w:delText>
        </w:r>
      </w:del>
      <w:r w:rsidRPr="00E00E1B">
        <w:t>or both</w:t>
      </w:r>
      <w:del w:id="13058" w:author="jinahar" w:date="2015-02-17T15:41:00Z">
        <w:r w:rsidR="000943AC" w:rsidDel="000943AC">
          <w:delText>)</w:delText>
        </w:r>
      </w:del>
      <w:r w:rsidRPr="00E00E1B">
        <w:t xml:space="preserve"> must be excluded </w:t>
      </w:r>
      <w:del w:id="13059" w:author="jinahar" w:date="2015-02-17T15:43:00Z">
        <w:r w:rsidR="000943AC" w:rsidDel="000943AC">
          <w:delText xml:space="preserve">from the tests in subsections (a) and (b) of this section </w:delText>
        </w:r>
      </w:del>
      <w:r w:rsidRPr="00E00E1B">
        <w:t xml:space="preserve">until the netting basis is reset as specified in </w:t>
      </w:r>
      <w:del w:id="13060" w:author="jinahar" w:date="2015-02-17T15:43:00Z">
        <w:r w:rsidR="000943AC" w:rsidDel="000943AC">
          <w:delText>the definitions of baseline emission rate and netting</w:delText>
        </w:r>
      </w:del>
      <w:ins w:id="13061" w:author="Mark" w:date="2015-02-18T07:03:00Z">
        <w:r w:rsidR="00FB0C1F" w:rsidRPr="00FB0C1F" w:rsidDel="000943AC">
          <w:t xml:space="preserve"> </w:t>
        </w:r>
        <w:del w:id="13062" w:author="jinahar" w:date="2015-02-17T15:43:00Z">
          <w:r w:rsidR="00FB0C1F" w:rsidRPr="00FB0C1F" w:rsidDel="000943AC">
            <w:delText>basis</w:delText>
          </w:r>
        </w:del>
        <w:r w:rsidR="00FB0C1F" w:rsidRPr="00FB0C1F">
          <w:t>OAR 340-222-0046(3)(d) and 340-222-0051(3)</w:t>
        </w:r>
      </w:ins>
      <w:r w:rsidRPr="00E00E1B">
        <w:t xml:space="preserve">. </w:t>
      </w:r>
      <w:ins w:id="13063" w:author="gdavis" w:date="2014-12-19T10:13:00Z">
        <w:r w:rsidR="00A65A53">
          <w:t xml:space="preserve"> </w:t>
        </w:r>
      </w:ins>
    </w:p>
    <w:p w14:paraId="7B632EC1" w14:textId="77777777" w:rsidR="00AF20B0" w:rsidRDefault="00AF20B0" w:rsidP="00C003F9">
      <w:pPr>
        <w:rPr>
          <w:ins w:id="13064" w:author="gdavis" w:date="2015-02-13T13:57:00Z"/>
        </w:rPr>
      </w:pPr>
      <w:ins w:id="13065" w:author="gdavis" w:date="2015-02-13T13:59:00Z">
        <w:r>
          <w:t>(</w:t>
        </w:r>
      </w:ins>
      <w:ins w:id="13066" w:author="jinahar" w:date="2015-02-17T15:11:00Z">
        <w:r w:rsidR="00D3412E">
          <w:t>3</w:t>
        </w:r>
      </w:ins>
      <w:ins w:id="13067" w:author="gdavis" w:date="2015-02-13T13:59:00Z">
        <w:r>
          <w:t xml:space="preserve">) </w:t>
        </w:r>
      </w:ins>
      <w:ins w:id="13068" w:author="gdavis" w:date="2015-02-13T14:00:00Z">
        <w:r>
          <w:t>“</w:t>
        </w:r>
      </w:ins>
      <w:ins w:id="13069" w:author="jinahar" w:date="2015-02-23T08:48:00Z">
        <w:r w:rsidR="00E9354D">
          <w:t>M</w:t>
        </w:r>
      </w:ins>
      <w:ins w:id="13070" w:author="gdavis" w:date="2015-02-13T13:59:00Z">
        <w:r>
          <w:t>ajor modification</w:t>
        </w:r>
      </w:ins>
      <w:ins w:id="13071" w:author="gdavis" w:date="2015-02-13T14:00:00Z">
        <w:r>
          <w:t>”</w:t>
        </w:r>
      </w:ins>
      <w:ins w:id="13072" w:author="gdavis" w:date="2015-02-13T13:59:00Z">
        <w:r>
          <w:t xml:space="preserve"> means </w:t>
        </w:r>
      </w:ins>
      <w:ins w:id="13073" w:author="gdavis" w:date="2015-02-13T13:55:00Z">
        <w:r w:rsidR="0040066E">
          <w:t>any change</w:t>
        </w:r>
        <w:r w:rsidRPr="00AF20B0">
          <w:t xml:space="preserve"> including production increases,</w:t>
        </w:r>
      </w:ins>
      <w:ins w:id="13074" w:author="gdavis" w:date="2015-02-13T13:58:00Z">
        <w:r>
          <w:t xml:space="preserve"> at a </w:t>
        </w:r>
        <w:r w:rsidRPr="00AF20B0">
          <w:t>source that obtained a permit to construct and operate after the applicable baseline period but has not undergone Major NSR or Type A State NSR</w:t>
        </w:r>
      </w:ins>
      <w:ins w:id="13075" w:author="gdavis" w:date="2015-02-13T13:59:00Z">
        <w:r>
          <w:t>,</w:t>
        </w:r>
      </w:ins>
      <w:ins w:id="13076" w:author="gdavis" w:date="2015-02-13T13:58:00Z">
        <w:r w:rsidRPr="00AF20B0">
          <w:t xml:space="preserve"> </w:t>
        </w:r>
      </w:ins>
      <w:ins w:id="13077" w:author="gdavis" w:date="2015-02-13T13:55:00Z">
        <w:r w:rsidRPr="00AF20B0">
          <w:t>that</w:t>
        </w:r>
      </w:ins>
      <w:ins w:id="13078" w:author="gdavis" w:date="2015-02-13T14:20:00Z">
        <w:r w:rsidR="00027ADF">
          <w:t xml:space="preserve"> meets the criteria in subsections (a) or (b):</w:t>
        </w:r>
      </w:ins>
    </w:p>
    <w:p w14:paraId="7B632EC2" w14:textId="77777777" w:rsidR="00AF20B0" w:rsidRDefault="00027ADF" w:rsidP="00C003F9">
      <w:pPr>
        <w:rPr>
          <w:ins w:id="13079" w:author="gdavis" w:date="2015-02-13T13:57:00Z"/>
        </w:rPr>
      </w:pPr>
      <w:ins w:id="13080" w:author="gdavis" w:date="2015-02-13T14:21:00Z">
        <w:r>
          <w:t xml:space="preserve">(a) The change </w:t>
        </w:r>
      </w:ins>
      <w:ins w:id="13081" w:author="gdavis" w:date="2015-02-13T14:20:00Z">
        <w:r w:rsidRPr="00AF20B0">
          <w:t xml:space="preserve">would result in a PSEL increase of the de minimis level </w:t>
        </w:r>
        <w:r>
          <w:t>or more for</w:t>
        </w:r>
        <w:r w:rsidRPr="00AF20B0">
          <w:t xml:space="preserve"> </w:t>
        </w:r>
      </w:ins>
      <w:ins w:id="13082" w:author="gdavis" w:date="2015-02-13T13:55:00Z">
        <w:r w:rsidR="00AF20B0" w:rsidRPr="00AF20B0">
          <w:t>any regulated pollutant at a federal major source in attainment, unclassified or sustainment</w:t>
        </w:r>
        <w:r w:rsidR="00AF20B0">
          <w:t xml:space="preserve"> areas</w:t>
        </w:r>
      </w:ins>
      <w:ins w:id="13083" w:author="gdavis" w:date="2015-02-13T13:57:00Z">
        <w:r w:rsidR="00AF20B0">
          <w:t>; or</w:t>
        </w:r>
      </w:ins>
    </w:p>
    <w:p w14:paraId="7B632EC3" w14:textId="77777777" w:rsidR="00027ADF" w:rsidRPr="00213067" w:rsidRDefault="00027ADF" w:rsidP="00C003F9">
      <w:ins w:id="13084" w:author="gdavis" w:date="2015-02-13T14:21:00Z">
        <w:r>
          <w:t xml:space="preserve">(b) The change </w:t>
        </w:r>
        <w:r w:rsidRPr="00AF20B0">
          <w:t xml:space="preserve">would result in a PSEL increase of the de minimis level </w:t>
        </w:r>
        <w:r>
          <w:t xml:space="preserve">or more for </w:t>
        </w:r>
      </w:ins>
      <w:ins w:id="13085" w:author="gdavis" w:date="2015-02-13T14:07:00Z">
        <w:r w:rsidR="0040066E">
          <w:t xml:space="preserve">the </w:t>
        </w:r>
      </w:ins>
      <w:ins w:id="13086" w:author="gdavis" w:date="2015-02-13T14:14:00Z">
        <w:r>
          <w:t xml:space="preserve">sustainment, </w:t>
        </w:r>
      </w:ins>
      <w:ins w:id="13087" w:author="gdavis" w:date="2015-02-13T14:07:00Z">
        <w:r w:rsidR="0040066E">
          <w:t>nonattainment, reattainment or maintenance</w:t>
        </w:r>
      </w:ins>
      <w:ins w:id="13088" w:author="gdavis" w:date="2015-02-13T14:06:00Z">
        <w:r w:rsidR="0040066E" w:rsidRPr="00AF20B0">
          <w:t xml:space="preserve"> pollutant</w:t>
        </w:r>
      </w:ins>
      <w:ins w:id="13089" w:author="gdavis" w:date="2015-02-13T14:08:00Z">
        <w:r w:rsidR="0040066E">
          <w:t xml:space="preserve"> if the source emits such pollutant at the SER or more in </w:t>
        </w:r>
      </w:ins>
      <w:ins w:id="13090" w:author="gdavis" w:date="2015-02-13T14:06:00Z">
        <w:r w:rsidR="0040066E" w:rsidRPr="00AF20B0">
          <w:t xml:space="preserve">a </w:t>
        </w:r>
      </w:ins>
      <w:ins w:id="13091" w:author="gdavis" w:date="2015-02-13T14:14:00Z">
        <w:r>
          <w:t xml:space="preserve">sustainment, </w:t>
        </w:r>
      </w:ins>
      <w:ins w:id="13092" w:author="gdavis" w:date="2015-02-13T14:06:00Z">
        <w:r w:rsidR="0040066E" w:rsidRPr="00AF20B0">
          <w:t>nonattainment, re</w:t>
        </w:r>
        <w:r w:rsidR="0040066E">
          <w:t>attainment, or maintenance area</w:t>
        </w:r>
        <w:r w:rsidR="0040066E" w:rsidRPr="00AF20B0">
          <w:t>.</w:t>
        </w:r>
      </w:ins>
    </w:p>
    <w:p w14:paraId="7B632EC4" w14:textId="77777777" w:rsidR="006E29B8" w:rsidRPr="00213067" w:rsidDel="008F3EC8" w:rsidRDefault="006E29B8" w:rsidP="006E29B8">
      <w:pPr>
        <w:rPr>
          <w:del w:id="13093" w:author="jinahar" w:date="2015-02-17T11:00:00Z"/>
        </w:rPr>
      </w:pPr>
      <w:del w:id="13094"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14:paraId="7B632EC5" w14:textId="77777777" w:rsidR="006E29B8" w:rsidRPr="00213067" w:rsidRDefault="006E29B8" w:rsidP="006E29B8">
      <w:r w:rsidRPr="00213067">
        <w:t>(</w:t>
      </w:r>
      <w:ins w:id="13095" w:author="jinahar" w:date="2015-02-17T10:30:00Z">
        <w:r w:rsidR="00C727C1">
          <w:t>c</w:t>
        </w:r>
      </w:ins>
      <w:del w:id="13096" w:author="jinahar" w:date="2015-02-17T10:30:00Z">
        <w:r w:rsidR="00C727C1" w:rsidDel="00C727C1">
          <w:delText>A</w:delText>
        </w:r>
      </w:del>
      <w:r w:rsidRPr="00213067">
        <w:t xml:space="preserve">) </w:t>
      </w:r>
      <w:del w:id="13097" w:author="jinahar" w:date="2015-02-17T10:30:00Z">
        <w:r w:rsidR="00C727C1" w:rsidDel="00C727C1">
          <w:delText>Subsection (c) of t</w:delText>
        </w:r>
      </w:del>
      <w:ins w:id="13098" w:author="jinahar" w:date="2015-02-17T10:30:00Z">
        <w:r w:rsidR="00C727C1">
          <w:t>T</w:t>
        </w:r>
      </w:ins>
      <w:r w:rsidR="00E42E99" w:rsidRPr="00213067">
        <w:t xml:space="preserve">his </w:t>
      </w:r>
      <w:r w:rsidRPr="00213067">
        <w:t xml:space="preserve">section does not apply to PM2.5 and greenhouse gases. </w:t>
      </w:r>
    </w:p>
    <w:p w14:paraId="7B632EC6" w14:textId="77777777" w:rsidR="006E29B8" w:rsidRPr="00213067" w:rsidRDefault="006E29B8" w:rsidP="006E29B8">
      <w:r w:rsidRPr="00213067">
        <w:t>(</w:t>
      </w:r>
      <w:ins w:id="13099" w:author="gdavis" w:date="2015-02-13T14:22:00Z">
        <w:r w:rsidR="00027ADF">
          <w:t>d</w:t>
        </w:r>
      </w:ins>
      <w:del w:id="13100"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14:paraId="7B632EC7" w14:textId="77777777" w:rsidR="00E42E99" w:rsidRPr="00213067" w:rsidRDefault="00E42E99" w:rsidP="006E29B8">
      <w:ins w:id="13101" w:author="jinahar" w:date="2013-09-26T09:51:00Z">
        <w:r w:rsidRPr="00213067">
          <w:t>(</w:t>
        </w:r>
      </w:ins>
      <w:ins w:id="13102" w:author="jinahar" w:date="2015-02-17T15:11:00Z">
        <w:r w:rsidR="00D3412E">
          <w:t>4)</w:t>
        </w:r>
      </w:ins>
      <w:ins w:id="13103" w:author="jinahar" w:date="2013-09-26T09:51:00Z">
        <w:r w:rsidRPr="00213067">
          <w:t xml:space="preserve"> Major modifications for ozone precursors or PM2.5 precursors also constitute major modifications for ozone and PM2.5, respectively. </w:t>
        </w:r>
      </w:ins>
    </w:p>
    <w:p w14:paraId="7B632EC8" w14:textId="77777777" w:rsidR="006E29B8" w:rsidRPr="00213067" w:rsidRDefault="00FD71BF" w:rsidP="006E29B8">
      <w:r w:rsidRPr="00213067">
        <w:lastRenderedPageBreak/>
        <w:t>(</w:t>
      </w:r>
      <w:ins w:id="13104" w:author="jinahar" w:date="2015-02-17T15:12:00Z">
        <w:r w:rsidR="00D3412E">
          <w:t>5</w:t>
        </w:r>
      </w:ins>
      <w:del w:id="13105" w:author="Preferred Customer" w:date="2013-04-10T10:24:00Z">
        <w:r w:rsidRPr="00213067">
          <w:delText>e</w:delText>
        </w:r>
      </w:del>
      <w:r w:rsidRPr="00213067">
        <w:t xml:space="preserve">) </w:t>
      </w:r>
      <w:ins w:id="13106" w:author="jinahar" w:date="2015-02-11T10:40:00Z">
        <w:r w:rsidR="003F5FF6">
          <w:t>Except as provided in section</w:t>
        </w:r>
      </w:ins>
      <w:ins w:id="13107" w:author="jinahar" w:date="2015-02-17T15:12:00Z">
        <w:r w:rsidR="00D3412E">
          <w:t>s</w:t>
        </w:r>
      </w:ins>
      <w:ins w:id="13108" w:author="jinahar" w:date="2015-02-11T10:40:00Z">
        <w:r w:rsidR="003F5FF6">
          <w:t xml:space="preserve"> </w:t>
        </w:r>
      </w:ins>
      <w:ins w:id="13109" w:author="jinahar" w:date="2015-02-17T15:46:00Z">
        <w:r w:rsidR="00AE1BAE">
          <w:t xml:space="preserve">(1), </w:t>
        </w:r>
      </w:ins>
      <w:ins w:id="13110" w:author="jinahar" w:date="2015-02-11T10:40:00Z">
        <w:r w:rsidR="003F5FF6">
          <w:t>(</w:t>
        </w:r>
      </w:ins>
      <w:ins w:id="13111" w:author="jinahar" w:date="2015-02-17T15:45:00Z">
        <w:r w:rsidR="008B687C">
          <w:t>3</w:t>
        </w:r>
      </w:ins>
      <w:ins w:id="13112" w:author="jinahar" w:date="2015-02-11T10:40:00Z">
        <w:r w:rsidR="003F5FF6">
          <w:t>)</w:t>
        </w:r>
      </w:ins>
      <w:ins w:id="13113" w:author="jinahar" w:date="2015-02-17T15:47:00Z">
        <w:r w:rsidR="00AE1BAE">
          <w:t>,</w:t>
        </w:r>
      </w:ins>
      <w:ins w:id="13114" w:author="jinahar" w:date="2015-02-17T15:46:00Z">
        <w:r w:rsidR="00AE1BAE">
          <w:t xml:space="preserve"> </w:t>
        </w:r>
      </w:ins>
      <w:ins w:id="13115" w:author="jinahar" w:date="2015-02-17T15:12:00Z">
        <w:r w:rsidR="00D3412E">
          <w:t>and (4)</w:t>
        </w:r>
      </w:ins>
      <w:ins w:id="13116" w:author="jinahar" w:date="2015-02-11T10:40:00Z">
        <w:r w:rsidR="003F5FF6">
          <w:t xml:space="preserve">, </w:t>
        </w:r>
      </w:ins>
      <w:del w:id="13117" w:author="jinahar" w:date="2015-02-11T10:40:00Z">
        <w:r w:rsidRPr="00213067" w:rsidDel="003F5FF6">
          <w:delText>T</w:delText>
        </w:r>
      </w:del>
      <w:ins w:id="13118" w:author="jinahar" w:date="2015-02-17T11:01:00Z">
        <w:r w:rsidR="00550F4C">
          <w:t>t</w:t>
        </w:r>
      </w:ins>
      <w:r w:rsidRPr="00213067">
        <w:t xml:space="preserve">he following are not </w:t>
      </w:r>
      <w:del w:id="13119" w:author="jinahar" w:date="2014-03-13T09:54:00Z">
        <w:r w:rsidRPr="00213067">
          <w:delText xml:space="preserve">considered </w:delText>
        </w:r>
      </w:del>
      <w:r w:rsidRPr="00213067">
        <w:t>major modifications:</w:t>
      </w:r>
      <w:del w:id="13120" w:author="jinahar" w:date="2015-02-11T10:40:00Z">
        <w:r w:rsidRPr="00213067" w:rsidDel="003F5FF6">
          <w:delText xml:space="preserve"> </w:delText>
        </w:r>
      </w:del>
    </w:p>
    <w:p w14:paraId="7B632EC9" w14:textId="77777777" w:rsidR="006E29B8" w:rsidRPr="00213067" w:rsidRDefault="00FD71BF" w:rsidP="006E29B8">
      <w:r w:rsidRPr="00213067">
        <w:t>(</w:t>
      </w:r>
      <w:ins w:id="13121" w:author="Preferred Customer" w:date="2013-04-10T10:24:00Z">
        <w:r w:rsidRPr="00213067">
          <w:t>a</w:t>
        </w:r>
      </w:ins>
      <w:del w:id="13122" w:author="Preferred Customer" w:date="2013-04-10T10:24:00Z">
        <w:r w:rsidRPr="00213067">
          <w:delText>A</w:delText>
        </w:r>
      </w:del>
      <w:r w:rsidRPr="00213067">
        <w:t>)</w:t>
      </w:r>
      <w:del w:id="13123" w:author="jinahar" w:date="2015-02-11T10:40:00Z">
        <w:r w:rsidRPr="00213067" w:rsidDel="003F5FF6">
          <w:delText xml:space="preserve"> Except as provided in subsection (c</w:delText>
        </w:r>
      </w:del>
      <w:del w:id="13124" w:author="jinahar" w:date="2015-02-11T10:41:00Z">
        <w:r w:rsidRPr="00213067" w:rsidDel="003F5FF6">
          <w:delText>)</w:delText>
        </w:r>
      </w:del>
      <w:del w:id="13125" w:author="Preferred Customer" w:date="2013-04-10T10:18:00Z">
        <w:r w:rsidRPr="00213067">
          <w:delText xml:space="preserve"> of this section</w:delText>
        </w:r>
      </w:del>
      <w:r w:rsidRPr="00213067">
        <w:t xml:space="preserve">, </w:t>
      </w:r>
      <w:del w:id="13126" w:author="jinahar" w:date="2014-03-13T09:55:00Z">
        <w:r w:rsidRPr="00213067">
          <w:delText xml:space="preserve">proposed </w:delText>
        </w:r>
      </w:del>
      <w:del w:id="13127" w:author="jinahar" w:date="2015-02-11T10:41:00Z">
        <w:r w:rsidRPr="00213067" w:rsidDel="003F5FF6">
          <w:delText>i</w:delText>
        </w:r>
      </w:del>
      <w:ins w:id="13128" w:author="jinahar" w:date="2015-02-11T10:41:00Z">
        <w:r w:rsidR="003F5FF6">
          <w:t>I</w:t>
        </w:r>
      </w:ins>
      <w:r w:rsidRPr="00213067">
        <w:t xml:space="preserve">ncreases in hours of operation or production rates that would cause emission increases above the levels allowed in a permit </w:t>
      </w:r>
      <w:del w:id="13129" w:author="jinahar" w:date="2014-03-13T09:55:00Z">
        <w:r w:rsidRPr="00213067">
          <w:delText xml:space="preserve">and </w:delText>
        </w:r>
      </w:del>
      <w:ins w:id="13130" w:author="jinahar" w:date="2014-03-13T09:55:00Z">
        <w:r w:rsidRPr="00213067">
          <w:t xml:space="preserve">but </w:t>
        </w:r>
      </w:ins>
      <w:r w:rsidRPr="00213067">
        <w:t xml:space="preserve">would not involve a physical change or change in method of operation </w:t>
      </w:r>
      <w:del w:id="13131" w:author="jinahar" w:date="2014-03-13T09:56:00Z">
        <w:r w:rsidRPr="00213067">
          <w:delText xml:space="preserve">in </w:delText>
        </w:r>
      </w:del>
      <w:ins w:id="13132" w:author="jinahar" w:date="2014-03-13T09:56:00Z">
        <w:r w:rsidRPr="00213067">
          <w:t xml:space="preserve">of </w:t>
        </w:r>
      </w:ins>
      <w:r w:rsidRPr="00213067">
        <w:t>the source</w:t>
      </w:r>
      <w:ins w:id="13133" w:author="jinahar" w:date="2013-09-26T09:54:00Z">
        <w:r w:rsidRPr="00213067">
          <w:t>.</w:t>
        </w:r>
      </w:ins>
      <w:del w:id="13134" w:author="jinahar" w:date="2013-09-26T09:54:00Z">
        <w:r w:rsidRPr="00213067">
          <w:delText>;</w:delText>
        </w:r>
      </w:del>
    </w:p>
    <w:p w14:paraId="7B632ECA" w14:textId="77777777" w:rsidR="006E29B8" w:rsidRPr="00213067" w:rsidRDefault="006E29B8" w:rsidP="006E29B8">
      <w:r w:rsidRPr="00213067">
        <w:t>(</w:t>
      </w:r>
      <w:ins w:id="13135" w:author="Preferred Customer" w:date="2013-04-10T10:24:00Z">
        <w:r w:rsidRPr="00213067">
          <w:t>b</w:t>
        </w:r>
      </w:ins>
      <w:del w:id="13136" w:author="Preferred Customer" w:date="2013-04-10T10:24:00Z">
        <w:r w:rsidRPr="00213067" w:rsidDel="009C11FA">
          <w:delText>B</w:delText>
        </w:r>
      </w:del>
      <w:r w:rsidRPr="00213067">
        <w:t>) Routine maintenance, repair, and replacement of components</w:t>
      </w:r>
      <w:ins w:id="13137" w:author="jinahar" w:date="2013-09-26T09:54:00Z">
        <w:r w:rsidR="00E42E99" w:rsidRPr="00213067">
          <w:t>.</w:t>
        </w:r>
      </w:ins>
      <w:del w:id="13138" w:author="jinahar" w:date="2013-09-26T09:54:00Z">
        <w:r w:rsidRPr="00213067" w:rsidDel="00E42E99">
          <w:delText>;</w:delText>
        </w:r>
      </w:del>
      <w:r w:rsidRPr="00213067">
        <w:t xml:space="preserve"> </w:t>
      </w:r>
    </w:p>
    <w:p w14:paraId="7B632ECB" w14:textId="77777777" w:rsidR="006E29B8" w:rsidRPr="00213067" w:rsidRDefault="006E29B8" w:rsidP="006E29B8">
      <w:r w:rsidRPr="00213067">
        <w:t>(</w:t>
      </w:r>
      <w:ins w:id="13139" w:author="Preferred Customer" w:date="2013-04-10T10:24:00Z">
        <w:r w:rsidRPr="00213067">
          <w:t>c</w:t>
        </w:r>
      </w:ins>
      <w:del w:id="13140"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41" w:author="jinahar" w:date="2013-09-26T09:55:00Z">
        <w:r w:rsidR="00E42E99" w:rsidRPr="00213067">
          <w:t>.</w:t>
        </w:r>
      </w:ins>
      <w:del w:id="13142" w:author="jinahar" w:date="2013-09-26T09:55:00Z">
        <w:r w:rsidRPr="00213067" w:rsidDel="00E42E99">
          <w:delText>;</w:delText>
        </w:r>
      </w:del>
      <w:r w:rsidRPr="00213067">
        <w:t xml:space="preserve"> </w:t>
      </w:r>
    </w:p>
    <w:p w14:paraId="7B632ECC" w14:textId="77777777" w:rsidR="006E29B8" w:rsidRPr="00213067" w:rsidRDefault="00FD71BF" w:rsidP="006E29B8">
      <w:pPr>
        <w:rPr>
          <w:ins w:id="13143" w:author="jinahar" w:date="2013-07-19T11:58:00Z"/>
        </w:rPr>
      </w:pPr>
      <w:ins w:id="13144" w:author="jinahar" w:date="2013-07-19T11:58:00Z">
        <w:r w:rsidRPr="00213067">
          <w:t>(</w:t>
        </w:r>
      </w:ins>
      <w:ins w:id="13145" w:author="Preferred Customer" w:date="2013-04-10T10:24:00Z">
        <w:r w:rsidRPr="00213067">
          <w:t>d</w:t>
        </w:r>
      </w:ins>
      <w:del w:id="13146" w:author="Preferred Customer" w:date="2013-04-10T10:24:00Z">
        <w:r w:rsidRPr="00213067">
          <w:delText>D</w:delText>
        </w:r>
      </w:del>
      <w:r w:rsidRPr="00213067">
        <w:t xml:space="preserve">) Use of alternate fuel or raw materials, that were available </w:t>
      </w:r>
      <w:ins w:id="13147" w:author="jinahar" w:date="2014-03-13T09:56:00Z">
        <w:r w:rsidRPr="00213067">
          <w:t xml:space="preserve">during, </w:t>
        </w:r>
      </w:ins>
      <w:r w:rsidRPr="00213067">
        <w:t xml:space="preserve">and </w:t>
      </w:r>
      <w:ins w:id="13148" w:author="jinahar" w:date="2014-03-13T09:57:00Z">
        <w:r w:rsidRPr="00213067">
          <w:t xml:space="preserve">that </w:t>
        </w:r>
      </w:ins>
      <w:r w:rsidRPr="00213067">
        <w:t xml:space="preserve">the source </w:t>
      </w:r>
      <w:del w:id="13149" w:author="jinahar" w:date="2014-03-13T09:57:00Z">
        <w:r w:rsidRPr="00213067">
          <w:delText xml:space="preserve">was </w:delText>
        </w:r>
      </w:del>
      <w:ins w:id="13150" w:author="jinahar" w:date="2014-03-13T09:57:00Z">
        <w:r w:rsidRPr="00213067">
          <w:t xml:space="preserve">would have been </w:t>
        </w:r>
      </w:ins>
      <w:r w:rsidRPr="00213067">
        <w:t>capable of accommodating in the baseline period.</w:t>
      </w:r>
      <w:r w:rsidR="006E29B8" w:rsidRPr="00213067">
        <w:t xml:space="preserve"> </w:t>
      </w:r>
    </w:p>
    <w:p w14:paraId="7B632ECD" w14:textId="77777777" w:rsidR="00B9229D" w:rsidRPr="00213067" w:rsidRDefault="006E29B8" w:rsidP="006E29B8">
      <w:pPr>
        <w:rPr>
          <w:ins w:id="13151" w:author="PCAdmin" w:date="2013-12-04T13:51:00Z"/>
        </w:rPr>
      </w:pPr>
      <w:ins w:id="13152" w:author="jinahar" w:date="2013-07-19T11:58:00Z">
        <w:r w:rsidRPr="00213067">
          <w:t>(</w:t>
        </w:r>
      </w:ins>
      <w:ins w:id="13153" w:author="jinahar" w:date="2015-02-17T15:12:00Z">
        <w:r w:rsidR="00D3412E">
          <w:t>6</w:t>
        </w:r>
      </w:ins>
      <w:ins w:id="13154" w:author="jinahar" w:date="2013-07-19T11:58:00Z">
        <w:r w:rsidRPr="00213067">
          <w:t xml:space="preserve">) When </w:t>
        </w:r>
      </w:ins>
      <w:ins w:id="13155" w:author="Preferred Customer" w:date="2013-09-12T16:33:00Z">
        <w:r w:rsidR="007568CC" w:rsidRPr="00213067">
          <w:t>more accurate or reliable</w:t>
        </w:r>
      </w:ins>
      <w:ins w:id="13156"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14:paraId="7B632ECE" w14:textId="77777777" w:rsidR="006E29B8" w:rsidRPr="00213067" w:rsidRDefault="006E29B8" w:rsidP="006E29B8">
      <w:pPr>
        <w:rPr>
          <w:ins w:id="13157" w:author="jinahar" w:date="2013-06-25T09:07:00Z"/>
        </w:rPr>
      </w:pPr>
      <w:ins w:id="13158" w:author="Preferred Customer" w:date="2013-04-10T09:45:00Z">
        <w:r w:rsidRPr="000550A5">
          <w:rPr>
            <w:b/>
          </w:rPr>
          <w:t>N</w:t>
        </w:r>
      </w:ins>
      <w:ins w:id="13159" w:author="Preferred Customer" w:date="2013-04-10T10:28:00Z">
        <w:r w:rsidRPr="000550A5">
          <w:rPr>
            <w:b/>
          </w:rPr>
          <w:t>OTE</w:t>
        </w:r>
      </w:ins>
      <w:ins w:id="13160" w:author="Preferred Customer" w:date="2013-04-10T09:45:00Z">
        <w:r w:rsidRPr="000550A5">
          <w:rPr>
            <w:b/>
          </w:rPr>
          <w:t>:</w:t>
        </w:r>
        <w:r w:rsidRPr="00213067">
          <w:t xml:space="preserve"> This rule was moved verbatim from OAR 34</w:t>
        </w:r>
      </w:ins>
      <w:ins w:id="13161" w:author="Preferred Customer" w:date="2013-04-10T09:46:00Z">
        <w:r w:rsidRPr="00213067">
          <w:t>0</w:t>
        </w:r>
      </w:ins>
      <w:ins w:id="13162" w:author="Preferred Customer" w:date="2013-04-10T09:45:00Z">
        <w:r w:rsidRPr="00213067">
          <w:t>-200-0020(71) and amended</w:t>
        </w:r>
      </w:ins>
      <w:ins w:id="13163" w:author="jinahar" w:date="2013-09-26T15:08:00Z">
        <w:r w:rsidR="007B7BD1" w:rsidRPr="00213067">
          <w:t>.</w:t>
        </w:r>
      </w:ins>
    </w:p>
    <w:p w14:paraId="7B632ECF" w14:textId="77777777" w:rsidR="00F23D1C" w:rsidRPr="00213067" w:rsidRDefault="00F23D1C" w:rsidP="00F23D1C">
      <w:pPr>
        <w:rPr>
          <w:ins w:id="13164" w:author="Mark" w:date="2014-02-26T09:06:00Z"/>
          <w:bCs/>
        </w:rPr>
      </w:pPr>
      <w:ins w:id="13165" w:author="Mark" w:date="2014-02-26T09:06:00Z">
        <w:r w:rsidRPr="000550A5">
          <w:rPr>
            <w:b/>
            <w:bCs/>
          </w:rPr>
          <w:t>NOTE:</w:t>
        </w:r>
        <w:r w:rsidRPr="00213067">
          <w:rPr>
            <w:bCs/>
          </w:rPr>
          <w:t xml:space="preserve"> This rule is included in the State of Oregon Clean Air Act Implementation Plan </w:t>
        </w:r>
      </w:ins>
      <w:ins w:id="13166" w:author="jinahar" w:date="2014-05-16T10:18:00Z">
        <w:r w:rsidR="00A21DCC">
          <w:rPr>
            <w:bCs/>
          </w:rPr>
          <w:t>that EQC adopted</w:t>
        </w:r>
      </w:ins>
      <w:ins w:id="13167" w:author="Mark" w:date="2014-02-26T09:06:00Z">
        <w:r w:rsidRPr="00213067">
          <w:rPr>
            <w:bCs/>
          </w:rPr>
          <w:t xml:space="preserve"> under OAR 340-200-0040.</w:t>
        </w:r>
      </w:ins>
    </w:p>
    <w:p w14:paraId="7B632ED0" w14:textId="77777777" w:rsidR="00F23D1C" w:rsidRDefault="00F23D1C" w:rsidP="00F23D1C">
      <w:pPr>
        <w:rPr>
          <w:ins w:id="13168" w:author="jinahar" w:date="2014-04-07T12:36:00Z"/>
          <w:bCs/>
        </w:rPr>
      </w:pPr>
      <w:ins w:id="13169" w:author="Mark" w:date="2014-02-26T09:06:00Z">
        <w:r w:rsidRPr="00213067">
          <w:rPr>
            <w:bCs/>
          </w:rPr>
          <w:t xml:space="preserve">Stat. Auth.: ORS 468.020, 468A.025, 468A.035, </w:t>
        </w:r>
      </w:ins>
      <w:ins w:id="13170" w:author="Mark" w:date="2014-05-28T16:27:00Z">
        <w:r w:rsidR="00762E8A" w:rsidRPr="00762E8A">
          <w:rPr>
            <w:bCs/>
          </w:rPr>
          <w:t xml:space="preserve">468A.040, 468A.050, </w:t>
        </w:r>
      </w:ins>
      <w:ins w:id="13171" w:author="Mark" w:date="2014-02-26T09:06:00Z">
        <w:r w:rsidRPr="00213067">
          <w:rPr>
            <w:bCs/>
          </w:rPr>
          <w:t xml:space="preserve">468A.055 &amp; 468A.070 </w:t>
        </w:r>
        <w:r w:rsidRPr="00213067">
          <w:rPr>
            <w:bCs/>
          </w:rPr>
          <w:br/>
          <w:t>Stats. Implemented: ORS 468A</w:t>
        </w:r>
      </w:ins>
    </w:p>
    <w:p w14:paraId="7B632ED1" w14:textId="77777777" w:rsidR="006E29B8" w:rsidRPr="00213067" w:rsidDel="00276B2A" w:rsidRDefault="006E29B8" w:rsidP="006E29B8">
      <w:pPr>
        <w:rPr>
          <w:del w:id="13172" w:author="gdavis" w:date="2014-10-23T14:15:00Z"/>
          <w:bCs/>
        </w:rPr>
      </w:pPr>
    </w:p>
    <w:p w14:paraId="7B632ED2" w14:textId="77777777" w:rsidR="006E29B8" w:rsidRPr="00213067" w:rsidRDefault="006E29B8" w:rsidP="006E29B8">
      <w:r w:rsidRPr="00213067">
        <w:rPr>
          <w:b/>
          <w:bCs/>
        </w:rPr>
        <w:t xml:space="preserve">340-224-0030 </w:t>
      </w:r>
    </w:p>
    <w:p w14:paraId="7B632ED3" w14:textId="77777777" w:rsidR="006E29B8" w:rsidRPr="00213067" w:rsidRDefault="006E29B8" w:rsidP="006E29B8">
      <w:pPr>
        <w:rPr>
          <w:ins w:id="13173" w:author="Preferred Customer" w:date="2013-06-28T10:07:00Z"/>
          <w:b/>
          <w:bCs/>
        </w:rPr>
      </w:pPr>
      <w:ins w:id="13174" w:author="Preferred Customer" w:date="2013-06-28T10:07:00Z">
        <w:r w:rsidRPr="00213067">
          <w:rPr>
            <w:b/>
            <w:bCs/>
          </w:rPr>
          <w:t>New Source Review</w:t>
        </w:r>
      </w:ins>
      <w:ins w:id="13175" w:author="PCUser" w:date="2013-05-08T10:07:00Z">
        <w:r w:rsidRPr="00213067">
          <w:rPr>
            <w:b/>
            <w:bCs/>
          </w:rPr>
          <w:t xml:space="preserve"> </w:t>
        </w:r>
      </w:ins>
      <w:r w:rsidRPr="00213067">
        <w:rPr>
          <w:b/>
          <w:bCs/>
        </w:rPr>
        <w:t>Procedural Requirements</w:t>
      </w:r>
    </w:p>
    <w:p w14:paraId="7B632ED4" w14:textId="77777777" w:rsidR="002F238F" w:rsidRDefault="00FD71BF">
      <w:pPr>
        <w:rPr>
          <w:ins w:id="13176" w:author="George" w:date="2014-04-10T13:37:00Z"/>
        </w:rPr>
      </w:pPr>
      <w:r w:rsidRPr="00213067">
        <w:t xml:space="preserve">(1) Information Required. The owner or operator of a </w:t>
      </w:r>
      <w:del w:id="13177" w:author="jinahar" w:date="2014-03-13T09:58:00Z">
        <w:r w:rsidRPr="00213067">
          <w:delText xml:space="preserve">proposed major source or major modification </w:delText>
        </w:r>
      </w:del>
      <w:ins w:id="13178" w:author="jinahar" w:date="2014-03-13T09:59:00Z">
        <w:r w:rsidRPr="00213067">
          <w:t xml:space="preserve">source subject to </w:t>
        </w:r>
      </w:ins>
      <w:ins w:id="13179" w:author="gdavis" w:date="2014-10-23T14:14:00Z">
        <w:r w:rsidR="00276B2A">
          <w:t xml:space="preserve">Major </w:t>
        </w:r>
      </w:ins>
      <w:ins w:id="13180" w:author="jinahar" w:date="2014-03-13T09:59:00Z">
        <w:r w:rsidRPr="00213067">
          <w:t>NSR</w:t>
        </w:r>
      </w:ins>
      <w:ins w:id="13181" w:author="gdavis" w:date="2014-10-23T14:14:00Z">
        <w:r w:rsidR="00276B2A">
          <w:t xml:space="preserve"> or </w:t>
        </w:r>
        <w:del w:id="13182" w:author="George" w:date="2014-12-07T17:54:00Z">
          <w:r w:rsidR="00276B2A" w:rsidDel="00912AE5">
            <w:delText xml:space="preserve">Type A </w:delText>
          </w:r>
        </w:del>
        <w:r w:rsidR="00276B2A">
          <w:t>State NSR</w:t>
        </w:r>
      </w:ins>
      <w:ins w:id="13183" w:author="jinahar" w:date="2014-03-13T09:59:00Z">
        <w:r w:rsidRPr="00213067">
          <w:t xml:space="preserve"> </w:t>
        </w:r>
      </w:ins>
      <w:r w:rsidRPr="00213067">
        <w:t xml:space="preserve">must submit </w:t>
      </w:r>
      <w:ins w:id="13184" w:author="jinahar" w:date="2014-03-13T09:59:00Z">
        <w:r w:rsidRPr="00213067">
          <w:t xml:space="preserve">an application and </w:t>
        </w:r>
      </w:ins>
      <w:r w:rsidRPr="00213067">
        <w:t xml:space="preserve">all information </w:t>
      </w:r>
      <w:del w:id="13185" w:author="PCUser" w:date="2012-12-07T09:23:00Z">
        <w:r w:rsidRPr="00213067">
          <w:delText>the Department</w:delText>
        </w:r>
      </w:del>
      <w:ins w:id="13186"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87" w:author="PCUser" w:date="2014-02-12T13:21:00Z">
        <w:r w:rsidRPr="00213067">
          <w:t xml:space="preserve"> or approved</w:t>
        </w:r>
      </w:ins>
      <w:r w:rsidRPr="00213067">
        <w:t xml:space="preserve"> by </w:t>
      </w:r>
      <w:del w:id="13188" w:author="PCUser" w:date="2012-12-07T09:23:00Z">
        <w:r w:rsidRPr="00213067">
          <w:delText>the Department</w:delText>
        </w:r>
      </w:del>
      <w:ins w:id="13189" w:author="PCUser" w:date="2012-12-07T09:23:00Z">
        <w:r w:rsidRPr="00213067">
          <w:t>DEQ</w:t>
        </w:r>
      </w:ins>
      <w:r w:rsidRPr="00213067">
        <w:t xml:space="preserve"> and include the information </w:t>
      </w:r>
      <w:ins w:id="13190" w:author="jinahar" w:date="2014-03-13T09:59:00Z">
        <w:r w:rsidRPr="00213067">
          <w:t xml:space="preserve">required to apply </w:t>
        </w:r>
      </w:ins>
      <w:r w:rsidRPr="00213067">
        <w:t xml:space="preserve">for a </w:t>
      </w:r>
      <w:ins w:id="13191" w:author="jinahar" w:date="2014-03-13T09:59:00Z">
        <w:r w:rsidRPr="00213067">
          <w:t xml:space="preserve">permit or permit </w:t>
        </w:r>
      </w:ins>
      <w:ins w:id="13192" w:author="jinahar" w:date="2014-03-13T10:00:00Z">
        <w:r w:rsidRPr="00213067">
          <w:t>modification</w:t>
        </w:r>
      </w:ins>
      <w:ins w:id="13193" w:author="jinahar" w:date="2014-03-13T09:59:00Z">
        <w:r w:rsidRPr="00213067">
          <w:t xml:space="preserve"> </w:t>
        </w:r>
      </w:ins>
      <w:ins w:id="13194" w:author="jinahar" w:date="2014-03-13T10:00:00Z">
        <w:r w:rsidRPr="00213067">
          <w:t>under</w:t>
        </w:r>
      </w:ins>
      <w:ins w:id="13195" w:author="George" w:date="2014-04-10T13:37:00Z">
        <w:r w:rsidR="00CE781C">
          <w:t>:</w:t>
        </w:r>
      </w:ins>
    </w:p>
    <w:p w14:paraId="7B632ED5" w14:textId="77777777" w:rsidR="002F238F" w:rsidRDefault="00CE781C">
      <w:pPr>
        <w:rPr>
          <w:ins w:id="13196" w:author="George" w:date="2014-04-10T13:38:00Z"/>
        </w:rPr>
      </w:pPr>
      <w:ins w:id="13197" w:author="George" w:date="2014-04-10T13:37:00Z">
        <w:r>
          <w:t>(a)</w:t>
        </w:r>
      </w:ins>
      <w:ins w:id="13198" w:author="jinahar" w:date="2014-03-13T10:00:00Z">
        <w:r w:rsidR="00FD71BF" w:rsidRPr="00213067">
          <w:t xml:space="preserve"> </w:t>
        </w:r>
      </w:ins>
      <w:del w:id="13199" w:author="jinahar" w:date="2014-03-13T10:00:00Z">
        <w:r w:rsidR="00FD71BF" w:rsidRPr="00213067">
          <w:delText xml:space="preserve">Standard ACDP as detailed in </w:delText>
        </w:r>
      </w:del>
      <w:r w:rsidR="00FD71BF" w:rsidRPr="00213067">
        <w:t>OAR 340 division 216</w:t>
      </w:r>
      <w:del w:id="13200" w:author="George" w:date="2014-04-10T13:38:00Z">
        <w:r w:rsidR="00FD71BF" w:rsidRPr="00213067" w:rsidDel="00CE781C">
          <w:delText>.</w:delText>
        </w:r>
      </w:del>
      <w:ins w:id="13201" w:author="George" w:date="2014-04-10T13:38:00Z">
        <w:r>
          <w:t xml:space="preserve"> for Major NSR or Type </w:t>
        </w:r>
      </w:ins>
      <w:ins w:id="13202" w:author="Mark" w:date="2014-04-15T19:16:00Z">
        <w:r w:rsidR="00B153A5">
          <w:t>A</w:t>
        </w:r>
      </w:ins>
      <w:ins w:id="13203" w:author="George" w:date="2014-04-10T13:38:00Z">
        <w:r>
          <w:t xml:space="preserve"> State NSR action; or</w:t>
        </w:r>
      </w:ins>
    </w:p>
    <w:p w14:paraId="7B632ED6" w14:textId="77777777" w:rsidR="002F238F" w:rsidRDefault="00CE781C">
      <w:ins w:id="13204" w:author="George" w:date="2014-04-10T13:38:00Z">
        <w:r>
          <w:t xml:space="preserve">(b) OAR 340 division 216 or 218, whichever is applicable, for Type </w:t>
        </w:r>
      </w:ins>
      <w:ins w:id="13205" w:author="Mark" w:date="2014-04-15T19:18:00Z">
        <w:r w:rsidR="00B153A5">
          <w:t>B</w:t>
        </w:r>
      </w:ins>
      <w:ins w:id="13206" w:author="George" w:date="2014-04-10T13:38:00Z">
        <w:r>
          <w:t xml:space="preserve"> State NSR actions.</w:t>
        </w:r>
      </w:ins>
    </w:p>
    <w:p w14:paraId="7B632ED7" w14:textId="77777777" w:rsidR="00481461" w:rsidRPr="00481461" w:rsidRDefault="00481461" w:rsidP="00481461">
      <w:pPr>
        <w:rPr>
          <w:ins w:id="13207" w:author="jinahar" w:date="2015-01-20T14:31:00Z"/>
        </w:rPr>
      </w:pPr>
      <w:ins w:id="13208" w:author="jinahar" w:date="2015-01-20T14:31:00Z">
        <w:r w:rsidRPr="00481461">
          <w:t>(2) Application Processing:</w:t>
        </w:r>
      </w:ins>
    </w:p>
    <w:p w14:paraId="7B632ED8" w14:textId="77777777" w:rsidR="00481461" w:rsidRPr="00481461" w:rsidRDefault="00481461" w:rsidP="00481461">
      <w:pPr>
        <w:rPr>
          <w:ins w:id="13209" w:author="jinahar" w:date="2015-01-20T14:31:00Z"/>
        </w:rPr>
      </w:pPr>
      <w:ins w:id="13210" w:author="jinahar" w:date="2015-01-20T14:31:00Z">
        <w:r w:rsidRPr="00481461">
          <w:t>(a) For Type B State NSR, DEQ will review applications and issue permits using the procedures in OAR 340 division 216 or 218, whichever is applicable.</w:t>
        </w:r>
      </w:ins>
    </w:p>
    <w:p w14:paraId="7B632ED9" w14:textId="77777777" w:rsidR="00481461" w:rsidRPr="00481461" w:rsidRDefault="00481461" w:rsidP="00481461">
      <w:pPr>
        <w:rPr>
          <w:ins w:id="13211" w:author="jinahar" w:date="2015-01-20T14:31:00Z"/>
        </w:rPr>
      </w:pPr>
      <w:ins w:id="13212" w:author="jinahar" w:date="2015-01-20T14:31:00Z">
        <w:r w:rsidRPr="00481461">
          <w:t>(b) For Major NSR and Type A State NSR:</w:t>
        </w:r>
      </w:ins>
    </w:p>
    <w:p w14:paraId="7B632EDA" w14:textId="77777777" w:rsidR="00481461" w:rsidRPr="00481461" w:rsidRDefault="00481461" w:rsidP="00481461">
      <w:pPr>
        <w:rPr>
          <w:ins w:id="13213" w:author="jinahar" w:date="2015-01-20T14:31:00Z"/>
        </w:rPr>
      </w:pPr>
      <w:ins w:id="13214"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14:paraId="7B632EDB" w14:textId="77777777" w:rsidR="00481461" w:rsidRPr="00481461" w:rsidRDefault="00481461" w:rsidP="00481461">
      <w:pPr>
        <w:rPr>
          <w:ins w:id="13215" w:author="jinahar" w:date="2015-01-20T14:31:00Z"/>
        </w:rPr>
      </w:pPr>
      <w:ins w:id="13216" w:author="jinahar" w:date="2015-01-20T14:31:00Z">
        <w:r w:rsidRPr="00481461">
          <w:t>(B) Upon determining that an application is complete, DEQ will undertake the public participation procedures in OAR 340 division 209 for a Category IV permit action; and</w:t>
        </w:r>
      </w:ins>
    </w:p>
    <w:p w14:paraId="7B632EDC" w14:textId="77777777" w:rsidR="00481461" w:rsidRPr="00481461" w:rsidRDefault="00481461" w:rsidP="00481461">
      <w:pPr>
        <w:rPr>
          <w:ins w:id="13217" w:author="jinahar" w:date="2015-01-20T14:31:00Z"/>
        </w:rPr>
      </w:pPr>
      <w:ins w:id="13218" w:author="jinahar" w:date="2015-01-20T14:31:00Z">
        <w:r w:rsidRPr="00481461">
          <w:t>(C) DEQ will make a final determination on the application within twelve months after receiving a complete application.</w:t>
        </w:r>
      </w:ins>
    </w:p>
    <w:p w14:paraId="7B632EDD" w14:textId="77777777" w:rsidR="005C53BF" w:rsidRPr="005C53BF" w:rsidRDefault="005C53BF" w:rsidP="005C53BF">
      <w:pPr>
        <w:rPr>
          <w:ins w:id="13219" w:author="jinahar" w:date="2015-01-30T08:41:00Z"/>
        </w:rPr>
      </w:pPr>
      <w:ins w:id="13220"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14:paraId="7B632EDE" w14:textId="77777777" w:rsidR="005C53BF" w:rsidRPr="005C53BF" w:rsidRDefault="005C53BF" w:rsidP="005C53BF">
      <w:pPr>
        <w:rPr>
          <w:ins w:id="13221" w:author="jinahar" w:date="2015-01-30T08:41:00Z"/>
        </w:rPr>
      </w:pPr>
      <w:ins w:id="13222" w:author="jinahar" w:date="2015-01-30T08:41:00Z">
        <w:r w:rsidRPr="005C53BF">
          <w:t>(a) A change that would increase permitted emissions;</w:t>
        </w:r>
      </w:ins>
    </w:p>
    <w:p w14:paraId="7B632EDF" w14:textId="77777777" w:rsidR="005C53BF" w:rsidRPr="005C53BF" w:rsidRDefault="005C53BF" w:rsidP="005C53BF">
      <w:pPr>
        <w:rPr>
          <w:ins w:id="13223" w:author="jinahar" w:date="2015-01-30T08:41:00Z"/>
        </w:rPr>
      </w:pPr>
      <w:ins w:id="13224" w:author="jinahar" w:date="2015-01-30T08:41:00Z">
        <w:r w:rsidRPr="005C53BF">
          <w:t xml:space="preserve">(b) A change that would require a re-evaluation of the approved control technology; or </w:t>
        </w:r>
      </w:ins>
    </w:p>
    <w:p w14:paraId="7B632EE0" w14:textId="77777777" w:rsidR="005C53BF" w:rsidRPr="005C53BF" w:rsidRDefault="005C53BF" w:rsidP="005C53BF">
      <w:pPr>
        <w:rPr>
          <w:ins w:id="13225" w:author="jinahar" w:date="2015-01-30T08:41:00Z"/>
        </w:rPr>
      </w:pPr>
      <w:ins w:id="13226" w:author="jinahar" w:date="2015-01-30T08:41:00Z">
        <w:r w:rsidRPr="005C53BF">
          <w:t>(c) A change that would increase air quality impacts.</w:t>
        </w:r>
      </w:ins>
    </w:p>
    <w:p w14:paraId="7B632EE1" w14:textId="77777777" w:rsidR="006E29B8" w:rsidRPr="00213067" w:rsidDel="00E54C21" w:rsidRDefault="006E29B8" w:rsidP="005C53BF">
      <w:pPr>
        <w:rPr>
          <w:del w:id="13227" w:author="Mark" w:date="2014-04-02T17:39:00Z"/>
        </w:rPr>
      </w:pPr>
      <w:r w:rsidRPr="00213067">
        <w:t>(</w:t>
      </w:r>
      <w:ins w:id="13228" w:author="jinahar" w:date="2015-01-30T08:41:00Z">
        <w:r w:rsidR="005C53BF">
          <w:t>4</w:t>
        </w:r>
      </w:ins>
      <w:del w:id="13229" w:author="jinahar" w:date="2013-03-29T15:33:00Z">
        <w:r w:rsidRPr="00213067" w:rsidDel="00AC17DD">
          <w:delText>2</w:delText>
        </w:r>
      </w:del>
      <w:r w:rsidRPr="00213067">
        <w:t xml:space="preserve">) </w:t>
      </w:r>
      <w:del w:id="13230" w:author="PCUser" w:date="2013-03-05T13:13:00Z">
        <w:r w:rsidRPr="00213067" w:rsidDel="00676A38">
          <w:delText>Other Obligations</w:delText>
        </w:r>
      </w:del>
      <w:del w:id="13231" w:author="jinahar" w:date="2013-06-25T15:17:00Z">
        <w:r w:rsidRPr="00213067" w:rsidDel="000B4247">
          <w:delText>:</w:delText>
        </w:r>
      </w:del>
    </w:p>
    <w:p w14:paraId="7B632EE2" w14:textId="77777777" w:rsidR="006E29B8" w:rsidRPr="00213067" w:rsidRDefault="00FD71BF" w:rsidP="006E29B8">
      <w:del w:id="13232" w:author="Preferred Customer" w:date="2013-09-12T16:39:00Z">
        <w:r w:rsidRPr="00213067">
          <w:delText xml:space="preserve">(a) </w:delText>
        </w:r>
      </w:del>
      <w:ins w:id="13233" w:author="George" w:date="2015-01-25T13:42:00Z">
        <w:r w:rsidR="00266DA1">
          <w:t>For major NSR and Type A State NSR permit actions, a</w:t>
        </w:r>
      </w:ins>
      <w:ins w:id="13234" w:author="jinahar" w:date="2014-03-17T14:04:00Z">
        <w:r w:rsidRPr="00213067">
          <w:t xml:space="preserve">n ACDP that approves construction must require construction to commence within 18 months of issuance. Construction </w:t>
        </w:r>
      </w:ins>
      <w:del w:id="13235" w:author="jinahar" w:date="2014-03-17T14:04:00Z">
        <w:r w:rsidRPr="00213067">
          <w:delText>A</w:delText>
        </w:r>
      </w:del>
      <w:ins w:id="13236" w:author="jinahar" w:date="2014-03-17T14:04:00Z">
        <w:r w:rsidRPr="00213067">
          <w:t>a</w:t>
        </w:r>
      </w:ins>
      <w:r w:rsidRPr="00213067">
        <w:t xml:space="preserve">pproval </w:t>
      </w:r>
      <w:del w:id="13237" w:author="jinahar" w:date="2014-03-17T14:04:00Z">
        <w:r w:rsidRPr="00213067">
          <w:delText xml:space="preserve">to construct becomes </w:delText>
        </w:r>
      </w:del>
      <w:ins w:id="13238" w:author="jinahar" w:date="2014-03-17T14:04:00Z">
        <w:r w:rsidRPr="00213067">
          <w:t xml:space="preserve">terminates and is </w:t>
        </w:r>
      </w:ins>
      <w:r w:rsidRPr="00213067">
        <w:t xml:space="preserve">invalid if construction is not commenced within 18 months after </w:t>
      </w:r>
      <w:del w:id="13239" w:author="PCUser" w:date="2012-12-03T11:27:00Z">
        <w:r w:rsidRPr="00213067">
          <w:delText>the Department</w:delText>
        </w:r>
      </w:del>
      <w:ins w:id="13240" w:author="PCUser" w:date="2012-12-03T11:27:00Z">
        <w:r w:rsidRPr="00213067">
          <w:t>DEQ</w:t>
        </w:r>
      </w:ins>
      <w:r w:rsidRPr="00213067">
        <w:t xml:space="preserve"> issues such approval, </w:t>
      </w:r>
      <w:ins w:id="13241"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42" w:author="jinahar" w:date="2014-03-17T14:05:00Z">
        <w:r w:rsidRPr="00213067">
          <w:delText>,</w:delText>
        </w:r>
      </w:del>
      <w:r w:rsidRPr="00213067">
        <w:t xml:space="preserve"> or if construction is not completed within 18 months of the scheduled time. </w:t>
      </w:r>
      <w:del w:id="13243" w:author="Preferred Customer" w:date="2013-09-06T22:59:00Z">
        <w:r w:rsidRPr="00213067">
          <w:delText xml:space="preserve">The Department may extend the 18-month period for good cause. </w:delText>
        </w:r>
      </w:del>
      <w:ins w:id="13244"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45" w:author="PCUser" w:date="2014-04-28T20:54:00Z">
        <w:r w:rsidR="006145CC">
          <w:t>.</w:t>
        </w:r>
      </w:ins>
      <w:del w:id="13246"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47" w:author="PCUser" w:date="2014-04-28T20:54:00Z">
        <w:r w:rsidRPr="00213067" w:rsidDel="006145CC">
          <w:delText>;</w:delText>
        </w:r>
      </w:del>
    </w:p>
    <w:p w14:paraId="7B632EE3" w14:textId="77777777" w:rsidR="006E29B8" w:rsidRPr="00213067" w:rsidRDefault="00FD71BF" w:rsidP="006E29B8">
      <w:pPr>
        <w:rPr>
          <w:ins w:id="13248" w:author="jill inahara" w:date="2012-10-26T12:42:00Z"/>
        </w:rPr>
      </w:pPr>
      <w:ins w:id="13249" w:author="jill inahara" w:date="2012-10-26T12:42:00Z">
        <w:r w:rsidRPr="00213067">
          <w:t>(</w:t>
        </w:r>
      </w:ins>
      <w:ins w:id="13250" w:author="PCUser" w:date="2013-07-10T17:02:00Z">
        <w:r w:rsidRPr="00213067">
          <w:t>5</w:t>
        </w:r>
      </w:ins>
      <w:ins w:id="13251" w:author="PCUser" w:date="2013-06-13T15:37:00Z">
        <w:r w:rsidRPr="00213067">
          <w:t xml:space="preserve">) </w:t>
        </w:r>
      </w:ins>
      <w:ins w:id="13252" w:author="George" w:date="2015-01-25T13:47:00Z">
        <w:r w:rsidR="00534E5C" w:rsidRPr="00534E5C">
          <w:t>For major NSR and Type A State NSR permit actions</w:t>
        </w:r>
      </w:ins>
      <w:ins w:id="13253" w:author="George" w:date="2015-01-25T15:09:00Z">
        <w:r w:rsidR="005B278C">
          <w:t>,</w:t>
        </w:r>
      </w:ins>
      <w:ins w:id="13254" w:author="George" w:date="2015-01-25T14:35:00Z">
        <w:r w:rsidR="00F61E58">
          <w:t xml:space="preserve"> </w:t>
        </w:r>
      </w:ins>
      <w:ins w:id="13255" w:author="PCUser" w:date="2012-12-03T11:27:00Z">
        <w:r w:rsidRPr="00213067">
          <w:t>DEQ</w:t>
        </w:r>
      </w:ins>
      <w:ins w:id="13256" w:author="Preferred Customer" w:date="2013-09-06T22:59:00Z">
        <w:r w:rsidRPr="00213067">
          <w:t xml:space="preserve"> may</w:t>
        </w:r>
      </w:ins>
      <w:ins w:id="13257" w:author="jinahar" w:date="2014-03-13T10:32:00Z">
        <w:r w:rsidRPr="00213067">
          <w:t xml:space="preserve"> </w:t>
        </w:r>
      </w:ins>
      <w:ins w:id="13258" w:author="Duncan" w:date="2013-09-06T17:21:00Z">
        <w:r w:rsidRPr="00213067">
          <w:t xml:space="preserve">grant for good cause two </w:t>
        </w:r>
      </w:ins>
      <w:ins w:id="13259" w:author="Preferred Customer" w:date="2013-09-06T22:59:00Z">
        <w:r w:rsidRPr="00213067">
          <w:t xml:space="preserve">18-month </w:t>
        </w:r>
      </w:ins>
      <w:ins w:id="13260" w:author="jinahar" w:date="2014-03-13T10:32:00Z">
        <w:r w:rsidRPr="00213067">
          <w:t xml:space="preserve">construction approval </w:t>
        </w:r>
      </w:ins>
      <w:ins w:id="13261" w:author="Preferred Customer" w:date="2013-09-06T22:50:00Z">
        <w:r w:rsidRPr="00213067">
          <w:t>extensions</w:t>
        </w:r>
      </w:ins>
      <w:ins w:id="13262" w:author="jinahar" w:date="2014-04-10T14:07:00Z">
        <w:r w:rsidR="00182E22">
          <w:t xml:space="preserve"> </w:t>
        </w:r>
      </w:ins>
      <w:ins w:id="13263" w:author="Preferred Customer" w:date="2013-09-06T22:50:00Z">
        <w:r w:rsidRPr="00213067">
          <w:t>as follows:</w:t>
        </w:r>
        <w:r w:rsidR="006E29B8" w:rsidRPr="00213067">
          <w:t xml:space="preserve"> </w:t>
        </w:r>
      </w:ins>
    </w:p>
    <w:p w14:paraId="7B632EE4" w14:textId="77777777" w:rsidR="006E29B8" w:rsidRPr="00213067" w:rsidRDefault="006E29B8" w:rsidP="006E29B8">
      <w:pPr>
        <w:rPr>
          <w:ins w:id="13264" w:author="Duncan" w:date="2013-09-06T17:23:00Z"/>
        </w:rPr>
      </w:pPr>
      <w:ins w:id="13265" w:author="Duncan" w:date="2013-09-06T17:23:00Z">
        <w:r w:rsidRPr="00213067">
          <w:t>(</w:t>
        </w:r>
      </w:ins>
      <w:ins w:id="13266" w:author="jinahar" w:date="2013-06-25T15:21:00Z">
        <w:r w:rsidRPr="00213067">
          <w:t>a</w:t>
        </w:r>
      </w:ins>
      <w:ins w:id="13267" w:author="jill inahara" w:date="2012-10-26T12:43:00Z">
        <w:r w:rsidRPr="00213067">
          <w:t xml:space="preserve">) </w:t>
        </w:r>
      </w:ins>
      <w:ins w:id="13268" w:author="gdavis" w:date="2015-01-28T16:34:00Z">
        <w:r w:rsidR="002B4A66">
          <w:t>Except as provided in subsection (i), f</w:t>
        </w:r>
      </w:ins>
      <w:ins w:id="13269" w:author="jill inahara" w:date="2012-10-26T12:44:00Z">
        <w:r w:rsidRPr="00213067">
          <w:t xml:space="preserve">or the first extension, the owner or operator </w:t>
        </w:r>
      </w:ins>
      <w:ins w:id="13270" w:author="PCUser" w:date="2013-08-26T13:45:00Z">
        <w:r w:rsidRPr="00213067">
          <w:t xml:space="preserve">must </w:t>
        </w:r>
      </w:ins>
      <w:ins w:id="13271" w:author="Duncan" w:date="2013-09-06T17:23:00Z">
        <w:r w:rsidRPr="00213067">
          <w:t>submit an application to modify the permit that includes the following:</w:t>
        </w:r>
      </w:ins>
    </w:p>
    <w:p w14:paraId="7B632EE5" w14:textId="77777777" w:rsidR="006E29B8" w:rsidRDefault="006E29B8" w:rsidP="006E29B8">
      <w:pPr>
        <w:rPr>
          <w:ins w:id="13272" w:author="jinahar" w:date="2014-12-02T19:08:00Z"/>
        </w:rPr>
      </w:pPr>
      <w:ins w:id="13273" w:author="Duncan" w:date="2013-09-06T17:24:00Z">
        <w:r w:rsidRPr="00213067">
          <w:t xml:space="preserve">(A) </w:t>
        </w:r>
      </w:ins>
      <w:ins w:id="13274" w:author="jinahar" w:date="2014-12-02T18:54:00Z">
        <w:r w:rsidR="000C7A05">
          <w:t xml:space="preserve">A detailed </w:t>
        </w:r>
      </w:ins>
      <w:ins w:id="13275" w:author="George" w:date="2015-01-25T13:52:00Z">
        <w:r w:rsidR="00695C51">
          <w:t>explanation</w:t>
        </w:r>
      </w:ins>
      <w:ins w:id="13276" w:author="jinahar" w:date="2014-12-02T18:54:00Z">
        <w:r w:rsidR="000C7A05">
          <w:t xml:space="preserve"> of why the source </w:t>
        </w:r>
      </w:ins>
      <w:ins w:id="13277" w:author="George" w:date="2015-01-25T13:52:00Z">
        <w:r w:rsidR="00695C51">
          <w:t xml:space="preserve">could </w:t>
        </w:r>
      </w:ins>
      <w:ins w:id="13278" w:author="jinahar" w:date="2014-12-02T18:54:00Z">
        <w:r w:rsidR="000C7A05">
          <w:t xml:space="preserve">not commence construction within the initial 18-month </w:t>
        </w:r>
      </w:ins>
      <w:ins w:id="13279" w:author="George" w:date="2015-01-25T13:52:00Z">
        <w:r w:rsidR="00695C51">
          <w:t>period</w:t>
        </w:r>
      </w:ins>
      <w:ins w:id="13280" w:author="Duncan" w:date="2013-09-06T17:24:00Z">
        <w:r w:rsidRPr="00213067">
          <w:t xml:space="preserve">; </w:t>
        </w:r>
      </w:ins>
      <w:ins w:id="13281" w:author="George" w:date="2015-01-25T14:49:00Z">
        <w:r w:rsidR="00F81DDB">
          <w:t>and</w:t>
        </w:r>
      </w:ins>
    </w:p>
    <w:p w14:paraId="7B632EE6" w14:textId="77777777" w:rsidR="006E29B8" w:rsidRPr="00213067" w:rsidRDefault="006E29B8" w:rsidP="006E29B8">
      <w:pPr>
        <w:rPr>
          <w:ins w:id="13282" w:author="PCUser" w:date="2012-12-03T10:35:00Z"/>
        </w:rPr>
      </w:pPr>
      <w:ins w:id="13283" w:author="PCUser" w:date="2012-12-03T10:35:00Z">
        <w:r w:rsidRPr="00213067">
          <w:t>(</w:t>
        </w:r>
      </w:ins>
      <w:ins w:id="13284" w:author="George" w:date="2015-01-25T14:49:00Z">
        <w:r w:rsidR="00F81DDB">
          <w:t>B</w:t>
        </w:r>
      </w:ins>
      <w:ins w:id="13285" w:author="PCUser" w:date="2012-12-03T10:35:00Z">
        <w:r w:rsidRPr="00213067">
          <w:t xml:space="preserve">) </w:t>
        </w:r>
      </w:ins>
      <w:ins w:id="13286" w:author="jinahar" w:date="2014-03-13T10:33:00Z">
        <w:r w:rsidR="00FD71BF" w:rsidRPr="00213067">
          <w:t>Payment of</w:t>
        </w:r>
        <w:r w:rsidR="00225DE2" w:rsidRPr="00213067">
          <w:t xml:space="preserve"> t</w:t>
        </w:r>
      </w:ins>
      <w:ins w:id="13287" w:author="Duncan" w:date="2013-09-06T17:24:00Z">
        <w:r w:rsidRPr="00213067">
          <w:t xml:space="preserve">he </w:t>
        </w:r>
      </w:ins>
      <w:ins w:id="13288" w:author="jinahar" w:date="2014-11-21T19:17:00Z">
        <w:r w:rsidR="00A373C3">
          <w:t>simple</w:t>
        </w:r>
      </w:ins>
      <w:ins w:id="13289" w:author="Duncan" w:date="2013-09-06T17:24:00Z">
        <w:r w:rsidRPr="00213067">
          <w:t xml:space="preserve"> technical permit modification fee in OAR 340-216-80</w:t>
        </w:r>
      </w:ins>
      <w:ins w:id="13290" w:author="jinahar" w:date="2014-05-06T13:53:00Z">
        <w:r w:rsidR="000C59DE">
          <w:t>2</w:t>
        </w:r>
      </w:ins>
      <w:ins w:id="13291" w:author="Duncan" w:date="2013-09-06T17:24:00Z">
        <w:r w:rsidRPr="00213067">
          <w:t>0 Part 3</w:t>
        </w:r>
      </w:ins>
      <w:ins w:id="13292" w:author="mvandeh" w:date="2014-02-03T08:36:00Z">
        <w:r w:rsidR="00E53DA5" w:rsidRPr="00213067">
          <w:t xml:space="preserve">. </w:t>
        </w:r>
      </w:ins>
    </w:p>
    <w:p w14:paraId="7B632EE7" w14:textId="77777777" w:rsidR="006E29B8" w:rsidRDefault="006E29B8" w:rsidP="006E29B8">
      <w:pPr>
        <w:rPr>
          <w:ins w:id="13293" w:author="jinahar" w:date="2014-12-03T06:28:00Z"/>
        </w:rPr>
      </w:pPr>
      <w:ins w:id="13294" w:author="Duncan" w:date="2013-09-06T17:26:00Z">
        <w:r w:rsidRPr="00213067">
          <w:lastRenderedPageBreak/>
          <w:t>(</w:t>
        </w:r>
      </w:ins>
      <w:ins w:id="13295" w:author="jinahar" w:date="2013-06-25T15:21:00Z">
        <w:r w:rsidRPr="00213067">
          <w:t>b</w:t>
        </w:r>
      </w:ins>
      <w:ins w:id="13296" w:author="PCUser" w:date="2012-12-03T10:30:00Z">
        <w:r w:rsidRPr="00213067">
          <w:t xml:space="preserve">) </w:t>
        </w:r>
      </w:ins>
      <w:ins w:id="13297" w:author="George" w:date="2015-01-25T15:05:00Z">
        <w:r w:rsidR="00624216">
          <w:t>Except as provided in subsection (i), f</w:t>
        </w:r>
      </w:ins>
      <w:ins w:id="13298" w:author="PCUser" w:date="2012-12-03T10:30:00Z">
        <w:r w:rsidRPr="00213067">
          <w:t>or the second extension</w:t>
        </w:r>
      </w:ins>
      <w:ins w:id="13299" w:author="Preferred Customer" w:date="2013-09-06T22:53:00Z">
        <w:r w:rsidRPr="00213067">
          <w:t>,</w:t>
        </w:r>
      </w:ins>
      <w:ins w:id="13300" w:author="PCUser" w:date="2012-12-03T10:45:00Z">
        <w:r w:rsidRPr="00213067">
          <w:t xml:space="preserve"> the owner or operator </w:t>
        </w:r>
      </w:ins>
      <w:ins w:id="13301" w:author="PCUser" w:date="2013-08-26T13:46:00Z">
        <w:r w:rsidRPr="00213067">
          <w:t xml:space="preserve">must </w:t>
        </w:r>
      </w:ins>
      <w:ins w:id="13302" w:author="Duncan" w:date="2013-09-06T17:26:00Z">
        <w:r w:rsidRPr="00213067">
          <w:t xml:space="preserve">submit an application to modify the permit that includes the following for the original </w:t>
        </w:r>
      </w:ins>
      <w:ins w:id="13303" w:author="Duncan" w:date="2013-09-18T17:48:00Z">
        <w:r w:rsidR="00E96018" w:rsidRPr="00213067">
          <w:t xml:space="preserve">regulated </w:t>
        </w:r>
      </w:ins>
      <w:ins w:id="13304" w:author="Duncan" w:date="2013-09-06T17:26:00Z">
        <w:r w:rsidRPr="00213067">
          <w:t xml:space="preserve">pollutants subject to </w:t>
        </w:r>
      </w:ins>
      <w:ins w:id="13305" w:author="Preferred Customer" w:date="2013-09-21T12:19:00Z">
        <w:r w:rsidR="00CC50DB" w:rsidRPr="009D6B9F">
          <w:t>M</w:t>
        </w:r>
      </w:ins>
      <w:ins w:id="13306" w:author="Duncan" w:date="2013-09-06T17:26:00Z">
        <w:r w:rsidRPr="009D6B9F">
          <w:t>ajor</w:t>
        </w:r>
        <w:r w:rsidRPr="00213067">
          <w:t xml:space="preserve"> </w:t>
        </w:r>
      </w:ins>
      <w:ins w:id="13307" w:author="Mark" w:date="2014-04-02T17:48:00Z">
        <w:r w:rsidR="0060679F">
          <w:t>NSR</w:t>
        </w:r>
      </w:ins>
      <w:ins w:id="13308" w:author="PCUser" w:date="2014-04-11T08:30:00Z">
        <w:r w:rsidR="00D76B02" w:rsidRPr="00D76B02">
          <w:t xml:space="preserve"> or Type </w:t>
        </w:r>
      </w:ins>
      <w:ins w:id="13309" w:author="Mark" w:date="2014-04-15T19:17:00Z">
        <w:r w:rsidR="00B153A5">
          <w:t>A</w:t>
        </w:r>
      </w:ins>
      <w:ins w:id="13310" w:author="PCUser" w:date="2014-04-11T08:30:00Z">
        <w:r w:rsidR="00D76B02" w:rsidRPr="00D76B02">
          <w:t xml:space="preserve"> State NSR</w:t>
        </w:r>
      </w:ins>
      <w:ins w:id="13311" w:author="Duncan" w:date="2013-09-06T17:26:00Z">
        <w:r w:rsidRPr="00213067">
          <w:t>:</w:t>
        </w:r>
      </w:ins>
    </w:p>
    <w:p w14:paraId="7B632EE8" w14:textId="77777777" w:rsidR="00970689" w:rsidRPr="00213067" w:rsidRDefault="00970689" w:rsidP="006E29B8">
      <w:pPr>
        <w:rPr>
          <w:ins w:id="13312" w:author="Duncan" w:date="2013-09-06T17:26:00Z"/>
        </w:rPr>
      </w:pPr>
      <w:ins w:id="13313" w:author="jinahar" w:date="2014-12-03T06:28:00Z">
        <w:r>
          <w:t xml:space="preserve">(A) </w:t>
        </w:r>
        <w:r w:rsidRPr="00970689">
          <w:t xml:space="preserve">A detailed </w:t>
        </w:r>
      </w:ins>
      <w:ins w:id="13314" w:author="George" w:date="2015-01-25T14:49:00Z">
        <w:r w:rsidR="00F81DDB">
          <w:t>explanation</w:t>
        </w:r>
      </w:ins>
      <w:ins w:id="13315" w:author="jinahar" w:date="2014-12-03T06:28:00Z">
        <w:r w:rsidRPr="00970689">
          <w:t xml:space="preserve"> of why the source </w:t>
        </w:r>
      </w:ins>
      <w:ins w:id="13316" w:author="George" w:date="2015-01-25T14:50:00Z">
        <w:r w:rsidR="00F81DDB">
          <w:t xml:space="preserve">could </w:t>
        </w:r>
      </w:ins>
      <w:ins w:id="13317" w:author="jinahar" w:date="2014-12-03T06:28:00Z">
        <w:r w:rsidRPr="00970689">
          <w:t xml:space="preserve">not commence construction within the </w:t>
        </w:r>
      </w:ins>
      <w:ins w:id="13318" w:author="jinahar" w:date="2014-12-03T06:29:00Z">
        <w:r>
          <w:t>second</w:t>
        </w:r>
      </w:ins>
      <w:ins w:id="13319" w:author="jinahar" w:date="2014-12-03T06:28:00Z">
        <w:r w:rsidRPr="00970689">
          <w:t xml:space="preserve"> 18-month </w:t>
        </w:r>
      </w:ins>
      <w:ins w:id="13320" w:author="gdavis" w:date="2015-01-28T16:35:00Z">
        <w:r w:rsidR="002B4A66">
          <w:t>period;</w:t>
        </w:r>
      </w:ins>
    </w:p>
    <w:p w14:paraId="7B632EE9" w14:textId="77777777" w:rsidR="006E29B8" w:rsidRPr="00213067" w:rsidRDefault="006E29B8" w:rsidP="006E29B8">
      <w:pPr>
        <w:rPr>
          <w:ins w:id="13321" w:author="PCUser" w:date="2012-12-03T10:48:00Z"/>
        </w:rPr>
      </w:pPr>
      <w:ins w:id="13322" w:author="PCUser" w:date="2012-12-03T10:48:00Z">
        <w:r w:rsidRPr="00213067">
          <w:t>(</w:t>
        </w:r>
      </w:ins>
      <w:ins w:id="13323" w:author="jinahar" w:date="2014-12-03T06:28:00Z">
        <w:r w:rsidR="00970689">
          <w:t>B</w:t>
        </w:r>
      </w:ins>
      <w:ins w:id="13324" w:author="PCUser" w:date="2012-12-03T10:37:00Z">
        <w:r w:rsidRPr="00213067">
          <w:t xml:space="preserve">) </w:t>
        </w:r>
      </w:ins>
      <w:ins w:id="13325" w:author="PCUser" w:date="2012-12-03T10:46:00Z">
        <w:r w:rsidRPr="00213067">
          <w:t xml:space="preserve">A </w:t>
        </w:r>
      </w:ins>
      <w:ins w:id="13326" w:author="PCUser" w:date="2012-12-03T10:48:00Z">
        <w:r w:rsidRPr="00213067">
          <w:t xml:space="preserve">review of the original </w:t>
        </w:r>
      </w:ins>
      <w:ins w:id="13327" w:author="PCUser" w:date="2012-12-03T10:59:00Z">
        <w:r w:rsidRPr="00213067">
          <w:t xml:space="preserve">LAER or </w:t>
        </w:r>
      </w:ins>
      <w:ins w:id="13328" w:author="PCUser" w:date="2012-12-03T10:37:00Z">
        <w:r w:rsidRPr="00213067">
          <w:t xml:space="preserve">BACT </w:t>
        </w:r>
      </w:ins>
      <w:ins w:id="13329" w:author="PCUser" w:date="2012-12-03T10:48:00Z">
        <w:r w:rsidRPr="00213067">
          <w:t xml:space="preserve">analysis </w:t>
        </w:r>
      </w:ins>
      <w:ins w:id="13330" w:author="PCUser" w:date="2012-12-03T10:56:00Z">
        <w:r w:rsidRPr="00213067">
          <w:t xml:space="preserve">for </w:t>
        </w:r>
      </w:ins>
      <w:ins w:id="13331" w:author="PCUser" w:date="2013-01-09T09:35:00Z">
        <w:r w:rsidRPr="00213067">
          <w:t xml:space="preserve">potentially </w:t>
        </w:r>
      </w:ins>
      <w:ins w:id="13332" w:author="PCUser" w:date="2013-01-09T09:34:00Z">
        <w:r w:rsidRPr="00213067">
          <w:t xml:space="preserve">lower limits and </w:t>
        </w:r>
      </w:ins>
      <w:ins w:id="13333" w:author="PCUser" w:date="2013-01-09T09:35:00Z">
        <w:r w:rsidRPr="00213067">
          <w:t xml:space="preserve">a review of </w:t>
        </w:r>
      </w:ins>
      <w:ins w:id="13334" w:author="PCUser" w:date="2012-12-03T10:57:00Z">
        <w:r w:rsidRPr="00213067">
          <w:t>any new control technologies</w:t>
        </w:r>
      </w:ins>
      <w:ins w:id="13335" w:author="PCUser" w:date="2013-01-09T09:34:00Z">
        <w:r w:rsidRPr="00213067">
          <w:t xml:space="preserve"> </w:t>
        </w:r>
      </w:ins>
      <w:ins w:id="13336" w:author="PCUser" w:date="2013-01-09T09:35:00Z">
        <w:r w:rsidRPr="00213067">
          <w:t xml:space="preserve">that may have become </w:t>
        </w:r>
      </w:ins>
      <w:ins w:id="13337" w:author="PCUser" w:date="2013-06-13T15:40:00Z">
        <w:r w:rsidRPr="00213067">
          <w:t xml:space="preserve">commercially </w:t>
        </w:r>
      </w:ins>
      <w:ins w:id="13338" w:author="PCUser" w:date="2013-01-09T09:35:00Z">
        <w:r w:rsidRPr="00213067">
          <w:t>available</w:t>
        </w:r>
      </w:ins>
      <w:ins w:id="13339" w:author="PCUser" w:date="2013-01-09T09:36:00Z">
        <w:r w:rsidRPr="00213067">
          <w:t xml:space="preserve"> since the original LAER </w:t>
        </w:r>
      </w:ins>
      <w:ins w:id="13340" w:author="PCUser" w:date="2013-05-08T10:32:00Z">
        <w:r w:rsidRPr="00213067">
          <w:t>or</w:t>
        </w:r>
      </w:ins>
      <w:ins w:id="13341" w:author="PCUser" w:date="2013-01-09T09:36:00Z">
        <w:r w:rsidRPr="00213067">
          <w:t xml:space="preserve"> BACT analysis</w:t>
        </w:r>
      </w:ins>
      <w:ins w:id="13342" w:author="PCUser" w:date="2012-12-03T10:57:00Z">
        <w:r w:rsidRPr="00213067">
          <w:t xml:space="preserve">; </w:t>
        </w:r>
      </w:ins>
    </w:p>
    <w:p w14:paraId="7B632EEA" w14:textId="77777777" w:rsidR="006E29B8" w:rsidRPr="00213067" w:rsidRDefault="006E29B8" w:rsidP="006E29B8">
      <w:pPr>
        <w:rPr>
          <w:ins w:id="13343" w:author="PCUser" w:date="2013-05-08T10:26:00Z"/>
        </w:rPr>
      </w:pPr>
      <w:ins w:id="13344" w:author="PCUser" w:date="2013-05-08T10:26:00Z">
        <w:r w:rsidRPr="00213067">
          <w:t>(</w:t>
        </w:r>
      </w:ins>
      <w:ins w:id="13345" w:author="jinahar" w:date="2014-12-03T06:28:00Z">
        <w:r w:rsidR="00970689">
          <w:t>C</w:t>
        </w:r>
      </w:ins>
      <w:ins w:id="13346" w:author="PCUser" w:date="2012-12-03T10:41:00Z">
        <w:r w:rsidRPr="00213067">
          <w:t xml:space="preserve">) </w:t>
        </w:r>
      </w:ins>
      <w:ins w:id="13347" w:author="PCUser" w:date="2012-12-03T11:01:00Z">
        <w:r w:rsidRPr="00213067">
          <w:t>A</w:t>
        </w:r>
      </w:ins>
      <w:ins w:id="13348" w:author="PCUser" w:date="2013-05-08T10:29:00Z">
        <w:r w:rsidRPr="00213067">
          <w:t xml:space="preserve"> review of the </w:t>
        </w:r>
      </w:ins>
      <w:ins w:id="13349" w:author="PCUser" w:date="2012-12-03T11:01:00Z">
        <w:r w:rsidRPr="00213067">
          <w:t>air quality a</w:t>
        </w:r>
      </w:ins>
      <w:ins w:id="13350" w:author="PCUser" w:date="2012-12-03T10:41:00Z">
        <w:r w:rsidRPr="00213067">
          <w:t xml:space="preserve">nalysis </w:t>
        </w:r>
      </w:ins>
      <w:ins w:id="13351" w:author="PCUser" w:date="2013-05-08T10:29:00Z">
        <w:r w:rsidRPr="00213067">
          <w:t>to address any of</w:t>
        </w:r>
      </w:ins>
      <w:ins w:id="13352" w:author="PCUser" w:date="2012-12-03T10:41:00Z">
        <w:r w:rsidRPr="00213067">
          <w:t xml:space="preserve"> </w:t>
        </w:r>
      </w:ins>
      <w:ins w:id="13353" w:author="PCUser" w:date="2013-05-08T10:26:00Z">
        <w:r w:rsidRPr="00213067">
          <w:t>the following</w:t>
        </w:r>
      </w:ins>
      <w:ins w:id="13354" w:author="jinahar" w:date="2013-06-06T14:18:00Z">
        <w:r w:rsidRPr="00213067">
          <w:t>:</w:t>
        </w:r>
      </w:ins>
    </w:p>
    <w:p w14:paraId="7B632EEB" w14:textId="77777777" w:rsidR="006E29B8" w:rsidRPr="00213067" w:rsidRDefault="002E6033" w:rsidP="006E29B8">
      <w:pPr>
        <w:rPr>
          <w:ins w:id="13355" w:author="PCUser" w:date="2013-05-08T10:30:00Z"/>
        </w:rPr>
      </w:pPr>
      <w:ins w:id="13356" w:author="PCUser" w:date="2013-05-08T10:30:00Z">
        <w:r w:rsidRPr="00213067">
          <w:t>(</w:t>
        </w:r>
      </w:ins>
      <w:ins w:id="13357" w:author="jinahar" w:date="2013-06-25T15:21:00Z">
        <w:r w:rsidRPr="00213067">
          <w:t>i</w:t>
        </w:r>
      </w:ins>
      <w:ins w:id="13358" w:author="PCUser" w:date="2013-05-08T10:26:00Z">
        <w:r w:rsidRPr="00213067">
          <w:t xml:space="preserve">) </w:t>
        </w:r>
      </w:ins>
      <w:ins w:id="13359" w:author="Preferred Customer" w:date="2013-09-15T22:00:00Z">
        <w:r w:rsidR="00B25853" w:rsidRPr="00213067">
          <w:t>A</w:t>
        </w:r>
      </w:ins>
      <w:ins w:id="13360" w:author="PCUser" w:date="2013-05-08T10:26:00Z">
        <w:r w:rsidRPr="00213067">
          <w:t>ll</w:t>
        </w:r>
      </w:ins>
      <w:ins w:id="13361" w:author="PCUser" w:date="2013-04-03T14:09:00Z">
        <w:r w:rsidRPr="00213067">
          <w:t xml:space="preserve"> ambient </w:t>
        </w:r>
      </w:ins>
      <w:ins w:id="13362" w:author="Preferred Customer" w:date="2013-09-12T16:40:00Z">
        <w:r w:rsidRPr="00213067">
          <w:t xml:space="preserve">air quality </w:t>
        </w:r>
      </w:ins>
      <w:ins w:id="13363" w:author="PCUser" w:date="2013-04-03T14:09:00Z">
        <w:r w:rsidRPr="00213067">
          <w:t xml:space="preserve">standards </w:t>
        </w:r>
      </w:ins>
      <w:ins w:id="13364" w:author="Preferred Customer" w:date="2013-09-12T16:41:00Z">
        <w:r w:rsidRPr="00213067">
          <w:t>and</w:t>
        </w:r>
      </w:ins>
      <w:ins w:id="13365" w:author="PCUser" w:date="2013-04-03T14:09:00Z">
        <w:r w:rsidRPr="00213067">
          <w:t xml:space="preserve"> </w:t>
        </w:r>
      </w:ins>
      <w:ins w:id="13366" w:author="Preferred Customer" w:date="2013-09-12T16:40:00Z">
        <w:r w:rsidRPr="00213067">
          <w:t xml:space="preserve">PSD </w:t>
        </w:r>
      </w:ins>
      <w:ins w:id="13367" w:author="PCUser" w:date="2013-04-03T14:09:00Z">
        <w:r w:rsidRPr="00213067">
          <w:t>increments</w:t>
        </w:r>
      </w:ins>
      <w:ins w:id="13368" w:author="PCUser" w:date="2013-05-08T10:26:00Z">
        <w:r w:rsidRPr="00213067">
          <w:t xml:space="preserve"> that were subject to review under the original application;</w:t>
        </w:r>
      </w:ins>
    </w:p>
    <w:p w14:paraId="7B632EEC" w14:textId="77777777" w:rsidR="006E29B8" w:rsidRPr="00213067" w:rsidRDefault="006E29B8" w:rsidP="006E29B8">
      <w:pPr>
        <w:rPr>
          <w:ins w:id="13369" w:author="PCUser" w:date="2013-05-08T10:26:00Z"/>
        </w:rPr>
      </w:pPr>
      <w:ins w:id="13370" w:author="PCUser" w:date="2013-05-08T10:26:00Z">
        <w:r w:rsidRPr="00213067">
          <w:t>(</w:t>
        </w:r>
      </w:ins>
      <w:ins w:id="13371" w:author="jinahar" w:date="2013-06-25T15:21:00Z">
        <w:r w:rsidRPr="00213067">
          <w:t>ii</w:t>
        </w:r>
      </w:ins>
      <w:ins w:id="13372" w:author="PCUser" w:date="2013-05-08T10:30:00Z">
        <w:r w:rsidRPr="00213067">
          <w:t xml:space="preserve">) </w:t>
        </w:r>
      </w:ins>
      <w:ins w:id="13373" w:author="Preferred Customer" w:date="2013-09-15T22:00:00Z">
        <w:r w:rsidR="00B25853" w:rsidRPr="00213067">
          <w:t>A</w:t>
        </w:r>
      </w:ins>
      <w:ins w:id="13374" w:author="PCUser" w:date="2013-05-08T10:30:00Z">
        <w:r w:rsidRPr="00213067">
          <w:t xml:space="preserve">ny new competing sources or changes in ambient air </w:t>
        </w:r>
        <w:r w:rsidR="000F0800" w:rsidRPr="00213067">
          <w:t>quality</w:t>
        </w:r>
      </w:ins>
      <w:ins w:id="13375" w:author="PCUser" w:date="2013-05-08T10:31:00Z">
        <w:r w:rsidR="000F0800" w:rsidRPr="00213067">
          <w:t xml:space="preserve"> since the original</w:t>
        </w:r>
        <w:r w:rsidRPr="00213067">
          <w:t xml:space="preserve"> application was submitted;</w:t>
        </w:r>
      </w:ins>
    </w:p>
    <w:p w14:paraId="7B632EED" w14:textId="77777777" w:rsidR="006E29B8" w:rsidRPr="00213067" w:rsidRDefault="002E6033" w:rsidP="006E29B8">
      <w:pPr>
        <w:rPr>
          <w:ins w:id="13376" w:author="PCUser" w:date="2013-05-08T10:27:00Z"/>
        </w:rPr>
      </w:pPr>
      <w:ins w:id="13377" w:author="PCUser" w:date="2013-05-08T10:27:00Z">
        <w:r w:rsidRPr="00213067">
          <w:t>(</w:t>
        </w:r>
      </w:ins>
      <w:ins w:id="13378" w:author="jinahar" w:date="2013-06-25T15:21:00Z">
        <w:r w:rsidRPr="00213067">
          <w:t>iii</w:t>
        </w:r>
      </w:ins>
      <w:ins w:id="13379" w:author="PCUser" w:date="2013-05-08T10:26:00Z">
        <w:r w:rsidRPr="00213067">
          <w:t xml:space="preserve">) </w:t>
        </w:r>
      </w:ins>
      <w:ins w:id="13380" w:author="Preferred Customer" w:date="2013-09-15T22:00:00Z">
        <w:r w:rsidR="00B25853" w:rsidRPr="00213067">
          <w:t>A</w:t>
        </w:r>
      </w:ins>
      <w:ins w:id="13381" w:author="PCUser" w:date="2013-05-08T10:26:00Z">
        <w:r w:rsidRPr="00213067">
          <w:t xml:space="preserve">ny new </w:t>
        </w:r>
      </w:ins>
      <w:ins w:id="13382" w:author="PCUser" w:date="2013-05-08T10:27:00Z">
        <w:r w:rsidRPr="00213067">
          <w:t xml:space="preserve">ambient </w:t>
        </w:r>
      </w:ins>
      <w:ins w:id="13383" w:author="Preferred Customer" w:date="2013-09-12T16:42:00Z">
        <w:r w:rsidRPr="00213067">
          <w:t xml:space="preserve">air quality </w:t>
        </w:r>
      </w:ins>
      <w:ins w:id="13384" w:author="PCUser" w:date="2013-05-08T10:26:00Z">
        <w:r w:rsidRPr="00213067">
          <w:t xml:space="preserve">standards </w:t>
        </w:r>
      </w:ins>
      <w:ins w:id="13385" w:author="gdavis" w:date="2015-01-28T16:36:00Z">
        <w:r w:rsidR="002B4A66">
          <w:t>or</w:t>
        </w:r>
      </w:ins>
      <w:ins w:id="13386" w:author="Preferred Customer" w:date="2013-09-12T16:42:00Z">
        <w:r w:rsidRPr="00213067">
          <w:t xml:space="preserve"> PSD</w:t>
        </w:r>
      </w:ins>
      <w:ins w:id="13387" w:author="PCUser" w:date="2013-05-08T10:27:00Z">
        <w:r w:rsidRPr="00213067">
          <w:t xml:space="preserve"> increments </w:t>
        </w:r>
      </w:ins>
      <w:ins w:id="13388" w:author="PCUser" w:date="2013-05-08T10:26:00Z">
        <w:r w:rsidRPr="00213067">
          <w:t>for the regulated</w:t>
        </w:r>
      </w:ins>
      <w:ins w:id="13389" w:author="PCUser" w:date="2013-05-08T10:27:00Z">
        <w:r w:rsidRPr="00213067">
          <w:t xml:space="preserve"> pollutants that were subject to review under the original application;</w:t>
        </w:r>
      </w:ins>
      <w:ins w:id="13390" w:author="PCUser" w:date="2013-05-08T10:32:00Z">
        <w:r w:rsidRPr="00213067">
          <w:t xml:space="preserve"> and</w:t>
        </w:r>
      </w:ins>
    </w:p>
    <w:p w14:paraId="7B632EEE" w14:textId="77777777" w:rsidR="00AE7012" w:rsidRDefault="006E29B8" w:rsidP="006E29B8">
      <w:pPr>
        <w:rPr>
          <w:ins w:id="13391" w:author="jinahar" w:date="2014-12-02T19:12:00Z"/>
        </w:rPr>
      </w:pPr>
      <w:ins w:id="13392" w:author="Duncan" w:date="2013-09-06T17:27:00Z">
        <w:r w:rsidRPr="00213067">
          <w:t>(</w:t>
        </w:r>
      </w:ins>
      <w:ins w:id="13393" w:author="jinahar" w:date="2013-06-25T15:21:00Z">
        <w:r w:rsidRPr="00213067">
          <w:t>iv</w:t>
        </w:r>
      </w:ins>
      <w:ins w:id="13394" w:author="PCUser" w:date="2013-05-08T10:27:00Z">
        <w:r w:rsidRPr="00213067">
          <w:t xml:space="preserve">) </w:t>
        </w:r>
      </w:ins>
      <w:ins w:id="13395" w:author="Preferred Customer" w:date="2013-09-15T22:00:00Z">
        <w:r w:rsidR="00B25853" w:rsidRPr="00213067">
          <w:t>A</w:t>
        </w:r>
      </w:ins>
      <w:ins w:id="13396" w:author="PCUser" w:date="2013-05-08T10:27:00Z">
        <w:r w:rsidRPr="00213067">
          <w:t xml:space="preserve">ny </w:t>
        </w:r>
      </w:ins>
      <w:ins w:id="13397" w:author="PCUser" w:date="2013-05-08T10:29:00Z">
        <w:r w:rsidRPr="00213067">
          <w:t>changes to</w:t>
        </w:r>
      </w:ins>
      <w:ins w:id="13398" w:author="PCUser" w:date="2013-05-08T10:27:00Z">
        <w:r w:rsidRPr="00213067">
          <w:t xml:space="preserve"> </w:t>
        </w:r>
      </w:ins>
      <w:ins w:id="13399" w:author="PCUser" w:date="2013-05-08T10:22:00Z">
        <w:r w:rsidRPr="00213067">
          <w:t>EPA approved models</w:t>
        </w:r>
      </w:ins>
      <w:ins w:id="13400" w:author="PCUser" w:date="2013-05-08T10:40:00Z">
        <w:r w:rsidRPr="00213067">
          <w:t xml:space="preserve"> </w:t>
        </w:r>
      </w:ins>
      <w:ins w:id="13401" w:author="jinahar" w:date="2013-07-24T17:27:00Z">
        <w:r w:rsidRPr="00213067">
          <w:t xml:space="preserve">that would affect modeling results </w:t>
        </w:r>
      </w:ins>
      <w:ins w:id="13402" w:author="PCUser" w:date="2013-05-08T10:40:00Z">
        <w:r w:rsidRPr="00213067">
          <w:t>since the original application was submitted</w:t>
        </w:r>
      </w:ins>
      <w:ins w:id="13403" w:author="Duncan" w:date="2013-09-06T17:30:00Z">
        <w:r w:rsidRPr="00213067">
          <w:t xml:space="preserve">, </w:t>
        </w:r>
      </w:ins>
      <w:ins w:id="13404" w:author="George" w:date="2015-01-25T14:53:00Z">
        <w:r w:rsidR="00DD3CD0">
          <w:t>and</w:t>
        </w:r>
      </w:ins>
    </w:p>
    <w:p w14:paraId="7B632EEF" w14:textId="77777777" w:rsidR="00342EB1" w:rsidRPr="00213067" w:rsidRDefault="006E29B8" w:rsidP="006E29B8">
      <w:pPr>
        <w:rPr>
          <w:ins w:id="13405" w:author="PCUser" w:date="2014-02-12T10:07:00Z"/>
        </w:rPr>
      </w:pPr>
      <w:ins w:id="13406" w:author="PCUser" w:date="2012-12-03T10:37:00Z">
        <w:r w:rsidRPr="00213067">
          <w:t>(</w:t>
        </w:r>
      </w:ins>
      <w:ins w:id="13407" w:author="George" w:date="2015-01-25T14:53:00Z">
        <w:r w:rsidR="00DD3CD0">
          <w:t>D</w:t>
        </w:r>
      </w:ins>
      <w:ins w:id="13408" w:author="PCUser" w:date="2012-12-03T10:37:00Z">
        <w:r w:rsidRPr="00213067">
          <w:t xml:space="preserve">) </w:t>
        </w:r>
      </w:ins>
      <w:ins w:id="13409" w:author="jinahar" w:date="2014-03-13T10:34:00Z">
        <w:r w:rsidR="00FD71BF" w:rsidRPr="00213067">
          <w:t>Payment of</w:t>
        </w:r>
        <w:r w:rsidR="00FF49DF" w:rsidRPr="00213067">
          <w:t xml:space="preserve"> t</w:t>
        </w:r>
      </w:ins>
      <w:ins w:id="13410" w:author="Duncan" w:date="2013-09-06T17:27:00Z">
        <w:r w:rsidRPr="00213067">
          <w:t>he moderate technical permit modification fee plus the modeling review fee in OAR 340-216-80</w:t>
        </w:r>
      </w:ins>
      <w:ins w:id="13411" w:author="jinahar" w:date="2014-05-06T13:53:00Z">
        <w:r w:rsidR="000C59DE">
          <w:t>2</w:t>
        </w:r>
      </w:ins>
      <w:ins w:id="13412" w:author="Duncan" w:date="2013-09-06T17:27:00Z">
        <w:r w:rsidRPr="00213067">
          <w:t>0 Part 3</w:t>
        </w:r>
      </w:ins>
      <w:ins w:id="13413" w:author="Duncan" w:date="2013-09-06T17:28:00Z">
        <w:r w:rsidRPr="00213067">
          <w:t>.</w:t>
        </w:r>
      </w:ins>
      <w:ins w:id="13414" w:author="PCUser" w:date="2014-02-12T10:06:00Z">
        <w:r w:rsidR="00342EB1" w:rsidRPr="00213067">
          <w:t xml:space="preserve"> </w:t>
        </w:r>
      </w:ins>
    </w:p>
    <w:p w14:paraId="7B632EF0" w14:textId="77777777" w:rsidR="006E29B8" w:rsidRPr="00213067" w:rsidDel="0062055E" w:rsidRDefault="00FD71BF" w:rsidP="006E29B8">
      <w:pPr>
        <w:rPr>
          <w:ins w:id="13415" w:author="Preferred Customer" w:date="2013-09-06T22:54:00Z"/>
        </w:rPr>
      </w:pPr>
      <w:ins w:id="13416" w:author="Preferred Customer" w:date="2013-09-06T22:54:00Z">
        <w:r w:rsidRPr="00213067">
          <w:t>(</w:t>
        </w:r>
      </w:ins>
      <w:ins w:id="13417" w:author="Preferred Customer" w:date="2013-09-14T17:26:00Z">
        <w:r w:rsidRPr="00213067">
          <w:t>c</w:t>
        </w:r>
      </w:ins>
      <w:ins w:id="13418" w:author="jill inahara" w:date="2012-10-26T12:44:00Z">
        <w:r w:rsidRPr="00213067">
          <w:t xml:space="preserve">) </w:t>
        </w:r>
      </w:ins>
      <w:ins w:id="13419" w:author="George" w:date="2015-01-25T14:54:00Z">
        <w:r w:rsidR="005442F0">
          <w:t>Except as provided in subs</w:t>
        </w:r>
        <w:r w:rsidR="00DD3CD0">
          <w:t xml:space="preserve">ection (i), </w:t>
        </w:r>
      </w:ins>
      <w:ins w:id="13420" w:author="George" w:date="2015-01-25T14:53:00Z">
        <w:r w:rsidR="00DD3CD0">
          <w:t>t</w:t>
        </w:r>
      </w:ins>
      <w:ins w:id="13421"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422" w:author="Preferred Customer" w:date="2013-09-06T22:55:00Z">
        <w:r w:rsidRPr="00213067">
          <w:t xml:space="preserve">n application for a </w:t>
        </w:r>
      </w:ins>
      <w:ins w:id="13423" w:author="Preferred Customer" w:date="2013-09-06T22:54:00Z">
        <w:r w:rsidRPr="00213067">
          <w:t xml:space="preserve">new </w:t>
        </w:r>
      </w:ins>
      <w:ins w:id="13424" w:author="Preferred Customer" w:date="2013-09-21T12:20:00Z">
        <w:r w:rsidRPr="009D6B9F">
          <w:t>M</w:t>
        </w:r>
      </w:ins>
      <w:ins w:id="13425" w:author="Preferred Customer" w:date="2013-09-06T22:54:00Z">
        <w:r w:rsidRPr="009D6B9F">
          <w:t>ajor</w:t>
        </w:r>
        <w:r w:rsidRPr="00213067">
          <w:t xml:space="preserve"> </w:t>
        </w:r>
      </w:ins>
      <w:ins w:id="13426" w:author="Mark" w:date="2014-04-02T15:12:00Z">
        <w:r w:rsidR="00AC59FC">
          <w:t>NSR</w:t>
        </w:r>
      </w:ins>
      <w:ins w:id="13427" w:author="Preferred Customer" w:date="2013-09-06T22:54:00Z">
        <w:r w:rsidRPr="00213067">
          <w:t xml:space="preserve"> </w:t>
        </w:r>
      </w:ins>
      <w:ins w:id="13428" w:author="PCUser" w:date="2014-04-11T08:31:00Z">
        <w:r w:rsidR="00D76B02" w:rsidRPr="00D76B02">
          <w:t xml:space="preserve">or Type </w:t>
        </w:r>
      </w:ins>
      <w:ins w:id="13429" w:author="Mark" w:date="2014-04-15T19:17:00Z">
        <w:r w:rsidR="00B153A5">
          <w:t>A</w:t>
        </w:r>
      </w:ins>
      <w:ins w:id="13430" w:author="PCUser" w:date="2014-04-11T08:31:00Z">
        <w:r w:rsidR="00D76B02" w:rsidRPr="00D76B02">
          <w:t xml:space="preserve"> State NSR </w:t>
        </w:r>
      </w:ins>
      <w:ins w:id="13431" w:author="Preferred Customer" w:date="2013-09-06T22:54:00Z">
        <w:r w:rsidRPr="00213067">
          <w:t>permit.</w:t>
        </w:r>
        <w:r w:rsidR="006E29B8" w:rsidRPr="00213067">
          <w:t> </w:t>
        </w:r>
      </w:ins>
    </w:p>
    <w:p w14:paraId="7B632EF1" w14:textId="77777777" w:rsidR="006E29B8" w:rsidRPr="00213067" w:rsidRDefault="00FD71BF" w:rsidP="006E29B8">
      <w:pPr>
        <w:rPr>
          <w:ins w:id="13432" w:author="Preferred Customer" w:date="2013-09-06T23:02:00Z"/>
        </w:rPr>
      </w:pPr>
      <w:ins w:id="13433" w:author="Preferred Customer" w:date="2013-09-06T23:02:00Z">
        <w:r w:rsidRPr="00213067">
          <w:t>(</w:t>
        </w:r>
      </w:ins>
      <w:ins w:id="13434" w:author="Preferred Customer" w:date="2013-09-14T17:26:00Z">
        <w:r w:rsidRPr="00213067">
          <w:t>d</w:t>
        </w:r>
      </w:ins>
      <w:ins w:id="13435" w:author="Preferred Customer" w:date="2013-09-06T23:02:00Z">
        <w:r w:rsidRPr="00213067">
          <w:t xml:space="preserve">) If construction is commenced </w:t>
        </w:r>
      </w:ins>
      <w:ins w:id="13436" w:author="Mark" w:date="2014-03-19T06:27:00Z">
        <w:r w:rsidRPr="00213067">
          <w:t>prior to the date that construction approval terminates</w:t>
        </w:r>
      </w:ins>
      <w:ins w:id="13437" w:author="Preferred Customer" w:date="2013-09-06T23:02:00Z">
        <w:r w:rsidRPr="00213067">
          <w:t>, the permit can be renewed or the owner or operator may apply for a Title V permit as required in OAR 340-218-0190</w:t>
        </w:r>
      </w:ins>
      <w:ins w:id="13438" w:author="gdavis" w:date="2015-01-28T16:38:00Z">
        <w:r w:rsidR="008E1A4C">
          <w:t>;</w:t>
        </w:r>
      </w:ins>
      <w:ins w:id="13439" w:author="mvandeh" w:date="2014-02-03T08:36:00Z">
        <w:r w:rsidR="00E53DA5" w:rsidRPr="00213067">
          <w:t xml:space="preserve"> </w:t>
        </w:r>
      </w:ins>
    </w:p>
    <w:p w14:paraId="7B632EF2" w14:textId="77777777" w:rsidR="006E29B8" w:rsidRPr="00213067" w:rsidRDefault="00FD71BF" w:rsidP="006E29B8">
      <w:pPr>
        <w:rPr>
          <w:ins w:id="13440" w:author="PCUser" w:date="2013-08-26T13:21:00Z"/>
        </w:rPr>
      </w:pPr>
      <w:ins w:id="13441" w:author="jinahar" w:date="2013-06-26T13:19:00Z">
        <w:r w:rsidRPr="00213067">
          <w:t>(</w:t>
        </w:r>
      </w:ins>
      <w:ins w:id="13442" w:author="Preferred Customer" w:date="2013-09-14T17:26:00Z">
        <w:r w:rsidRPr="00213067">
          <w:t>e</w:t>
        </w:r>
      </w:ins>
      <w:ins w:id="13443" w:author="jinahar" w:date="2013-06-26T13:19:00Z">
        <w:r w:rsidRPr="00213067">
          <w:t xml:space="preserve">) To request a construction </w:t>
        </w:r>
      </w:ins>
      <w:ins w:id="13444" w:author="Mark" w:date="2014-03-19T06:29:00Z">
        <w:r w:rsidRPr="00213067">
          <w:t xml:space="preserve">approval </w:t>
        </w:r>
      </w:ins>
      <w:ins w:id="13445" w:author="jinahar" w:date="2013-06-26T13:19:00Z">
        <w:r w:rsidRPr="00213067">
          <w:t xml:space="preserve">extension </w:t>
        </w:r>
      </w:ins>
      <w:ins w:id="13446" w:author="jinahar" w:date="2014-03-13T10:36:00Z">
        <w:r w:rsidRPr="00213067">
          <w:t>under</w:t>
        </w:r>
      </w:ins>
      <w:ins w:id="13447" w:author="jinahar" w:date="2013-06-26T13:19:00Z">
        <w:r w:rsidRPr="00213067">
          <w:t xml:space="preserve"> subsection (a) or (b), the owner or operator must submit an application to modify the permit at least 30 days </w:t>
        </w:r>
      </w:ins>
      <w:ins w:id="13448" w:author="PCUser" w:date="2014-04-28T20:56:00Z">
        <w:r w:rsidR="009A6BA4" w:rsidRPr="00213067">
          <w:t>but not more than 90</w:t>
        </w:r>
        <w:r w:rsidR="009A6BA4">
          <w:t xml:space="preserve"> days </w:t>
        </w:r>
      </w:ins>
      <w:ins w:id="13449" w:author="jinahar" w:date="2013-06-26T13:19:00Z">
        <w:r w:rsidRPr="00213067">
          <w:t>prior</w:t>
        </w:r>
      </w:ins>
      <w:ins w:id="13450" w:author="PCUser" w:date="2013-08-26T13:25:00Z">
        <w:r w:rsidRPr="00213067">
          <w:t xml:space="preserve"> </w:t>
        </w:r>
      </w:ins>
      <w:ins w:id="13451" w:author="jinahar" w:date="2013-06-26T13:19:00Z">
        <w:r w:rsidRPr="00213067">
          <w:t>to the end of the current construction approval period.</w:t>
        </w:r>
      </w:ins>
    </w:p>
    <w:p w14:paraId="7B632EF3" w14:textId="77777777" w:rsidR="006E29B8" w:rsidRPr="00213067" w:rsidRDefault="006E29B8" w:rsidP="006E29B8">
      <w:pPr>
        <w:rPr>
          <w:ins w:id="13452" w:author="jinahar" w:date="2013-06-26T13:19:00Z"/>
        </w:rPr>
      </w:pPr>
      <w:ins w:id="13453" w:author="jinahar" w:date="2013-06-26T13:19:00Z">
        <w:r w:rsidRPr="00213067">
          <w:t>(</w:t>
        </w:r>
      </w:ins>
      <w:ins w:id="13454" w:author="Mark" w:date="2014-03-19T06:37:00Z">
        <w:r w:rsidR="00967706" w:rsidRPr="00213067">
          <w:t>f</w:t>
        </w:r>
      </w:ins>
      <w:ins w:id="13455" w:author="jinahar" w:date="2013-06-26T13:19:00Z">
        <w:r w:rsidRPr="00213067">
          <w:t xml:space="preserve">) Construction may not commence during the period from the end of the preceding construction approval to the time DEQ approves the </w:t>
        </w:r>
      </w:ins>
      <w:ins w:id="13456" w:author="PCUser" w:date="2013-08-26T13:23:00Z">
        <w:r w:rsidRPr="00213067">
          <w:t xml:space="preserve">next </w:t>
        </w:r>
      </w:ins>
      <w:ins w:id="13457" w:author="PCUser" w:date="2013-08-26T13:21:00Z">
        <w:r w:rsidRPr="00213067">
          <w:t>extension</w:t>
        </w:r>
      </w:ins>
      <w:ins w:id="13458" w:author="mvandeh" w:date="2014-02-03T08:36:00Z">
        <w:r w:rsidR="00E53DA5" w:rsidRPr="00213067">
          <w:t xml:space="preserve">. </w:t>
        </w:r>
      </w:ins>
    </w:p>
    <w:p w14:paraId="7B632EF4" w14:textId="77777777" w:rsidR="006E29B8" w:rsidRPr="00213067" w:rsidRDefault="00FD71BF" w:rsidP="006E29B8">
      <w:pPr>
        <w:rPr>
          <w:ins w:id="13459" w:author="jinahar" w:date="2013-06-26T13:19:00Z"/>
        </w:rPr>
      </w:pPr>
      <w:ins w:id="13460" w:author="jinahar" w:date="2013-06-26T13:19:00Z">
        <w:r w:rsidRPr="00213067">
          <w:t>(</w:t>
        </w:r>
      </w:ins>
      <w:ins w:id="13461" w:author="Mark" w:date="2014-03-19T06:37:00Z">
        <w:r w:rsidR="00967706" w:rsidRPr="00213067">
          <w:t>g</w:t>
        </w:r>
      </w:ins>
      <w:ins w:id="13462" w:author="jinahar" w:date="2013-06-26T13:19:00Z">
        <w:r w:rsidRPr="00213067">
          <w:t xml:space="preserve">) DEQ will make a proposed permit modification available </w:t>
        </w:r>
      </w:ins>
      <w:ins w:id="13463" w:author="jinahar" w:date="2013-07-25T14:30:00Z">
        <w:r w:rsidRPr="00213067">
          <w:t>using</w:t>
        </w:r>
      </w:ins>
      <w:ins w:id="13464" w:author="jinahar" w:date="2013-06-26T13:19:00Z">
        <w:r w:rsidRPr="00213067">
          <w:t xml:space="preserve"> the </w:t>
        </w:r>
      </w:ins>
      <w:ins w:id="13465" w:author="Mark" w:date="2014-04-02T15:13:00Z">
        <w:r w:rsidR="00AC59FC">
          <w:t xml:space="preserve">following </w:t>
        </w:r>
      </w:ins>
      <w:ins w:id="13466" w:author="jinahar" w:date="2013-06-26T13:19:00Z">
        <w:r w:rsidRPr="00213067">
          <w:t>public participation procedures</w:t>
        </w:r>
      </w:ins>
      <w:ins w:id="13467" w:author="Mark" w:date="2014-03-19T06:34:00Z">
        <w:r w:rsidRPr="00213067">
          <w:t xml:space="preserve"> in OAR 340 division 209</w:t>
        </w:r>
      </w:ins>
      <w:ins w:id="13468" w:author="jinahar" w:date="2013-06-26T13:19:00Z">
        <w:r w:rsidRPr="00213067">
          <w:t>:</w:t>
        </w:r>
      </w:ins>
    </w:p>
    <w:p w14:paraId="7B632EF5" w14:textId="77777777" w:rsidR="006E29B8" w:rsidRPr="00213067" w:rsidRDefault="006E29B8" w:rsidP="006E29B8">
      <w:pPr>
        <w:rPr>
          <w:ins w:id="13469" w:author="jinahar" w:date="2013-06-26T13:19:00Z"/>
        </w:rPr>
      </w:pPr>
      <w:ins w:id="13470" w:author="jinahar" w:date="2013-06-26T13:19:00Z">
        <w:r w:rsidRPr="00213067">
          <w:t>(</w:t>
        </w:r>
      </w:ins>
      <w:ins w:id="13471" w:author="George" w:date="2015-01-25T14:55:00Z">
        <w:r w:rsidR="0017251C">
          <w:t>A</w:t>
        </w:r>
      </w:ins>
      <w:ins w:id="13472" w:author="jinahar" w:date="2013-06-26T13:19:00Z">
        <w:r w:rsidRPr="00213067">
          <w:t>) Category II for an extension that does not require an air quality analysis; or</w:t>
        </w:r>
      </w:ins>
    </w:p>
    <w:p w14:paraId="7B632EF6" w14:textId="77777777" w:rsidR="006E29B8" w:rsidRPr="00213067" w:rsidRDefault="006E29B8" w:rsidP="006E29B8">
      <w:pPr>
        <w:rPr>
          <w:ins w:id="13473" w:author="jinahar" w:date="2013-06-26T13:19:00Z"/>
        </w:rPr>
      </w:pPr>
      <w:ins w:id="13474" w:author="jinahar" w:date="2013-06-26T13:19:00Z">
        <w:r w:rsidRPr="00213067">
          <w:t>(</w:t>
        </w:r>
      </w:ins>
      <w:ins w:id="13475" w:author="George" w:date="2015-01-25T14:56:00Z">
        <w:r w:rsidR="0017251C">
          <w:t>B</w:t>
        </w:r>
      </w:ins>
      <w:ins w:id="13476" w:author="jinahar" w:date="2013-06-26T13:19:00Z">
        <w:r w:rsidRPr="00213067">
          <w:t>) Category III for an extension that requires an air quality analysis.</w:t>
        </w:r>
      </w:ins>
    </w:p>
    <w:p w14:paraId="7B632EF7" w14:textId="77777777" w:rsidR="00967706" w:rsidRPr="00213067" w:rsidRDefault="00FD71BF" w:rsidP="00967706">
      <w:pPr>
        <w:rPr>
          <w:ins w:id="13477" w:author="Mark" w:date="2014-03-19T06:39:00Z"/>
        </w:rPr>
      </w:pPr>
      <w:ins w:id="13478" w:author="Mark" w:date="2014-03-19T06:39:00Z">
        <w:r w:rsidRPr="00213067">
          <w:t>(h) DEQ will grant a permit modification extending the construction approval for 18 months from the end of the first or second 18-month construction approval period, whichever is applicable, if:</w:t>
        </w:r>
      </w:ins>
    </w:p>
    <w:p w14:paraId="7B632EF8" w14:textId="77777777" w:rsidR="00967706" w:rsidRPr="00213067" w:rsidRDefault="00FD71BF" w:rsidP="00967706">
      <w:pPr>
        <w:rPr>
          <w:ins w:id="13479" w:author="Mark" w:date="2014-03-19T06:39:00Z"/>
        </w:rPr>
      </w:pPr>
      <w:ins w:id="13480" w:author="Mark" w:date="2014-03-19T06:39:00Z">
        <w:r w:rsidRPr="00213067">
          <w:lastRenderedPageBreak/>
          <w:t xml:space="preserve">(A) Based on the information required to be submitted under subsection (a) or (b), DEQ determines that the proposed source will continue to meet </w:t>
        </w:r>
      </w:ins>
      <w:ins w:id="13481" w:author="Mark" w:date="2014-04-02T15:15:00Z">
        <w:r w:rsidR="00D1081F">
          <w:t>NSR</w:t>
        </w:r>
      </w:ins>
      <w:ins w:id="13482" w:author="Mark" w:date="2014-03-19T06:39:00Z">
        <w:r w:rsidRPr="00213067">
          <w:t xml:space="preserve"> requirements; and</w:t>
        </w:r>
      </w:ins>
    </w:p>
    <w:p w14:paraId="7B632EF9" w14:textId="77777777" w:rsidR="00967706" w:rsidRDefault="00FD71BF" w:rsidP="00967706">
      <w:pPr>
        <w:rPr>
          <w:ins w:id="13483" w:author="George" w:date="2015-01-25T14:34:00Z"/>
        </w:rPr>
      </w:pPr>
      <w:ins w:id="13484" w:author="Mark" w:date="2014-03-19T06:39:00Z">
        <w:r w:rsidRPr="00213067">
          <w:t>(B) For a</w:t>
        </w:r>
      </w:ins>
      <w:ins w:id="13485" w:author="gdavis" w:date="2015-01-28T16:40:00Z">
        <w:r w:rsidR="00CD3C66">
          <w:t>ny</w:t>
        </w:r>
      </w:ins>
      <w:ins w:id="13486" w:author="Mark" w:date="2014-03-19T06:39:00Z">
        <w:r w:rsidRPr="00213067">
          <w:t xml:space="preserve">  extension, the area impacted by the source has not been redesignated to sustainment or nonattainment</w:t>
        </w:r>
      </w:ins>
      <w:ins w:id="13487" w:author="gdavis" w:date="2015-01-28T16:43:00Z">
        <w:r w:rsidR="00CD3C66">
          <w:t xml:space="preserve"> prior to the granting of the extension</w:t>
        </w:r>
      </w:ins>
      <w:ins w:id="13488" w:author="Mark" w:date="2014-03-19T06:39:00Z">
        <w:r w:rsidRPr="00213067">
          <w:t>.</w:t>
        </w:r>
      </w:ins>
    </w:p>
    <w:p w14:paraId="7B632EFA" w14:textId="77777777" w:rsidR="00B428F1" w:rsidRDefault="00F61E58" w:rsidP="006E29B8">
      <w:ins w:id="13489" w:author="George" w:date="2015-01-25T14:34:00Z">
        <w:r>
          <w:t xml:space="preserve">(i) </w:t>
        </w:r>
        <w:r w:rsidRPr="00F61E58">
          <w:t>If</w:t>
        </w:r>
      </w:ins>
      <w:ins w:id="13490" w:author="gdavis" w:date="2015-01-28T16:44:00Z">
        <w:r w:rsidR="00704D6E">
          <w:t xml:space="preserve"> the area where the source is located is redesignated to</w:t>
        </w:r>
      </w:ins>
      <w:ins w:id="13491" w:author="George" w:date="2015-01-25T14:58:00Z">
        <w:r w:rsidR="0017251C" w:rsidRPr="00213067">
          <w:t xml:space="preserve"> sustainment or nonattainment</w:t>
        </w:r>
      </w:ins>
      <w:ins w:id="13492" w:author="gdavis" w:date="2015-01-28T16:45:00Z">
        <w:r w:rsidR="00704D6E">
          <w:t xml:space="preserve"> before any extension is approved,</w:t>
        </w:r>
      </w:ins>
      <w:ins w:id="13493"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94" w:author="gdavis" w:date="2015-01-28T16:46:00Z">
        <w:r w:rsidR="00704D6E">
          <w:t xml:space="preserve"> if the source is subject to Major or Type A State NSR for the redesignated pollutant,</w:t>
        </w:r>
      </w:ins>
      <w:ins w:id="13495" w:author="George" w:date="2015-01-25T14:34:00Z">
        <w:r w:rsidR="006B358E">
          <w:t xml:space="preserve"> and must obtain</w:t>
        </w:r>
        <w:r>
          <w:t xml:space="preserve"> the appropriate permit or permit revision before construction </w:t>
        </w:r>
      </w:ins>
      <w:ins w:id="13496" w:author="gdavis" w:date="2015-01-28T16:47:00Z">
        <w:r w:rsidR="00704D6E">
          <w:t>may</w:t>
        </w:r>
      </w:ins>
      <w:ins w:id="13497" w:author="George" w:date="2015-01-25T14:34:00Z">
        <w:r>
          <w:t xml:space="preserve"> commence.</w:t>
        </w:r>
      </w:ins>
      <w:ins w:id="13498" w:author="George" w:date="2015-01-25T14:43:00Z">
        <w:r w:rsidR="006B358E">
          <w:t xml:space="preserve"> </w:t>
        </w:r>
      </w:ins>
      <w:ins w:id="13499" w:author="George" w:date="2015-01-25T14:44:00Z">
        <w:r w:rsidR="006B358E">
          <w:t>The new permit or permit revision</w:t>
        </w:r>
      </w:ins>
      <w:ins w:id="13500" w:author="George" w:date="2015-01-25T15:04:00Z">
        <w:r w:rsidR="00624216">
          <w:t xml:space="preserve"> under this subsection</w:t>
        </w:r>
      </w:ins>
      <w:ins w:id="13501" w:author="George" w:date="2015-01-25T14:44:00Z">
        <w:r w:rsidR="006B358E">
          <w:t xml:space="preserve"> will be considered to start a new initial 18-month construction approval period.</w:t>
        </w:r>
      </w:ins>
    </w:p>
    <w:p w14:paraId="7B632EFB" w14:textId="77777777" w:rsidR="006E29B8" w:rsidRPr="00213067" w:rsidRDefault="006E29B8" w:rsidP="006E29B8">
      <w:r w:rsidRPr="00213067">
        <w:t>(</w:t>
      </w:r>
      <w:ins w:id="13502" w:author="PCUser" w:date="2013-07-10T17:02:00Z">
        <w:r w:rsidRPr="00213067">
          <w:t>6</w:t>
        </w:r>
      </w:ins>
      <w:del w:id="1350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04" w:author="Preferred Customer" w:date="2013-09-13T22:24:00Z">
        <w:r w:rsidRPr="00213067" w:rsidDel="00FC2299">
          <w:delText>State Implementation Plan</w:delText>
        </w:r>
      </w:del>
      <w:ins w:id="13505" w:author="Preferred Customer" w:date="2013-09-13T22:24:00Z">
        <w:r w:rsidR="00FC2299" w:rsidRPr="00213067">
          <w:t>SIP</w:t>
        </w:r>
      </w:ins>
      <w:r w:rsidRPr="00213067">
        <w:t xml:space="preserve"> and any other requirements under local, state or federal law;</w:t>
      </w:r>
    </w:p>
    <w:p w14:paraId="7B632EFC" w14:textId="77777777" w:rsidR="00D055D7" w:rsidRDefault="006E29B8" w:rsidP="006E29B8">
      <w:pPr>
        <w:rPr>
          <w:ins w:id="13506" w:author="PCUser" w:date="2014-04-11T09:21:00Z"/>
        </w:rPr>
      </w:pPr>
      <w:r w:rsidRPr="00213067">
        <w:t>(</w:t>
      </w:r>
      <w:ins w:id="13507" w:author="PCUser" w:date="2013-07-10T17:02:00Z">
        <w:r w:rsidRPr="00213067">
          <w:t>7</w:t>
        </w:r>
      </w:ins>
      <w:del w:id="13508" w:author="PCUser" w:date="2013-03-06T14:29:00Z">
        <w:r w:rsidRPr="00213067" w:rsidDel="00B806F8">
          <w:delText>c</w:delText>
        </w:r>
      </w:del>
      <w:r w:rsidRPr="00213067">
        <w:t xml:space="preserve">) </w:t>
      </w:r>
      <w:ins w:id="13509" w:author="PCUser" w:date="2014-04-11T09:21:00Z">
        <w:r w:rsidR="00D055D7">
          <w:t>Sources that are subject to OAR 340 division 218,</w:t>
        </w:r>
      </w:ins>
      <w:ins w:id="13510" w:author="PCUser" w:date="2014-04-11T09:22:00Z">
        <w:r w:rsidR="00D055D7">
          <w:t xml:space="preserve"> Oregon Title V Permits, are subject to the following:</w:t>
        </w:r>
      </w:ins>
    </w:p>
    <w:p w14:paraId="7B632EFD" w14:textId="77777777" w:rsidR="006E29B8" w:rsidRPr="00213067" w:rsidRDefault="00D055D7" w:rsidP="006E29B8">
      <w:ins w:id="13511" w:author="PCUser" w:date="2014-04-11T09:22:00Z">
        <w:r>
          <w:t xml:space="preserve">(a) </w:t>
        </w:r>
      </w:ins>
      <w:ins w:id="13512" w:author="Preferred Customer" w:date="2013-09-06T23:07:00Z">
        <w:r w:rsidR="006E29B8" w:rsidRPr="00213067">
          <w:t xml:space="preserve">Except as prohibited in </w:t>
        </w:r>
      </w:ins>
      <w:ins w:id="13513" w:author="jinahar" w:date="2015-02-12T11:05:00Z">
        <w:r w:rsidR="000E678C">
          <w:t>sub</w:t>
        </w:r>
      </w:ins>
      <w:ins w:id="13514" w:author="Preferred Customer" w:date="2013-09-06T23:07:00Z">
        <w:r w:rsidR="006E29B8" w:rsidRPr="00213067">
          <w:t>section (</w:t>
        </w:r>
      </w:ins>
      <w:ins w:id="13515" w:author="PCUser" w:date="2014-04-11T09:22:00Z">
        <w:r>
          <w:t>b</w:t>
        </w:r>
      </w:ins>
      <w:ins w:id="13516" w:author="Preferred Customer" w:date="2013-09-06T23:07:00Z">
        <w:r w:rsidR="006E29B8" w:rsidRPr="00213067">
          <w:t xml:space="preserve">), </w:t>
        </w:r>
      </w:ins>
      <w:del w:id="13517" w:author="Preferred Customer" w:date="2013-09-06T23:07:00Z">
        <w:r w:rsidR="006E29B8" w:rsidRPr="00213067" w:rsidDel="00DD4732">
          <w:delText>A</w:delText>
        </w:r>
      </w:del>
      <w:ins w:id="13518" w:author="Preferred Customer" w:date="2013-09-06T23:07:00Z">
        <w:r w:rsidR="006E29B8" w:rsidRPr="00213067">
          <w:t>a</w:t>
        </w:r>
      </w:ins>
      <w:r w:rsidR="006E29B8" w:rsidRPr="00213067">
        <w:t xml:space="preserve">pproval to construct a source under an ACDP issued under </w:t>
      </w:r>
      <w:del w:id="13519" w:author="jinahar" w:date="2013-02-12T15:16:00Z">
        <w:r w:rsidR="006E29B8" w:rsidRPr="00213067" w:rsidDel="00030237">
          <w:delText>paragraph (3)(b) of this rule</w:delText>
        </w:r>
      </w:del>
      <w:ins w:id="13520" w:author="Preferred Customer" w:date="2013-09-12T16:44:00Z">
        <w:r w:rsidR="00156146" w:rsidRPr="00213067">
          <w:t xml:space="preserve">OAR 340 </w:t>
        </w:r>
      </w:ins>
      <w:ins w:id="13521" w:author="jinahar" w:date="2013-02-12T15:16:00Z">
        <w:r w:rsidR="006E29B8" w:rsidRPr="00213067">
          <w:t>division 216</w:t>
        </w:r>
      </w:ins>
      <w:r w:rsidR="006E29B8" w:rsidRPr="00213067">
        <w:t xml:space="preserve"> authorizes construction and operation of the source, </w:t>
      </w:r>
      <w:del w:id="13522" w:author="Preferred Customer" w:date="2013-09-06T23:08:00Z">
        <w:r w:rsidR="006E29B8" w:rsidRPr="00213067" w:rsidDel="00DD4732">
          <w:delText xml:space="preserve">except as prohibited in subsection (d) of </w:delText>
        </w:r>
      </w:del>
      <w:del w:id="13523" w:author="jinahar" w:date="2013-07-24T13:26:00Z">
        <w:r w:rsidR="006E29B8" w:rsidRPr="00213067" w:rsidDel="002B6018">
          <w:delText>this rule</w:delText>
        </w:r>
      </w:del>
      <w:del w:id="13524" w:author="Preferred Customer" w:date="2013-09-06T23:08:00Z">
        <w:r w:rsidR="006E29B8" w:rsidRPr="00213067" w:rsidDel="008F6F3A">
          <w:delText xml:space="preserve">, </w:delText>
        </w:r>
      </w:del>
      <w:r w:rsidR="006E29B8" w:rsidRPr="00213067">
        <w:t>until the later of:</w:t>
      </w:r>
    </w:p>
    <w:p w14:paraId="7B632EFE" w14:textId="77777777" w:rsidR="006E29B8" w:rsidRPr="00213067" w:rsidRDefault="00FD71BF" w:rsidP="006E29B8">
      <w:r w:rsidRPr="00213067">
        <w:t xml:space="preserve">(A) One year from the date of initial startup of operation of the </w:t>
      </w:r>
      <w:del w:id="13525" w:author="Mark" w:date="2014-03-19T06:58:00Z">
        <w:r w:rsidRPr="00213067">
          <w:delText xml:space="preserve">major </w:delText>
        </w:r>
      </w:del>
      <w:r w:rsidRPr="00213067">
        <w:t xml:space="preserve">source </w:t>
      </w:r>
      <w:ins w:id="13526" w:author="Mark" w:date="2014-03-19T06:59:00Z">
        <w:r w:rsidRPr="00213067">
          <w:t xml:space="preserve">subject to </w:t>
        </w:r>
        <w:r w:rsidR="00391A78" w:rsidRPr="00182E22">
          <w:t>Major</w:t>
        </w:r>
        <w:r w:rsidRPr="00213067">
          <w:t xml:space="preserve"> NSR </w:t>
        </w:r>
      </w:ins>
      <w:ins w:id="13527" w:author="PCUser" w:date="2014-04-11T09:23:00Z">
        <w:r w:rsidR="00D055D7">
          <w:t xml:space="preserve">or Type </w:t>
        </w:r>
      </w:ins>
      <w:ins w:id="13528" w:author="Mark" w:date="2014-04-15T19:17:00Z">
        <w:r w:rsidR="00B153A5">
          <w:t>A</w:t>
        </w:r>
      </w:ins>
      <w:ins w:id="13529" w:author="PCUser" w:date="2014-04-11T09:23:00Z">
        <w:r w:rsidR="00D055D7">
          <w:t xml:space="preserve"> State NSR</w:t>
        </w:r>
      </w:ins>
      <w:del w:id="13530" w:author="Mark" w:date="2014-03-19T06:59:00Z">
        <w:r w:rsidRPr="00213067">
          <w:delText>or major modification</w:delText>
        </w:r>
      </w:del>
      <w:r w:rsidRPr="00213067">
        <w:t>; or</w:t>
      </w:r>
    </w:p>
    <w:p w14:paraId="7B632EFF" w14:textId="77777777" w:rsidR="006E29B8" w:rsidRPr="00213067" w:rsidRDefault="006E29B8" w:rsidP="006E29B8">
      <w:r w:rsidRPr="00213067">
        <w:t xml:space="preserve">(B) If a timely and complete application for an Oregon Title V Operating Permit is submitted, the date of final action by </w:t>
      </w:r>
      <w:del w:id="13531" w:author="PCUser" w:date="2012-12-07T09:23:00Z">
        <w:r w:rsidRPr="00213067" w:rsidDel="00EB2CDC">
          <w:delText>the Department</w:delText>
        </w:r>
      </w:del>
      <w:ins w:id="13532" w:author="PCUser" w:date="2012-12-07T09:23:00Z">
        <w:r w:rsidRPr="00213067">
          <w:t>DEQ</w:t>
        </w:r>
      </w:ins>
      <w:r w:rsidRPr="00213067">
        <w:t xml:space="preserve"> on the Oregon Title V Operating Permit application.</w:t>
      </w:r>
    </w:p>
    <w:p w14:paraId="7B632F00" w14:textId="77777777" w:rsidR="006E29B8" w:rsidRPr="00213067" w:rsidRDefault="00FD71BF" w:rsidP="006E29B8">
      <w:r w:rsidRPr="00213067">
        <w:t>(</w:t>
      </w:r>
      <w:ins w:id="13533" w:author="PCUser" w:date="2014-04-11T09:24:00Z">
        <w:r w:rsidR="00D055D7">
          <w:t>b</w:t>
        </w:r>
      </w:ins>
      <w:del w:id="13534" w:author="PCUser" w:date="2014-04-11T09:24:00Z">
        <w:r w:rsidRPr="00213067" w:rsidDel="00D055D7">
          <w:delText>d</w:delText>
        </w:r>
      </w:del>
      <w:r w:rsidRPr="00213067">
        <w:t xml:space="preserve">) Where an existing Oregon Title V Operating Permit </w:t>
      </w:r>
      <w:del w:id="13535" w:author="jinahar" w:date="2014-03-13T10:39:00Z">
        <w:r w:rsidRPr="00213067">
          <w:delText xml:space="preserve">would </w:delText>
        </w:r>
      </w:del>
      <w:r w:rsidRPr="00213067">
        <w:t>prohibit</w:t>
      </w:r>
      <w:ins w:id="13536" w:author="jinahar" w:date="2014-03-13T10:39:00Z">
        <w:r w:rsidRPr="00213067">
          <w:t>s</w:t>
        </w:r>
      </w:ins>
      <w:r w:rsidRPr="00213067">
        <w:t xml:space="preserve"> construction or </w:t>
      </w:r>
      <w:ins w:id="13537" w:author="jinahar" w:date="2014-03-13T10:39:00Z">
        <w:r w:rsidRPr="00213067">
          <w:t xml:space="preserve">a </w:t>
        </w:r>
      </w:ins>
      <w:r w:rsidRPr="00213067">
        <w:t xml:space="preserve">change in operation, the owner or operator must obtain a </w:t>
      </w:r>
      <w:ins w:id="13538" w:author="Preferred Customer" w:date="2013-09-06T23:10:00Z">
        <w:r w:rsidRPr="00213067">
          <w:t xml:space="preserve">Title V </w:t>
        </w:r>
      </w:ins>
      <w:r w:rsidRPr="00213067">
        <w:t xml:space="preserve">permit revision before commencing </w:t>
      </w:r>
      <w:ins w:id="13539" w:author="Mark" w:date="2014-04-02T15:16:00Z">
        <w:r w:rsidR="00D1081F">
          <w:t xml:space="preserve">the </w:t>
        </w:r>
      </w:ins>
      <w:r w:rsidRPr="00213067">
        <w:t>construction</w:t>
      </w:r>
      <w:ins w:id="13540" w:author="jinahar" w:date="2014-03-13T10:39:00Z">
        <w:r w:rsidRPr="00213067">
          <w:t xml:space="preserve">, </w:t>
        </w:r>
      </w:ins>
      <w:ins w:id="13541" w:author="Mark" w:date="2014-04-02T15:16:00Z">
        <w:r w:rsidR="00D1081F">
          <w:t xml:space="preserve">continuing the </w:t>
        </w:r>
      </w:ins>
      <w:ins w:id="13542" w:author="jinahar" w:date="2014-03-13T10:39:00Z">
        <w:r w:rsidRPr="00213067">
          <w:t>constructi</w:t>
        </w:r>
      </w:ins>
      <w:ins w:id="13543" w:author="Mark" w:date="2014-04-02T15:16:00Z">
        <w:r w:rsidR="00D1081F">
          <w:t>o</w:t>
        </w:r>
      </w:ins>
      <w:ins w:id="13544" w:author="jinahar" w:date="2014-03-13T10:39:00Z">
        <w:r w:rsidRPr="00213067">
          <w:t>n</w:t>
        </w:r>
      </w:ins>
      <w:r w:rsidRPr="00213067">
        <w:t xml:space="preserve"> or </w:t>
      </w:r>
      <w:ins w:id="13545" w:author="Mark" w:date="2014-04-02T15:16:00Z">
        <w:r w:rsidR="00D1081F">
          <w:t xml:space="preserve">making the change in </w:t>
        </w:r>
      </w:ins>
      <w:r w:rsidRPr="00213067">
        <w:t>operation.</w:t>
      </w:r>
    </w:p>
    <w:p w14:paraId="7B632F01" w14:textId="77777777" w:rsidR="006E29B8" w:rsidRPr="00213067" w:rsidDel="00524573" w:rsidRDefault="006E29B8" w:rsidP="006E29B8">
      <w:pPr>
        <w:rPr>
          <w:del w:id="13546" w:author="jinahar" w:date="2013-03-29T15:34:00Z"/>
        </w:rPr>
      </w:pPr>
      <w:del w:id="13547" w:author="jinahar" w:date="2013-03-29T15:34:00Z">
        <w:r w:rsidRPr="00213067" w:rsidDel="00524573">
          <w:delText>(3) Application Processing:</w:delText>
        </w:r>
      </w:del>
    </w:p>
    <w:p w14:paraId="7B632F02" w14:textId="77777777" w:rsidR="006E29B8" w:rsidRPr="00213067" w:rsidDel="00524573" w:rsidRDefault="006E29B8" w:rsidP="006E29B8">
      <w:pPr>
        <w:rPr>
          <w:del w:id="13548" w:author="jinahar" w:date="2013-03-29T15:34:00Z"/>
        </w:rPr>
      </w:pPr>
      <w:del w:id="13549"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14:paraId="7B632F03" w14:textId="77777777" w:rsidR="006E29B8" w:rsidRPr="00213067" w:rsidDel="00524573" w:rsidRDefault="006E29B8" w:rsidP="006E29B8">
      <w:pPr>
        <w:rPr>
          <w:del w:id="13550" w:author="jinahar" w:date="2013-03-29T15:34:00Z"/>
        </w:rPr>
      </w:pPr>
      <w:del w:id="13551"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14:paraId="7B632F04" w14:textId="77777777" w:rsidR="006E29B8" w:rsidRPr="00213067" w:rsidDel="00524573" w:rsidRDefault="006E29B8" w:rsidP="006E29B8">
      <w:pPr>
        <w:rPr>
          <w:del w:id="13552" w:author="jinahar" w:date="2013-03-29T15:34:00Z"/>
        </w:rPr>
      </w:pPr>
      <w:del w:id="13553" w:author="jinahar" w:date="2013-03-29T15:34:00Z">
        <w:r w:rsidRPr="00213067" w:rsidDel="00524573">
          <w:delText>(A) Making a preliminary determination whether construction should be approved, approved with conditions, or disapproved;</w:delText>
        </w:r>
      </w:del>
    </w:p>
    <w:p w14:paraId="7B632F05" w14:textId="77777777" w:rsidR="006E29B8" w:rsidRPr="00213067" w:rsidDel="00524573" w:rsidRDefault="006E29B8" w:rsidP="006E29B8">
      <w:pPr>
        <w:rPr>
          <w:del w:id="13554" w:author="jinahar" w:date="2013-03-29T15:34:00Z"/>
        </w:rPr>
      </w:pPr>
      <w:del w:id="13555"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14:paraId="7B632F06" w14:textId="77777777" w:rsidR="006E29B8" w:rsidRPr="00213067" w:rsidRDefault="006E29B8" w:rsidP="006E29B8">
      <w:r w:rsidRPr="00213067">
        <w:rPr>
          <w:b/>
          <w:bCs/>
        </w:rPr>
        <w:t>NOTE:</w:t>
      </w:r>
      <w:r w:rsidRPr="00213067">
        <w:t xml:space="preserve"> This rule is included in the State of Oregon Clean Air Act Implementation Plan </w:t>
      </w:r>
      <w:del w:id="13556" w:author="jinahar" w:date="2014-05-16T10:18:00Z">
        <w:r w:rsidRPr="00213067" w:rsidDel="00A21DCC">
          <w:delText>as adopted by the EQC</w:delText>
        </w:r>
      </w:del>
      <w:ins w:id="13557" w:author="jinahar" w:date="2014-05-16T10:18:00Z">
        <w:r w:rsidR="00A21DCC">
          <w:t>that EQC adopted</w:t>
        </w:r>
      </w:ins>
      <w:r w:rsidRPr="00213067">
        <w:t xml:space="preserve"> under OAR 340-200-0040.</w:t>
      </w:r>
    </w:p>
    <w:p w14:paraId="7B632F07" w14:textId="77777777" w:rsidR="006E29B8" w:rsidRPr="00213067" w:rsidRDefault="006E29B8" w:rsidP="006E29B8">
      <w:r w:rsidRPr="00213067">
        <w:t>Stat. Auth.: ORS 468.020</w:t>
      </w:r>
      <w:ins w:id="13558" w:author="Mark" w:date="2014-05-28T16:28:00Z">
        <w:r w:rsidR="0093543B" w:rsidRPr="0093543B">
          <w:t>, 468A.025, 468A.035, 468A.040, 468A.050, 468A.055 &amp; 468A.070</w:t>
        </w:r>
      </w:ins>
      <w:r w:rsidRPr="00213067">
        <w:br/>
        <w:t>Stats. Implemented: ORS 468A</w:t>
      </w:r>
      <w:del w:id="13559"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14:paraId="7B632F08" w14:textId="77777777" w:rsidR="006E29B8" w:rsidRPr="00213067" w:rsidRDefault="006E29B8" w:rsidP="006E29B8">
      <w:pPr>
        <w:rPr>
          <w:ins w:id="13560" w:author="jinahar" w:date="2013-02-12T15:20:00Z"/>
          <w:b/>
          <w:bCs/>
        </w:rPr>
      </w:pPr>
    </w:p>
    <w:p w14:paraId="7B632F09" w14:textId="77777777" w:rsidR="006E29B8" w:rsidRPr="00213067" w:rsidRDefault="006E29B8" w:rsidP="006E29B8">
      <w:pPr>
        <w:rPr>
          <w:ins w:id="13561" w:author="Preferred Customer" w:date="2013-07-24T23:07:00Z"/>
          <w:b/>
          <w:bCs/>
        </w:rPr>
      </w:pPr>
      <w:r w:rsidRPr="00213067">
        <w:rPr>
          <w:b/>
          <w:bCs/>
        </w:rPr>
        <w:t>340-224-00</w:t>
      </w:r>
      <w:ins w:id="13562" w:author="jinahar" w:date="2013-02-12T15:23:00Z">
        <w:r w:rsidRPr="00213067">
          <w:rPr>
            <w:b/>
            <w:bCs/>
          </w:rPr>
          <w:t>34</w:t>
        </w:r>
      </w:ins>
      <w:ins w:id="13563" w:author="jinahar" w:date="2013-02-12T15:20:00Z">
        <w:r w:rsidRPr="00213067">
          <w:rPr>
            <w:b/>
            <w:bCs/>
          </w:rPr>
          <w:t xml:space="preserve"> </w:t>
        </w:r>
      </w:ins>
    </w:p>
    <w:p w14:paraId="7B632F0A" w14:textId="77777777" w:rsidR="006E29B8" w:rsidRPr="00213067" w:rsidRDefault="006E29B8" w:rsidP="006E29B8">
      <w:pPr>
        <w:rPr>
          <w:b/>
          <w:bCs/>
        </w:rPr>
      </w:pPr>
      <w:r w:rsidRPr="00213067">
        <w:rPr>
          <w:b/>
          <w:bCs/>
        </w:rPr>
        <w:t>Exemptions</w:t>
      </w:r>
    </w:p>
    <w:p w14:paraId="7B632F0B" w14:textId="77777777"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64" w:author="Mark" w:date="2014-03-19T07:04:00Z">
        <w:r w:rsidRPr="00213067">
          <w:rPr>
            <w:bCs/>
          </w:rPr>
          <w:delText xml:space="preserve">new </w:delText>
        </w:r>
      </w:del>
      <w:r w:rsidRPr="00213067">
        <w:rPr>
          <w:bCs/>
        </w:rPr>
        <w:t xml:space="preserve">source </w:t>
      </w:r>
      <w:ins w:id="13565" w:author="Mark" w:date="2014-03-19T07:04:00Z">
        <w:r w:rsidRPr="00213067">
          <w:rPr>
            <w:bCs/>
          </w:rPr>
          <w:t xml:space="preserve">subject to Major NSR </w:t>
        </w:r>
      </w:ins>
      <w:ins w:id="13566" w:author="PCUser" w:date="2014-04-09T14:16:00Z">
        <w:r w:rsidR="00C57543">
          <w:rPr>
            <w:bCs/>
          </w:rPr>
          <w:t xml:space="preserve">or </w:t>
        </w:r>
      </w:ins>
      <w:ins w:id="13567" w:author="PCUser" w:date="2014-04-09T15:52:00Z">
        <w:r w:rsidR="00C57543">
          <w:rPr>
            <w:bCs/>
          </w:rPr>
          <w:t>T</w:t>
        </w:r>
      </w:ins>
      <w:ins w:id="13568" w:author="PCUser" w:date="2014-04-09T14:16:00Z">
        <w:r w:rsidR="00C57543">
          <w:rPr>
            <w:bCs/>
          </w:rPr>
          <w:t xml:space="preserve">ype </w:t>
        </w:r>
      </w:ins>
      <w:ins w:id="13569" w:author="Mark" w:date="2014-04-15T19:17:00Z">
        <w:r w:rsidR="00B153A5">
          <w:rPr>
            <w:bCs/>
          </w:rPr>
          <w:t>A</w:t>
        </w:r>
      </w:ins>
      <w:ins w:id="13570" w:author="PCUser" w:date="2014-04-09T14:16:00Z">
        <w:r w:rsidR="00C57543">
          <w:rPr>
            <w:bCs/>
          </w:rPr>
          <w:t xml:space="preserve"> </w:t>
        </w:r>
      </w:ins>
      <w:ins w:id="13571" w:author="PCUser" w:date="2014-04-09T15:52:00Z">
        <w:r w:rsidR="00C57543">
          <w:rPr>
            <w:bCs/>
          </w:rPr>
          <w:t>S</w:t>
        </w:r>
      </w:ins>
      <w:ins w:id="13572" w:author="PCUser" w:date="2014-04-09T14:16:00Z">
        <w:r w:rsidR="00C57543">
          <w:rPr>
            <w:bCs/>
          </w:rPr>
          <w:t xml:space="preserve">tate </w:t>
        </w:r>
      </w:ins>
      <w:ins w:id="13573" w:author="PCUser" w:date="2014-04-09T15:52:00Z">
        <w:r w:rsidR="00C57543">
          <w:rPr>
            <w:bCs/>
          </w:rPr>
          <w:t>NSR</w:t>
        </w:r>
      </w:ins>
      <w:ins w:id="13574" w:author="PCUser" w:date="2014-04-09T14:16:00Z">
        <w:r w:rsidR="00C57543">
          <w:rPr>
            <w:bCs/>
          </w:rPr>
          <w:t xml:space="preserve"> </w:t>
        </w:r>
      </w:ins>
      <w:ins w:id="13575" w:author="Mark" w:date="2014-03-19T07:04:00Z">
        <w:del w:id="13576" w:author="gdavis" w:date="2015-02-13T11:31:00Z">
          <w:r w:rsidRPr="00213067" w:rsidDel="00B13026">
            <w:rPr>
              <w:bCs/>
            </w:rPr>
            <w:delText xml:space="preserve">under OAR 340-224-0010 </w:delText>
          </w:r>
        </w:del>
      </w:ins>
      <w:del w:id="13577" w:author="Mark" w:date="2014-03-19T07:04:00Z">
        <w:r w:rsidRPr="00213067">
          <w:rPr>
            <w:bCs/>
          </w:rPr>
          <w:delText xml:space="preserve">or modification </w:delText>
        </w:r>
      </w:del>
      <w:r w:rsidRPr="00213067">
        <w:rPr>
          <w:bCs/>
        </w:rPr>
        <w:t xml:space="preserve">must comply with </w:t>
      </w:r>
      <w:ins w:id="13578" w:author="jinahar" w:date="2013-09-24T10:15:00Z">
        <w:r w:rsidRPr="00213067">
          <w:rPr>
            <w:bCs/>
          </w:rPr>
          <w:t xml:space="preserve">only </w:t>
        </w:r>
      </w:ins>
      <w:ins w:id="13579" w:author="jinahar" w:date="2013-09-24T10:14:00Z">
        <w:r w:rsidRPr="00213067">
          <w:rPr>
            <w:bCs/>
          </w:rPr>
          <w:t xml:space="preserve">the control technology requirements </w:t>
        </w:r>
      </w:ins>
      <w:ins w:id="13580" w:author="PCUser" w:date="2014-04-09T14:17:00Z">
        <w:r w:rsidR="00C57543">
          <w:rPr>
            <w:bCs/>
          </w:rPr>
          <w:t>in the applicable section</w:t>
        </w:r>
      </w:ins>
      <w:ins w:id="13581" w:author="jinahar" w:date="2013-09-24T10:14:00Z">
        <w:del w:id="13582" w:author="PCUser" w:date="2014-04-09T14:17:00Z">
          <w:r w:rsidR="00C57543" w:rsidRPr="00213067" w:rsidDel="00B005E0">
            <w:rPr>
              <w:bCs/>
            </w:rPr>
            <w:delText xml:space="preserve"> </w:delText>
          </w:r>
        </w:del>
      </w:ins>
      <w:del w:id="13583"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84" w:author="PCUser" w:date="2014-04-09T14:17:00Z">
        <w:r w:rsidR="00C57543">
          <w:rPr>
            <w:bCs/>
          </w:rPr>
          <w:t xml:space="preserve">the applicable sections </w:t>
        </w:r>
      </w:ins>
      <w:ins w:id="13585" w:author="Preferred Customer" w:date="2013-09-22T19:18:00Z">
        <w:del w:id="13586" w:author="PCUser" w:date="2014-04-09T14:18:00Z">
          <w:r w:rsidR="00C57543" w:rsidRPr="00213067" w:rsidDel="00B005E0">
            <w:rPr>
              <w:bCs/>
            </w:rPr>
            <w:delText xml:space="preserve"> </w:delText>
          </w:r>
        </w:del>
      </w:ins>
      <w:del w:id="13587" w:author="PCUser" w:date="2014-04-09T14:18:00Z">
        <w:r w:rsidRPr="00213067" w:rsidDel="00B005E0">
          <w:rPr>
            <w:bCs/>
          </w:rPr>
          <w:delText xml:space="preserve">340-224-0050, 340-224-0060 and 340-224-0070 </w:delText>
        </w:r>
      </w:del>
      <w:r w:rsidRPr="00213067">
        <w:rPr>
          <w:bCs/>
        </w:rPr>
        <w:t xml:space="preserve">provided that the source </w:t>
      </w:r>
      <w:ins w:id="13588" w:author="Mark" w:date="2014-03-19T07:06:00Z">
        <w:r w:rsidRPr="00213067">
          <w:rPr>
            <w:bCs/>
          </w:rPr>
          <w:t xml:space="preserve">subject to Major NSR </w:t>
        </w:r>
      </w:ins>
      <w:ins w:id="13589" w:author="PCUser" w:date="2014-04-09T14:18:00Z">
        <w:r w:rsidR="00C57543" w:rsidRPr="00B005E0">
          <w:rPr>
            <w:bCs/>
          </w:rPr>
          <w:t xml:space="preserve">or </w:t>
        </w:r>
        <w:r w:rsidR="00B005E0" w:rsidRPr="00B005E0">
          <w:rPr>
            <w:bCs/>
          </w:rPr>
          <w:t>T</w:t>
        </w:r>
        <w:r w:rsidR="00C57543" w:rsidRPr="00B005E0">
          <w:rPr>
            <w:bCs/>
          </w:rPr>
          <w:t xml:space="preserve">ype </w:t>
        </w:r>
      </w:ins>
      <w:ins w:id="13590" w:author="Mark" w:date="2014-04-15T19:17:00Z">
        <w:r w:rsidR="00B153A5">
          <w:rPr>
            <w:bCs/>
          </w:rPr>
          <w:t>A</w:t>
        </w:r>
      </w:ins>
      <w:ins w:id="13591" w:author="PCUser" w:date="2014-04-09T14:18:00Z">
        <w:r w:rsidR="00B005E0" w:rsidRPr="00B005E0">
          <w:rPr>
            <w:bCs/>
          </w:rPr>
          <w:t xml:space="preserve"> S</w:t>
        </w:r>
        <w:r w:rsidR="00C57543" w:rsidRPr="00B005E0">
          <w:rPr>
            <w:bCs/>
          </w:rPr>
          <w:t>tate</w:t>
        </w:r>
        <w:r w:rsidR="00B005E0" w:rsidRPr="00B005E0">
          <w:rPr>
            <w:bCs/>
          </w:rPr>
          <w:t xml:space="preserve"> NSR</w:t>
        </w:r>
        <w:del w:id="13592" w:author="gdavis" w:date="2015-02-13T11:32:00Z">
          <w:r w:rsidR="00B005E0" w:rsidRPr="00B005E0" w:rsidDel="00541AF5">
            <w:rPr>
              <w:bCs/>
            </w:rPr>
            <w:delText xml:space="preserve"> </w:delText>
          </w:r>
        </w:del>
      </w:ins>
      <w:ins w:id="13593" w:author="Mark" w:date="2014-03-19T07:06:00Z">
        <w:del w:id="13594" w:author="gdavis" w:date="2015-02-13T11:32:00Z">
          <w:r w:rsidRPr="00213067" w:rsidDel="00541AF5">
            <w:rPr>
              <w:bCs/>
            </w:rPr>
            <w:delText>under OAR 340-224-0010</w:delText>
          </w:r>
        </w:del>
      </w:ins>
      <w:ins w:id="13595" w:author="PCUser" w:date="2014-04-09T14:16:00Z">
        <w:del w:id="13596" w:author="gdavis" w:date="2015-02-13T11:32:00Z">
          <w:r w:rsidR="00B005E0" w:rsidRPr="00B005E0" w:rsidDel="00541AF5">
            <w:rPr>
              <w:bCs/>
            </w:rPr>
            <w:delText xml:space="preserve"> </w:delText>
          </w:r>
        </w:del>
      </w:ins>
      <w:del w:id="13597" w:author="Mark" w:date="2014-03-19T07:06:00Z">
        <w:r w:rsidRPr="00213067">
          <w:rPr>
            <w:bCs/>
          </w:rPr>
          <w:delText>or modification</w:delText>
        </w:r>
      </w:del>
      <w:r w:rsidRPr="00213067">
        <w:rPr>
          <w:bCs/>
        </w:rPr>
        <w:t xml:space="preserve"> would not impact a Class I area or an area with a known violation of a </w:t>
      </w:r>
      <w:del w:id="13598" w:author="Preferred Customer" w:date="2013-09-12T18:08:00Z">
        <w:r w:rsidRPr="00213067">
          <w:rPr>
            <w:bCs/>
          </w:rPr>
          <w:delText>National A</w:delText>
        </w:r>
      </w:del>
      <w:ins w:id="13599" w:author="Preferred Customer" w:date="2013-09-12T18:08:00Z">
        <w:r w:rsidRPr="00213067">
          <w:rPr>
            <w:bCs/>
          </w:rPr>
          <w:t>a</w:t>
        </w:r>
      </w:ins>
      <w:r w:rsidRPr="00213067">
        <w:rPr>
          <w:bCs/>
        </w:rPr>
        <w:t xml:space="preserve">mbient </w:t>
      </w:r>
      <w:del w:id="13600" w:author="Preferred Customer" w:date="2013-09-12T18:08:00Z">
        <w:r w:rsidRPr="00213067">
          <w:rPr>
            <w:bCs/>
          </w:rPr>
          <w:delText>A</w:delText>
        </w:r>
      </w:del>
      <w:ins w:id="13601" w:author="Preferred Customer" w:date="2013-09-12T18:08:00Z">
        <w:r w:rsidRPr="00213067">
          <w:rPr>
            <w:bCs/>
          </w:rPr>
          <w:t>a</w:t>
        </w:r>
      </w:ins>
      <w:r w:rsidRPr="00213067">
        <w:rPr>
          <w:bCs/>
        </w:rPr>
        <w:t xml:space="preserve">ir </w:t>
      </w:r>
      <w:del w:id="13602" w:author="Preferred Customer" w:date="2013-09-12T18:08:00Z">
        <w:r w:rsidRPr="00213067">
          <w:rPr>
            <w:bCs/>
          </w:rPr>
          <w:delText>Q</w:delText>
        </w:r>
      </w:del>
      <w:ins w:id="13603" w:author="Preferred Customer" w:date="2013-09-12T18:08:00Z">
        <w:r w:rsidRPr="00213067">
          <w:rPr>
            <w:bCs/>
          </w:rPr>
          <w:t>q</w:t>
        </w:r>
      </w:ins>
      <w:r w:rsidRPr="00213067">
        <w:rPr>
          <w:bCs/>
        </w:rPr>
        <w:t xml:space="preserve">uality </w:t>
      </w:r>
      <w:del w:id="13604" w:author="Preferred Customer" w:date="2013-09-12T18:08:00Z">
        <w:r w:rsidRPr="00213067">
          <w:rPr>
            <w:bCs/>
          </w:rPr>
          <w:delText>S</w:delText>
        </w:r>
      </w:del>
      <w:ins w:id="13605" w:author="Preferred Customer" w:date="2013-09-12T18:08:00Z">
        <w:r w:rsidRPr="00213067">
          <w:rPr>
            <w:bCs/>
          </w:rPr>
          <w:t>s</w:t>
        </w:r>
      </w:ins>
      <w:r w:rsidRPr="00213067">
        <w:rPr>
          <w:bCs/>
        </w:rPr>
        <w:t>tandard or a</w:t>
      </w:r>
      <w:del w:id="13606" w:author="Preferred Customer" w:date="2013-09-12T18:08:00Z">
        <w:r w:rsidRPr="00213067">
          <w:rPr>
            <w:bCs/>
          </w:rPr>
          <w:delText>n applicable</w:delText>
        </w:r>
      </w:del>
      <w:r w:rsidRPr="00213067">
        <w:rPr>
          <w:bCs/>
        </w:rPr>
        <w:t xml:space="preserve"> PSD increment</w:t>
      </w:r>
      <w:del w:id="13607" w:author="jinahar" w:date="2013-09-20T13:57:00Z">
        <w:r w:rsidRPr="00213067">
          <w:rPr>
            <w:bCs/>
          </w:rPr>
          <w:delText xml:space="preserve"> </w:delText>
        </w:r>
      </w:del>
      <w:del w:id="13608" w:author="Preferred Customer" w:date="2013-09-12T18:08:00Z">
        <w:r w:rsidRPr="00213067">
          <w:rPr>
            <w:bCs/>
          </w:rPr>
          <w:delText>as defined in OAR 340 division 202</w:delText>
        </w:r>
      </w:del>
      <w:r w:rsidRPr="00213067">
        <w:rPr>
          <w:bCs/>
        </w:rPr>
        <w:t>.</w:t>
      </w:r>
    </w:p>
    <w:p w14:paraId="7B632F0C" w14:textId="77777777" w:rsidR="00217B08" w:rsidRPr="00213067" w:rsidRDefault="00217B08" w:rsidP="00217B08">
      <w:pPr>
        <w:rPr>
          <w:ins w:id="13609" w:author="Preferred Customer" w:date="2013-09-12T21:35:00Z"/>
          <w:bCs/>
        </w:rPr>
      </w:pPr>
      <w:ins w:id="13610" w:author="Preferred Customer" w:date="2013-09-12T21:35:00Z">
        <w:r w:rsidRPr="00217B08">
          <w:rPr>
            <w:b/>
            <w:bCs/>
          </w:rPr>
          <w:t>NOTE:</w:t>
        </w:r>
        <w:r w:rsidRPr="00213067">
          <w:rPr>
            <w:bCs/>
          </w:rPr>
          <w:t xml:space="preserve"> This rule was moved verbatim from OAR 340-224-0</w:t>
        </w:r>
      </w:ins>
      <w:ins w:id="13611" w:author="Preferred Customer" w:date="2013-09-12T21:36:00Z">
        <w:r w:rsidRPr="00213067">
          <w:rPr>
            <w:bCs/>
          </w:rPr>
          <w:t>08</w:t>
        </w:r>
      </w:ins>
      <w:ins w:id="13612" w:author="Preferred Customer" w:date="2013-09-12T21:35:00Z">
        <w:r w:rsidRPr="00213067">
          <w:rPr>
            <w:bCs/>
          </w:rPr>
          <w:t>0 and amended</w:t>
        </w:r>
      </w:ins>
      <w:ins w:id="13613" w:author="jinahar" w:date="2014-05-15T16:20:00Z">
        <w:r>
          <w:rPr>
            <w:bCs/>
          </w:rPr>
          <w:t>.</w:t>
        </w:r>
      </w:ins>
    </w:p>
    <w:p w14:paraId="7B632F0D" w14:textId="77777777"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614" w:author="jinahar" w:date="2014-05-16T10:18:00Z">
        <w:r w:rsidRPr="00213067" w:rsidDel="00A21DCC">
          <w:rPr>
            <w:bCs/>
          </w:rPr>
          <w:delText>as adopted by the EQC</w:delText>
        </w:r>
      </w:del>
      <w:ins w:id="13615" w:author="jinahar" w:date="2014-05-16T10:18:00Z">
        <w:r w:rsidR="00A21DCC">
          <w:rPr>
            <w:bCs/>
          </w:rPr>
          <w:t>that EQC adopted</w:t>
        </w:r>
      </w:ins>
      <w:r w:rsidRPr="00213067">
        <w:rPr>
          <w:bCs/>
        </w:rPr>
        <w:t xml:space="preserve"> under OAR 340-020-004</w:t>
      </w:r>
      <w:ins w:id="13616" w:author="Mark" w:date="2014-03-19T10:44:00Z">
        <w:r w:rsidR="00805417" w:rsidRPr="00213067">
          <w:rPr>
            <w:bCs/>
          </w:rPr>
          <w:t>0</w:t>
        </w:r>
      </w:ins>
      <w:del w:id="13617" w:author="Mark" w:date="2014-03-19T10:44:00Z">
        <w:r w:rsidRPr="00213067" w:rsidDel="00805417">
          <w:rPr>
            <w:bCs/>
          </w:rPr>
          <w:delText>7</w:delText>
        </w:r>
      </w:del>
      <w:r w:rsidRPr="00213067">
        <w:rPr>
          <w:bCs/>
        </w:rPr>
        <w:t>.</w:t>
      </w:r>
    </w:p>
    <w:p w14:paraId="7B632F0E" w14:textId="77777777" w:rsidR="006E29B8" w:rsidRPr="00213067" w:rsidRDefault="006E29B8" w:rsidP="006E29B8">
      <w:pPr>
        <w:rPr>
          <w:bCs/>
        </w:rPr>
      </w:pPr>
      <w:r w:rsidRPr="00213067">
        <w:rPr>
          <w:bCs/>
        </w:rPr>
        <w:t>Stat. Auth.: ORS 468</w:t>
      </w:r>
      <w:ins w:id="13618" w:author="Mark" w:date="2014-05-28T16:28:00Z">
        <w:r w:rsidR="0093543B" w:rsidRPr="0093543B">
          <w:rPr>
            <w:bCs/>
          </w:rPr>
          <w:t xml:space="preserve">.020, 468A.025, 468A.035, 468A.040, 468A.050, 468A.055 </w:t>
        </w:r>
      </w:ins>
      <w:r w:rsidRPr="00213067">
        <w:rPr>
          <w:bCs/>
        </w:rPr>
        <w:t xml:space="preserve"> &amp; 468A</w:t>
      </w:r>
      <w:ins w:id="13619" w:author="Mark" w:date="2014-05-28T16:28:00Z">
        <w:r w:rsidR="0093543B">
          <w:rPr>
            <w:bCs/>
          </w:rPr>
          <w:t>.070</w:t>
        </w:r>
      </w:ins>
      <w:r w:rsidRPr="00213067">
        <w:rPr>
          <w:bCs/>
        </w:rPr>
        <w:br/>
        <w:t xml:space="preserve">Stats. Implemented: ORS </w:t>
      </w:r>
      <w:del w:id="13620"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14:paraId="7B632F0F" w14:textId="77777777" w:rsidR="006E29B8" w:rsidRPr="00213067" w:rsidRDefault="006E29B8" w:rsidP="006E29B8">
      <w:pPr>
        <w:rPr>
          <w:b/>
          <w:bCs/>
        </w:rPr>
      </w:pPr>
    </w:p>
    <w:p w14:paraId="7B632F10" w14:textId="77777777" w:rsidR="006E29B8" w:rsidRPr="00213067" w:rsidRDefault="006E29B8" w:rsidP="006E29B8">
      <w:pPr>
        <w:rPr>
          <w:b/>
          <w:bCs/>
        </w:rPr>
      </w:pPr>
      <w:r w:rsidRPr="00213067">
        <w:rPr>
          <w:b/>
          <w:bCs/>
        </w:rPr>
        <w:t>340-224-</w:t>
      </w:r>
      <w:ins w:id="13621" w:author="Preferred Customer" w:date="2013-09-14T17:36:00Z">
        <w:r w:rsidR="00C25FDD" w:rsidRPr="00213067">
          <w:rPr>
            <w:b/>
            <w:bCs/>
          </w:rPr>
          <w:t>0038</w:t>
        </w:r>
      </w:ins>
      <w:r w:rsidRPr="00213067">
        <w:rPr>
          <w:b/>
          <w:bCs/>
        </w:rPr>
        <w:t xml:space="preserve"> </w:t>
      </w:r>
    </w:p>
    <w:p w14:paraId="7B632F11" w14:textId="77777777" w:rsidR="006E29B8" w:rsidRPr="00213067" w:rsidRDefault="006E29B8" w:rsidP="006E29B8">
      <w:pPr>
        <w:rPr>
          <w:b/>
          <w:bCs/>
        </w:rPr>
      </w:pPr>
      <w:r w:rsidRPr="00213067">
        <w:rPr>
          <w:b/>
          <w:bCs/>
        </w:rPr>
        <w:t>Fugitive and Secondary Emissions</w:t>
      </w:r>
    </w:p>
    <w:p w14:paraId="7B632F12" w14:textId="77777777" w:rsidR="006E29B8" w:rsidRPr="00213067" w:rsidRDefault="00F418E5" w:rsidP="006E29B8">
      <w:pPr>
        <w:rPr>
          <w:ins w:id="13622" w:author="jinahar" w:date="2013-06-24T18:00:00Z"/>
          <w:bCs/>
        </w:rPr>
      </w:pPr>
      <w:ins w:id="13623" w:author="gdavis" w:date="2014-10-23T14:18:00Z">
        <w:r w:rsidRPr="00F418E5">
          <w:rPr>
            <w:bCs/>
          </w:rPr>
          <w:t>For sources subject to Ma</w:t>
        </w:r>
        <w:r>
          <w:rPr>
            <w:bCs/>
          </w:rPr>
          <w:t>jor NSR</w:t>
        </w:r>
        <w:r w:rsidR="009829EF">
          <w:rPr>
            <w:bCs/>
          </w:rPr>
          <w:t xml:space="preserve"> </w:t>
        </w:r>
      </w:ins>
      <w:ins w:id="13624" w:author="gdavis" w:date="2014-10-23T14:26:00Z">
        <w:r w:rsidR="009829EF">
          <w:rPr>
            <w:bCs/>
          </w:rPr>
          <w:t>or</w:t>
        </w:r>
      </w:ins>
      <w:ins w:id="13625" w:author="gdavis" w:date="2014-10-23T14:18:00Z">
        <w:r w:rsidRPr="00F418E5">
          <w:rPr>
            <w:bCs/>
          </w:rPr>
          <w:t xml:space="preserve"> Type A </w:t>
        </w:r>
        <w:r w:rsidR="00541AF5">
          <w:rPr>
            <w:bCs/>
          </w:rPr>
          <w:t>State NSR</w:t>
        </w:r>
        <w:r w:rsidRPr="00F418E5">
          <w:rPr>
            <w:bCs/>
          </w:rPr>
          <w:t>,</w:t>
        </w:r>
        <w:r>
          <w:rPr>
            <w:bCs/>
          </w:rPr>
          <w:t xml:space="preserve"> </w:t>
        </w:r>
      </w:ins>
      <w:del w:id="13626" w:author="gdavis" w:date="2014-10-23T14:18:00Z">
        <w:r w:rsidR="00FD71BF" w:rsidRPr="00213067" w:rsidDel="00F418E5">
          <w:rPr>
            <w:bCs/>
          </w:rPr>
          <w:delText>F</w:delText>
        </w:r>
      </w:del>
      <w:ins w:id="13627"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628"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629" w:author="Mark" w:date="2014-03-19T07:26:00Z">
        <w:r w:rsidR="00FD71BF" w:rsidRPr="00213067">
          <w:rPr>
            <w:bCs/>
          </w:rPr>
          <w:t xml:space="preserve">subject to </w:t>
        </w:r>
      </w:ins>
      <w:ins w:id="13630" w:author="gdavis" w:date="2015-02-13T11:34:00Z">
        <w:r w:rsidR="00541AF5">
          <w:rPr>
            <w:bCs/>
          </w:rPr>
          <w:t xml:space="preserve">Major or </w:t>
        </w:r>
      </w:ins>
      <w:ins w:id="13631" w:author="jinahar" w:date="2015-02-23T09:25:00Z">
        <w:r w:rsidR="00036F41">
          <w:rPr>
            <w:bCs/>
          </w:rPr>
          <w:t xml:space="preserve">Type A </w:t>
        </w:r>
      </w:ins>
      <w:ins w:id="13632" w:author="gdavis" w:date="2015-02-13T11:34:00Z">
        <w:r w:rsidR="00541AF5">
          <w:rPr>
            <w:bCs/>
          </w:rPr>
          <w:t xml:space="preserve">State </w:t>
        </w:r>
      </w:ins>
      <w:ins w:id="13633" w:author="Mark" w:date="2014-03-19T07:26:00Z">
        <w:r w:rsidR="00FD71BF" w:rsidRPr="00213067">
          <w:rPr>
            <w:bCs/>
          </w:rPr>
          <w:t>NSR</w:t>
        </w:r>
        <w:del w:id="13634" w:author="gdavis" w:date="2015-02-13T11:34:00Z">
          <w:r w:rsidR="00FD71BF" w:rsidRPr="00213067" w:rsidDel="00541AF5">
            <w:rPr>
              <w:bCs/>
            </w:rPr>
            <w:delText xml:space="preserve"> under OAR 340-224-0010</w:delText>
          </w:r>
        </w:del>
      </w:ins>
      <w:del w:id="13635" w:author="Mark" w:date="2014-03-19T07:30:00Z">
        <w:r w:rsidR="00FD71BF" w:rsidRPr="00213067">
          <w:rPr>
            <w:bCs/>
          </w:rPr>
          <w:delText>major</w:delText>
        </w:r>
      </w:del>
      <w:r w:rsidR="00FD71BF" w:rsidRPr="00213067">
        <w:rPr>
          <w:bCs/>
        </w:rPr>
        <w:t xml:space="preserve">. Once a source </w:t>
      </w:r>
      <w:ins w:id="13636" w:author="Mark" w:date="2014-03-19T07:33:00Z">
        <w:r w:rsidR="00FD71BF" w:rsidRPr="00213067">
          <w:rPr>
            <w:bCs/>
          </w:rPr>
          <w:t xml:space="preserve">is </w:t>
        </w:r>
      </w:ins>
      <w:ins w:id="13637" w:author="Mark" w:date="2014-03-19T07:30:00Z">
        <w:r w:rsidR="00FD71BF" w:rsidRPr="00213067">
          <w:rPr>
            <w:bCs/>
          </w:rPr>
          <w:t xml:space="preserve">subject to </w:t>
        </w:r>
      </w:ins>
      <w:ins w:id="13638" w:author="gdavis" w:date="2015-02-13T11:35:00Z">
        <w:r w:rsidR="00541AF5">
          <w:rPr>
            <w:bCs/>
          </w:rPr>
          <w:t xml:space="preserve">Major or </w:t>
        </w:r>
      </w:ins>
      <w:ins w:id="13639" w:author="jinahar" w:date="2015-02-23T09:25:00Z">
        <w:r w:rsidR="00036F41">
          <w:rPr>
            <w:bCs/>
          </w:rPr>
          <w:t xml:space="preserve">Type A </w:t>
        </w:r>
      </w:ins>
      <w:ins w:id="13640" w:author="gdavis" w:date="2015-02-13T11:35:00Z">
        <w:r w:rsidR="00541AF5">
          <w:rPr>
            <w:bCs/>
          </w:rPr>
          <w:t xml:space="preserve">State </w:t>
        </w:r>
      </w:ins>
      <w:ins w:id="13641" w:author="Mark" w:date="2014-03-19T07:30:00Z">
        <w:r w:rsidR="00FD71BF" w:rsidRPr="00213067">
          <w:rPr>
            <w:bCs/>
          </w:rPr>
          <w:t>NSR</w:t>
        </w:r>
        <w:del w:id="13642" w:author="gdavis" w:date="2015-02-13T11:35:00Z">
          <w:r w:rsidR="00FD71BF" w:rsidRPr="00213067" w:rsidDel="00541AF5">
            <w:rPr>
              <w:bCs/>
            </w:rPr>
            <w:delText xml:space="preserve"> under OAR 340-224-0010</w:delText>
          </w:r>
        </w:del>
      </w:ins>
      <w:del w:id="13643" w:author="Mark" w:date="2014-03-19T07:30:00Z">
        <w:r w:rsidR="00FD71BF" w:rsidRPr="00213067">
          <w:rPr>
            <w:bCs/>
          </w:rPr>
          <w:delText xml:space="preserve">or modification </w:delText>
        </w:r>
      </w:del>
      <w:del w:id="13644" w:author="Preferred Customer" w:date="2013-09-12T21:34:00Z">
        <w:r w:rsidR="00FD71BF" w:rsidRPr="00213067">
          <w:rPr>
            <w:bCs/>
          </w:rPr>
          <w:delText>is identified as being major</w:delText>
        </w:r>
      </w:del>
      <w:r w:rsidR="00FD71BF" w:rsidRPr="00213067">
        <w:rPr>
          <w:bCs/>
        </w:rPr>
        <w:t xml:space="preserve">, secondary emissions </w:t>
      </w:r>
      <w:del w:id="13645" w:author="jinahar" w:date="2013-06-24T18:00:00Z">
        <w:r w:rsidR="00FD71BF" w:rsidRPr="00213067">
          <w:rPr>
            <w:bCs/>
          </w:rPr>
          <w:delText xml:space="preserve">are added to the primary emissions and </w:delText>
        </w:r>
      </w:del>
      <w:ins w:id="13646"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14:paraId="7B632F13" w14:textId="77777777" w:rsidR="000550A5" w:rsidRPr="00213067" w:rsidRDefault="000550A5" w:rsidP="000550A5">
      <w:pPr>
        <w:rPr>
          <w:ins w:id="13647" w:author="jinahar" w:date="2014-03-10T11:33:00Z"/>
          <w:bCs/>
        </w:rPr>
      </w:pPr>
      <w:ins w:id="13648" w:author="jinahar" w:date="2014-03-10T11:33:00Z">
        <w:r w:rsidRPr="000550A5">
          <w:rPr>
            <w:b/>
            <w:bCs/>
          </w:rPr>
          <w:t>NOTE:</w:t>
        </w:r>
        <w:r w:rsidRPr="00213067">
          <w:rPr>
            <w:bCs/>
          </w:rPr>
          <w:t xml:space="preserve"> This rule was moved verbatim from OAR 340-224-0100 a</w:t>
        </w:r>
        <w:r>
          <w:rPr>
            <w:bCs/>
          </w:rPr>
          <w:t>nd amended</w:t>
        </w:r>
      </w:ins>
      <w:ins w:id="13649" w:author="jinahar" w:date="2014-05-15T16:20:00Z">
        <w:r>
          <w:rPr>
            <w:bCs/>
          </w:rPr>
          <w:t>.</w:t>
        </w:r>
      </w:ins>
    </w:p>
    <w:p w14:paraId="7B632F14" w14:textId="77777777"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50" w:author="jinahar" w:date="2014-05-16T10:18:00Z">
        <w:r w:rsidRPr="00213067" w:rsidDel="00A21DCC">
          <w:rPr>
            <w:bCs/>
          </w:rPr>
          <w:delText>as adopted by the EQC</w:delText>
        </w:r>
      </w:del>
      <w:ins w:id="13651" w:author="jinahar" w:date="2014-05-16T10:18:00Z">
        <w:r w:rsidR="00A21DCC">
          <w:rPr>
            <w:bCs/>
          </w:rPr>
          <w:t>that EQC adopted</w:t>
        </w:r>
      </w:ins>
      <w:r w:rsidRPr="00213067">
        <w:rPr>
          <w:bCs/>
        </w:rPr>
        <w:t xml:space="preserve"> under OAR 340-200-0040.</w:t>
      </w:r>
    </w:p>
    <w:p w14:paraId="7B632F15" w14:textId="77777777" w:rsidR="006E29B8" w:rsidRDefault="006E29B8" w:rsidP="006E29B8">
      <w:pPr>
        <w:rPr>
          <w:bCs/>
        </w:rPr>
      </w:pPr>
      <w:r w:rsidRPr="00213067">
        <w:rPr>
          <w:bCs/>
        </w:rPr>
        <w:t>Stat. Auth.: ORS 468</w:t>
      </w:r>
      <w:ins w:id="13652" w:author="Mark" w:date="2014-05-28T16:28:00Z">
        <w:r w:rsidR="0093543B" w:rsidRPr="0093543B">
          <w:rPr>
            <w:bCs/>
          </w:rPr>
          <w:t xml:space="preserve">.020, 468A.025, 468A.035, 468A.040, 468A.050, 468A.055 </w:t>
        </w:r>
      </w:ins>
      <w:r w:rsidRPr="00213067">
        <w:rPr>
          <w:bCs/>
        </w:rPr>
        <w:t xml:space="preserve"> &amp; </w:t>
      </w:r>
      <w:del w:id="13653" w:author="Mark" w:date="2014-05-28T16:29:00Z">
        <w:r w:rsidRPr="00213067" w:rsidDel="0093543B">
          <w:rPr>
            <w:bCs/>
          </w:rPr>
          <w:delText xml:space="preserve">ORS </w:delText>
        </w:r>
      </w:del>
      <w:r w:rsidRPr="00213067">
        <w:rPr>
          <w:bCs/>
        </w:rPr>
        <w:t>468A</w:t>
      </w:r>
      <w:ins w:id="13654" w:author="Mark" w:date="2014-05-28T16:29:00Z">
        <w:r w:rsidR="0093543B">
          <w:rPr>
            <w:bCs/>
          </w:rPr>
          <w:t>.070</w:t>
        </w:r>
      </w:ins>
      <w:r w:rsidRPr="00213067">
        <w:rPr>
          <w:bCs/>
        </w:rPr>
        <w:br/>
        <w:t xml:space="preserve">Stats. Implemented: ORS </w:t>
      </w:r>
      <w:del w:id="13655"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14:paraId="7B632F16" w14:textId="77777777" w:rsidR="00B005E0" w:rsidRPr="00213067" w:rsidRDefault="00B005E0" w:rsidP="006E29B8">
      <w:pPr>
        <w:rPr>
          <w:bCs/>
        </w:rPr>
      </w:pPr>
    </w:p>
    <w:p w14:paraId="7B632F17" w14:textId="77777777" w:rsidR="006E29B8" w:rsidRPr="00213067" w:rsidRDefault="006E29B8" w:rsidP="006E29B8">
      <w:r w:rsidRPr="00213067">
        <w:rPr>
          <w:b/>
          <w:bCs/>
        </w:rPr>
        <w:t xml:space="preserve">340-224-0040 </w:t>
      </w:r>
    </w:p>
    <w:p w14:paraId="7B632F18" w14:textId="77777777" w:rsidR="006E29B8" w:rsidRPr="00213067" w:rsidRDefault="00FD71BF" w:rsidP="006E29B8">
      <w:r w:rsidRPr="00213067">
        <w:rPr>
          <w:b/>
          <w:bCs/>
        </w:rPr>
        <w:t xml:space="preserve">Review of </w:t>
      </w:r>
      <w:del w:id="13656" w:author="PCUser" w:date="2014-04-09T14:29:00Z">
        <w:r w:rsidRPr="00213067" w:rsidDel="00AC0E2F">
          <w:rPr>
            <w:b/>
            <w:bCs/>
          </w:rPr>
          <w:delText xml:space="preserve">New Sources and </w:delText>
        </w:r>
      </w:del>
      <w:del w:id="13657" w:author="PCUser" w:date="2014-04-09T15:59:00Z">
        <w:r w:rsidR="00057644" w:rsidDel="00057644">
          <w:rPr>
            <w:b/>
            <w:bCs/>
          </w:rPr>
          <w:delText>M</w:delText>
        </w:r>
      </w:del>
      <w:del w:id="13658" w:author="PCUser" w:date="2014-04-09T14:29:00Z">
        <w:r w:rsidR="00057644" w:rsidRPr="00213067" w:rsidDel="00AC0E2F">
          <w:rPr>
            <w:b/>
            <w:bCs/>
          </w:rPr>
          <w:delText>odifications</w:delText>
        </w:r>
      </w:del>
      <w:ins w:id="13659" w:author="PCUser" w:date="2014-04-09T15:58:00Z">
        <w:r w:rsidR="00057644">
          <w:rPr>
            <w:b/>
            <w:bCs/>
          </w:rPr>
          <w:t>S</w:t>
        </w:r>
      </w:ins>
      <w:ins w:id="13660" w:author="PCUser" w:date="2014-04-09T14:29:00Z">
        <w:r w:rsidR="00057644">
          <w:rPr>
            <w:b/>
            <w:bCs/>
          </w:rPr>
          <w:t xml:space="preserve">ources </w:t>
        </w:r>
      </w:ins>
      <w:ins w:id="13661" w:author="PCUser" w:date="2014-04-09T15:58:00Z">
        <w:r w:rsidR="00057644">
          <w:rPr>
            <w:b/>
            <w:bCs/>
          </w:rPr>
          <w:t>S</w:t>
        </w:r>
      </w:ins>
      <w:ins w:id="13662"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63" w:author="gdavis" w:date="2014-10-23T14:22:00Z">
        <w:r w:rsidR="00CC50E8">
          <w:rPr>
            <w:b/>
            <w:bCs/>
          </w:rPr>
          <w:t xml:space="preserve"> </w:t>
        </w:r>
      </w:ins>
      <w:ins w:id="13664" w:author="gdavis" w:date="2014-10-23T14:26:00Z">
        <w:r w:rsidR="009829EF">
          <w:rPr>
            <w:b/>
            <w:bCs/>
          </w:rPr>
          <w:t>or</w:t>
        </w:r>
      </w:ins>
      <w:ins w:id="13665" w:author="gdavis" w:date="2014-10-23T14:22:00Z">
        <w:r w:rsidR="00CC50E8">
          <w:rPr>
            <w:b/>
            <w:bCs/>
          </w:rPr>
          <w:t xml:space="preserve"> Type A State NSR</w:t>
        </w:r>
      </w:ins>
      <w:r w:rsidRPr="00213067">
        <w:rPr>
          <w:b/>
          <w:bCs/>
        </w:rPr>
        <w:t xml:space="preserve"> for Compliance With Regulations</w:t>
      </w:r>
    </w:p>
    <w:p w14:paraId="7B632F19" w14:textId="77777777" w:rsidR="006E29B8" w:rsidRPr="00213067" w:rsidRDefault="00FD71BF" w:rsidP="006E29B8">
      <w:r w:rsidRPr="00213067">
        <w:t xml:space="preserve">The owner or operator of a </w:t>
      </w:r>
      <w:del w:id="13666" w:author="jinahar" w:date="2014-03-13T10:46:00Z">
        <w:r w:rsidRPr="00213067">
          <w:delText>proposed major source or major modification</w:delText>
        </w:r>
      </w:del>
      <w:ins w:id="13667" w:author="jinahar" w:date="2014-03-13T10:46:00Z">
        <w:r w:rsidRPr="00213067">
          <w:t>source subject to Major NSR</w:t>
        </w:r>
      </w:ins>
      <w:ins w:id="13668" w:author="gdavis" w:date="2014-10-23T14:23:00Z">
        <w:r w:rsidR="00CC50E8">
          <w:t xml:space="preserve"> or Type A State NSR</w:t>
        </w:r>
      </w:ins>
      <w:ins w:id="13669" w:author="jinahar" w:date="2014-03-13T10:46:00Z">
        <w:del w:id="13670" w:author="gdavis" w:date="2015-02-13T11:35:00Z">
          <w:r w:rsidRPr="00213067" w:rsidDel="0022375F">
            <w:delText xml:space="preserve"> under OAR 340-224-0010</w:delText>
          </w:r>
        </w:del>
      </w:ins>
      <w:r w:rsidRPr="00213067">
        <w:t xml:space="preserve"> must demonstrate the ability of the </w:t>
      </w:r>
      <w:del w:id="13671" w:author="jinahar" w:date="2014-03-13T10:47:00Z">
        <w:r w:rsidRPr="00213067">
          <w:delText xml:space="preserve">proposed </w:delText>
        </w:r>
      </w:del>
      <w:r w:rsidRPr="00213067">
        <w:t xml:space="preserve">source </w:t>
      </w:r>
      <w:del w:id="13672" w:author="jinahar" w:date="2014-03-13T10:47:00Z">
        <w:r w:rsidRPr="00213067">
          <w:delText xml:space="preserve">or modification </w:delText>
        </w:r>
      </w:del>
      <w:r w:rsidRPr="00213067">
        <w:t xml:space="preserve">to comply with all applicable air quality requirements of </w:t>
      </w:r>
      <w:del w:id="13673" w:author="PCUser" w:date="2012-12-07T09:24:00Z">
        <w:r w:rsidRPr="00213067">
          <w:delText>the Department</w:delText>
        </w:r>
      </w:del>
      <w:ins w:id="13674" w:author="PCUser" w:date="2012-12-07T09:24:00Z">
        <w:r w:rsidRPr="00213067">
          <w:t>DEQ</w:t>
        </w:r>
      </w:ins>
      <w:r w:rsidRPr="00213067">
        <w:t>.</w:t>
      </w:r>
    </w:p>
    <w:p w14:paraId="7B632F1A" w14:textId="77777777" w:rsidR="006E29B8" w:rsidRPr="00213067" w:rsidRDefault="006E29B8" w:rsidP="006E29B8">
      <w:r w:rsidRPr="00213067">
        <w:rPr>
          <w:b/>
          <w:bCs/>
        </w:rPr>
        <w:t>NOTE:</w:t>
      </w:r>
      <w:r w:rsidRPr="00213067">
        <w:t xml:space="preserve"> This rule is included in the State of Oregon Clean Air Act Implementation Plan </w:t>
      </w:r>
      <w:del w:id="13675" w:author="jinahar" w:date="2014-05-16T10:18:00Z">
        <w:r w:rsidRPr="00213067" w:rsidDel="00A21DCC">
          <w:delText>as adopted by the EQC</w:delText>
        </w:r>
      </w:del>
      <w:ins w:id="13676" w:author="jinahar" w:date="2014-05-16T10:18:00Z">
        <w:r w:rsidR="00A21DCC">
          <w:t>that EQC adopted</w:t>
        </w:r>
      </w:ins>
      <w:r w:rsidRPr="00213067">
        <w:t xml:space="preserve"> under OAR 340-200-0040.</w:t>
      </w:r>
    </w:p>
    <w:p w14:paraId="7B632F1B" w14:textId="77777777" w:rsidR="006E29B8" w:rsidRPr="00213067" w:rsidRDefault="006E29B8" w:rsidP="006E29B8">
      <w:r w:rsidRPr="00213067">
        <w:t>Stat. Auth.: ORS 468.020</w:t>
      </w:r>
      <w:ins w:id="13677" w:author="Mark" w:date="2014-05-28T16:43:00Z">
        <w:r w:rsidR="006F11A7" w:rsidRPr="006F11A7">
          <w:t>, 468A.025, 468A.035, 468A.040, 468A.050, 468A.055 &amp; 468A.070</w:t>
        </w:r>
      </w:ins>
      <w:r w:rsidRPr="00213067">
        <w:br/>
        <w:t>Stats. Implemented: ORS 468A</w:t>
      </w:r>
      <w:del w:id="13678"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14:paraId="7B632F1C" w14:textId="77777777" w:rsidR="006E29B8" w:rsidRDefault="006E29B8" w:rsidP="006E29B8">
      <w:pPr>
        <w:rPr>
          <w:ins w:id="13679" w:author="gdavis" w:date="2014-10-23T14:24:00Z"/>
          <w:b/>
          <w:bCs/>
        </w:rPr>
      </w:pPr>
    </w:p>
    <w:p w14:paraId="7B632F1D" w14:textId="77777777" w:rsidR="00CC50E8" w:rsidRPr="00CC50E8" w:rsidRDefault="00CC50E8" w:rsidP="00CC50E8">
      <w:pPr>
        <w:jc w:val="center"/>
        <w:rPr>
          <w:ins w:id="13680" w:author="gdavis" w:date="2014-10-23T14:24:00Z"/>
          <w:b/>
          <w:bCs/>
        </w:rPr>
      </w:pPr>
      <w:ins w:id="13681" w:author="gdavis" w:date="2014-10-23T14:24:00Z">
        <w:r w:rsidRPr="00CC50E8">
          <w:rPr>
            <w:b/>
            <w:bCs/>
          </w:rPr>
          <w:t>Major New Source Review</w:t>
        </w:r>
      </w:ins>
    </w:p>
    <w:p w14:paraId="7B632F1E" w14:textId="77777777" w:rsidR="00CC50E8" w:rsidRPr="00213067" w:rsidRDefault="00CC50E8" w:rsidP="006E29B8">
      <w:pPr>
        <w:rPr>
          <w:b/>
          <w:bCs/>
        </w:rPr>
      </w:pPr>
    </w:p>
    <w:p w14:paraId="7B632F1F" w14:textId="77777777" w:rsidR="006E29B8" w:rsidRPr="00213067" w:rsidRDefault="006E29B8" w:rsidP="006E29B8">
      <w:pPr>
        <w:rPr>
          <w:ins w:id="13682" w:author="Preferred Customer" w:date="2013-07-24T23:07:00Z"/>
          <w:b/>
          <w:bCs/>
        </w:rPr>
      </w:pPr>
      <w:ins w:id="13683" w:author="Preferred Customer" w:date="2013-07-24T23:07:00Z">
        <w:r w:rsidRPr="00213067">
          <w:rPr>
            <w:b/>
            <w:bCs/>
          </w:rPr>
          <w:t>340-22</w:t>
        </w:r>
      </w:ins>
      <w:ins w:id="13684" w:author="PCUser" w:date="2012-12-06T13:12:00Z">
        <w:r w:rsidRPr="00213067">
          <w:rPr>
            <w:b/>
            <w:bCs/>
          </w:rPr>
          <w:t>4</w:t>
        </w:r>
      </w:ins>
      <w:ins w:id="13685" w:author="PCUser" w:date="2012-12-06T13:11:00Z">
        <w:r w:rsidRPr="00213067">
          <w:rPr>
            <w:b/>
            <w:bCs/>
          </w:rPr>
          <w:t>-0045</w:t>
        </w:r>
      </w:ins>
    </w:p>
    <w:p w14:paraId="7B632F20" w14:textId="77777777" w:rsidR="006E29B8" w:rsidRPr="00213067" w:rsidRDefault="006E29B8" w:rsidP="006E29B8">
      <w:pPr>
        <w:rPr>
          <w:ins w:id="13686" w:author="PCUser" w:date="2012-12-06T13:13:00Z"/>
          <w:bCs/>
        </w:rPr>
      </w:pPr>
      <w:ins w:id="13687" w:author="PCUser" w:date="2012-12-06T13:13:00Z">
        <w:r w:rsidRPr="00213067">
          <w:rPr>
            <w:b/>
            <w:bCs/>
          </w:rPr>
          <w:t xml:space="preserve">Requirements for Sources in </w:t>
        </w:r>
      </w:ins>
      <w:ins w:id="13688" w:author="jinahar" w:date="2013-03-28T10:33:00Z">
        <w:r w:rsidRPr="00213067">
          <w:rPr>
            <w:b/>
            <w:bCs/>
          </w:rPr>
          <w:t>Sustainment</w:t>
        </w:r>
      </w:ins>
      <w:ins w:id="13689" w:author="PCUser" w:date="2012-12-06T13:14:00Z">
        <w:r w:rsidRPr="00213067">
          <w:rPr>
            <w:b/>
            <w:bCs/>
          </w:rPr>
          <w:t xml:space="preserve"> </w:t>
        </w:r>
      </w:ins>
      <w:ins w:id="13690" w:author="PCUser" w:date="2012-12-06T13:12:00Z">
        <w:r w:rsidRPr="00213067">
          <w:rPr>
            <w:b/>
            <w:bCs/>
          </w:rPr>
          <w:t>Areas</w:t>
        </w:r>
      </w:ins>
    </w:p>
    <w:p w14:paraId="7B632F21" w14:textId="77777777" w:rsidR="00656292" w:rsidRPr="00213067" w:rsidRDefault="00FD71BF" w:rsidP="00656292">
      <w:pPr>
        <w:rPr>
          <w:ins w:id="13691" w:author="Preferred Customer" w:date="2013-09-18T23:03:00Z"/>
        </w:rPr>
      </w:pPr>
      <w:ins w:id="13692" w:author="Preferred Customer" w:date="2013-09-18T23:03:00Z">
        <w:r w:rsidRPr="00213067">
          <w:t xml:space="preserve">Within a designated sustainment area, </w:t>
        </w:r>
      </w:ins>
      <w:ins w:id="13693" w:author="jinahar" w:date="2014-03-13T10:48:00Z">
        <w:r w:rsidRPr="00213067">
          <w:t xml:space="preserve">a source subject to Major NSR </w:t>
        </w:r>
      </w:ins>
      <w:ins w:id="13694" w:author="Preferred Customer" w:date="2013-09-18T23:03:00Z">
        <w:r w:rsidRPr="00213067">
          <w:t>must meet the requirements listed below</w:t>
        </w:r>
      </w:ins>
      <w:ins w:id="13695" w:author="jinahar" w:date="2014-03-13T10:49:00Z">
        <w:r w:rsidRPr="00213067">
          <w:t xml:space="preserve"> for each sustainment pollutant</w:t>
        </w:r>
      </w:ins>
      <w:ins w:id="13696" w:author="Preferred Customer" w:date="2013-09-18T23:03:00Z">
        <w:r w:rsidRPr="00213067">
          <w:t>:</w:t>
        </w:r>
      </w:ins>
      <w:ins w:id="13697" w:author="PCUser" w:date="2014-04-29T14:27:00Z">
        <w:r w:rsidR="002578C1">
          <w:t xml:space="preserve"> </w:t>
        </w:r>
      </w:ins>
    </w:p>
    <w:p w14:paraId="7B632F22" w14:textId="77777777" w:rsidR="00656292" w:rsidRPr="00213067" w:rsidRDefault="00FD71BF" w:rsidP="00656292">
      <w:pPr>
        <w:rPr>
          <w:ins w:id="13698" w:author="Preferred Customer" w:date="2013-09-18T23:03:00Z"/>
        </w:rPr>
      </w:pPr>
      <w:ins w:id="13699" w:author="Preferred Customer" w:date="2013-09-18T23:03:00Z">
        <w:r w:rsidRPr="00213067">
          <w:lastRenderedPageBreak/>
          <w:t>(1) OAR 340-224-0070; and</w:t>
        </w:r>
      </w:ins>
    </w:p>
    <w:p w14:paraId="7B632F23" w14:textId="77777777" w:rsidR="00656292" w:rsidRDefault="00FD71BF" w:rsidP="00656292">
      <w:pPr>
        <w:rPr>
          <w:ins w:id="13700" w:author="PCAdmin" w:date="2014-04-28T11:51:00Z"/>
        </w:rPr>
      </w:pPr>
      <w:ins w:id="13701" w:author="Preferred Customer" w:date="2013-09-18T23:03:00Z">
        <w:r w:rsidRPr="00213067">
          <w:t xml:space="preserve">(2) </w:t>
        </w:r>
      </w:ins>
      <w:ins w:id="13702" w:author="gdavis" w:date="2015-01-30T12:53:00Z">
        <w:r w:rsidR="0066052D">
          <w:t>N</w:t>
        </w:r>
      </w:ins>
      <w:ins w:id="13703" w:author="Preferred Customer" w:date="2013-09-18T23:03:00Z">
        <w:r w:rsidRPr="00213067">
          <w:t xml:space="preserve">et </w:t>
        </w:r>
      </w:ins>
      <w:ins w:id="13704" w:author="gdavis" w:date="2015-01-30T12:54:00Z">
        <w:r w:rsidR="0066052D">
          <w:t>A</w:t>
        </w:r>
      </w:ins>
      <w:ins w:id="13705" w:author="Preferred Customer" w:date="2013-09-18T23:03:00Z">
        <w:r w:rsidRPr="00213067">
          <w:t xml:space="preserve">ir </w:t>
        </w:r>
      </w:ins>
      <w:ins w:id="13706" w:author="gdavis" w:date="2015-01-30T12:54:00Z">
        <w:r w:rsidR="0066052D">
          <w:t>Q</w:t>
        </w:r>
      </w:ins>
      <w:ins w:id="13707" w:author="Preferred Customer" w:date="2013-09-18T23:03:00Z">
        <w:r w:rsidRPr="00213067">
          <w:t xml:space="preserve">uality </w:t>
        </w:r>
      </w:ins>
      <w:ins w:id="13708" w:author="gdavis" w:date="2015-01-30T12:54:00Z">
        <w:r w:rsidR="0066052D">
          <w:t>B</w:t>
        </w:r>
      </w:ins>
      <w:ins w:id="13709" w:author="Preferred Customer" w:date="2013-09-18T23:03:00Z">
        <w:r w:rsidRPr="00213067">
          <w:t>enefit</w:t>
        </w:r>
      </w:ins>
      <w:ins w:id="13710" w:author="gdavis" w:date="2015-01-30T12:54:00Z">
        <w:r w:rsidR="0066052D">
          <w:t>:</w:t>
        </w:r>
      </w:ins>
      <w:ins w:id="13711" w:author="Preferred Customer" w:date="2013-09-18T23:03:00Z">
        <w:r w:rsidRPr="00213067">
          <w:t xml:space="preserve"> </w:t>
        </w:r>
      </w:ins>
      <w:ins w:id="13712" w:author="gdavis" w:date="2015-01-30T12:54:00Z">
        <w:r w:rsidR="0066052D">
          <w:t>Satisfy</w:t>
        </w:r>
      </w:ins>
      <w:ins w:id="13713" w:author="Preferred Customer" w:date="2013-09-18T23:03:00Z">
        <w:r w:rsidRPr="00213067">
          <w:t xml:space="preserve"> OAR 340-224-0510 and 340-224-0520 for ozone </w:t>
        </w:r>
      </w:ins>
      <w:ins w:id="13714" w:author="Mark" w:date="2014-03-19T07:48:00Z">
        <w:r w:rsidRPr="00213067">
          <w:t xml:space="preserve">sustainment </w:t>
        </w:r>
      </w:ins>
      <w:ins w:id="13715" w:author="Preferred Customer" w:date="2013-09-18T23:03:00Z">
        <w:r w:rsidRPr="00213067">
          <w:t xml:space="preserve">areas or </w:t>
        </w:r>
      </w:ins>
      <w:ins w:id="13716" w:author="Mark" w:date="2014-02-10T13:44:00Z">
        <w:r w:rsidRPr="00213067">
          <w:t xml:space="preserve">OAR 340-224-0510 and </w:t>
        </w:r>
      </w:ins>
      <w:ins w:id="13717" w:author="Preferred Customer" w:date="2013-09-18T23:03:00Z">
        <w:r w:rsidRPr="00213067">
          <w:t>340-</w:t>
        </w:r>
      </w:ins>
      <w:ins w:id="13718" w:author="PCUser" w:date="2014-02-13T10:29:00Z">
        <w:r w:rsidRPr="00213067">
          <w:t>224-0530</w:t>
        </w:r>
      </w:ins>
      <w:ins w:id="13719" w:author="Preferred Customer" w:date="2013-09-18T23:03:00Z">
        <w:r w:rsidRPr="00213067">
          <w:t>(</w:t>
        </w:r>
      </w:ins>
      <w:ins w:id="13720" w:author="jinahar" w:date="2015-01-16T14:51:00Z">
        <w:r w:rsidR="009362E7">
          <w:t>2</w:t>
        </w:r>
      </w:ins>
      <w:ins w:id="13721" w:author="Preferred Customer" w:date="2013-09-18T23:03:00Z">
        <w:r w:rsidRPr="00213067">
          <w:t>)</w:t>
        </w:r>
      </w:ins>
      <w:ins w:id="13722" w:author="gdavis" w:date="2015-01-21T13:59:00Z">
        <w:r w:rsidR="00BC7909">
          <w:t xml:space="preserve"> and (4)</w:t>
        </w:r>
      </w:ins>
      <w:ins w:id="13723" w:author="Preferred Customer" w:date="2013-09-18T23:03:00Z">
        <w:r w:rsidRPr="00213067">
          <w:t xml:space="preserve"> for non-ozone </w:t>
        </w:r>
      </w:ins>
      <w:ins w:id="13724" w:author="Mark" w:date="2014-03-19T07:48:00Z">
        <w:r w:rsidRPr="00213067">
          <w:t xml:space="preserve">sustainment </w:t>
        </w:r>
      </w:ins>
      <w:ins w:id="13725" w:author="Preferred Customer" w:date="2013-09-18T23:03:00Z">
        <w:r w:rsidRPr="00213067">
          <w:t xml:space="preserve">areas, whichever is applicable, unless the source can demonstrate that the impacts are less than the significant impact levels at all receptors within the </w:t>
        </w:r>
      </w:ins>
      <w:ins w:id="13726" w:author="jinahar" w:date="2014-03-13T10:50:00Z">
        <w:r w:rsidRPr="00213067">
          <w:t>sustainment</w:t>
        </w:r>
      </w:ins>
      <w:ins w:id="13727" w:author="Preferred Customer" w:date="2013-09-18T23:03:00Z">
        <w:r w:rsidRPr="00213067">
          <w:t xml:space="preserve"> area.</w:t>
        </w:r>
      </w:ins>
    </w:p>
    <w:p w14:paraId="7B632F24" w14:textId="77777777" w:rsidR="006E29B8" w:rsidRPr="00213067" w:rsidRDefault="006E29B8" w:rsidP="006E29B8">
      <w:pPr>
        <w:rPr>
          <w:ins w:id="13728" w:author="PCUser" w:date="2013-08-24T12:57:00Z"/>
        </w:rPr>
      </w:pPr>
      <w:ins w:id="13729" w:author="PCUser" w:date="2013-08-24T12:57:00Z">
        <w:r w:rsidRPr="00213067">
          <w:rPr>
            <w:b/>
            <w:bCs/>
          </w:rPr>
          <w:t>NOTE</w:t>
        </w:r>
      </w:ins>
      <w:ins w:id="13730" w:author="jinahar" w:date="2013-01-24T11:18:00Z">
        <w:r w:rsidRPr="00213067">
          <w:t xml:space="preserve">: This rule is included in the State of Oregon Clean Air Act Implementation Plan </w:t>
        </w:r>
      </w:ins>
      <w:ins w:id="13731" w:author="jinahar" w:date="2014-05-16T10:18:00Z">
        <w:r w:rsidR="00A21DCC">
          <w:t>that EQC adopted</w:t>
        </w:r>
      </w:ins>
      <w:ins w:id="13732" w:author="jinahar" w:date="2013-01-24T11:18:00Z">
        <w:r w:rsidRPr="00213067">
          <w:t xml:space="preserve"> under OAR 340-200-0040. </w:t>
        </w:r>
      </w:ins>
    </w:p>
    <w:p w14:paraId="7B632F25" w14:textId="77777777" w:rsidR="000C65D9" w:rsidRDefault="006E29B8" w:rsidP="006E29B8">
      <w:pPr>
        <w:rPr>
          <w:ins w:id="13733" w:author="jinahar" w:date="2014-10-13T15:24:00Z"/>
        </w:rPr>
      </w:pPr>
      <w:ins w:id="13734" w:author="jinahar" w:date="2013-01-24T11:18:00Z">
        <w:r w:rsidRPr="00213067">
          <w:t>Stat. Auth.: ORS 468.020</w:t>
        </w:r>
      </w:ins>
      <w:ins w:id="13735" w:author="Mark" w:date="2014-05-28T16:43:00Z">
        <w:r w:rsidR="006F11A7" w:rsidRPr="006F11A7">
          <w:t>, 468A.025, 468A.035, 468A.040, 468A.050, 468A.055 &amp; 468A.070</w:t>
        </w:r>
      </w:ins>
      <w:ins w:id="13736" w:author="jinahar" w:date="2013-01-24T11:18:00Z">
        <w:r w:rsidRPr="00213067">
          <w:br/>
          <w:t>Stats. Implemented: ORS 468A</w:t>
        </w:r>
      </w:ins>
    </w:p>
    <w:p w14:paraId="7B632F26" w14:textId="77777777" w:rsidR="006E29B8" w:rsidRPr="00213067" w:rsidRDefault="006E29B8" w:rsidP="006E29B8">
      <w:pPr>
        <w:rPr>
          <w:b/>
          <w:bCs/>
        </w:rPr>
      </w:pPr>
      <w:ins w:id="13737" w:author="jinahar" w:date="2013-01-24T11:18:00Z">
        <w:r w:rsidRPr="00213067">
          <w:br/>
        </w:r>
      </w:ins>
      <w:r w:rsidRPr="00213067">
        <w:rPr>
          <w:b/>
          <w:bCs/>
        </w:rPr>
        <w:t>340-224-0050</w:t>
      </w:r>
    </w:p>
    <w:p w14:paraId="7B632F27" w14:textId="77777777" w:rsidR="006E29B8" w:rsidRPr="00213067" w:rsidRDefault="006E29B8" w:rsidP="006E29B8">
      <w:r w:rsidRPr="00213067">
        <w:rPr>
          <w:b/>
          <w:bCs/>
        </w:rPr>
        <w:t>Requirements for Sources in Nonattainment Areas</w:t>
      </w:r>
    </w:p>
    <w:p w14:paraId="7B632F28" w14:textId="77777777" w:rsidR="006E29B8" w:rsidRPr="00213067" w:rsidRDefault="00FD71BF" w:rsidP="006E29B8">
      <w:r w:rsidRPr="00213067">
        <w:t xml:space="preserve">Within a designated nonattainment area, </w:t>
      </w:r>
      <w:ins w:id="13738" w:author="PCAdmin" w:date="2014-04-28T11:57:00Z">
        <w:r w:rsidR="00876C3E">
          <w:t xml:space="preserve">and when referred to this </w:t>
        </w:r>
      </w:ins>
      <w:ins w:id="13739" w:author="PCAdmin" w:date="2014-04-28T12:02:00Z">
        <w:r w:rsidR="00C201C6">
          <w:t>rule</w:t>
        </w:r>
      </w:ins>
      <w:ins w:id="13740" w:author="PCAdmin" w:date="2014-04-28T11:57:00Z">
        <w:r w:rsidR="00876C3E">
          <w:t xml:space="preserve"> by other rules in this division,</w:t>
        </w:r>
        <w:r w:rsidR="00876C3E" w:rsidRPr="00213067">
          <w:t xml:space="preserve"> </w:t>
        </w:r>
      </w:ins>
      <w:ins w:id="13741" w:author="jinahar" w:date="2014-03-13T10:55:00Z">
        <w:r w:rsidRPr="00213067">
          <w:t>a source subject to Major NSR</w:t>
        </w:r>
        <w:del w:id="13742" w:author="gdavis" w:date="2015-02-13T11:36:00Z">
          <w:r w:rsidRPr="00213067" w:rsidDel="00D965C9">
            <w:delText xml:space="preserve"> under OAR 340-224-0010</w:delText>
          </w:r>
        </w:del>
        <w:r w:rsidRPr="00213067">
          <w:t xml:space="preserve"> </w:t>
        </w:r>
      </w:ins>
      <w:del w:id="13743" w:author="jinahar" w:date="2014-03-13T10:55:00Z">
        <w:r w:rsidRPr="00213067">
          <w:delText xml:space="preserve">proposed major sources and major modifications of a nonattainment pollutant, including VOC or NOx in a designated ozone nonattainment area </w:delText>
        </w:r>
      </w:del>
      <w:del w:id="13744" w:author="Mark" w:date="2014-05-05T19:32:00Z">
        <w:r w:rsidR="000C2023" w:rsidDel="000C2023">
          <w:delText>SO2</w:delText>
        </w:r>
        <w:r w:rsidRPr="00213067" w:rsidDel="000C2023">
          <w:delText>o</w:delText>
        </w:r>
      </w:del>
      <w:del w:id="13745" w:author="jinahar" w:date="2014-03-13T10:55:00Z">
        <w:r w:rsidRPr="00213067">
          <w:delText xml:space="preserve">r NOx in a designated PM2.5 nonattainment area, </w:delText>
        </w:r>
      </w:del>
      <w:r w:rsidRPr="00213067">
        <w:t>must meet the requirements listed below</w:t>
      </w:r>
      <w:ins w:id="13746" w:author="jinahar" w:date="2014-03-13T10:55:00Z">
        <w:r w:rsidRPr="00213067">
          <w:t xml:space="preserve"> for each nonattainment pollutant</w:t>
        </w:r>
      </w:ins>
      <w:r w:rsidRPr="00213067">
        <w:t>:</w:t>
      </w:r>
      <w:r w:rsidR="006E29B8" w:rsidRPr="00213067">
        <w:t xml:space="preserve"> </w:t>
      </w:r>
    </w:p>
    <w:p w14:paraId="7B632F29" w14:textId="77777777" w:rsidR="006E29B8" w:rsidRPr="00213067" w:rsidRDefault="00FD71BF" w:rsidP="006E29B8">
      <w:r w:rsidRPr="00213067">
        <w:t xml:space="preserve">(1) Lowest Achievable Emission Rate (LAER). The owner or operator </w:t>
      </w:r>
      <w:ins w:id="13747" w:author="jinahar" w:date="2014-03-13T10:55:00Z">
        <w:r w:rsidRPr="00213067">
          <w:t xml:space="preserve">of the source </w:t>
        </w:r>
      </w:ins>
      <w:r w:rsidRPr="00213067">
        <w:t xml:space="preserve">must apply LAER for each nonattainment pollutant </w:t>
      </w:r>
      <w:del w:id="13748" w:author="Mark" w:date="2014-03-19T07:51:00Z">
        <w:r w:rsidRPr="00213067">
          <w:delText xml:space="preserve">or precursor(s) </w:delText>
        </w:r>
      </w:del>
      <w:r w:rsidRPr="00213067">
        <w:t xml:space="preserve">emitted at or above the </w:t>
      </w:r>
      <w:del w:id="13749" w:author="jinahar" w:date="2013-09-13T15:38:00Z">
        <w:r w:rsidRPr="00213067">
          <w:delText>significant emission rate (</w:delText>
        </w:r>
      </w:del>
      <w:r w:rsidRPr="00213067">
        <w:t>SER</w:t>
      </w:r>
      <w:del w:id="13750" w:author="jinahar" w:date="2013-09-13T15:38:00Z">
        <w:r w:rsidRPr="00213067">
          <w:delText>)</w:delText>
        </w:r>
      </w:del>
      <w:r w:rsidRPr="00213067">
        <w:t xml:space="preserve">. LAER applies separately to the nonattainment pollutant </w:t>
      </w:r>
      <w:del w:id="13751" w:author="Mark" w:date="2014-03-19T07:52:00Z">
        <w:r w:rsidRPr="00213067">
          <w:delText xml:space="preserve">or precursor(s) </w:delText>
        </w:r>
      </w:del>
      <w:r w:rsidRPr="00213067">
        <w:t>if emitted at or above a SER over the netting basis.</w:t>
      </w:r>
      <w:r w:rsidR="006E29B8" w:rsidRPr="00213067">
        <w:t xml:space="preserve"> </w:t>
      </w:r>
    </w:p>
    <w:p w14:paraId="7B632F2A" w14:textId="77777777" w:rsidR="006E29B8" w:rsidRPr="00213067" w:rsidRDefault="006E29B8" w:rsidP="006E29B8">
      <w:r w:rsidRPr="00213067">
        <w:t xml:space="preserve">(a) For a major modification, the requirement for LAER applies to the following: </w:t>
      </w:r>
    </w:p>
    <w:p w14:paraId="7B632F2B" w14:textId="77777777" w:rsidR="006E29B8" w:rsidRPr="00213067" w:rsidRDefault="006E29B8" w:rsidP="006E29B8">
      <w:r w:rsidRPr="00213067">
        <w:t xml:space="preserve">(A) Each emissions unit that emits the </w:t>
      </w:r>
      <w:r w:rsidR="0050745D" w:rsidRPr="00213067">
        <w:t>nonattainment pollutant</w:t>
      </w:r>
      <w:r w:rsidRPr="00213067">
        <w:t xml:space="preserve"> </w:t>
      </w:r>
      <w:del w:id="13752" w:author="Mark" w:date="2014-03-19T07:52:00Z">
        <w:r w:rsidRPr="00213067" w:rsidDel="009F77CE">
          <w:delText xml:space="preserve">or precursor(s) </w:delText>
        </w:r>
      </w:del>
      <w:r w:rsidRPr="00213067">
        <w:t xml:space="preserve">and is not included in the most recent netting basis established for that pollutant; and </w:t>
      </w:r>
    </w:p>
    <w:p w14:paraId="7B632F2C" w14:textId="77777777" w:rsidR="006E29B8" w:rsidRPr="00213067" w:rsidRDefault="006E29B8" w:rsidP="006E29B8">
      <w:r w:rsidRPr="00213067">
        <w:t xml:space="preserve">(B) Each emissions unit that emits the </w:t>
      </w:r>
      <w:r w:rsidR="0050745D" w:rsidRPr="00213067">
        <w:t>nonattainment pollutant</w:t>
      </w:r>
      <w:r w:rsidRPr="00213067">
        <w:t xml:space="preserve"> </w:t>
      </w:r>
      <w:del w:id="13753" w:author="Mark" w:date="2014-03-19T07:52:00Z">
        <w:r w:rsidRPr="00213067" w:rsidDel="009F77CE">
          <w:delText xml:space="preserve">or precursor (s) </w:delText>
        </w:r>
      </w:del>
      <w:r w:rsidRPr="00213067">
        <w:t xml:space="preserve">and is included in the most recent netting basis </w:t>
      </w:r>
      <w:ins w:id="13754" w:author="PCAdmin" w:date="2013-12-04T13:31:00Z">
        <w:r w:rsidR="00872125" w:rsidRPr="00213067">
          <w:t>and contributed to the emissions increase calculated in OAR 340-224-0025(2)(</w:t>
        </w:r>
      </w:ins>
      <w:ins w:id="13755" w:author="Mark" w:date="2014-03-19T07:53:00Z">
        <w:r w:rsidR="009F77CE" w:rsidRPr="00213067">
          <w:t>a</w:t>
        </w:r>
      </w:ins>
      <w:ins w:id="13756" w:author="PCAdmin" w:date="2013-12-04T13:31:00Z">
        <w:r w:rsidR="00872125" w:rsidRPr="00213067">
          <w:t>)</w:t>
        </w:r>
      </w:ins>
      <w:ins w:id="13757" w:author="Mark" w:date="2014-03-19T07:53:00Z">
        <w:r w:rsidR="009F77CE" w:rsidRPr="00213067">
          <w:t>(B)</w:t>
        </w:r>
      </w:ins>
      <w:del w:id="13758"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59" w:author="Preferred Customer" w:date="2012-09-11T22:20:00Z">
        <w:r w:rsidRPr="00213067">
          <w:t>f</w:t>
        </w:r>
      </w:ins>
      <w:r w:rsidRPr="00213067">
        <w:t xml:space="preserve">or the </w:t>
      </w:r>
      <w:r w:rsidR="0050745D" w:rsidRPr="00213067">
        <w:t>nonattainment pollutant</w:t>
      </w:r>
      <w:r w:rsidRPr="00213067">
        <w:t xml:space="preserve"> or precursor</w:t>
      </w:r>
      <w:del w:id="13760" w:author="jinahar" w:date="2013-12-05T13:57:00Z">
        <w:r w:rsidRPr="00213067" w:rsidDel="001B1B0E">
          <w:delText>(s)</w:delText>
        </w:r>
      </w:del>
      <w:r w:rsidRPr="00213067">
        <w:t xml:space="preserve">. </w:t>
      </w:r>
    </w:p>
    <w:p w14:paraId="7B632F2D" w14:textId="77777777"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14:paraId="7B632F2E" w14:textId="77777777" w:rsidR="006E29B8" w:rsidRPr="00213067" w:rsidRDefault="006E29B8" w:rsidP="006E29B8">
      <w:r w:rsidRPr="00213067">
        <w:t xml:space="preserve">(c) When determining LAER for a change that was made at a source before the current </w:t>
      </w:r>
      <w:ins w:id="13761" w:author="PCUser" w:date="2013-05-08T12:01:00Z">
        <w:r w:rsidRPr="00213067">
          <w:t>M</w:t>
        </w:r>
      </w:ins>
      <w:ins w:id="13762" w:author="Preferred Customer" w:date="2012-12-18T15:51:00Z">
        <w:r w:rsidRPr="00213067">
          <w:t xml:space="preserve">ajor </w:t>
        </w:r>
      </w:ins>
      <w:r w:rsidRPr="00213067">
        <w:t xml:space="preserve">NSR application, </w:t>
      </w:r>
      <w:del w:id="13763" w:author="PCUser" w:date="2012-12-07T09:24:00Z">
        <w:r w:rsidRPr="00213067" w:rsidDel="00EB2CDC">
          <w:delText>the Department</w:delText>
        </w:r>
      </w:del>
      <w:ins w:id="13764" w:author="PCUser" w:date="2012-12-07T09:24:00Z">
        <w:r w:rsidRPr="00213067">
          <w:t>DEQ</w:t>
        </w:r>
      </w:ins>
      <w:r w:rsidRPr="00213067">
        <w:t xml:space="preserve"> will consider technical feasibility of retrofitting required controls provided: </w:t>
      </w:r>
    </w:p>
    <w:p w14:paraId="7B632F2F" w14:textId="77777777" w:rsidR="006E29B8" w:rsidRPr="00213067" w:rsidRDefault="006E29B8" w:rsidP="006E29B8">
      <w:r w:rsidRPr="00213067">
        <w:t xml:space="preserve">(A) The </w:t>
      </w:r>
      <w:ins w:id="13765" w:author="PCAdmin" w:date="2013-12-04T13:32:00Z">
        <w:r w:rsidR="00872125" w:rsidRPr="00213067">
          <w:t xml:space="preserve">physical change or </w:t>
        </w:r>
      </w:ins>
      <w:r w:rsidRPr="00213067">
        <w:t xml:space="preserve">change </w:t>
      </w:r>
      <w:ins w:id="13766" w:author="PCAdmin" w:date="2013-12-04T13:33:00Z">
        <w:r w:rsidR="00872125" w:rsidRPr="00213067">
          <w:t xml:space="preserve">in the method of operation </w:t>
        </w:r>
      </w:ins>
      <w:ins w:id="13767" w:author="PCAdmin" w:date="2013-12-04T13:38:00Z">
        <w:r w:rsidR="00872125" w:rsidRPr="00213067">
          <w:t xml:space="preserve">at a unit that contributed to the emissions increase </w:t>
        </w:r>
      </w:ins>
      <w:ins w:id="13768" w:author="PCAdmin" w:date="2013-12-04T13:39:00Z">
        <w:r w:rsidR="00872125" w:rsidRPr="00213067">
          <w:t>calculated</w:t>
        </w:r>
      </w:ins>
      <w:ins w:id="13769" w:author="PCAdmin" w:date="2013-12-04T13:38:00Z">
        <w:r w:rsidR="00872125" w:rsidRPr="00213067">
          <w:t xml:space="preserve"> </w:t>
        </w:r>
      </w:ins>
      <w:ins w:id="13770" w:author="PCAdmin" w:date="2013-12-04T13:39:00Z">
        <w:r w:rsidR="00770331" w:rsidRPr="00213067">
          <w:t xml:space="preserve">in </w:t>
        </w:r>
        <w:r w:rsidR="00872125" w:rsidRPr="00213067">
          <w:t>O</w:t>
        </w:r>
      </w:ins>
      <w:ins w:id="13771" w:author="PCAdmin" w:date="2013-12-04T13:40:00Z">
        <w:r w:rsidR="00770331" w:rsidRPr="00213067">
          <w:t>A</w:t>
        </w:r>
      </w:ins>
      <w:ins w:id="13772" w:author="PCAdmin" w:date="2013-12-04T13:39:00Z">
        <w:r w:rsidR="00872125" w:rsidRPr="00213067">
          <w:t>R 340-224-0025(2</w:t>
        </w:r>
        <w:r w:rsidR="00FD71BF" w:rsidRPr="00213067">
          <w:t>)(</w:t>
        </w:r>
      </w:ins>
      <w:ins w:id="13773" w:author="Mark" w:date="2014-03-19T07:55:00Z">
        <w:r w:rsidR="00FD71BF" w:rsidRPr="00213067">
          <w:t>a</w:t>
        </w:r>
      </w:ins>
      <w:ins w:id="13774" w:author="PCAdmin" w:date="2013-12-04T13:39:00Z">
        <w:r w:rsidR="00FD71BF" w:rsidRPr="00213067">
          <w:t>)</w:t>
        </w:r>
      </w:ins>
      <w:ins w:id="13775" w:author="Mark" w:date="2014-03-19T07:55:00Z">
        <w:r w:rsidR="00FD71BF" w:rsidRPr="00213067">
          <w:t>(B)</w:t>
        </w:r>
      </w:ins>
      <w:ins w:id="13776" w:author="PCAdmin" w:date="2013-12-04T13:39:00Z">
        <w:r w:rsidR="00872125" w:rsidRPr="00213067">
          <w:t xml:space="preserve"> </w:t>
        </w:r>
      </w:ins>
      <w:r w:rsidRPr="00213067">
        <w:t xml:space="preserve">was made in compliance with </w:t>
      </w:r>
      <w:ins w:id="13777" w:author="PCUser" w:date="2013-05-08T12:01:00Z">
        <w:r w:rsidRPr="00213067">
          <w:t>M</w:t>
        </w:r>
      </w:ins>
      <w:ins w:id="13778" w:author="Preferred Customer" w:date="2012-12-18T15:51:00Z">
        <w:r w:rsidRPr="00213067">
          <w:t xml:space="preserve">ajor </w:t>
        </w:r>
      </w:ins>
      <w:r w:rsidRPr="00213067">
        <w:t xml:space="preserve">NSR requirements in effect when the change was made, and </w:t>
      </w:r>
    </w:p>
    <w:p w14:paraId="7B632F30" w14:textId="77777777" w:rsidR="006E29B8" w:rsidRPr="00213067" w:rsidRDefault="006E29B8" w:rsidP="006E29B8">
      <w:r w:rsidRPr="00213067">
        <w:t xml:space="preserve">(B) No limit will be relaxed that was previously relied on to avoid </w:t>
      </w:r>
      <w:ins w:id="13779" w:author="PCUser" w:date="2013-05-08T12:01:00Z">
        <w:r w:rsidRPr="00213067">
          <w:t>M</w:t>
        </w:r>
      </w:ins>
      <w:ins w:id="13780" w:author="Preferred Customer" w:date="2012-12-18T15:51:00Z">
        <w:r w:rsidRPr="00213067">
          <w:t xml:space="preserve">ajor </w:t>
        </w:r>
      </w:ins>
      <w:r w:rsidRPr="00213067">
        <w:t xml:space="preserve">NSR. </w:t>
      </w:r>
    </w:p>
    <w:p w14:paraId="7B632F31" w14:textId="77777777" w:rsidR="006E29B8" w:rsidRPr="00213067" w:rsidRDefault="006E29B8" w:rsidP="006E29B8">
      <w:r w:rsidRPr="00213067">
        <w:lastRenderedPageBreak/>
        <w:t xml:space="preserve">(d) </w:t>
      </w:r>
      <w:ins w:id="13781" w:author="PCAdmin" w:date="2013-12-04T13:40:00Z">
        <w:r w:rsidR="00770331" w:rsidRPr="00213067">
          <w:t>Physical changes or changes in the met</w:t>
        </w:r>
      </w:ins>
      <w:ins w:id="13782" w:author="PCAdmin" w:date="2013-12-04T13:42:00Z">
        <w:r w:rsidR="00770331" w:rsidRPr="00213067">
          <w:t>h</w:t>
        </w:r>
      </w:ins>
      <w:ins w:id="13783" w:author="PCAdmin" w:date="2013-12-04T13:40:00Z">
        <w:r w:rsidR="00770331" w:rsidRPr="00213067">
          <w:t xml:space="preserve">od of operation </w:t>
        </w:r>
      </w:ins>
      <w:del w:id="13784" w:author="PCAdmin" w:date="2013-12-04T13:41:00Z">
        <w:r w:rsidRPr="00213067" w:rsidDel="00770331">
          <w:delText xml:space="preserve">Modifications </w:delText>
        </w:r>
      </w:del>
      <w:r w:rsidRPr="00213067">
        <w:t xml:space="preserve">to individual emissions units that </w:t>
      </w:r>
      <w:ins w:id="13785" w:author="PCAdmin" w:date="2013-12-04T13:41:00Z">
        <w:r w:rsidR="00770331" w:rsidRPr="00213067">
          <w:t>contributed to the emissions increase calculated in OAR 340-224-0025(2)(</w:t>
        </w:r>
      </w:ins>
      <w:ins w:id="13786" w:author="Mark" w:date="2014-03-19T07:56:00Z">
        <w:r w:rsidR="00FD71BF" w:rsidRPr="00213067">
          <w:t>a</w:t>
        </w:r>
      </w:ins>
      <w:ins w:id="13787" w:author="PCAdmin" w:date="2013-12-04T13:41:00Z">
        <w:r w:rsidR="00FD71BF" w:rsidRPr="00213067">
          <w:t>)</w:t>
        </w:r>
      </w:ins>
      <w:ins w:id="13788" w:author="Mark" w:date="2014-03-19T07:56:00Z">
        <w:r w:rsidR="00FD71BF" w:rsidRPr="00213067">
          <w:t>(B)</w:t>
        </w:r>
      </w:ins>
      <w:ins w:id="13789" w:author="PCAdmin" w:date="2013-12-04T13:41:00Z">
        <w:r w:rsidR="00FD71BF" w:rsidRPr="00213067">
          <w:t xml:space="preserve"> but </w:t>
        </w:r>
      </w:ins>
      <w:ins w:id="13790" w:author="Mark" w:date="2014-03-19T07:56:00Z">
        <w:r w:rsidR="00FD71BF" w:rsidRPr="00213067">
          <w:t>that</w:t>
        </w:r>
        <w:r w:rsidR="00D12C37" w:rsidRPr="00213067">
          <w:t xml:space="preserve"> </w:t>
        </w:r>
      </w:ins>
      <w:r w:rsidRPr="00213067">
        <w:t>increase</w:t>
      </w:r>
      <w:ins w:id="13791" w:author="PCAdmin" w:date="2013-12-04T13:41:00Z">
        <w:r w:rsidR="00770331" w:rsidRPr="00213067">
          <w:t>d</w:t>
        </w:r>
      </w:ins>
      <w:r w:rsidRPr="00213067">
        <w:t xml:space="preserve"> the potential to emit less than 10 percent of the SER are exempt from this section unless: </w:t>
      </w:r>
    </w:p>
    <w:p w14:paraId="7B632F32" w14:textId="77777777" w:rsidR="006E29B8" w:rsidRPr="00213067" w:rsidRDefault="006E29B8" w:rsidP="006E29B8">
      <w:r w:rsidRPr="00213067">
        <w:t xml:space="preserve">(A) They are not constructed yet; </w:t>
      </w:r>
    </w:p>
    <w:p w14:paraId="7B632F33" w14:textId="77777777" w:rsidR="006E29B8" w:rsidRPr="00213067" w:rsidRDefault="006E29B8" w:rsidP="006E29B8">
      <w:r w:rsidRPr="00213067">
        <w:t xml:space="preserve">(B) They are part of a discrete, identifiable, larger project that was constructed within the previous 5 years and </w:t>
      </w:r>
      <w:ins w:id="13792" w:author="Mark" w:date="2014-04-02T15:30:00Z">
        <w:r w:rsidR="00144C4F">
          <w:t>that resulted in emission increases</w:t>
        </w:r>
      </w:ins>
      <w:del w:id="13793" w:author="Mark" w:date="2014-04-02T15:31:00Z">
        <w:r w:rsidRPr="00213067" w:rsidDel="00144C4F">
          <w:delText>is</w:delText>
        </w:r>
      </w:del>
      <w:r w:rsidRPr="00213067">
        <w:t xml:space="preserve"> equal to or greater than 10 percent of the SER; or </w:t>
      </w:r>
    </w:p>
    <w:p w14:paraId="7B632F34" w14:textId="77777777" w:rsidR="006E29B8" w:rsidRPr="00213067" w:rsidRDefault="006E29B8" w:rsidP="006E29B8">
      <w:pPr>
        <w:rPr>
          <w:ins w:id="13794" w:author="PCUser" w:date="2013-02-07T11:12:00Z"/>
        </w:rPr>
      </w:pPr>
      <w:r w:rsidRPr="00213067">
        <w:t xml:space="preserve">(C) They were constructed without, or in violation of, </w:t>
      </w:r>
      <w:del w:id="13795" w:author="PCUser" w:date="2012-12-07T09:24:00Z">
        <w:r w:rsidRPr="00213067" w:rsidDel="00EB2CDC">
          <w:delText>the Department</w:delText>
        </w:r>
      </w:del>
      <w:ins w:id="13796" w:author="PCUser" w:date="2012-12-07T09:24:00Z">
        <w:r w:rsidRPr="00213067">
          <w:t>DEQ</w:t>
        </w:r>
      </w:ins>
      <w:r w:rsidRPr="00213067">
        <w:t xml:space="preserve">'s approval. </w:t>
      </w:r>
    </w:p>
    <w:p w14:paraId="7B632F35" w14:textId="77777777" w:rsidR="006E29B8" w:rsidRPr="00213067" w:rsidRDefault="006E29B8" w:rsidP="006E29B8">
      <w:pPr>
        <w:rPr>
          <w:ins w:id="13797" w:author="PCUser" w:date="2013-02-07T11:18:00Z"/>
        </w:rPr>
      </w:pPr>
      <w:ins w:id="13798" w:author="PCUser" w:date="2013-02-07T11:18:00Z">
        <w:r w:rsidRPr="00213067">
          <w:t xml:space="preserve">(2) Air Quality Protection:  </w:t>
        </w:r>
      </w:ins>
    </w:p>
    <w:p w14:paraId="7B632F36" w14:textId="77777777" w:rsidR="006E29B8" w:rsidRPr="00213067" w:rsidRDefault="00FD71BF" w:rsidP="009177EC">
      <w:pPr>
        <w:rPr>
          <w:ins w:id="13799" w:author="jinahar" w:date="2013-05-14T13:04:00Z"/>
          <w:bCs/>
        </w:rPr>
      </w:pPr>
      <w:ins w:id="13800" w:author="jinahar" w:date="2013-05-14T13:04:00Z">
        <w:r w:rsidRPr="00213067">
          <w:t xml:space="preserve">(a) Air Quality Analysis: </w:t>
        </w:r>
        <w:r w:rsidRPr="00213067">
          <w:rPr>
            <w:bCs/>
          </w:rPr>
          <w:t xml:space="preserve">The owner or operator of </w:t>
        </w:r>
      </w:ins>
      <w:ins w:id="13801" w:author="gdavis" w:date="2014-10-24T16:10:00Z">
        <w:r w:rsidR="009177EC">
          <w:rPr>
            <w:bCs/>
          </w:rPr>
          <w:t>a federal major</w:t>
        </w:r>
      </w:ins>
      <w:ins w:id="13802" w:author="jinahar" w:date="2013-05-14T13:04:00Z">
        <w:r w:rsidRPr="00213067">
          <w:rPr>
            <w:bCs/>
          </w:rPr>
          <w:t xml:space="preserve"> source must </w:t>
        </w:r>
      </w:ins>
      <w:ins w:id="13803" w:author="jinahar" w:date="2014-03-13T12:59:00Z">
        <w:r w:rsidRPr="00213067">
          <w:rPr>
            <w:bCs/>
          </w:rPr>
          <w:t>comply with</w:t>
        </w:r>
      </w:ins>
      <w:ins w:id="13804" w:author="jinahar" w:date="2013-09-17T14:45:00Z">
        <w:r w:rsidRPr="00213067">
          <w:rPr>
            <w:bCs/>
          </w:rPr>
          <w:t xml:space="preserve"> </w:t>
        </w:r>
      </w:ins>
      <w:ins w:id="13805" w:author="jinahar" w:date="2013-05-14T13:04:00Z">
        <w:r w:rsidRPr="00213067">
          <w:rPr>
            <w:bCs/>
          </w:rPr>
          <w:t xml:space="preserve">OAR </w:t>
        </w:r>
      </w:ins>
      <w:ins w:id="13806" w:author="Mark" w:date="2014-04-15T18:41:00Z">
        <w:r w:rsidR="004B3EFB">
          <w:rPr>
            <w:bCs/>
          </w:rPr>
          <w:t>340-225-0050(</w:t>
        </w:r>
      </w:ins>
      <w:ins w:id="13807" w:author="Mark" w:date="2014-04-15T18:55:00Z">
        <w:r w:rsidR="004B3EFB">
          <w:rPr>
            <w:bCs/>
          </w:rPr>
          <w:t>4</w:t>
        </w:r>
      </w:ins>
      <w:ins w:id="13808" w:author="Mark" w:date="2014-04-15T18:41:00Z">
        <w:r w:rsidR="004947BB">
          <w:rPr>
            <w:bCs/>
          </w:rPr>
          <w:t xml:space="preserve">) and </w:t>
        </w:r>
      </w:ins>
      <w:ins w:id="13809" w:author="jinahar" w:date="2013-05-14T13:04:00Z">
        <w:r w:rsidRPr="00213067">
          <w:rPr>
            <w:bCs/>
          </w:rPr>
          <w:t>340-225-0070</w:t>
        </w:r>
      </w:ins>
      <w:ins w:id="13810" w:author="George" w:date="2014-04-10T11:45:00Z">
        <w:r w:rsidR="00A111B2">
          <w:rPr>
            <w:bCs/>
          </w:rPr>
          <w:t>.</w:t>
        </w:r>
      </w:ins>
    </w:p>
    <w:p w14:paraId="7B632F37" w14:textId="77777777" w:rsidR="006E29B8" w:rsidRPr="00213067" w:rsidRDefault="00FD71BF" w:rsidP="006E29B8">
      <w:pPr>
        <w:rPr>
          <w:ins w:id="13811" w:author="jinahar" w:date="2013-02-12T15:34:00Z"/>
        </w:rPr>
      </w:pPr>
      <w:ins w:id="13812" w:author="PCUser" w:date="2013-02-07T11:18:00Z">
        <w:r w:rsidRPr="00213067">
          <w:t xml:space="preserve">(b) Net Air Quality Benefit:  </w:t>
        </w:r>
      </w:ins>
      <w:ins w:id="13813" w:author="jinahar" w:date="2013-02-12T15:34:00Z">
        <w:r w:rsidRPr="00213067">
          <w:t xml:space="preserve">The owner or operator </w:t>
        </w:r>
      </w:ins>
      <w:ins w:id="13814" w:author="Preferred Customer" w:date="2013-09-13T07:16:00Z">
        <w:r w:rsidRPr="00213067">
          <w:t xml:space="preserve">of </w:t>
        </w:r>
      </w:ins>
      <w:ins w:id="13815" w:author="jinahar" w:date="2014-03-13T12:59:00Z">
        <w:r w:rsidRPr="00213067">
          <w:t>the</w:t>
        </w:r>
      </w:ins>
      <w:ins w:id="13816" w:author="Preferred Customer" w:date="2013-09-13T07:16:00Z">
        <w:r w:rsidRPr="00213067">
          <w:t xml:space="preserve"> source </w:t>
        </w:r>
      </w:ins>
      <w:ins w:id="13817" w:author="jinahar" w:date="2013-02-12T15:34:00Z">
        <w:r w:rsidRPr="00213067">
          <w:t>must</w:t>
        </w:r>
        <w:del w:id="13818" w:author="gdavis" w:date="2015-01-30T12:56:00Z">
          <w:r w:rsidRPr="00213067" w:rsidDel="000F6DAE">
            <w:delText xml:space="preserve"> </w:delText>
          </w:r>
        </w:del>
      </w:ins>
      <w:ins w:id="13819" w:author="Preferred Customer" w:date="2013-09-13T07:16:00Z">
        <w:del w:id="13820" w:author="gdavis" w:date="2015-01-30T12:56:00Z">
          <w:r w:rsidRPr="00213067" w:rsidDel="000F6DAE">
            <w:delText xml:space="preserve">demonstrate net air quality benefit </w:delText>
          </w:r>
        </w:del>
        <w:del w:id="13821" w:author="gdavis" w:date="2015-01-29T15:08:00Z">
          <w:r w:rsidRPr="00213067" w:rsidDel="00A318A9">
            <w:delText xml:space="preserve">using offsets </w:delText>
          </w:r>
        </w:del>
        <w:del w:id="13822" w:author="gdavis" w:date="2015-01-30T12:56:00Z">
          <w:r w:rsidRPr="00213067" w:rsidDel="000F6DAE">
            <w:delText>under</w:delText>
          </w:r>
        </w:del>
        <w:r w:rsidRPr="00213067">
          <w:t xml:space="preserve"> </w:t>
        </w:r>
      </w:ins>
      <w:ins w:id="13823" w:author="gdavis" w:date="2015-01-30T12:55:00Z">
        <w:r w:rsidR="000F6DAE">
          <w:t xml:space="preserve">satisfy </w:t>
        </w:r>
      </w:ins>
      <w:ins w:id="13824" w:author="jinahar" w:date="2013-02-12T15:34:00Z">
        <w:r w:rsidRPr="00213067">
          <w:t xml:space="preserve">OAR </w:t>
        </w:r>
      </w:ins>
      <w:ins w:id="13825" w:author="NWR Projector Cart" w:date="2014-01-24T10:31:00Z">
        <w:r w:rsidRPr="00213067">
          <w:t xml:space="preserve">340-224-0510 and </w:t>
        </w:r>
      </w:ins>
      <w:ins w:id="13826" w:author="Preferred Customer" w:date="2013-05-14T22:29:00Z">
        <w:r w:rsidRPr="00213067">
          <w:t>340-224-0520</w:t>
        </w:r>
      </w:ins>
      <w:ins w:id="13827" w:author="jinahar" w:date="2013-02-12T15:34:00Z">
        <w:r w:rsidRPr="00213067">
          <w:t xml:space="preserve"> for ozone </w:t>
        </w:r>
      </w:ins>
      <w:ins w:id="13828" w:author="jinahar" w:date="2014-03-13T13:00:00Z">
        <w:r w:rsidRPr="00213067">
          <w:t xml:space="preserve">nonattainment </w:t>
        </w:r>
      </w:ins>
      <w:ins w:id="13829" w:author="jinahar" w:date="2013-02-12T15:34:00Z">
        <w:r w:rsidRPr="00213067">
          <w:t xml:space="preserve">areas or </w:t>
        </w:r>
      </w:ins>
      <w:ins w:id="13830" w:author="Preferred Customer" w:date="2013-09-13T07:17:00Z">
        <w:del w:id="13831" w:author="gdavis" w:date="2015-01-30T12:56:00Z">
          <w:r w:rsidRPr="00213067" w:rsidDel="00D86D97">
            <w:delText xml:space="preserve">under </w:delText>
          </w:r>
        </w:del>
        <w:r w:rsidRPr="00213067">
          <w:t xml:space="preserve">OAR </w:t>
        </w:r>
      </w:ins>
      <w:ins w:id="13832" w:author="NWR Projector Cart" w:date="2014-01-24T10:31:00Z">
        <w:r w:rsidRPr="00213067">
          <w:t xml:space="preserve">340-224-0510 and </w:t>
        </w:r>
      </w:ins>
      <w:ins w:id="13833" w:author="Preferred Customer" w:date="2013-05-14T22:29:00Z">
        <w:r w:rsidRPr="00213067">
          <w:t>340-</w:t>
        </w:r>
      </w:ins>
      <w:ins w:id="13834" w:author="PCUser" w:date="2014-02-13T10:29:00Z">
        <w:r w:rsidRPr="00213067">
          <w:t>224-0530</w:t>
        </w:r>
      </w:ins>
      <w:ins w:id="13835" w:author="jinahar" w:date="2013-02-12T15:34:00Z">
        <w:r w:rsidRPr="00213067">
          <w:t>(2) and (</w:t>
        </w:r>
      </w:ins>
      <w:ins w:id="13836" w:author="jinahar" w:date="2015-01-16T14:55:00Z">
        <w:r w:rsidR="000D424D">
          <w:t>4</w:t>
        </w:r>
      </w:ins>
      <w:ins w:id="13837" w:author="jinahar" w:date="2013-02-12T15:34:00Z">
        <w:r w:rsidRPr="00213067">
          <w:t xml:space="preserve">) for non-ozone </w:t>
        </w:r>
      </w:ins>
      <w:ins w:id="13838" w:author="jinahar" w:date="2014-03-13T13:00:00Z">
        <w:r w:rsidRPr="00213067">
          <w:t xml:space="preserve">nonattainment </w:t>
        </w:r>
      </w:ins>
      <w:ins w:id="13839" w:author="jinahar" w:date="2013-02-12T15:34:00Z">
        <w:r w:rsidRPr="00213067">
          <w:t>areas, whichever is applicable.</w:t>
        </w:r>
      </w:ins>
    </w:p>
    <w:p w14:paraId="7B632F38" w14:textId="77777777" w:rsidR="00D6714A" w:rsidRPr="00213067" w:rsidRDefault="00FD71BF" w:rsidP="006E29B8">
      <w:pPr>
        <w:rPr>
          <w:ins w:id="13840" w:author="jinahar" w:date="2014-03-24T11:06:00Z"/>
        </w:rPr>
      </w:pPr>
      <w:ins w:id="13841" w:author="PCUser" w:date="2013-05-09T09:55:00Z">
        <w:r w:rsidRPr="00213067">
          <w:t>(</w:t>
        </w:r>
      </w:ins>
      <w:ins w:id="13842" w:author="PCUser" w:date="2013-02-07T12:41:00Z">
        <w:r w:rsidRPr="00213067">
          <w:t>3)</w:t>
        </w:r>
      </w:ins>
      <w:ins w:id="13843" w:author="jinahar" w:date="2013-02-15T13:22:00Z">
        <w:r w:rsidRPr="00213067">
          <w:t xml:space="preserve"> </w:t>
        </w:r>
      </w:ins>
      <w:ins w:id="13844" w:author="PCUser" w:date="2013-05-09T09:55:00Z">
        <w:r w:rsidRPr="00213067">
          <w:t xml:space="preserve">Sources Impacting Other Designated Areas: The owner or operator of any source that </w:t>
        </w:r>
      </w:ins>
      <w:ins w:id="13845" w:author="jinahar" w:date="2013-09-13T14:42:00Z">
        <w:r w:rsidRPr="00213067">
          <w:t xml:space="preserve">will have a </w:t>
        </w:r>
      </w:ins>
      <w:ins w:id="13846" w:author="PCUser" w:date="2013-05-09T09:55:00Z">
        <w:r w:rsidRPr="00213067">
          <w:t>significant impact</w:t>
        </w:r>
      </w:ins>
      <w:ins w:id="13847" w:author="jinahar" w:date="2013-09-13T14:42:00Z">
        <w:r w:rsidRPr="00213067">
          <w:t xml:space="preserve"> on</w:t>
        </w:r>
      </w:ins>
      <w:ins w:id="13848" w:author="PCUser" w:date="2013-05-09T09:55:00Z">
        <w:r w:rsidRPr="00213067">
          <w:t xml:space="preserve"> air quality in a designated area other than the one the source is locating in must </w:t>
        </w:r>
      </w:ins>
      <w:ins w:id="13849" w:author="Preferred Customer" w:date="2013-09-13T07:51:00Z">
        <w:r w:rsidRPr="00213067">
          <w:t xml:space="preserve">also </w:t>
        </w:r>
      </w:ins>
      <w:ins w:id="13850" w:author="PCUser" w:date="2013-05-09T09:55:00Z">
        <w:r w:rsidRPr="00213067">
          <w:t xml:space="preserve">meet the </w:t>
        </w:r>
      </w:ins>
      <w:ins w:id="13851" w:author="Mark" w:date="2014-04-02T15:52:00Z">
        <w:r w:rsidR="002E3684">
          <w:t xml:space="preserve">following </w:t>
        </w:r>
      </w:ins>
      <w:ins w:id="13852" w:author="PCUser" w:date="2013-05-09T09:55:00Z">
        <w:r w:rsidRPr="00213067">
          <w:t>requirements</w:t>
        </w:r>
      </w:ins>
      <w:ins w:id="13853" w:author="Mark" w:date="2014-04-02T15:52:00Z">
        <w:r w:rsidR="002E3684">
          <w:t>, as applicable:</w:t>
        </w:r>
      </w:ins>
      <w:ins w:id="13854" w:author="jinahar" w:date="2014-03-24T11:06:00Z">
        <w:r w:rsidRPr="00213067">
          <w:t xml:space="preserve"> </w:t>
        </w:r>
      </w:ins>
    </w:p>
    <w:p w14:paraId="7B632F39" w14:textId="77777777" w:rsidR="006E29B8" w:rsidRPr="00213067" w:rsidRDefault="00FD71BF" w:rsidP="006E29B8">
      <w:pPr>
        <w:rPr>
          <w:ins w:id="13855" w:author="jinahar" w:date="2014-03-24T11:08:00Z"/>
        </w:rPr>
      </w:pPr>
      <w:ins w:id="13856" w:author="jinahar" w:date="2014-03-24T11:08:00Z">
        <w:r w:rsidRPr="00213067">
          <w:t>(</w:t>
        </w:r>
      </w:ins>
      <w:ins w:id="13857" w:author="jinahar" w:date="2014-03-24T11:11:00Z">
        <w:r w:rsidRPr="00213067">
          <w:t>a</w:t>
        </w:r>
      </w:ins>
      <w:ins w:id="13858" w:author="jinahar" w:date="2014-03-24T11:08:00Z">
        <w:r w:rsidRPr="00213067">
          <w:t xml:space="preserve">) </w:t>
        </w:r>
      </w:ins>
      <w:ins w:id="13859" w:author="jinahar" w:date="2014-03-24T09:25:00Z">
        <w:r w:rsidRPr="00213067">
          <w:t xml:space="preserve">The owner or operator of any source that </w:t>
        </w:r>
      </w:ins>
      <w:ins w:id="13860" w:author="jinahar" w:date="2014-03-24T09:26:00Z">
        <w:r w:rsidRPr="00213067">
          <w:t xml:space="preserve">emits </w:t>
        </w:r>
      </w:ins>
      <w:ins w:id="13861" w:author="jinahar" w:date="2014-04-03T16:48:00Z">
        <w:r w:rsidR="00FA7C32">
          <w:t xml:space="preserve">an </w:t>
        </w:r>
      </w:ins>
      <w:ins w:id="13862" w:author="jinahar" w:date="2014-04-03T15:50:00Z">
        <w:r w:rsidR="00073263">
          <w:t>ozone precursor (</w:t>
        </w:r>
      </w:ins>
      <w:ins w:id="13863" w:author="jinahar" w:date="2014-03-24T09:26:00Z">
        <w:r w:rsidRPr="00213067">
          <w:t>VOC or NOx</w:t>
        </w:r>
      </w:ins>
      <w:ins w:id="13864" w:author="jinahar" w:date="2014-04-03T15:50:00Z">
        <w:r w:rsidR="00073263">
          <w:t>)</w:t>
        </w:r>
      </w:ins>
      <w:ins w:id="13865" w:author="jinahar" w:date="2014-03-24T09:26:00Z">
        <w:r w:rsidRPr="00213067">
          <w:t xml:space="preserve"> </w:t>
        </w:r>
      </w:ins>
      <w:ins w:id="13866" w:author="jinahar" w:date="2014-03-24T09:28:00Z">
        <w:r w:rsidRPr="00213067">
          <w:t>at or above the SER</w:t>
        </w:r>
      </w:ins>
      <w:ins w:id="13867" w:author="George" w:date="2014-12-07T14:03:00Z">
        <w:r w:rsidR="000D62E6">
          <w:t xml:space="preserve"> over the netting basis</w:t>
        </w:r>
      </w:ins>
      <w:ins w:id="13868" w:author="jinahar" w:date="2014-03-24T09:28:00Z">
        <w:r w:rsidRPr="00213067">
          <w:t xml:space="preserve"> </w:t>
        </w:r>
      </w:ins>
      <w:ins w:id="13869" w:author="jinahar" w:date="2014-03-24T12:46:00Z">
        <w:r w:rsidRPr="00213067">
          <w:t xml:space="preserve">is considered to have a significant impact if </w:t>
        </w:r>
      </w:ins>
      <w:ins w:id="13870" w:author="jinahar" w:date="2014-03-24T09:26:00Z">
        <w:r w:rsidRPr="00213067">
          <w:t>locat</w:t>
        </w:r>
      </w:ins>
      <w:ins w:id="13871" w:author="jinahar" w:date="2014-03-24T09:28:00Z">
        <w:r w:rsidRPr="00213067">
          <w:t>e</w:t>
        </w:r>
      </w:ins>
      <w:ins w:id="13872" w:author="jinahar" w:date="2014-03-24T09:26:00Z">
        <w:r w:rsidRPr="00213067">
          <w:t>d within 100 kilometers of a designated ozone area</w:t>
        </w:r>
      </w:ins>
      <w:ins w:id="13873" w:author="jinahar" w:date="2014-03-24T12:47:00Z">
        <w:r w:rsidRPr="00213067">
          <w:t>,</w:t>
        </w:r>
      </w:ins>
      <w:ins w:id="13874" w:author="jinahar" w:date="2014-03-24T09:26:00Z">
        <w:r w:rsidRPr="00213067">
          <w:t xml:space="preserve"> </w:t>
        </w:r>
      </w:ins>
      <w:ins w:id="13875" w:author="jinahar" w:date="2014-03-24T12:47:00Z">
        <w:r w:rsidRPr="00213067">
          <w:t xml:space="preserve">and </w:t>
        </w:r>
      </w:ins>
      <w:ins w:id="13876" w:author="jinahar" w:date="2014-03-24T09:26:00Z">
        <w:r w:rsidRPr="00213067">
          <w:t>must also meet the requirements for demonstrating net air quality benefit un</w:t>
        </w:r>
      </w:ins>
      <w:ins w:id="13877" w:author="jinahar" w:date="2014-03-24T11:14:00Z">
        <w:r w:rsidRPr="00213067">
          <w:t>d</w:t>
        </w:r>
      </w:ins>
      <w:ins w:id="13878" w:author="jinahar" w:date="2014-03-24T09:26:00Z">
        <w:r w:rsidRPr="00213067">
          <w:t xml:space="preserve">er </w:t>
        </w:r>
      </w:ins>
      <w:ins w:id="13879" w:author="jinahar" w:date="2014-03-24T09:25:00Z">
        <w:r w:rsidRPr="00213067">
          <w:t>OAR 340-224-0510 and 340-224-0520 for ozone designated areas</w:t>
        </w:r>
      </w:ins>
      <w:ins w:id="13880" w:author="jinahar" w:date="2014-03-24T11:15:00Z">
        <w:r w:rsidRPr="00213067">
          <w:t>.</w:t>
        </w:r>
      </w:ins>
      <w:ins w:id="13881" w:author="jinahar" w:date="2014-03-24T09:25:00Z">
        <w:r w:rsidRPr="00213067">
          <w:t xml:space="preserve"> </w:t>
        </w:r>
      </w:ins>
    </w:p>
    <w:p w14:paraId="7B632F3A" w14:textId="77777777" w:rsidR="00D6714A" w:rsidRPr="00213067" w:rsidRDefault="00FD71BF" w:rsidP="00D6714A">
      <w:pPr>
        <w:rPr>
          <w:ins w:id="13882" w:author="jinahar" w:date="2014-03-24T11:08:00Z"/>
        </w:rPr>
      </w:pPr>
      <w:ins w:id="13883" w:author="jinahar" w:date="2014-03-24T11:08:00Z">
        <w:r w:rsidRPr="00213067">
          <w:t>(</w:t>
        </w:r>
      </w:ins>
      <w:ins w:id="13884" w:author="jinahar" w:date="2014-03-24T11:12:00Z">
        <w:r w:rsidRPr="00213067">
          <w:t>b</w:t>
        </w:r>
      </w:ins>
      <w:ins w:id="13885" w:author="jinahar" w:date="2014-03-24T11:08:00Z">
        <w:r w:rsidRPr="00213067">
          <w:t xml:space="preserve">) </w:t>
        </w:r>
      </w:ins>
      <w:ins w:id="13886" w:author="jinahar" w:date="2014-03-24T11:11:00Z">
        <w:r w:rsidRPr="00213067">
          <w:t xml:space="preserve">The owner or operator of any source that emits </w:t>
        </w:r>
      </w:ins>
      <w:ins w:id="13887" w:author="jinahar" w:date="2014-04-03T16:48:00Z">
        <w:r w:rsidR="00FA7C32">
          <w:t xml:space="preserve">any </w:t>
        </w:r>
      </w:ins>
      <w:ins w:id="13888" w:author="jinahar" w:date="2014-04-03T15:50:00Z">
        <w:r w:rsidR="00073263">
          <w:t>criteria</w:t>
        </w:r>
      </w:ins>
      <w:ins w:id="13889" w:author="jinahar" w:date="2014-03-24T11:09:00Z">
        <w:r w:rsidRPr="00213067">
          <w:t xml:space="preserve"> pollutant</w:t>
        </w:r>
      </w:ins>
      <w:ins w:id="13890" w:author="jinahar" w:date="2014-04-03T16:49:00Z">
        <w:r w:rsidR="00FA7C32">
          <w:t>,</w:t>
        </w:r>
      </w:ins>
      <w:ins w:id="13891" w:author="jinahar" w:date="2014-03-24T11:12:00Z">
        <w:r w:rsidRPr="00213067">
          <w:t xml:space="preserve"> </w:t>
        </w:r>
      </w:ins>
      <w:ins w:id="13892" w:author="jinahar" w:date="2014-04-03T15:50:00Z">
        <w:r w:rsidR="00073263">
          <w:t>other than NOx as an ozone precursor</w:t>
        </w:r>
      </w:ins>
      <w:ins w:id="13893" w:author="jinahar" w:date="2014-04-03T16:49:00Z">
        <w:r w:rsidR="00FA7C32">
          <w:t>,</w:t>
        </w:r>
      </w:ins>
      <w:ins w:id="13894" w:author="jinahar" w:date="2014-04-03T15:50:00Z">
        <w:r w:rsidR="00073263">
          <w:t xml:space="preserve"> </w:t>
        </w:r>
      </w:ins>
      <w:ins w:id="13895" w:author="jinahar" w:date="2014-03-24T11:12:00Z">
        <w:r w:rsidRPr="00213067">
          <w:t>at or above the SER</w:t>
        </w:r>
      </w:ins>
      <w:ins w:id="13896" w:author="George" w:date="2014-12-07T14:03:00Z">
        <w:r w:rsidR="000D62E6">
          <w:t xml:space="preserve"> over the netting basis</w:t>
        </w:r>
      </w:ins>
      <w:ins w:id="13897" w:author="jinahar" w:date="2014-03-24T11:12:00Z">
        <w:r w:rsidRPr="00213067">
          <w:t xml:space="preserve"> and has </w:t>
        </w:r>
      </w:ins>
      <w:ins w:id="13898" w:author="jinahar" w:date="2014-03-24T11:10:00Z">
        <w:r w:rsidRPr="00213067">
          <w:t>a</w:t>
        </w:r>
      </w:ins>
      <w:ins w:id="13899" w:author="George" w:date="2014-12-14T15:46:00Z">
        <w:r w:rsidR="00972811">
          <w:t>n</w:t>
        </w:r>
      </w:ins>
      <w:ins w:id="13900" w:author="jinahar" w:date="2014-03-24T12:47:00Z">
        <w:r w:rsidRPr="00213067">
          <w:t xml:space="preserve"> </w:t>
        </w:r>
      </w:ins>
      <w:ins w:id="13901" w:author="jinahar" w:date="2014-03-24T11:09:00Z">
        <w:r w:rsidRPr="00213067">
          <w:t>impact</w:t>
        </w:r>
      </w:ins>
      <w:ins w:id="13902" w:author="jinahar" w:date="2014-03-24T11:10:00Z">
        <w:r w:rsidRPr="00213067">
          <w:t xml:space="preserve"> </w:t>
        </w:r>
      </w:ins>
      <w:ins w:id="13903" w:author="George" w:date="2014-12-14T15:45:00Z">
        <w:r w:rsidR="000D1168">
          <w:t xml:space="preserve">equal to or </w:t>
        </w:r>
      </w:ins>
      <w:ins w:id="13904" w:author="jinahar" w:date="2014-03-24T11:10:00Z">
        <w:r w:rsidRPr="00213067">
          <w:t xml:space="preserve">greater than the </w:t>
        </w:r>
      </w:ins>
      <w:ins w:id="13905" w:author="jinahar" w:date="2014-03-24T11:12:00Z">
        <w:r w:rsidRPr="00213067">
          <w:t xml:space="preserve">Class II </w:t>
        </w:r>
      </w:ins>
      <w:ins w:id="13906" w:author="jinahar" w:date="2014-03-24T11:10:00Z">
        <w:r w:rsidRPr="00213067">
          <w:t xml:space="preserve">SIL on another </w:t>
        </w:r>
      </w:ins>
      <w:ins w:id="13907" w:author="jinahar" w:date="2014-03-24T11:09:00Z">
        <w:r w:rsidRPr="00213067">
          <w:t>designated</w:t>
        </w:r>
      </w:ins>
      <w:ins w:id="13908" w:author="jinahar" w:date="2014-03-24T11:08:00Z">
        <w:r w:rsidRPr="00213067">
          <w:t xml:space="preserve"> </w:t>
        </w:r>
      </w:ins>
      <w:ins w:id="13909" w:author="jinahar" w:date="2014-03-24T11:10:00Z">
        <w:r w:rsidRPr="00213067">
          <w:t>area must also meet the requirements f</w:t>
        </w:r>
      </w:ins>
      <w:ins w:id="13910" w:author="jinahar" w:date="2014-03-24T11:12:00Z">
        <w:r w:rsidRPr="00213067">
          <w:t>o</w:t>
        </w:r>
      </w:ins>
      <w:ins w:id="13911" w:author="jinahar" w:date="2014-03-24T11:10:00Z">
        <w:r w:rsidRPr="00213067">
          <w:t xml:space="preserve">r demonstrating net air quality benefit </w:t>
        </w:r>
      </w:ins>
      <w:ins w:id="13912" w:author="jinahar" w:date="2014-03-24T11:08:00Z">
        <w:r w:rsidRPr="00213067">
          <w:t>under OAR 340-224-0510 and OAR 340-224-0540 for designated areas</w:t>
        </w:r>
      </w:ins>
      <w:ins w:id="13913" w:author="jinahar" w:date="2014-04-03T15:51:00Z">
        <w:r w:rsidR="002E1914">
          <w:t xml:space="preserve"> other than ozone </w:t>
        </w:r>
      </w:ins>
      <w:ins w:id="13914" w:author="jinahar" w:date="2014-04-03T15:52:00Z">
        <w:r w:rsidR="002E1914">
          <w:t>designated</w:t>
        </w:r>
      </w:ins>
      <w:ins w:id="13915" w:author="jinahar" w:date="2014-04-03T15:51:00Z">
        <w:r w:rsidR="002E1914">
          <w:t xml:space="preserve"> </w:t>
        </w:r>
      </w:ins>
      <w:ins w:id="13916" w:author="jinahar" w:date="2014-04-03T15:52:00Z">
        <w:r w:rsidR="002E1914">
          <w:t>areas</w:t>
        </w:r>
      </w:ins>
      <w:ins w:id="13917" w:author="jinahar" w:date="2014-03-24T11:08:00Z">
        <w:r w:rsidRPr="00213067">
          <w:t>.</w:t>
        </w:r>
        <w:r w:rsidR="00D6714A" w:rsidRPr="00213067" w:rsidDel="00E14A5F">
          <w:t xml:space="preserve"> </w:t>
        </w:r>
      </w:ins>
    </w:p>
    <w:p w14:paraId="7B632F3B" w14:textId="77777777" w:rsidR="006E29B8" w:rsidRPr="00213067" w:rsidDel="00481457" w:rsidRDefault="006E29B8" w:rsidP="006E29B8">
      <w:pPr>
        <w:rPr>
          <w:ins w:id="13918" w:author="PCUser" w:date="2013-02-07T12:42:00Z"/>
          <w:del w:id="13919" w:author="jinahar" w:date="2013-05-14T12:33:00Z"/>
        </w:rPr>
      </w:pPr>
      <w:del w:id="13920" w:author="Preferred Customer" w:date="2013-09-13T07:53:00Z">
        <w:r w:rsidRPr="00213067" w:rsidDel="00C606F0">
          <w:delText xml:space="preserve">(2) Offsets and Net Air Quality Benefit. The owner or operator must obtain offsets </w:delText>
        </w:r>
      </w:del>
      <w:del w:id="13921" w:author="jinahar" w:date="2013-05-14T12:33:00Z">
        <w:r w:rsidRPr="00213067" w:rsidDel="00481457">
          <w:delText>and demonstrate that a net air quality benefit will be achieved as specified in OAR 340-225-0090.</w:delText>
        </w:r>
      </w:del>
    </w:p>
    <w:p w14:paraId="7B632F3C" w14:textId="77777777" w:rsidR="000528B6" w:rsidRDefault="00FD71BF" w:rsidP="006E29B8">
      <w:pPr>
        <w:rPr>
          <w:ins w:id="13922" w:author="jinahar" w:date="2014-10-13T15:25:00Z"/>
        </w:rPr>
      </w:pPr>
      <w:r w:rsidRPr="00213067">
        <w:t>(</w:t>
      </w:r>
      <w:del w:id="13923" w:author="PCUser" w:date="2013-02-07T12:43:00Z">
        <w:r w:rsidRPr="00213067">
          <w:delText>3</w:delText>
        </w:r>
      </w:del>
      <w:ins w:id="13924" w:author="PCUser" w:date="2013-02-07T12:43:00Z">
        <w:r w:rsidRPr="00213067">
          <w:t>4</w:t>
        </w:r>
      </w:ins>
      <w:r w:rsidRPr="00213067">
        <w:t xml:space="preserve">) </w:t>
      </w:r>
      <w:del w:id="13925" w:author="Mark" w:date="2014-03-19T08:00:00Z">
        <w:r w:rsidRPr="00213067">
          <w:delText>Additional Requirements</w:delText>
        </w:r>
      </w:del>
      <w:ins w:id="13926" w:author="Mark" w:date="2014-03-19T08:00:00Z">
        <w:r w:rsidRPr="00213067">
          <w:t>The owner or operator of the source must</w:t>
        </w:r>
      </w:ins>
      <w:r w:rsidRPr="00213067">
        <w:t xml:space="preserve">: </w:t>
      </w:r>
    </w:p>
    <w:p w14:paraId="7B632F3D" w14:textId="77777777" w:rsidR="006E29B8" w:rsidRPr="00213067" w:rsidRDefault="00FD71BF" w:rsidP="006E29B8">
      <w:r w:rsidRPr="00213067">
        <w:t xml:space="preserve">(a) </w:t>
      </w:r>
      <w:del w:id="13927" w:author="Mark" w:date="2014-03-19T08:01:00Z">
        <w:r w:rsidRPr="00213067">
          <w:delText>The owner or operator of a source that emits or has the potential to emit 100 tons per year or more of any regulated pollutant subject to this division must e</w:delText>
        </w:r>
      </w:del>
      <w:ins w:id="13928"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29" w:author="jinahar" w:date="2013-09-20T14:00:00Z">
        <w:r w:rsidR="000330F1" w:rsidRPr="00213067">
          <w:t xml:space="preserve">major </w:t>
        </w:r>
      </w:ins>
      <w:r w:rsidR="006E29B8" w:rsidRPr="00213067">
        <w:t xml:space="preserve">modification and demonstrate that benefits of the proposed source or </w:t>
      </w:r>
      <w:ins w:id="13930"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14:paraId="7B632F3E" w14:textId="77777777" w:rsidR="006E29B8" w:rsidRPr="00213067" w:rsidRDefault="006E29B8" w:rsidP="006E29B8">
      <w:r w:rsidRPr="00213067">
        <w:t xml:space="preserve">(b) </w:t>
      </w:r>
      <w:del w:id="13931" w:author="Mark" w:date="2014-03-19T08:02:00Z">
        <w:r w:rsidR="00FD71BF" w:rsidRPr="00213067">
          <w:delText>The owner or operator of a source that emits or has the potential to emit 100 tons per year or more of any regulated pollutant subject to this division must d</w:delText>
        </w:r>
      </w:del>
      <w:ins w:id="13932" w:author="Mark" w:date="2014-03-19T08:02:00Z">
        <w:r w:rsidR="00FD71BF" w:rsidRPr="00213067">
          <w:t>D</w:t>
        </w:r>
      </w:ins>
      <w:r w:rsidR="00FD71BF" w:rsidRPr="00213067">
        <w:t>emonstrate</w:t>
      </w:r>
      <w:r w:rsidRPr="00213067">
        <w:t xml:space="preserve"> that all </w:t>
      </w:r>
      <w:ins w:id="13933"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934" w:author="Preferred Customer" w:date="2013-09-14T17:41:00Z">
        <w:r w:rsidRPr="00213067" w:rsidDel="00906ECE">
          <w:delText>Act</w:delText>
        </w:r>
      </w:del>
      <w:ins w:id="13935" w:author="Preferred Customer" w:date="2013-09-14T17:41:00Z">
        <w:r w:rsidR="00906ECE" w:rsidRPr="00213067">
          <w:t>FCAA</w:t>
        </w:r>
      </w:ins>
      <w:r w:rsidRPr="00213067">
        <w:t xml:space="preserve">. </w:t>
      </w:r>
    </w:p>
    <w:p w14:paraId="7B632F3F" w14:textId="77777777" w:rsidR="006E29B8" w:rsidRPr="00213067" w:rsidDel="000C65D9" w:rsidRDefault="006E29B8" w:rsidP="006E29B8">
      <w:pPr>
        <w:rPr>
          <w:del w:id="13936" w:author="jinahar" w:date="2014-10-13T15:25:00Z"/>
        </w:rPr>
      </w:pPr>
      <w:del w:id="13937" w:author="Preferred Customer" w:date="2013-09-13T07:58:00Z">
        <w:r w:rsidRPr="00213067" w:rsidDel="0006005F">
          <w:delText xml:space="preserve">(c) The owner or operator of a federal </w:delText>
        </w:r>
      </w:del>
      <w:del w:id="13938" w:author="PCUser" w:date="2013-02-07T11:27:00Z">
        <w:r w:rsidRPr="00213067" w:rsidDel="000E0F32">
          <w:delText xml:space="preserve">major source </w:delText>
        </w:r>
      </w:del>
      <w:del w:id="13939" w:author="PCUser" w:date="2013-02-07T12:38:00Z">
        <w:r w:rsidRPr="00213067" w:rsidDel="00684D6B">
          <w:delText xml:space="preserve">must meet the </w:delText>
        </w:r>
      </w:del>
      <w:del w:id="13940" w:author="PCUser" w:date="2013-02-07T11:26:00Z">
        <w:r w:rsidRPr="00213067" w:rsidDel="000E0F32">
          <w:delText xml:space="preserve">visibility impact </w:delText>
        </w:r>
      </w:del>
      <w:del w:id="13941" w:author="PCUser" w:date="2013-02-07T12:38:00Z">
        <w:r w:rsidRPr="00213067" w:rsidDel="00684D6B">
          <w:delText>requirements in OAR 340-225-0070.</w:delText>
        </w:r>
      </w:del>
    </w:p>
    <w:p w14:paraId="7B632F40" w14:textId="77777777" w:rsidR="006E29B8" w:rsidRPr="00213067" w:rsidRDefault="006E29B8" w:rsidP="006E29B8">
      <w:r w:rsidRPr="00213067">
        <w:rPr>
          <w:b/>
          <w:bCs/>
        </w:rPr>
        <w:t>NOTE</w:t>
      </w:r>
      <w:r w:rsidRPr="00213067">
        <w:t xml:space="preserve">: This rule is included in the State of Oregon Clean Air Act Implementation Plan </w:t>
      </w:r>
      <w:del w:id="13942" w:author="jinahar" w:date="2014-05-16T10:18:00Z">
        <w:r w:rsidRPr="00213067" w:rsidDel="00A21DCC">
          <w:delText>as adopted by the EQC</w:delText>
        </w:r>
      </w:del>
      <w:ins w:id="13943" w:author="jinahar" w:date="2014-05-16T10:18:00Z">
        <w:r w:rsidR="00A21DCC">
          <w:t>that EQC adopted</w:t>
        </w:r>
      </w:ins>
      <w:r w:rsidRPr="00213067">
        <w:t xml:space="preserve"> under OAR 340-200-0040. </w:t>
      </w:r>
    </w:p>
    <w:p w14:paraId="7B632F41" w14:textId="77777777" w:rsidR="006E29B8" w:rsidRPr="00213067" w:rsidRDefault="006E29B8" w:rsidP="006E29B8">
      <w:r w:rsidRPr="00213067">
        <w:t>Stat. Auth.: ORS 468.020</w:t>
      </w:r>
      <w:ins w:id="13944" w:author="Mark" w:date="2014-05-28T16:44:00Z">
        <w:r w:rsidR="006F11A7" w:rsidRPr="006F11A7">
          <w:t>, 468A.025, 468A.035, 468A.040, 468A.050, 468A.055 &amp; 468A.070</w:t>
        </w:r>
      </w:ins>
      <w:r w:rsidRPr="00213067">
        <w:br/>
        <w:t>Stats. Implemented: ORS 468A</w:t>
      </w:r>
      <w:del w:id="13945"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14:paraId="7B632F42" w14:textId="77777777" w:rsidR="006E29B8" w:rsidRPr="00213067" w:rsidRDefault="006E29B8" w:rsidP="006E29B8">
      <w:pPr>
        <w:rPr>
          <w:ins w:id="13946" w:author="PCUser" w:date="2012-12-06T13:35:00Z"/>
          <w:bCs/>
        </w:rPr>
      </w:pPr>
    </w:p>
    <w:p w14:paraId="7B632F43" w14:textId="77777777" w:rsidR="006E29B8" w:rsidRPr="00213067" w:rsidRDefault="006E29B8" w:rsidP="006E29B8">
      <w:pPr>
        <w:rPr>
          <w:ins w:id="13947" w:author="Preferred Customer" w:date="2013-07-24T23:08:00Z"/>
          <w:b/>
          <w:bCs/>
        </w:rPr>
      </w:pPr>
      <w:ins w:id="13948" w:author="Preferred Customer" w:date="2013-07-24T23:08:00Z">
        <w:r w:rsidRPr="00213067">
          <w:rPr>
            <w:b/>
            <w:bCs/>
          </w:rPr>
          <w:t>340-224-00</w:t>
        </w:r>
      </w:ins>
      <w:ins w:id="13949" w:author="PCUser" w:date="2012-12-06T13:37:00Z">
        <w:r w:rsidRPr="00213067">
          <w:rPr>
            <w:b/>
            <w:bCs/>
          </w:rPr>
          <w:t>5</w:t>
        </w:r>
      </w:ins>
      <w:ins w:id="13950" w:author="PCUser" w:date="2012-12-06T13:35:00Z">
        <w:r w:rsidRPr="00213067">
          <w:rPr>
            <w:b/>
            <w:bCs/>
          </w:rPr>
          <w:t>5</w:t>
        </w:r>
      </w:ins>
    </w:p>
    <w:p w14:paraId="7B632F44" w14:textId="77777777" w:rsidR="006E29B8" w:rsidRPr="00213067" w:rsidDel="00B3431E" w:rsidRDefault="000D2285" w:rsidP="006E29B8">
      <w:pPr>
        <w:rPr>
          <w:del w:id="13951" w:author="jinahar" w:date="2013-01-22T13:02:00Z"/>
          <w:b/>
          <w:bCs/>
        </w:rPr>
      </w:pPr>
      <w:ins w:id="13952" w:author="Preferred Customer" w:date="2013-09-08T23:29:00Z">
        <w:r w:rsidRPr="00213067">
          <w:rPr>
            <w:b/>
            <w:bCs/>
          </w:rPr>
          <w:t xml:space="preserve">Requirements for Sources in </w:t>
        </w:r>
      </w:ins>
      <w:ins w:id="13953" w:author="jinahar" w:date="2013-03-28T10:34:00Z">
        <w:r w:rsidR="006E29B8" w:rsidRPr="00213067">
          <w:rPr>
            <w:b/>
            <w:bCs/>
          </w:rPr>
          <w:t>Reattainment</w:t>
        </w:r>
      </w:ins>
      <w:ins w:id="13954" w:author="PCUser" w:date="2012-12-06T13:35:00Z">
        <w:r w:rsidR="006E29B8" w:rsidRPr="00213067">
          <w:rPr>
            <w:b/>
            <w:bCs/>
          </w:rPr>
          <w:t xml:space="preserve"> Areas</w:t>
        </w:r>
      </w:ins>
      <w:ins w:id="13955" w:author="Preferred Customer" w:date="2013-08-25T07:20:00Z">
        <w:r w:rsidR="006E29B8" w:rsidRPr="00213067">
          <w:rPr>
            <w:b/>
            <w:bCs/>
          </w:rPr>
          <w:t xml:space="preserve"> </w:t>
        </w:r>
      </w:ins>
    </w:p>
    <w:p w14:paraId="7B632F45" w14:textId="77777777" w:rsidR="006E29B8" w:rsidRPr="00213067" w:rsidRDefault="00FD71BF" w:rsidP="006E29B8">
      <w:pPr>
        <w:rPr>
          <w:ins w:id="13956" w:author="jinahar" w:date="2013-02-13T14:53:00Z"/>
          <w:bCs/>
        </w:rPr>
      </w:pPr>
      <w:ins w:id="13957" w:author="jinahar" w:date="2013-02-15T13:23:00Z">
        <w:r w:rsidRPr="00213067">
          <w:rPr>
            <w:bCs/>
          </w:rPr>
          <w:t xml:space="preserve">Within a designated </w:t>
        </w:r>
      </w:ins>
      <w:ins w:id="13958" w:author="jinahar" w:date="2013-03-28T10:34:00Z">
        <w:r w:rsidRPr="00213067">
          <w:rPr>
            <w:bCs/>
          </w:rPr>
          <w:t>reattainment</w:t>
        </w:r>
      </w:ins>
      <w:ins w:id="13959" w:author="jinahar" w:date="2013-02-12T15:42:00Z">
        <w:r w:rsidRPr="00213067">
          <w:rPr>
            <w:bCs/>
          </w:rPr>
          <w:t xml:space="preserve"> area, </w:t>
        </w:r>
      </w:ins>
      <w:ins w:id="13960" w:author="jinahar" w:date="2014-03-13T14:35:00Z">
        <w:r w:rsidRPr="00213067">
          <w:rPr>
            <w:bCs/>
          </w:rPr>
          <w:t xml:space="preserve">a source subject to Major NSR </w:t>
        </w:r>
      </w:ins>
      <w:ins w:id="13961" w:author="jinahar" w:date="2013-02-12T15:42:00Z">
        <w:r w:rsidRPr="00213067">
          <w:rPr>
            <w:bCs/>
          </w:rPr>
          <w:t xml:space="preserve">must meet the </w:t>
        </w:r>
      </w:ins>
      <w:ins w:id="13962" w:author="jinahar" w:date="2013-02-15T13:23:00Z">
        <w:r w:rsidRPr="00213067">
          <w:rPr>
            <w:bCs/>
          </w:rPr>
          <w:t>requirements</w:t>
        </w:r>
      </w:ins>
      <w:ins w:id="13963" w:author="jinahar" w:date="2013-02-15T13:53:00Z">
        <w:r w:rsidRPr="00213067">
          <w:rPr>
            <w:bCs/>
          </w:rPr>
          <w:t xml:space="preserve"> listed below</w:t>
        </w:r>
      </w:ins>
      <w:ins w:id="13964" w:author="jinahar" w:date="2014-03-13T14:35:00Z">
        <w:r w:rsidRPr="00213067">
          <w:rPr>
            <w:bCs/>
          </w:rPr>
          <w:t xml:space="preserve"> for each reattainment pollutant</w:t>
        </w:r>
      </w:ins>
      <w:ins w:id="13965" w:author="jinahar" w:date="2013-02-13T14:54:00Z">
        <w:r w:rsidRPr="00213067">
          <w:rPr>
            <w:bCs/>
          </w:rPr>
          <w:t xml:space="preserve">:  </w:t>
        </w:r>
      </w:ins>
    </w:p>
    <w:p w14:paraId="7B632F46" w14:textId="77777777" w:rsidR="006E29B8" w:rsidRPr="00213067" w:rsidRDefault="00FD71BF" w:rsidP="006E29B8">
      <w:pPr>
        <w:rPr>
          <w:ins w:id="13966" w:author="jinahar" w:date="2013-02-13T14:54:00Z"/>
          <w:bCs/>
        </w:rPr>
      </w:pPr>
      <w:ins w:id="13967" w:author="jinahar" w:date="2013-02-13T14:54:00Z">
        <w:r w:rsidRPr="00213067">
          <w:rPr>
            <w:bCs/>
          </w:rPr>
          <w:t xml:space="preserve">(1) </w:t>
        </w:r>
      </w:ins>
      <w:ins w:id="13968" w:author="jinahar" w:date="2013-02-12T15:42:00Z">
        <w:r w:rsidRPr="00213067">
          <w:rPr>
            <w:bCs/>
          </w:rPr>
          <w:t>OAR 340-224-005</w:t>
        </w:r>
      </w:ins>
      <w:ins w:id="13969" w:author="jinahar" w:date="2013-02-13T14:55:00Z">
        <w:r w:rsidRPr="00213067">
          <w:rPr>
            <w:bCs/>
          </w:rPr>
          <w:t>0</w:t>
        </w:r>
      </w:ins>
      <w:ins w:id="13970" w:author="PCAdmin" w:date="2014-04-28T11:59:00Z">
        <w:r w:rsidR="00C201C6">
          <w:rPr>
            <w:bCs/>
          </w:rPr>
          <w:t>, treating the reattainment pollutant as a nonattainment pollutant for that rule</w:t>
        </w:r>
      </w:ins>
      <w:ins w:id="13971" w:author="jinahar" w:date="2013-02-13T14:54:00Z">
        <w:r w:rsidRPr="00213067">
          <w:rPr>
            <w:bCs/>
          </w:rPr>
          <w:t>;</w:t>
        </w:r>
      </w:ins>
      <w:ins w:id="13972" w:author="jinahar" w:date="2013-02-12T15:42:00Z">
        <w:r w:rsidRPr="00213067">
          <w:rPr>
            <w:bCs/>
          </w:rPr>
          <w:t xml:space="preserve"> </w:t>
        </w:r>
      </w:ins>
      <w:ins w:id="13973" w:author="Mark" w:date="2014-03-19T08:10:00Z">
        <w:r w:rsidRPr="00213067">
          <w:rPr>
            <w:bCs/>
          </w:rPr>
          <w:t>and</w:t>
        </w:r>
      </w:ins>
      <w:ins w:id="13974" w:author="jinahar" w:date="2013-02-12T15:42:00Z">
        <w:r w:rsidRPr="00213067">
          <w:rPr>
            <w:bCs/>
          </w:rPr>
          <w:t xml:space="preserve"> </w:t>
        </w:r>
      </w:ins>
    </w:p>
    <w:p w14:paraId="7B632F47" w14:textId="77777777" w:rsidR="00851573" w:rsidRDefault="00FD71BF" w:rsidP="006E29B8">
      <w:pPr>
        <w:rPr>
          <w:bCs/>
        </w:rPr>
      </w:pPr>
      <w:ins w:id="13975" w:author="jinahar" w:date="2013-09-13T13:36:00Z">
        <w:r w:rsidRPr="00213067">
          <w:rPr>
            <w:bCs/>
          </w:rPr>
          <w:t>(</w:t>
        </w:r>
      </w:ins>
      <w:ins w:id="13976" w:author="Mark" w:date="2014-03-19T08:10:00Z">
        <w:r w:rsidRPr="00213067">
          <w:rPr>
            <w:bCs/>
          </w:rPr>
          <w:t>2</w:t>
        </w:r>
      </w:ins>
      <w:ins w:id="13977" w:author="jinahar" w:date="2013-02-19T12:11:00Z">
        <w:r w:rsidRPr="00213067">
          <w:rPr>
            <w:bCs/>
          </w:rPr>
          <w:t xml:space="preserve">) </w:t>
        </w:r>
      </w:ins>
      <w:ins w:id="13978" w:author="Preferred Customer" w:date="2013-09-15T22:01:00Z">
        <w:r w:rsidRPr="00213067">
          <w:rPr>
            <w:bCs/>
          </w:rPr>
          <w:t>T</w:t>
        </w:r>
      </w:ins>
      <w:ins w:id="13979" w:author="jinahar" w:date="2013-02-19T12:11:00Z">
        <w:r w:rsidRPr="00213067">
          <w:rPr>
            <w:bCs/>
          </w:rPr>
          <w:t xml:space="preserve">he owner or operator </w:t>
        </w:r>
      </w:ins>
      <w:ins w:id="13980" w:author="PCUser" w:date="2013-03-06T15:20:00Z">
        <w:r w:rsidRPr="00213067">
          <w:rPr>
            <w:bCs/>
          </w:rPr>
          <w:t xml:space="preserve">must </w:t>
        </w:r>
      </w:ins>
      <w:ins w:id="13981" w:author="Mark" w:date="2014-04-02T16:12:00Z">
        <w:r w:rsidR="00034E9D">
          <w:rPr>
            <w:bCs/>
          </w:rPr>
          <w:t xml:space="preserve">demonstrate that it </w:t>
        </w:r>
      </w:ins>
      <w:ins w:id="13982" w:author="Mark" w:date="2014-04-02T16:13:00Z">
        <w:r w:rsidR="00034E9D">
          <w:rPr>
            <w:bCs/>
          </w:rPr>
          <w:t xml:space="preserve">will </w:t>
        </w:r>
      </w:ins>
      <w:ins w:id="13983" w:author="PCUser" w:date="2013-03-06T15:20:00Z">
        <w:r w:rsidRPr="00213067">
          <w:rPr>
            <w:bCs/>
          </w:rPr>
          <w:t>not</w:t>
        </w:r>
      </w:ins>
      <w:ins w:id="13984" w:author="jinahar" w:date="2013-02-19T12:11:00Z">
        <w:r w:rsidRPr="00213067">
          <w:rPr>
            <w:bCs/>
          </w:rPr>
          <w:t xml:space="preserve"> cause or contribute to a new violation of an ambient air quality standard </w:t>
        </w:r>
      </w:ins>
      <w:ins w:id="13985" w:author="Preferred Customer" w:date="2013-09-19T00:08:00Z">
        <w:r w:rsidRPr="00213067">
          <w:rPr>
            <w:bCs/>
          </w:rPr>
          <w:t xml:space="preserve">or PSD increment </w:t>
        </w:r>
      </w:ins>
      <w:ins w:id="13986" w:author="Mark" w:date="2014-03-19T08:08:00Z">
        <w:r w:rsidRPr="00213067">
          <w:rPr>
            <w:bCs/>
          </w:rPr>
          <w:t>in OAR 340 division 202 by conducting the analysis under OAR 340-225-0050</w:t>
        </w:r>
      </w:ins>
      <w:ins w:id="13987" w:author="jinahar" w:date="2013-02-19T12:11:00Z">
        <w:r w:rsidRPr="00213067">
          <w:rPr>
            <w:bCs/>
          </w:rPr>
          <w:t>.</w:t>
        </w:r>
      </w:ins>
    </w:p>
    <w:p w14:paraId="7B632F48" w14:textId="77777777" w:rsidR="006E29B8" w:rsidRPr="00213067" w:rsidRDefault="006E29B8" w:rsidP="006E29B8">
      <w:pPr>
        <w:rPr>
          <w:ins w:id="13988" w:author="PCUser" w:date="2013-08-24T08:13:00Z"/>
          <w:bCs/>
        </w:rPr>
      </w:pPr>
      <w:ins w:id="13989" w:author="PCUser" w:date="2013-08-24T08:13:00Z">
        <w:r w:rsidRPr="00213067">
          <w:rPr>
            <w:b/>
            <w:bCs/>
          </w:rPr>
          <w:t>NOTE</w:t>
        </w:r>
      </w:ins>
      <w:ins w:id="13990" w:author="jinahar" w:date="2013-02-13T12:16:00Z">
        <w:r w:rsidRPr="00213067">
          <w:rPr>
            <w:bCs/>
          </w:rPr>
          <w:t xml:space="preserve">: This rule is included in the State of Oregon Clean Air Act Implementation Plan </w:t>
        </w:r>
      </w:ins>
      <w:ins w:id="13991" w:author="jinahar" w:date="2014-05-16T10:18:00Z">
        <w:r w:rsidR="00A21DCC">
          <w:rPr>
            <w:bCs/>
          </w:rPr>
          <w:t>that EQC adopted</w:t>
        </w:r>
      </w:ins>
      <w:ins w:id="13992" w:author="jinahar" w:date="2013-02-13T12:16:00Z">
        <w:r w:rsidRPr="00213067">
          <w:rPr>
            <w:bCs/>
          </w:rPr>
          <w:t xml:space="preserve"> under OAR 340-200-0040. </w:t>
        </w:r>
      </w:ins>
    </w:p>
    <w:p w14:paraId="7B632F49" w14:textId="77777777" w:rsidR="00F54566" w:rsidRPr="00213067" w:rsidRDefault="00F54566" w:rsidP="00F54566">
      <w:pPr>
        <w:rPr>
          <w:ins w:id="13993" w:author="jinahar" w:date="2013-09-24T10:29:00Z"/>
          <w:bCs/>
        </w:rPr>
      </w:pPr>
      <w:ins w:id="13994" w:author="jinahar" w:date="2013-09-24T10:29:00Z">
        <w:r w:rsidRPr="00213067">
          <w:rPr>
            <w:bCs/>
          </w:rPr>
          <w:t>Stat. Auth.: ORS 468.020</w:t>
        </w:r>
      </w:ins>
      <w:ins w:id="13995" w:author="Mark" w:date="2014-05-28T16:44:00Z">
        <w:r w:rsidR="006F11A7" w:rsidRPr="006F11A7">
          <w:rPr>
            <w:bCs/>
          </w:rPr>
          <w:t>, 468A.025, 468A.035, 468A.040, 468A.050, 468A.055 &amp; 468A.070</w:t>
        </w:r>
      </w:ins>
      <w:ins w:id="13996" w:author="jinahar" w:date="2013-09-24T10:29:00Z">
        <w:r w:rsidRPr="00213067">
          <w:rPr>
            <w:bCs/>
          </w:rPr>
          <w:br/>
          <w:t>Stats. Implemented: ORS 468A</w:t>
        </w:r>
        <w:r w:rsidRPr="00213067">
          <w:rPr>
            <w:bCs/>
          </w:rPr>
          <w:br/>
        </w:r>
      </w:ins>
    </w:p>
    <w:p w14:paraId="7B632F4A" w14:textId="77777777" w:rsidR="006E29B8" w:rsidRPr="00213067" w:rsidRDefault="006E29B8" w:rsidP="006E29B8">
      <w:pPr>
        <w:rPr>
          <w:b/>
          <w:bCs/>
        </w:rPr>
      </w:pPr>
      <w:r w:rsidRPr="00213067">
        <w:rPr>
          <w:b/>
          <w:bCs/>
        </w:rPr>
        <w:t xml:space="preserve">340-224-0060 </w:t>
      </w:r>
    </w:p>
    <w:p w14:paraId="7B632F4B" w14:textId="77777777" w:rsidR="006E29B8" w:rsidRPr="00213067" w:rsidRDefault="006E29B8" w:rsidP="006E29B8">
      <w:r w:rsidRPr="00213067">
        <w:rPr>
          <w:b/>
          <w:bCs/>
        </w:rPr>
        <w:t>Requirements for Sources in Maintenance Areas</w:t>
      </w:r>
    </w:p>
    <w:p w14:paraId="7B632F4C" w14:textId="77777777" w:rsidR="006E29B8" w:rsidRPr="00213067" w:rsidRDefault="00FD71BF" w:rsidP="006E29B8">
      <w:r w:rsidRPr="00213067">
        <w:t xml:space="preserve">Within a designated maintenance area, </w:t>
      </w:r>
      <w:del w:id="13997"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98" w:author="jinahar" w:date="2014-03-13T14:37:00Z">
        <w:r w:rsidRPr="00213067">
          <w:t>a source subject to Major NSR</w:t>
        </w:r>
        <w:del w:id="13999" w:author="gdavis" w:date="2015-02-13T11:37:00Z">
          <w:r w:rsidRPr="00213067" w:rsidDel="002C193B">
            <w:delText xml:space="preserve"> under OAR 340-224-0010</w:delText>
          </w:r>
        </w:del>
        <w:r w:rsidRPr="00213067">
          <w:t xml:space="preserve"> </w:t>
        </w:r>
      </w:ins>
      <w:r w:rsidRPr="00213067">
        <w:t>must meet the requirements listed below</w:t>
      </w:r>
      <w:ins w:id="14000" w:author="jinahar" w:date="2014-03-13T14:37:00Z">
        <w:r w:rsidRPr="00213067">
          <w:t xml:space="preserve"> for each maintenance pollutant</w:t>
        </w:r>
      </w:ins>
      <w:r w:rsidRPr="00213067">
        <w:t xml:space="preserve">: </w:t>
      </w:r>
    </w:p>
    <w:p w14:paraId="7B632F4D" w14:textId="77777777" w:rsidR="006E29B8" w:rsidRPr="00213067" w:rsidRDefault="00FD71BF" w:rsidP="006E29B8">
      <w:pPr>
        <w:rPr>
          <w:ins w:id="14001" w:author="jinahar" w:date="2013-02-12T15:44:00Z"/>
        </w:rPr>
      </w:pPr>
      <w:ins w:id="14002" w:author="jinahar" w:date="2013-02-12T15:44:00Z">
        <w:r w:rsidRPr="00213067">
          <w:lastRenderedPageBreak/>
          <w:t>(1) OAR 340-224-0070; and</w:t>
        </w:r>
      </w:ins>
    </w:p>
    <w:p w14:paraId="7B632F4E" w14:textId="77777777" w:rsidR="006E29B8" w:rsidRPr="00213067" w:rsidRDefault="00FD71BF" w:rsidP="006E29B8">
      <w:pPr>
        <w:rPr>
          <w:ins w:id="14003" w:author="jinahar" w:date="2013-02-12T15:44:00Z"/>
        </w:rPr>
      </w:pPr>
      <w:ins w:id="14004" w:author="jinahar" w:date="2013-02-12T15:44:00Z">
        <w:r w:rsidRPr="00213067">
          <w:t xml:space="preserve">(2) </w:t>
        </w:r>
      </w:ins>
      <w:ins w:id="14005" w:author="jinahar" w:date="2013-02-19T12:13:00Z">
        <w:r w:rsidRPr="00213067">
          <w:t xml:space="preserve">Net Air Quality Benefit: </w:t>
        </w:r>
      </w:ins>
      <w:ins w:id="14006" w:author="Mark" w:date="2014-03-20T16:44:00Z">
        <w:r w:rsidR="004A58C8" w:rsidRPr="00213067">
          <w:t>Except for sources described in section (7), t</w:t>
        </w:r>
      </w:ins>
      <w:ins w:id="14007" w:author="jinahar" w:date="2013-02-12T15:44:00Z">
        <w:r w:rsidRPr="00213067">
          <w:t xml:space="preserve">he owner or operator </w:t>
        </w:r>
      </w:ins>
      <w:ins w:id="14008" w:author="jinahar" w:date="2013-09-13T13:45:00Z">
        <w:r w:rsidRPr="00213067">
          <w:t xml:space="preserve">of </w:t>
        </w:r>
      </w:ins>
      <w:ins w:id="14009" w:author="jinahar" w:date="2014-03-13T14:38:00Z">
        <w:r w:rsidRPr="00213067">
          <w:t>the</w:t>
        </w:r>
      </w:ins>
      <w:ins w:id="14010" w:author="jinahar" w:date="2013-09-13T13:45:00Z">
        <w:r w:rsidRPr="00213067">
          <w:t xml:space="preserve"> source </w:t>
        </w:r>
      </w:ins>
      <w:ins w:id="14011" w:author="jinahar" w:date="2013-02-12T15:44:00Z">
        <w:r w:rsidRPr="00213067">
          <w:t xml:space="preserve">must </w:t>
        </w:r>
        <w:del w:id="14012" w:author="gdavis" w:date="2015-01-30T12:58:00Z">
          <w:r w:rsidRPr="00213067" w:rsidDel="006E10C1">
            <w:delText xml:space="preserve">demonstrate </w:delText>
          </w:r>
        </w:del>
      </w:ins>
      <w:ins w:id="14013" w:author="jinahar" w:date="2013-09-13T13:45:00Z">
        <w:del w:id="14014" w:author="gdavis" w:date="2015-01-30T12:58:00Z">
          <w:r w:rsidRPr="00213067" w:rsidDel="006E10C1">
            <w:delText>n</w:delText>
          </w:r>
        </w:del>
      </w:ins>
      <w:ins w:id="14015" w:author="jinahar" w:date="2013-02-12T15:44:00Z">
        <w:del w:id="14016" w:author="gdavis" w:date="2015-01-30T12:58:00Z">
          <w:r w:rsidRPr="00213067" w:rsidDel="006E10C1">
            <w:delText xml:space="preserve">et </w:delText>
          </w:r>
        </w:del>
      </w:ins>
      <w:ins w:id="14017" w:author="jinahar" w:date="2013-09-13T13:45:00Z">
        <w:del w:id="14018" w:author="gdavis" w:date="2015-01-30T12:58:00Z">
          <w:r w:rsidRPr="00213067" w:rsidDel="006E10C1">
            <w:delText>a</w:delText>
          </w:r>
        </w:del>
      </w:ins>
      <w:ins w:id="14019" w:author="jinahar" w:date="2013-02-12T15:44:00Z">
        <w:del w:id="14020" w:author="gdavis" w:date="2015-01-30T12:58:00Z">
          <w:r w:rsidRPr="00213067" w:rsidDel="006E10C1">
            <w:delText xml:space="preserve">ir </w:delText>
          </w:r>
        </w:del>
      </w:ins>
      <w:ins w:id="14021" w:author="jinahar" w:date="2013-09-13T13:45:00Z">
        <w:del w:id="14022" w:author="gdavis" w:date="2015-01-30T12:58:00Z">
          <w:r w:rsidRPr="00213067" w:rsidDel="006E10C1">
            <w:delText>q</w:delText>
          </w:r>
        </w:del>
      </w:ins>
      <w:ins w:id="14023" w:author="jinahar" w:date="2013-02-12T15:44:00Z">
        <w:del w:id="14024" w:author="gdavis" w:date="2015-01-30T12:58:00Z">
          <w:r w:rsidRPr="00213067" w:rsidDel="006E10C1">
            <w:delText xml:space="preserve">uality </w:delText>
          </w:r>
        </w:del>
      </w:ins>
      <w:ins w:id="14025" w:author="jinahar" w:date="2013-09-13T13:45:00Z">
        <w:del w:id="14026" w:author="gdavis" w:date="2015-01-30T12:58:00Z">
          <w:r w:rsidRPr="00213067" w:rsidDel="006E10C1">
            <w:delText>b</w:delText>
          </w:r>
        </w:del>
      </w:ins>
      <w:ins w:id="14027" w:author="jinahar" w:date="2013-02-12T15:44:00Z">
        <w:del w:id="14028" w:author="gdavis" w:date="2015-01-30T12:58:00Z">
          <w:r w:rsidRPr="00213067" w:rsidDel="006E10C1">
            <w:delText xml:space="preserve">enefit by </w:delText>
          </w:r>
        </w:del>
        <w:r w:rsidRPr="00213067">
          <w:t>satisfy</w:t>
        </w:r>
        <w:del w:id="14029" w:author="gdavis" w:date="2015-01-30T12:58:00Z">
          <w:r w:rsidRPr="00213067" w:rsidDel="006E10C1">
            <w:delText>ing</w:delText>
          </w:r>
        </w:del>
        <w:r w:rsidRPr="00213067">
          <w:t xml:space="preserve"> one of the requirements</w:t>
        </w:r>
      </w:ins>
      <w:ins w:id="14030" w:author="jinahar" w:date="2013-02-15T13:53:00Z">
        <w:r w:rsidRPr="00213067">
          <w:t xml:space="preserve"> listed below</w:t>
        </w:r>
      </w:ins>
      <w:ins w:id="14031" w:author="jinahar" w:date="2013-02-12T15:44:00Z">
        <w:r w:rsidRPr="00213067">
          <w:t>:</w:t>
        </w:r>
      </w:ins>
    </w:p>
    <w:p w14:paraId="7B632F4F" w14:textId="77777777" w:rsidR="00A7507E" w:rsidRPr="00213067" w:rsidRDefault="00FD71BF" w:rsidP="006E29B8">
      <w:pPr>
        <w:rPr>
          <w:ins w:id="14032" w:author="PCUser" w:date="2013-05-09T09:22:00Z"/>
        </w:rPr>
      </w:pPr>
      <w:ins w:id="14033" w:author="PCUser" w:date="2013-05-09T09:22:00Z">
        <w:r w:rsidRPr="00213067">
          <w:t xml:space="preserve">(a) </w:t>
        </w:r>
      </w:ins>
      <w:ins w:id="14034" w:author="Preferred Customer" w:date="2013-09-15T22:01:00Z">
        <w:del w:id="14035" w:author="gdavis" w:date="2015-01-30T12:59:00Z">
          <w:r w:rsidRPr="00213067" w:rsidDel="00392811">
            <w:delText>O</w:delText>
          </w:r>
        </w:del>
      </w:ins>
      <w:ins w:id="14036" w:author="PCUser" w:date="2013-05-09T09:22:00Z">
        <w:del w:id="14037" w:author="gdavis" w:date="2015-01-30T12:59:00Z">
          <w:r w:rsidRPr="00213067" w:rsidDel="00392811">
            <w:delText xml:space="preserve">btain offsets </w:delText>
          </w:r>
        </w:del>
      </w:ins>
      <w:ins w:id="14038" w:author="jinahar" w:date="2013-07-25T14:31:00Z">
        <w:del w:id="14039" w:author="gdavis" w:date="2015-01-30T12:59:00Z">
          <w:r w:rsidRPr="00213067" w:rsidDel="00392811">
            <w:delText xml:space="preserve">using </w:delText>
          </w:r>
        </w:del>
      </w:ins>
      <w:ins w:id="14040" w:author="jinahar" w:date="2013-02-12T15:44:00Z">
        <w:r w:rsidRPr="00213067">
          <w:t xml:space="preserve">OAR </w:t>
        </w:r>
      </w:ins>
      <w:ins w:id="14041" w:author="Mark" w:date="2014-02-10T13:50:00Z">
        <w:r w:rsidRPr="00213067">
          <w:t xml:space="preserve">340-224-0510 and </w:t>
        </w:r>
      </w:ins>
      <w:ins w:id="14042" w:author="Preferred Customer" w:date="2013-05-14T22:29:00Z">
        <w:r w:rsidRPr="00213067">
          <w:t>340-224-0520</w:t>
        </w:r>
      </w:ins>
      <w:ins w:id="14043" w:author="jinahar" w:date="2013-02-12T15:44:00Z">
        <w:r w:rsidRPr="00213067">
          <w:t xml:space="preserve"> for ozone </w:t>
        </w:r>
      </w:ins>
      <w:ins w:id="14044" w:author="jinahar" w:date="2014-03-13T14:39:00Z">
        <w:r w:rsidRPr="00213067">
          <w:t xml:space="preserve">maintenance </w:t>
        </w:r>
      </w:ins>
      <w:ins w:id="14045" w:author="jinahar" w:date="2013-02-12T15:44:00Z">
        <w:r w:rsidRPr="00213067">
          <w:t>areas</w:t>
        </w:r>
      </w:ins>
      <w:ins w:id="14046" w:author="PCUser" w:date="2013-05-09T09:24:00Z">
        <w:r w:rsidRPr="00213067">
          <w:t xml:space="preserve"> </w:t>
        </w:r>
      </w:ins>
      <w:ins w:id="14047" w:author="jinahar" w:date="2013-02-12T15:44:00Z">
        <w:r w:rsidRPr="00213067">
          <w:t xml:space="preserve">or </w:t>
        </w:r>
      </w:ins>
      <w:ins w:id="14048" w:author="jinahar" w:date="2013-09-13T13:46:00Z">
        <w:r w:rsidRPr="00213067">
          <w:t xml:space="preserve">OAR </w:t>
        </w:r>
      </w:ins>
      <w:ins w:id="14049" w:author="Mark" w:date="2014-02-10T13:50:00Z">
        <w:r w:rsidRPr="00213067">
          <w:t xml:space="preserve">340-224-0510 and </w:t>
        </w:r>
      </w:ins>
      <w:ins w:id="14050" w:author="Preferred Customer" w:date="2013-05-14T22:29:00Z">
        <w:r w:rsidRPr="00213067">
          <w:t>340-</w:t>
        </w:r>
      </w:ins>
      <w:ins w:id="14051" w:author="PCUser" w:date="2014-02-13T10:29:00Z">
        <w:r w:rsidRPr="00213067">
          <w:t>224-0530</w:t>
        </w:r>
      </w:ins>
      <w:ins w:id="14052" w:author="jinahar" w:date="2013-02-12T15:44:00Z">
        <w:r w:rsidRPr="00213067">
          <w:t>(</w:t>
        </w:r>
      </w:ins>
      <w:ins w:id="14053" w:author="PCUser" w:date="2013-05-09T09:11:00Z">
        <w:r w:rsidRPr="00213067">
          <w:t>3</w:t>
        </w:r>
      </w:ins>
      <w:ins w:id="14054" w:author="jinahar" w:date="2013-02-12T15:44:00Z">
        <w:r w:rsidRPr="00213067">
          <w:t xml:space="preserve">) </w:t>
        </w:r>
      </w:ins>
      <w:ins w:id="14055" w:author="jinahar" w:date="2015-01-20T14:59:00Z">
        <w:r w:rsidR="003B3BDE">
          <w:t xml:space="preserve">and (4) </w:t>
        </w:r>
      </w:ins>
      <w:ins w:id="14056" w:author="jinahar" w:date="2013-02-12T15:44:00Z">
        <w:r w:rsidRPr="00213067">
          <w:t xml:space="preserve">for non-ozone </w:t>
        </w:r>
      </w:ins>
      <w:ins w:id="14057" w:author="jinahar" w:date="2014-03-13T14:39:00Z">
        <w:r w:rsidRPr="00213067">
          <w:t xml:space="preserve">maintenance </w:t>
        </w:r>
      </w:ins>
      <w:ins w:id="14058" w:author="jinahar" w:date="2013-02-12T15:44:00Z">
        <w:r w:rsidRPr="00213067">
          <w:t>areas, whichever is applicable</w:t>
        </w:r>
      </w:ins>
      <w:ins w:id="14059" w:author="jinahar" w:date="2013-05-14T13:22:00Z">
        <w:r w:rsidRPr="00213067">
          <w:t>;</w:t>
        </w:r>
      </w:ins>
    </w:p>
    <w:p w14:paraId="7B632F50" w14:textId="77777777" w:rsidR="006E29B8" w:rsidRPr="00213067" w:rsidRDefault="006E29B8" w:rsidP="006E29B8">
      <w:pPr>
        <w:rPr>
          <w:ins w:id="14060" w:author="jinahar" w:date="2013-02-12T15:44:00Z"/>
        </w:rPr>
      </w:pPr>
      <w:ins w:id="14061" w:author="jinahar" w:date="2013-02-12T15:44:00Z">
        <w:r w:rsidRPr="00213067">
          <w:t xml:space="preserve">(b) </w:t>
        </w:r>
      </w:ins>
      <w:ins w:id="14062" w:author="gdavis" w:date="2014-10-22T15:51:00Z">
        <w:r w:rsidR="000422B8">
          <w:t>D</w:t>
        </w:r>
        <w:r w:rsidR="000422B8" w:rsidRPr="000422B8">
          <w:t xml:space="preserve">emonstrate that the source or modification will not cause or contribute to an air quality impact </w:t>
        </w:r>
      </w:ins>
      <w:ins w:id="14063" w:author="Mark" w:date="2014-11-20T16:53:00Z">
        <w:r w:rsidR="00544738">
          <w:t>in excess of</w:t>
        </w:r>
      </w:ins>
      <w:ins w:id="14064" w:author="gdavis" w:date="2014-10-22T15:51:00Z">
        <w:r w:rsidR="00A80EF2">
          <w:t xml:space="preserve"> the </w:t>
        </w:r>
        <w:r w:rsidR="000422B8">
          <w:t>impact levels in</w:t>
        </w:r>
        <w:r w:rsidR="000422B8" w:rsidRPr="00213067">
          <w:t xml:space="preserve"> </w:t>
        </w:r>
      </w:ins>
      <w:ins w:id="14065" w:author="jinahar" w:date="2013-02-12T15:44:00Z">
        <w:r w:rsidRPr="00213067">
          <w:t xml:space="preserve">OAR 340-202-0225 by performing the analysis specified in OAR 340-225-0045; </w:t>
        </w:r>
      </w:ins>
      <w:ins w:id="14066" w:author="gdavis" w:date="2015-01-30T13:00:00Z">
        <w:r w:rsidR="00392811">
          <w:t>or</w:t>
        </w:r>
      </w:ins>
    </w:p>
    <w:p w14:paraId="7B632F51" w14:textId="77777777" w:rsidR="006E29B8" w:rsidRPr="00213067" w:rsidDel="00300D1F" w:rsidRDefault="006E29B8" w:rsidP="006E29B8">
      <w:pPr>
        <w:rPr>
          <w:del w:id="14067" w:author="PCUser" w:date="2013-02-07T13:28:00Z"/>
        </w:rPr>
      </w:pPr>
      <w:del w:id="1406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14:paraId="7B632F52" w14:textId="77777777" w:rsidR="006E29B8" w:rsidRPr="00213067" w:rsidDel="00300D1F" w:rsidRDefault="006E29B8" w:rsidP="006E29B8">
      <w:pPr>
        <w:rPr>
          <w:del w:id="14069" w:author="PCUser" w:date="2013-02-07T13:28:00Z"/>
        </w:rPr>
      </w:pPr>
      <w:del w:id="14070" w:author="PCUser" w:date="2013-02-07T13:28:00Z">
        <w:r w:rsidRPr="00213067" w:rsidDel="00300D1F">
          <w:delText>(a) For a major modification, the requirement for BACT applies to the following:</w:delText>
        </w:r>
      </w:del>
    </w:p>
    <w:p w14:paraId="7B632F53" w14:textId="77777777" w:rsidR="006E29B8" w:rsidRPr="00213067" w:rsidDel="00300D1F" w:rsidRDefault="006E29B8" w:rsidP="006E29B8">
      <w:pPr>
        <w:rPr>
          <w:del w:id="14071" w:author="PCUser" w:date="2013-02-07T13:28:00Z"/>
        </w:rPr>
      </w:pPr>
      <w:del w:id="1407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14:paraId="7B632F54" w14:textId="77777777" w:rsidR="006E29B8" w:rsidRPr="00213067" w:rsidDel="00300D1F" w:rsidRDefault="006E29B8" w:rsidP="006E29B8">
      <w:pPr>
        <w:rPr>
          <w:del w:id="14073" w:author="PCUser" w:date="2013-02-07T13:28:00Z"/>
        </w:rPr>
      </w:pPr>
      <w:del w:id="1407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14:paraId="7B632F55" w14:textId="77777777" w:rsidR="006E29B8" w:rsidRPr="00213067" w:rsidDel="00300D1F" w:rsidRDefault="006E29B8" w:rsidP="006E29B8">
      <w:pPr>
        <w:rPr>
          <w:del w:id="14075" w:author="PCUser" w:date="2013-02-07T13:28:00Z"/>
        </w:rPr>
      </w:pPr>
      <w:del w:id="14076"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14:paraId="7B632F56" w14:textId="77777777" w:rsidR="006E29B8" w:rsidRPr="00213067" w:rsidDel="00300D1F" w:rsidRDefault="006E29B8" w:rsidP="006E29B8">
      <w:pPr>
        <w:rPr>
          <w:del w:id="14077" w:author="PCUser" w:date="2013-02-07T13:28:00Z"/>
        </w:rPr>
      </w:pPr>
      <w:del w:id="1407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14:paraId="7B632F57" w14:textId="77777777" w:rsidR="006E29B8" w:rsidRPr="00213067" w:rsidDel="00300D1F" w:rsidRDefault="006E29B8" w:rsidP="006E29B8">
      <w:pPr>
        <w:rPr>
          <w:del w:id="14079" w:author="PCUser" w:date="2013-02-07T13:28:00Z"/>
        </w:rPr>
      </w:pPr>
      <w:del w:id="14080" w:author="PCUser" w:date="2013-02-07T13:28:00Z">
        <w:r w:rsidRPr="00213067" w:rsidDel="00300D1F">
          <w:delText xml:space="preserve">(A) The change was made in compliance with NSR requirements in effect when the change was made; and </w:delText>
        </w:r>
      </w:del>
    </w:p>
    <w:p w14:paraId="7B632F58" w14:textId="77777777" w:rsidR="006E29B8" w:rsidRPr="00213067" w:rsidDel="00300D1F" w:rsidRDefault="006E29B8" w:rsidP="006E29B8">
      <w:pPr>
        <w:rPr>
          <w:del w:id="14081" w:author="PCUser" w:date="2013-02-07T13:28:00Z"/>
        </w:rPr>
      </w:pPr>
      <w:del w:id="14082" w:author="PCUser" w:date="2013-02-07T13:28:00Z">
        <w:r w:rsidRPr="00213067" w:rsidDel="00300D1F">
          <w:delText xml:space="preserve">(B) No limit is being relaxed that was previously relied on to avoid NSR. </w:delText>
        </w:r>
      </w:del>
    </w:p>
    <w:p w14:paraId="7B632F59" w14:textId="77777777" w:rsidR="006E29B8" w:rsidRPr="00213067" w:rsidDel="00300D1F" w:rsidRDefault="006E29B8" w:rsidP="006E29B8">
      <w:pPr>
        <w:rPr>
          <w:del w:id="14083" w:author="PCUser" w:date="2013-02-07T13:28:00Z"/>
        </w:rPr>
      </w:pPr>
      <w:del w:id="1408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14:paraId="7B632F5A" w14:textId="77777777" w:rsidR="006E29B8" w:rsidRPr="00213067" w:rsidDel="00300D1F" w:rsidRDefault="006E29B8" w:rsidP="006E29B8">
      <w:pPr>
        <w:rPr>
          <w:del w:id="14085" w:author="PCUser" w:date="2013-02-07T13:28:00Z"/>
        </w:rPr>
      </w:pPr>
      <w:del w:id="14086" w:author="PCUser" w:date="2013-02-07T13:28:00Z">
        <w:r w:rsidRPr="00213067" w:rsidDel="00300D1F">
          <w:delText xml:space="preserve">(A) They are not constructed yet; </w:delText>
        </w:r>
      </w:del>
    </w:p>
    <w:p w14:paraId="7B632F5B" w14:textId="77777777" w:rsidR="006E29B8" w:rsidRPr="00213067" w:rsidDel="00300D1F" w:rsidRDefault="006E29B8" w:rsidP="006E29B8">
      <w:pPr>
        <w:rPr>
          <w:del w:id="14087" w:author="PCUser" w:date="2013-02-07T13:28:00Z"/>
        </w:rPr>
      </w:pPr>
      <w:del w:id="1408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14:paraId="7B632F5C" w14:textId="77777777" w:rsidR="006E29B8" w:rsidRPr="00213067" w:rsidDel="00300D1F" w:rsidRDefault="006E29B8" w:rsidP="006E29B8">
      <w:pPr>
        <w:rPr>
          <w:del w:id="14089" w:author="PCUser" w:date="2013-02-07T13:28:00Z"/>
        </w:rPr>
      </w:pPr>
      <w:del w:id="14090" w:author="PCUser" w:date="2013-02-07T13:28:00Z">
        <w:r w:rsidRPr="00213067" w:rsidDel="00300D1F">
          <w:delText xml:space="preserve">(C) They were constructed without, or in violation of, the Department's approval. </w:delText>
        </w:r>
      </w:del>
    </w:p>
    <w:p w14:paraId="7B632F5D" w14:textId="77777777" w:rsidR="006E29B8" w:rsidRPr="00213067" w:rsidDel="00300D1F" w:rsidRDefault="006E29B8" w:rsidP="006E29B8">
      <w:pPr>
        <w:rPr>
          <w:del w:id="14091" w:author="PCUser" w:date="2013-02-07T13:33:00Z"/>
        </w:rPr>
      </w:pPr>
      <w:del w:id="14092" w:author="PCUser" w:date="2013-02-07T13:33:00Z">
        <w:r w:rsidRPr="00213067" w:rsidDel="00300D1F">
          <w:delText xml:space="preserve">(2) Air Quality Protection: </w:delText>
        </w:r>
      </w:del>
    </w:p>
    <w:p w14:paraId="7B632F5E" w14:textId="77777777" w:rsidR="006E29B8" w:rsidRPr="00213067" w:rsidDel="00300D1F" w:rsidRDefault="006E29B8" w:rsidP="006E29B8">
      <w:pPr>
        <w:rPr>
          <w:del w:id="14093" w:author="PCUser" w:date="2013-02-07T13:33:00Z"/>
        </w:rPr>
      </w:pPr>
      <w:del w:id="14094"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14:paraId="7B632F5F" w14:textId="77777777" w:rsidR="006E29B8" w:rsidRPr="00213067" w:rsidRDefault="006E29B8" w:rsidP="006E29B8">
      <w:pPr>
        <w:rPr>
          <w:ins w:id="14095" w:author="jinahar" w:date="2013-02-19T11:41:00Z"/>
        </w:rPr>
      </w:pPr>
      <w:r w:rsidRPr="00213067">
        <w:t>(</w:t>
      </w:r>
      <w:del w:id="14096" w:author="PCUser" w:date="2013-02-07T13:34:00Z">
        <w:r w:rsidRPr="00213067" w:rsidDel="00300D1F">
          <w:delText>b</w:delText>
        </w:r>
      </w:del>
      <w:ins w:id="14097" w:author="PCUser" w:date="2013-02-07T13:34:00Z">
        <w:r w:rsidRPr="00213067">
          <w:t>c</w:t>
        </w:r>
      </w:ins>
      <w:r w:rsidRPr="00213067">
        <w:t xml:space="preserve">) </w:t>
      </w:r>
      <w:ins w:id="14098" w:author="Preferred Customer" w:date="2013-09-15T22:02:00Z">
        <w:r w:rsidR="00B25853" w:rsidRPr="00213067">
          <w:t>O</w:t>
        </w:r>
      </w:ins>
      <w:ins w:id="14099" w:author="PCUser" w:date="2013-02-07T13:34:00Z">
        <w:r w:rsidRPr="00213067">
          <w:t xml:space="preserve">btain an allocation from a </w:t>
        </w:r>
      </w:ins>
      <w:del w:id="14100" w:author="PCUser" w:date="2013-02-07T13:34:00Z">
        <w:r w:rsidRPr="00213067" w:rsidDel="00300D1F">
          <w:delText>G</w:delText>
        </w:r>
      </w:del>
      <w:ins w:id="14101" w:author="PCUser" w:date="2013-02-07T13:34:00Z">
        <w:r w:rsidRPr="00213067">
          <w:t>g</w:t>
        </w:r>
      </w:ins>
      <w:r w:rsidRPr="00213067">
        <w:t xml:space="preserve">rowth </w:t>
      </w:r>
      <w:del w:id="14102" w:author="PCUser" w:date="2013-02-07T13:34:00Z">
        <w:r w:rsidRPr="00213067" w:rsidDel="00300D1F">
          <w:delText>A</w:delText>
        </w:r>
      </w:del>
      <w:ins w:id="14103" w:author="PCUser" w:date="2013-02-07T13:34:00Z">
        <w:r w:rsidRPr="00213067">
          <w:t>a</w:t>
        </w:r>
      </w:ins>
      <w:r w:rsidRPr="00213067">
        <w:t xml:space="preserve">llowance. The requirements of this section may be met in whole or in part in an ozone or carbon monoxide maintenance area with an allocation by </w:t>
      </w:r>
      <w:del w:id="14104" w:author="PCUser" w:date="2013-02-07T13:34:00Z">
        <w:r w:rsidRPr="00213067" w:rsidDel="00300D1F">
          <w:delText>the Department</w:delText>
        </w:r>
      </w:del>
      <w:ins w:id="14105" w:author="PCUser" w:date="2013-02-07T13:34:00Z">
        <w:r w:rsidRPr="00213067">
          <w:t>DEQ</w:t>
        </w:r>
      </w:ins>
      <w:r w:rsidRPr="00213067">
        <w:t xml:space="preserve"> from a growth allowance, if available, </w:t>
      </w:r>
      <w:del w:id="14106" w:author="jinahar" w:date="2013-07-25T14:32:00Z">
        <w:r w:rsidRPr="00213067" w:rsidDel="00082751">
          <w:delText xml:space="preserve">in accordance with </w:delText>
        </w:r>
      </w:del>
      <w:ins w:id="14107" w:author="jinahar" w:date="2013-07-25T14:32:00Z">
        <w:r w:rsidRPr="00213067">
          <w:t xml:space="preserve">under </w:t>
        </w:r>
      </w:ins>
      <w:r w:rsidRPr="00213067">
        <w:t xml:space="preserve">the applicable maintenance plan in the SIP adopted by the </w:t>
      </w:r>
      <w:del w:id="14108" w:author="PCUser" w:date="2013-02-07T13:34:00Z">
        <w:r w:rsidRPr="00213067" w:rsidDel="00300D1F">
          <w:delText xml:space="preserve">Commission </w:delText>
        </w:r>
      </w:del>
      <w:ins w:id="14109" w:author="PCUser" w:date="2013-02-07T13:34:00Z">
        <w:r w:rsidRPr="00213067">
          <w:t xml:space="preserve">EQC </w:t>
        </w:r>
      </w:ins>
      <w:r w:rsidRPr="00213067">
        <w:t xml:space="preserve">and approved by EPA. </w:t>
      </w:r>
      <w:del w:id="1411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111" w:author="Preferred Customer" w:date="2013-09-22T19:21:00Z">
        <w:r w:rsidR="00420DD8" w:rsidRPr="00213067">
          <w:t xml:space="preserve">OAR </w:t>
        </w:r>
      </w:ins>
      <w:r w:rsidRPr="00213067">
        <w:t xml:space="preserve">340-242-0430 and 340-242-0440. </w:t>
      </w:r>
    </w:p>
    <w:p w14:paraId="7B632F60" w14:textId="77777777" w:rsidR="006E29B8" w:rsidRPr="00213067" w:rsidDel="00D96932" w:rsidRDefault="006E29B8" w:rsidP="006E29B8">
      <w:pPr>
        <w:rPr>
          <w:del w:id="14112" w:author="PCUser" w:date="2013-02-07T15:06:00Z"/>
        </w:rPr>
      </w:pPr>
      <w:del w:id="1411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14:paraId="7B632F61" w14:textId="77777777" w:rsidR="006E29B8" w:rsidRPr="00213067" w:rsidDel="00300D1F" w:rsidRDefault="006E29B8" w:rsidP="006E29B8">
      <w:pPr>
        <w:rPr>
          <w:del w:id="14114" w:author="PCUser" w:date="2013-02-07T13:32:00Z"/>
        </w:rPr>
      </w:pPr>
      <w:del w:id="1411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14:paraId="7B632F62" w14:textId="77777777" w:rsidR="006E29B8" w:rsidRPr="00213067" w:rsidDel="00300D1F" w:rsidRDefault="006E29B8" w:rsidP="006E29B8">
      <w:pPr>
        <w:rPr>
          <w:del w:id="14116" w:author="PCUser" w:date="2013-02-07T13:32:00Z"/>
        </w:rPr>
      </w:pPr>
      <w:del w:id="14117" w:author="PCUser" w:date="2013-02-07T13:32:00Z">
        <w:r w:rsidRPr="00213067" w:rsidDel="00300D1F">
          <w:delText xml:space="preserve">(A) 120 ug/m3 (24-hour average) or 40 ug/m3 (annual average) in the Grants Pass PM10 maintenance area; </w:delText>
        </w:r>
      </w:del>
    </w:p>
    <w:p w14:paraId="7B632F63" w14:textId="77777777" w:rsidR="006E29B8" w:rsidRPr="00213067" w:rsidDel="00300D1F" w:rsidRDefault="006E29B8" w:rsidP="006E29B8">
      <w:pPr>
        <w:rPr>
          <w:del w:id="14118" w:author="PCUser" w:date="2013-02-07T13:32:00Z"/>
        </w:rPr>
      </w:pPr>
      <w:del w:id="14119" w:author="PCUser" w:date="2013-02-07T13:32:00Z">
        <w:r w:rsidRPr="00213067" w:rsidDel="00300D1F">
          <w:delText xml:space="preserve">(B) 140 ug/m3 (24-hour average) or 47 ug/m3 (annual average) in the Klamath Falls PM10 maintenance area; or </w:delText>
        </w:r>
      </w:del>
    </w:p>
    <w:p w14:paraId="7B632F64" w14:textId="77777777" w:rsidR="006E29B8" w:rsidRPr="00213067" w:rsidDel="00300D1F" w:rsidRDefault="006E29B8" w:rsidP="006E29B8">
      <w:pPr>
        <w:rPr>
          <w:del w:id="14120" w:author="PCUser" w:date="2013-02-07T13:32:00Z"/>
        </w:rPr>
      </w:pPr>
      <w:del w:id="14121"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14:paraId="7B632F65" w14:textId="77777777" w:rsidR="006E29B8" w:rsidRPr="00213067" w:rsidDel="00FB306C" w:rsidRDefault="006E29B8" w:rsidP="006E29B8">
      <w:pPr>
        <w:rPr>
          <w:del w:id="14122" w:author="PCUser" w:date="2013-02-07T15:23:00Z"/>
        </w:rPr>
      </w:pPr>
      <w:del w:id="1412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14:paraId="7B632F66" w14:textId="77777777" w:rsidR="006E29B8" w:rsidRPr="00213067" w:rsidDel="00300D1F" w:rsidRDefault="006E29B8" w:rsidP="006E29B8">
      <w:pPr>
        <w:rPr>
          <w:del w:id="14124" w:author="PCUser" w:date="2013-02-07T13:33:00Z"/>
        </w:rPr>
      </w:pPr>
      <w:del w:id="14125" w:author="PCUser" w:date="2013-02-07T13:33:00Z">
        <w:r w:rsidRPr="00213067" w:rsidDel="00300D1F">
          <w:delText xml:space="preserve">(3) The owner or operator of a source subject to this rule must provide an air quality analysis in accordance with OAR 340-225-0050(1) and (2), and 340-225-0060. </w:delText>
        </w:r>
      </w:del>
    </w:p>
    <w:p w14:paraId="7B632F67" w14:textId="77777777" w:rsidR="006E29B8" w:rsidRPr="00213067" w:rsidDel="00FB5C77" w:rsidRDefault="006E29B8" w:rsidP="006E29B8">
      <w:pPr>
        <w:rPr>
          <w:del w:id="14126" w:author="PCUser" w:date="2013-02-07T13:33:00Z"/>
        </w:rPr>
      </w:pPr>
      <w:del w:id="1412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14:paraId="7B632F68" w14:textId="77777777" w:rsidR="00631F8F" w:rsidRPr="00631F8F" w:rsidRDefault="00631F8F" w:rsidP="00631F8F">
      <w:pPr>
        <w:rPr>
          <w:ins w:id="14128" w:author="jinahar" w:date="2014-04-07T12:46:00Z"/>
        </w:rPr>
      </w:pPr>
      <w:ins w:id="1412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14:paraId="7B632F69" w14:textId="77777777" w:rsidR="00631F8F" w:rsidRPr="00631F8F" w:rsidRDefault="00631F8F" w:rsidP="00631F8F">
      <w:pPr>
        <w:rPr>
          <w:ins w:id="14130" w:author="jinahar" w:date="2014-04-07T12:46:00Z"/>
        </w:rPr>
      </w:pPr>
      <w:ins w:id="14131" w:author="jinahar" w:date="2014-04-07T12:46:00Z">
        <w:r w:rsidRPr="00631F8F">
          <w:lastRenderedPageBreak/>
          <w:t>(a) The owner or operator of any source that emits an ozone precursor (VOC or NOx) at or above the SER</w:t>
        </w:r>
      </w:ins>
      <w:ins w:id="14132" w:author="gdavis" w:date="2014-12-08T15:46:00Z">
        <w:r w:rsidR="006A2A66">
          <w:t xml:space="preserve"> over the netting basis</w:t>
        </w:r>
      </w:ins>
      <w:ins w:id="14133"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6A" w14:textId="77777777" w:rsidR="00631F8F" w:rsidRPr="00631F8F" w:rsidRDefault="00631F8F" w:rsidP="00631F8F">
      <w:pPr>
        <w:rPr>
          <w:ins w:id="14134" w:author="jinahar" w:date="2014-04-07T12:46:00Z"/>
        </w:rPr>
      </w:pPr>
      <w:ins w:id="14135" w:author="jinahar" w:date="2014-04-07T12:46:00Z">
        <w:r w:rsidRPr="00631F8F">
          <w:t>(b) The owner or operator of any source that emits any criteria pollutant, other than NOx as an ozone precursor, at or above the SER</w:t>
        </w:r>
      </w:ins>
      <w:ins w:id="14136" w:author="gdavis" w:date="2014-12-08T15:47:00Z">
        <w:r w:rsidR="006A2A66">
          <w:t xml:space="preserve"> over the netting basis</w:t>
        </w:r>
      </w:ins>
      <w:ins w:id="14137" w:author="jinahar" w:date="2014-04-07T12:46:00Z">
        <w:r w:rsidRPr="00631F8F">
          <w:t xml:space="preserve"> and has a</w:t>
        </w:r>
      </w:ins>
      <w:ins w:id="14138" w:author="George" w:date="2014-12-14T15:47:00Z">
        <w:r w:rsidR="00A26DA5">
          <w:t>n</w:t>
        </w:r>
      </w:ins>
      <w:ins w:id="14139" w:author="jinahar" w:date="2014-04-07T12:46:00Z">
        <w:r w:rsidRPr="00631F8F">
          <w:t xml:space="preserve"> impact </w:t>
        </w:r>
      </w:ins>
      <w:ins w:id="14140" w:author="George" w:date="2014-12-14T15:47:00Z">
        <w:r w:rsidR="00A26DA5">
          <w:t xml:space="preserve">equal to or </w:t>
        </w:r>
      </w:ins>
      <w:ins w:id="14141" w:author="jinahar" w:date="2014-04-07T12:46:00Z">
        <w:r w:rsidRPr="00631F8F">
          <w:t>greater than the Class II SIL on another designated</w:t>
        </w:r>
        <w:del w:id="14142"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14:paraId="7B632F6B" w14:textId="77777777" w:rsidR="006E29B8" w:rsidRPr="00213067" w:rsidRDefault="006E29B8" w:rsidP="00631F8F">
      <w:r w:rsidRPr="00213067">
        <w:t>(</w:t>
      </w:r>
      <w:ins w:id="14143" w:author="jinahar" w:date="2013-02-15T11:53:00Z">
        <w:r w:rsidRPr="00213067">
          <w:t>4</w:t>
        </w:r>
      </w:ins>
      <w:del w:id="14144"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45" w:author="Preferred Customer" w:date="2013-01-16T16:05:00Z">
        <w:r w:rsidRPr="00213067">
          <w:t>EQC</w:t>
        </w:r>
      </w:ins>
      <w:del w:id="14146" w:author="Preferred Customer" w:date="2013-01-16T16:05:00Z">
        <w:r w:rsidRPr="00213067" w:rsidDel="007B6B64">
          <w:delText>Commission</w:delText>
        </w:r>
      </w:del>
      <w:r w:rsidRPr="00213067">
        <w:t xml:space="preserve"> adopts a revised maintenance plan and EPA approves it as a SIP revision. </w:t>
      </w:r>
    </w:p>
    <w:p w14:paraId="7B632F6C" w14:textId="77777777" w:rsidR="000B1A3F" w:rsidRPr="00213067" w:rsidRDefault="006E29B8" w:rsidP="000B1A3F">
      <w:pPr>
        <w:rPr>
          <w:ins w:id="14147" w:author="jinahar" w:date="2013-09-13T13:59:00Z"/>
        </w:rPr>
      </w:pPr>
      <w:r w:rsidRPr="00213067">
        <w:t xml:space="preserve">(a) </w:t>
      </w:r>
      <w:del w:id="14148" w:author="jinahar" w:date="2013-09-13T13:59:00Z">
        <w:r w:rsidRPr="00213067" w:rsidDel="000B1A3F">
          <w:delText xml:space="preserve">The requirement for BACT in section (1) </w:delText>
        </w:r>
      </w:del>
      <w:del w:id="14149" w:author="jinahar" w:date="2013-07-24T17:44:00Z">
        <w:r w:rsidRPr="00213067" w:rsidDel="00B46388">
          <w:delText xml:space="preserve">of this rule </w:delText>
        </w:r>
      </w:del>
      <w:del w:id="14150" w:author="jinahar" w:date="2013-09-13T13:59:00Z">
        <w:r w:rsidRPr="00213067" w:rsidDel="000B1A3F">
          <w:delText xml:space="preserve">is replaced by the requirement for LAER contained in OAR 340-224-0050(1). </w:delText>
        </w:r>
      </w:del>
      <w:ins w:id="14151" w:author="jinahar" w:date="2013-09-13T13:59:00Z">
        <w:r w:rsidR="000B1A3F" w:rsidRPr="00213067">
          <w:t xml:space="preserve">The source must comply with the LAER requirement in OAR 340-224-0050(1) in lieu of the BACT requirement in section (1); and </w:t>
        </w:r>
      </w:ins>
    </w:p>
    <w:p w14:paraId="7B632F6D" w14:textId="77777777" w:rsidR="006E29B8" w:rsidRPr="00213067" w:rsidDel="00B46388" w:rsidRDefault="006E29B8" w:rsidP="006E29B8">
      <w:pPr>
        <w:rPr>
          <w:del w:id="14152" w:author="jinahar" w:date="2013-07-24T17:42:00Z"/>
        </w:rPr>
      </w:pPr>
      <w:del w:id="14153" w:author="jinahar" w:date="2013-07-24T17:42:00Z">
        <w:r w:rsidRPr="00213067">
          <w:delText xml:space="preserve">(b) </w:delText>
        </w:r>
      </w:del>
      <w:del w:id="14154" w:author="PCUser" w:date="2013-05-09T09:38:00Z">
        <w:r w:rsidRPr="00213067">
          <w:delText>An allocation from a growth allowance may not be used to meet the requirement for offsets in section (2)</w:delText>
        </w:r>
      </w:del>
      <w:del w:id="14155" w:author="PCUser" w:date="2013-05-09T09:34:00Z">
        <w:r w:rsidRPr="00213067">
          <w:delText xml:space="preserve"> of this rule</w:delText>
        </w:r>
      </w:del>
      <w:del w:id="14156" w:author="jinahar" w:date="2013-07-24T17:42:00Z">
        <w:r w:rsidRPr="00213067" w:rsidDel="00B46388">
          <w:delText xml:space="preserve">. </w:delText>
        </w:r>
      </w:del>
    </w:p>
    <w:p w14:paraId="7B632F6E" w14:textId="77777777" w:rsidR="006E29B8" w:rsidRPr="00213067" w:rsidRDefault="00FD71BF" w:rsidP="006E29B8">
      <w:r w:rsidRPr="00213067">
        <w:t>(</w:t>
      </w:r>
      <w:ins w:id="14157" w:author="jinahar" w:date="2013-09-13T14:00:00Z">
        <w:r w:rsidRPr="00213067">
          <w:t>b</w:t>
        </w:r>
      </w:ins>
      <w:del w:id="14158" w:author="jinahar" w:date="2013-09-13T14:00:00Z">
        <w:r w:rsidRPr="00213067">
          <w:delText>c</w:delText>
        </w:r>
      </w:del>
      <w:r w:rsidRPr="00213067">
        <w:t xml:space="preserve">) The </w:t>
      </w:r>
      <w:ins w:id="14159" w:author="jinahar" w:date="2014-03-13T14:45:00Z">
        <w:r w:rsidRPr="00213067">
          <w:t xml:space="preserve">source must comply with the net air quality benefit requirement in subsection (2)(a) and may not apply the </w:t>
        </w:r>
      </w:ins>
      <w:del w:id="14160" w:author="PCUser" w:date="2013-05-09T09:30:00Z">
        <w:r w:rsidRPr="00213067">
          <w:delText xml:space="preserve">exemption </w:delText>
        </w:r>
      </w:del>
      <w:ins w:id="14161" w:author="PCUser" w:date="2013-05-09T09:30:00Z">
        <w:r w:rsidRPr="00213067">
          <w:t xml:space="preserve">alternatives </w:t>
        </w:r>
      </w:ins>
      <w:r w:rsidRPr="00213067">
        <w:t>provided in subsection</w:t>
      </w:r>
      <w:ins w:id="14162" w:author="PCUser" w:date="2013-05-09T09:38:00Z">
        <w:r w:rsidRPr="00213067">
          <w:t>s</w:t>
        </w:r>
      </w:ins>
      <w:r w:rsidRPr="00213067">
        <w:t xml:space="preserve"> </w:t>
      </w:r>
      <w:ins w:id="14163" w:author="jinahar" w:date="2013-05-14T13:26:00Z">
        <w:r w:rsidRPr="00213067">
          <w:t xml:space="preserve">(2)(b) and </w:t>
        </w:r>
      </w:ins>
      <w:r w:rsidRPr="00213067">
        <w:t>(2)(c)</w:t>
      </w:r>
      <w:del w:id="14164" w:author="PCUser" w:date="2013-05-09T09:29:00Z">
        <w:r w:rsidRPr="00213067">
          <w:delText xml:space="preserve"> and (2)(d) </w:delText>
        </w:r>
      </w:del>
      <w:del w:id="14165" w:author="Preferred Customer" w:date="2012-12-06T07:58:00Z">
        <w:r w:rsidRPr="00213067">
          <w:delText xml:space="preserve">of this </w:delText>
        </w:r>
      </w:del>
      <w:del w:id="14166" w:author="PCUser" w:date="2013-05-09T09:35:00Z">
        <w:r w:rsidRPr="00213067">
          <w:delText>rule for major sources or major modifications within a carbon monoxide or PM10 maintenance</w:delText>
        </w:r>
      </w:del>
      <w:del w:id="14167" w:author="jinahar" w:date="2014-03-13T14:45:00Z">
        <w:r w:rsidRPr="00213067">
          <w:delText xml:space="preserve"> area no longer applies</w:delText>
        </w:r>
      </w:del>
      <w:r w:rsidRPr="00213067">
        <w:t>.</w:t>
      </w:r>
      <w:r w:rsidR="006E29B8" w:rsidRPr="00213067">
        <w:t xml:space="preserve"> </w:t>
      </w:r>
    </w:p>
    <w:p w14:paraId="7B632F6F" w14:textId="77777777" w:rsidR="006E29B8" w:rsidRPr="00213067" w:rsidRDefault="006E29B8" w:rsidP="006E29B8">
      <w:r w:rsidRPr="00213067">
        <w:t>(</w:t>
      </w:r>
      <w:ins w:id="14168" w:author="jinahar" w:date="2013-04-22T10:32:00Z">
        <w:r w:rsidR="00FD71BF" w:rsidRPr="00213067">
          <w:t>5</w:t>
        </w:r>
      </w:ins>
      <w:del w:id="14169" w:author="jinahar" w:date="2012-08-31T10:22:00Z">
        <w:r w:rsidR="00FD71BF" w:rsidRPr="00213067">
          <w:delText>6</w:delText>
        </w:r>
      </w:del>
      <w:r w:rsidR="00FD71BF" w:rsidRPr="00213067">
        <w:t xml:space="preserve">) Medford-Ashland AQMA: </w:t>
      </w:r>
      <w:del w:id="14170" w:author="jinahar" w:date="2014-03-13T14:47:00Z">
        <w:r w:rsidR="00FD71BF" w:rsidRPr="00213067">
          <w:delText>Proposed major</w:delText>
        </w:r>
      </w:del>
      <w:ins w:id="14171" w:author="jinahar" w:date="2014-03-13T14:47:00Z">
        <w:r w:rsidR="00FD71BF" w:rsidRPr="00213067">
          <w:t>A</w:t>
        </w:r>
      </w:ins>
      <w:r w:rsidR="00FD71BF" w:rsidRPr="00213067">
        <w:t xml:space="preserve"> source</w:t>
      </w:r>
      <w:del w:id="14172"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14:paraId="7B632F70" w14:textId="77777777" w:rsidR="006E29B8" w:rsidRPr="00213067" w:rsidRDefault="00FD71BF" w:rsidP="006E29B8">
      <w:pPr>
        <w:rPr>
          <w:ins w:id="14173" w:author="PCUser" w:date="2014-03-20T22:20:00Z"/>
        </w:rPr>
      </w:pPr>
      <w:r w:rsidRPr="00213067">
        <w:t>(</w:t>
      </w:r>
      <w:ins w:id="14174" w:author="jinahar" w:date="2013-02-15T11:54:00Z">
        <w:r w:rsidRPr="00213067">
          <w:t>6</w:t>
        </w:r>
      </w:ins>
      <w:del w:id="14175" w:author="jinahar" w:date="2012-08-31T10:22:00Z">
        <w:r w:rsidRPr="00213067">
          <w:delText>7</w:delText>
        </w:r>
      </w:del>
      <w:r w:rsidRPr="00213067">
        <w:t xml:space="preserve">) Pending Redesignation Requests. This rule does not apply to a </w:t>
      </w:r>
      <w:del w:id="14176" w:author="jinahar" w:date="2014-03-13T14:48:00Z">
        <w:r w:rsidRPr="00213067">
          <w:delText xml:space="preserve">proposed major </w:delText>
        </w:r>
      </w:del>
      <w:r w:rsidRPr="00213067">
        <w:t xml:space="preserve">source </w:t>
      </w:r>
      <w:del w:id="14177" w:author="jinahar" w:date="2014-03-13T14:48:00Z">
        <w:r w:rsidRPr="00213067">
          <w:delText xml:space="preserve">or major modification </w:delText>
        </w:r>
      </w:del>
      <w:r w:rsidRPr="00213067">
        <w:t xml:space="preserve">for which a complete application to construct was submitted to </w:t>
      </w:r>
      <w:del w:id="14178" w:author="PCUser" w:date="2012-12-07T09:24:00Z">
        <w:r w:rsidRPr="00213067">
          <w:delText>the Department</w:delText>
        </w:r>
      </w:del>
      <w:ins w:id="14179" w:author="PCUser" w:date="2012-12-07T09:24:00Z">
        <w:r w:rsidRPr="00213067">
          <w:t>DEQ</w:t>
        </w:r>
      </w:ins>
      <w:r w:rsidRPr="00213067">
        <w:t xml:space="preserve"> before the maintenance area was redesignated from nonattainment to attainment by EPA. Such a source is subject to OAR 340-224-0050</w:t>
      </w:r>
      <w:ins w:id="14180" w:author="PCUser" w:date="2013-08-26T14:26:00Z">
        <w:r w:rsidRPr="00213067">
          <w:t xml:space="preserve"> or </w:t>
        </w:r>
      </w:ins>
      <w:ins w:id="14181" w:author="Preferred Customer" w:date="2013-09-22T19:23:00Z">
        <w:r w:rsidRPr="00213067">
          <w:t xml:space="preserve">OAR </w:t>
        </w:r>
      </w:ins>
      <w:ins w:id="14182" w:author="PCUser" w:date="2013-08-26T14:26:00Z">
        <w:r w:rsidRPr="00213067">
          <w:t>340</w:t>
        </w:r>
      </w:ins>
      <w:ins w:id="14183" w:author="PCUser" w:date="2013-08-26T14:27:00Z">
        <w:r w:rsidRPr="00213067">
          <w:t>-224-</w:t>
        </w:r>
      </w:ins>
      <w:ins w:id="14184" w:author="PCUser" w:date="2013-08-26T14:26:00Z">
        <w:r w:rsidRPr="00213067">
          <w:t>0055, whichever is applicable</w:t>
        </w:r>
      </w:ins>
      <w:r w:rsidRPr="00213067">
        <w:t>.</w:t>
      </w:r>
      <w:ins w:id="14185" w:author="jinahar" w:date="2012-12-14T13:05:00Z">
        <w:r w:rsidRPr="00213067">
          <w:t xml:space="preserve"> </w:t>
        </w:r>
      </w:ins>
    </w:p>
    <w:p w14:paraId="7B632F71" w14:textId="77777777" w:rsidR="006E5B01" w:rsidRPr="00213067" w:rsidRDefault="00FD71BF" w:rsidP="006E5B01">
      <w:pPr>
        <w:rPr>
          <w:ins w:id="14186" w:author="PCUser" w:date="2014-03-20T22:20:00Z"/>
        </w:rPr>
      </w:pPr>
      <w:ins w:id="14187" w:author="PCUser" w:date="2014-03-20T22:20:00Z">
        <w:r w:rsidRPr="00213067">
          <w:t>(7) The following sources are exempt from net air quality benefit under section (2) as follows:</w:t>
        </w:r>
      </w:ins>
    </w:p>
    <w:p w14:paraId="7B632F72" w14:textId="77777777" w:rsidR="006E5B01" w:rsidRPr="00213067" w:rsidRDefault="00FD71BF" w:rsidP="006E5B01">
      <w:pPr>
        <w:rPr>
          <w:ins w:id="14188" w:author="PCUser" w:date="2014-03-20T22:20:00Z"/>
        </w:rPr>
      </w:pPr>
      <w:ins w:id="14189" w:author="PCUser" w:date="2014-03-20T22:20:00Z">
        <w:r w:rsidRPr="00213067">
          <w:t>(</w:t>
        </w:r>
      </w:ins>
      <w:ins w:id="14190" w:author="Mark" w:date="2014-05-14T13:05:00Z">
        <w:r w:rsidR="00BB718F">
          <w:t>a</w:t>
        </w:r>
      </w:ins>
      <w:ins w:id="14191" w:author="PCUser" w:date="2014-03-20T22:20:00Z">
        <w:r w:rsidRPr="00213067">
          <w:t xml:space="preserve">) Sources within or affecting the Medford Ozone Maintenance Area are exempt from the requirement for NOx offsets relating to ozone formation; and </w:t>
        </w:r>
      </w:ins>
    </w:p>
    <w:p w14:paraId="7B632F73" w14:textId="77777777" w:rsidR="006E5B01" w:rsidRPr="00213067" w:rsidRDefault="00FD71BF" w:rsidP="006E29B8">
      <w:ins w:id="14192" w:author="PCUser" w:date="2014-03-20T22:20:00Z">
        <w:r w:rsidRPr="00213067">
          <w:t>(</w:t>
        </w:r>
      </w:ins>
      <w:ins w:id="14193" w:author="Mark" w:date="2014-05-14T13:05:00Z">
        <w:r w:rsidR="00BB718F">
          <w:t>b</w:t>
        </w:r>
      </w:ins>
      <w:ins w:id="14194"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14:paraId="7B632F74" w14:textId="77777777" w:rsidR="006E29B8" w:rsidRPr="00213067" w:rsidRDefault="006E29B8" w:rsidP="006E29B8">
      <w:r w:rsidRPr="00213067">
        <w:rPr>
          <w:b/>
          <w:bCs/>
        </w:rPr>
        <w:t>NOTE:</w:t>
      </w:r>
      <w:r w:rsidRPr="00213067">
        <w:t xml:space="preserve"> This rule is included in the State of Oregon Clean Air Act Implementation Plan </w:t>
      </w:r>
      <w:del w:id="14195" w:author="jinahar" w:date="2014-05-16T10:18:00Z">
        <w:r w:rsidRPr="00213067" w:rsidDel="00A21DCC">
          <w:delText>as adopted by the EQC</w:delText>
        </w:r>
      </w:del>
      <w:ins w:id="14196" w:author="jinahar" w:date="2014-05-16T10:18:00Z">
        <w:r w:rsidR="00A21DCC">
          <w:t>that EQC adopted</w:t>
        </w:r>
      </w:ins>
      <w:r w:rsidRPr="00213067">
        <w:t xml:space="preserve"> under OAR 340-200-0040. </w:t>
      </w:r>
    </w:p>
    <w:p w14:paraId="7B632F75" w14:textId="77777777" w:rsidR="006E29B8" w:rsidRPr="00213067" w:rsidDel="00153017" w:rsidRDefault="006E29B8" w:rsidP="006E29B8">
      <w:pPr>
        <w:rPr>
          <w:del w:id="14197" w:author="jinahar" w:date="2014-05-16T09:01:00Z"/>
        </w:rPr>
      </w:pPr>
      <w:del w:id="14198" w:author="jinahar" w:date="2014-05-16T09:01:00Z">
        <w:r w:rsidRPr="00213067" w:rsidDel="00153017">
          <w:delText xml:space="preserve">[Publications: Publications referenced are available from the agency.] </w:delText>
        </w:r>
      </w:del>
    </w:p>
    <w:p w14:paraId="7B632F76" w14:textId="77777777" w:rsidR="006E29B8" w:rsidRPr="00213067" w:rsidRDefault="006E29B8" w:rsidP="006E29B8">
      <w:r w:rsidRPr="00213067">
        <w:t>Stat. Auth.: ORS 468.020</w:t>
      </w:r>
      <w:ins w:id="14199" w:author="Mark" w:date="2014-05-28T16:45:00Z">
        <w:r w:rsidR="006F11A7" w:rsidRPr="006F11A7">
          <w:t>, 468A.025, 468A.035, 468A.040, 468A.050, 468A.055 &amp; 468A.070</w:t>
        </w:r>
      </w:ins>
      <w:r w:rsidRPr="00213067">
        <w:br/>
        <w:t>Stats. Implemented: ORS 468A</w:t>
      </w:r>
      <w:del w:id="14200"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14:paraId="7B632F77" w14:textId="77777777" w:rsidR="006E29B8" w:rsidRPr="00213067" w:rsidRDefault="006E29B8" w:rsidP="006E29B8">
      <w:pPr>
        <w:rPr>
          <w:b/>
          <w:bCs/>
        </w:rPr>
      </w:pPr>
    </w:p>
    <w:p w14:paraId="7B632F78" w14:textId="77777777" w:rsidR="006E29B8" w:rsidRPr="00213067" w:rsidRDefault="006E29B8" w:rsidP="006E29B8">
      <w:r w:rsidRPr="00213067">
        <w:rPr>
          <w:b/>
          <w:bCs/>
        </w:rPr>
        <w:t>340-224-0070</w:t>
      </w:r>
    </w:p>
    <w:p w14:paraId="7B632F79" w14:textId="77777777" w:rsidR="006E29B8" w:rsidRPr="00213067" w:rsidRDefault="006E29B8" w:rsidP="006E29B8">
      <w:r w:rsidRPr="00213067">
        <w:rPr>
          <w:b/>
          <w:bCs/>
        </w:rPr>
        <w:t>Prevention of Significant Deterioration Requirements for Sources in Attainment or Unclassified Areas</w:t>
      </w:r>
    </w:p>
    <w:p w14:paraId="7B632F7A" w14:textId="77777777" w:rsidR="00AF3EB6" w:rsidRDefault="00FD71BF" w:rsidP="006E29B8">
      <w:r w:rsidRPr="00213067">
        <w:t xml:space="preserve">Within a designated attainment or unclassified area, </w:t>
      </w:r>
      <w:ins w:id="14201" w:author="PCAdmin" w:date="2014-04-28T11:48:00Z">
        <w:r w:rsidR="00876C3E">
          <w:t xml:space="preserve">and when referred to this </w:t>
        </w:r>
      </w:ins>
      <w:ins w:id="14202" w:author="PCAdmin" w:date="2014-04-28T12:02:00Z">
        <w:r w:rsidR="00C201C6">
          <w:t>rule</w:t>
        </w:r>
      </w:ins>
      <w:ins w:id="14203" w:author="PCAdmin" w:date="2014-04-28T11:48:00Z">
        <w:r w:rsidR="00876C3E">
          <w:t xml:space="preserve"> by other rules in this division, </w:t>
        </w:r>
      </w:ins>
      <w:ins w:id="14204" w:author="jinahar" w:date="2014-03-13T14:49:00Z">
        <w:r w:rsidRPr="00213067">
          <w:t xml:space="preserve">a source that is subject to Major NSR </w:t>
        </w:r>
        <w:del w:id="14205" w:author="gdavis" w:date="2015-02-13T11:37:00Z">
          <w:r w:rsidRPr="00213067" w:rsidDel="002C193B">
            <w:delText xml:space="preserve">under OAR 340-224-0010 </w:delText>
          </w:r>
        </w:del>
      </w:ins>
      <w:del w:id="14206" w:author="jinahar" w:date="2014-03-13T14:50:00Z">
        <w:r w:rsidRPr="00213067">
          <w:delText xml:space="preserve">proposed federal major sources and major modifications at federal major sources for the pollutant(s) </w:delText>
        </w:r>
      </w:del>
      <w:ins w:id="14207" w:author="PCUser" w:date="2014-04-29T14:41:00Z">
        <w:r w:rsidR="008A19A4">
          <w:t xml:space="preserve">for </w:t>
        </w:r>
      </w:ins>
      <w:ins w:id="14208" w:author="jinahar" w:date="2014-03-13T14:50:00Z">
        <w:r w:rsidRPr="00213067">
          <w:t>any regulated pollutant</w:t>
        </w:r>
      </w:ins>
      <w:ins w:id="14209" w:author="PCUser" w:date="2014-03-20T22:32:00Z">
        <w:r w:rsidRPr="00213067">
          <w:t>, other than nonattainment pollutants and reattainment pollutants,</w:t>
        </w:r>
      </w:ins>
      <w:ins w:id="14210" w:author="PCUser" w:date="2014-03-20T22:31:00Z">
        <w:r w:rsidRPr="00213067">
          <w:t xml:space="preserve"> </w:t>
        </w:r>
      </w:ins>
      <w:del w:id="14211" w:author="jinahar" w:date="2013-09-19T17:13:00Z">
        <w:r w:rsidRPr="00213067">
          <w:delText xml:space="preserve">for </w:delText>
        </w:r>
      </w:del>
      <w:del w:id="14212" w:author="PCUser" w:date="2013-06-13T13:31:00Z">
        <w:r w:rsidRPr="00213067">
          <w:delText>which the area is designated attainment or unclassified</w:delText>
        </w:r>
      </w:del>
      <w:del w:id="14213" w:author="PCUser" w:date="2014-02-13T10:56:00Z">
        <w:r w:rsidRPr="00213067">
          <w:delText>,</w:delText>
        </w:r>
      </w:del>
      <w:r w:rsidRPr="00213067">
        <w:t xml:space="preserve"> must meet the requirements listed below</w:t>
      </w:r>
      <w:ins w:id="14214" w:author="PCUser" w:date="2014-03-20T22:35:00Z">
        <w:r w:rsidRPr="00213067">
          <w:t xml:space="preserve"> for each such pollutant</w:t>
        </w:r>
      </w:ins>
      <w:ins w:id="14215" w:author="George" w:date="2014-12-07T17:56:00Z">
        <w:r w:rsidR="00F55B3A">
          <w:t>,</w:t>
        </w:r>
      </w:ins>
      <w:ins w:id="14216" w:author="jinahar" w:date="2014-11-21T14:37:00Z">
        <w:r w:rsidR="00606F23">
          <w:t xml:space="preserve"> except that GHGs are only subject to subsection (</w:t>
        </w:r>
      </w:ins>
      <w:ins w:id="14217" w:author="jinahar" w:date="2014-12-04T14:01:00Z">
        <w:r w:rsidR="003A4902">
          <w:t>2</w:t>
        </w:r>
      </w:ins>
      <w:ins w:id="14218" w:author="jinahar" w:date="2014-11-21T14:37:00Z">
        <w:r w:rsidR="00606F23">
          <w:t>)</w:t>
        </w:r>
      </w:ins>
      <w:r w:rsidRPr="00213067">
        <w:t>:</w:t>
      </w:r>
      <w:ins w:id="14219" w:author="mvandeh" w:date="2014-02-03T08:36:00Z">
        <w:r w:rsidR="00E53DA5" w:rsidRPr="00213067">
          <w:t xml:space="preserve"> </w:t>
        </w:r>
      </w:ins>
    </w:p>
    <w:p w14:paraId="7B632F7B" w14:textId="77777777" w:rsidR="006E29B8" w:rsidRPr="00213067" w:rsidRDefault="006E29B8" w:rsidP="006E29B8">
      <w:r w:rsidRPr="00213067">
        <w:t>(</w:t>
      </w:r>
      <w:ins w:id="14220" w:author="Preferred Customer" w:date="2013-04-10T10:50:00Z">
        <w:r w:rsidRPr="00213067">
          <w:t>1</w:t>
        </w:r>
      </w:ins>
      <w:del w:id="14221" w:author="Preferred Customer" w:date="2013-04-10T10:50:00Z">
        <w:r w:rsidRPr="00213067" w:rsidDel="00DE2461">
          <w:delText>4</w:delText>
        </w:r>
      </w:del>
      <w:r w:rsidRPr="00213067">
        <w:t>)</w:t>
      </w:r>
      <w:del w:id="14222" w:author="Mark" w:date="2014-07-29T08:17:00Z">
        <w:r w:rsidRPr="00213067" w:rsidDel="002D5914">
          <w:delText xml:space="preserve"> </w:delText>
        </w:r>
      </w:del>
      <w:ins w:id="14223" w:author="PCUser" w:date="2013-05-08T14:32:00Z">
        <w:r w:rsidRPr="00213067">
          <w:t xml:space="preserve">(a) </w:t>
        </w:r>
      </w:ins>
      <w:ins w:id="14224" w:author="Preferred Customer" w:date="2013-05-15T08:43:00Z">
        <w:r w:rsidRPr="00213067">
          <w:t xml:space="preserve">Preconstruction </w:t>
        </w:r>
      </w:ins>
      <w:r w:rsidRPr="00213067">
        <w:t xml:space="preserve">Air Quality Monitoring: </w:t>
      </w:r>
    </w:p>
    <w:p w14:paraId="7B632F7C" w14:textId="77777777" w:rsidR="006E29B8" w:rsidRPr="00213067" w:rsidRDefault="00FD71BF" w:rsidP="006E29B8">
      <w:pPr>
        <w:rPr>
          <w:ins w:id="14225" w:author="PCUser" w:date="2013-05-08T14:36:00Z"/>
        </w:rPr>
      </w:pPr>
      <w:del w:id="14226" w:author="jinahar" w:date="2013-09-19T17:32:00Z">
        <w:r w:rsidRPr="00213067">
          <w:delText>(a)</w:delText>
        </w:r>
      </w:del>
      <w:r w:rsidRPr="00213067">
        <w:t xml:space="preserve">(A) </w:t>
      </w:r>
      <w:del w:id="14227" w:author="Preferred Customer" w:date="2013-04-10T10:52:00Z">
        <w:r w:rsidRPr="00213067">
          <w:delText>When referred to this rule by division 224, t</w:delText>
        </w:r>
      </w:del>
      <w:ins w:id="14228" w:author="Preferred Customer" w:date="2013-04-10T10:52:00Z">
        <w:r w:rsidRPr="00213067">
          <w:t>T</w:t>
        </w:r>
      </w:ins>
      <w:r w:rsidRPr="00213067">
        <w:t>he owner or operator of a source must submit with the application an analysis of ambient air quality in the area impacted by the proposed project</w:t>
      </w:r>
      <w:del w:id="14229" w:author="PCUser" w:date="2014-03-20T22:40:00Z">
        <w:r w:rsidRPr="00213067">
          <w:delText>. This analysis, which is subject to the Department's approval, must be conducted</w:delText>
        </w:r>
      </w:del>
      <w:r w:rsidRPr="00213067">
        <w:t xml:space="preserve"> for each </w:t>
      </w:r>
      <w:ins w:id="14230" w:author="jinahar" w:date="2013-09-13T14:07:00Z">
        <w:r w:rsidRPr="00213067">
          <w:t xml:space="preserve">regulated </w:t>
        </w:r>
      </w:ins>
      <w:r w:rsidRPr="00213067">
        <w:t xml:space="preserve">pollutant </w:t>
      </w:r>
      <w:ins w:id="14231" w:author="PCUser" w:date="2014-03-20T22:39:00Z">
        <w:r w:rsidRPr="00213067">
          <w:t xml:space="preserve">subject to this rule </w:t>
        </w:r>
      </w:ins>
      <w:del w:id="14232" w:author="PCUser" w:date="2014-03-20T22:39:00Z">
        <w:r w:rsidRPr="00213067">
          <w:delText xml:space="preserve">potentially emitted at a significant emission rate </w:delText>
        </w:r>
      </w:del>
      <w:del w:id="14233" w:author="PCUser" w:date="2014-03-20T22:40:00Z">
        <w:r w:rsidRPr="00213067">
          <w:delText>by the proposed source or modification</w:delText>
        </w:r>
      </w:del>
      <w:ins w:id="14234" w:author="PCUser" w:date="2014-02-13T10:58:00Z">
        <w:r w:rsidRPr="00213067">
          <w:t>except as allowed by paragraph (B)</w:t>
        </w:r>
      </w:ins>
      <w:r w:rsidRPr="00213067">
        <w:t>.</w:t>
      </w:r>
      <w:r w:rsidR="006E29B8" w:rsidRPr="00213067">
        <w:t xml:space="preserve"> </w:t>
      </w:r>
    </w:p>
    <w:p w14:paraId="7B632F7D" w14:textId="77777777" w:rsidR="006E29B8" w:rsidRPr="00213067" w:rsidRDefault="00FD71BF" w:rsidP="006E29B8">
      <w:pPr>
        <w:rPr>
          <w:ins w:id="14235" w:author="PCUser" w:date="2013-05-08T14:37:00Z"/>
        </w:rPr>
      </w:pPr>
      <w:ins w:id="14236" w:author="PCUser" w:date="2013-05-08T14:37:00Z">
        <w:r w:rsidRPr="00213067">
          <w:t xml:space="preserve">(i) </w:t>
        </w:r>
      </w:ins>
      <w:r w:rsidRPr="00213067">
        <w:t xml:space="preserve">The analysis must include continuous air quality monitoring data for any </w:t>
      </w:r>
      <w:ins w:id="14237" w:author="Duncan" w:date="2013-09-18T17:51:00Z">
        <w:r w:rsidRPr="00213067">
          <w:t xml:space="preserve">regulated </w:t>
        </w:r>
      </w:ins>
      <w:r w:rsidRPr="00213067">
        <w:t xml:space="preserve">pollutant </w:t>
      </w:r>
      <w:ins w:id="14238" w:author="Mark" w:date="2014-09-25T21:19:00Z">
        <w:r w:rsidR="00A07125">
          <w:t xml:space="preserve">subject to this rule </w:t>
        </w:r>
      </w:ins>
      <w:r w:rsidRPr="00213067">
        <w:t>that may be emitted by the source</w:t>
      </w:r>
      <w:del w:id="14239" w:author="jinahar" w:date="2014-03-13T14:54:00Z">
        <w:r w:rsidRPr="00213067">
          <w:delText xml:space="preserve"> or modification</w:delText>
        </w:r>
      </w:del>
      <w:r w:rsidRPr="00213067">
        <w:t>, except for volatile organic compounds.</w:t>
      </w:r>
      <w:ins w:id="14240" w:author="Preferred Customer" w:date="2013-07-24T22:17:00Z">
        <w:r w:rsidR="006E29B8" w:rsidRPr="00213067">
          <w:t xml:space="preserve"> </w:t>
        </w:r>
      </w:ins>
    </w:p>
    <w:p w14:paraId="7B632F7E" w14:textId="77777777" w:rsidR="006E29B8" w:rsidRPr="00213067" w:rsidRDefault="006E29B8" w:rsidP="006E29B8">
      <w:pPr>
        <w:rPr>
          <w:ins w:id="14241" w:author="PCUser" w:date="2013-05-08T14:37:00Z"/>
        </w:rPr>
      </w:pPr>
      <w:ins w:id="14242" w:author="PCUser" w:date="2013-05-08T14:37:00Z">
        <w:r w:rsidRPr="00213067">
          <w:t xml:space="preserve">(ii) </w:t>
        </w:r>
      </w:ins>
      <w:r w:rsidRPr="00213067">
        <w:t xml:space="preserve">The data must relate to the year preceding receipt of the complete application and must have been gathered over the same time period. </w:t>
      </w:r>
    </w:p>
    <w:p w14:paraId="7B632F7F" w14:textId="77777777" w:rsidR="006E29B8" w:rsidRPr="00213067" w:rsidRDefault="00FD71BF" w:rsidP="006E29B8">
      <w:pPr>
        <w:rPr>
          <w:ins w:id="14243" w:author="PCUser" w:date="2013-05-08T14:39:00Z"/>
        </w:rPr>
      </w:pPr>
      <w:r w:rsidRPr="00213067">
        <w:t xml:space="preserve">(iii) </w:t>
      </w:r>
      <w:del w:id="14244" w:author="Preferred Customer" w:date="2013-04-10T10:53:00Z">
        <w:r w:rsidRPr="00213067">
          <w:delText>The Department</w:delText>
        </w:r>
      </w:del>
      <w:ins w:id="14245"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46" w:author="jinahar" w:date="2014-03-13T14:55:00Z">
        <w:r w:rsidRPr="00213067">
          <w:delText xml:space="preserve">or modification </w:delText>
        </w:r>
      </w:del>
      <w:r w:rsidRPr="00213067">
        <w:t xml:space="preserve">would not cause or contribute to a violation of an ambient air quality standard or any applicable </w:t>
      </w:r>
      <w:del w:id="14247" w:author="jinahar" w:date="2013-09-13T14:10:00Z">
        <w:r w:rsidRPr="00213067">
          <w:delText xml:space="preserve">pollutant </w:delText>
        </w:r>
      </w:del>
      <w:ins w:id="14248" w:author="Preferred Customer" w:date="2013-04-10T10:53:00Z">
        <w:r w:rsidRPr="00213067">
          <w:t xml:space="preserve">PSD </w:t>
        </w:r>
      </w:ins>
      <w:r w:rsidRPr="00213067">
        <w:t>increment.</w:t>
      </w:r>
      <w:r w:rsidR="006E29B8" w:rsidRPr="00213067">
        <w:t xml:space="preserve"> </w:t>
      </w:r>
    </w:p>
    <w:p w14:paraId="7B632F80" w14:textId="77777777" w:rsidR="006E29B8" w:rsidRPr="00213067" w:rsidRDefault="006E29B8" w:rsidP="006E29B8">
      <w:pPr>
        <w:rPr>
          <w:ins w:id="14249" w:author="PCUser" w:date="2013-05-08T14:37:00Z"/>
        </w:rPr>
      </w:pPr>
      <w:ins w:id="14250"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51" w:author="jinahar" w:date="2013-07-25T14:35:00Z">
        <w:r w:rsidRPr="00213067">
          <w:t xml:space="preserve">using </w:t>
        </w:r>
      </w:ins>
      <w:ins w:id="14252" w:author="PCUser" w:date="2013-05-08T14:39:00Z">
        <w:r w:rsidRPr="00213067">
          <w:t xml:space="preserve">40 CFR </w:t>
        </w:r>
      </w:ins>
      <w:ins w:id="14253" w:author="Mark" w:date="2014-07-24T10:50:00Z">
        <w:r w:rsidR="00C34F77">
          <w:t>p</w:t>
        </w:r>
      </w:ins>
      <w:ins w:id="14254" w:author="PCUser" w:date="2013-05-08T14:39:00Z">
        <w:r w:rsidRPr="00213067">
          <w:t>art 50, Appendi</w:t>
        </w:r>
      </w:ins>
      <w:ins w:id="14255" w:author="PCUser" w:date="2013-06-13T13:19:00Z">
        <w:r w:rsidRPr="00213067">
          <w:t>ces</w:t>
        </w:r>
      </w:ins>
      <w:ins w:id="14256" w:author="PCUser" w:date="2013-05-08T14:39:00Z">
        <w:r w:rsidRPr="00213067">
          <w:t xml:space="preserve"> J and </w:t>
        </w:r>
      </w:ins>
      <w:ins w:id="14257" w:author="PCUser" w:date="2013-06-13T13:19:00Z">
        <w:r w:rsidRPr="00213067">
          <w:t>L</w:t>
        </w:r>
      </w:ins>
      <w:ins w:id="14258" w:author="PCUser" w:date="2013-05-08T14:39:00Z">
        <w:r w:rsidRPr="00213067">
          <w:t xml:space="preserve">. In some cases, a full year of data will be required. </w:t>
        </w:r>
      </w:ins>
    </w:p>
    <w:p w14:paraId="7B632F81" w14:textId="77777777" w:rsidR="006E29B8" w:rsidRPr="00213067" w:rsidRDefault="00FD71BF" w:rsidP="006E29B8">
      <w:ins w:id="14259" w:author="Preferred Customer" w:date="2013-09-14T17:46:00Z">
        <w:r w:rsidRPr="00213067">
          <w:t xml:space="preserve">(v) </w:t>
        </w:r>
      </w:ins>
      <w:del w:id="14260" w:author="jinahar" w:date="2014-03-14T14:28:00Z">
        <w:r w:rsidRPr="00213067">
          <w:delText>Pursuant to the requirements of these rules, t</w:delText>
        </w:r>
      </w:del>
      <w:ins w:id="14261" w:author="jinahar" w:date="2014-03-14T14:28:00Z">
        <w:r w:rsidRPr="00213067">
          <w:t>T</w:t>
        </w:r>
      </w:ins>
      <w:r w:rsidRPr="00213067">
        <w:t>he owner or operator must submit</w:t>
      </w:r>
      <w:del w:id="14262" w:author="jinahar" w:date="2014-03-14T14:29:00Z">
        <w:r w:rsidRPr="00213067">
          <w:delText xml:space="preserve"> for the Department's approval,</w:delText>
        </w:r>
      </w:del>
      <w:r w:rsidRPr="00213067">
        <w:t xml:space="preserve"> a </w:t>
      </w:r>
      <w:ins w:id="14263" w:author="jinahar" w:date="2014-03-14T14:29:00Z">
        <w:r w:rsidRPr="00213067">
          <w:t xml:space="preserve">written </w:t>
        </w:r>
      </w:ins>
      <w:r w:rsidRPr="00213067">
        <w:t>preconstruction air quality monitoring plan</w:t>
      </w:r>
      <w:del w:id="14264" w:author="jinahar" w:date="2014-03-14T14:29:00Z">
        <w:r w:rsidRPr="00213067">
          <w:delText>. This plan must be submitted in writing</w:delText>
        </w:r>
      </w:del>
      <w:r w:rsidRPr="00213067">
        <w:t xml:space="preserve"> at least 60 days prior to the planned beginning of monitoring</w:t>
      </w:r>
      <w:ins w:id="14265" w:author="jinahar" w:date="2014-03-14T14:29:00Z">
        <w:r w:rsidRPr="00213067">
          <w:t>. The applicant may not commence monitoring under the plan until DEQ</w:t>
        </w:r>
      </w:ins>
      <w:del w:id="14266" w:author="jinahar" w:date="2014-03-14T14:30:00Z">
        <w:r w:rsidRPr="00213067">
          <w:delText xml:space="preserve"> and</w:delText>
        </w:r>
      </w:del>
      <w:r w:rsidRPr="00213067">
        <w:t xml:space="preserve"> approve</w:t>
      </w:r>
      <w:ins w:id="14267" w:author="jinahar" w:date="2014-03-14T14:30:00Z">
        <w:r w:rsidRPr="00213067">
          <w:t>s</w:t>
        </w:r>
      </w:ins>
      <w:del w:id="14268" w:author="jinahar" w:date="2014-03-14T14:30:00Z">
        <w:r w:rsidRPr="00213067">
          <w:delText>d</w:delText>
        </w:r>
      </w:del>
      <w:r w:rsidRPr="00213067">
        <w:t xml:space="preserve"> </w:t>
      </w:r>
      <w:ins w:id="14269" w:author="jinahar" w:date="2014-03-14T14:30:00Z">
        <w:r w:rsidRPr="00213067">
          <w:t xml:space="preserve">the plan </w:t>
        </w:r>
      </w:ins>
      <w:r w:rsidRPr="00213067">
        <w:t>in writing</w:t>
      </w:r>
      <w:del w:id="14270" w:author="jinahar" w:date="2014-03-14T14:30:00Z">
        <w:r w:rsidRPr="00213067">
          <w:delText xml:space="preserve"> by the Department before monitoring begins</w:delText>
        </w:r>
      </w:del>
      <w:r w:rsidRPr="00213067">
        <w:t>.</w:t>
      </w:r>
    </w:p>
    <w:p w14:paraId="7B632F82" w14:textId="77777777" w:rsidR="006E29B8" w:rsidRPr="00213067" w:rsidRDefault="00FD71BF" w:rsidP="006E29B8">
      <w:pPr>
        <w:rPr>
          <w:ins w:id="14271" w:author="jinahar" w:date="2013-09-19T11:40:00Z"/>
        </w:rPr>
      </w:pPr>
      <w:r w:rsidRPr="00213067">
        <w:t>(</w:t>
      </w:r>
      <w:ins w:id="14272" w:author="PCUser" w:date="2013-05-08T14:38:00Z">
        <w:r w:rsidRPr="00213067">
          <w:t>v</w:t>
        </w:r>
      </w:ins>
      <w:ins w:id="14273" w:author="PCUser" w:date="2013-05-08T14:39:00Z">
        <w:r w:rsidRPr="00213067">
          <w:t>i</w:t>
        </w:r>
      </w:ins>
      <w:del w:id="14274" w:author="PCUser" w:date="2013-05-08T14:38:00Z">
        <w:r w:rsidRPr="00213067">
          <w:delText>B</w:delText>
        </w:r>
      </w:del>
      <w:r w:rsidRPr="00213067">
        <w:t xml:space="preserve">) Required air quality monitoring must </w:t>
      </w:r>
      <w:del w:id="14275" w:author="jinahar" w:date="2014-03-14T14:31:00Z">
        <w:r w:rsidRPr="00213067">
          <w:delText>be conducted in accordance</w:delText>
        </w:r>
      </w:del>
      <w:ins w:id="14276" w:author="jinahar" w:date="2014-03-14T14:31:00Z">
        <w:r w:rsidRPr="00213067">
          <w:t>comply</w:t>
        </w:r>
      </w:ins>
      <w:r w:rsidRPr="00213067">
        <w:t xml:space="preserve"> with 40 CFR </w:t>
      </w:r>
      <w:ins w:id="14277" w:author="Mark" w:date="2014-07-29T08:18:00Z">
        <w:r w:rsidR="002D5914">
          <w:t xml:space="preserve">part </w:t>
        </w:r>
      </w:ins>
      <w:r w:rsidRPr="00213067">
        <w:t xml:space="preserve">58 Appendix </w:t>
      </w:r>
      <w:ins w:id="14278" w:author="PCUser" w:date="2013-06-13T13:20:00Z">
        <w:r w:rsidRPr="00213067">
          <w:t>A</w:t>
        </w:r>
      </w:ins>
      <w:del w:id="14279" w:author="PCUser" w:date="2013-06-13T13:20:00Z">
        <w:r w:rsidRPr="00213067">
          <w:delText>B</w:delText>
        </w:r>
      </w:del>
      <w:r w:rsidRPr="00213067">
        <w:t xml:space="preserve">, "Quality Assurance Requirements for </w:t>
      </w:r>
      <w:ins w:id="14280" w:author="jinahar" w:date="2013-06-25T13:13:00Z">
        <w:r w:rsidRPr="00213067">
          <w:t xml:space="preserve">SLAMS, SPMs and </w:t>
        </w:r>
      </w:ins>
      <w:del w:id="14281" w:author="jinahar" w:date="2013-06-25T13:13:00Z">
        <w:r w:rsidRPr="00213067">
          <w:delText>Prevention of Significant Deterioration (</w:delText>
        </w:r>
      </w:del>
      <w:r w:rsidRPr="00213067">
        <w:t>PSD</w:t>
      </w:r>
      <w:del w:id="14282" w:author="jinahar" w:date="2013-06-25T13:14:00Z">
        <w:r w:rsidRPr="00213067">
          <w:delText>)</w:delText>
        </w:r>
      </w:del>
      <w:r w:rsidRPr="00213067">
        <w:t xml:space="preserve"> Air Monitoring" </w:t>
      </w:r>
      <w:del w:id="14283" w:author="Preferred Customer" w:date="2013-04-10T10:54:00Z">
        <w:r w:rsidRPr="00213067">
          <w:delText xml:space="preserve">(July 1, 2000) </w:delText>
        </w:r>
      </w:del>
      <w:r w:rsidRPr="00213067">
        <w:t xml:space="preserve">and with other methods on file with </w:t>
      </w:r>
      <w:del w:id="14284" w:author="Preferred Customer" w:date="2013-04-10T10:54:00Z">
        <w:r w:rsidRPr="00213067">
          <w:delText>the Department</w:delText>
        </w:r>
      </w:del>
      <w:ins w:id="14285" w:author="Preferred Customer" w:date="2013-04-10T10:54:00Z">
        <w:r w:rsidRPr="00213067">
          <w:t>DEQ</w:t>
        </w:r>
      </w:ins>
      <w:r w:rsidRPr="00213067">
        <w:t>.</w:t>
      </w:r>
      <w:r w:rsidR="006E29B8" w:rsidRPr="00213067">
        <w:t xml:space="preserve"> </w:t>
      </w:r>
    </w:p>
    <w:p w14:paraId="7B632F83" w14:textId="77777777" w:rsidR="00D970D6" w:rsidRPr="00213067" w:rsidRDefault="00FD71BF" w:rsidP="006E29B8">
      <w:ins w:id="14286" w:author="jinahar" w:date="2013-09-19T11:41:00Z">
        <w:r w:rsidRPr="00213067">
          <w:lastRenderedPageBreak/>
          <w:t xml:space="preserve">(vii) </w:t>
        </w:r>
      </w:ins>
      <w:ins w:id="14287" w:author="PCUser" w:date="2014-03-20T22:47:00Z">
        <w:r w:rsidRPr="00213067">
          <w:t xml:space="preserve">With DEQ’s approval, </w:t>
        </w:r>
      </w:ins>
      <w:ins w:id="14288" w:author="PCUser" w:date="2014-03-20T22:48:00Z">
        <w:r w:rsidRPr="00213067">
          <w:t>t</w:t>
        </w:r>
      </w:ins>
      <w:ins w:id="14289" w:author="PCUser" w:date="2014-03-20T22:47:00Z">
        <w:r w:rsidRPr="00213067">
          <w:t xml:space="preserve">he owner or operator may </w:t>
        </w:r>
      </w:ins>
      <w:ins w:id="14290" w:author="PCUser" w:date="2014-03-20T22:48:00Z">
        <w:r w:rsidRPr="00213067">
          <w:t xml:space="preserve">use </w:t>
        </w:r>
      </w:ins>
      <w:ins w:id="14291" w:author="PCUser" w:date="2014-03-20T22:47:00Z">
        <w:r w:rsidRPr="00213067">
          <w:t xml:space="preserve">representative or conservative background concentration data in lieu of conducting preconstruction </w:t>
        </w:r>
      </w:ins>
      <w:ins w:id="14292" w:author="PCUser" w:date="2014-03-20T22:49:00Z">
        <w:r w:rsidRPr="00213067">
          <w:t>air quality</w:t>
        </w:r>
      </w:ins>
      <w:ins w:id="14293" w:author="PCUser" w:date="2014-03-20T22:47:00Z">
        <w:r w:rsidRPr="00213067">
          <w:t xml:space="preserve"> monitoring if the source demons</w:t>
        </w:r>
      </w:ins>
      <w:ins w:id="14294" w:author="PCUser" w:date="2014-03-20T22:49:00Z">
        <w:r w:rsidRPr="00213067">
          <w:t>t</w:t>
        </w:r>
      </w:ins>
      <w:ins w:id="14295" w:author="PCUser" w:date="2014-03-20T22:47:00Z">
        <w:r w:rsidRPr="00213067">
          <w:t>rates that such data is adequate to determine</w:t>
        </w:r>
      </w:ins>
      <w:ins w:id="14296" w:author="PCUser" w:date="2014-03-20T22:48:00Z">
        <w:r w:rsidRPr="00213067">
          <w:t xml:space="preserve"> </w:t>
        </w:r>
      </w:ins>
      <w:ins w:id="14297" w:author="jinahar" w:date="2013-09-19T11:42:00Z">
        <w:r w:rsidRPr="00213067">
          <w:t>that the sou</w:t>
        </w:r>
      </w:ins>
      <w:ins w:id="14298" w:author="jinahar" w:date="2013-09-20T09:45:00Z">
        <w:r w:rsidRPr="00213067">
          <w:t>r</w:t>
        </w:r>
      </w:ins>
      <w:ins w:id="14299" w:author="jinahar" w:date="2013-09-19T11:42:00Z">
        <w:r w:rsidRPr="00213067">
          <w:t>ce would not cause or contribute to a</w:t>
        </w:r>
      </w:ins>
      <w:ins w:id="14300" w:author="Preferred Customer" w:date="2013-09-21T12:47:00Z">
        <w:r w:rsidRPr="00213067">
          <w:t xml:space="preserve"> </w:t>
        </w:r>
      </w:ins>
      <w:ins w:id="14301" w:author="jinahar" w:date="2013-09-19T11:42:00Z">
        <w:r w:rsidRPr="00213067">
          <w:t xml:space="preserve">violation of an </w:t>
        </w:r>
      </w:ins>
      <w:ins w:id="14302" w:author="jinahar" w:date="2013-09-19T11:43:00Z">
        <w:r w:rsidRPr="00213067">
          <w:t>ambient air quality standard or any applicable PSD increment</w:t>
        </w:r>
      </w:ins>
      <w:ins w:id="14303" w:author="jinahar" w:date="2013-09-19T11:41:00Z">
        <w:r w:rsidRPr="00213067">
          <w:t>.</w:t>
        </w:r>
      </w:ins>
    </w:p>
    <w:p w14:paraId="7B632F84" w14:textId="77777777" w:rsidR="006E29B8" w:rsidRPr="00213067" w:rsidRDefault="00FD71BF" w:rsidP="006E29B8">
      <w:r w:rsidRPr="00213067">
        <w:t>(</w:t>
      </w:r>
      <w:ins w:id="14304" w:author="PCUser" w:date="2013-05-08T14:38:00Z">
        <w:r w:rsidRPr="00213067">
          <w:t>B</w:t>
        </w:r>
      </w:ins>
      <w:del w:id="14305" w:author="PCUser" w:date="2013-05-08T14:38:00Z">
        <w:r w:rsidRPr="00213067">
          <w:delText>C</w:delText>
        </w:r>
      </w:del>
      <w:r w:rsidRPr="00213067">
        <w:t xml:space="preserve">) </w:t>
      </w:r>
      <w:del w:id="14306" w:author="Preferred Customer" w:date="2013-04-10T10:54:00Z">
        <w:r w:rsidRPr="00213067">
          <w:delText>The Department</w:delText>
        </w:r>
      </w:del>
      <w:ins w:id="14307" w:author="Preferred Customer" w:date="2013-04-10T10:54:00Z">
        <w:r w:rsidRPr="00213067">
          <w:t>DEQ</w:t>
        </w:r>
      </w:ins>
      <w:r w:rsidRPr="00213067">
        <w:t xml:space="preserve"> may exempt the owner or operator of a </w:t>
      </w:r>
      <w:del w:id="14308" w:author="PCUser" w:date="2014-03-20T22:50:00Z">
        <w:r w:rsidRPr="00213067">
          <w:delText xml:space="preserve">proposed </w:delText>
        </w:r>
      </w:del>
      <w:r w:rsidRPr="00213067">
        <w:t xml:space="preserve">source </w:t>
      </w:r>
      <w:del w:id="14309" w:author="PCUser" w:date="2014-03-20T22:50:00Z">
        <w:r w:rsidRPr="00213067">
          <w:delText xml:space="preserve">or modification </w:delText>
        </w:r>
      </w:del>
      <w:r w:rsidRPr="00213067">
        <w:t xml:space="preserve">from preconstruction monitoring for a specific </w:t>
      </w:r>
      <w:ins w:id="14310"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311" w:author="PCUser" w:date="2014-03-20T22:51:00Z">
        <w:r w:rsidRPr="00213067">
          <w:t>,</w:t>
        </w:r>
      </w:ins>
      <w:r w:rsidRPr="00213067">
        <w:t xml:space="preserve"> or that modeled competing source concentration </w:t>
      </w:r>
      <w:del w:id="14312" w:author="Preferred Customer" w:date="2013-04-10T10:55:00Z">
        <w:r w:rsidRPr="00213067">
          <w:delText>(</w:delText>
        </w:r>
      </w:del>
      <w:r w:rsidRPr="00213067">
        <w:t xml:space="preserve">plus </w:t>
      </w:r>
      <w:ins w:id="14313" w:author="Preferred Customer" w:date="2013-04-10T10:55:00Z">
        <w:r w:rsidRPr="00213067">
          <w:t xml:space="preserve">the </w:t>
        </w:r>
      </w:ins>
      <w:del w:id="14314" w:author="Preferred Customer" w:date="2013-04-10T10:55:00Z">
        <w:r w:rsidRPr="00213067">
          <w:delText>G</w:delText>
        </w:r>
      </w:del>
      <w:ins w:id="14315" w:author="Preferred Customer" w:date="2013-04-10T10:55:00Z">
        <w:r w:rsidRPr="00213067">
          <w:t>g</w:t>
        </w:r>
      </w:ins>
      <w:r w:rsidRPr="00213067">
        <w:t xml:space="preserve">eneral </w:t>
      </w:r>
      <w:del w:id="14316" w:author="Preferred Customer" w:date="2013-04-10T10:55:00Z">
        <w:r w:rsidRPr="00213067">
          <w:delText>B</w:delText>
        </w:r>
      </w:del>
      <w:ins w:id="14317" w:author="Preferred Customer" w:date="2013-04-10T10:55:00Z">
        <w:r w:rsidRPr="00213067">
          <w:t>b</w:t>
        </w:r>
      </w:ins>
      <w:r w:rsidRPr="00213067">
        <w:t xml:space="preserve">ackground </w:t>
      </w:r>
      <w:del w:id="14318" w:author="Preferred Customer" w:date="2013-04-10T10:55:00Z">
        <w:r w:rsidRPr="00213067">
          <w:delText>C</w:delText>
        </w:r>
      </w:del>
      <w:ins w:id="14319" w:author="Preferred Customer" w:date="2013-04-10T10:55:00Z">
        <w:r w:rsidRPr="00213067">
          <w:t>c</w:t>
        </w:r>
      </w:ins>
      <w:r w:rsidRPr="00213067">
        <w:t>oncentration</w:t>
      </w:r>
      <w:del w:id="14320" w:author="Preferred Customer" w:date="2013-04-10T10:55:00Z">
        <w:r w:rsidRPr="00213067">
          <w:delText>)</w:delText>
        </w:r>
      </w:del>
      <w:r w:rsidRPr="00213067">
        <w:t xml:space="preserve"> of the </w:t>
      </w:r>
      <w:ins w:id="14321" w:author="Duncan" w:date="2013-09-18T17:52:00Z">
        <w:r w:rsidRPr="00213067">
          <w:t xml:space="preserve">regulated </w:t>
        </w:r>
      </w:ins>
      <w:r w:rsidRPr="00213067">
        <w:t xml:space="preserve">pollutant within the </w:t>
      </w:r>
      <w:del w:id="14322" w:author="jinahar" w:date="2013-09-24T10:56:00Z">
        <w:r w:rsidRPr="00213067">
          <w:delText>S</w:delText>
        </w:r>
      </w:del>
      <w:ins w:id="14323" w:author="jinahar" w:date="2013-09-24T10:56:00Z">
        <w:r w:rsidRPr="00213067">
          <w:t>s</w:t>
        </w:r>
      </w:ins>
      <w:r w:rsidRPr="00213067">
        <w:t xml:space="preserve">ource </w:t>
      </w:r>
      <w:del w:id="14324" w:author="jinahar" w:date="2013-09-24T10:56:00Z">
        <w:r w:rsidRPr="00213067">
          <w:delText>I</w:delText>
        </w:r>
      </w:del>
      <w:ins w:id="14325" w:author="jinahar" w:date="2013-09-24T10:56:00Z">
        <w:r w:rsidRPr="00213067">
          <w:t>i</w:t>
        </w:r>
      </w:ins>
      <w:r w:rsidRPr="00213067">
        <w:t xml:space="preserve">mpact </w:t>
      </w:r>
      <w:del w:id="14326" w:author="jinahar" w:date="2013-09-24T10:56:00Z">
        <w:r w:rsidRPr="00213067">
          <w:delText>A</w:delText>
        </w:r>
      </w:del>
      <w:ins w:id="14327" w:author="jinahar" w:date="2013-09-24T10:56:00Z">
        <w:r w:rsidRPr="00213067">
          <w:t>a</w:t>
        </w:r>
      </w:ins>
      <w:r w:rsidRPr="00213067">
        <w:t>rea</w:t>
      </w:r>
      <w:ins w:id="14328" w:author="PCUser" w:date="2013-07-10T17:33:00Z">
        <w:r w:rsidRPr="00213067">
          <w:t>, as defined in</w:t>
        </w:r>
      </w:ins>
      <w:ins w:id="14329" w:author="PCUser" w:date="2013-07-10T17:34:00Z">
        <w:r w:rsidRPr="00213067">
          <w:t xml:space="preserve"> </w:t>
        </w:r>
      </w:ins>
      <w:ins w:id="14330" w:author="Preferred Customer" w:date="2013-09-22T19:23:00Z">
        <w:r w:rsidRPr="00213067">
          <w:t xml:space="preserve">OAR </w:t>
        </w:r>
      </w:ins>
      <w:ins w:id="14331" w:author="jinahar" w:date="2014-03-24T14:12:00Z">
        <w:r w:rsidR="005D3CF7" w:rsidRPr="00213067">
          <w:t>34</w:t>
        </w:r>
      </w:ins>
      <w:ins w:id="14332" w:author="Preferred Customer" w:date="2013-09-22T19:23:00Z">
        <w:r w:rsidRPr="00213067">
          <w:t xml:space="preserve">0 </w:t>
        </w:r>
      </w:ins>
      <w:ins w:id="14333" w:author="PCUser" w:date="2013-07-10T17:33:00Z">
        <w:r w:rsidRPr="00213067">
          <w:t>division 225,</w:t>
        </w:r>
      </w:ins>
      <w:r w:rsidRPr="00213067">
        <w:t xml:space="preserve"> are less than the following significant monitoring concentrations:</w:t>
      </w:r>
    </w:p>
    <w:p w14:paraId="7B632F85" w14:textId="77777777" w:rsidR="006E29B8" w:rsidRPr="00213067" w:rsidRDefault="006E29B8" w:rsidP="006E29B8">
      <w:r w:rsidRPr="00213067">
        <w:t xml:space="preserve">(i) Carbon monoxide; 575 ug/m3, 8 hour average; </w:t>
      </w:r>
    </w:p>
    <w:p w14:paraId="7B632F86" w14:textId="77777777" w:rsidR="006E29B8" w:rsidRPr="00213067" w:rsidRDefault="006E29B8" w:rsidP="006E29B8">
      <w:r w:rsidRPr="00213067">
        <w:t xml:space="preserve">(ii) Nitrogen dioxide; 14 ug/m3, annual average; </w:t>
      </w:r>
    </w:p>
    <w:p w14:paraId="7B632F87" w14:textId="77777777" w:rsidR="006E29B8" w:rsidRPr="00213067" w:rsidRDefault="006E29B8" w:rsidP="006E29B8">
      <w:r w:rsidRPr="00213067">
        <w:t xml:space="preserve">(iii) PM10; 10 ug/m3, 24 hour average; </w:t>
      </w:r>
    </w:p>
    <w:p w14:paraId="7B632F88" w14:textId="77777777" w:rsidR="006E29B8" w:rsidRPr="00213067" w:rsidRDefault="00920423" w:rsidP="006E29B8">
      <w:r w:rsidRPr="00213067">
        <w:t xml:space="preserve">(iv) PM2.5; </w:t>
      </w:r>
      <w:del w:id="14334" w:author="jinahar" w:date="2014-03-03T13:19:00Z">
        <w:r w:rsidRPr="00213067" w:rsidDel="00F01B1C">
          <w:delText>4</w:delText>
        </w:r>
      </w:del>
      <w:ins w:id="14335" w:author="jinahar" w:date="2014-03-03T13:19:00Z">
        <w:r w:rsidR="00F01B1C" w:rsidRPr="00213067">
          <w:t>0</w:t>
        </w:r>
      </w:ins>
      <w:r w:rsidRPr="00213067">
        <w:t xml:space="preserve"> ug/m3, 24-hour average;</w:t>
      </w:r>
      <w:r w:rsidR="006E29B8" w:rsidRPr="00213067">
        <w:t xml:space="preserve"> </w:t>
      </w:r>
    </w:p>
    <w:p w14:paraId="7B632F89" w14:textId="77777777" w:rsidR="006E29B8" w:rsidRPr="00213067" w:rsidRDefault="006E29B8" w:rsidP="006E29B8">
      <w:r w:rsidRPr="00213067">
        <w:t xml:space="preserve">(v) Sulfur dioxide; 13 ug/m3, 24 hour average; </w:t>
      </w:r>
    </w:p>
    <w:p w14:paraId="7B632F8A" w14:textId="77777777" w:rsidR="006E29B8" w:rsidRPr="00213067" w:rsidRDefault="00FD71BF" w:rsidP="006E29B8">
      <w:r w:rsidRPr="00213067">
        <w:t xml:space="preserve">(vi) Ozone; Any net increase of 100 tons/year or more of VOCs from a source </w:t>
      </w:r>
      <w:del w:id="14336" w:author="jinahar" w:date="2014-03-14T14:34:00Z">
        <w:r w:rsidRPr="00213067">
          <w:delText xml:space="preserve">or major modification subject to PSD </w:delText>
        </w:r>
      </w:del>
      <w:r w:rsidRPr="00213067">
        <w:t>requires an ambient impact analysis, including the gathering of ambient air quality data</w:t>
      </w:r>
      <w:del w:id="14337" w:author="jinahar" w:date="2014-03-14T14:34:00Z">
        <w:r w:rsidRPr="00213067">
          <w:delText>. However, requirement for ambient air monitoring may be exempted if</w:delText>
        </w:r>
      </w:del>
      <w:r w:rsidRPr="00213067">
        <w:t xml:space="preserve"> </w:t>
      </w:r>
      <w:ins w:id="14338" w:author="jinahar" w:date="2014-03-14T14:34:00Z">
        <w:r w:rsidRPr="00213067">
          <w:t xml:space="preserve">unless the </w:t>
        </w:r>
      </w:ins>
      <w:r w:rsidRPr="00213067">
        <w:t>existing representative monitoring data shows maximum ozone concentrations are less than 50</w:t>
      </w:r>
      <w:del w:id="14339" w:author="PCUser" w:date="2013-08-28T11:01:00Z">
        <w:r w:rsidRPr="00213067">
          <w:delText>%</w:delText>
        </w:r>
      </w:del>
      <w:ins w:id="14340" w:author="PCUser" w:date="2013-08-28T11:01:00Z">
        <w:r w:rsidRPr="00213067">
          <w:t xml:space="preserve"> percent</w:t>
        </w:r>
      </w:ins>
      <w:r w:rsidRPr="00213067">
        <w:t xml:space="preserve"> of the ozone </w:t>
      </w:r>
      <w:del w:id="14341" w:author="jinahar" w:date="2014-03-14T14:34:00Z">
        <w:r w:rsidRPr="00213067">
          <w:delText xml:space="preserve">NAAQS </w:delText>
        </w:r>
      </w:del>
      <w:ins w:id="14342" w:author="jinahar" w:date="2014-03-14T14:34:00Z">
        <w:r w:rsidRPr="00213067">
          <w:t xml:space="preserve">ambient air quality standards </w:t>
        </w:r>
      </w:ins>
      <w:r w:rsidRPr="00213067">
        <w:t>based on a full season of monitoring;</w:t>
      </w:r>
      <w:r w:rsidR="006E29B8" w:rsidRPr="00213067">
        <w:t xml:space="preserve"> </w:t>
      </w:r>
    </w:p>
    <w:p w14:paraId="7B632F8B" w14:textId="77777777" w:rsidR="006E29B8" w:rsidRPr="00213067" w:rsidRDefault="006E29B8" w:rsidP="006E29B8">
      <w:r w:rsidRPr="00213067">
        <w:t xml:space="preserve">(vii) Lead; 0.1 ug/m3, 24 hour average; </w:t>
      </w:r>
    </w:p>
    <w:p w14:paraId="7B632F8C" w14:textId="77777777" w:rsidR="006E29B8" w:rsidRPr="00213067" w:rsidRDefault="006E29B8" w:rsidP="006E29B8">
      <w:r w:rsidRPr="00213067">
        <w:t xml:space="preserve">(viii) Fluorides; 0.25 ug/m3, 24 hour average; </w:t>
      </w:r>
    </w:p>
    <w:p w14:paraId="7B632F8D" w14:textId="77777777" w:rsidR="006E29B8" w:rsidRPr="00213067" w:rsidRDefault="006E29B8" w:rsidP="006E29B8">
      <w:r w:rsidRPr="00213067">
        <w:t xml:space="preserve">(ix) Total reduced sulfur; 10 ug/m3, 1 hour average; </w:t>
      </w:r>
    </w:p>
    <w:p w14:paraId="7B632F8E" w14:textId="77777777" w:rsidR="006E29B8" w:rsidRPr="00213067" w:rsidRDefault="006E29B8" w:rsidP="006E29B8">
      <w:r w:rsidRPr="00213067">
        <w:t xml:space="preserve">(x) Hydrogen sulfide; 0.04 ug/m3, 1 hour average; </w:t>
      </w:r>
    </w:p>
    <w:p w14:paraId="7B632F8F" w14:textId="77777777" w:rsidR="00BA076A" w:rsidRPr="00213067" w:rsidRDefault="006E29B8" w:rsidP="006E29B8">
      <w:r w:rsidRPr="00213067">
        <w:t xml:space="preserve">(xi) Reduced sulfur compounds; 10 ug/m3, 1 hour average. </w:t>
      </w:r>
    </w:p>
    <w:p w14:paraId="7B632F90" w14:textId="77777777" w:rsidR="006E29B8" w:rsidRPr="00213067" w:rsidDel="00273550" w:rsidRDefault="00920423" w:rsidP="006E29B8">
      <w:pPr>
        <w:rPr>
          <w:del w:id="14343" w:author="Preferred Customer" w:date="2013-09-18T10:51:00Z"/>
        </w:rPr>
      </w:pPr>
      <w:del w:id="14344"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14:paraId="7B632F91" w14:textId="77777777" w:rsidR="006E29B8" w:rsidRPr="00213067" w:rsidDel="00906207" w:rsidRDefault="006E29B8" w:rsidP="006E29B8">
      <w:pPr>
        <w:rPr>
          <w:del w:id="14345" w:author="PCUser" w:date="2013-05-08T14:39:00Z"/>
        </w:rPr>
      </w:pPr>
      <w:del w:id="14346" w:author="PCUser" w:date="2013-05-08T14:39:00Z">
        <w:r w:rsidRPr="00213067" w:rsidDel="00906207">
          <w:delText>(E) When PM10</w:delText>
        </w:r>
      </w:del>
      <w:del w:id="14347" w:author="Preferred Customer" w:date="2013-05-15T08:22:00Z">
        <w:r w:rsidRPr="00213067" w:rsidDel="00543AAF">
          <w:delText xml:space="preserve"> </w:delText>
        </w:r>
      </w:del>
      <w:del w:id="14348"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49" w:author="Preferred Customer" w:date="2013-05-15T08:22:00Z">
        <w:r w:rsidRPr="00213067" w:rsidDel="00543AAF">
          <w:delText xml:space="preserve"> </w:delText>
        </w:r>
      </w:del>
      <w:del w:id="14350" w:author="PCUser" w:date="2013-05-08T14:39:00Z">
        <w:r w:rsidRPr="00213067" w:rsidDel="00906207">
          <w:delText xml:space="preserve">must be measured in accordance with 40 CFR part 50, Appendix J (July 1, 1999). In some cases, a full year of data will be required. </w:delText>
        </w:r>
      </w:del>
    </w:p>
    <w:p w14:paraId="7B632F92" w14:textId="77777777" w:rsidR="006E29B8" w:rsidRPr="00213067" w:rsidRDefault="00FD71BF" w:rsidP="006E29B8">
      <w:r w:rsidRPr="00213067">
        <w:lastRenderedPageBreak/>
        <w:t xml:space="preserve">(b) </w:t>
      </w:r>
      <w:ins w:id="14351" w:author="PCUser" w:date="2013-05-08T14:33:00Z">
        <w:r w:rsidRPr="00213067">
          <w:t>Post</w:t>
        </w:r>
      </w:ins>
      <w:ins w:id="14352" w:author="PCUser" w:date="2013-05-08T14:36:00Z">
        <w:r w:rsidRPr="00213067">
          <w:t>-</w:t>
        </w:r>
      </w:ins>
      <w:ins w:id="14353" w:author="PCUser" w:date="2013-05-08T14:33:00Z">
        <w:r w:rsidRPr="00213067">
          <w:t xml:space="preserve">Construction </w:t>
        </w:r>
      </w:ins>
      <w:ins w:id="14354" w:author="Preferred Customer" w:date="2013-05-15T08:46:00Z">
        <w:r w:rsidRPr="00213067">
          <w:t xml:space="preserve">Air Quality </w:t>
        </w:r>
      </w:ins>
      <w:ins w:id="14355" w:author="PCUser" w:date="2013-05-08T14:33:00Z">
        <w:r w:rsidRPr="00213067">
          <w:t xml:space="preserve">Monitoring: </w:t>
        </w:r>
      </w:ins>
      <w:del w:id="14356" w:author="jinahar" w:date="2014-03-14T14:37:00Z">
        <w:r w:rsidRPr="00213067">
          <w:delText xml:space="preserve">After construction has been completed, the </w:delText>
        </w:r>
      </w:del>
      <w:del w:id="14357" w:author="Preferred Customer" w:date="2013-04-10T10:59:00Z">
        <w:r w:rsidRPr="00213067">
          <w:delText>Department</w:delText>
        </w:r>
      </w:del>
      <w:ins w:id="14358" w:author="Preferred Customer" w:date="2013-04-10T10:59:00Z">
        <w:r w:rsidRPr="00213067">
          <w:t>DEQ</w:t>
        </w:r>
      </w:ins>
      <w:r w:rsidRPr="00213067">
        <w:t xml:space="preserve"> may require </w:t>
      </w:r>
      <w:ins w:id="14359" w:author="jinahar" w:date="2014-03-14T14:37:00Z">
        <w:r w:rsidRPr="00213067">
          <w:t xml:space="preserve">post-construction </w:t>
        </w:r>
      </w:ins>
      <w:r w:rsidRPr="00213067">
        <w:t xml:space="preserve">ambient air quality monitoring as a permit condition to establish the effect of </w:t>
      </w:r>
      <w:ins w:id="14360" w:author="jinahar" w:date="2014-03-14T14:37:00Z">
        <w:r w:rsidRPr="00213067">
          <w:t xml:space="preserve">actual </w:t>
        </w:r>
      </w:ins>
      <w:r w:rsidRPr="00213067">
        <w:t xml:space="preserve">emissions, other than volatile organic compounds, on the air quality of any area that such emissions could affect. </w:t>
      </w:r>
    </w:p>
    <w:p w14:paraId="7B632F93" w14:textId="77777777" w:rsidR="006E29B8" w:rsidRPr="00213067" w:rsidRDefault="00FD71BF" w:rsidP="006E29B8">
      <w:r w:rsidRPr="00213067">
        <w:t>(</w:t>
      </w:r>
      <w:del w:id="14361" w:author="PCUser" w:date="2013-02-07T10:18:00Z">
        <w:r w:rsidRPr="00213067">
          <w:delText>1</w:delText>
        </w:r>
      </w:del>
      <w:ins w:id="14362" w:author="PCUser" w:date="2013-02-07T10:18:00Z">
        <w:r w:rsidRPr="00213067">
          <w:t>2</w:t>
        </w:r>
      </w:ins>
      <w:r w:rsidRPr="00213067">
        <w:t xml:space="preserve">) Best Available Control Technology (BACT). </w:t>
      </w:r>
      <w:ins w:id="14363" w:author="George" w:date="2014-12-07T16:38:00Z">
        <w:r w:rsidR="008F63E1">
          <w:t xml:space="preserve">For a source under the applicability criteria in OAR 340-224-0010(1)(a)(A), </w:t>
        </w:r>
      </w:ins>
      <w:del w:id="14364" w:author="George" w:date="2014-12-07T16:38:00Z">
        <w:r w:rsidRPr="00213067" w:rsidDel="008F63E1">
          <w:delText>T</w:delText>
        </w:r>
      </w:del>
      <w:ins w:id="14365" w:author="George" w:date="2014-12-07T16:38:00Z">
        <w:r w:rsidR="008F63E1">
          <w:t>t</w:t>
        </w:r>
      </w:ins>
      <w:r w:rsidRPr="00213067">
        <w:t xml:space="preserve">he owner or operator must apply BACT for each </w:t>
      </w:r>
      <w:ins w:id="14366" w:author="Duncan" w:date="2013-09-18T17:53:00Z">
        <w:r w:rsidRPr="00213067">
          <w:t xml:space="preserve">regulated </w:t>
        </w:r>
      </w:ins>
      <w:r w:rsidRPr="00213067">
        <w:t xml:space="preserve">pollutant </w:t>
      </w:r>
      <w:del w:id="14367" w:author="jinahar" w:date="2014-03-14T14:38:00Z">
        <w:r w:rsidRPr="00213067">
          <w:delText xml:space="preserve">or precursor(s) </w:delText>
        </w:r>
      </w:del>
      <w:r w:rsidRPr="00213067">
        <w:t xml:space="preserve">emitted at or above a </w:t>
      </w:r>
      <w:del w:id="14368" w:author="Preferred Customer" w:date="2013-09-15T13:55:00Z">
        <w:r w:rsidRPr="00213067">
          <w:delText>significant emission rate (</w:delText>
        </w:r>
      </w:del>
      <w:r w:rsidRPr="00213067">
        <w:t>SER</w:t>
      </w:r>
      <w:del w:id="14369" w:author="Preferred Customer" w:date="2013-09-15T13:55:00Z">
        <w:r w:rsidRPr="00213067">
          <w:delText>)</w:delText>
        </w:r>
      </w:del>
      <w:r w:rsidRPr="00213067">
        <w:t xml:space="preserve">. </w:t>
      </w:r>
      <w:ins w:id="14370"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71" w:author="George" w:date="2014-12-11T11:03:00Z">
        <w:r w:rsidRPr="00213067" w:rsidDel="00F564A3">
          <w:delText xml:space="preserve">separately </w:delText>
        </w:r>
      </w:del>
      <w:r w:rsidRPr="00213067">
        <w:t xml:space="preserve">to </w:t>
      </w:r>
      <w:del w:id="14372" w:author="George" w:date="2014-12-11T11:02:00Z">
        <w:r w:rsidRPr="00213067" w:rsidDel="00F564A3">
          <w:delText xml:space="preserve">the </w:delText>
        </w:r>
      </w:del>
      <w:ins w:id="14373" w:author="gdavis" w:date="2014-12-12T16:32:00Z">
        <w:r w:rsidR="00C718F4">
          <w:t>each</w:t>
        </w:r>
      </w:ins>
      <w:ins w:id="14374" w:author="George" w:date="2014-12-11T11:02:00Z">
        <w:r w:rsidR="00F564A3" w:rsidRPr="00213067">
          <w:t xml:space="preserve"> </w:t>
        </w:r>
      </w:ins>
      <w:ins w:id="14375" w:author="Duncan" w:date="2013-09-18T17:53:00Z">
        <w:r w:rsidRPr="00213067">
          <w:t xml:space="preserve">regulated </w:t>
        </w:r>
      </w:ins>
      <w:r w:rsidRPr="00213067">
        <w:t xml:space="preserve">pollutant </w:t>
      </w:r>
      <w:del w:id="14376" w:author="PCUser" w:date="2014-03-20T22:54:00Z">
        <w:r w:rsidRPr="00213067">
          <w:delText xml:space="preserve">or precursor(s) </w:delText>
        </w:r>
      </w:del>
      <w:del w:id="14377" w:author="George" w:date="2014-12-11T11:03:00Z">
        <w:r w:rsidRPr="00213067" w:rsidDel="00F564A3">
          <w:delText>if</w:delText>
        </w:r>
      </w:del>
      <w:ins w:id="14378" w:author="gdavis" w:date="2014-12-12T16:33:00Z">
        <w:r w:rsidR="00C718F4">
          <w:t>that is</w:t>
        </w:r>
      </w:ins>
      <w:r w:rsidRPr="00213067">
        <w:t xml:space="preserve"> emitted at or above a SER over the netting basis</w:t>
      </w:r>
      <w:ins w:id="14379" w:author="gdavis" w:date="2014-12-12T16:32:00Z">
        <w:r w:rsidR="00C718F4">
          <w:t xml:space="preserve"> and meets the criteria of major modification</w:t>
        </w:r>
      </w:ins>
      <w:ins w:id="14380" w:author="gdavis" w:date="2014-12-12T16:34:00Z">
        <w:r w:rsidR="00C718F4">
          <w:t xml:space="preserve"> in OAR 340-224-0025</w:t>
        </w:r>
      </w:ins>
      <w:r w:rsidRPr="00213067">
        <w:t xml:space="preserve">. In the Medford-Ashland AQMA, the owner or operator of any </w:t>
      </w:r>
      <w:del w:id="14381" w:author="jinahar" w:date="2014-03-14T14:38:00Z">
        <w:r w:rsidRPr="00213067">
          <w:delText xml:space="preserve">proposed new federal major </w:delText>
        </w:r>
      </w:del>
      <w:r w:rsidRPr="00213067">
        <w:t>PM10 source</w:t>
      </w:r>
      <w:del w:id="14382" w:author="jinahar" w:date="2014-03-14T14:38:00Z">
        <w:r w:rsidRPr="00213067">
          <w:delText>, or proposed major modif</w:delText>
        </w:r>
      </w:del>
      <w:del w:id="14383" w:author="jinahar" w:date="2014-03-14T14:39:00Z">
        <w:r w:rsidRPr="00213067">
          <w:delText>ication of a federal major PM10 source</w:delText>
        </w:r>
      </w:del>
      <w:r w:rsidRPr="00213067">
        <w:t xml:space="preserve"> must comply with the LAER emission control technology requirement in </w:t>
      </w:r>
      <w:ins w:id="14384" w:author="jinahar" w:date="2014-03-14T14:39:00Z">
        <w:r w:rsidRPr="00213067">
          <w:t xml:space="preserve">OAR </w:t>
        </w:r>
      </w:ins>
      <w:r w:rsidRPr="00213067">
        <w:t>340-224-0050(1), and is exempt from the BACT provision of this section.</w:t>
      </w:r>
      <w:r w:rsidR="006E29B8" w:rsidRPr="00213067">
        <w:t xml:space="preserve"> </w:t>
      </w:r>
    </w:p>
    <w:p w14:paraId="7B632F94" w14:textId="77777777" w:rsidR="006E29B8" w:rsidRPr="00213067" w:rsidRDefault="009C0E5B" w:rsidP="006E29B8">
      <w:r w:rsidRPr="00213067">
        <w:t xml:space="preserve">(a) For a major modification, the requirement for BACT applies to the following: </w:t>
      </w:r>
    </w:p>
    <w:p w14:paraId="7B632F95" w14:textId="77777777" w:rsidR="006E29B8" w:rsidRPr="00213067" w:rsidRDefault="00FD71BF" w:rsidP="006E29B8">
      <w:r w:rsidRPr="00213067">
        <w:t xml:space="preserve">(A) Each emissions unit that emits the </w:t>
      </w:r>
      <w:ins w:id="14385" w:author="Duncan" w:date="2013-09-18T17:53:00Z">
        <w:r w:rsidRPr="00213067">
          <w:t xml:space="preserve">regulated </w:t>
        </w:r>
      </w:ins>
      <w:r w:rsidRPr="00213067">
        <w:t xml:space="preserve">pollutant </w:t>
      </w:r>
      <w:del w:id="14386" w:author="jinahar" w:date="2014-03-14T14:40:00Z">
        <w:r w:rsidRPr="00213067">
          <w:delText xml:space="preserve">or precursor(s) </w:delText>
        </w:r>
      </w:del>
      <w:r w:rsidRPr="00213067">
        <w:t xml:space="preserve">and is not included in the most recent netting basis established for that </w:t>
      </w:r>
      <w:ins w:id="14387" w:author="Duncan" w:date="2013-09-18T17:53:00Z">
        <w:r w:rsidRPr="00213067">
          <w:t xml:space="preserve">regulated </w:t>
        </w:r>
      </w:ins>
      <w:r w:rsidRPr="00213067">
        <w:t xml:space="preserve">pollutant; and </w:t>
      </w:r>
    </w:p>
    <w:p w14:paraId="7B632F96" w14:textId="77777777" w:rsidR="006E29B8" w:rsidRPr="00213067" w:rsidRDefault="00FD71BF" w:rsidP="006E29B8">
      <w:r w:rsidRPr="00213067">
        <w:t xml:space="preserve">(B) Each emissions unit that emits the </w:t>
      </w:r>
      <w:ins w:id="14388" w:author="Duncan" w:date="2013-09-18T17:53:00Z">
        <w:r w:rsidRPr="00213067">
          <w:t xml:space="preserve">regulated </w:t>
        </w:r>
      </w:ins>
      <w:r w:rsidRPr="00213067">
        <w:t xml:space="preserve">pollutant </w:t>
      </w:r>
      <w:del w:id="14389" w:author="Mark" w:date="2014-03-15T15:39:00Z">
        <w:r w:rsidRPr="00213067">
          <w:delText xml:space="preserve">or precursor (s) </w:delText>
        </w:r>
      </w:del>
      <w:r w:rsidRPr="00213067">
        <w:t xml:space="preserve">and is included in the most recent netting basis </w:t>
      </w:r>
      <w:ins w:id="14390" w:author="PCAdmin" w:date="2013-12-04T13:23:00Z">
        <w:r w:rsidRPr="00213067">
          <w:t>and contributed to the emission</w:t>
        </w:r>
      </w:ins>
      <w:ins w:id="14391" w:author="PCAdmin" w:date="2013-12-04T13:27:00Z">
        <w:r w:rsidRPr="00213067">
          <w:t>s</w:t>
        </w:r>
      </w:ins>
      <w:ins w:id="14392" w:author="PCAdmin" w:date="2013-12-04T13:23:00Z">
        <w:r w:rsidRPr="00213067">
          <w:t xml:space="preserve"> increase calculated in OAR 340-224-0025(2)(</w:t>
        </w:r>
      </w:ins>
      <w:ins w:id="14393" w:author="Mark" w:date="2014-03-15T15:40:00Z">
        <w:r w:rsidRPr="00213067">
          <w:t>a</w:t>
        </w:r>
      </w:ins>
      <w:ins w:id="14394" w:author="PCAdmin" w:date="2013-12-04T13:23:00Z">
        <w:r w:rsidRPr="00213067">
          <w:t>)</w:t>
        </w:r>
      </w:ins>
      <w:ins w:id="14395" w:author="Mark" w:date="2014-03-15T15:40:00Z">
        <w:r w:rsidRPr="00213067">
          <w:t>(B)</w:t>
        </w:r>
      </w:ins>
      <w:ins w:id="14396" w:author="PCAdmin" w:date="2013-12-04T13:23:00Z">
        <w:r w:rsidRPr="00213067">
          <w:t xml:space="preserve"> </w:t>
        </w:r>
      </w:ins>
      <w:del w:id="14397"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98" w:author="Preferred Customer" w:date="2012-09-11T22:21:00Z">
        <w:r w:rsidRPr="00213067">
          <w:t>f</w:t>
        </w:r>
      </w:ins>
      <w:r w:rsidRPr="00213067">
        <w:t xml:space="preserve">or the </w:t>
      </w:r>
      <w:del w:id="14399" w:author="Preferred Customer" w:date="2012-09-11T22:21:00Z">
        <w:r w:rsidRPr="00213067">
          <w:delText>non</w:delText>
        </w:r>
      </w:del>
      <w:del w:id="14400" w:author="jinahar" w:date="2014-11-21T13:56:00Z">
        <w:r w:rsidRPr="00213067" w:rsidDel="00A90CED">
          <w:delText>attainment</w:delText>
        </w:r>
      </w:del>
      <w:ins w:id="14401" w:author="jinahar" w:date="2014-11-21T13:56:00Z">
        <w:r w:rsidR="00A90CED">
          <w:t>regulated</w:t>
        </w:r>
      </w:ins>
      <w:r w:rsidRPr="00213067">
        <w:t xml:space="preserve"> pollutant</w:t>
      </w:r>
      <w:del w:id="14402" w:author="jinahar" w:date="2014-03-24T14:22:00Z">
        <w:r w:rsidRPr="00213067">
          <w:delText xml:space="preserve"> </w:delText>
        </w:r>
      </w:del>
      <w:del w:id="14403" w:author="Mark" w:date="2014-03-15T15:40:00Z">
        <w:r w:rsidRPr="00213067">
          <w:delText>or precursor(s)</w:delText>
        </w:r>
      </w:del>
      <w:r w:rsidRPr="00213067">
        <w:t>.</w:t>
      </w:r>
      <w:r w:rsidR="009C0E5B" w:rsidRPr="00213067">
        <w:t xml:space="preserve"> </w:t>
      </w:r>
    </w:p>
    <w:p w14:paraId="7B632F97" w14:textId="77777777"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14:paraId="7B632F98" w14:textId="77777777" w:rsidR="006E29B8" w:rsidRPr="00213067" w:rsidRDefault="009C0E5B" w:rsidP="006E29B8">
      <w:r w:rsidRPr="00213067">
        <w:t xml:space="preserve">(c) When determining BACT for a change that was made at a source before the current </w:t>
      </w:r>
      <w:ins w:id="14404" w:author="jinahar" w:date="2013-09-25T10:18:00Z">
        <w:r w:rsidRPr="00213067">
          <w:t>M</w:t>
        </w:r>
      </w:ins>
      <w:ins w:id="14405" w:author="Preferred Customer" w:date="2012-12-18T15:49:00Z">
        <w:r w:rsidRPr="00213067">
          <w:t xml:space="preserve">ajor </w:t>
        </w:r>
      </w:ins>
      <w:r w:rsidRPr="00213067">
        <w:t xml:space="preserve">NSR application, any additional cost of retrofitting required controls may be considered provided: </w:t>
      </w:r>
    </w:p>
    <w:p w14:paraId="7B632F99" w14:textId="77777777" w:rsidR="006E29B8" w:rsidRPr="00213067" w:rsidRDefault="009C0E5B" w:rsidP="006E29B8">
      <w:r w:rsidRPr="00213067">
        <w:t xml:space="preserve">(A) The change was made in compliance with </w:t>
      </w:r>
      <w:ins w:id="14406" w:author="jinahar" w:date="2013-09-25T10:18:00Z">
        <w:r w:rsidRPr="00213067">
          <w:t>M</w:t>
        </w:r>
      </w:ins>
      <w:ins w:id="14407" w:author="Preferred Customer" w:date="2012-12-18T15:49:00Z">
        <w:r w:rsidRPr="00213067">
          <w:t xml:space="preserve">ajor </w:t>
        </w:r>
      </w:ins>
      <w:r w:rsidRPr="00213067">
        <w:t xml:space="preserve">NSR requirements in effect at the time the change was made, and </w:t>
      </w:r>
    </w:p>
    <w:p w14:paraId="7B632F9A" w14:textId="77777777" w:rsidR="006E29B8" w:rsidRPr="00213067" w:rsidRDefault="009C0E5B" w:rsidP="006E29B8">
      <w:r w:rsidRPr="00213067">
        <w:t xml:space="preserve">(B) No limit is being relaxed that was previously relied on to avoid </w:t>
      </w:r>
      <w:ins w:id="14408" w:author="jinahar" w:date="2013-09-25T10:18:00Z">
        <w:r w:rsidRPr="00213067">
          <w:t>M</w:t>
        </w:r>
      </w:ins>
      <w:ins w:id="14409" w:author="Preferred Customer" w:date="2012-12-18T15:49:00Z">
        <w:r w:rsidRPr="00213067">
          <w:t xml:space="preserve">ajor </w:t>
        </w:r>
      </w:ins>
      <w:r w:rsidRPr="00213067">
        <w:t xml:space="preserve">NSR. </w:t>
      </w:r>
    </w:p>
    <w:p w14:paraId="7B632F9B" w14:textId="77777777" w:rsidR="006E29B8" w:rsidRPr="00213067" w:rsidRDefault="009C0E5B" w:rsidP="006E29B8">
      <w:r w:rsidRPr="00213067">
        <w:t xml:space="preserve">(d) Modifications to individual emissions units that </w:t>
      </w:r>
      <w:ins w:id="14410" w:author="Mark" w:date="2014-11-12T12:49:00Z">
        <w:r w:rsidR="00F85C48">
          <w:t xml:space="preserve">have an emission </w:t>
        </w:r>
      </w:ins>
      <w:r w:rsidRPr="00213067">
        <w:t>increase</w:t>
      </w:r>
      <w:ins w:id="14411" w:author="Mark" w:date="2014-11-12T12:49:00Z">
        <w:r w:rsidR="00F85C48">
          <w:t xml:space="preserve">, </w:t>
        </w:r>
      </w:ins>
      <w:ins w:id="14412" w:author="Mark" w:date="2014-11-12T12:50:00Z">
        <w:r w:rsidR="00F85C48" w:rsidRPr="00F85C48">
          <w:t>calculated per OAR 340-224-0025(2)(a)(B), that is</w:t>
        </w:r>
      </w:ins>
      <w:del w:id="14413" w:author="Mark" w:date="2014-11-12T12:50:00Z">
        <w:r w:rsidRPr="00213067" w:rsidDel="00F85C48">
          <w:delText xml:space="preserve"> the potential to emit</w:delText>
        </w:r>
      </w:del>
      <w:r w:rsidRPr="00213067">
        <w:t xml:space="preserve"> less than 10 percent of the </w:t>
      </w:r>
      <w:del w:id="14414" w:author="Preferred Customer" w:date="2013-09-15T13:55:00Z">
        <w:r w:rsidRPr="00213067">
          <w:delText>significant emission rate</w:delText>
        </w:r>
      </w:del>
      <w:ins w:id="14415" w:author="Preferred Customer" w:date="2013-09-15T13:55:00Z">
        <w:r w:rsidRPr="00213067">
          <w:t>SER</w:t>
        </w:r>
      </w:ins>
      <w:r w:rsidRPr="00213067">
        <w:t xml:space="preserve"> are exempt from this section unless: </w:t>
      </w:r>
    </w:p>
    <w:p w14:paraId="7B632F9C" w14:textId="77777777" w:rsidR="006E29B8" w:rsidRPr="00213067" w:rsidRDefault="009C0E5B" w:rsidP="006E29B8">
      <w:r w:rsidRPr="00213067">
        <w:t xml:space="preserve">(A) They are not constructed yet; </w:t>
      </w:r>
    </w:p>
    <w:p w14:paraId="7B632F9D" w14:textId="77777777"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416" w:author="Preferred Customer" w:date="2013-09-15T13:55:00Z">
        <w:r w:rsidRPr="00213067">
          <w:delText>significant emission rate</w:delText>
        </w:r>
      </w:del>
      <w:ins w:id="14417" w:author="Preferred Customer" w:date="2013-09-15T13:55:00Z">
        <w:r w:rsidRPr="00213067">
          <w:t>SER</w:t>
        </w:r>
      </w:ins>
      <w:r w:rsidRPr="00213067">
        <w:t xml:space="preserve">; or </w:t>
      </w:r>
    </w:p>
    <w:p w14:paraId="7B632F9E" w14:textId="77777777" w:rsidR="006E29B8" w:rsidRPr="00213067" w:rsidRDefault="009C0E5B" w:rsidP="006E29B8">
      <w:pPr>
        <w:rPr>
          <w:ins w:id="14418" w:author="jinahar" w:date="2013-01-31T13:36:00Z"/>
        </w:rPr>
      </w:pPr>
      <w:r w:rsidRPr="00213067">
        <w:t xml:space="preserve">(C) They were constructed without, or in violation of, </w:t>
      </w:r>
      <w:del w:id="14419" w:author="PCUser" w:date="2012-12-07T09:24:00Z">
        <w:r w:rsidRPr="00213067">
          <w:delText>the Department</w:delText>
        </w:r>
      </w:del>
      <w:ins w:id="14420" w:author="PCUser" w:date="2012-12-07T09:24:00Z">
        <w:r w:rsidRPr="00213067">
          <w:t>DEQ</w:t>
        </w:r>
      </w:ins>
      <w:r w:rsidRPr="00213067">
        <w:t>'s approval.</w:t>
      </w:r>
      <w:r w:rsidR="006E29B8" w:rsidRPr="00213067">
        <w:t xml:space="preserve"> </w:t>
      </w:r>
    </w:p>
    <w:p w14:paraId="7B632F9F" w14:textId="77777777" w:rsidR="006E29B8" w:rsidRPr="00213067" w:rsidRDefault="006E29B8" w:rsidP="006E29B8">
      <w:pPr>
        <w:rPr>
          <w:ins w:id="14421" w:author="PCUser" w:date="2013-02-07T10:19:00Z"/>
        </w:rPr>
      </w:pPr>
      <w:ins w:id="14422" w:author="PCUser" w:date="2013-02-07T10:19:00Z">
        <w:r w:rsidRPr="00213067">
          <w:t>(3) Air Quality Protection:</w:t>
        </w:r>
      </w:ins>
    </w:p>
    <w:p w14:paraId="7B632FA0" w14:textId="77777777" w:rsidR="00A111B2" w:rsidRDefault="00FD71BF" w:rsidP="006E29B8">
      <w:pPr>
        <w:rPr>
          <w:ins w:id="14423" w:author="George" w:date="2014-04-10T11:53:00Z"/>
        </w:rPr>
      </w:pPr>
      <w:r w:rsidRPr="00213067">
        <w:t>(</w:t>
      </w:r>
      <w:ins w:id="14424" w:author="jinahar" w:date="2013-09-13T14:18:00Z">
        <w:r w:rsidRPr="00213067">
          <w:t>a</w:t>
        </w:r>
      </w:ins>
      <w:del w:id="14425" w:author="jinahar" w:date="2013-09-13T14:18:00Z">
        <w:r w:rsidRPr="00213067">
          <w:delText>2</w:delText>
        </w:r>
      </w:del>
      <w:r w:rsidRPr="00213067">
        <w:t xml:space="preserve">) Air Quality Analysis: </w:t>
      </w:r>
    </w:p>
    <w:p w14:paraId="7B632FA1" w14:textId="77777777" w:rsidR="006E29B8" w:rsidRDefault="00C87763" w:rsidP="003450BC">
      <w:pPr>
        <w:rPr>
          <w:ins w:id="14426" w:author="George" w:date="2014-04-10T11:51:00Z"/>
        </w:rPr>
      </w:pPr>
      <w:ins w:id="14427" w:author="George" w:date="2014-04-10T11:53:00Z">
        <w:r>
          <w:lastRenderedPageBreak/>
          <w:t>(A</w:t>
        </w:r>
        <w:r w:rsidR="00A111B2">
          <w:t xml:space="preserve">) </w:t>
        </w:r>
      </w:ins>
      <w:r w:rsidR="00FD71BF" w:rsidRPr="00213067">
        <w:t xml:space="preserve">The owner or operator of </w:t>
      </w:r>
      <w:del w:id="14428" w:author="Mark" w:date="2014-03-15T15:42:00Z">
        <w:r w:rsidR="00FD71BF" w:rsidRPr="00213067">
          <w:delText>a</w:delText>
        </w:r>
      </w:del>
      <w:ins w:id="14429" w:author="Mark" w:date="2014-03-15T15:42:00Z">
        <w:r w:rsidR="00FD71BF" w:rsidRPr="00213067">
          <w:t>the</w:t>
        </w:r>
      </w:ins>
      <w:r w:rsidR="00FD71BF" w:rsidRPr="00213067">
        <w:t xml:space="preserve"> source </w:t>
      </w:r>
      <w:del w:id="14430" w:author="jinahar" w:date="2013-02-15T14:00:00Z">
        <w:r w:rsidR="00FD71BF" w:rsidRPr="00213067">
          <w:delText xml:space="preserve">subject to this rule </w:delText>
        </w:r>
      </w:del>
      <w:r w:rsidR="00FD71BF" w:rsidRPr="00213067">
        <w:t xml:space="preserve">must </w:t>
      </w:r>
      <w:ins w:id="14431" w:author="Mark" w:date="2014-03-15T15:43:00Z">
        <w:r w:rsidR="00FD71BF" w:rsidRPr="00213067">
          <w:t>comply with OAR 340-225-0050</w:t>
        </w:r>
      </w:ins>
      <w:ins w:id="14432" w:author="George" w:date="2014-04-10T11:54:00Z">
        <w:r w:rsidR="005F0E90">
          <w:t xml:space="preserve"> and</w:t>
        </w:r>
      </w:ins>
      <w:ins w:id="14433" w:author="Mark" w:date="2014-03-15T15:43:00Z">
        <w:del w:id="14434" w:author="George" w:date="2014-04-10T11:54:00Z">
          <w:r w:rsidR="00FD71BF" w:rsidRPr="00213067" w:rsidDel="005F0E90">
            <w:delText>,</w:delText>
          </w:r>
        </w:del>
        <w:r w:rsidR="00FD71BF" w:rsidRPr="00213067">
          <w:t xml:space="preserve"> 340-225-0060</w:t>
        </w:r>
        <w:del w:id="14435" w:author="George" w:date="2014-04-10T11:54:00Z">
          <w:r w:rsidR="00FD71BF" w:rsidRPr="00213067" w:rsidDel="005F0E90">
            <w:delText>, and 340-225-0070</w:delText>
          </w:r>
        </w:del>
        <w:r w:rsidR="00FD71BF" w:rsidRPr="00213067">
          <w:t xml:space="preserve"> </w:t>
        </w:r>
      </w:ins>
      <w:del w:id="14436" w:author="Mark" w:date="2014-03-15T15:44:00Z">
        <w:r w:rsidR="00FD71BF" w:rsidRPr="00213067">
          <w:delText>provide an analysis of the air quality impacts of</w:delText>
        </w:r>
      </w:del>
      <w:ins w:id="14437" w:author="Mark" w:date="2014-03-15T15:44:00Z">
        <w:r w:rsidR="00FD71BF" w:rsidRPr="00213067">
          <w:t>for</w:t>
        </w:r>
      </w:ins>
      <w:r w:rsidR="00FD71BF" w:rsidRPr="00213067">
        <w:t xml:space="preserve"> each </w:t>
      </w:r>
      <w:ins w:id="1443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439" w:author="Mark" w:date="2014-03-15T15:45:00Z">
        <w:r w:rsidR="00FD71BF" w:rsidRPr="00213067">
          <w:delText xml:space="preserve"> </w:delText>
        </w:r>
      </w:del>
      <w:del w:id="14440" w:author="jinahar" w:date="2013-07-25T14:38:00Z">
        <w:r w:rsidR="00FD71BF" w:rsidRPr="00213067">
          <w:delText>in accordance with</w:delText>
        </w:r>
      </w:del>
      <w:del w:id="14441" w:author="Mark" w:date="2014-03-15T15:44:00Z">
        <w:r w:rsidR="00FD71BF" w:rsidRPr="00213067">
          <w:delText xml:space="preserve"> OAR 340-225-0050 through 340-225-0070</w:delText>
        </w:r>
      </w:del>
      <w:r w:rsidR="00FD71BF" w:rsidRPr="00213067">
        <w:t>.</w:t>
      </w:r>
      <w:r w:rsidR="006E29B8" w:rsidRPr="00213067">
        <w:t xml:space="preserve"> </w:t>
      </w:r>
    </w:p>
    <w:p w14:paraId="7B632FA2" w14:textId="77777777" w:rsidR="00A111B2" w:rsidRPr="003450BC" w:rsidRDefault="00C87763" w:rsidP="00FB58CA">
      <w:pPr>
        <w:rPr>
          <w:bCs/>
        </w:rPr>
      </w:pPr>
      <w:ins w:id="14442" w:author="George" w:date="2014-04-10T11:53:00Z">
        <w:r>
          <w:rPr>
            <w:bCs/>
          </w:rPr>
          <w:t>(B</w:t>
        </w:r>
        <w:r w:rsidR="005F0E90">
          <w:rPr>
            <w:bCs/>
          </w:rPr>
          <w:t xml:space="preserve">) </w:t>
        </w:r>
      </w:ins>
      <w:ins w:id="14443" w:author="George" w:date="2014-04-10T11:52:00Z">
        <w:r w:rsidR="00A111B2" w:rsidRPr="00213067">
          <w:rPr>
            <w:bCs/>
          </w:rPr>
          <w:t xml:space="preserve">The owner or operator of </w:t>
        </w:r>
      </w:ins>
      <w:ins w:id="14444" w:author="gdavis" w:date="2014-10-24T16:12:00Z">
        <w:r w:rsidR="00FB58CA">
          <w:rPr>
            <w:bCs/>
          </w:rPr>
          <w:t>a federal major</w:t>
        </w:r>
      </w:ins>
      <w:ins w:id="14445" w:author="George" w:date="2014-04-10T11:52:00Z">
        <w:r w:rsidR="00A111B2" w:rsidRPr="00213067">
          <w:rPr>
            <w:bCs/>
          </w:rPr>
          <w:t xml:space="preserve"> source must comply with OAR </w:t>
        </w:r>
      </w:ins>
      <w:ins w:id="14446" w:author="Mark" w:date="2014-04-15T18:45:00Z">
        <w:r w:rsidR="004B3EFB">
          <w:rPr>
            <w:bCs/>
          </w:rPr>
          <w:t>340-225-0050(</w:t>
        </w:r>
      </w:ins>
      <w:ins w:id="14447" w:author="Mark" w:date="2014-04-15T18:55:00Z">
        <w:r w:rsidR="004B3EFB">
          <w:rPr>
            <w:bCs/>
          </w:rPr>
          <w:t>4</w:t>
        </w:r>
      </w:ins>
      <w:ins w:id="14448" w:author="Mark" w:date="2014-04-15T18:45:00Z">
        <w:r w:rsidR="004947BB">
          <w:rPr>
            <w:bCs/>
          </w:rPr>
          <w:t xml:space="preserve">) and </w:t>
        </w:r>
      </w:ins>
      <w:ins w:id="14449" w:author="George" w:date="2014-04-10T11:52:00Z">
        <w:r w:rsidR="00A111B2" w:rsidRPr="00213067">
          <w:rPr>
            <w:bCs/>
          </w:rPr>
          <w:t>340-225-0070</w:t>
        </w:r>
        <w:r w:rsidR="00A111B2">
          <w:rPr>
            <w:bCs/>
          </w:rPr>
          <w:t>.</w:t>
        </w:r>
      </w:ins>
    </w:p>
    <w:p w14:paraId="7B632FA3" w14:textId="77777777" w:rsidR="006E29B8" w:rsidRPr="00213067" w:rsidRDefault="006E29B8" w:rsidP="006E29B8">
      <w:pPr>
        <w:rPr>
          <w:ins w:id="14450" w:author="PCUser" w:date="2013-05-09T10:03:00Z"/>
        </w:rPr>
      </w:pPr>
      <w:r w:rsidRPr="00213067">
        <w:t>(</w:t>
      </w:r>
      <w:ins w:id="14451" w:author="jinahar" w:date="2013-09-13T14:19:00Z">
        <w:r w:rsidR="00022035" w:rsidRPr="00213067">
          <w:t>b</w:t>
        </w:r>
      </w:ins>
      <w:del w:id="14452" w:author="jinahar" w:date="2013-09-13T14:19:00Z">
        <w:r w:rsidRPr="00213067" w:rsidDel="00022035">
          <w:delText>a</w:delText>
        </w:r>
      </w:del>
      <w:r w:rsidRPr="00213067">
        <w:t xml:space="preserve">) For increases of direct PM2.5 or PM2.5 precursors equal to or greater than the </w:t>
      </w:r>
      <w:del w:id="14453" w:author="Preferred Customer" w:date="2013-09-15T13:55:00Z">
        <w:r w:rsidRPr="00213067" w:rsidDel="003359BA">
          <w:delText>significant emission rate</w:delText>
        </w:r>
      </w:del>
      <w:ins w:id="14454" w:author="Preferred Customer" w:date="2013-09-15T13:55:00Z">
        <w:r w:rsidR="003359BA" w:rsidRPr="00213067">
          <w:t>SER</w:t>
        </w:r>
      </w:ins>
      <w:ins w:id="14455" w:author="jinahar" w:date="2013-04-11T11:23:00Z">
        <w:r w:rsidRPr="00213067">
          <w:t>s</w:t>
        </w:r>
      </w:ins>
      <w:r w:rsidRPr="00213067">
        <w:t xml:space="preserve">, the owner or operator must provide an analysis of PM2.5 air quality impacts based on all increases of direct PM2.5 and PM2.5 precursors. </w:t>
      </w:r>
    </w:p>
    <w:p w14:paraId="7B632FA4" w14:textId="77777777" w:rsidR="002D76F1" w:rsidRDefault="00FD71BF" w:rsidP="00631F8F">
      <w:ins w:id="14456" w:author="PCUser" w:date="2013-02-07T10:54:00Z">
        <w:r w:rsidRPr="00213067">
          <w:rPr>
            <w:bCs/>
          </w:rPr>
          <w:t>(</w:t>
        </w:r>
      </w:ins>
      <w:ins w:id="14457" w:author="jinahar" w:date="2013-09-13T14:19:00Z">
        <w:r w:rsidRPr="00213067">
          <w:rPr>
            <w:bCs/>
          </w:rPr>
          <w:t>c</w:t>
        </w:r>
      </w:ins>
      <w:ins w:id="14458" w:author="PCUser" w:date="2013-02-07T10:54:00Z">
        <w:r w:rsidRPr="00213067">
          <w:rPr>
            <w:bCs/>
          </w:rPr>
          <w:t xml:space="preserve">) The owner or operator </w:t>
        </w:r>
      </w:ins>
      <w:ins w:id="14459" w:author="jinahar" w:date="2013-09-13T14:24:00Z">
        <w:r w:rsidRPr="00213067">
          <w:rPr>
            <w:bCs/>
          </w:rPr>
          <w:t xml:space="preserve">of </w:t>
        </w:r>
      </w:ins>
      <w:ins w:id="14460" w:author="Mark" w:date="2014-03-15T15:46:00Z">
        <w:r w:rsidRPr="00213067">
          <w:rPr>
            <w:bCs/>
          </w:rPr>
          <w:t>the</w:t>
        </w:r>
      </w:ins>
      <w:ins w:id="14461" w:author="jinahar" w:date="2013-09-13T14:24:00Z">
        <w:r w:rsidRPr="00213067">
          <w:rPr>
            <w:bCs/>
          </w:rPr>
          <w:t xml:space="preserve"> source </w:t>
        </w:r>
      </w:ins>
      <w:ins w:id="14462" w:author="PCUser" w:date="2013-03-06T15:20:00Z">
        <w:r w:rsidRPr="00213067">
          <w:rPr>
            <w:bCs/>
          </w:rPr>
          <w:t xml:space="preserve">must </w:t>
        </w:r>
      </w:ins>
      <w:ins w:id="14463" w:author="Mark" w:date="2014-04-02T16:18:00Z">
        <w:r w:rsidR="003823A1">
          <w:rPr>
            <w:bCs/>
          </w:rPr>
          <w:t xml:space="preserve">demonstrate </w:t>
        </w:r>
      </w:ins>
      <w:ins w:id="14464" w:author="Mark" w:date="2014-04-02T16:19:00Z">
        <w:r w:rsidR="003823A1">
          <w:rPr>
            <w:bCs/>
          </w:rPr>
          <w:t xml:space="preserve">that </w:t>
        </w:r>
      </w:ins>
      <w:ins w:id="14465" w:author="Mark" w:date="2014-04-02T16:18:00Z">
        <w:r w:rsidR="003823A1">
          <w:rPr>
            <w:bCs/>
          </w:rPr>
          <w:t xml:space="preserve">it will </w:t>
        </w:r>
      </w:ins>
      <w:ins w:id="14466" w:author="PCUser" w:date="2013-03-06T15:20:00Z">
        <w:r w:rsidRPr="00213067">
          <w:rPr>
            <w:bCs/>
          </w:rPr>
          <w:t>not</w:t>
        </w:r>
      </w:ins>
      <w:ins w:id="14467" w:author="PCUser" w:date="2013-02-07T10:54:00Z">
        <w:r w:rsidRPr="00213067">
          <w:rPr>
            <w:bCs/>
          </w:rPr>
          <w:t xml:space="preserve"> cause or contribute to a new violation of an ambient air quality standard </w:t>
        </w:r>
      </w:ins>
      <w:ins w:id="14468" w:author="Preferred Customer" w:date="2013-09-19T00:08:00Z">
        <w:r w:rsidRPr="00213067">
          <w:rPr>
            <w:bCs/>
          </w:rPr>
          <w:t xml:space="preserve">or PSD increment </w:t>
        </w:r>
      </w:ins>
      <w:ins w:id="14469" w:author="PCUser" w:date="2013-02-07T10:54:00Z">
        <w:r w:rsidRPr="00213067">
          <w:rPr>
            <w:bCs/>
          </w:rPr>
          <w:t xml:space="preserve">even if the single source impact is less than the significant impact level </w:t>
        </w:r>
      </w:ins>
      <w:ins w:id="14470" w:author="jinahar" w:date="2013-07-25T14:41:00Z">
        <w:r w:rsidRPr="00213067">
          <w:rPr>
            <w:bCs/>
          </w:rPr>
          <w:t xml:space="preserve">under </w:t>
        </w:r>
      </w:ins>
      <w:ins w:id="14471" w:author="PCUser" w:date="2013-02-07T10:54:00Z">
        <w:r w:rsidRPr="00213067">
          <w:rPr>
            <w:bCs/>
          </w:rPr>
          <w:t>OAR 340-2</w:t>
        </w:r>
      </w:ins>
      <w:ins w:id="14472" w:author="PCUser" w:date="2014-02-13T11:05:00Z">
        <w:r w:rsidRPr="00213067">
          <w:rPr>
            <w:bCs/>
          </w:rPr>
          <w:t>25</w:t>
        </w:r>
      </w:ins>
      <w:ins w:id="14473" w:author="PCUser" w:date="2013-02-07T10:54:00Z">
        <w:r w:rsidRPr="00213067">
          <w:rPr>
            <w:bCs/>
          </w:rPr>
          <w:t>-0050(</w:t>
        </w:r>
      </w:ins>
      <w:ins w:id="14474" w:author="PCUser" w:date="2014-02-13T11:05:00Z">
        <w:r w:rsidRPr="00213067">
          <w:rPr>
            <w:bCs/>
          </w:rPr>
          <w:t>1</w:t>
        </w:r>
      </w:ins>
      <w:ins w:id="14475" w:author="PCUser" w:date="2013-02-07T10:54:00Z">
        <w:r w:rsidRPr="00213067">
          <w:rPr>
            <w:bCs/>
          </w:rPr>
          <w:t>)</w:t>
        </w:r>
      </w:ins>
      <w:ins w:id="14476" w:author="mvandeh" w:date="2014-02-03T08:36:00Z">
        <w:r w:rsidRPr="00213067">
          <w:t xml:space="preserve">. </w:t>
        </w:r>
      </w:ins>
    </w:p>
    <w:p w14:paraId="7B632FA5" w14:textId="77777777" w:rsidR="00631F8F" w:rsidRPr="00631F8F" w:rsidRDefault="00FD71BF" w:rsidP="00631F8F">
      <w:pPr>
        <w:rPr>
          <w:ins w:id="14477" w:author="jinahar" w:date="2014-04-07T12:47:00Z"/>
        </w:rPr>
      </w:pPr>
      <w:ins w:id="14478" w:author="jinahar" w:date="2013-02-19T12:50:00Z">
        <w:r w:rsidRPr="00213067">
          <w:t>(</w:t>
        </w:r>
      </w:ins>
      <w:ins w:id="14479" w:author="PCUser" w:date="2013-02-07T10:54:00Z">
        <w:r w:rsidRPr="00213067">
          <w:t>4</w:t>
        </w:r>
      </w:ins>
      <w:del w:id="14480" w:author="PCUser" w:date="2013-02-07T10:54:00Z">
        <w:r w:rsidRPr="00213067">
          <w:delText>b</w:delText>
        </w:r>
      </w:del>
      <w:r w:rsidRPr="00213067">
        <w:t>)</w:t>
      </w:r>
      <w:ins w:id="14481" w:author="PCUser" w:date="2013-03-07T08:49:00Z">
        <w:r w:rsidRPr="00213067">
          <w:t xml:space="preserve"> Sources Impacting </w:t>
        </w:r>
      </w:ins>
      <w:ins w:id="14482" w:author="jinahar" w:date="2013-05-14T14:32:00Z">
        <w:r w:rsidRPr="00213067">
          <w:t xml:space="preserve">Other </w:t>
        </w:r>
      </w:ins>
      <w:ins w:id="14483" w:author="PCUser" w:date="2013-03-07T08:49:00Z">
        <w:r w:rsidRPr="00213067">
          <w:t xml:space="preserve">Designated Areas: </w:t>
        </w:r>
        <w:del w:id="14484" w:author="jinahar" w:date="2014-03-24T12:51:00Z">
          <w:r w:rsidRPr="00213067">
            <w:delText xml:space="preserve"> </w:delText>
          </w:r>
        </w:del>
      </w:ins>
      <w:del w:id="14485"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86" w:author="Mark" w:date="2014-05-05T20:07:00Z">
        <w:r w:rsidR="00650B91" w:rsidDel="00650B91">
          <w:delText>.</w:delText>
        </w:r>
      </w:del>
      <w:ins w:id="14487"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A6" w14:textId="77777777" w:rsidR="00631F8F" w:rsidRPr="00631F8F" w:rsidRDefault="00631F8F" w:rsidP="00631F8F">
      <w:pPr>
        <w:rPr>
          <w:ins w:id="14488" w:author="jinahar" w:date="2014-04-07T12:47:00Z"/>
        </w:rPr>
      </w:pPr>
      <w:ins w:id="14489" w:author="jinahar" w:date="2014-04-07T12:47:00Z">
        <w:r w:rsidRPr="00631F8F">
          <w:t>(a) The owner or operator of any source that emits an ozone precursor (VOC or NOx) at or above the SER</w:t>
        </w:r>
      </w:ins>
      <w:ins w:id="14490" w:author="gdavis" w:date="2014-12-08T15:48:00Z">
        <w:r w:rsidR="006A2A66">
          <w:t xml:space="preserve"> over the netting basis</w:t>
        </w:r>
      </w:ins>
      <w:ins w:id="14491"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A7" w14:textId="77777777" w:rsidR="00631F8F" w:rsidRPr="00631F8F" w:rsidRDefault="00631F8F" w:rsidP="00631F8F">
      <w:pPr>
        <w:rPr>
          <w:ins w:id="14492" w:author="jinahar" w:date="2014-04-07T12:47:00Z"/>
        </w:rPr>
      </w:pPr>
      <w:ins w:id="14493" w:author="jinahar" w:date="2014-04-07T12:47:00Z">
        <w:r w:rsidRPr="00631F8F">
          <w:t>(b) The owner or operator of any source that emits any criteria pollutant, other than NOx as an ozone precursor, at or above the SER</w:t>
        </w:r>
      </w:ins>
      <w:ins w:id="14494" w:author="gdavis" w:date="2014-12-08T15:48:00Z">
        <w:r w:rsidR="006A2A66">
          <w:t xml:space="preserve"> over the netting basis</w:t>
        </w:r>
      </w:ins>
      <w:ins w:id="14495" w:author="jinahar" w:date="2014-04-07T12:47:00Z">
        <w:r w:rsidRPr="00631F8F">
          <w:t xml:space="preserve"> and has a</w:t>
        </w:r>
      </w:ins>
      <w:ins w:id="14496" w:author="George" w:date="2014-12-14T15:47:00Z">
        <w:r w:rsidR="00A26DA5">
          <w:t>n</w:t>
        </w:r>
      </w:ins>
      <w:ins w:id="14497" w:author="jinahar" w:date="2014-04-07T12:47:00Z">
        <w:r w:rsidRPr="00631F8F">
          <w:t xml:space="preserve"> impact </w:t>
        </w:r>
      </w:ins>
      <w:ins w:id="14498" w:author="George" w:date="2014-12-14T15:48:00Z">
        <w:r w:rsidR="00A26DA5">
          <w:t xml:space="preserve">equal to or </w:t>
        </w:r>
      </w:ins>
      <w:ins w:id="14499" w:author="jinahar" w:date="2014-04-07T12:47:00Z">
        <w:r w:rsidRPr="00631F8F">
          <w:t xml:space="preserve">greater than the Class II SIL on another designated </w:t>
        </w:r>
        <w:del w:id="14500"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14:paraId="7B632FA8" w14:textId="77777777" w:rsidR="006E29B8" w:rsidRPr="00213067" w:rsidDel="00DF0296" w:rsidRDefault="006E29B8" w:rsidP="00631F8F">
      <w:pPr>
        <w:rPr>
          <w:del w:id="14501" w:author="jinahar" w:date="2013-01-31T13:49:00Z"/>
        </w:rPr>
      </w:pPr>
      <w:del w:id="14502"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14:paraId="7B632FA9" w14:textId="77777777" w:rsidR="006E29B8" w:rsidRPr="00213067" w:rsidDel="005B637C" w:rsidRDefault="006E29B8" w:rsidP="006E29B8">
      <w:pPr>
        <w:rPr>
          <w:del w:id="14503" w:author="jinahar" w:date="2013-01-31T13:49:00Z"/>
        </w:rPr>
      </w:pPr>
      <w:del w:id="14504"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14:paraId="7B632FAA" w14:textId="77777777" w:rsidR="005B637C" w:rsidRPr="00213067" w:rsidRDefault="005B637C" w:rsidP="005B637C">
      <w:pPr>
        <w:rPr>
          <w:ins w:id="14505" w:author="jinahar" w:date="2013-09-24T10:44:00Z"/>
          <w:bCs/>
        </w:rPr>
      </w:pPr>
      <w:ins w:id="14506" w:author="jinahar" w:date="2013-09-24T10:44:00Z">
        <w:r w:rsidRPr="00213067">
          <w:rPr>
            <w:bCs/>
          </w:rPr>
          <w:t xml:space="preserve">NOTE: </w:t>
        </w:r>
      </w:ins>
      <w:ins w:id="14507" w:author="jinahar" w:date="2013-09-24T10:45:00Z">
        <w:r w:rsidRPr="00213067">
          <w:rPr>
            <w:bCs/>
          </w:rPr>
          <w:t>Section (1) of t</w:t>
        </w:r>
      </w:ins>
      <w:ins w:id="14508" w:author="jinahar" w:date="2013-09-24T10:44:00Z">
        <w:r w:rsidRPr="00213067">
          <w:rPr>
            <w:bCs/>
          </w:rPr>
          <w:t>his</w:t>
        </w:r>
      </w:ins>
      <w:ins w:id="14509" w:author="jinahar" w:date="2013-09-24T10:45:00Z">
        <w:r w:rsidRPr="00213067">
          <w:rPr>
            <w:bCs/>
          </w:rPr>
          <w:t xml:space="preserve"> </w:t>
        </w:r>
      </w:ins>
      <w:ins w:id="14510" w:author="jinahar" w:date="2013-09-24T10:44:00Z">
        <w:r w:rsidRPr="00213067">
          <w:rPr>
            <w:bCs/>
          </w:rPr>
          <w:t>rule was moved verbatim from OAR 340-225-0050(4) and amended</w:t>
        </w:r>
      </w:ins>
      <w:ins w:id="14511" w:author="jinahar" w:date="2014-05-15T16:21:00Z">
        <w:r w:rsidR="00D96CE2">
          <w:rPr>
            <w:bCs/>
          </w:rPr>
          <w:t>.</w:t>
        </w:r>
      </w:ins>
    </w:p>
    <w:p w14:paraId="7B632FAB" w14:textId="77777777" w:rsidR="006E29B8" w:rsidRPr="00213067" w:rsidRDefault="006E29B8" w:rsidP="006E29B8">
      <w:r w:rsidRPr="00213067">
        <w:rPr>
          <w:b/>
          <w:bCs/>
        </w:rPr>
        <w:t>NOTE</w:t>
      </w:r>
      <w:r w:rsidRPr="00213067">
        <w:t xml:space="preserve">: This rule is included in the State of Oregon Clean Air Act Implementation Plan </w:t>
      </w:r>
      <w:del w:id="14512" w:author="jinahar" w:date="2014-05-16T10:18:00Z">
        <w:r w:rsidRPr="00213067" w:rsidDel="00A21DCC">
          <w:delText>as adopted by the EQC</w:delText>
        </w:r>
      </w:del>
      <w:ins w:id="14513" w:author="jinahar" w:date="2014-05-16T10:18:00Z">
        <w:r w:rsidR="00A21DCC">
          <w:t>that EQC adopted</w:t>
        </w:r>
      </w:ins>
      <w:r w:rsidRPr="00213067">
        <w:t xml:space="preserve"> under OAR 340-200-0040. </w:t>
      </w:r>
    </w:p>
    <w:p w14:paraId="7B632FAC" w14:textId="77777777" w:rsidR="006E29B8" w:rsidRPr="00213067" w:rsidDel="00153017" w:rsidRDefault="006E29B8" w:rsidP="006E29B8">
      <w:pPr>
        <w:rPr>
          <w:del w:id="14514" w:author="jinahar" w:date="2014-05-16T09:01:00Z"/>
        </w:rPr>
      </w:pPr>
      <w:del w:id="14515" w:author="jinahar" w:date="2014-05-16T09:01:00Z">
        <w:r w:rsidRPr="00213067" w:rsidDel="00153017">
          <w:delText xml:space="preserve">[Publications: Publications referenced are available from the agency.] </w:delText>
        </w:r>
      </w:del>
    </w:p>
    <w:p w14:paraId="7B632FAD" w14:textId="77777777" w:rsidR="006E29B8" w:rsidRPr="00213067" w:rsidRDefault="006E29B8" w:rsidP="006E29B8">
      <w:r w:rsidRPr="00213067">
        <w:t>Stat. Auth.: ORS 468.020</w:t>
      </w:r>
      <w:ins w:id="14516" w:author="Mark" w:date="2014-05-28T16:45:00Z">
        <w:r w:rsidR="006F11A7" w:rsidRPr="006F11A7">
          <w:t>, 468A.025, 468A.035, 468A.040, 468A.050, 468A.055 &amp; 468A.070</w:t>
        </w:r>
      </w:ins>
      <w:r w:rsidRPr="00213067">
        <w:br/>
        <w:t>Stats. Implemented: ORS 468A</w:t>
      </w:r>
      <w:del w:id="14517"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14:paraId="7B632FAE" w14:textId="77777777" w:rsidR="006E29B8" w:rsidRPr="00213067" w:rsidDel="00233965" w:rsidRDefault="006E29B8" w:rsidP="006E29B8">
      <w:pPr>
        <w:rPr>
          <w:del w:id="14518" w:author="jinahar" w:date="2014-10-13T15:28:00Z"/>
          <w:b/>
          <w:bCs/>
        </w:rPr>
      </w:pPr>
    </w:p>
    <w:p w14:paraId="7B632FAF" w14:textId="77777777" w:rsidR="006E29B8" w:rsidRPr="00213067" w:rsidDel="00BD4C97" w:rsidRDefault="006E29B8" w:rsidP="006E29B8">
      <w:pPr>
        <w:rPr>
          <w:del w:id="14519" w:author="jinahar" w:date="2013-02-12T15:19:00Z"/>
        </w:rPr>
      </w:pPr>
      <w:del w:id="14520" w:author="jinahar" w:date="2013-02-12T15:19:00Z">
        <w:r w:rsidRPr="00213067" w:rsidDel="00BD4C97">
          <w:rPr>
            <w:b/>
            <w:bCs/>
          </w:rPr>
          <w:delText xml:space="preserve">340-224-0080 </w:delText>
        </w:r>
      </w:del>
    </w:p>
    <w:p w14:paraId="7B632FB0" w14:textId="77777777" w:rsidR="006E29B8" w:rsidRPr="00213067" w:rsidDel="00BD4C97" w:rsidRDefault="006E29B8" w:rsidP="006E29B8">
      <w:pPr>
        <w:rPr>
          <w:del w:id="14521" w:author="jinahar" w:date="2013-02-12T15:19:00Z"/>
        </w:rPr>
      </w:pPr>
      <w:del w:id="14522" w:author="jinahar" w:date="2013-02-12T15:19:00Z">
        <w:r w:rsidRPr="00213067" w:rsidDel="00BD4C97">
          <w:rPr>
            <w:b/>
            <w:bCs/>
          </w:rPr>
          <w:delText>Exemptions</w:delText>
        </w:r>
      </w:del>
    </w:p>
    <w:p w14:paraId="7B632FB1" w14:textId="77777777" w:rsidR="006E29B8" w:rsidRPr="00213067" w:rsidDel="00BD4C97" w:rsidRDefault="006E29B8" w:rsidP="006E29B8">
      <w:pPr>
        <w:rPr>
          <w:del w:id="14523" w:author="jinahar" w:date="2013-02-12T15:19:00Z"/>
        </w:rPr>
      </w:pPr>
      <w:del w:id="14524"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14:paraId="7B632FB2" w14:textId="77777777" w:rsidR="006E29B8" w:rsidRPr="00213067" w:rsidDel="00BD4C97" w:rsidRDefault="006E29B8" w:rsidP="006E29B8">
      <w:pPr>
        <w:rPr>
          <w:del w:id="14525" w:author="jinahar" w:date="2013-02-12T15:19:00Z"/>
        </w:rPr>
      </w:pPr>
      <w:del w:id="1452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14:paraId="7B632FB3" w14:textId="77777777" w:rsidR="006E29B8" w:rsidRPr="00213067" w:rsidDel="00BD4C97" w:rsidRDefault="006E29B8" w:rsidP="006E29B8">
      <w:pPr>
        <w:rPr>
          <w:del w:id="14527" w:author="jinahar" w:date="2013-02-12T15:19:00Z"/>
        </w:rPr>
      </w:pPr>
      <w:del w:id="14528"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14:paraId="7B632FB4" w14:textId="77777777" w:rsidR="006E29B8" w:rsidRPr="00213067" w:rsidDel="00BD4C97" w:rsidRDefault="006E29B8" w:rsidP="006E29B8">
      <w:pPr>
        <w:rPr>
          <w:del w:id="14529" w:author="jinahar" w:date="2013-02-12T15:19:00Z"/>
          <w:b/>
          <w:bCs/>
        </w:rPr>
      </w:pPr>
    </w:p>
    <w:p w14:paraId="7B632FB5" w14:textId="77777777" w:rsidR="006E29B8" w:rsidRPr="00213067" w:rsidDel="00BD4C97" w:rsidRDefault="006E29B8" w:rsidP="006E29B8">
      <w:pPr>
        <w:rPr>
          <w:del w:id="14530" w:author="jinahar" w:date="2013-02-12T15:19:00Z"/>
        </w:rPr>
      </w:pPr>
      <w:del w:id="14531" w:author="jinahar" w:date="2013-02-12T15:19:00Z">
        <w:r w:rsidRPr="00213067" w:rsidDel="00BD4C97">
          <w:rPr>
            <w:b/>
            <w:bCs/>
          </w:rPr>
          <w:delText xml:space="preserve">340-224-0100 </w:delText>
        </w:r>
      </w:del>
    </w:p>
    <w:p w14:paraId="7B632FB6" w14:textId="77777777" w:rsidR="006E29B8" w:rsidRPr="00213067" w:rsidDel="00BD4C97" w:rsidRDefault="006E29B8" w:rsidP="006E29B8">
      <w:pPr>
        <w:rPr>
          <w:del w:id="14532" w:author="jinahar" w:date="2013-02-12T15:19:00Z"/>
        </w:rPr>
      </w:pPr>
      <w:del w:id="14533" w:author="jinahar" w:date="2013-02-12T15:19:00Z">
        <w:r w:rsidRPr="00213067" w:rsidDel="00BD4C97">
          <w:rPr>
            <w:b/>
            <w:bCs/>
          </w:rPr>
          <w:delText>Fugitive and Secondary Emissions</w:delText>
        </w:r>
      </w:del>
    </w:p>
    <w:p w14:paraId="7B632FB7" w14:textId="77777777" w:rsidR="006E29B8" w:rsidRPr="00213067" w:rsidDel="00BD4C97" w:rsidRDefault="006E29B8" w:rsidP="006E29B8">
      <w:pPr>
        <w:rPr>
          <w:del w:id="14534" w:author="jinahar" w:date="2013-02-12T15:19:00Z"/>
        </w:rPr>
      </w:pPr>
      <w:del w:id="14535"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14:paraId="7B632FB8" w14:textId="77777777" w:rsidR="006E29B8" w:rsidRPr="00213067" w:rsidDel="00BD4C97" w:rsidRDefault="006E29B8" w:rsidP="006E29B8">
      <w:pPr>
        <w:rPr>
          <w:del w:id="14536" w:author="jinahar" w:date="2013-02-12T15:19:00Z"/>
        </w:rPr>
      </w:pPr>
      <w:del w:id="1453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14:paraId="7B632FB9" w14:textId="77777777" w:rsidR="006E29B8" w:rsidRPr="00213067" w:rsidDel="00BD4C97" w:rsidRDefault="006E29B8" w:rsidP="006E29B8">
      <w:pPr>
        <w:rPr>
          <w:del w:id="14538" w:author="jinahar" w:date="2013-02-12T15:19:00Z"/>
        </w:rPr>
      </w:pPr>
      <w:del w:id="14539"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14:paraId="7B632FBA" w14:textId="77777777" w:rsidR="006E29B8" w:rsidRPr="00213067" w:rsidRDefault="006E29B8" w:rsidP="006E29B8">
      <w:pPr>
        <w:rPr>
          <w:ins w:id="14540" w:author="PCUser" w:date="2012-12-04T09:55:00Z"/>
        </w:rPr>
      </w:pPr>
    </w:p>
    <w:p w14:paraId="7B632FBB" w14:textId="77777777" w:rsidR="006E29B8" w:rsidRDefault="006E29B8" w:rsidP="004F1663">
      <w:pPr>
        <w:jc w:val="center"/>
        <w:rPr>
          <w:ins w:id="14541" w:author="PCUser" w:date="2014-04-09T16:02:00Z"/>
          <w:b/>
        </w:rPr>
      </w:pPr>
      <w:ins w:id="14542" w:author="PCUser" w:date="2012-12-04T09:55:00Z">
        <w:r w:rsidRPr="00213067">
          <w:rPr>
            <w:b/>
          </w:rPr>
          <w:t>State</w:t>
        </w:r>
      </w:ins>
      <w:ins w:id="14543" w:author="PCUser" w:date="2012-12-04T11:05:00Z">
        <w:r w:rsidRPr="00213067">
          <w:rPr>
            <w:b/>
          </w:rPr>
          <w:t xml:space="preserve"> New Source Review</w:t>
        </w:r>
      </w:ins>
    </w:p>
    <w:p w14:paraId="7B632FBC" w14:textId="77777777" w:rsidR="00B90874" w:rsidRPr="00213067" w:rsidRDefault="00B90874" w:rsidP="001B0555">
      <w:pPr>
        <w:rPr>
          <w:ins w:id="14544" w:author="PCUser" w:date="2012-12-04T09:55:00Z"/>
          <w:b/>
        </w:rPr>
      </w:pPr>
    </w:p>
    <w:p w14:paraId="7B632FBD" w14:textId="77777777" w:rsidR="006E29B8" w:rsidRPr="00213067" w:rsidRDefault="006E29B8" w:rsidP="006E29B8">
      <w:pPr>
        <w:rPr>
          <w:ins w:id="14545" w:author="Preferred Customer" w:date="2013-07-24T23:09:00Z"/>
          <w:b/>
          <w:bCs/>
        </w:rPr>
      </w:pPr>
      <w:ins w:id="14546" w:author="Preferred Customer" w:date="2013-07-24T23:09:00Z">
        <w:r w:rsidRPr="00213067">
          <w:rPr>
            <w:b/>
            <w:bCs/>
          </w:rPr>
          <w:t>340-224-0</w:t>
        </w:r>
      </w:ins>
      <w:ins w:id="14547" w:author="PCUser" w:date="2012-12-06T13:50:00Z">
        <w:r w:rsidRPr="00213067">
          <w:rPr>
            <w:b/>
            <w:bCs/>
          </w:rPr>
          <w:t>2</w:t>
        </w:r>
      </w:ins>
      <w:ins w:id="14548" w:author="PCUser" w:date="2013-01-10T13:58:00Z">
        <w:r w:rsidRPr="00213067">
          <w:rPr>
            <w:b/>
            <w:bCs/>
          </w:rPr>
          <w:t>45</w:t>
        </w:r>
      </w:ins>
    </w:p>
    <w:p w14:paraId="7B632FBE" w14:textId="77777777" w:rsidR="006E29B8" w:rsidRPr="00213067" w:rsidRDefault="006E29B8" w:rsidP="006E29B8">
      <w:pPr>
        <w:rPr>
          <w:ins w:id="14549" w:author="PCUser" w:date="2013-01-11T10:18:00Z"/>
          <w:b/>
        </w:rPr>
      </w:pPr>
      <w:ins w:id="14550" w:author="PCUser" w:date="2013-01-11T10:18:00Z">
        <w:r w:rsidRPr="00213067">
          <w:rPr>
            <w:b/>
          </w:rPr>
          <w:t xml:space="preserve">Requirements for Sources in </w:t>
        </w:r>
      </w:ins>
      <w:ins w:id="14551" w:author="jinahar" w:date="2013-03-28T10:33:00Z">
        <w:r w:rsidRPr="00213067">
          <w:rPr>
            <w:b/>
          </w:rPr>
          <w:t>Sustainment</w:t>
        </w:r>
      </w:ins>
      <w:ins w:id="14552" w:author="PCUser" w:date="2012-12-06T13:49:00Z">
        <w:r w:rsidRPr="00213067">
          <w:rPr>
            <w:b/>
          </w:rPr>
          <w:t xml:space="preserve"> Areas</w:t>
        </w:r>
      </w:ins>
    </w:p>
    <w:p w14:paraId="7B632FBF" w14:textId="77777777" w:rsidR="006E29B8" w:rsidRPr="00213067" w:rsidRDefault="00FD71BF" w:rsidP="006E29B8">
      <w:pPr>
        <w:rPr>
          <w:ins w:id="14553" w:author="PCUser" w:date="2013-01-11T10:23:00Z"/>
        </w:rPr>
      </w:pPr>
      <w:ins w:id="14554" w:author="jinahar" w:date="2013-09-20T12:52:00Z">
        <w:r w:rsidRPr="00213067">
          <w:t>Within a designated sustainment area,</w:t>
        </w:r>
      </w:ins>
      <w:ins w:id="14555" w:author="PCUser" w:date="2014-04-09T18:35:00Z">
        <w:r w:rsidR="0046208C">
          <w:t xml:space="preserve"> </w:t>
        </w:r>
      </w:ins>
      <w:ins w:id="14556" w:author="PCUser" w:date="2014-04-09T18:34:00Z">
        <w:r w:rsidR="0046208C">
          <w:t xml:space="preserve">a </w:t>
        </w:r>
      </w:ins>
      <w:ins w:id="14557" w:author="PCUser" w:date="2014-03-20T23:04:00Z">
        <w:r w:rsidRPr="00213067">
          <w:t xml:space="preserve">source subject to State NSR </w:t>
        </w:r>
      </w:ins>
      <w:ins w:id="14558" w:author="PCUser" w:date="2013-01-11T10:23:00Z">
        <w:r w:rsidRPr="00213067">
          <w:t>must meet the</w:t>
        </w:r>
      </w:ins>
      <w:ins w:id="14559" w:author="PCUser" w:date="2013-01-11T10:27:00Z">
        <w:r w:rsidRPr="00213067">
          <w:t xml:space="preserve"> </w:t>
        </w:r>
      </w:ins>
      <w:ins w:id="14560" w:author="PCUser" w:date="2014-03-20T23:04:00Z">
        <w:r w:rsidRPr="00213067">
          <w:t xml:space="preserve">following </w:t>
        </w:r>
      </w:ins>
      <w:ins w:id="14561" w:author="PCUser" w:date="2013-01-11T10:23:00Z">
        <w:r w:rsidRPr="00213067">
          <w:t>requirements</w:t>
        </w:r>
      </w:ins>
      <w:ins w:id="14562" w:author="jinahar" w:date="2013-02-15T13:52:00Z">
        <w:r w:rsidRPr="00213067">
          <w:t xml:space="preserve"> </w:t>
        </w:r>
      </w:ins>
      <w:ins w:id="14563" w:author="PCUser" w:date="2014-03-20T23:05:00Z">
        <w:r w:rsidRPr="00213067">
          <w:t>for each sustainment pollutant</w:t>
        </w:r>
      </w:ins>
      <w:ins w:id="14564" w:author="Preferred Customer" w:date="2013-07-24T22:59:00Z">
        <w:r w:rsidRPr="00213067">
          <w:t>:</w:t>
        </w:r>
      </w:ins>
      <w:ins w:id="14565" w:author="Preferred Customer" w:date="2013-07-24T22:57:00Z">
        <w:r w:rsidRPr="00213067">
          <w:t xml:space="preserve"> </w:t>
        </w:r>
      </w:ins>
    </w:p>
    <w:p w14:paraId="7B632FC0" w14:textId="77777777" w:rsidR="006E29B8" w:rsidRPr="00213067" w:rsidRDefault="00FD71BF" w:rsidP="006E29B8">
      <w:pPr>
        <w:rPr>
          <w:ins w:id="14566" w:author="Preferred Customer" w:date="2013-08-25T08:41:00Z"/>
        </w:rPr>
      </w:pPr>
      <w:ins w:id="14567" w:author="Preferred Customer" w:date="2013-08-25T08:41:00Z">
        <w:r w:rsidRPr="00213067">
          <w:t>(</w:t>
        </w:r>
      </w:ins>
      <w:ins w:id="14568" w:author="PCUser" w:date="2014-03-20T23:08:00Z">
        <w:r w:rsidRPr="00213067">
          <w:t>1</w:t>
        </w:r>
      </w:ins>
      <w:ins w:id="14569" w:author="PCUser" w:date="2013-02-07T14:52:00Z">
        <w:r w:rsidRPr="00213067">
          <w:t>) Air Quality Protection</w:t>
        </w:r>
      </w:ins>
      <w:ins w:id="14570" w:author="gdavis" w:date="2015-02-13T13:02:00Z">
        <w:r w:rsidR="00967AFB">
          <w:t>: The owner or operator must comply with subsection (a) or (b)</w:t>
        </w:r>
      </w:ins>
      <w:ins w:id="14571" w:author="PCUser" w:date="2013-02-07T14:52:00Z">
        <w:r w:rsidRPr="00213067">
          <w:t>:</w:t>
        </w:r>
      </w:ins>
      <w:ins w:id="14572" w:author="PCUser" w:date="2013-02-07T14:53:00Z">
        <w:r w:rsidRPr="00213067">
          <w:t xml:space="preserve"> </w:t>
        </w:r>
      </w:ins>
    </w:p>
    <w:p w14:paraId="7B632FC1" w14:textId="77777777" w:rsidR="006E29B8" w:rsidRPr="00213067" w:rsidRDefault="00FD71BF" w:rsidP="006E29B8">
      <w:pPr>
        <w:rPr>
          <w:ins w:id="14573" w:author="PCUser" w:date="2013-02-07T14:52:00Z"/>
        </w:rPr>
      </w:pPr>
      <w:ins w:id="14574" w:author="PCUser" w:date="2013-02-07T14:52:00Z">
        <w:r w:rsidRPr="00213067">
          <w:t>(</w:t>
        </w:r>
      </w:ins>
      <w:ins w:id="14575" w:author="PCUser" w:date="2013-02-07T14:54:00Z">
        <w:r w:rsidRPr="00213067">
          <w:t xml:space="preserve">a) </w:t>
        </w:r>
      </w:ins>
      <w:ins w:id="14576" w:author="PCUser" w:date="2013-02-07T14:52:00Z">
        <w:r w:rsidRPr="00213067">
          <w:t xml:space="preserve">Air Quality Analysis: The owner or operator must </w:t>
        </w:r>
      </w:ins>
      <w:ins w:id="14577" w:author="PCUser" w:date="2014-03-20T23:10:00Z">
        <w:r w:rsidRPr="00213067">
          <w:t xml:space="preserve">comply with </w:t>
        </w:r>
      </w:ins>
      <w:ins w:id="14578" w:author="PCUser" w:date="2013-02-07T14:52:00Z">
        <w:r w:rsidRPr="00213067">
          <w:t xml:space="preserve">OAR 340-225-0050(1) and (2) and </w:t>
        </w:r>
      </w:ins>
      <w:ins w:id="14579" w:author="jinahar" w:date="2013-09-13T15:00:00Z">
        <w:r w:rsidRPr="00213067">
          <w:t xml:space="preserve">OAR </w:t>
        </w:r>
      </w:ins>
      <w:ins w:id="14580" w:author="PCUser" w:date="2013-02-07T14:52:00Z">
        <w:r w:rsidRPr="00213067">
          <w:t>340-225-0060</w:t>
        </w:r>
      </w:ins>
      <w:ins w:id="14581" w:author="PCUser" w:date="2014-03-20T23:10:00Z">
        <w:r w:rsidRPr="00213067">
          <w:t xml:space="preserve"> for each regulated pollutant for which emissions will exceed the netting basis by the SER or more due to the proposed source or modification</w:t>
        </w:r>
      </w:ins>
      <w:ins w:id="14582" w:author="PCUser" w:date="2013-02-07T14:52:00Z">
        <w:r w:rsidRPr="00213067">
          <w:t xml:space="preserve">. For increases of direct PM2.5 </w:t>
        </w:r>
      </w:ins>
      <w:ins w:id="14583" w:author="PCUser" w:date="2013-05-09T10:15:00Z">
        <w:r w:rsidRPr="00213067">
          <w:t xml:space="preserve">or </w:t>
        </w:r>
      </w:ins>
      <w:ins w:id="14584" w:author="PCUser" w:date="2013-05-09T10:23:00Z">
        <w:r w:rsidRPr="00213067">
          <w:t xml:space="preserve">PM2.5 </w:t>
        </w:r>
      </w:ins>
      <w:ins w:id="14585" w:author="PCUser" w:date="2013-05-09T10:15:00Z">
        <w:r w:rsidRPr="00213067">
          <w:t xml:space="preserve">precursors </w:t>
        </w:r>
      </w:ins>
      <w:ins w:id="14586" w:author="PCUser" w:date="2013-02-07T14:52:00Z">
        <w:r w:rsidRPr="00213067">
          <w:t xml:space="preserve">equal to or greater than the </w:t>
        </w:r>
      </w:ins>
      <w:ins w:id="14587" w:author="jinahar" w:date="2013-09-13T15:01:00Z">
        <w:r w:rsidRPr="00213067">
          <w:t>SER</w:t>
        </w:r>
      </w:ins>
      <w:ins w:id="14588" w:author="PCUser" w:date="2013-02-07T14:52:00Z">
        <w:r w:rsidRPr="00213067">
          <w:t>, the owner or operator must provide an analysis of PM2.5 air quality impacts based on all increases of direct PM2.5 and PM2.5 precursors</w:t>
        </w:r>
      </w:ins>
      <w:ins w:id="14589" w:author="PCAdmin" w:date="2014-04-28T12:12:00Z">
        <w:r w:rsidR="00D00FE0">
          <w:t>; or</w:t>
        </w:r>
      </w:ins>
      <w:ins w:id="14590" w:author="PCUser" w:date="2013-02-07T14:52:00Z">
        <w:r w:rsidRPr="00213067">
          <w:t xml:space="preserve"> </w:t>
        </w:r>
      </w:ins>
    </w:p>
    <w:p w14:paraId="7B632FC2" w14:textId="77777777" w:rsidR="006266AE" w:rsidRPr="006266AE" w:rsidRDefault="00FD71BF" w:rsidP="006266AE">
      <w:pPr>
        <w:rPr>
          <w:ins w:id="14591" w:author="gdavis" w:date="2015-01-29T15:04:00Z"/>
        </w:rPr>
      </w:pPr>
      <w:ins w:id="14592" w:author="PCUser" w:date="2013-05-09T10:12:00Z">
        <w:r w:rsidRPr="00213067">
          <w:t xml:space="preserve">(b) </w:t>
        </w:r>
      </w:ins>
      <w:ins w:id="14593" w:author="PCUser" w:date="2013-02-07T14:55:00Z">
        <w:r w:rsidRPr="00213067">
          <w:t xml:space="preserve">Net Air Quality Benefit:  </w:t>
        </w:r>
      </w:ins>
      <w:ins w:id="14594" w:author="PCUser" w:date="2014-02-13T11:27:00Z">
        <w:r w:rsidRPr="00213067">
          <w:t>T</w:t>
        </w:r>
      </w:ins>
      <w:ins w:id="14595" w:author="PCUser" w:date="2013-02-07T14:55:00Z">
        <w:r w:rsidRPr="00213067">
          <w:t>he owner or operator</w:t>
        </w:r>
      </w:ins>
      <w:ins w:id="14596" w:author="gdavis" w:date="2015-01-29T15:04:00Z">
        <w:r w:rsidR="007218CC">
          <w:t xml:space="preserve"> of the source must </w:t>
        </w:r>
      </w:ins>
      <w:ins w:id="14597" w:author="gdavis" w:date="2015-01-30T13:01:00Z">
        <w:r w:rsidR="007218CC">
          <w:t>satisfy</w:t>
        </w:r>
      </w:ins>
      <w:ins w:id="14598" w:author="gdavis" w:date="2015-01-29T15:04:00Z">
        <w:r w:rsidR="006266AE" w:rsidRPr="006266AE">
          <w:t xml:space="preserve"> the requirements of paragraph (A), (B), or (C), as applicable:</w:t>
        </w:r>
      </w:ins>
    </w:p>
    <w:p w14:paraId="7B632FC3" w14:textId="77777777" w:rsidR="006266AE" w:rsidRPr="006266AE" w:rsidRDefault="006266AE" w:rsidP="006266AE">
      <w:pPr>
        <w:rPr>
          <w:ins w:id="14599" w:author="gdavis" w:date="2015-01-29T15:04:00Z"/>
        </w:rPr>
      </w:pPr>
      <w:ins w:id="14600" w:author="gdavis" w:date="2015-01-29T15:04:00Z">
        <w:r w:rsidRPr="006266AE">
          <w:t xml:space="preserve">(A) For ozone </w:t>
        </w:r>
      </w:ins>
      <w:ins w:id="14601" w:author="gdavis" w:date="2015-01-30T13:01:00Z">
        <w:r w:rsidR="007218CC">
          <w:t>sus</w:t>
        </w:r>
      </w:ins>
      <w:ins w:id="14602" w:author="gdavis" w:date="2015-01-29T15:04:00Z">
        <w:r w:rsidRPr="006266AE">
          <w:t>tainment areas, OAR 340-224-0510 and 340-224-0520;</w:t>
        </w:r>
      </w:ins>
    </w:p>
    <w:p w14:paraId="7B632FC4" w14:textId="77777777" w:rsidR="006266AE" w:rsidRPr="006266AE" w:rsidRDefault="006266AE" w:rsidP="006266AE">
      <w:pPr>
        <w:rPr>
          <w:ins w:id="14603" w:author="gdavis" w:date="2015-01-29T15:04:00Z"/>
        </w:rPr>
      </w:pPr>
      <w:ins w:id="14604" w:author="gdavis" w:date="2015-01-29T15:04:00Z">
        <w:r w:rsidRPr="006266AE">
          <w:t>(B) For so</w:t>
        </w:r>
        <w:r w:rsidR="007218CC">
          <w:t xml:space="preserve">urces located in non-ozone </w:t>
        </w:r>
      </w:ins>
      <w:ins w:id="14605" w:author="gdavis" w:date="2015-01-30T13:01:00Z">
        <w:r w:rsidR="007218CC">
          <w:t>sus</w:t>
        </w:r>
      </w:ins>
      <w:ins w:id="14606" w:author="gdavis" w:date="2015-01-29T15:04:00Z">
        <w:r w:rsidRPr="006266AE">
          <w:t>tainment areas, that will emit 100 to</w:t>
        </w:r>
        <w:r w:rsidR="007218CC">
          <w:t xml:space="preserve">ns per year or more of the </w:t>
        </w:r>
      </w:ins>
      <w:ins w:id="14607" w:author="gdavis" w:date="2015-01-30T13:01:00Z">
        <w:r w:rsidR="007218CC">
          <w:t>sus</w:t>
        </w:r>
      </w:ins>
      <w:ins w:id="14608" w:author="gdavis" w:date="2015-01-29T15:04:00Z">
        <w:r w:rsidRPr="006266AE">
          <w:t>tainment pollutant, OAR 340-224-0510 and 340-224-0530(2) and (4);</w:t>
        </w:r>
      </w:ins>
    </w:p>
    <w:p w14:paraId="7B632FC5" w14:textId="77777777" w:rsidR="006266AE" w:rsidRPr="006266AE" w:rsidRDefault="006266AE" w:rsidP="006266AE">
      <w:pPr>
        <w:rPr>
          <w:ins w:id="14609" w:author="gdavis" w:date="2015-01-29T15:04:00Z"/>
        </w:rPr>
      </w:pPr>
      <w:ins w:id="14610" w:author="gdavis" w:date="2015-01-29T15:04:00Z">
        <w:r w:rsidRPr="006266AE">
          <w:t>(C) For source</w:t>
        </w:r>
        <w:r w:rsidR="007218CC">
          <w:t xml:space="preserve">s located in non-ozone </w:t>
        </w:r>
      </w:ins>
      <w:ins w:id="14611" w:author="gdavis" w:date="2015-01-30T13:01:00Z">
        <w:r w:rsidR="007218CC">
          <w:t>sus</w:t>
        </w:r>
      </w:ins>
      <w:ins w:id="14612" w:author="gdavis" w:date="2015-01-29T15:04:00Z">
        <w:r w:rsidRPr="006266AE">
          <w:t>tainment areas, that will emit less tha</w:t>
        </w:r>
        <w:r w:rsidR="007218CC">
          <w:t xml:space="preserve">n 100 tons per year of the </w:t>
        </w:r>
      </w:ins>
      <w:ins w:id="14613" w:author="gdavis" w:date="2015-01-30T13:01:00Z">
        <w:r w:rsidR="007218CC">
          <w:t>sus</w:t>
        </w:r>
      </w:ins>
      <w:ins w:id="14614" w:author="gdavis" w:date="2015-01-29T15:04:00Z">
        <w:r w:rsidRPr="006266AE">
          <w:t>tainment pollutant, OAR 340-224-0510 and 340-224-0530(3) and (4).</w:t>
        </w:r>
      </w:ins>
    </w:p>
    <w:p w14:paraId="7B632FC6" w14:textId="77777777" w:rsidR="00780C82" w:rsidRPr="00213067" w:rsidRDefault="00FD71BF" w:rsidP="006E29B8">
      <w:pPr>
        <w:rPr>
          <w:ins w:id="14615" w:author="PCUser" w:date="2013-05-09T10:12:00Z"/>
          <w:bCs/>
        </w:rPr>
      </w:pPr>
      <w:ins w:id="14616" w:author="PCUser" w:date="2014-03-20T23:13:00Z">
        <w:r w:rsidRPr="00213067">
          <w:rPr>
            <w:bCs/>
          </w:rPr>
          <w:t>(2) If the owner or operator complied with subsection (1)(b) and the increase in emission</w:t>
        </w:r>
      </w:ins>
      <w:ins w:id="14617" w:author="PCUser" w:date="2014-04-07T16:10:00Z">
        <w:r w:rsidR="00560897">
          <w:rPr>
            <w:bCs/>
          </w:rPr>
          <w:t>s</w:t>
        </w:r>
      </w:ins>
      <w:ins w:id="14618" w:author="PCUser" w:date="2014-03-20T23:13:00Z">
        <w:r w:rsidRPr="00213067">
          <w:rPr>
            <w:bCs/>
          </w:rPr>
          <w:t xml:space="preserve"> is </w:t>
        </w:r>
      </w:ins>
      <w:ins w:id="14619" w:author="PCUser" w:date="2014-04-07T16:10:00Z">
        <w:r w:rsidR="00560897">
          <w:rPr>
            <w:bCs/>
          </w:rPr>
          <w:t xml:space="preserve">the result of </w:t>
        </w:r>
      </w:ins>
      <w:ins w:id="14620" w:author="PCUser" w:date="2014-03-20T23:13:00Z">
        <w:r w:rsidRPr="00213067">
          <w:rPr>
            <w:bCs/>
          </w:rPr>
          <w:t xml:space="preserve">a major modification, then the owner or operator must apply BACT under OAR 340-224-0070(2). </w:t>
        </w:r>
      </w:ins>
    </w:p>
    <w:p w14:paraId="7B632FC7" w14:textId="77777777" w:rsidR="00822E73" w:rsidRPr="00213067" w:rsidRDefault="00FD71BF" w:rsidP="0067531B">
      <w:pPr>
        <w:rPr>
          <w:ins w:id="14621" w:author="Preferred Customer" w:date="2013-09-18T23:12:00Z"/>
          <w:bCs/>
        </w:rPr>
      </w:pPr>
      <w:ins w:id="14622" w:author="PCUser" w:date="2013-05-09T10:34:00Z">
        <w:r w:rsidRPr="00213067">
          <w:rPr>
            <w:bCs/>
          </w:rPr>
          <w:t>(</w:t>
        </w:r>
      </w:ins>
      <w:ins w:id="14623" w:author="PCUser" w:date="2014-03-20T23:12:00Z">
        <w:r w:rsidRPr="00213067">
          <w:rPr>
            <w:bCs/>
          </w:rPr>
          <w:t>3</w:t>
        </w:r>
      </w:ins>
      <w:ins w:id="14624" w:author="PCUser" w:date="2013-05-09T10:34:00Z">
        <w:r w:rsidRPr="00213067">
          <w:rPr>
            <w:bCs/>
          </w:rPr>
          <w:t xml:space="preserve">) </w:t>
        </w:r>
      </w:ins>
      <w:ins w:id="14625" w:author="George" w:date="2014-04-10T11:57:00Z">
        <w:r w:rsidR="003450BC" w:rsidRPr="00213067">
          <w:rPr>
            <w:bCs/>
          </w:rPr>
          <w:t xml:space="preserve">The owner or operator of </w:t>
        </w:r>
      </w:ins>
      <w:ins w:id="14626" w:author="gdavis" w:date="2014-10-24T16:18:00Z">
        <w:r w:rsidR="00772D1E">
          <w:rPr>
            <w:bCs/>
          </w:rPr>
          <w:t>a federal major</w:t>
        </w:r>
      </w:ins>
      <w:ins w:id="14627" w:author="George" w:date="2014-04-10T11:57:00Z">
        <w:r w:rsidR="003450BC" w:rsidRPr="00213067">
          <w:rPr>
            <w:bCs/>
          </w:rPr>
          <w:t xml:space="preserve"> source must comply with OAR </w:t>
        </w:r>
      </w:ins>
      <w:ins w:id="14628" w:author="jinahar" w:date="2014-04-15T13:23:00Z">
        <w:r w:rsidR="005241DD">
          <w:rPr>
            <w:bCs/>
          </w:rPr>
          <w:t xml:space="preserve">340-225-0050(4) and </w:t>
        </w:r>
      </w:ins>
      <w:ins w:id="14629" w:author="George" w:date="2014-04-10T11:57:00Z">
        <w:r w:rsidR="003450BC" w:rsidRPr="00213067">
          <w:rPr>
            <w:bCs/>
          </w:rPr>
          <w:t>340-225-0070</w:t>
        </w:r>
        <w:r w:rsidR="003450BC">
          <w:rPr>
            <w:bCs/>
          </w:rPr>
          <w:t>.</w:t>
        </w:r>
      </w:ins>
    </w:p>
    <w:p w14:paraId="7B632FC8" w14:textId="77777777" w:rsidR="00780C82" w:rsidRPr="00213067" w:rsidRDefault="00FD71BF" w:rsidP="006E29B8">
      <w:pPr>
        <w:rPr>
          <w:ins w:id="14630" w:author="PCUser" w:date="2014-03-20T23:13:00Z"/>
          <w:bCs/>
        </w:rPr>
      </w:pPr>
      <w:ins w:id="14631" w:author="PCUser" w:date="2013-05-09T10:34:00Z">
        <w:r w:rsidRPr="00213067">
          <w:rPr>
            <w:bCs/>
          </w:rPr>
          <w:t>(</w:t>
        </w:r>
      </w:ins>
      <w:ins w:id="14632" w:author="PCUser" w:date="2014-03-20T23:12:00Z">
        <w:r w:rsidRPr="00213067">
          <w:rPr>
            <w:bCs/>
          </w:rPr>
          <w:t>4</w:t>
        </w:r>
      </w:ins>
      <w:ins w:id="14633" w:author="PCUser" w:date="2013-05-09T10:34:00Z">
        <w:r w:rsidRPr="00213067">
          <w:rPr>
            <w:bCs/>
          </w:rPr>
          <w:t xml:space="preserve">) The owner or operator must </w:t>
        </w:r>
      </w:ins>
      <w:ins w:id="14634" w:author="Mark" w:date="2014-04-02T16:19:00Z">
        <w:r w:rsidR="003823A1">
          <w:rPr>
            <w:bCs/>
          </w:rPr>
          <w:t xml:space="preserve">demonstrate that it will </w:t>
        </w:r>
      </w:ins>
      <w:ins w:id="14635" w:author="PCUser" w:date="2013-05-09T10:34:00Z">
        <w:r w:rsidRPr="00213067">
          <w:rPr>
            <w:bCs/>
          </w:rPr>
          <w:t xml:space="preserve">not cause or contribute to a new violation of an ambient air quality standard </w:t>
        </w:r>
      </w:ins>
      <w:ins w:id="14636" w:author="Preferred Customer" w:date="2013-09-19T00:09:00Z">
        <w:r w:rsidRPr="00213067">
          <w:rPr>
            <w:bCs/>
          </w:rPr>
          <w:t xml:space="preserve">or PSD increment </w:t>
        </w:r>
      </w:ins>
      <w:ins w:id="14637" w:author="PCUser" w:date="2013-05-09T10:34:00Z">
        <w:r w:rsidRPr="00213067">
          <w:rPr>
            <w:bCs/>
          </w:rPr>
          <w:t xml:space="preserve">even if the single source impact is less than the significant impact level </w:t>
        </w:r>
      </w:ins>
      <w:ins w:id="14638" w:author="jinahar" w:date="2013-07-25T14:44:00Z">
        <w:r w:rsidRPr="00213067">
          <w:rPr>
            <w:bCs/>
          </w:rPr>
          <w:t xml:space="preserve">under </w:t>
        </w:r>
      </w:ins>
      <w:ins w:id="14639" w:author="PCUser" w:date="2013-05-09T10:34:00Z">
        <w:r w:rsidRPr="00213067">
          <w:rPr>
            <w:bCs/>
          </w:rPr>
          <w:t>OAR 340-2</w:t>
        </w:r>
      </w:ins>
      <w:ins w:id="14640" w:author="PCUser" w:date="2014-02-13T11:29:00Z">
        <w:r w:rsidRPr="00213067">
          <w:rPr>
            <w:bCs/>
          </w:rPr>
          <w:t>25</w:t>
        </w:r>
      </w:ins>
      <w:ins w:id="14641" w:author="PCUser" w:date="2013-05-09T10:34:00Z">
        <w:r w:rsidRPr="00213067">
          <w:rPr>
            <w:bCs/>
          </w:rPr>
          <w:t>-0050(</w:t>
        </w:r>
      </w:ins>
      <w:ins w:id="14642" w:author="PCUser" w:date="2014-02-13T11:29:00Z">
        <w:r w:rsidRPr="00213067">
          <w:rPr>
            <w:bCs/>
          </w:rPr>
          <w:t>1</w:t>
        </w:r>
      </w:ins>
      <w:ins w:id="14643" w:author="PCUser" w:date="2013-05-09T10:34:00Z">
        <w:r w:rsidRPr="00213067">
          <w:rPr>
            <w:bCs/>
          </w:rPr>
          <w:t>)</w:t>
        </w:r>
      </w:ins>
      <w:ins w:id="14644" w:author="mvandeh" w:date="2014-02-03T08:36:00Z">
        <w:r w:rsidRPr="00213067">
          <w:rPr>
            <w:bCs/>
          </w:rPr>
          <w:t xml:space="preserve">. </w:t>
        </w:r>
      </w:ins>
    </w:p>
    <w:p w14:paraId="7B632FC9" w14:textId="77777777" w:rsidR="00631F8F" w:rsidRPr="00631F8F" w:rsidRDefault="00FD71BF" w:rsidP="00631F8F">
      <w:pPr>
        <w:rPr>
          <w:ins w:id="14645" w:author="jinahar" w:date="2014-04-07T12:49:00Z"/>
        </w:rPr>
      </w:pPr>
      <w:ins w:id="14646" w:author="PCUser" w:date="2013-05-09T09:57:00Z">
        <w:r w:rsidRPr="00213067">
          <w:lastRenderedPageBreak/>
          <w:t>(</w:t>
        </w:r>
      </w:ins>
      <w:ins w:id="14647" w:author="PCUser" w:date="2014-03-20T23:14:00Z">
        <w:r w:rsidRPr="00213067">
          <w:t>5</w:t>
        </w:r>
      </w:ins>
      <w:ins w:id="14648" w:author="PCUser" w:date="2013-02-07T14:52:00Z">
        <w:r w:rsidRPr="00213067">
          <w:t>)</w:t>
        </w:r>
      </w:ins>
      <w:ins w:id="14649" w:author="jinahar" w:date="2013-02-13T09:25:00Z">
        <w:r w:rsidRPr="00213067">
          <w:t xml:space="preserve"> </w:t>
        </w:r>
      </w:ins>
      <w:ins w:id="14650" w:author="jinahar" w:date="2014-03-24T12:52:00Z">
        <w:r w:rsidR="00C3072D" w:rsidRPr="00213067">
          <w:t xml:space="preserve">Sources Impacting Other Designated Areas: </w:t>
        </w:r>
      </w:ins>
      <w:ins w:id="14651"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CA" w14:textId="77777777" w:rsidR="00631F8F" w:rsidRPr="00631F8F" w:rsidRDefault="00631F8F" w:rsidP="00631F8F">
      <w:pPr>
        <w:rPr>
          <w:ins w:id="14652" w:author="jinahar" w:date="2014-04-07T12:49:00Z"/>
        </w:rPr>
      </w:pPr>
      <w:ins w:id="14653" w:author="jinahar" w:date="2014-04-07T12:49:00Z">
        <w:r w:rsidRPr="00631F8F">
          <w:t>(a) The owner or operator of any source that emits an ozone precursor (VOC or NOx) at or above the SER</w:t>
        </w:r>
      </w:ins>
      <w:ins w:id="14654" w:author="gdavis" w:date="2014-12-08T15:49:00Z">
        <w:r w:rsidR="00225DD3">
          <w:t xml:space="preserve"> over the netting basis</w:t>
        </w:r>
      </w:ins>
      <w:ins w:id="14655"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CB" w14:textId="77777777" w:rsidR="00C3072D" w:rsidRPr="00213067" w:rsidRDefault="00631F8F" w:rsidP="00631F8F">
      <w:pPr>
        <w:rPr>
          <w:ins w:id="14656" w:author="jinahar" w:date="2014-03-24T12:52:00Z"/>
        </w:rPr>
      </w:pPr>
      <w:ins w:id="14657" w:author="jinahar" w:date="2014-04-07T12:49:00Z">
        <w:r w:rsidRPr="00631F8F">
          <w:t>(b) The owner or operator of any source that emits any criteria pollutant, other than NOx as an ozone precursor, at or above the SER</w:t>
        </w:r>
      </w:ins>
      <w:ins w:id="14658" w:author="gdavis" w:date="2014-12-08T15:49:00Z">
        <w:r w:rsidR="00225DD3">
          <w:t xml:space="preserve"> over the netting basis</w:t>
        </w:r>
      </w:ins>
      <w:ins w:id="14659" w:author="jinahar" w:date="2014-04-07T12:49:00Z">
        <w:r w:rsidRPr="00631F8F">
          <w:t xml:space="preserve"> and has a</w:t>
        </w:r>
      </w:ins>
      <w:ins w:id="14660" w:author="George" w:date="2014-12-14T15:48:00Z">
        <w:r w:rsidR="001B40AE">
          <w:t>n</w:t>
        </w:r>
      </w:ins>
      <w:ins w:id="14661" w:author="jinahar" w:date="2014-04-07T12:49:00Z">
        <w:r w:rsidRPr="00631F8F">
          <w:t xml:space="preserve"> impact </w:t>
        </w:r>
      </w:ins>
      <w:ins w:id="14662" w:author="George" w:date="2014-12-14T15:48:00Z">
        <w:r w:rsidR="001B40AE">
          <w:t xml:space="preserve">equal to or </w:t>
        </w:r>
      </w:ins>
      <w:ins w:id="14663" w:author="jinahar" w:date="2014-04-07T12:49:00Z">
        <w:r w:rsidRPr="00631F8F">
          <w:t xml:space="preserve">greater than the Class II SIL on another designated </w:t>
        </w:r>
        <w:del w:id="14664"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65" w:author="jinahar" w:date="2014-03-24T12:52:00Z">
        <w:r w:rsidR="00C3072D" w:rsidRPr="00213067">
          <w:t>.</w:t>
        </w:r>
        <w:r w:rsidR="00C3072D" w:rsidRPr="00213067" w:rsidDel="00E14A5F">
          <w:t xml:space="preserve"> </w:t>
        </w:r>
      </w:ins>
    </w:p>
    <w:p w14:paraId="7B632FCC" w14:textId="77777777" w:rsidR="006E29B8" w:rsidRPr="00213067" w:rsidRDefault="006E29B8" w:rsidP="006E29B8">
      <w:pPr>
        <w:rPr>
          <w:ins w:id="14666" w:author="jinahar" w:date="2013-02-21T07:55:00Z"/>
        </w:rPr>
      </w:pPr>
      <w:ins w:id="14667" w:author="jinahar" w:date="2013-02-21T07:55:00Z">
        <w:r w:rsidRPr="00213067">
          <w:rPr>
            <w:b/>
            <w:bCs/>
          </w:rPr>
          <w:t>NOTE</w:t>
        </w:r>
        <w:r w:rsidRPr="00213067">
          <w:t xml:space="preserve">: This rule is included in the State of Oregon Clean Air Act Implementation Plan </w:t>
        </w:r>
      </w:ins>
      <w:ins w:id="14668" w:author="jinahar" w:date="2014-05-16T10:18:00Z">
        <w:r w:rsidR="00A21DCC">
          <w:t>that EQC adopted</w:t>
        </w:r>
      </w:ins>
      <w:ins w:id="14669" w:author="jinahar" w:date="2013-02-21T07:55:00Z">
        <w:r w:rsidRPr="00213067">
          <w:t xml:space="preserve"> under OAR 340-200-0040. </w:t>
        </w:r>
      </w:ins>
    </w:p>
    <w:p w14:paraId="7B632FCD" w14:textId="77777777" w:rsidR="006E29B8" w:rsidRPr="00213067" w:rsidRDefault="006E29B8" w:rsidP="006E29B8">
      <w:pPr>
        <w:rPr>
          <w:ins w:id="14670" w:author="PCUser" w:date="2013-02-07T14:52:00Z"/>
        </w:rPr>
      </w:pPr>
      <w:ins w:id="14671" w:author="PCUser" w:date="2013-02-07T14:52:00Z">
        <w:r w:rsidRPr="00213067">
          <w:t>Stat. Auth.: ORS 468.020</w:t>
        </w:r>
      </w:ins>
      <w:ins w:id="14672" w:author="Mark" w:date="2014-05-28T16:45:00Z">
        <w:r w:rsidR="006F11A7" w:rsidRPr="006F11A7">
          <w:t>, 468A.025, 468A.035, 468A.040, 468A.050, 468A.055 &amp; 468A.070</w:t>
        </w:r>
      </w:ins>
      <w:ins w:id="14673" w:author="PCUser" w:date="2013-02-07T14:52:00Z">
        <w:r w:rsidRPr="00213067">
          <w:br/>
          <w:t>Stats. Implemented: ORS 468A</w:t>
        </w:r>
        <w:r w:rsidRPr="00213067">
          <w:br/>
        </w:r>
      </w:ins>
    </w:p>
    <w:p w14:paraId="7B632FCE" w14:textId="77777777" w:rsidR="006E29B8" w:rsidRPr="00213067" w:rsidRDefault="006E29B8" w:rsidP="006E29B8">
      <w:pPr>
        <w:rPr>
          <w:ins w:id="14674" w:author="Preferred Customer" w:date="2013-07-24T23:09:00Z"/>
          <w:b/>
          <w:bCs/>
        </w:rPr>
      </w:pPr>
      <w:ins w:id="14675" w:author="Preferred Customer" w:date="2013-07-24T23:09:00Z">
        <w:r w:rsidRPr="00213067">
          <w:rPr>
            <w:b/>
            <w:bCs/>
          </w:rPr>
          <w:t>340-224-02</w:t>
        </w:r>
      </w:ins>
      <w:ins w:id="14676" w:author="PCUser" w:date="2013-01-10T13:56:00Z">
        <w:r w:rsidRPr="00213067">
          <w:rPr>
            <w:b/>
            <w:bCs/>
          </w:rPr>
          <w:t>5</w:t>
        </w:r>
      </w:ins>
      <w:ins w:id="14677" w:author="PCUser" w:date="2012-12-05T09:37:00Z">
        <w:r w:rsidRPr="00213067">
          <w:rPr>
            <w:b/>
            <w:bCs/>
          </w:rPr>
          <w:t>0</w:t>
        </w:r>
      </w:ins>
    </w:p>
    <w:p w14:paraId="7B632FCF" w14:textId="77777777" w:rsidR="006E29B8" w:rsidRPr="00213067" w:rsidRDefault="006E29B8" w:rsidP="006E29B8">
      <w:pPr>
        <w:rPr>
          <w:b/>
          <w:bCs/>
        </w:rPr>
      </w:pPr>
      <w:ins w:id="14678" w:author="PCUser" w:date="2012-12-04T11:09:00Z">
        <w:r w:rsidRPr="00213067">
          <w:rPr>
            <w:b/>
            <w:bCs/>
          </w:rPr>
          <w:t>Requirements</w:t>
        </w:r>
      </w:ins>
      <w:ins w:id="14679" w:author="PCUser" w:date="2012-12-06T13:57:00Z">
        <w:r w:rsidRPr="00213067">
          <w:rPr>
            <w:b/>
            <w:bCs/>
          </w:rPr>
          <w:t xml:space="preserve"> for Sources in Nonattainment Areas</w:t>
        </w:r>
      </w:ins>
    </w:p>
    <w:p w14:paraId="7B632FD0" w14:textId="77777777" w:rsidR="0000678F" w:rsidRPr="00213067" w:rsidRDefault="00FD71BF" w:rsidP="0000678F">
      <w:pPr>
        <w:rPr>
          <w:ins w:id="14680" w:author="Mark" w:date="2014-03-15T16:12:00Z"/>
          <w:bCs/>
        </w:rPr>
      </w:pPr>
      <w:ins w:id="14681" w:author="Mark" w:date="2014-03-15T16:12:00Z">
        <w:r w:rsidRPr="00213067">
          <w:rPr>
            <w:bCs/>
          </w:rPr>
          <w:t>Within a designated nonattainment area, a source subject to State NSR</w:t>
        </w:r>
      </w:ins>
      <w:ins w:id="14682" w:author="PCUser" w:date="2014-03-20T23:15:00Z">
        <w:r w:rsidRPr="00213067">
          <w:rPr>
            <w:bCs/>
          </w:rPr>
          <w:t xml:space="preserve"> </w:t>
        </w:r>
      </w:ins>
      <w:ins w:id="14683" w:author="Mark" w:date="2014-03-15T16:12:00Z">
        <w:r w:rsidRPr="00213067">
          <w:rPr>
            <w:bCs/>
          </w:rPr>
          <w:t>must meet the following requirements for each nonattainment pollutant:</w:t>
        </w:r>
      </w:ins>
    </w:p>
    <w:p w14:paraId="7B632FD1" w14:textId="77777777" w:rsidR="006E29B8" w:rsidRPr="00213067" w:rsidRDefault="006E29B8" w:rsidP="006E29B8">
      <w:pPr>
        <w:rPr>
          <w:ins w:id="14684" w:author="jinahar" w:date="2013-02-13T09:20:00Z"/>
        </w:rPr>
      </w:pPr>
      <w:ins w:id="14685" w:author="jinahar" w:date="2013-02-13T09:20:00Z">
        <w:r w:rsidRPr="00213067">
          <w:t>(</w:t>
        </w:r>
      </w:ins>
      <w:ins w:id="14686" w:author="PCUser" w:date="2012-12-04T10:50:00Z">
        <w:r w:rsidRPr="00213067">
          <w:t>1</w:t>
        </w:r>
      </w:ins>
      <w:ins w:id="14687" w:author="jinahar" w:date="2013-02-13T09:20:00Z">
        <w:r w:rsidRPr="00213067">
          <w:t xml:space="preserve">) </w:t>
        </w:r>
      </w:ins>
      <w:ins w:id="14688" w:author="jinahar" w:date="2013-02-13T09:19:00Z">
        <w:r w:rsidRPr="00213067">
          <w:t xml:space="preserve">If the increase in emissions </w:t>
        </w:r>
      </w:ins>
      <w:ins w:id="14689" w:author="jinahar" w:date="2013-09-13T15:48:00Z">
        <w:r w:rsidR="00DC2788" w:rsidRPr="00213067">
          <w:t xml:space="preserve">is the result of </w:t>
        </w:r>
      </w:ins>
      <w:ins w:id="14690" w:author="jinahar" w:date="2013-02-13T09:19:00Z">
        <w:r w:rsidRPr="00213067">
          <w:t xml:space="preserve">a major modification, the owner or operator must apply </w:t>
        </w:r>
      </w:ins>
      <w:ins w:id="14691" w:author="jinahar" w:date="2013-02-13T09:21:00Z">
        <w:r w:rsidRPr="00213067">
          <w:t>BACT</w:t>
        </w:r>
      </w:ins>
      <w:ins w:id="14692" w:author="jinahar" w:date="2013-02-13T09:20:00Z">
        <w:r w:rsidRPr="00213067">
          <w:t xml:space="preserve"> </w:t>
        </w:r>
      </w:ins>
      <w:ins w:id="14693" w:author="jinahar" w:date="2013-07-25T14:44:00Z">
        <w:r w:rsidRPr="00213067">
          <w:t xml:space="preserve">under </w:t>
        </w:r>
      </w:ins>
      <w:ins w:id="14694" w:author="jinahar" w:date="2013-02-13T09:20:00Z">
        <w:r w:rsidRPr="00213067">
          <w:t>OAR 340-224-0070(2).</w:t>
        </w:r>
      </w:ins>
    </w:p>
    <w:p w14:paraId="7B632FD2" w14:textId="77777777" w:rsidR="006E29B8" w:rsidRPr="00213067" w:rsidRDefault="006E29B8" w:rsidP="006E29B8">
      <w:pPr>
        <w:rPr>
          <w:ins w:id="14695" w:author="jinahar" w:date="2013-02-13T09:21:00Z"/>
        </w:rPr>
      </w:pPr>
      <w:ins w:id="14696" w:author="jinahar" w:date="2013-02-13T09:21:00Z">
        <w:r w:rsidRPr="00213067">
          <w:t>(2) Air Quality Protection:</w:t>
        </w:r>
      </w:ins>
    </w:p>
    <w:p w14:paraId="7B632FD3" w14:textId="77777777" w:rsidR="003450BC" w:rsidRPr="00213067" w:rsidRDefault="006E29B8" w:rsidP="0067531B">
      <w:pPr>
        <w:rPr>
          <w:ins w:id="14697" w:author="George" w:date="2014-04-10T11:58:00Z"/>
          <w:bCs/>
        </w:rPr>
      </w:pPr>
      <w:ins w:id="14698" w:author="jinahar" w:date="2013-02-13T10:21:00Z">
        <w:r w:rsidRPr="00213067">
          <w:t>(a)</w:t>
        </w:r>
      </w:ins>
      <w:ins w:id="14699" w:author="jinahar" w:date="2013-02-13T09:22:00Z">
        <w:r w:rsidRPr="00213067">
          <w:t xml:space="preserve"> Air Quality Analysis:  An air quality analysis is not required</w:t>
        </w:r>
      </w:ins>
      <w:ins w:id="14700" w:author="jinahar" w:date="2013-02-15T13:57:00Z">
        <w:r w:rsidRPr="00213067">
          <w:t xml:space="preserve"> except that </w:t>
        </w:r>
      </w:ins>
      <w:ins w:id="14701" w:author="George" w:date="2014-04-10T11:58:00Z">
        <w:r w:rsidR="003450BC">
          <w:rPr>
            <w:bCs/>
          </w:rPr>
          <w:t>t</w:t>
        </w:r>
        <w:r w:rsidR="003450BC" w:rsidRPr="00213067">
          <w:rPr>
            <w:bCs/>
          </w:rPr>
          <w:t xml:space="preserve">he owner or operator of </w:t>
        </w:r>
      </w:ins>
      <w:ins w:id="14702" w:author="gdavis" w:date="2014-10-24T16:19:00Z">
        <w:r w:rsidR="00772D1E">
          <w:rPr>
            <w:bCs/>
          </w:rPr>
          <w:t>a federal major</w:t>
        </w:r>
      </w:ins>
      <w:ins w:id="14703" w:author="George" w:date="2014-04-10T11:58:00Z">
        <w:r w:rsidR="003450BC" w:rsidRPr="00213067">
          <w:rPr>
            <w:bCs/>
          </w:rPr>
          <w:t xml:space="preserve"> source must comply with OAR </w:t>
        </w:r>
      </w:ins>
      <w:ins w:id="14704" w:author="Mark" w:date="2014-04-15T18:57:00Z">
        <w:r w:rsidR="004B3EFB">
          <w:rPr>
            <w:bCs/>
          </w:rPr>
          <w:t xml:space="preserve">340-225-0050(4) and </w:t>
        </w:r>
      </w:ins>
      <w:ins w:id="14705" w:author="George" w:date="2014-04-10T11:58:00Z">
        <w:r w:rsidR="003450BC" w:rsidRPr="00213067">
          <w:rPr>
            <w:bCs/>
          </w:rPr>
          <w:t>340-225-0070</w:t>
        </w:r>
        <w:r w:rsidR="003450BC">
          <w:rPr>
            <w:bCs/>
          </w:rPr>
          <w:t>.</w:t>
        </w:r>
      </w:ins>
    </w:p>
    <w:p w14:paraId="7B632FD4" w14:textId="77777777" w:rsidR="006E29B8" w:rsidRPr="00213067" w:rsidRDefault="006E29B8" w:rsidP="006E29B8">
      <w:pPr>
        <w:rPr>
          <w:ins w:id="14706" w:author="PCUser" w:date="2013-01-10T14:12:00Z"/>
        </w:rPr>
      </w:pPr>
      <w:ins w:id="14707" w:author="PCUser" w:date="2013-01-10T14:12:00Z">
        <w:r w:rsidRPr="00213067">
          <w:t>(</w:t>
        </w:r>
      </w:ins>
      <w:ins w:id="14708" w:author="jinahar" w:date="2013-02-13T09:22:00Z">
        <w:r w:rsidRPr="00213067">
          <w:t>b</w:t>
        </w:r>
      </w:ins>
      <w:ins w:id="14709" w:author="PCUser" w:date="2013-01-10T14:12:00Z">
        <w:r w:rsidRPr="00213067">
          <w:t>) Net Air Quality Benefit</w:t>
        </w:r>
      </w:ins>
      <w:ins w:id="14710" w:author="jinahar" w:date="2013-02-13T09:23:00Z">
        <w:r w:rsidRPr="00213067">
          <w:t xml:space="preserve">:  The owner or operator </w:t>
        </w:r>
      </w:ins>
      <w:ins w:id="14711" w:author="jinahar" w:date="2013-09-13T15:51:00Z">
        <w:r w:rsidR="00DC2788" w:rsidRPr="00213067">
          <w:t xml:space="preserve">of the source </w:t>
        </w:r>
      </w:ins>
      <w:ins w:id="14712" w:author="jinahar" w:date="2013-02-13T09:23:00Z">
        <w:r w:rsidRPr="00213067">
          <w:t xml:space="preserve">must </w:t>
        </w:r>
      </w:ins>
      <w:ins w:id="14713" w:author="gdavis" w:date="2015-01-30T13:03:00Z">
        <w:r w:rsidR="000616EE">
          <w:t>satisfy</w:t>
        </w:r>
      </w:ins>
      <w:ins w:id="14714" w:author="jinahar" w:date="2013-02-13T09:23:00Z">
        <w:r w:rsidRPr="00213067">
          <w:t xml:space="preserve"> the requirements of </w:t>
        </w:r>
      </w:ins>
      <w:ins w:id="14715" w:author="jinahar" w:date="2013-02-15T13:58:00Z">
        <w:r w:rsidRPr="00213067">
          <w:t>paragraph</w:t>
        </w:r>
      </w:ins>
      <w:ins w:id="14716" w:author="jinahar" w:date="2013-02-13T09:23:00Z">
        <w:r w:rsidRPr="00213067">
          <w:t xml:space="preserve"> (A), (B), or (C), as applicable:</w:t>
        </w:r>
      </w:ins>
    </w:p>
    <w:p w14:paraId="7B632FD5" w14:textId="77777777" w:rsidR="006E29B8" w:rsidRPr="00213067" w:rsidRDefault="00FD71BF" w:rsidP="006E29B8">
      <w:pPr>
        <w:rPr>
          <w:ins w:id="14717" w:author="jinahar" w:date="2013-02-13T09:23:00Z"/>
        </w:rPr>
      </w:pPr>
      <w:ins w:id="14718" w:author="jinahar" w:date="2013-02-13T09:23:00Z">
        <w:r w:rsidRPr="00213067">
          <w:t>(A</w:t>
        </w:r>
      </w:ins>
      <w:ins w:id="14719" w:author="PCUser" w:date="2013-01-10T14:12:00Z">
        <w:r w:rsidRPr="00213067">
          <w:t>)</w:t>
        </w:r>
      </w:ins>
      <w:ins w:id="14720" w:author="jinahar" w:date="2013-02-13T09:23:00Z">
        <w:r w:rsidRPr="00213067">
          <w:t xml:space="preserve"> </w:t>
        </w:r>
      </w:ins>
      <w:ins w:id="14721" w:author="jinahar" w:date="2013-09-13T16:03:00Z">
        <w:r w:rsidRPr="00213067">
          <w:t xml:space="preserve">For ozone </w:t>
        </w:r>
      </w:ins>
      <w:ins w:id="14722" w:author="Mark" w:date="2014-03-15T16:13:00Z">
        <w:r w:rsidRPr="00213067">
          <w:t xml:space="preserve">nonattainment </w:t>
        </w:r>
      </w:ins>
      <w:ins w:id="14723" w:author="jinahar" w:date="2013-09-13T16:03:00Z">
        <w:r w:rsidRPr="00213067">
          <w:t xml:space="preserve">areas, </w:t>
        </w:r>
      </w:ins>
      <w:ins w:id="14724" w:author="jinahar" w:date="2013-02-13T09:23:00Z">
        <w:r w:rsidRPr="00213067">
          <w:t xml:space="preserve">OAR </w:t>
        </w:r>
      </w:ins>
      <w:ins w:id="14725" w:author="NWR Projector Cart" w:date="2014-01-24T10:12:00Z">
        <w:r w:rsidRPr="00213067">
          <w:t xml:space="preserve">340-224-0510 and </w:t>
        </w:r>
      </w:ins>
      <w:ins w:id="14726" w:author="Preferred Customer" w:date="2013-05-14T22:29:00Z">
        <w:r w:rsidRPr="00213067">
          <w:t>340-224-0520</w:t>
        </w:r>
      </w:ins>
      <w:ins w:id="14727" w:author="jinahar" w:date="2013-09-13T16:03:00Z">
        <w:r w:rsidRPr="00213067">
          <w:t>;</w:t>
        </w:r>
      </w:ins>
    </w:p>
    <w:p w14:paraId="7B632FD6" w14:textId="77777777" w:rsidR="006E29B8" w:rsidRPr="00213067" w:rsidRDefault="00FD71BF" w:rsidP="006E29B8">
      <w:pPr>
        <w:rPr>
          <w:ins w:id="14728" w:author="jinahar" w:date="2013-02-13T09:24:00Z"/>
        </w:rPr>
      </w:pPr>
      <w:ins w:id="14729" w:author="jinahar" w:date="2013-02-13T09:24:00Z">
        <w:r w:rsidRPr="00213067">
          <w:t>(B</w:t>
        </w:r>
      </w:ins>
      <w:ins w:id="14730" w:author="jinahar" w:date="2013-02-04T13:50:00Z">
        <w:r w:rsidRPr="00213067">
          <w:t xml:space="preserve">) </w:t>
        </w:r>
      </w:ins>
      <w:ins w:id="14731" w:author="jinahar" w:date="2013-02-13T09:24:00Z">
        <w:r w:rsidRPr="00213067">
          <w:t>For sources</w:t>
        </w:r>
      </w:ins>
      <w:ins w:id="14732" w:author="jinahar" w:date="2013-09-13T16:03:00Z">
        <w:r w:rsidRPr="00213067">
          <w:t xml:space="preserve"> </w:t>
        </w:r>
      </w:ins>
      <w:ins w:id="14733" w:author="PCUser" w:date="2014-04-28T20:59:00Z">
        <w:r w:rsidR="001F1CE2">
          <w:t xml:space="preserve">located </w:t>
        </w:r>
      </w:ins>
      <w:ins w:id="14734" w:author="jinahar" w:date="2013-09-13T16:03:00Z">
        <w:r w:rsidRPr="00213067">
          <w:t xml:space="preserve">in non-ozone </w:t>
        </w:r>
      </w:ins>
      <w:ins w:id="14735" w:author="Mark" w:date="2014-03-15T16:14:00Z">
        <w:r w:rsidRPr="00213067">
          <w:t xml:space="preserve">nonattainment </w:t>
        </w:r>
      </w:ins>
      <w:ins w:id="14736" w:author="jinahar" w:date="2013-09-13T16:03:00Z">
        <w:r w:rsidRPr="00213067">
          <w:t>areas</w:t>
        </w:r>
      </w:ins>
      <w:ins w:id="14737" w:author="gdavis" w:date="2014-10-27T10:20:00Z">
        <w:r w:rsidR="00B55918">
          <w:t xml:space="preserve">, </w:t>
        </w:r>
      </w:ins>
      <w:ins w:id="14738" w:author="gdavis" w:date="2014-10-27T10:19:00Z">
        <w:r w:rsidR="00B55918">
          <w:t>that will emit 100 tons per year or more of the nonattainment pollutant</w:t>
        </w:r>
      </w:ins>
      <w:ins w:id="14739" w:author="jinahar" w:date="2013-09-13T16:03:00Z">
        <w:r w:rsidRPr="00213067">
          <w:t xml:space="preserve">, </w:t>
        </w:r>
      </w:ins>
      <w:ins w:id="14740" w:author="jinahar" w:date="2013-02-13T09:24:00Z">
        <w:r w:rsidRPr="00213067">
          <w:t xml:space="preserve">OAR </w:t>
        </w:r>
      </w:ins>
      <w:ins w:id="14741" w:author="NWR Projector Cart" w:date="2014-01-24T10:13:00Z">
        <w:r w:rsidRPr="00213067">
          <w:t xml:space="preserve">340-224-0510 and </w:t>
        </w:r>
      </w:ins>
      <w:ins w:id="14742" w:author="Preferred Customer" w:date="2013-05-14T22:29:00Z">
        <w:r w:rsidRPr="00213067">
          <w:t>340-</w:t>
        </w:r>
      </w:ins>
      <w:ins w:id="14743" w:author="PCUser" w:date="2014-02-13T10:29:00Z">
        <w:r w:rsidRPr="00213067">
          <w:t>224-0530</w:t>
        </w:r>
      </w:ins>
      <w:ins w:id="14744" w:author="jinahar" w:date="2013-02-13T09:24:00Z">
        <w:r w:rsidRPr="00213067">
          <w:t>(2) and (</w:t>
        </w:r>
      </w:ins>
      <w:ins w:id="14745" w:author="gdavis" w:date="2015-01-21T15:12:00Z">
        <w:r w:rsidR="008129A1">
          <w:t>4</w:t>
        </w:r>
      </w:ins>
      <w:ins w:id="14746" w:author="jinahar" w:date="2013-02-13T09:24:00Z">
        <w:r w:rsidRPr="00213067">
          <w:t>)</w:t>
        </w:r>
      </w:ins>
      <w:ins w:id="14747" w:author="jinahar" w:date="2013-09-13T16:04:00Z">
        <w:r w:rsidRPr="00213067">
          <w:t>;</w:t>
        </w:r>
      </w:ins>
    </w:p>
    <w:p w14:paraId="7B632FD7" w14:textId="77777777" w:rsidR="006E29B8" w:rsidRPr="00213067" w:rsidRDefault="00FD71BF" w:rsidP="006E29B8">
      <w:pPr>
        <w:rPr>
          <w:ins w:id="14748" w:author="jinahar" w:date="2013-02-13T09:25:00Z"/>
        </w:rPr>
      </w:pPr>
      <w:ins w:id="14749" w:author="jinahar" w:date="2013-02-13T09:25:00Z">
        <w:r w:rsidRPr="00213067">
          <w:t>(C) For sources</w:t>
        </w:r>
      </w:ins>
      <w:ins w:id="14750" w:author="PCUser" w:date="2014-04-28T20:59:00Z">
        <w:r w:rsidR="001F1CE2">
          <w:t xml:space="preserve"> located</w:t>
        </w:r>
      </w:ins>
      <w:ins w:id="14751" w:author="jinahar" w:date="2013-09-13T16:04:00Z">
        <w:r w:rsidRPr="00213067">
          <w:t xml:space="preserve"> in non-ozone </w:t>
        </w:r>
      </w:ins>
      <w:ins w:id="14752" w:author="Mark" w:date="2014-03-15T16:14:00Z">
        <w:r w:rsidRPr="00213067">
          <w:t xml:space="preserve">nonattainment </w:t>
        </w:r>
      </w:ins>
      <w:ins w:id="14753" w:author="jinahar" w:date="2013-09-13T16:04:00Z">
        <w:r w:rsidRPr="00213067">
          <w:t>areas</w:t>
        </w:r>
      </w:ins>
      <w:ins w:id="14754" w:author="gdavis" w:date="2014-10-27T10:21:00Z">
        <w:r w:rsidR="00B55918" w:rsidRPr="00B55918">
          <w:t>, that will emit</w:t>
        </w:r>
        <w:r w:rsidR="00B55918">
          <w:t xml:space="preserve"> less than 100 tons per year </w:t>
        </w:r>
        <w:r w:rsidR="00B55918" w:rsidRPr="00B55918">
          <w:t>of the nonattainment pollutant</w:t>
        </w:r>
      </w:ins>
      <w:ins w:id="14755" w:author="jinahar" w:date="2013-09-13T16:04:00Z">
        <w:r w:rsidRPr="00213067">
          <w:t xml:space="preserve">, </w:t>
        </w:r>
      </w:ins>
      <w:ins w:id="14756" w:author="jinahar" w:date="2013-02-13T09:25:00Z">
        <w:r w:rsidRPr="00213067">
          <w:t xml:space="preserve">OAR </w:t>
        </w:r>
      </w:ins>
      <w:ins w:id="14757" w:author="NWR Projector Cart" w:date="2014-01-24T10:13:00Z">
        <w:r w:rsidRPr="00213067">
          <w:t xml:space="preserve">340-224-0510 and </w:t>
        </w:r>
      </w:ins>
      <w:ins w:id="14758" w:author="Preferred Customer" w:date="2013-05-14T22:29:00Z">
        <w:r w:rsidRPr="00213067">
          <w:t>340-</w:t>
        </w:r>
      </w:ins>
      <w:ins w:id="14759" w:author="PCUser" w:date="2014-02-13T10:29:00Z">
        <w:r w:rsidRPr="00213067">
          <w:t>224-0530</w:t>
        </w:r>
      </w:ins>
      <w:ins w:id="14760" w:author="jinahar" w:date="2013-02-13T09:25:00Z">
        <w:r w:rsidRPr="00213067">
          <w:t>(</w:t>
        </w:r>
      </w:ins>
      <w:ins w:id="14761" w:author="gdavis" w:date="2015-01-21T15:13:00Z">
        <w:r w:rsidR="008129A1">
          <w:t>3</w:t>
        </w:r>
      </w:ins>
      <w:ins w:id="14762" w:author="jinahar" w:date="2013-02-13T09:25:00Z">
        <w:r w:rsidRPr="00213067">
          <w:t xml:space="preserve">) and </w:t>
        </w:r>
      </w:ins>
      <w:ins w:id="14763" w:author="jinahar" w:date="2013-02-19T12:34:00Z">
        <w:r w:rsidRPr="00213067">
          <w:t>(</w:t>
        </w:r>
      </w:ins>
      <w:ins w:id="14764" w:author="jinahar" w:date="2015-01-20T15:00:00Z">
        <w:r w:rsidR="003B3BDE">
          <w:t>4</w:t>
        </w:r>
      </w:ins>
      <w:ins w:id="14765" w:author="jinahar" w:date="2013-02-13T09:25:00Z">
        <w:r w:rsidRPr="00213067">
          <w:t>).</w:t>
        </w:r>
      </w:ins>
    </w:p>
    <w:p w14:paraId="7B632FD8" w14:textId="77777777" w:rsidR="00631F8F" w:rsidRPr="00631F8F" w:rsidRDefault="00FD71BF" w:rsidP="00631F8F">
      <w:pPr>
        <w:rPr>
          <w:ins w:id="14766" w:author="jinahar" w:date="2014-04-07T12:51:00Z"/>
        </w:rPr>
      </w:pPr>
      <w:ins w:id="14767" w:author="PCUser" w:date="2013-05-09T09:57:00Z">
        <w:r w:rsidRPr="00213067">
          <w:t xml:space="preserve">(3) </w:t>
        </w:r>
      </w:ins>
      <w:ins w:id="14768" w:author="jinahar" w:date="2014-03-24T12:52:00Z">
        <w:r w:rsidR="00C3072D" w:rsidRPr="00213067">
          <w:t xml:space="preserve">Sources Impacting Other Designated Areas: </w:t>
        </w:r>
      </w:ins>
      <w:ins w:id="1476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D9" w14:textId="77777777" w:rsidR="00631F8F" w:rsidRPr="00631F8F" w:rsidRDefault="00631F8F" w:rsidP="00631F8F">
      <w:pPr>
        <w:rPr>
          <w:ins w:id="14770" w:author="jinahar" w:date="2014-04-07T12:51:00Z"/>
        </w:rPr>
      </w:pPr>
      <w:ins w:id="14771" w:author="jinahar" w:date="2014-04-07T12:51:00Z">
        <w:r w:rsidRPr="00631F8F">
          <w:lastRenderedPageBreak/>
          <w:t>(a) The owner or operator of any source that emits an ozone precursor (VOC or NOx) at or above the SER</w:t>
        </w:r>
      </w:ins>
      <w:ins w:id="14772" w:author="gdavis" w:date="2014-12-08T15:49:00Z">
        <w:r w:rsidR="004C7F16">
          <w:t xml:space="preserve"> over the netting basis</w:t>
        </w:r>
      </w:ins>
      <w:ins w:id="1477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DA" w14:textId="77777777" w:rsidR="00C3072D" w:rsidRPr="00213067" w:rsidRDefault="00631F8F" w:rsidP="00631F8F">
      <w:pPr>
        <w:rPr>
          <w:ins w:id="14774" w:author="jinahar" w:date="2014-03-24T12:52:00Z"/>
        </w:rPr>
      </w:pPr>
      <w:ins w:id="14775" w:author="jinahar" w:date="2014-04-07T12:51:00Z">
        <w:r w:rsidRPr="00631F8F">
          <w:t>(b) The owner or operator of any source that emits any criteria pollutant, other than NOx as an ozone precursor, at or above the SER</w:t>
        </w:r>
      </w:ins>
      <w:ins w:id="14776" w:author="gdavis" w:date="2014-12-08T15:50:00Z">
        <w:r w:rsidR="004C7F16">
          <w:t xml:space="preserve"> over the netting basis</w:t>
        </w:r>
      </w:ins>
      <w:ins w:id="14777" w:author="jinahar" w:date="2014-04-07T12:51:00Z">
        <w:r w:rsidRPr="00631F8F">
          <w:t xml:space="preserve"> and has a</w:t>
        </w:r>
      </w:ins>
      <w:ins w:id="14778" w:author="George" w:date="2014-12-14T15:49:00Z">
        <w:r w:rsidR="00EE01FE">
          <w:t>n</w:t>
        </w:r>
      </w:ins>
      <w:ins w:id="14779" w:author="jinahar" w:date="2014-04-07T12:51:00Z">
        <w:r w:rsidRPr="00631F8F">
          <w:t xml:space="preserve"> impact </w:t>
        </w:r>
      </w:ins>
      <w:ins w:id="14780" w:author="George" w:date="2014-12-14T15:49:00Z">
        <w:r w:rsidR="00EE01FE">
          <w:t xml:space="preserve">equal to or </w:t>
        </w:r>
      </w:ins>
      <w:ins w:id="14781"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82" w:author="jinahar" w:date="2014-03-24T12:52:00Z">
        <w:r w:rsidR="00C3072D" w:rsidRPr="00213067">
          <w:t>.</w:t>
        </w:r>
        <w:r w:rsidR="00C3072D" w:rsidRPr="00213067" w:rsidDel="00E14A5F">
          <w:t xml:space="preserve"> </w:t>
        </w:r>
      </w:ins>
    </w:p>
    <w:p w14:paraId="7B632FDB" w14:textId="77777777" w:rsidR="006E29B8" w:rsidRPr="00213067" w:rsidRDefault="006E29B8" w:rsidP="006E29B8">
      <w:pPr>
        <w:rPr>
          <w:ins w:id="14783" w:author="PCUser" w:date="2013-08-24T08:13:00Z"/>
        </w:rPr>
      </w:pPr>
      <w:ins w:id="14784" w:author="PCUser" w:date="2013-08-24T08:13:00Z">
        <w:r w:rsidRPr="00213067">
          <w:rPr>
            <w:b/>
            <w:bCs/>
          </w:rPr>
          <w:t>NOTE</w:t>
        </w:r>
      </w:ins>
      <w:ins w:id="14785" w:author="jinahar" w:date="2013-02-21T07:56:00Z">
        <w:r w:rsidRPr="00213067">
          <w:t xml:space="preserve">: This rule is included in the State of Oregon Clean Air Act Implementation Plan </w:t>
        </w:r>
      </w:ins>
      <w:ins w:id="14786" w:author="jinahar" w:date="2014-05-16T10:18:00Z">
        <w:r w:rsidR="00A21DCC">
          <w:t>that EQC adopted</w:t>
        </w:r>
      </w:ins>
      <w:ins w:id="14787" w:author="jinahar" w:date="2013-02-21T07:56:00Z">
        <w:r w:rsidRPr="00213067">
          <w:t xml:space="preserve"> under OAR 340-200-0040. </w:t>
        </w:r>
      </w:ins>
    </w:p>
    <w:p w14:paraId="7B632FDC" w14:textId="77777777" w:rsidR="006E29B8" w:rsidRPr="00213067" w:rsidRDefault="006E29B8" w:rsidP="006E29B8">
      <w:pPr>
        <w:rPr>
          <w:ins w:id="14788" w:author="jinahar" w:date="2013-03-11T13:33:00Z"/>
          <w:b/>
          <w:bCs/>
        </w:rPr>
      </w:pPr>
      <w:ins w:id="14789" w:author="jinahar" w:date="2013-02-21T07:56:00Z">
        <w:r w:rsidRPr="00213067">
          <w:t>Stat. Auth.: ORS 468.020</w:t>
        </w:r>
      </w:ins>
      <w:ins w:id="14790" w:author="Mark" w:date="2014-05-28T16:46:00Z">
        <w:r w:rsidR="006F11A7" w:rsidRPr="006F11A7">
          <w:t>, 468A.025, 468A.035, 468A.040, 468A.050, 468A.055 &amp; 468A.070</w:t>
        </w:r>
      </w:ins>
      <w:ins w:id="14791" w:author="jinahar" w:date="2013-02-21T07:56:00Z">
        <w:r w:rsidRPr="00213067">
          <w:br/>
          <w:t>Stats. Implemented: ORS 468A</w:t>
        </w:r>
        <w:r w:rsidRPr="00213067">
          <w:br/>
        </w:r>
      </w:ins>
    </w:p>
    <w:p w14:paraId="7B632FDD" w14:textId="77777777" w:rsidR="006E29B8" w:rsidRPr="00213067" w:rsidRDefault="006E29B8" w:rsidP="006E29B8">
      <w:pPr>
        <w:rPr>
          <w:ins w:id="14792" w:author="Preferred Customer" w:date="2013-07-24T23:09:00Z"/>
          <w:b/>
          <w:bCs/>
        </w:rPr>
      </w:pPr>
      <w:ins w:id="14793" w:author="Preferred Customer" w:date="2013-07-24T23:09:00Z">
        <w:r w:rsidRPr="00213067">
          <w:rPr>
            <w:b/>
            <w:bCs/>
          </w:rPr>
          <w:t>340-224-02</w:t>
        </w:r>
      </w:ins>
      <w:ins w:id="14794" w:author="PCUser" w:date="2012-12-06T14:20:00Z">
        <w:r w:rsidRPr="00213067">
          <w:rPr>
            <w:b/>
            <w:bCs/>
          </w:rPr>
          <w:t>5</w:t>
        </w:r>
      </w:ins>
      <w:ins w:id="14795" w:author="PCUser" w:date="2013-01-10T13:56:00Z">
        <w:r w:rsidRPr="00213067">
          <w:rPr>
            <w:b/>
            <w:bCs/>
          </w:rPr>
          <w:t>5</w:t>
        </w:r>
      </w:ins>
    </w:p>
    <w:p w14:paraId="7B632FDE" w14:textId="77777777" w:rsidR="006E29B8" w:rsidRPr="00213067" w:rsidRDefault="006E29B8" w:rsidP="006E29B8">
      <w:pPr>
        <w:rPr>
          <w:b/>
          <w:bCs/>
        </w:rPr>
      </w:pPr>
      <w:ins w:id="14796" w:author="PCUser" w:date="2012-12-04T10:37:00Z">
        <w:r w:rsidRPr="00213067">
          <w:rPr>
            <w:b/>
            <w:bCs/>
          </w:rPr>
          <w:t xml:space="preserve">Requirements for Sources in </w:t>
        </w:r>
      </w:ins>
      <w:ins w:id="14797" w:author="jinahar" w:date="2013-03-28T10:35:00Z">
        <w:r w:rsidRPr="00213067">
          <w:rPr>
            <w:b/>
            <w:bCs/>
          </w:rPr>
          <w:t>Reattainment</w:t>
        </w:r>
      </w:ins>
      <w:ins w:id="14798" w:author="PCUser" w:date="2012-12-06T13:51:00Z">
        <w:r w:rsidRPr="00213067">
          <w:rPr>
            <w:b/>
            <w:bCs/>
          </w:rPr>
          <w:t xml:space="preserve"> Areas</w:t>
        </w:r>
      </w:ins>
    </w:p>
    <w:p w14:paraId="7B632FDF" w14:textId="77777777" w:rsidR="0000678F" w:rsidRPr="00213067" w:rsidRDefault="00FD71BF" w:rsidP="0000678F">
      <w:pPr>
        <w:rPr>
          <w:ins w:id="14799" w:author="Mark" w:date="2014-03-15T16:18:00Z"/>
          <w:bCs/>
        </w:rPr>
      </w:pPr>
      <w:ins w:id="14800" w:author="Mark" w:date="2014-03-15T16:18:00Z">
        <w:r w:rsidRPr="00213067">
          <w:rPr>
            <w:bCs/>
          </w:rPr>
          <w:t>Within a designated reattainment area, a source subject to State NSR</w:t>
        </w:r>
      </w:ins>
      <w:ins w:id="14801" w:author="PCUser" w:date="2014-03-20T23:19:00Z">
        <w:r w:rsidRPr="00213067">
          <w:rPr>
            <w:bCs/>
          </w:rPr>
          <w:t xml:space="preserve"> </w:t>
        </w:r>
      </w:ins>
      <w:ins w:id="14802" w:author="Mark" w:date="2014-03-15T16:18:00Z">
        <w:r w:rsidRPr="00213067">
          <w:rPr>
            <w:bCs/>
          </w:rPr>
          <w:t>must comply with the requirements in OAR 340-224-0260 for each reattainment pollutant</w:t>
        </w:r>
      </w:ins>
      <w:ins w:id="14803"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804" w:author="Mark" w:date="2014-03-15T16:18:00Z">
        <w:r w:rsidRPr="00213067">
          <w:rPr>
            <w:bCs/>
          </w:rPr>
          <w:t>, except that OAR 340-224-0260(2)(b)(C) and (</w:t>
        </w:r>
      </w:ins>
      <w:ins w:id="14805" w:author="jinahar" w:date="2014-11-18T14:31:00Z">
        <w:r w:rsidR="0042487A">
          <w:rPr>
            <w:bCs/>
          </w:rPr>
          <w:t>4</w:t>
        </w:r>
      </w:ins>
      <w:ins w:id="14806" w:author="Mark" w:date="2014-03-15T16:18:00Z">
        <w:r w:rsidRPr="00213067">
          <w:rPr>
            <w:bCs/>
          </w:rPr>
          <w:t>) are not applicable unless DEQ has approved a contingency plan for the reattainment area.</w:t>
        </w:r>
        <w:r w:rsidR="0000678F" w:rsidRPr="00213067">
          <w:rPr>
            <w:bCs/>
          </w:rPr>
          <w:t xml:space="preserve"> </w:t>
        </w:r>
      </w:ins>
    </w:p>
    <w:p w14:paraId="7B632FE0" w14:textId="77777777" w:rsidR="006E29B8" w:rsidRPr="00213067" w:rsidRDefault="006E29B8" w:rsidP="006E29B8">
      <w:pPr>
        <w:rPr>
          <w:ins w:id="14807" w:author="PCUser" w:date="2013-08-24T08:13:00Z"/>
        </w:rPr>
      </w:pPr>
      <w:ins w:id="14808" w:author="PCUser" w:date="2013-08-24T08:13:00Z">
        <w:r w:rsidRPr="00213067">
          <w:rPr>
            <w:b/>
            <w:bCs/>
          </w:rPr>
          <w:t>NOTE</w:t>
        </w:r>
      </w:ins>
      <w:ins w:id="14809" w:author="jinahar" w:date="2013-02-21T07:56:00Z">
        <w:r w:rsidRPr="00213067">
          <w:t xml:space="preserve">: This rule is included in the State of Oregon Clean Air Act Implementation Plan </w:t>
        </w:r>
      </w:ins>
      <w:ins w:id="14810" w:author="jinahar" w:date="2014-05-16T10:18:00Z">
        <w:r w:rsidR="00A21DCC">
          <w:t>that EQC adopted</w:t>
        </w:r>
      </w:ins>
      <w:ins w:id="14811" w:author="jinahar" w:date="2013-02-21T07:56:00Z">
        <w:r w:rsidRPr="00213067">
          <w:t xml:space="preserve"> under OAR 340-200-0040. </w:t>
        </w:r>
      </w:ins>
    </w:p>
    <w:p w14:paraId="7B632FE1" w14:textId="77777777" w:rsidR="006E29B8" w:rsidRPr="00213067" w:rsidRDefault="006E29B8" w:rsidP="006E29B8">
      <w:pPr>
        <w:rPr>
          <w:ins w:id="14812" w:author="jinahar" w:date="2013-02-21T07:56:00Z"/>
        </w:rPr>
      </w:pPr>
      <w:ins w:id="14813" w:author="jinahar" w:date="2013-02-21T07:56:00Z">
        <w:r w:rsidRPr="00213067">
          <w:t>Stat. Auth.: ORS 468.020</w:t>
        </w:r>
      </w:ins>
      <w:ins w:id="14814" w:author="Mark" w:date="2014-05-28T16:49:00Z">
        <w:r w:rsidR="0015302B" w:rsidRPr="0015302B">
          <w:t>, 468A.025, 468A.035, 468A.040, 468A.050, 468A.055 &amp; 468A.070</w:t>
        </w:r>
      </w:ins>
      <w:ins w:id="14815" w:author="jinahar" w:date="2013-02-21T07:56:00Z">
        <w:r w:rsidRPr="00213067">
          <w:br/>
          <w:t>Stats. Implemented: ORS 468A</w:t>
        </w:r>
        <w:r w:rsidRPr="00213067">
          <w:br/>
        </w:r>
      </w:ins>
    </w:p>
    <w:p w14:paraId="7B632FE2" w14:textId="77777777" w:rsidR="006E29B8" w:rsidRPr="00213067" w:rsidRDefault="006E29B8" w:rsidP="006E29B8">
      <w:pPr>
        <w:rPr>
          <w:ins w:id="14816" w:author="jinahar" w:date="2013-03-11T13:34:00Z"/>
          <w:b/>
          <w:bCs/>
        </w:rPr>
      </w:pPr>
      <w:ins w:id="14817" w:author="jinahar" w:date="2013-03-11T13:34:00Z">
        <w:r w:rsidRPr="00213067">
          <w:rPr>
            <w:b/>
            <w:bCs/>
          </w:rPr>
          <w:t>340-224-0260</w:t>
        </w:r>
      </w:ins>
    </w:p>
    <w:p w14:paraId="7B632FE3" w14:textId="77777777" w:rsidR="006E29B8" w:rsidRPr="00213067" w:rsidRDefault="006E29B8" w:rsidP="006E29B8">
      <w:pPr>
        <w:rPr>
          <w:b/>
        </w:rPr>
      </w:pPr>
      <w:ins w:id="14818" w:author="PCUser" w:date="2013-01-11T11:09:00Z">
        <w:r w:rsidRPr="00213067">
          <w:rPr>
            <w:b/>
            <w:bCs/>
          </w:rPr>
          <w:t>Requirements</w:t>
        </w:r>
        <w:r w:rsidRPr="00213067">
          <w:rPr>
            <w:b/>
          </w:rPr>
          <w:t xml:space="preserve"> for Sources in Maintenance Areas</w:t>
        </w:r>
      </w:ins>
    </w:p>
    <w:p w14:paraId="7B632FE4" w14:textId="77777777" w:rsidR="0000678F" w:rsidRPr="00213067" w:rsidRDefault="00FD71BF" w:rsidP="0000678F">
      <w:pPr>
        <w:rPr>
          <w:ins w:id="14819" w:author="Mark" w:date="2014-03-15T16:19:00Z"/>
          <w:bCs/>
        </w:rPr>
      </w:pPr>
      <w:ins w:id="14820" w:author="Mark" w:date="2014-03-15T16:19:00Z">
        <w:r w:rsidRPr="00213067">
          <w:rPr>
            <w:bCs/>
          </w:rPr>
          <w:t>Within a designated maintenance area, a source subject to State NSR must meet the following requirements for each maintenance pollutant:</w:t>
        </w:r>
      </w:ins>
    </w:p>
    <w:p w14:paraId="7B632FE5" w14:textId="77777777" w:rsidR="006E29B8" w:rsidRPr="00213067" w:rsidRDefault="00FD71BF" w:rsidP="006E29B8">
      <w:pPr>
        <w:rPr>
          <w:ins w:id="14821" w:author="PCUser" w:date="2013-02-07T15:34:00Z"/>
        </w:rPr>
      </w:pPr>
      <w:ins w:id="14822" w:author="PCUser" w:date="2013-02-07T15:34:00Z">
        <w:r w:rsidRPr="00213067">
          <w:t xml:space="preserve">(1) If the increase in emissions </w:t>
        </w:r>
      </w:ins>
      <w:ins w:id="14823" w:author="jinahar" w:date="2013-09-13T16:07:00Z">
        <w:r w:rsidRPr="00213067">
          <w:t xml:space="preserve">is the result of a </w:t>
        </w:r>
      </w:ins>
      <w:ins w:id="14824" w:author="PCUser" w:date="2013-02-07T15:34:00Z">
        <w:r w:rsidRPr="00213067">
          <w:t xml:space="preserve">major modification, the owner or operator </w:t>
        </w:r>
      </w:ins>
      <w:ins w:id="14825" w:author="jinahar" w:date="2013-09-13T16:08:00Z">
        <w:r w:rsidRPr="00213067">
          <w:t xml:space="preserve">of the source </w:t>
        </w:r>
      </w:ins>
      <w:ins w:id="14826" w:author="PCUser" w:date="2013-02-07T15:34:00Z">
        <w:r w:rsidRPr="00213067">
          <w:t xml:space="preserve">must apply BACT </w:t>
        </w:r>
      </w:ins>
      <w:ins w:id="14827" w:author="jinahar" w:date="2013-07-25T14:44:00Z">
        <w:r w:rsidRPr="00213067">
          <w:t>under</w:t>
        </w:r>
      </w:ins>
      <w:ins w:id="14828" w:author="PCUser" w:date="2013-02-07T15:34:00Z">
        <w:r w:rsidRPr="00213067">
          <w:t xml:space="preserve"> OAR 340-224-0070(2)</w:t>
        </w:r>
      </w:ins>
      <w:ins w:id="14829" w:author="PCUser" w:date="2013-07-11T13:36:00Z">
        <w:r w:rsidRPr="00213067">
          <w:t xml:space="preserve">, except </w:t>
        </w:r>
      </w:ins>
      <w:ins w:id="14830" w:author="Mark" w:date="2014-03-15T16:20:00Z">
        <w:r w:rsidRPr="00213067">
          <w:t xml:space="preserve">for a PM10 source </w:t>
        </w:r>
      </w:ins>
      <w:ins w:id="14831" w:author="PCUser" w:date="2013-07-11T13:36:00Z">
        <w:r w:rsidRPr="00213067">
          <w:t xml:space="preserve">in the Medford/Ashland AQMA where the </w:t>
        </w:r>
      </w:ins>
      <w:ins w:id="14832" w:author="jinahar" w:date="2013-09-13T16:08:00Z">
        <w:r w:rsidRPr="00213067">
          <w:t xml:space="preserve">owner or operator of the source </w:t>
        </w:r>
      </w:ins>
      <w:ins w:id="14833" w:author="PCUser" w:date="2013-07-11T13:36:00Z">
        <w:r w:rsidRPr="00213067">
          <w:t xml:space="preserve">must apply LAER </w:t>
        </w:r>
      </w:ins>
      <w:ins w:id="14834" w:author="jinahar" w:date="2013-07-25T14:44:00Z">
        <w:r w:rsidRPr="00213067">
          <w:t xml:space="preserve">under </w:t>
        </w:r>
      </w:ins>
      <w:ins w:id="14835" w:author="PCUser" w:date="2013-07-11T13:36:00Z">
        <w:r w:rsidRPr="00213067">
          <w:t>OAR 340-224-0050(</w:t>
        </w:r>
      </w:ins>
      <w:ins w:id="14836" w:author="PCUser" w:date="2013-07-11T13:38:00Z">
        <w:r w:rsidRPr="00213067">
          <w:t>1</w:t>
        </w:r>
      </w:ins>
      <w:ins w:id="14837" w:author="PCUser" w:date="2013-07-11T13:36:00Z">
        <w:r w:rsidRPr="00213067">
          <w:t>)</w:t>
        </w:r>
      </w:ins>
      <w:ins w:id="14838" w:author="PCUser" w:date="2013-02-07T15:34:00Z">
        <w:r w:rsidRPr="00213067">
          <w:t xml:space="preserve">. </w:t>
        </w:r>
      </w:ins>
    </w:p>
    <w:p w14:paraId="7B632FE6" w14:textId="77777777" w:rsidR="006E29B8" w:rsidRPr="00213067" w:rsidRDefault="00FD71BF" w:rsidP="006E29B8">
      <w:pPr>
        <w:rPr>
          <w:ins w:id="14839" w:author="PCUser" w:date="2013-02-07T15:34:00Z"/>
        </w:rPr>
      </w:pPr>
      <w:ins w:id="14840" w:author="PCUser" w:date="2013-02-07T15:34:00Z">
        <w:r w:rsidRPr="00213067">
          <w:t xml:space="preserve">(2) Air Quality Protection: The owner or operator </w:t>
        </w:r>
      </w:ins>
      <w:ins w:id="14841" w:author="jinahar" w:date="2013-09-13T16:08:00Z">
        <w:r w:rsidRPr="00213067">
          <w:t xml:space="preserve">of </w:t>
        </w:r>
      </w:ins>
      <w:ins w:id="14842" w:author="jinahar" w:date="2013-09-13T16:24:00Z">
        <w:r w:rsidRPr="00213067">
          <w:t>the</w:t>
        </w:r>
      </w:ins>
      <w:ins w:id="14843" w:author="jinahar" w:date="2013-09-13T16:08:00Z">
        <w:r w:rsidRPr="00213067">
          <w:t xml:space="preserve"> source </w:t>
        </w:r>
      </w:ins>
      <w:ins w:id="14844" w:author="PCUser" w:date="2013-02-07T15:34:00Z">
        <w:r w:rsidRPr="00213067">
          <w:t xml:space="preserve">must satisfy the requirements of </w:t>
        </w:r>
      </w:ins>
      <w:ins w:id="14845" w:author="Mark" w:date="2014-03-15T16:22:00Z">
        <w:r w:rsidRPr="00213067">
          <w:t>either sub</w:t>
        </w:r>
      </w:ins>
      <w:ins w:id="14846" w:author="PCUser" w:date="2013-02-07T15:34:00Z">
        <w:r w:rsidRPr="00213067">
          <w:t>section</w:t>
        </w:r>
      </w:ins>
      <w:ins w:id="14847" w:author="gdavis" w:date="2014-10-27T10:25:00Z">
        <w:r w:rsidR="0085693A">
          <w:t>s</w:t>
        </w:r>
      </w:ins>
      <w:ins w:id="14848" w:author="PCUser" w:date="2013-02-07T15:34:00Z">
        <w:r w:rsidRPr="00213067">
          <w:t xml:space="preserve"> (a)</w:t>
        </w:r>
      </w:ins>
      <w:ins w:id="14849" w:author="PCUser" w:date="2014-02-13T12:20:00Z">
        <w:r w:rsidRPr="00213067">
          <w:t>, (c), and (d)</w:t>
        </w:r>
      </w:ins>
      <w:ins w:id="14850" w:author="PCUser" w:date="2013-02-07T15:34:00Z">
        <w:r w:rsidRPr="00213067">
          <w:t xml:space="preserve"> or </w:t>
        </w:r>
      </w:ins>
      <w:ins w:id="14851" w:author="Mark" w:date="2014-03-15T16:23:00Z">
        <w:r w:rsidRPr="00213067">
          <w:t xml:space="preserve">of subsections </w:t>
        </w:r>
      </w:ins>
      <w:ins w:id="14852" w:author="PCUser" w:date="2013-02-07T15:34:00Z">
        <w:r w:rsidRPr="00213067">
          <w:t>(b)</w:t>
        </w:r>
      </w:ins>
      <w:ins w:id="14853" w:author="PCUser" w:date="2014-02-13T12:21:00Z">
        <w:r w:rsidRPr="00213067">
          <w:t>,</w:t>
        </w:r>
      </w:ins>
      <w:ins w:id="14854" w:author="PCUser" w:date="2013-05-09T10:49:00Z">
        <w:r w:rsidRPr="00213067">
          <w:t xml:space="preserve"> (c) and (d)</w:t>
        </w:r>
      </w:ins>
      <w:ins w:id="14855" w:author="PCUser" w:date="2013-02-07T15:34:00Z">
        <w:r w:rsidRPr="00213067">
          <w:t>:</w:t>
        </w:r>
      </w:ins>
    </w:p>
    <w:p w14:paraId="7B632FE7" w14:textId="77777777" w:rsidR="006E29B8" w:rsidRPr="00213067" w:rsidRDefault="00FD71BF" w:rsidP="006E29B8">
      <w:pPr>
        <w:rPr>
          <w:ins w:id="14856" w:author="PCUser" w:date="2013-05-09T10:40:00Z"/>
        </w:rPr>
      </w:pPr>
      <w:ins w:id="14857" w:author="PCUser" w:date="2013-02-07T15:34:00Z">
        <w:r w:rsidRPr="00213067">
          <w:t xml:space="preserve">(a) Air Quality Analysis: </w:t>
        </w:r>
      </w:ins>
      <w:ins w:id="14858"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59" w:author="PCUser" w:date="2013-02-07T15:34:00Z">
        <w:r w:rsidRPr="00213067">
          <w:t xml:space="preserve">For </w:t>
        </w:r>
      </w:ins>
      <w:ins w:id="14860" w:author="Mark" w:date="2014-03-15T16:24:00Z">
        <w:r w:rsidRPr="00213067">
          <w:t xml:space="preserve">emissions </w:t>
        </w:r>
      </w:ins>
      <w:ins w:id="14861" w:author="PCUser" w:date="2013-02-07T15:34:00Z">
        <w:r w:rsidR="006E29B8" w:rsidRPr="00213067">
          <w:t xml:space="preserve">increases of direct PM2.5 </w:t>
        </w:r>
      </w:ins>
      <w:ins w:id="14862" w:author="PCUser" w:date="2013-05-09T10:40:00Z">
        <w:r w:rsidR="006E29B8" w:rsidRPr="00213067">
          <w:t>o</w:t>
        </w:r>
      </w:ins>
      <w:ins w:id="14863" w:author="PCUser" w:date="2013-08-27T10:30:00Z">
        <w:r w:rsidR="006E29B8" w:rsidRPr="00213067">
          <w:t>r</w:t>
        </w:r>
      </w:ins>
      <w:ins w:id="14864" w:author="PCUser" w:date="2013-05-09T10:40:00Z">
        <w:r w:rsidR="006E29B8" w:rsidRPr="00213067">
          <w:t xml:space="preserve"> PM2.5 precursors </w:t>
        </w:r>
      </w:ins>
      <w:ins w:id="14865" w:author="PCUser" w:date="2013-02-07T15:34:00Z">
        <w:r w:rsidR="006E29B8" w:rsidRPr="00213067">
          <w:t xml:space="preserve">equal to or greater than the </w:t>
        </w:r>
      </w:ins>
      <w:ins w:id="14866" w:author="jinahar" w:date="2013-09-13T16:10:00Z">
        <w:r w:rsidR="00957445" w:rsidRPr="00213067">
          <w:t>SER</w:t>
        </w:r>
      </w:ins>
      <w:ins w:id="14867" w:author="PCUser" w:date="2013-02-07T15:34:00Z">
        <w:r w:rsidR="006E29B8" w:rsidRPr="00213067">
          <w:t xml:space="preserve">, the owner or operator must provide an analysis of PM2.5 air quality impacts based on all increases of direct PM2.5 and PM2.5 precursors. </w:t>
        </w:r>
      </w:ins>
    </w:p>
    <w:p w14:paraId="7B632FE8" w14:textId="77777777" w:rsidR="006E29B8" w:rsidRPr="00213067" w:rsidRDefault="006E29B8" w:rsidP="006E29B8">
      <w:pPr>
        <w:rPr>
          <w:ins w:id="14868" w:author="PCUser" w:date="2013-02-07T15:34:00Z"/>
        </w:rPr>
      </w:pPr>
      <w:ins w:id="14869" w:author="PCUser" w:date="2013-02-07T15:34:00Z">
        <w:r w:rsidRPr="00213067">
          <w:t xml:space="preserve">(b) </w:t>
        </w:r>
      </w:ins>
      <w:ins w:id="14870" w:author="jinahar" w:date="2013-02-13T10:50:00Z">
        <w:r w:rsidRPr="00213067">
          <w:t>Ne</w:t>
        </w:r>
        <w:r w:rsidR="00957445" w:rsidRPr="00213067">
          <w:t xml:space="preserve">t Air Quality Benefit: </w:t>
        </w:r>
        <w:r w:rsidRPr="00213067">
          <w:t xml:space="preserve">The owner or operator </w:t>
        </w:r>
      </w:ins>
      <w:ins w:id="14871" w:author="jinahar" w:date="2013-09-13T16:15:00Z">
        <w:r w:rsidR="0098290D" w:rsidRPr="00213067">
          <w:t xml:space="preserve">of </w:t>
        </w:r>
      </w:ins>
      <w:ins w:id="14872" w:author="jinahar" w:date="2013-09-13T16:24:00Z">
        <w:r w:rsidR="00655746" w:rsidRPr="00213067">
          <w:t>the</w:t>
        </w:r>
      </w:ins>
      <w:ins w:id="14873" w:author="jinahar" w:date="2013-09-13T16:15:00Z">
        <w:r w:rsidR="0098290D" w:rsidRPr="00213067">
          <w:t xml:space="preserve"> source </w:t>
        </w:r>
      </w:ins>
      <w:ins w:id="14874" w:author="jinahar" w:date="2013-02-13T10:50:00Z">
        <w:r w:rsidRPr="00213067">
          <w:t xml:space="preserve">must </w:t>
        </w:r>
      </w:ins>
      <w:ins w:id="14875" w:author="jinahar" w:date="2013-09-13T16:10:00Z">
        <w:r w:rsidR="00957445" w:rsidRPr="00213067">
          <w:t xml:space="preserve">satisfy </w:t>
        </w:r>
      </w:ins>
      <w:ins w:id="14876" w:author="PCUser" w:date="2013-02-07T15:34:00Z">
        <w:r w:rsidRPr="00213067">
          <w:t xml:space="preserve">the </w:t>
        </w:r>
      </w:ins>
      <w:ins w:id="14877" w:author="jinahar" w:date="2013-09-13T16:11:00Z">
        <w:r w:rsidR="00957445" w:rsidRPr="00213067">
          <w:t xml:space="preserve"> </w:t>
        </w:r>
      </w:ins>
      <w:ins w:id="14878" w:author="PCUser" w:date="2013-02-07T15:34:00Z">
        <w:r w:rsidRPr="00213067">
          <w:t>requirements</w:t>
        </w:r>
      </w:ins>
      <w:ins w:id="14879" w:author="gdavis" w:date="2015-01-30T13:04:00Z">
        <w:r w:rsidR="0023787F">
          <w:t xml:space="preserve"> of paragraph (A), (B) or (C), as applicable</w:t>
        </w:r>
      </w:ins>
      <w:ins w:id="14880" w:author="PCUser" w:date="2013-02-07T15:34:00Z">
        <w:r w:rsidRPr="00213067">
          <w:t>:</w:t>
        </w:r>
      </w:ins>
    </w:p>
    <w:p w14:paraId="7B632FE9" w14:textId="77777777" w:rsidR="006E29B8" w:rsidRPr="00213067" w:rsidRDefault="006E29B8" w:rsidP="006E29B8">
      <w:pPr>
        <w:rPr>
          <w:ins w:id="14881" w:author="jinahar" w:date="2013-02-13T10:45:00Z"/>
        </w:rPr>
      </w:pPr>
      <w:ins w:id="14882" w:author="jinahar" w:date="2013-02-13T10:45:00Z">
        <w:r w:rsidRPr="00213067">
          <w:t xml:space="preserve">(A) OAR </w:t>
        </w:r>
      </w:ins>
      <w:ins w:id="14883" w:author="Mark" w:date="2014-02-10T13:58:00Z">
        <w:r w:rsidR="007D0BDF" w:rsidRPr="00213067">
          <w:t xml:space="preserve">340-224-0510 and </w:t>
        </w:r>
      </w:ins>
      <w:ins w:id="14884" w:author="Preferred Customer" w:date="2013-05-14T22:29:00Z">
        <w:r w:rsidRPr="00213067">
          <w:t>340-224-0520</w:t>
        </w:r>
      </w:ins>
      <w:ins w:id="14885" w:author="jinahar" w:date="2013-02-13T10:45:00Z">
        <w:r w:rsidRPr="00213067">
          <w:t xml:space="preserve"> for ozone </w:t>
        </w:r>
      </w:ins>
      <w:ins w:id="14886" w:author="Mark" w:date="2014-03-15T16:27:00Z">
        <w:r w:rsidR="00CC78A5" w:rsidRPr="00213067">
          <w:t xml:space="preserve">maintenance </w:t>
        </w:r>
      </w:ins>
      <w:ins w:id="14887" w:author="jinahar" w:date="2013-02-13T10:45:00Z">
        <w:r w:rsidRPr="00213067">
          <w:t xml:space="preserve">areas </w:t>
        </w:r>
      </w:ins>
      <w:ins w:id="14888" w:author="jinahar" w:date="2013-09-13T16:13:00Z">
        <w:r w:rsidR="00957445" w:rsidRPr="00213067">
          <w:t>or</w:t>
        </w:r>
      </w:ins>
      <w:ins w:id="14889" w:author="jinahar" w:date="2013-02-13T10:45:00Z">
        <w:r w:rsidRPr="00213067">
          <w:t xml:space="preserve"> </w:t>
        </w:r>
      </w:ins>
      <w:ins w:id="14890" w:author="Mark" w:date="2014-02-10T13:59:00Z">
        <w:r w:rsidR="007D0BDF" w:rsidRPr="00213067">
          <w:t xml:space="preserve">OAR 340-224-0510 and </w:t>
        </w:r>
      </w:ins>
      <w:ins w:id="14891" w:author="Preferred Customer" w:date="2013-05-14T22:29:00Z">
        <w:r w:rsidRPr="00213067">
          <w:t>340-</w:t>
        </w:r>
      </w:ins>
      <w:ins w:id="14892" w:author="PCUser" w:date="2014-02-13T10:29:00Z">
        <w:r w:rsidR="00EA40E7" w:rsidRPr="00213067">
          <w:t>224-0530</w:t>
        </w:r>
      </w:ins>
      <w:ins w:id="14893" w:author="jinahar" w:date="2013-02-13T10:45:00Z">
        <w:r w:rsidRPr="00213067">
          <w:t>(3) and (</w:t>
        </w:r>
      </w:ins>
      <w:ins w:id="14894" w:author="jinahar" w:date="2015-01-20T15:01:00Z">
        <w:r w:rsidR="003B3BDE">
          <w:t>4</w:t>
        </w:r>
      </w:ins>
      <w:ins w:id="14895" w:author="jinahar" w:date="2013-02-13T10:45:00Z">
        <w:r w:rsidRPr="00213067">
          <w:t xml:space="preserve">) for non-ozone </w:t>
        </w:r>
      </w:ins>
      <w:ins w:id="14896" w:author="Mark" w:date="2014-03-15T16:27:00Z">
        <w:r w:rsidR="00CC78A5" w:rsidRPr="00213067">
          <w:t xml:space="preserve">maintenance </w:t>
        </w:r>
      </w:ins>
      <w:ins w:id="14897" w:author="jinahar" w:date="2013-02-13T10:45:00Z">
        <w:r w:rsidRPr="00213067">
          <w:t>areas, whichever is applicable</w:t>
        </w:r>
      </w:ins>
      <w:ins w:id="14898" w:author="jinahar" w:date="2013-02-13T10:52:00Z">
        <w:r w:rsidRPr="00213067">
          <w:t>;</w:t>
        </w:r>
      </w:ins>
    </w:p>
    <w:p w14:paraId="7B632FEA" w14:textId="77777777" w:rsidR="006E29B8" w:rsidRPr="00213067" w:rsidRDefault="006E29B8" w:rsidP="006E29B8">
      <w:pPr>
        <w:rPr>
          <w:ins w:id="14899" w:author="PCUser" w:date="2013-02-07T15:34:00Z"/>
        </w:rPr>
      </w:pPr>
      <w:ins w:id="14900" w:author="PCUser" w:date="2013-02-07T15:34:00Z">
        <w:r w:rsidRPr="00213067">
          <w:t xml:space="preserve">(B) </w:t>
        </w:r>
      </w:ins>
      <w:ins w:id="14901"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902" w:author="PCUser" w:date="2013-02-07T15:34:00Z">
        <w:r w:rsidRPr="00213067">
          <w:t>OAR 340-202-0225 by performing the analysis specified in OAR 340-225-0045; or</w:t>
        </w:r>
      </w:ins>
    </w:p>
    <w:p w14:paraId="7B632FEB" w14:textId="77777777" w:rsidR="006E29B8" w:rsidRPr="00213067" w:rsidRDefault="006E29B8" w:rsidP="006E29B8">
      <w:pPr>
        <w:rPr>
          <w:ins w:id="14903" w:author="PCUser" w:date="2013-05-09T10:49:00Z"/>
        </w:rPr>
      </w:pPr>
      <w:ins w:id="14904" w:author="PCUser" w:date="2013-02-07T15:34:00Z">
        <w:r w:rsidRPr="00213067">
          <w:t xml:space="preserve">(C) </w:t>
        </w:r>
      </w:ins>
      <w:ins w:id="14905" w:author="Preferred Customer" w:date="2013-09-15T22:03:00Z">
        <w:r w:rsidR="00B25853" w:rsidRPr="00213067">
          <w:t>O</w:t>
        </w:r>
      </w:ins>
      <w:ins w:id="14906"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907" w:author="Preferred Customer" w:date="2013-07-25T21:18:00Z">
        <w:r w:rsidRPr="00213067">
          <w:t>under</w:t>
        </w:r>
      </w:ins>
      <w:ins w:id="14908" w:author="PCUser" w:date="2013-02-07T15:34:00Z">
        <w:r w:rsidRPr="00213067">
          <w:t xml:space="preserve"> the applicable maintenance plan in the SIP adopted </w:t>
        </w:r>
        <w:r w:rsidR="0009620E" w:rsidRPr="00213067">
          <w:t>by the EQC and approved by EPA.</w:t>
        </w:r>
      </w:ins>
      <w:ins w:id="14909" w:author="PCUser" w:date="2014-02-13T12:23:00Z">
        <w:r w:rsidR="0009620E" w:rsidRPr="00213067">
          <w:t xml:space="preserve"> </w:t>
        </w:r>
      </w:ins>
      <w:ins w:id="14910"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911" w:author="Preferred Customer" w:date="2013-09-22T19:27:00Z">
        <w:r w:rsidR="00EA30C8" w:rsidRPr="00213067">
          <w:t xml:space="preserve">OAR </w:t>
        </w:r>
      </w:ins>
      <w:ins w:id="14912" w:author="PCUser" w:date="2013-02-07T15:34:00Z">
        <w:r w:rsidRPr="00213067">
          <w:t xml:space="preserve">340-242-0430 and 340-242-0440. </w:t>
        </w:r>
      </w:ins>
    </w:p>
    <w:p w14:paraId="7B632FEC" w14:textId="77777777" w:rsidR="006E29B8" w:rsidRPr="00213067" w:rsidRDefault="006E29B8" w:rsidP="00991E57">
      <w:pPr>
        <w:rPr>
          <w:ins w:id="14913" w:author="PCUser" w:date="2013-05-09T10:48:00Z"/>
          <w:bCs/>
        </w:rPr>
      </w:pPr>
      <w:ins w:id="14914" w:author="PCUser" w:date="2013-05-09T10:48:00Z">
        <w:r w:rsidRPr="00213067">
          <w:rPr>
            <w:bCs/>
          </w:rPr>
          <w:t xml:space="preserve">(c) </w:t>
        </w:r>
      </w:ins>
      <w:ins w:id="14915" w:author="George" w:date="2014-04-10T12:00:00Z">
        <w:r w:rsidR="00116BB8" w:rsidRPr="00213067">
          <w:rPr>
            <w:bCs/>
          </w:rPr>
          <w:t xml:space="preserve">The owner or operator of </w:t>
        </w:r>
      </w:ins>
      <w:ins w:id="14916" w:author="gdavis" w:date="2014-10-24T16:20:00Z">
        <w:r w:rsidR="00772D1E">
          <w:rPr>
            <w:bCs/>
          </w:rPr>
          <w:t>a federal major</w:t>
        </w:r>
      </w:ins>
      <w:ins w:id="14917" w:author="George" w:date="2014-04-10T12:00:00Z">
        <w:r w:rsidR="00116BB8" w:rsidRPr="00213067">
          <w:rPr>
            <w:bCs/>
          </w:rPr>
          <w:t xml:space="preserve"> source must comply with OAR </w:t>
        </w:r>
      </w:ins>
      <w:ins w:id="14918" w:author="Mark" w:date="2014-04-15T18:57:00Z">
        <w:r w:rsidR="004B3EFB">
          <w:rPr>
            <w:bCs/>
          </w:rPr>
          <w:t xml:space="preserve">340-225-0050(4) and </w:t>
        </w:r>
      </w:ins>
      <w:ins w:id="14919" w:author="George" w:date="2014-04-10T12:00:00Z">
        <w:r w:rsidR="00116BB8" w:rsidRPr="00213067">
          <w:rPr>
            <w:bCs/>
          </w:rPr>
          <w:t>340-225-0070</w:t>
        </w:r>
        <w:r w:rsidR="00116BB8">
          <w:rPr>
            <w:bCs/>
          </w:rPr>
          <w:t>.</w:t>
        </w:r>
      </w:ins>
      <w:ins w:id="14920" w:author="Preferred Customer" w:date="2013-09-18T23:13:00Z">
        <w:r w:rsidR="00822E73" w:rsidRPr="00213067">
          <w:rPr>
            <w:bCs/>
          </w:rPr>
          <w:t xml:space="preserve"> </w:t>
        </w:r>
      </w:ins>
    </w:p>
    <w:p w14:paraId="7B632FED" w14:textId="77777777" w:rsidR="006E29B8" w:rsidRPr="00213067" w:rsidRDefault="006E29B8" w:rsidP="006E29B8">
      <w:pPr>
        <w:rPr>
          <w:ins w:id="14921" w:author="jinahar" w:date="2013-02-15T11:55:00Z"/>
        </w:rPr>
      </w:pPr>
      <w:ins w:id="14922" w:author="jinahar" w:date="2013-02-15T11:55:00Z">
        <w:r w:rsidRPr="00213067">
          <w:rPr>
            <w:bCs/>
          </w:rPr>
          <w:t>(</w:t>
        </w:r>
      </w:ins>
      <w:ins w:id="14923" w:author="PCUser" w:date="2013-05-09T10:49:00Z">
        <w:r w:rsidRPr="00213067">
          <w:rPr>
            <w:bCs/>
          </w:rPr>
          <w:t xml:space="preserve">d) The owner or operator </w:t>
        </w:r>
      </w:ins>
      <w:ins w:id="14924" w:author="jinahar" w:date="2013-09-13T16:14:00Z">
        <w:r w:rsidR="0098290D" w:rsidRPr="00213067">
          <w:rPr>
            <w:bCs/>
          </w:rPr>
          <w:t xml:space="preserve">of </w:t>
        </w:r>
      </w:ins>
      <w:ins w:id="14925" w:author="jinahar" w:date="2013-09-13T16:24:00Z">
        <w:r w:rsidR="00655746" w:rsidRPr="00213067">
          <w:rPr>
            <w:bCs/>
          </w:rPr>
          <w:t>the</w:t>
        </w:r>
      </w:ins>
      <w:ins w:id="14926" w:author="jinahar" w:date="2013-09-13T16:14:00Z">
        <w:r w:rsidR="0098290D" w:rsidRPr="00213067">
          <w:rPr>
            <w:bCs/>
          </w:rPr>
          <w:t xml:space="preserve"> source </w:t>
        </w:r>
      </w:ins>
      <w:ins w:id="14927" w:author="PCUser" w:date="2013-05-09T10:49:00Z">
        <w:r w:rsidRPr="00213067">
          <w:rPr>
            <w:bCs/>
          </w:rPr>
          <w:t xml:space="preserve">must </w:t>
        </w:r>
      </w:ins>
      <w:ins w:id="14928" w:author="Mark" w:date="2014-04-02T16:19:00Z">
        <w:r w:rsidR="003823A1">
          <w:rPr>
            <w:bCs/>
          </w:rPr>
          <w:t xml:space="preserve">demonstrate that it will </w:t>
        </w:r>
      </w:ins>
      <w:ins w:id="14929" w:author="PCUser" w:date="2013-05-09T10:49:00Z">
        <w:r w:rsidRPr="00213067">
          <w:rPr>
            <w:bCs/>
          </w:rPr>
          <w:t xml:space="preserve">not cause or contribute to a new violation of an ambient air quality standard </w:t>
        </w:r>
      </w:ins>
      <w:ins w:id="14930" w:author="Preferred Customer" w:date="2013-09-19T00:09:00Z">
        <w:r w:rsidR="006C6E1D" w:rsidRPr="00213067">
          <w:rPr>
            <w:bCs/>
          </w:rPr>
          <w:t xml:space="preserve">or PSD increment </w:t>
        </w:r>
      </w:ins>
      <w:ins w:id="14931" w:author="PCUser" w:date="2013-05-09T10:49:00Z">
        <w:r w:rsidRPr="00213067">
          <w:rPr>
            <w:bCs/>
          </w:rPr>
          <w:t>even if the single source impact is less than the significant impact level</w:t>
        </w:r>
      </w:ins>
      <w:ins w:id="14932" w:author="Preferred Customer" w:date="2013-07-25T21:21:00Z">
        <w:r w:rsidRPr="00213067">
          <w:rPr>
            <w:bCs/>
          </w:rPr>
          <w:t xml:space="preserve"> </w:t>
        </w:r>
      </w:ins>
      <w:ins w:id="14933" w:author="Preferred Customer" w:date="2013-07-25T21:20:00Z">
        <w:r w:rsidRPr="00213067">
          <w:rPr>
            <w:bCs/>
          </w:rPr>
          <w:t xml:space="preserve">under </w:t>
        </w:r>
      </w:ins>
      <w:ins w:id="14934" w:author="PCUser" w:date="2013-05-09T10:49:00Z">
        <w:r w:rsidRPr="00213067">
          <w:rPr>
            <w:bCs/>
          </w:rPr>
          <w:t>OAR 340-2</w:t>
        </w:r>
      </w:ins>
      <w:ins w:id="14935" w:author="PCUser" w:date="2014-02-13T12:23:00Z">
        <w:r w:rsidR="0009620E" w:rsidRPr="00213067">
          <w:rPr>
            <w:bCs/>
          </w:rPr>
          <w:t>25</w:t>
        </w:r>
      </w:ins>
      <w:ins w:id="14936" w:author="PCUser" w:date="2013-05-09T10:49:00Z">
        <w:r w:rsidRPr="00213067">
          <w:rPr>
            <w:bCs/>
          </w:rPr>
          <w:t>-0050(</w:t>
        </w:r>
      </w:ins>
      <w:ins w:id="14937" w:author="PCUser" w:date="2014-02-13T12:23:00Z">
        <w:r w:rsidR="0009620E" w:rsidRPr="00213067">
          <w:rPr>
            <w:bCs/>
          </w:rPr>
          <w:t>1</w:t>
        </w:r>
      </w:ins>
      <w:ins w:id="14938" w:author="PCUser" w:date="2013-05-09T10:49:00Z">
        <w:r w:rsidRPr="00213067">
          <w:rPr>
            <w:bCs/>
          </w:rPr>
          <w:t>)</w:t>
        </w:r>
      </w:ins>
      <w:ins w:id="14939" w:author="mvandeh" w:date="2014-02-03T08:36:00Z">
        <w:r w:rsidR="00E53DA5" w:rsidRPr="00213067">
          <w:t xml:space="preserve">. </w:t>
        </w:r>
      </w:ins>
    </w:p>
    <w:p w14:paraId="7B632FEE" w14:textId="77777777" w:rsidR="00631F8F" w:rsidRPr="00631F8F" w:rsidRDefault="00FD71BF" w:rsidP="00631F8F">
      <w:pPr>
        <w:rPr>
          <w:ins w:id="14940" w:author="jinahar" w:date="2014-04-07T12:51:00Z"/>
        </w:rPr>
      </w:pPr>
      <w:ins w:id="14941" w:author="PCUser" w:date="2013-05-09T09:58:00Z">
        <w:r w:rsidRPr="00213067">
          <w:t>(3)</w:t>
        </w:r>
      </w:ins>
      <w:ins w:id="14942" w:author="PCUser" w:date="2013-03-07T08:49:00Z">
        <w:r w:rsidRPr="00213067">
          <w:t xml:space="preserve"> </w:t>
        </w:r>
      </w:ins>
      <w:ins w:id="14943" w:author="jinahar" w:date="2014-03-24T12:52:00Z">
        <w:r w:rsidRPr="00213067">
          <w:t xml:space="preserve">Sources Impacting Other Designated Areas: </w:t>
        </w:r>
      </w:ins>
      <w:ins w:id="14944"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EF" w14:textId="77777777" w:rsidR="00631F8F" w:rsidRPr="00631F8F" w:rsidRDefault="00631F8F" w:rsidP="00631F8F">
      <w:pPr>
        <w:rPr>
          <w:ins w:id="14945" w:author="jinahar" w:date="2014-04-07T12:51:00Z"/>
        </w:rPr>
      </w:pPr>
      <w:ins w:id="14946" w:author="jinahar" w:date="2014-04-07T12:51:00Z">
        <w:r w:rsidRPr="00631F8F">
          <w:t>(a) The owner or operator of any source that emits an ozone precursor (VOC or NOx) at or above the SER</w:t>
        </w:r>
      </w:ins>
      <w:ins w:id="14947" w:author="gdavis" w:date="2014-12-08T15:50:00Z">
        <w:r w:rsidR="00AD270B">
          <w:t xml:space="preserve"> over the netting basis</w:t>
        </w:r>
      </w:ins>
      <w:ins w:id="14948"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F0" w14:textId="77777777" w:rsidR="006E29B8" w:rsidRPr="00213067" w:rsidRDefault="00631F8F" w:rsidP="00631F8F">
      <w:pPr>
        <w:rPr>
          <w:ins w:id="14949" w:author="jinahar" w:date="2013-02-15T11:55:00Z"/>
        </w:rPr>
      </w:pPr>
      <w:ins w:id="14950" w:author="jinahar" w:date="2014-04-07T12:51:00Z">
        <w:r w:rsidRPr="00631F8F">
          <w:t>(b) The owner or operator of any source that emits any criteria pollutant, other than NOx as an ozone precursor, at or above the SER</w:t>
        </w:r>
      </w:ins>
      <w:ins w:id="14951" w:author="gdavis" w:date="2014-12-08T15:50:00Z">
        <w:r w:rsidR="00AD270B">
          <w:t xml:space="preserve"> over the netting basis</w:t>
        </w:r>
      </w:ins>
      <w:ins w:id="14952" w:author="jinahar" w:date="2014-04-07T12:51:00Z">
        <w:r w:rsidRPr="00631F8F">
          <w:t xml:space="preserve"> and has a</w:t>
        </w:r>
      </w:ins>
      <w:ins w:id="14953" w:author="George" w:date="2014-12-14T15:49:00Z">
        <w:r w:rsidR="005F5C70">
          <w:t>n</w:t>
        </w:r>
      </w:ins>
      <w:ins w:id="14954" w:author="jinahar" w:date="2014-04-07T12:51:00Z">
        <w:r w:rsidRPr="00631F8F">
          <w:t xml:space="preserve"> impact </w:t>
        </w:r>
      </w:ins>
      <w:ins w:id="14955" w:author="George" w:date="2014-12-14T15:49:00Z">
        <w:r w:rsidR="005F5C70">
          <w:t xml:space="preserve">equal to or </w:t>
        </w:r>
      </w:ins>
      <w:ins w:id="1495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57" w:author="jinahar" w:date="2014-03-24T12:52:00Z">
        <w:r w:rsidR="00C3072D" w:rsidRPr="00213067" w:rsidDel="00E14A5F">
          <w:t xml:space="preserve"> </w:t>
        </w:r>
      </w:ins>
    </w:p>
    <w:p w14:paraId="7B632FF1" w14:textId="77777777" w:rsidR="006E29B8" w:rsidRPr="00213067" w:rsidRDefault="006E29B8" w:rsidP="006E29B8">
      <w:pPr>
        <w:rPr>
          <w:ins w:id="14958" w:author="PCUser" w:date="2013-02-07T15:34:00Z"/>
        </w:rPr>
      </w:pPr>
      <w:ins w:id="14959" w:author="PCUser" w:date="2013-02-07T15:34:00Z">
        <w:r w:rsidRPr="00213067">
          <w:t>(</w:t>
        </w:r>
      </w:ins>
      <w:ins w:id="14960" w:author="jinahar" w:date="2013-02-15T11:55:00Z">
        <w:r w:rsidRPr="00213067">
          <w:t>4</w:t>
        </w:r>
      </w:ins>
      <w:ins w:id="14961"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14:paraId="7B632FF2" w14:textId="77777777" w:rsidR="006E29B8" w:rsidRPr="00213067" w:rsidRDefault="006E29B8" w:rsidP="006E29B8">
      <w:pPr>
        <w:rPr>
          <w:ins w:id="14962" w:author="PCUser" w:date="2013-02-07T15:34:00Z"/>
        </w:rPr>
      </w:pPr>
      <w:ins w:id="14963" w:author="PCUser" w:date="2013-02-07T15:34:00Z">
        <w:r w:rsidRPr="00213067">
          <w:t xml:space="preserve">(a) </w:t>
        </w:r>
      </w:ins>
      <w:ins w:id="14964" w:author="jinahar" w:date="2013-09-13T16:21:00Z">
        <w:r w:rsidR="0098290D" w:rsidRPr="00213067">
          <w:t>The source must comply with the LAER requirement in OAR 340-224-0050(1) in lieu of the BACT requirement in section (1); and</w:t>
        </w:r>
      </w:ins>
    </w:p>
    <w:p w14:paraId="7B632FF3" w14:textId="77777777" w:rsidR="00CF2E46" w:rsidRPr="00213067" w:rsidRDefault="00FD71BF" w:rsidP="00CF2E46">
      <w:pPr>
        <w:rPr>
          <w:ins w:id="14965" w:author="Mark" w:date="2014-03-15T16:31:00Z"/>
        </w:rPr>
      </w:pPr>
      <w:ins w:id="14966" w:author="Mark" w:date="2014-03-15T16:31:00Z">
        <w:r w:rsidRPr="00213067">
          <w:lastRenderedPageBreak/>
          <w:t xml:space="preserve">(b) The </w:t>
        </w:r>
      </w:ins>
      <w:ins w:id="14967" w:author="PCUser" w:date="2014-03-20T23:27:00Z">
        <w:r w:rsidRPr="00213067">
          <w:t>owner or operator must comply with paragraph (2)(b)(A).</w:t>
        </w:r>
        <w:r w:rsidR="004241CA" w:rsidRPr="00213067">
          <w:t xml:space="preserve"> </w:t>
        </w:r>
      </w:ins>
    </w:p>
    <w:p w14:paraId="7B632FF4" w14:textId="77777777" w:rsidR="006E29B8" w:rsidRPr="00213067" w:rsidRDefault="006E29B8" w:rsidP="006E29B8">
      <w:pPr>
        <w:rPr>
          <w:ins w:id="14968" w:author="PCUser" w:date="2013-08-24T08:14:00Z"/>
        </w:rPr>
      </w:pPr>
      <w:ins w:id="14969" w:author="PCUser" w:date="2013-08-24T08:14:00Z">
        <w:r w:rsidRPr="00213067">
          <w:rPr>
            <w:b/>
            <w:bCs/>
          </w:rPr>
          <w:t>NOTE</w:t>
        </w:r>
      </w:ins>
      <w:ins w:id="14970" w:author="jinahar" w:date="2013-02-21T07:56:00Z">
        <w:r w:rsidRPr="00213067">
          <w:t xml:space="preserve">: This rule is included in the State of Oregon Clean Air Act Implementation Plan </w:t>
        </w:r>
      </w:ins>
      <w:ins w:id="14971" w:author="jinahar" w:date="2014-05-16T10:18:00Z">
        <w:r w:rsidR="00A21DCC">
          <w:t>that EQC adopted</w:t>
        </w:r>
      </w:ins>
      <w:ins w:id="14972" w:author="jinahar" w:date="2013-02-21T07:56:00Z">
        <w:r w:rsidRPr="00213067">
          <w:t xml:space="preserve"> under OAR 340-200-0040. </w:t>
        </w:r>
      </w:ins>
    </w:p>
    <w:p w14:paraId="7B632FF5" w14:textId="77777777" w:rsidR="006E29B8" w:rsidRPr="00213067" w:rsidRDefault="006E29B8" w:rsidP="006E29B8">
      <w:pPr>
        <w:rPr>
          <w:ins w:id="14973" w:author="Preferred Customer" w:date="2013-01-23T14:05:00Z"/>
          <w:b/>
          <w:bCs/>
        </w:rPr>
      </w:pPr>
      <w:ins w:id="14974" w:author="jinahar" w:date="2013-02-21T07:56:00Z">
        <w:r w:rsidRPr="00213067">
          <w:t>Stat. Auth.: ORS 468.020</w:t>
        </w:r>
      </w:ins>
      <w:ins w:id="14975" w:author="Mark" w:date="2014-05-28T16:48:00Z">
        <w:r w:rsidR="0015302B" w:rsidRPr="0015302B">
          <w:t>, 468A.025, 468A.035, 468A.040, 468A.050, 468A.055 &amp; 468A.070</w:t>
        </w:r>
      </w:ins>
      <w:ins w:id="14976" w:author="jinahar" w:date="2013-02-21T07:56:00Z">
        <w:r w:rsidRPr="00213067">
          <w:br/>
          <w:t>Stats. Implemented: ORS 468A</w:t>
        </w:r>
        <w:r w:rsidRPr="00213067">
          <w:br/>
        </w:r>
      </w:ins>
    </w:p>
    <w:p w14:paraId="7B632FF6" w14:textId="77777777" w:rsidR="006E29B8" w:rsidRPr="00213067" w:rsidRDefault="006E29B8" w:rsidP="006E29B8">
      <w:pPr>
        <w:rPr>
          <w:ins w:id="14977" w:author="Preferred Customer" w:date="2013-07-24T23:10:00Z"/>
          <w:b/>
        </w:rPr>
      </w:pPr>
      <w:ins w:id="14978" w:author="Preferred Customer" w:date="2013-07-24T23:10:00Z">
        <w:r w:rsidRPr="00213067">
          <w:rPr>
            <w:b/>
          </w:rPr>
          <w:t>340-224-02</w:t>
        </w:r>
      </w:ins>
      <w:ins w:id="14979" w:author="PCUser" w:date="2012-12-06T14:20:00Z">
        <w:r w:rsidRPr="00213067">
          <w:rPr>
            <w:b/>
          </w:rPr>
          <w:t>7</w:t>
        </w:r>
      </w:ins>
      <w:ins w:id="14980" w:author="PCUser" w:date="2012-12-06T13:51:00Z">
        <w:r w:rsidRPr="00213067">
          <w:rPr>
            <w:b/>
          </w:rPr>
          <w:t>0</w:t>
        </w:r>
      </w:ins>
    </w:p>
    <w:p w14:paraId="7B632FF7" w14:textId="77777777" w:rsidR="006E29B8" w:rsidRPr="00213067" w:rsidRDefault="006E29B8" w:rsidP="006E29B8">
      <w:pPr>
        <w:rPr>
          <w:ins w:id="14981" w:author="PCUser" w:date="2012-12-04T11:23:00Z"/>
          <w:b/>
        </w:rPr>
      </w:pPr>
      <w:ins w:id="14982" w:author="PCUser" w:date="2012-12-04T11:23:00Z">
        <w:r w:rsidRPr="00213067">
          <w:rPr>
            <w:b/>
          </w:rPr>
          <w:t xml:space="preserve">Requirement for Sources in </w:t>
        </w:r>
      </w:ins>
      <w:ins w:id="14983" w:author="PCUser" w:date="2012-12-06T14:08:00Z">
        <w:r w:rsidRPr="00213067">
          <w:rPr>
            <w:b/>
          </w:rPr>
          <w:t xml:space="preserve">Attainment and </w:t>
        </w:r>
      </w:ins>
      <w:ins w:id="14984" w:author="PCUser" w:date="2012-12-06T14:07:00Z">
        <w:r w:rsidRPr="00213067">
          <w:rPr>
            <w:b/>
          </w:rPr>
          <w:t>Unclassifie</w:t>
        </w:r>
      </w:ins>
      <w:ins w:id="14985" w:author="PCUser" w:date="2014-04-28T17:41:00Z">
        <w:r w:rsidR="00E61FE7">
          <w:rPr>
            <w:b/>
          </w:rPr>
          <w:t>d</w:t>
        </w:r>
      </w:ins>
      <w:ins w:id="14986" w:author="PCUser" w:date="2012-12-06T14:07:00Z">
        <w:r w:rsidRPr="00213067">
          <w:rPr>
            <w:b/>
          </w:rPr>
          <w:t xml:space="preserve"> Areas</w:t>
        </w:r>
      </w:ins>
    </w:p>
    <w:p w14:paraId="7B632FF8" w14:textId="77777777" w:rsidR="00CF2E46" w:rsidRPr="00213067" w:rsidRDefault="00FD71BF" w:rsidP="00CF2E46">
      <w:pPr>
        <w:rPr>
          <w:ins w:id="14987" w:author="Mark" w:date="2014-03-15T16:32:00Z"/>
          <w:bCs/>
        </w:rPr>
      </w:pPr>
      <w:ins w:id="14988" w:author="Mark" w:date="2014-03-15T16:32:00Z">
        <w:r w:rsidRPr="00213067">
          <w:rPr>
            <w:bCs/>
          </w:rPr>
          <w:t>Within a designated attainment or unclassifi</w:t>
        </w:r>
      </w:ins>
      <w:ins w:id="14989" w:author="PCUser" w:date="2014-04-28T17:41:00Z">
        <w:r w:rsidR="00E61FE7">
          <w:rPr>
            <w:bCs/>
          </w:rPr>
          <w:t>ed</w:t>
        </w:r>
      </w:ins>
      <w:ins w:id="14990" w:author="Mark" w:date="2014-03-15T16:32:00Z">
        <w:r w:rsidRPr="00213067">
          <w:rPr>
            <w:bCs/>
          </w:rPr>
          <w:t xml:space="preserve"> area, a source subject to State NSR must meet the following requirements for each attainment pollutant:</w:t>
        </w:r>
      </w:ins>
    </w:p>
    <w:p w14:paraId="7B632FF9" w14:textId="77777777" w:rsidR="006E29B8" w:rsidRPr="00213067" w:rsidRDefault="006E29B8" w:rsidP="006E29B8">
      <w:pPr>
        <w:rPr>
          <w:ins w:id="14991" w:author="PCUser" w:date="2013-02-07T14:44:00Z"/>
        </w:rPr>
      </w:pPr>
      <w:ins w:id="14992" w:author="PCUser" w:date="2013-02-07T14:44:00Z">
        <w:r w:rsidRPr="00213067">
          <w:t>(1) Air Quality Protection:</w:t>
        </w:r>
      </w:ins>
    </w:p>
    <w:p w14:paraId="7B632FFA" w14:textId="77777777" w:rsidR="00CF2E46" w:rsidRPr="00213067" w:rsidRDefault="00FD71BF" w:rsidP="00CF2E46">
      <w:pPr>
        <w:rPr>
          <w:ins w:id="14993" w:author="Mark" w:date="2014-03-15T16:33:00Z"/>
        </w:rPr>
      </w:pPr>
      <w:ins w:id="14994" w:author="Mark" w:date="2014-03-15T16:33:00Z">
        <w:r w:rsidRPr="00213067">
          <w:t xml:space="preserve">(a) Air Quality Analysis: The owner or operator of the source must comply with OAR 340-225-0050(1) and (2) and 340-225-0060 for each regulated pollutant </w:t>
        </w:r>
      </w:ins>
      <w:ins w:id="14995" w:author="jinahar" w:date="2015-01-22T10:06:00Z">
        <w:r w:rsidR="006A10DA">
          <w:t xml:space="preserve">other than GHGs </w:t>
        </w:r>
      </w:ins>
      <w:ins w:id="14996" w:author="Mark" w:date="2014-03-15T16:33:00Z">
        <w:r w:rsidRPr="00213067">
          <w:t>for which emissions will exceed the netting basis by the SER or more due to the proposed source or modification.</w:t>
        </w:r>
        <w:r w:rsidR="00CF2E46" w:rsidRPr="00213067">
          <w:t xml:space="preserve"> </w:t>
        </w:r>
      </w:ins>
    </w:p>
    <w:p w14:paraId="7B632FFB" w14:textId="77777777" w:rsidR="006E29B8" w:rsidRPr="00213067" w:rsidRDefault="006E29B8" w:rsidP="006E29B8">
      <w:pPr>
        <w:rPr>
          <w:ins w:id="14997" w:author="PCUser" w:date="2013-02-07T14:44:00Z"/>
        </w:rPr>
      </w:pPr>
      <w:ins w:id="14998" w:author="PCUser" w:date="2013-02-07T14:44:00Z">
        <w:r w:rsidRPr="00213067">
          <w:t>(</w:t>
        </w:r>
      </w:ins>
      <w:ins w:id="14999" w:author="jinahar" w:date="2013-09-13T16:25:00Z">
        <w:r w:rsidR="00655746" w:rsidRPr="00213067">
          <w:t>b</w:t>
        </w:r>
      </w:ins>
      <w:ins w:id="15000" w:author="PCUser" w:date="2013-02-07T14:44:00Z">
        <w:r w:rsidRPr="00213067">
          <w:t xml:space="preserve">) For increases of direct PM2.5 </w:t>
        </w:r>
      </w:ins>
      <w:ins w:id="15001" w:author="PCUser" w:date="2013-05-09T10:54:00Z">
        <w:r w:rsidRPr="00213067">
          <w:t xml:space="preserve">or PM2.5 precursors </w:t>
        </w:r>
      </w:ins>
      <w:ins w:id="15002" w:author="PCUser" w:date="2013-02-07T14:44:00Z">
        <w:r w:rsidRPr="00213067">
          <w:t xml:space="preserve">equal to or greater than the </w:t>
        </w:r>
      </w:ins>
      <w:ins w:id="15003" w:author="jinahar" w:date="2013-09-13T16:25:00Z">
        <w:r w:rsidR="00655746" w:rsidRPr="00213067">
          <w:t>SER</w:t>
        </w:r>
      </w:ins>
      <w:ins w:id="15004" w:author="PCUser" w:date="2013-02-07T14:44:00Z">
        <w:r w:rsidRPr="00213067">
          <w:t xml:space="preserve">, the owner or operator </w:t>
        </w:r>
      </w:ins>
      <w:ins w:id="15005" w:author="jinahar" w:date="2013-09-13T16:25:00Z">
        <w:r w:rsidR="00655746" w:rsidRPr="00213067">
          <w:t xml:space="preserve">of the source </w:t>
        </w:r>
      </w:ins>
      <w:ins w:id="15006" w:author="PCUser" w:date="2013-02-07T14:44:00Z">
        <w:r w:rsidRPr="00213067">
          <w:t xml:space="preserve">must provide an analysis of PM2.5 air quality impacts based on all increases of direct PM2.5 and PM2.5 precursors. </w:t>
        </w:r>
      </w:ins>
    </w:p>
    <w:p w14:paraId="7B632FFC" w14:textId="77777777" w:rsidR="00FE0C0F" w:rsidRPr="00213067" w:rsidRDefault="006E29B8" w:rsidP="00FE2F33">
      <w:pPr>
        <w:rPr>
          <w:ins w:id="15007" w:author="George" w:date="2014-04-10T12:01:00Z"/>
          <w:bCs/>
        </w:rPr>
      </w:pPr>
      <w:ins w:id="15008" w:author="PCUser" w:date="2013-05-09T10:55:00Z">
        <w:r w:rsidRPr="00213067">
          <w:rPr>
            <w:bCs/>
          </w:rPr>
          <w:t>(</w:t>
        </w:r>
      </w:ins>
      <w:ins w:id="15009" w:author="jinahar" w:date="2013-09-13T16:26:00Z">
        <w:r w:rsidR="00655746" w:rsidRPr="00213067">
          <w:rPr>
            <w:bCs/>
          </w:rPr>
          <w:t>c</w:t>
        </w:r>
      </w:ins>
      <w:ins w:id="15010" w:author="jinahar" w:date="2013-02-13T10:57:00Z">
        <w:r w:rsidRPr="00213067">
          <w:rPr>
            <w:bCs/>
          </w:rPr>
          <w:t xml:space="preserve">) </w:t>
        </w:r>
      </w:ins>
      <w:ins w:id="15011" w:author="George" w:date="2014-04-10T12:01:00Z">
        <w:r w:rsidR="00FE0C0F" w:rsidRPr="00213067">
          <w:rPr>
            <w:bCs/>
          </w:rPr>
          <w:t xml:space="preserve">The owner or operator of </w:t>
        </w:r>
      </w:ins>
      <w:ins w:id="15012" w:author="gdavis" w:date="2014-10-24T16:20:00Z">
        <w:r w:rsidR="00772D1E">
          <w:rPr>
            <w:bCs/>
          </w:rPr>
          <w:t>a federal major</w:t>
        </w:r>
      </w:ins>
      <w:ins w:id="15013" w:author="George" w:date="2014-04-10T12:01:00Z">
        <w:r w:rsidR="00FE0C0F" w:rsidRPr="00213067">
          <w:rPr>
            <w:bCs/>
          </w:rPr>
          <w:t xml:space="preserve"> source must comply with OAR </w:t>
        </w:r>
      </w:ins>
      <w:ins w:id="15014" w:author="Mark" w:date="2014-04-15T18:58:00Z">
        <w:r w:rsidR="004B3EFB">
          <w:rPr>
            <w:bCs/>
          </w:rPr>
          <w:t xml:space="preserve">340-225-0050(4) and </w:t>
        </w:r>
      </w:ins>
      <w:ins w:id="15015" w:author="George" w:date="2014-04-10T12:01:00Z">
        <w:r w:rsidR="00FE0C0F" w:rsidRPr="00213067">
          <w:rPr>
            <w:bCs/>
          </w:rPr>
          <w:t>340-225-0070</w:t>
        </w:r>
        <w:r w:rsidR="00FE0C0F">
          <w:rPr>
            <w:bCs/>
          </w:rPr>
          <w:t>.</w:t>
        </w:r>
      </w:ins>
    </w:p>
    <w:p w14:paraId="7B632FFD" w14:textId="77777777" w:rsidR="006E29B8" w:rsidRPr="00213067" w:rsidRDefault="006E29B8" w:rsidP="006E29B8">
      <w:pPr>
        <w:rPr>
          <w:ins w:id="15016" w:author="jinahar" w:date="2013-02-13T10:57:00Z"/>
          <w:bCs/>
        </w:rPr>
      </w:pPr>
      <w:ins w:id="15017" w:author="jinahar" w:date="2013-02-13T10:57:00Z">
        <w:r w:rsidRPr="00213067">
          <w:rPr>
            <w:bCs/>
          </w:rPr>
          <w:t>(</w:t>
        </w:r>
      </w:ins>
      <w:ins w:id="15018" w:author="jinahar" w:date="2013-09-13T16:26:00Z">
        <w:r w:rsidR="00655746" w:rsidRPr="00213067">
          <w:rPr>
            <w:bCs/>
          </w:rPr>
          <w:t>d</w:t>
        </w:r>
      </w:ins>
      <w:ins w:id="15019" w:author="PCUser" w:date="2013-05-09T10:55:00Z">
        <w:r w:rsidRPr="00213067">
          <w:rPr>
            <w:bCs/>
          </w:rPr>
          <w:t xml:space="preserve">) The owner or operator </w:t>
        </w:r>
      </w:ins>
      <w:ins w:id="15020" w:author="jinahar" w:date="2013-09-13T16:26:00Z">
        <w:r w:rsidR="00655746" w:rsidRPr="00213067">
          <w:rPr>
            <w:bCs/>
          </w:rPr>
          <w:t xml:space="preserve">of the source </w:t>
        </w:r>
      </w:ins>
      <w:ins w:id="15021" w:author="PCUser" w:date="2013-05-09T10:55:00Z">
        <w:r w:rsidRPr="00213067">
          <w:rPr>
            <w:bCs/>
          </w:rPr>
          <w:t xml:space="preserve">must </w:t>
        </w:r>
      </w:ins>
      <w:ins w:id="15022" w:author="Mark" w:date="2014-04-02T16:19:00Z">
        <w:r w:rsidR="003823A1">
          <w:rPr>
            <w:bCs/>
          </w:rPr>
          <w:t>demonst</w:t>
        </w:r>
      </w:ins>
      <w:ins w:id="15023" w:author="Mark" w:date="2014-04-02T22:11:00Z">
        <w:r w:rsidR="00926512">
          <w:rPr>
            <w:bCs/>
          </w:rPr>
          <w:t>r</w:t>
        </w:r>
      </w:ins>
      <w:ins w:id="15024" w:author="Mark" w:date="2014-04-02T16:19:00Z">
        <w:r w:rsidR="003823A1">
          <w:rPr>
            <w:bCs/>
          </w:rPr>
          <w:t xml:space="preserve">ate that it will </w:t>
        </w:r>
      </w:ins>
      <w:ins w:id="15025" w:author="PCUser" w:date="2013-05-09T10:55:00Z">
        <w:r w:rsidRPr="00213067">
          <w:rPr>
            <w:bCs/>
          </w:rPr>
          <w:t xml:space="preserve">not cause or contribute to a new violation of an ambient air quality standard </w:t>
        </w:r>
      </w:ins>
      <w:ins w:id="15026" w:author="Preferred Customer" w:date="2013-09-19T00:09:00Z">
        <w:r w:rsidR="006C6E1D" w:rsidRPr="00213067">
          <w:rPr>
            <w:bCs/>
          </w:rPr>
          <w:t xml:space="preserve">or PSD increment </w:t>
        </w:r>
      </w:ins>
      <w:ins w:id="15027" w:author="PCUser" w:date="2013-05-09T10:55:00Z">
        <w:r w:rsidRPr="00213067">
          <w:rPr>
            <w:bCs/>
          </w:rPr>
          <w:t>even if the single source impact is less than the significant impact level</w:t>
        </w:r>
      </w:ins>
      <w:ins w:id="15028" w:author="Preferred Customer" w:date="2013-07-25T21:21:00Z">
        <w:r w:rsidRPr="00213067">
          <w:rPr>
            <w:bCs/>
          </w:rPr>
          <w:t xml:space="preserve"> under</w:t>
        </w:r>
      </w:ins>
      <w:ins w:id="15029" w:author="PCUser" w:date="2013-05-09T10:55:00Z">
        <w:r w:rsidRPr="00213067">
          <w:rPr>
            <w:bCs/>
          </w:rPr>
          <w:t xml:space="preserve"> OAR 340-2</w:t>
        </w:r>
      </w:ins>
      <w:ins w:id="15030" w:author="PCUser" w:date="2014-02-13T12:26:00Z">
        <w:r w:rsidR="0009620E" w:rsidRPr="00213067">
          <w:rPr>
            <w:bCs/>
          </w:rPr>
          <w:t>25</w:t>
        </w:r>
      </w:ins>
      <w:ins w:id="15031" w:author="PCUser" w:date="2013-05-09T10:55:00Z">
        <w:r w:rsidR="0009620E" w:rsidRPr="00213067">
          <w:rPr>
            <w:bCs/>
          </w:rPr>
          <w:t>-0050(</w:t>
        </w:r>
      </w:ins>
      <w:ins w:id="15032" w:author="PCUser" w:date="2014-02-13T12:26:00Z">
        <w:r w:rsidR="0009620E" w:rsidRPr="00213067">
          <w:rPr>
            <w:bCs/>
          </w:rPr>
          <w:t>1</w:t>
        </w:r>
      </w:ins>
      <w:ins w:id="15033" w:author="PCUser" w:date="2013-05-09T10:55:00Z">
        <w:r w:rsidRPr="00213067">
          <w:rPr>
            <w:bCs/>
          </w:rPr>
          <w:t>)</w:t>
        </w:r>
      </w:ins>
      <w:ins w:id="15034" w:author="mvandeh" w:date="2014-02-03T08:36:00Z">
        <w:r w:rsidR="00E53DA5" w:rsidRPr="00213067">
          <w:rPr>
            <w:bCs/>
          </w:rPr>
          <w:t xml:space="preserve">. </w:t>
        </w:r>
      </w:ins>
    </w:p>
    <w:p w14:paraId="7B632FFE" w14:textId="77777777" w:rsidR="00631F8F" w:rsidRPr="00631F8F" w:rsidRDefault="00CF2E46" w:rsidP="00631F8F">
      <w:pPr>
        <w:rPr>
          <w:ins w:id="15035" w:author="jinahar" w:date="2014-04-07T12:52:00Z"/>
        </w:rPr>
      </w:pPr>
      <w:ins w:id="15036" w:author="Mark" w:date="2014-03-15T16:36:00Z">
        <w:r w:rsidRPr="00213067">
          <w:t xml:space="preserve">(2) </w:t>
        </w:r>
      </w:ins>
      <w:ins w:id="15037" w:author="jinahar" w:date="2014-03-24T12:53:00Z">
        <w:r w:rsidR="00C3072D" w:rsidRPr="00213067">
          <w:t xml:space="preserve">Sources Impacting Other Designated Areas: </w:t>
        </w:r>
      </w:ins>
      <w:ins w:id="15038"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FF" w14:textId="77777777" w:rsidR="00631F8F" w:rsidRPr="00631F8F" w:rsidRDefault="00631F8F" w:rsidP="00631F8F">
      <w:pPr>
        <w:rPr>
          <w:ins w:id="15039" w:author="jinahar" w:date="2014-04-07T12:52:00Z"/>
        </w:rPr>
      </w:pPr>
      <w:ins w:id="15040" w:author="jinahar" w:date="2014-04-07T12:52:00Z">
        <w:r w:rsidRPr="00631F8F">
          <w:t>(a) The owner or operator of any source that emits an ozone precursor (VOC or NOx) at or above the SER</w:t>
        </w:r>
      </w:ins>
      <w:ins w:id="15041" w:author="gdavis" w:date="2014-12-08T15:51:00Z">
        <w:r w:rsidR="00F54E29">
          <w:t xml:space="preserve"> over the netting basis</w:t>
        </w:r>
      </w:ins>
      <w:ins w:id="15042"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3000" w14:textId="77777777" w:rsidR="00C3072D" w:rsidRPr="00213067" w:rsidRDefault="00631F8F" w:rsidP="00631F8F">
      <w:pPr>
        <w:rPr>
          <w:ins w:id="15043" w:author="jinahar" w:date="2014-03-24T12:53:00Z"/>
        </w:rPr>
      </w:pPr>
      <w:ins w:id="15044" w:author="jinahar" w:date="2014-04-07T12:52:00Z">
        <w:r w:rsidRPr="00631F8F">
          <w:t>(b) The owner or operator of any source that emits any criteria pollutant, other than NOx as an ozone precursor, at or above the SER</w:t>
        </w:r>
      </w:ins>
      <w:ins w:id="15045" w:author="gdavis" w:date="2014-12-08T15:51:00Z">
        <w:r w:rsidR="00F54E29">
          <w:t xml:space="preserve"> over the netting basis</w:t>
        </w:r>
      </w:ins>
      <w:ins w:id="15046" w:author="jinahar" w:date="2014-04-07T12:52:00Z">
        <w:r w:rsidRPr="00631F8F">
          <w:t xml:space="preserve"> and has a</w:t>
        </w:r>
      </w:ins>
      <w:ins w:id="15047" w:author="George" w:date="2014-12-14T15:49:00Z">
        <w:r w:rsidR="005F5C70">
          <w:t>n</w:t>
        </w:r>
      </w:ins>
      <w:ins w:id="15048" w:author="jinahar" w:date="2014-04-07T12:52:00Z">
        <w:r w:rsidRPr="00631F8F">
          <w:t xml:space="preserve"> impact </w:t>
        </w:r>
      </w:ins>
      <w:ins w:id="15049" w:author="George" w:date="2014-12-14T15:50:00Z">
        <w:r w:rsidR="005F5C70">
          <w:t xml:space="preserve">equal to or </w:t>
        </w:r>
      </w:ins>
      <w:ins w:id="15050"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51" w:author="jinahar" w:date="2014-03-24T12:53:00Z">
        <w:r w:rsidR="00C3072D" w:rsidRPr="00213067">
          <w:t>.</w:t>
        </w:r>
        <w:r w:rsidR="00C3072D" w:rsidRPr="00213067" w:rsidDel="00E14A5F">
          <w:t xml:space="preserve"> </w:t>
        </w:r>
      </w:ins>
    </w:p>
    <w:p w14:paraId="7B633001" w14:textId="77777777" w:rsidR="006E29B8" w:rsidRPr="00213067" w:rsidRDefault="006E29B8" w:rsidP="006E29B8">
      <w:pPr>
        <w:rPr>
          <w:ins w:id="15052" w:author="PCUser" w:date="2013-08-24T08:14:00Z"/>
        </w:rPr>
      </w:pPr>
      <w:ins w:id="15053" w:author="PCUser" w:date="2013-08-24T08:14:00Z">
        <w:r w:rsidRPr="00213067">
          <w:rPr>
            <w:b/>
            <w:bCs/>
          </w:rPr>
          <w:t>NOTE</w:t>
        </w:r>
      </w:ins>
      <w:ins w:id="15054" w:author="jinahar" w:date="2013-02-21T07:56:00Z">
        <w:r w:rsidRPr="00213067">
          <w:t xml:space="preserve">: This rule is included in the State of Oregon Clean Air Act Implementation Plan </w:t>
        </w:r>
      </w:ins>
      <w:ins w:id="15055" w:author="jinahar" w:date="2014-05-16T10:18:00Z">
        <w:r w:rsidR="00A21DCC">
          <w:t>that EQC adopted</w:t>
        </w:r>
      </w:ins>
      <w:ins w:id="15056" w:author="jinahar" w:date="2013-02-21T07:56:00Z">
        <w:r w:rsidRPr="00213067">
          <w:t xml:space="preserve"> under OAR 340-200-0040. </w:t>
        </w:r>
      </w:ins>
    </w:p>
    <w:p w14:paraId="7B633002" w14:textId="77777777" w:rsidR="006E29B8" w:rsidRPr="00213067" w:rsidRDefault="006E29B8" w:rsidP="006E29B8">
      <w:pPr>
        <w:rPr>
          <w:ins w:id="15057" w:author="PCUser" w:date="2013-02-07T14:44:00Z"/>
        </w:rPr>
      </w:pPr>
      <w:ins w:id="15058" w:author="jinahar" w:date="2013-02-21T07:56:00Z">
        <w:r w:rsidRPr="00213067">
          <w:lastRenderedPageBreak/>
          <w:t>Stat. Auth.: ORS 468.020</w:t>
        </w:r>
      </w:ins>
      <w:ins w:id="15059" w:author="Mark" w:date="2014-05-28T16:48:00Z">
        <w:r w:rsidR="0015302B" w:rsidRPr="0015302B">
          <w:t>, 468A.025, 468A.035, 468A.040, 468A.050, 468A.055 &amp; 468A.070</w:t>
        </w:r>
      </w:ins>
      <w:ins w:id="15060" w:author="jinahar" w:date="2013-02-21T07:56:00Z">
        <w:r w:rsidRPr="00213067">
          <w:br/>
        </w:r>
      </w:ins>
      <w:ins w:id="15061" w:author="PCUser" w:date="2013-08-24T08:14:00Z">
        <w:r w:rsidRPr="00213067">
          <w:t>Stats. Implemented: ORS 468A</w:t>
        </w:r>
        <w:r w:rsidRPr="00213067">
          <w:br/>
        </w:r>
      </w:ins>
    </w:p>
    <w:p w14:paraId="7B633003" w14:textId="77777777" w:rsidR="006E29B8" w:rsidRPr="00213067" w:rsidRDefault="00845665" w:rsidP="006E29B8">
      <w:pPr>
        <w:jc w:val="center"/>
        <w:rPr>
          <w:ins w:id="15062" w:author="PCUser" w:date="2013-05-09T11:01:00Z"/>
          <w:b/>
        </w:rPr>
      </w:pPr>
      <w:ins w:id="15063" w:author="jinahar" w:date="2013-09-13T16:36:00Z">
        <w:r w:rsidRPr="00213067">
          <w:rPr>
            <w:b/>
          </w:rPr>
          <w:t xml:space="preserve">Net Air Quality Benefit Emission </w:t>
        </w:r>
      </w:ins>
      <w:ins w:id="15064" w:author="PCUser" w:date="2013-05-09T11:01:00Z">
        <w:r w:rsidR="006E29B8" w:rsidRPr="00213067">
          <w:rPr>
            <w:b/>
          </w:rPr>
          <w:t>O</w:t>
        </w:r>
        <w:r w:rsidRPr="00213067">
          <w:rPr>
            <w:b/>
          </w:rPr>
          <w:t>ffsets</w:t>
        </w:r>
      </w:ins>
    </w:p>
    <w:p w14:paraId="7B633004" w14:textId="77777777" w:rsidR="006E29B8" w:rsidRPr="00213067" w:rsidRDefault="006E29B8" w:rsidP="006E29B8">
      <w:pPr>
        <w:rPr>
          <w:ins w:id="15065" w:author="Preferred Customer" w:date="2013-07-24T23:10:00Z"/>
          <w:b/>
        </w:rPr>
      </w:pPr>
      <w:ins w:id="15066" w:author="Preferred Customer" w:date="2013-07-24T23:10:00Z">
        <w:r w:rsidRPr="00213067">
          <w:rPr>
            <w:b/>
          </w:rPr>
          <w:t>OAR 340-224-0</w:t>
        </w:r>
      </w:ins>
      <w:ins w:id="15067" w:author="PCUser" w:date="2013-05-09T11:01:00Z">
        <w:r w:rsidRPr="00213067">
          <w:rPr>
            <w:b/>
          </w:rPr>
          <w:t>500</w:t>
        </w:r>
      </w:ins>
    </w:p>
    <w:p w14:paraId="7B633005" w14:textId="77777777" w:rsidR="006E29B8" w:rsidRPr="00213067" w:rsidRDefault="006E29B8" w:rsidP="006E29B8">
      <w:pPr>
        <w:rPr>
          <w:ins w:id="15068" w:author="PCUser" w:date="2013-05-09T11:01:00Z"/>
        </w:rPr>
      </w:pPr>
      <w:ins w:id="15069" w:author="PCUser" w:date="2013-05-09T11:01:00Z">
        <w:r w:rsidRPr="00213067">
          <w:rPr>
            <w:b/>
          </w:rPr>
          <w:t>Net Air Quality Benefit for Sources Locating Within or Impacting Designated Areas</w:t>
        </w:r>
      </w:ins>
    </w:p>
    <w:p w14:paraId="7B633006" w14:textId="77777777" w:rsidR="006E29B8" w:rsidRPr="00213067" w:rsidRDefault="006E29B8" w:rsidP="006E29B8">
      <w:pPr>
        <w:rPr>
          <w:ins w:id="15070" w:author="PCUser" w:date="2013-05-09T11:01:00Z"/>
        </w:rPr>
      </w:pPr>
      <w:ins w:id="15071" w:author="PCUser" w:date="2013-05-09T11:01:00Z">
        <w:r w:rsidRPr="00213067">
          <w:t>OAR 340-224-</w:t>
        </w:r>
      </w:ins>
      <w:ins w:id="15072" w:author="PCUser" w:date="2013-05-09T11:07:00Z">
        <w:r w:rsidRPr="00213067">
          <w:t>0</w:t>
        </w:r>
      </w:ins>
      <w:ins w:id="15073" w:author="PCUser" w:date="2013-05-09T11:01:00Z">
        <w:r w:rsidRPr="00213067">
          <w:t>510 through 340-</w:t>
        </w:r>
      </w:ins>
      <w:ins w:id="15074" w:author="PCUser" w:date="2014-02-13T10:30:00Z">
        <w:r w:rsidR="00EA40E7" w:rsidRPr="00213067">
          <w:t>224-0540</w:t>
        </w:r>
      </w:ins>
      <w:ins w:id="15075" w:author="PCUser" w:date="2013-05-09T11:01:00Z">
        <w:r w:rsidRPr="00213067">
          <w:t xml:space="preserve"> are the requirements for demonstrating net air quality benefit using offsets. </w:t>
        </w:r>
      </w:ins>
    </w:p>
    <w:p w14:paraId="7B633007" w14:textId="77777777" w:rsidR="006E29B8" w:rsidRPr="00213067" w:rsidRDefault="006E29B8" w:rsidP="006E29B8">
      <w:pPr>
        <w:rPr>
          <w:ins w:id="15076" w:author="PCUser" w:date="2013-08-24T08:14:00Z"/>
        </w:rPr>
      </w:pPr>
      <w:ins w:id="15077" w:author="PCUser" w:date="2013-08-24T08:14:00Z">
        <w:r w:rsidRPr="00213067">
          <w:rPr>
            <w:b/>
            <w:bCs/>
          </w:rPr>
          <w:t>NOTE:</w:t>
        </w:r>
      </w:ins>
      <w:ins w:id="15078" w:author="PCUser" w:date="2013-05-09T11:01:00Z">
        <w:r w:rsidRPr="00213067">
          <w:t xml:space="preserve"> This rule is included in the State of Oregon Clean Air Act Implementation Plan </w:t>
        </w:r>
      </w:ins>
      <w:ins w:id="15079" w:author="jinahar" w:date="2014-05-16T10:18:00Z">
        <w:r w:rsidR="00A21DCC">
          <w:t>that EQC adopted</w:t>
        </w:r>
      </w:ins>
      <w:ins w:id="15080" w:author="PCUser" w:date="2013-05-09T11:01:00Z">
        <w:r w:rsidRPr="00213067">
          <w:t xml:space="preserve"> under OAR 340-020-004</w:t>
        </w:r>
      </w:ins>
      <w:ins w:id="15081" w:author="Mark" w:date="2014-03-19T10:45:00Z">
        <w:r w:rsidR="00805417" w:rsidRPr="00213067">
          <w:t>0</w:t>
        </w:r>
      </w:ins>
      <w:ins w:id="15082" w:author="PCUser" w:date="2013-05-09T11:01:00Z">
        <w:r w:rsidRPr="00213067">
          <w:t>.</w:t>
        </w:r>
      </w:ins>
    </w:p>
    <w:p w14:paraId="7B633008" w14:textId="77777777" w:rsidR="006E29B8" w:rsidRPr="00213067" w:rsidRDefault="006E29B8" w:rsidP="006E29B8">
      <w:pPr>
        <w:rPr>
          <w:ins w:id="15083" w:author="PCUser" w:date="2013-01-10T09:22:00Z"/>
        </w:rPr>
      </w:pPr>
      <w:ins w:id="15084" w:author="PCUser" w:date="2013-05-09T11:01:00Z">
        <w:r w:rsidRPr="00213067">
          <w:t>Stat. Auth.: ORS 468.020</w:t>
        </w:r>
      </w:ins>
      <w:ins w:id="15085" w:author="Mark" w:date="2014-05-28T16:50:00Z">
        <w:r w:rsidR="0015302B" w:rsidRPr="0015302B">
          <w:t>, 468A.025, 468A.035, 468A.040, 468A.050, 468A.055 &amp; 468A.070</w:t>
        </w:r>
      </w:ins>
      <w:ins w:id="15086" w:author="PCUser" w:date="2013-05-09T11:01:00Z">
        <w:r w:rsidRPr="00213067">
          <w:br/>
          <w:t xml:space="preserve">Stats. Implemented: </w:t>
        </w:r>
      </w:ins>
      <w:ins w:id="15087" w:author="PCUser" w:date="2013-08-24T08:14:00Z">
        <w:r w:rsidRPr="00213067">
          <w:t>ORS 468A</w:t>
        </w:r>
        <w:r w:rsidRPr="00213067">
          <w:br/>
        </w:r>
      </w:ins>
    </w:p>
    <w:p w14:paraId="7B633009" w14:textId="77777777" w:rsidR="006E29B8" w:rsidRPr="00213067" w:rsidRDefault="006E29B8" w:rsidP="006E29B8">
      <w:pPr>
        <w:rPr>
          <w:ins w:id="15088" w:author="jinahar" w:date="2013-02-15T14:11:00Z"/>
          <w:b/>
        </w:rPr>
      </w:pPr>
      <w:ins w:id="15089" w:author="jinahar" w:date="2013-02-15T14:11:00Z">
        <w:r w:rsidRPr="00213067">
          <w:rPr>
            <w:b/>
          </w:rPr>
          <w:t>340-224-0510</w:t>
        </w:r>
      </w:ins>
      <w:ins w:id="15090" w:author="PCUser" w:date="2013-01-10T11:22:00Z">
        <w:r w:rsidRPr="00213067">
          <w:rPr>
            <w:b/>
          </w:rPr>
          <w:t xml:space="preserve"> </w:t>
        </w:r>
      </w:ins>
    </w:p>
    <w:p w14:paraId="7B63300A" w14:textId="77777777" w:rsidR="006E29B8" w:rsidRPr="00355172" w:rsidRDefault="006E29B8" w:rsidP="006E29B8">
      <w:pPr>
        <w:rPr>
          <w:ins w:id="15091" w:author="jinahar" w:date="2013-02-15T14:32:00Z"/>
          <w:b/>
        </w:rPr>
      </w:pPr>
      <w:ins w:id="15092" w:author="jinahar" w:date="2013-02-15T14:32:00Z">
        <w:r w:rsidRPr="00355172">
          <w:rPr>
            <w:b/>
          </w:rPr>
          <w:t xml:space="preserve">Common </w:t>
        </w:r>
      </w:ins>
      <w:ins w:id="15093" w:author="jinahar" w:date="2013-02-15T14:34:00Z">
        <w:r w:rsidRPr="00355172">
          <w:rPr>
            <w:b/>
          </w:rPr>
          <w:t>O</w:t>
        </w:r>
      </w:ins>
      <w:ins w:id="15094" w:author="jinahar" w:date="2013-02-15T14:32:00Z">
        <w:r w:rsidRPr="00355172">
          <w:rPr>
            <w:b/>
          </w:rPr>
          <w:t xml:space="preserve">ffset </w:t>
        </w:r>
      </w:ins>
      <w:ins w:id="15095" w:author="jinahar" w:date="2013-02-15T14:34:00Z">
        <w:r w:rsidRPr="00355172">
          <w:rPr>
            <w:b/>
          </w:rPr>
          <w:t>R</w:t>
        </w:r>
      </w:ins>
      <w:ins w:id="15096" w:author="jinahar" w:date="2013-02-15T14:32:00Z">
        <w:r w:rsidRPr="00355172">
          <w:rPr>
            <w:b/>
          </w:rPr>
          <w:t xml:space="preserve">equirements </w:t>
        </w:r>
      </w:ins>
    </w:p>
    <w:p w14:paraId="7B63300B" w14:textId="77777777" w:rsidR="00192C2F" w:rsidRPr="00213067" w:rsidRDefault="006E29B8" w:rsidP="00192C2F">
      <w:pPr>
        <w:rPr>
          <w:ins w:id="15097" w:author="Preferred Customer" w:date="2013-09-14T08:07:00Z"/>
        </w:rPr>
      </w:pPr>
      <w:ins w:id="15098" w:author="jinahar" w:date="2013-02-15T14:27:00Z">
        <w:r w:rsidRPr="00213067">
          <w:t>The</w:t>
        </w:r>
      </w:ins>
      <w:ins w:id="15099"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100"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14:paraId="7B63300C" w14:textId="77777777" w:rsidR="00CF2E46" w:rsidRPr="00213067" w:rsidRDefault="00FD71BF" w:rsidP="00CF2E46">
      <w:pPr>
        <w:rPr>
          <w:ins w:id="15101" w:author="Mark" w:date="2014-03-15T16:38:00Z"/>
          <w:b/>
          <w:bCs/>
        </w:rPr>
      </w:pPr>
      <w:ins w:id="15102"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14:paraId="7B63300D" w14:textId="77777777" w:rsidR="006E29B8" w:rsidRPr="00213067" w:rsidRDefault="006E29B8" w:rsidP="006E29B8">
      <w:pPr>
        <w:rPr>
          <w:ins w:id="15103" w:author="jinahar" w:date="2013-02-15T14:35:00Z"/>
        </w:rPr>
      </w:pPr>
      <w:ins w:id="15104" w:author="jinahar" w:date="2013-02-15T14:35:00Z">
        <w:r w:rsidRPr="00213067">
          <w:t xml:space="preserve">(2) Except as provided in section (3), the emission reductions used as offsets must be of the same type of </w:t>
        </w:r>
      </w:ins>
      <w:ins w:id="15105" w:author="Duncan" w:date="2013-09-18T17:54:00Z">
        <w:r w:rsidR="001E6DB4" w:rsidRPr="00213067">
          <w:t xml:space="preserve">regulated </w:t>
        </w:r>
      </w:ins>
      <w:ins w:id="15106" w:author="jinahar" w:date="2013-02-15T14:35:00Z">
        <w:r w:rsidRPr="00213067">
          <w:t xml:space="preserve">pollutant as the emissions from the new source or modification. Sources of PM10 must be offset with particulate in the same size range. </w:t>
        </w:r>
      </w:ins>
    </w:p>
    <w:p w14:paraId="7B63300E" w14:textId="77777777" w:rsidR="00085F86" w:rsidRPr="00085F86" w:rsidRDefault="00FD71BF" w:rsidP="00085F86">
      <w:pPr>
        <w:rPr>
          <w:ins w:id="15107" w:author="Mark" w:date="2014-11-20T16:23:00Z"/>
        </w:rPr>
      </w:pPr>
      <w:ins w:id="15108" w:author="jinahar" w:date="2013-02-15T14:27:00Z">
        <w:r w:rsidRPr="00066926">
          <w:t>(</w:t>
        </w:r>
      </w:ins>
      <w:ins w:id="15109" w:author="jinahar" w:date="2013-02-15T14:36:00Z">
        <w:r w:rsidRPr="00066926">
          <w:t>3</w:t>
        </w:r>
      </w:ins>
      <w:ins w:id="15110" w:author="jinahar" w:date="2013-02-15T14:27:00Z">
        <w:r w:rsidRPr="00066926">
          <w:t xml:space="preserve">) </w:t>
        </w:r>
      </w:ins>
      <w:ins w:id="15111" w:author="Mark" w:date="2014-11-20T16:23:00Z">
        <w:r w:rsidR="00085F86" w:rsidRPr="00085F86">
          <w:t xml:space="preserve">Offsets for direct PM2.5 may be obtained from NO2 and </w:t>
        </w:r>
        <w:r w:rsidR="00085F86">
          <w:t xml:space="preserve">SO2 emissions as precursors to </w:t>
        </w:r>
      </w:ins>
      <w:ins w:id="15112" w:author="Mark" w:date="2014-11-20T16:24:00Z">
        <w:r w:rsidR="00085F86">
          <w:t>s</w:t>
        </w:r>
      </w:ins>
      <w:ins w:id="15113" w:author="Mark" w:date="2014-11-20T16:23:00Z">
        <w:r w:rsidR="00085F86" w:rsidRPr="00085F86">
          <w:t xml:space="preserve">econdary PM2.5.  The interpollutant trading ratios for these emissions will be </w:t>
        </w:r>
      </w:ins>
      <w:ins w:id="15114" w:author="gdavis" w:date="2015-02-13T14:32:00Z">
        <w:r w:rsidR="00395513">
          <w:t xml:space="preserve">approved by </w:t>
        </w:r>
      </w:ins>
      <w:ins w:id="15115" w:author="Mark" w:date="2014-11-20T16:23:00Z">
        <w:r w:rsidR="00085F86">
          <w:t>DEQ on a case by case basis.</w:t>
        </w:r>
        <w:r w:rsidR="00085F86" w:rsidRPr="00085F86">
          <w:t xml:space="preserve"> Offsets for SO2 and NO2 emissions from direct PM2.5 emissions will be determined in the same manner.</w:t>
        </w:r>
      </w:ins>
    </w:p>
    <w:p w14:paraId="7B63300F" w14:textId="77777777" w:rsidR="009362E7" w:rsidRPr="009362E7" w:rsidRDefault="009362E7" w:rsidP="009362E7">
      <w:pPr>
        <w:rPr>
          <w:ins w:id="15116" w:author="jinahar" w:date="2015-01-16T14:46:00Z"/>
        </w:rPr>
      </w:pPr>
      <w:ins w:id="15117" w:author="jinahar" w:date="2015-01-16T14:46:00Z">
        <w:r w:rsidRPr="009362E7">
          <w:t xml:space="preserve">(4) Offset ratios specified in these rules are the minimum requirement. All offsets obtained by a source, including any that exceed the minimum requirement, may be used for the purpose of </w:t>
        </w:r>
        <w:del w:id="15118" w:author="George" w:date="2015-01-25T16:04:00Z">
          <w:r w:rsidRPr="009362E7" w:rsidDel="00832E14">
            <w:delText xml:space="preserve"> </w:delText>
          </w:r>
        </w:del>
        <w:r w:rsidRPr="009362E7">
          <w:t>OAR 340-224-0530(</w:t>
        </w:r>
      </w:ins>
      <w:ins w:id="15119" w:author="jinahar" w:date="2015-01-16T14:49:00Z">
        <w:r>
          <w:t>4</w:t>
        </w:r>
      </w:ins>
      <w:ins w:id="15120" w:author="jinahar" w:date="2015-01-16T14:46:00Z">
        <w:r w:rsidRPr="009362E7">
          <w:t>).</w:t>
        </w:r>
      </w:ins>
    </w:p>
    <w:p w14:paraId="7B633010" w14:textId="77777777" w:rsidR="00B81A8A" w:rsidRDefault="00FD71BF" w:rsidP="009362E7">
      <w:pPr>
        <w:rPr>
          <w:ins w:id="15121" w:author="Mark" w:date="2014-11-12T13:01:00Z"/>
        </w:rPr>
      </w:pPr>
      <w:ins w:id="15122" w:author="Preferred Customer" w:date="2013-02-20T12:41:00Z">
        <w:r w:rsidRPr="00213067">
          <w:t>(</w:t>
        </w:r>
      </w:ins>
      <w:ins w:id="15123" w:author="jinahar" w:date="2015-01-16T14:46:00Z">
        <w:r w:rsidR="009362E7">
          <w:t>5</w:t>
        </w:r>
      </w:ins>
      <w:ins w:id="15124" w:author="Preferred Customer" w:date="2013-02-20T12:41:00Z">
        <w:r w:rsidRPr="00213067">
          <w:t xml:space="preserve">) Emission reductions used as offsets must </w:t>
        </w:r>
      </w:ins>
      <w:ins w:id="15125" w:author="Mark" w:date="2014-11-12T13:01:00Z">
        <w:r w:rsidR="00B81A8A" w:rsidRPr="00B81A8A">
          <w:t>meet at least one of the following criteria:</w:t>
        </w:r>
      </w:ins>
    </w:p>
    <w:p w14:paraId="7B633011" w14:textId="77777777" w:rsidR="00B81A8A" w:rsidRDefault="00B81A8A" w:rsidP="006E29B8">
      <w:pPr>
        <w:rPr>
          <w:ins w:id="15126" w:author="Mark" w:date="2014-11-12T13:01:00Z"/>
        </w:rPr>
      </w:pPr>
      <w:ins w:id="15127" w:author="Mark" w:date="2014-11-12T13:01:00Z">
        <w:r>
          <w:t xml:space="preserve">(a) They must </w:t>
        </w:r>
      </w:ins>
      <w:ins w:id="15128" w:author="Preferred Customer" w:date="2013-02-20T12:41:00Z">
        <w:r w:rsidR="00FD71BF" w:rsidRPr="00213067">
          <w:t xml:space="preserve">be equivalent </w:t>
        </w:r>
      </w:ins>
      <w:ins w:id="15129" w:author="Mark" w:date="2014-03-15T16:40:00Z">
        <w:r w:rsidR="00FD71BF" w:rsidRPr="00213067">
          <w:t xml:space="preserve">to the emissions being offset </w:t>
        </w:r>
      </w:ins>
      <w:ins w:id="15130" w:author="Preferred Customer" w:date="2013-02-20T12:41:00Z">
        <w:r w:rsidR="00FD71BF" w:rsidRPr="00213067">
          <w:t>in terms of short term, seasonal, and yearly time periods to mitigate the effects of the proposed emissions</w:t>
        </w:r>
      </w:ins>
      <w:ins w:id="15131" w:author="Mark" w:date="2014-11-12T13:01:00Z">
        <w:r>
          <w:t>; or</w:t>
        </w:r>
      </w:ins>
    </w:p>
    <w:p w14:paraId="7B633012" w14:textId="77777777" w:rsidR="006E29B8" w:rsidRPr="00213067" w:rsidRDefault="00B81A8A" w:rsidP="006E29B8">
      <w:pPr>
        <w:rPr>
          <w:ins w:id="15132" w:author="Preferred Customer" w:date="2013-02-20T12:41:00Z"/>
        </w:rPr>
      </w:pPr>
      <w:ins w:id="15133" w:author="Mark" w:date="2014-11-12T13:01:00Z">
        <w:r>
          <w:t xml:space="preserve">(b) </w:t>
        </w:r>
        <w:r w:rsidRPr="00B81A8A">
          <w:t>They must address the air quality problem in the area, such as but not limited to woodstove replacements to address winter-time exceedances of short term PM2.5 standards</w:t>
        </w:r>
      </w:ins>
      <w:ins w:id="15134" w:author="Preferred Customer" w:date="2013-02-20T12:41:00Z">
        <w:r w:rsidR="00FD71BF" w:rsidRPr="00213067">
          <w:t xml:space="preserve">. </w:t>
        </w:r>
      </w:ins>
    </w:p>
    <w:p w14:paraId="7B633013" w14:textId="77777777" w:rsidR="006E29B8" w:rsidRPr="00213067" w:rsidRDefault="00FD71BF" w:rsidP="006E29B8">
      <w:pPr>
        <w:rPr>
          <w:ins w:id="15135" w:author="PCUser" w:date="2013-07-10T16:45:00Z"/>
        </w:rPr>
      </w:pPr>
      <w:ins w:id="15136" w:author="PCUser" w:date="2013-07-10T16:38:00Z">
        <w:r w:rsidRPr="00213067">
          <w:lastRenderedPageBreak/>
          <w:t>(</w:t>
        </w:r>
      </w:ins>
      <w:ins w:id="15137" w:author="jinahar" w:date="2015-01-16T14:46:00Z">
        <w:r w:rsidR="009362E7">
          <w:t>6</w:t>
        </w:r>
      </w:ins>
      <w:ins w:id="15138" w:author="PCUser" w:date="2013-07-10T16:38:00Z">
        <w:r w:rsidRPr="00213067">
          <w:t xml:space="preserve">) If the complete permit application or permit that is issued based on that application is amended </w:t>
        </w:r>
      </w:ins>
      <w:ins w:id="15139" w:author="PCUser" w:date="2014-02-13T12:29:00Z">
        <w:r w:rsidRPr="00213067">
          <w:t>due to</w:t>
        </w:r>
      </w:ins>
      <w:ins w:id="15140" w:author="PCUser" w:date="2013-07-10T16:38:00Z">
        <w:r w:rsidRPr="00213067">
          <w:t xml:space="preserve"> changes to the proposed project, the owner or operator may continue to use the original </w:t>
        </w:r>
      </w:ins>
      <w:ins w:id="15141" w:author="PCUser" w:date="2013-07-10T16:40:00Z">
        <w:r w:rsidRPr="00213067">
          <w:t>offset</w:t>
        </w:r>
      </w:ins>
      <w:ins w:id="15142" w:author="PCUser" w:date="2013-07-10T16:38:00Z">
        <w:r w:rsidRPr="00213067">
          <w:t xml:space="preserve">s and any additional </w:t>
        </w:r>
      </w:ins>
      <w:ins w:id="15143" w:author="PCUser" w:date="2013-07-10T16:40:00Z">
        <w:r w:rsidRPr="00213067">
          <w:t>offset</w:t>
        </w:r>
      </w:ins>
      <w:ins w:id="15144"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145" w:author="Mark" w:date="2014-03-15T16:42:00Z">
        <w:r w:rsidRPr="00213067">
          <w:t>source</w:t>
        </w:r>
      </w:ins>
      <w:ins w:id="15146" w:author="PCUser" w:date="2013-07-10T16:38:00Z">
        <w:r w:rsidRPr="00213067">
          <w:t xml:space="preserve"> and that the </w:t>
        </w:r>
      </w:ins>
      <w:ins w:id="15147" w:author="PCUser" w:date="2013-07-10T16:40:00Z">
        <w:r w:rsidRPr="00213067">
          <w:t>offset</w:t>
        </w:r>
      </w:ins>
      <w:ins w:id="15148" w:author="PCUser" w:date="2013-07-10T16:38:00Z">
        <w:r w:rsidRPr="00213067">
          <w:t>s will continue to satisfy the offset</w:t>
        </w:r>
      </w:ins>
      <w:ins w:id="15149" w:author="PCUser" w:date="2013-07-10T16:41:00Z">
        <w:r w:rsidRPr="00213067">
          <w:t xml:space="preserve"> </w:t>
        </w:r>
      </w:ins>
      <w:ins w:id="15150" w:author="PCUser" w:date="2013-07-10T16:38:00Z">
        <w:r w:rsidRPr="00213067">
          <w:t>criteria.</w:t>
        </w:r>
        <w:r w:rsidR="006E29B8" w:rsidRPr="00213067">
          <w:t xml:space="preserve"> </w:t>
        </w:r>
      </w:ins>
    </w:p>
    <w:p w14:paraId="7B633014" w14:textId="77777777" w:rsidR="006E29B8" w:rsidRPr="00213067" w:rsidRDefault="006E29B8" w:rsidP="006E29B8">
      <w:pPr>
        <w:rPr>
          <w:ins w:id="15151" w:author="PCUser" w:date="2013-08-24T08:14:00Z"/>
        </w:rPr>
      </w:pPr>
      <w:ins w:id="15152" w:author="PCUser" w:date="2013-08-24T08:14:00Z">
        <w:r w:rsidRPr="00213067">
          <w:rPr>
            <w:b/>
            <w:bCs/>
          </w:rPr>
          <w:t>NOTE:</w:t>
        </w:r>
      </w:ins>
      <w:ins w:id="15153" w:author="Preferred Customer" w:date="2013-02-20T13:50:00Z">
        <w:r w:rsidRPr="00213067">
          <w:t xml:space="preserve"> This rule</w:t>
        </w:r>
      </w:ins>
      <w:ins w:id="15154" w:author="Preferred Customer" w:date="2013-08-25T09:28:00Z">
        <w:r w:rsidRPr="00213067">
          <w:t>, except section (3),</w:t>
        </w:r>
      </w:ins>
      <w:ins w:id="15155" w:author="Preferred Customer" w:date="2013-02-20T13:50:00Z">
        <w:r w:rsidRPr="00213067">
          <w:t xml:space="preserve"> is included in the State of Oregon Clean Air Act Implementation Plan </w:t>
        </w:r>
      </w:ins>
      <w:ins w:id="15156" w:author="jinahar" w:date="2014-05-16T10:18:00Z">
        <w:r w:rsidR="00A21DCC">
          <w:t>that EQC adopted</w:t>
        </w:r>
      </w:ins>
      <w:ins w:id="15157" w:author="Preferred Customer" w:date="2013-02-20T13:50:00Z">
        <w:r w:rsidRPr="00213067">
          <w:t xml:space="preserve"> under OAR 340-020-004</w:t>
        </w:r>
      </w:ins>
      <w:ins w:id="15158" w:author="Mark" w:date="2014-03-19T10:45:00Z">
        <w:r w:rsidR="00805417" w:rsidRPr="00213067">
          <w:t>0</w:t>
        </w:r>
      </w:ins>
      <w:ins w:id="15159" w:author="Preferred Customer" w:date="2013-02-20T13:50:00Z">
        <w:r w:rsidRPr="00213067">
          <w:t>.</w:t>
        </w:r>
      </w:ins>
    </w:p>
    <w:p w14:paraId="7B633015" w14:textId="77777777" w:rsidR="006E29B8" w:rsidRPr="00213067" w:rsidRDefault="006E29B8" w:rsidP="006E29B8">
      <w:pPr>
        <w:rPr>
          <w:ins w:id="15160" w:author="PCUser" w:date="2013-01-11T11:55:00Z"/>
        </w:rPr>
      </w:pPr>
      <w:ins w:id="15161" w:author="PCUser" w:date="2013-01-11T11:55:00Z">
        <w:r w:rsidRPr="00213067">
          <w:t>Stat. Auth.: ORS 468.020</w:t>
        </w:r>
      </w:ins>
      <w:ins w:id="15162" w:author="Mark" w:date="2014-05-28T16:50:00Z">
        <w:r w:rsidR="0015302B" w:rsidRPr="0015302B">
          <w:t>, 468A.025, 468A.035, 468A.040, 468A.050, 468A.055 &amp; 468A.070</w:t>
        </w:r>
      </w:ins>
      <w:ins w:id="15163" w:author="PCUser" w:date="2013-01-11T11:55:00Z">
        <w:r w:rsidRPr="00213067">
          <w:br/>
          <w:t>Stats. Implemented: ORS 468A</w:t>
        </w:r>
        <w:r w:rsidRPr="00213067">
          <w:br/>
        </w:r>
      </w:ins>
    </w:p>
    <w:p w14:paraId="7B633016" w14:textId="77777777" w:rsidR="006E29B8" w:rsidRPr="00213067" w:rsidRDefault="006E29B8" w:rsidP="006E29B8">
      <w:pPr>
        <w:rPr>
          <w:ins w:id="15164" w:author="Preferred Customer" w:date="2013-07-24T23:10:00Z"/>
          <w:b/>
          <w:bCs/>
        </w:rPr>
      </w:pPr>
      <w:ins w:id="15165" w:author="Preferred Customer" w:date="2013-07-24T23:10:00Z">
        <w:r w:rsidRPr="00213067">
          <w:rPr>
            <w:b/>
            <w:bCs/>
          </w:rPr>
          <w:t xml:space="preserve">OAR </w:t>
        </w:r>
      </w:ins>
      <w:ins w:id="15166" w:author="Preferred Customer" w:date="2013-05-14T22:29:00Z">
        <w:r w:rsidRPr="00213067">
          <w:rPr>
            <w:b/>
            <w:bCs/>
          </w:rPr>
          <w:t>340-224-0520</w:t>
        </w:r>
      </w:ins>
    </w:p>
    <w:p w14:paraId="7B633017" w14:textId="77777777" w:rsidR="006E29B8" w:rsidRPr="00213067" w:rsidRDefault="006E29B8" w:rsidP="006E29B8">
      <w:pPr>
        <w:rPr>
          <w:ins w:id="15167" w:author="jinahar" w:date="2013-05-30T11:27:00Z"/>
          <w:b/>
          <w:bCs/>
        </w:rPr>
      </w:pPr>
      <w:ins w:id="15168" w:author="jinahar" w:date="2013-05-30T11:27:00Z">
        <w:r w:rsidRPr="00213067">
          <w:rPr>
            <w:b/>
            <w:bCs/>
          </w:rPr>
          <w:t xml:space="preserve">Requirements for </w:t>
        </w:r>
      </w:ins>
      <w:ins w:id="15169" w:author="Preferred Customer" w:date="2013-05-15T09:09:00Z">
        <w:r w:rsidRPr="00213067">
          <w:rPr>
            <w:b/>
            <w:bCs/>
          </w:rPr>
          <w:t>D</w:t>
        </w:r>
      </w:ins>
      <w:ins w:id="15170" w:author="jinahar" w:date="2013-02-13T11:35:00Z">
        <w:r w:rsidRPr="00213067">
          <w:rPr>
            <w:b/>
            <w:bCs/>
          </w:rPr>
          <w:t>emonstrating Net Air Quality Benefit for Ozone Areas</w:t>
        </w:r>
      </w:ins>
    </w:p>
    <w:p w14:paraId="7B633018" w14:textId="77777777" w:rsidR="00304CF1" w:rsidRDefault="00FD71BF" w:rsidP="006E29B8">
      <w:pPr>
        <w:rPr>
          <w:ins w:id="15171" w:author="jinahar" w:date="2014-10-13T15:32:00Z"/>
          <w:bCs/>
        </w:rPr>
      </w:pPr>
      <w:del w:id="15172" w:author="Preferred Customer" w:date="2013-09-14T18:03:00Z">
        <w:r w:rsidRPr="00213067">
          <w:rPr>
            <w:bCs/>
          </w:rPr>
          <w:delText xml:space="preserve">(1) Ozone areas (VOC and NOx emissions). </w:delText>
        </w:r>
      </w:del>
      <w:ins w:id="15173" w:author="jinahar" w:date="2014-03-24T13:07:00Z">
        <w:r w:rsidRPr="00213067">
          <w:rPr>
            <w:bCs/>
          </w:rPr>
          <w:t xml:space="preserve">When directed by the </w:t>
        </w:r>
      </w:ins>
      <w:ins w:id="15174" w:author="Mark" w:date="2014-04-02T16:24:00Z">
        <w:r w:rsidR="00F74E1A">
          <w:rPr>
            <w:bCs/>
          </w:rPr>
          <w:t>M</w:t>
        </w:r>
      </w:ins>
      <w:ins w:id="15175" w:author="jinahar" w:date="2014-03-24T13:07:00Z">
        <w:r w:rsidRPr="00213067">
          <w:rPr>
            <w:bCs/>
          </w:rPr>
          <w:t xml:space="preserve">ajor </w:t>
        </w:r>
      </w:ins>
      <w:ins w:id="15176" w:author="gdavis" w:date="2015-01-30T10:59:00Z">
        <w:r w:rsidR="00DF7ABA">
          <w:rPr>
            <w:bCs/>
          </w:rPr>
          <w:t>or</w:t>
        </w:r>
      </w:ins>
      <w:ins w:id="15177" w:author="jinahar" w:date="2014-03-24T13:07:00Z">
        <w:r w:rsidRPr="00213067">
          <w:rPr>
            <w:bCs/>
          </w:rPr>
          <w:t xml:space="preserve"> </w:t>
        </w:r>
      </w:ins>
      <w:ins w:id="15178" w:author="Mark" w:date="2014-04-02T16:24:00Z">
        <w:r w:rsidR="00F74E1A">
          <w:rPr>
            <w:bCs/>
          </w:rPr>
          <w:t>S</w:t>
        </w:r>
      </w:ins>
      <w:ins w:id="15179" w:author="jinahar" w:date="2014-03-24T13:07:00Z">
        <w:r w:rsidRPr="00213067">
          <w:rPr>
            <w:bCs/>
          </w:rPr>
          <w:t xml:space="preserve">tate </w:t>
        </w:r>
      </w:ins>
      <w:ins w:id="15180" w:author="jinahar" w:date="2014-03-24T14:47:00Z">
        <w:r w:rsidRPr="00213067">
          <w:rPr>
            <w:bCs/>
          </w:rPr>
          <w:t>NSR</w:t>
        </w:r>
      </w:ins>
      <w:ins w:id="15181" w:author="jinahar" w:date="2014-03-24T13:07:00Z">
        <w:r w:rsidRPr="00213067">
          <w:rPr>
            <w:bCs/>
          </w:rPr>
          <w:t xml:space="preserve"> rules</w:t>
        </w:r>
      </w:ins>
      <w:ins w:id="15182" w:author="gdavis" w:date="2015-01-30T10:59:00Z">
        <w:r w:rsidR="00DF7ABA">
          <w:rPr>
            <w:bCs/>
          </w:rPr>
          <w:t xml:space="preserve"> or OAR 340-222-0042</w:t>
        </w:r>
      </w:ins>
      <w:ins w:id="15183" w:author="jinahar" w:date="2014-03-24T13:07:00Z">
        <w:r w:rsidRPr="00213067">
          <w:rPr>
            <w:bCs/>
          </w:rPr>
          <w:t xml:space="preserve">, the owner or operator must comply with this rule. </w:t>
        </w:r>
      </w:ins>
    </w:p>
    <w:p w14:paraId="7B633019" w14:textId="77777777" w:rsidR="006E29B8" w:rsidRPr="00213067" w:rsidRDefault="00FD71BF" w:rsidP="006E29B8">
      <w:pPr>
        <w:rPr>
          <w:bCs/>
        </w:rPr>
      </w:pPr>
      <w:r w:rsidRPr="00213067">
        <w:rPr>
          <w:bCs/>
        </w:rPr>
        <w:t>(</w:t>
      </w:r>
      <w:ins w:id="15184" w:author="jinahar" w:date="2013-05-30T11:30:00Z">
        <w:r w:rsidRPr="00213067">
          <w:rPr>
            <w:bCs/>
          </w:rPr>
          <w:t>1</w:t>
        </w:r>
      </w:ins>
      <w:del w:id="15185" w:author="jinahar" w:date="2013-05-30T11:30:00Z">
        <w:r w:rsidRPr="00213067">
          <w:rPr>
            <w:bCs/>
          </w:rPr>
          <w:delText>a</w:delText>
        </w:r>
      </w:del>
      <w:r w:rsidRPr="00213067">
        <w:rPr>
          <w:bCs/>
        </w:rPr>
        <w:t xml:space="preserve">) Offsets for VOC and NOx are required if the source will be located within </w:t>
      </w:r>
      <w:del w:id="15186" w:author="Mark" w:date="2014-03-15T16:47:00Z">
        <w:r w:rsidRPr="00213067">
          <w:rPr>
            <w:bCs/>
          </w:rPr>
          <w:delText>the</w:delText>
        </w:r>
      </w:del>
      <w:ins w:id="15187" w:author="Mark" w:date="2014-03-15T16:47:00Z">
        <w:r w:rsidRPr="00213067">
          <w:rPr>
            <w:bCs/>
          </w:rPr>
          <w:t>an ozone</w:t>
        </w:r>
      </w:ins>
      <w:r w:rsidRPr="00213067">
        <w:rPr>
          <w:bCs/>
        </w:rPr>
        <w:t xml:space="preserve"> designated area or </w:t>
      </w:r>
      <w:ins w:id="15188" w:author="jinahar" w:date="2014-03-24T13:11:00Z">
        <w:r w:rsidRPr="00213067">
          <w:rPr>
            <w:bCs/>
          </w:rPr>
          <w:t>closer to the nearest boundary of an ozone designated area than</w:t>
        </w:r>
      </w:ins>
      <w:del w:id="15189" w:author="jinahar" w:date="2014-03-24T13:11:00Z">
        <w:r w:rsidRPr="00213067">
          <w:rPr>
            <w:bCs/>
          </w:rPr>
          <w:delText>within</w:delText>
        </w:r>
      </w:del>
      <w:r w:rsidRPr="00213067">
        <w:rPr>
          <w:bCs/>
        </w:rPr>
        <w:t xml:space="preserve"> the </w:t>
      </w:r>
      <w:del w:id="15190" w:author="jinahar" w:date="2013-05-30T11:39:00Z">
        <w:r w:rsidRPr="00213067">
          <w:rPr>
            <w:bCs/>
          </w:rPr>
          <w:delText>O</w:delText>
        </w:r>
      </w:del>
      <w:ins w:id="15191" w:author="jinahar" w:date="2013-05-30T11:39:00Z">
        <w:r w:rsidRPr="00213067">
          <w:rPr>
            <w:bCs/>
          </w:rPr>
          <w:t>o</w:t>
        </w:r>
      </w:ins>
      <w:r w:rsidRPr="00213067">
        <w:rPr>
          <w:bCs/>
        </w:rPr>
        <w:t xml:space="preserve">zone </w:t>
      </w:r>
      <w:del w:id="15192" w:author="jinahar" w:date="2014-03-24T13:11:00Z">
        <w:r w:rsidRPr="00213067">
          <w:rPr>
            <w:bCs/>
          </w:rPr>
          <w:delText xml:space="preserve">Precursor </w:delText>
        </w:r>
      </w:del>
      <w:ins w:id="15193" w:author="jinahar" w:date="2014-03-24T13:11:00Z">
        <w:r w:rsidRPr="00213067">
          <w:rPr>
            <w:bCs/>
          </w:rPr>
          <w:t xml:space="preserve">impact </w:t>
        </w:r>
      </w:ins>
      <w:del w:id="15194" w:author="jinahar" w:date="2013-05-30T11:39:00Z">
        <w:r w:rsidRPr="00213067">
          <w:rPr>
            <w:bCs/>
          </w:rPr>
          <w:delText>D</w:delText>
        </w:r>
      </w:del>
      <w:ins w:id="15195" w:author="jinahar" w:date="2013-05-30T11:39:00Z">
        <w:r w:rsidRPr="00213067">
          <w:rPr>
            <w:bCs/>
          </w:rPr>
          <w:t>d</w:t>
        </w:r>
      </w:ins>
      <w:r w:rsidRPr="00213067">
        <w:rPr>
          <w:bCs/>
        </w:rPr>
        <w:t>istance</w:t>
      </w:r>
      <w:ins w:id="15196" w:author="jinahar" w:date="2014-03-24T13:11:00Z">
        <w:r w:rsidRPr="00213067">
          <w:rPr>
            <w:bCs/>
          </w:rPr>
          <w:t xml:space="preserve"> as defined in section (2)</w:t>
        </w:r>
      </w:ins>
      <w:r w:rsidRPr="00213067">
        <w:rPr>
          <w:bCs/>
        </w:rPr>
        <w:t xml:space="preserve">. </w:t>
      </w:r>
    </w:p>
    <w:p w14:paraId="7B63301A" w14:textId="77777777" w:rsidR="00A84602" w:rsidRPr="00213067" w:rsidRDefault="00FD71BF" w:rsidP="00A84602">
      <w:pPr>
        <w:rPr>
          <w:bCs/>
        </w:rPr>
      </w:pPr>
      <w:r w:rsidRPr="00213067">
        <w:rPr>
          <w:bCs/>
        </w:rPr>
        <w:t>(</w:t>
      </w:r>
      <w:ins w:id="15197" w:author="Preferred Customer" w:date="2013-09-18T23:45:00Z">
        <w:r w:rsidRPr="00213067">
          <w:rPr>
            <w:bCs/>
          </w:rPr>
          <w:t>2</w:t>
        </w:r>
      </w:ins>
      <w:del w:id="15198" w:author="Preferred Customer" w:date="2013-09-18T23:45:00Z">
        <w:r w:rsidRPr="00213067">
          <w:rPr>
            <w:bCs/>
          </w:rPr>
          <w:delText>1</w:delText>
        </w:r>
      </w:del>
      <w:del w:id="15199" w:author="jinahar" w:date="2013-05-30T13:01:00Z">
        <w:r w:rsidRPr="00213067">
          <w:rPr>
            <w:bCs/>
          </w:rPr>
          <w:delText>0</w:delText>
        </w:r>
      </w:del>
      <w:r w:rsidRPr="00213067">
        <w:rPr>
          <w:bCs/>
        </w:rPr>
        <w:t xml:space="preserve">) </w:t>
      </w:r>
      <w:del w:id="15200" w:author="Preferred Customer" w:date="2013-09-18T23:45:00Z">
        <w:r w:rsidRPr="00213067">
          <w:rPr>
            <w:bCs/>
          </w:rPr>
          <w:delText>"</w:delText>
        </w:r>
      </w:del>
      <w:r w:rsidRPr="00213067">
        <w:rPr>
          <w:bCs/>
        </w:rPr>
        <w:t xml:space="preserve">Ozone </w:t>
      </w:r>
      <w:del w:id="15201" w:author="jinahar" w:date="2014-03-24T13:11:00Z">
        <w:r w:rsidRPr="00213067">
          <w:rPr>
            <w:bCs/>
          </w:rPr>
          <w:delText xml:space="preserve">Precursor </w:delText>
        </w:r>
      </w:del>
      <w:ins w:id="15202" w:author="jinahar" w:date="2014-03-24T13:11:00Z">
        <w:r w:rsidRPr="00213067">
          <w:rPr>
            <w:bCs/>
          </w:rPr>
          <w:t xml:space="preserve">impact </w:t>
        </w:r>
      </w:ins>
      <w:del w:id="15203" w:author="Preferred Customer" w:date="2013-09-15T22:04:00Z">
        <w:r w:rsidRPr="00213067">
          <w:rPr>
            <w:bCs/>
          </w:rPr>
          <w:delText>D</w:delText>
        </w:r>
      </w:del>
      <w:ins w:id="15204" w:author="Preferred Customer" w:date="2013-09-15T22:04:00Z">
        <w:r w:rsidRPr="00213067">
          <w:rPr>
            <w:bCs/>
          </w:rPr>
          <w:t>d</w:t>
        </w:r>
      </w:ins>
      <w:r w:rsidRPr="00213067">
        <w:rPr>
          <w:bCs/>
        </w:rPr>
        <w:t>istance</w:t>
      </w:r>
      <w:del w:id="15205" w:author="Preferred Customer" w:date="2013-09-18T23:45:00Z">
        <w:r w:rsidRPr="00213067">
          <w:rPr>
            <w:bCs/>
          </w:rPr>
          <w:delText>"</w:delText>
        </w:r>
      </w:del>
      <w:r w:rsidRPr="00213067">
        <w:rPr>
          <w:bCs/>
        </w:rPr>
        <w:t xml:space="preserve"> </w:t>
      </w:r>
      <w:del w:id="15206" w:author="Preferred Customer" w:date="2013-09-18T23:45:00Z">
        <w:r w:rsidRPr="00213067">
          <w:rPr>
            <w:bCs/>
          </w:rPr>
          <w:delText>mean</w:delText>
        </w:r>
      </w:del>
      <w:ins w:id="15207"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208" w:author="Preferred Customer" w:date="2013-09-21T12:48:00Z">
        <w:r w:rsidR="00B14B4E" w:rsidRPr="00213067">
          <w:rPr>
            <w:bCs/>
          </w:rPr>
          <w:t>n</w:t>
        </w:r>
      </w:ins>
      <w:r w:rsidR="00A84602" w:rsidRPr="00213067">
        <w:rPr>
          <w:bCs/>
        </w:rPr>
        <w:t xml:space="preserve"> </w:t>
      </w:r>
      <w:del w:id="15209" w:author="Preferred Customer" w:date="2013-09-14T09:27:00Z">
        <w:r w:rsidR="00A84602" w:rsidRPr="00213067" w:rsidDel="00DB4B44">
          <w:rPr>
            <w:bCs/>
          </w:rPr>
          <w:delText xml:space="preserve">designated </w:delText>
        </w:r>
      </w:del>
      <w:r w:rsidR="00A84602" w:rsidRPr="00213067">
        <w:rPr>
          <w:bCs/>
        </w:rPr>
        <w:t xml:space="preserve">ozone </w:t>
      </w:r>
      <w:ins w:id="15210" w:author="Preferred Customer" w:date="2013-09-14T09:27:00Z">
        <w:r w:rsidR="00A84602" w:rsidRPr="00213067">
          <w:rPr>
            <w:bCs/>
          </w:rPr>
          <w:t xml:space="preserve">designated </w:t>
        </w:r>
      </w:ins>
      <w:del w:id="15211"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212"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14:paraId="7B63301B" w14:textId="77777777" w:rsidR="00A84602" w:rsidRPr="00213067" w:rsidRDefault="00A84602" w:rsidP="00A84602">
      <w:pPr>
        <w:rPr>
          <w:bCs/>
        </w:rPr>
      </w:pPr>
      <w:r w:rsidRPr="00213067">
        <w:rPr>
          <w:bCs/>
        </w:rPr>
        <w:t xml:space="preserve">(a) The Formula Method. </w:t>
      </w:r>
    </w:p>
    <w:p w14:paraId="7B63301C" w14:textId="77777777" w:rsidR="00A84602" w:rsidRPr="00213067" w:rsidRDefault="00A84602" w:rsidP="00A84602">
      <w:pPr>
        <w:rPr>
          <w:bCs/>
        </w:rPr>
      </w:pPr>
      <w:r w:rsidRPr="00213067">
        <w:rPr>
          <w:bCs/>
        </w:rPr>
        <w:t>(A) For sources with complete permit applications submitted before Jan</w:t>
      </w:r>
      <w:ins w:id="15213" w:author="Mark" w:date="2014-05-14T13:16:00Z">
        <w:r w:rsidR="00812E68">
          <w:rPr>
            <w:bCs/>
          </w:rPr>
          <w:t>.</w:t>
        </w:r>
      </w:ins>
      <w:del w:id="15214" w:author="Mark" w:date="2014-05-14T13:16:00Z">
        <w:r w:rsidRPr="00213067" w:rsidDel="00812E68">
          <w:rPr>
            <w:bCs/>
          </w:rPr>
          <w:delText>uary</w:delText>
        </w:r>
      </w:del>
      <w:r w:rsidRPr="00213067">
        <w:rPr>
          <w:bCs/>
        </w:rPr>
        <w:t xml:space="preserve"> 1, 2003: D = 30 km </w:t>
      </w:r>
    </w:p>
    <w:p w14:paraId="7B63301D" w14:textId="77777777" w:rsidR="00A84602" w:rsidRPr="00213067" w:rsidRDefault="00A84602" w:rsidP="00A84602">
      <w:pPr>
        <w:rPr>
          <w:bCs/>
        </w:rPr>
      </w:pPr>
      <w:r w:rsidRPr="00213067">
        <w:rPr>
          <w:bCs/>
        </w:rPr>
        <w:t>(B) For sources with complete permit applications submitted on or after Jan</w:t>
      </w:r>
      <w:ins w:id="15215" w:author="Mark" w:date="2014-05-14T13:16:00Z">
        <w:r w:rsidR="00812E68">
          <w:rPr>
            <w:bCs/>
          </w:rPr>
          <w:t>.</w:t>
        </w:r>
      </w:ins>
      <w:del w:id="15216" w:author="Mark" w:date="2014-05-14T13:16:00Z">
        <w:r w:rsidRPr="00213067" w:rsidDel="00812E68">
          <w:rPr>
            <w:bCs/>
          </w:rPr>
          <w:delText>uary</w:delText>
        </w:r>
      </w:del>
      <w:r w:rsidRPr="00213067">
        <w:rPr>
          <w:bCs/>
        </w:rPr>
        <w:t xml:space="preserve"> 1, 2003: D = (Q/40) x 30 km </w:t>
      </w:r>
    </w:p>
    <w:p w14:paraId="7B63301E" w14:textId="77777777" w:rsidR="00A84602" w:rsidRPr="00213067" w:rsidRDefault="00A84602" w:rsidP="00A84602">
      <w:pPr>
        <w:rPr>
          <w:bCs/>
        </w:rPr>
      </w:pPr>
      <w:r w:rsidRPr="00213067">
        <w:rPr>
          <w:bCs/>
        </w:rPr>
        <w:t xml:space="preserve">(C) D is the </w:t>
      </w:r>
      <w:del w:id="15217" w:author="jinahar" w:date="2014-03-24T13:12:00Z">
        <w:r w:rsidRPr="00213067" w:rsidDel="00090E3D">
          <w:rPr>
            <w:bCs/>
          </w:rPr>
          <w:delText>O</w:delText>
        </w:r>
      </w:del>
      <w:ins w:id="15218" w:author="jinahar" w:date="2014-03-24T13:12:00Z">
        <w:r w:rsidR="00090E3D" w:rsidRPr="00213067">
          <w:rPr>
            <w:bCs/>
          </w:rPr>
          <w:t>o</w:t>
        </w:r>
      </w:ins>
      <w:r w:rsidRPr="00213067">
        <w:rPr>
          <w:bCs/>
        </w:rPr>
        <w:t xml:space="preserve">zone </w:t>
      </w:r>
      <w:del w:id="15219" w:author="jinahar" w:date="2014-03-24T13:12:00Z">
        <w:r w:rsidRPr="00213067" w:rsidDel="00090E3D">
          <w:rPr>
            <w:bCs/>
          </w:rPr>
          <w:delText xml:space="preserve">Precursor </w:delText>
        </w:r>
      </w:del>
      <w:ins w:id="15220" w:author="jinahar" w:date="2014-03-24T13:12:00Z">
        <w:r w:rsidR="00090E3D" w:rsidRPr="00213067">
          <w:rPr>
            <w:bCs/>
          </w:rPr>
          <w:t xml:space="preserve">impact </w:t>
        </w:r>
      </w:ins>
      <w:del w:id="15221" w:author="jinahar" w:date="2014-03-24T13:12:00Z">
        <w:r w:rsidRPr="00213067" w:rsidDel="00090E3D">
          <w:rPr>
            <w:bCs/>
          </w:rPr>
          <w:delText>D</w:delText>
        </w:r>
      </w:del>
      <w:ins w:id="15222"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223" w:author="jinahar" w:date="2013-09-19T11:49:00Z">
        <w:r w:rsidR="008A53AE" w:rsidRPr="00213067">
          <w:rPr>
            <w:bCs/>
          </w:rPr>
          <w:t>above the netting basis</w:t>
        </w:r>
      </w:ins>
      <w:ins w:id="15224" w:author="jinahar" w:date="2013-09-19T16:19:00Z">
        <w:r w:rsidR="009C674D" w:rsidRPr="00213067">
          <w:rPr>
            <w:bCs/>
          </w:rPr>
          <w:t xml:space="preserve"> </w:t>
        </w:r>
      </w:ins>
      <w:r w:rsidR="008A53AE" w:rsidRPr="00213067">
        <w:rPr>
          <w:bCs/>
        </w:rPr>
        <w:t>from the source being evaluated in tons</w:t>
      </w:r>
      <w:ins w:id="15225" w:author="Mark" w:date="2014-04-02T16:28:00Z">
        <w:r w:rsidR="00F74E1A">
          <w:rPr>
            <w:bCs/>
          </w:rPr>
          <w:t xml:space="preserve"> per </w:t>
        </w:r>
      </w:ins>
      <w:del w:id="15226" w:author="Mark" w:date="2014-04-02T16:28:00Z">
        <w:r w:rsidR="008A53AE" w:rsidRPr="00213067" w:rsidDel="00F74E1A">
          <w:rPr>
            <w:bCs/>
          </w:rPr>
          <w:delText>/</w:delText>
        </w:r>
      </w:del>
      <w:r w:rsidR="008A53AE" w:rsidRPr="00213067">
        <w:rPr>
          <w:bCs/>
        </w:rPr>
        <w:t>year</w:t>
      </w:r>
      <w:del w:id="15227"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14:paraId="7B63301F" w14:textId="77777777" w:rsidR="00A84602" w:rsidRPr="00213067" w:rsidRDefault="00FD71BF" w:rsidP="00A84602">
      <w:pPr>
        <w:rPr>
          <w:bCs/>
        </w:rPr>
      </w:pPr>
      <w:r w:rsidRPr="00213067">
        <w:rPr>
          <w:bCs/>
        </w:rPr>
        <w:t xml:space="preserve">(D) If a source is located </w:t>
      </w:r>
      <w:del w:id="15228" w:author="jinahar" w:date="2014-03-24T13:12:00Z">
        <w:r w:rsidRPr="00213067">
          <w:rPr>
            <w:bCs/>
          </w:rPr>
          <w:delText>at a distance less</w:delText>
        </w:r>
      </w:del>
      <w:ins w:id="15229" w:author="jinahar" w:date="2014-03-24T13:12:00Z">
        <w:r w:rsidRPr="00213067">
          <w:rPr>
            <w:bCs/>
          </w:rPr>
          <w:t>closer</w:t>
        </w:r>
      </w:ins>
      <w:r w:rsidRPr="00213067">
        <w:rPr>
          <w:bCs/>
        </w:rPr>
        <w:t xml:space="preserve"> than D from the </w:t>
      </w:r>
      <w:ins w:id="15230" w:author="jinahar" w:date="2014-03-24T13:13:00Z">
        <w:r w:rsidRPr="00213067">
          <w:rPr>
            <w:bCs/>
          </w:rPr>
          <w:t xml:space="preserve">nearest ozone </w:t>
        </w:r>
      </w:ins>
      <w:r w:rsidRPr="00213067">
        <w:rPr>
          <w:bCs/>
        </w:rPr>
        <w:t>designated area</w:t>
      </w:r>
      <w:ins w:id="15231" w:author="jinahar" w:date="2014-03-24T13:13:00Z">
        <w:r w:rsidRPr="00213067">
          <w:rPr>
            <w:bCs/>
          </w:rPr>
          <w:t xml:space="preserve"> boundary</w:t>
        </w:r>
      </w:ins>
      <w:r w:rsidRPr="00213067">
        <w:rPr>
          <w:bCs/>
        </w:rPr>
        <w:t xml:space="preserve">, the source </w:t>
      </w:r>
      <w:ins w:id="15232" w:author="jinahar" w:date="2014-03-24T13:13:00Z">
        <w:r w:rsidRPr="00213067">
          <w:rPr>
            <w:bCs/>
          </w:rPr>
          <w:t xml:space="preserve">must obtain </w:t>
        </w:r>
      </w:ins>
      <w:del w:id="15233" w:author="jinahar" w:date="2014-03-24T13:13:00Z">
        <w:r w:rsidRPr="00213067">
          <w:rPr>
            <w:bCs/>
          </w:rPr>
          <w:delText xml:space="preserve">is </w:delText>
        </w:r>
      </w:del>
      <w:ins w:id="15234" w:author="jinahar" w:date="2014-03-24T13:13:00Z">
        <w:r w:rsidRPr="00213067">
          <w:rPr>
            <w:bCs/>
          </w:rPr>
          <w:t>offsets under sections (3) and (4)</w:t>
        </w:r>
      </w:ins>
      <w:ins w:id="15235" w:author="jinahar" w:date="2014-03-24T13:16:00Z">
        <w:r w:rsidRPr="00213067">
          <w:rPr>
            <w:bCs/>
          </w:rPr>
          <w:t>.</w:t>
        </w:r>
      </w:ins>
      <w:ins w:id="15236" w:author="jinahar" w:date="2014-03-24T13:13:00Z">
        <w:r w:rsidRPr="00213067">
          <w:rPr>
            <w:bCs/>
          </w:rPr>
          <w:t xml:space="preserve"> </w:t>
        </w:r>
      </w:ins>
      <w:del w:id="15237"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238" w:author="jinahar" w:date="2014-03-24T13:14:00Z">
        <w:r w:rsidRPr="00213067">
          <w:rPr>
            <w:bCs/>
          </w:rPr>
          <w:t xml:space="preserve"> from the nearest ozone designated area boundary</w:t>
        </w:r>
      </w:ins>
      <w:ins w:id="15239" w:author="jinahar" w:date="2014-03-24T13:15:00Z">
        <w:r w:rsidRPr="00213067">
          <w:rPr>
            <w:bCs/>
          </w:rPr>
          <w:t xml:space="preserve"> then the source is not required to obtain offsets</w:t>
        </w:r>
      </w:ins>
      <w:del w:id="15240" w:author="jinahar" w:date="2014-03-24T13:15:00Z">
        <w:r w:rsidRPr="00213067">
          <w:rPr>
            <w:bCs/>
          </w:rPr>
          <w:delText>, it is not considered to have a significant effect</w:delText>
        </w:r>
      </w:del>
      <w:r w:rsidRPr="00213067">
        <w:rPr>
          <w:bCs/>
        </w:rPr>
        <w:t>.</w:t>
      </w:r>
      <w:r w:rsidR="00A84602" w:rsidRPr="00213067">
        <w:rPr>
          <w:bCs/>
        </w:rPr>
        <w:t xml:space="preserve"> </w:t>
      </w:r>
    </w:p>
    <w:p w14:paraId="7B633020" w14:textId="77777777" w:rsidR="00A84602" w:rsidRPr="00213067" w:rsidRDefault="00FD71BF" w:rsidP="00A84602">
      <w:pPr>
        <w:rPr>
          <w:bCs/>
        </w:rPr>
      </w:pPr>
      <w:r w:rsidRPr="00213067">
        <w:rPr>
          <w:bCs/>
        </w:rPr>
        <w:t xml:space="preserve">(b) The Demonstration Method. An applicant may demonstrate to </w:t>
      </w:r>
      <w:del w:id="15241" w:author="jinahar" w:date="2013-05-30T13:06:00Z">
        <w:r w:rsidRPr="00213067">
          <w:rPr>
            <w:bCs/>
          </w:rPr>
          <w:delText>the Department</w:delText>
        </w:r>
      </w:del>
      <w:ins w:id="15242" w:author="jinahar" w:date="2013-05-30T13:07:00Z">
        <w:r w:rsidRPr="00213067">
          <w:rPr>
            <w:bCs/>
          </w:rPr>
          <w:t>DEQ</w:t>
        </w:r>
      </w:ins>
      <w:r w:rsidRPr="00213067">
        <w:rPr>
          <w:bCs/>
        </w:rPr>
        <w:t xml:space="preserve"> that the source or proposed source would not </w:t>
      </w:r>
      <w:ins w:id="15243" w:author="jinahar" w:date="2014-03-24T13:16:00Z">
        <w:r w:rsidRPr="00213067">
          <w:rPr>
            <w:bCs/>
          </w:rPr>
          <w:t>have a material effect on</w:t>
        </w:r>
      </w:ins>
      <w:del w:id="15244" w:author="jinahar" w:date="2014-03-24T13:16:00Z">
        <w:r w:rsidRPr="00213067">
          <w:rPr>
            <w:bCs/>
          </w:rPr>
          <w:delText>significantly impact</w:delText>
        </w:r>
      </w:del>
      <w:r w:rsidRPr="00213067">
        <w:rPr>
          <w:bCs/>
        </w:rPr>
        <w:t xml:space="preserve"> a</w:t>
      </w:r>
      <w:ins w:id="15245" w:author="Mark" w:date="2014-03-15T16:54:00Z">
        <w:r w:rsidRPr="00213067">
          <w:rPr>
            <w:bCs/>
          </w:rPr>
          <w:t>n ozone</w:t>
        </w:r>
      </w:ins>
      <w:r w:rsidRPr="00213067">
        <w:rPr>
          <w:bCs/>
        </w:rPr>
        <w:t xml:space="preserve"> </w:t>
      </w:r>
      <w:ins w:id="15246" w:author="jinahar" w:date="2013-09-19T11:50:00Z">
        <w:r w:rsidRPr="00213067">
          <w:rPr>
            <w:bCs/>
          </w:rPr>
          <w:t xml:space="preserve">designated </w:t>
        </w:r>
      </w:ins>
      <w:del w:id="15247" w:author="jinahar" w:date="2013-09-19T11:50:00Z">
        <w:r w:rsidRPr="00213067">
          <w:rPr>
            <w:bCs/>
          </w:rPr>
          <w:delText xml:space="preserve">nonattainment </w:delText>
        </w:r>
      </w:del>
      <w:r w:rsidRPr="00213067">
        <w:rPr>
          <w:bCs/>
        </w:rPr>
        <w:t xml:space="preserve">area </w:t>
      </w:r>
      <w:ins w:id="15248" w:author="jinahar" w:date="2014-03-24T13:16:00Z">
        <w:r w:rsidRPr="00213067">
          <w:rPr>
            <w:bCs/>
          </w:rPr>
          <w:t xml:space="preserve">other </w:t>
        </w:r>
      </w:ins>
      <w:ins w:id="15249" w:author="jinahar" w:date="2014-03-24T13:17:00Z">
        <w:r w:rsidRPr="00213067">
          <w:rPr>
            <w:bCs/>
          </w:rPr>
          <w:t>than attainment or unclassified areas</w:t>
        </w:r>
      </w:ins>
      <w:del w:id="15250"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51" w:author="jinahar" w:date="2013-05-30T13:06:00Z">
        <w:r w:rsidRPr="00213067">
          <w:rPr>
            <w:bCs/>
          </w:rPr>
          <w:delText>the Department</w:delText>
        </w:r>
      </w:del>
      <w:ins w:id="15252" w:author="jinahar" w:date="2013-05-30T13:06:00Z">
        <w:r w:rsidRPr="00213067">
          <w:rPr>
            <w:bCs/>
          </w:rPr>
          <w:t>DEQ</w:t>
        </w:r>
      </w:ins>
      <w:r w:rsidRPr="00213067">
        <w:rPr>
          <w:bCs/>
        </w:rPr>
        <w:t xml:space="preserve"> determines that the source or proposed source would not </w:t>
      </w:r>
      <w:ins w:id="15253" w:author="jinahar" w:date="2014-03-24T13:21:00Z">
        <w:r w:rsidRPr="00213067">
          <w:rPr>
            <w:bCs/>
          </w:rPr>
          <w:t>have a material effect</w:t>
        </w:r>
      </w:ins>
      <w:del w:id="15254" w:author="jinahar" w:date="2014-03-24T13:21:00Z">
        <w:r w:rsidRPr="00213067">
          <w:rPr>
            <w:bCs/>
          </w:rPr>
          <w:delText xml:space="preserve">significantly </w:delText>
        </w:r>
        <w:r w:rsidRPr="00213067">
          <w:rPr>
            <w:bCs/>
          </w:rPr>
          <w:lastRenderedPageBreak/>
          <w:delText>impact</w:delText>
        </w:r>
      </w:del>
      <w:ins w:id="15255" w:author="jinahar" w:date="2014-03-24T13:21:00Z">
        <w:r w:rsidRPr="00213067">
          <w:rPr>
            <w:bCs/>
          </w:rPr>
          <w:t xml:space="preserve"> on</w:t>
        </w:r>
      </w:ins>
      <w:r w:rsidRPr="00213067">
        <w:rPr>
          <w:bCs/>
        </w:rPr>
        <w:t xml:space="preserve"> the</w:t>
      </w:r>
      <w:ins w:id="15256" w:author="Preferred Customer" w:date="2013-09-18T11:39:00Z">
        <w:r w:rsidRPr="00213067">
          <w:rPr>
            <w:bCs/>
          </w:rPr>
          <w:t xml:space="preserve"> </w:t>
        </w:r>
      </w:ins>
      <w:ins w:id="15257" w:author="jinahar" w:date="2013-09-19T11:50:00Z">
        <w:r w:rsidRPr="00213067">
          <w:rPr>
            <w:bCs/>
          </w:rPr>
          <w:t xml:space="preserve">designated </w:t>
        </w:r>
      </w:ins>
      <w:del w:id="15258" w:author="jinahar" w:date="2013-09-19T11:50:00Z">
        <w:r w:rsidRPr="00213067">
          <w:rPr>
            <w:bCs/>
          </w:rPr>
          <w:delText xml:space="preserve">nonattainment area or maintenance </w:delText>
        </w:r>
      </w:del>
      <w:r w:rsidRPr="00213067">
        <w:rPr>
          <w:bCs/>
        </w:rPr>
        <w:t xml:space="preserve">area under high ozone conditions, the </w:t>
      </w:r>
      <w:del w:id="15259" w:author="jinahar" w:date="2013-09-19T11:51:00Z">
        <w:r w:rsidRPr="00213067">
          <w:rPr>
            <w:bCs/>
          </w:rPr>
          <w:delText>O</w:delText>
        </w:r>
      </w:del>
      <w:ins w:id="15260" w:author="jinahar" w:date="2013-09-19T11:51:00Z">
        <w:r w:rsidRPr="00213067">
          <w:rPr>
            <w:bCs/>
          </w:rPr>
          <w:t>o</w:t>
        </w:r>
      </w:ins>
      <w:r w:rsidRPr="00213067">
        <w:rPr>
          <w:bCs/>
        </w:rPr>
        <w:t xml:space="preserve">zone </w:t>
      </w:r>
      <w:del w:id="15261" w:author="jinahar" w:date="2014-03-24T13:21:00Z">
        <w:r w:rsidRPr="00213067">
          <w:rPr>
            <w:bCs/>
          </w:rPr>
          <w:delText xml:space="preserve">Precursor </w:delText>
        </w:r>
      </w:del>
      <w:ins w:id="15262" w:author="jinahar" w:date="2014-03-24T13:21:00Z">
        <w:r w:rsidRPr="00213067">
          <w:rPr>
            <w:bCs/>
          </w:rPr>
          <w:t xml:space="preserve">impact </w:t>
        </w:r>
      </w:ins>
      <w:del w:id="15263" w:author="jinahar" w:date="2013-09-19T11:51:00Z">
        <w:r w:rsidRPr="00213067">
          <w:rPr>
            <w:bCs/>
          </w:rPr>
          <w:delText>D</w:delText>
        </w:r>
      </w:del>
      <w:ins w:id="15264" w:author="jinahar" w:date="2013-09-19T11:51:00Z">
        <w:r w:rsidRPr="00213067">
          <w:rPr>
            <w:bCs/>
          </w:rPr>
          <w:t>d</w:t>
        </w:r>
      </w:ins>
      <w:r w:rsidRPr="00213067">
        <w:rPr>
          <w:bCs/>
        </w:rPr>
        <w:t>istance is zero kilometers.</w:t>
      </w:r>
      <w:r w:rsidR="00A84602" w:rsidRPr="00213067">
        <w:rPr>
          <w:bCs/>
        </w:rPr>
        <w:t xml:space="preserve"> </w:t>
      </w:r>
    </w:p>
    <w:p w14:paraId="7B633021" w14:textId="77777777" w:rsidR="006E29B8" w:rsidRPr="00213067" w:rsidRDefault="00FD71BF" w:rsidP="006E29B8">
      <w:pPr>
        <w:rPr>
          <w:bCs/>
        </w:rPr>
      </w:pPr>
      <w:r w:rsidRPr="00213067">
        <w:rPr>
          <w:bCs/>
        </w:rPr>
        <w:t>(</w:t>
      </w:r>
      <w:ins w:id="15265" w:author="Preferred Customer" w:date="2013-09-18T23:46:00Z">
        <w:r w:rsidRPr="00213067">
          <w:rPr>
            <w:bCs/>
          </w:rPr>
          <w:t>3</w:t>
        </w:r>
      </w:ins>
      <w:del w:id="15266" w:author="jinahar" w:date="2013-05-30T11:39:00Z">
        <w:r w:rsidRPr="00213067">
          <w:rPr>
            <w:bCs/>
          </w:rPr>
          <w:delText>b</w:delText>
        </w:r>
      </w:del>
      <w:r w:rsidRPr="00213067">
        <w:rPr>
          <w:bCs/>
        </w:rPr>
        <w:t xml:space="preserve">) </w:t>
      </w:r>
      <w:ins w:id="15267"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68" w:author="jinahar" w:date="2014-03-24T13:22:00Z">
        <w:r w:rsidRPr="00213067">
          <w:rPr>
            <w:bCs/>
          </w:rPr>
          <w:delText>The amount and location of offsets must be determined in accordance with this subsection:</w:delText>
        </w:r>
      </w:del>
      <w:r w:rsidR="006E29B8" w:rsidRPr="00213067">
        <w:rPr>
          <w:bCs/>
        </w:rPr>
        <w:t xml:space="preserve"> </w:t>
      </w:r>
    </w:p>
    <w:p w14:paraId="7B633022" w14:textId="77777777" w:rsidR="006E29B8" w:rsidRPr="00213067" w:rsidRDefault="006E29B8" w:rsidP="006E29B8">
      <w:pPr>
        <w:rPr>
          <w:bCs/>
        </w:rPr>
      </w:pPr>
      <w:r w:rsidRPr="00213067">
        <w:rPr>
          <w:bCs/>
        </w:rPr>
        <w:t>(</w:t>
      </w:r>
      <w:ins w:id="15269" w:author="jinahar" w:date="2013-05-30T11:40:00Z">
        <w:r w:rsidRPr="00213067">
          <w:rPr>
            <w:bCs/>
          </w:rPr>
          <w:t>a</w:t>
        </w:r>
      </w:ins>
      <w:del w:id="15270" w:author="jinahar" w:date="2013-05-30T11:40:00Z">
        <w:r w:rsidRPr="00213067" w:rsidDel="00430D07">
          <w:rPr>
            <w:bCs/>
          </w:rPr>
          <w:delText>A</w:delText>
        </w:r>
      </w:del>
      <w:r w:rsidRPr="00213067">
        <w:rPr>
          <w:bCs/>
        </w:rPr>
        <w:t>) For new or modified sources locating within a</w:t>
      </w:r>
      <w:ins w:id="15271" w:author="jinahar" w:date="2014-03-24T13:22:00Z">
        <w:r w:rsidR="002E1F57" w:rsidRPr="00213067">
          <w:rPr>
            <w:bCs/>
          </w:rPr>
          <w:t xml:space="preserve">n </w:t>
        </w:r>
        <w:r w:rsidR="00FD71BF" w:rsidRPr="00213067">
          <w:rPr>
            <w:bCs/>
          </w:rPr>
          <w:t xml:space="preserve">ozone </w:t>
        </w:r>
      </w:ins>
      <w:del w:id="15272" w:author="jinahar" w:date="2014-03-24T13:23:00Z">
        <w:r w:rsidR="00FD71BF" w:rsidRPr="00213067">
          <w:rPr>
            <w:bCs/>
          </w:rPr>
          <w:delText xml:space="preserve"> designated </w:delText>
        </w:r>
      </w:del>
      <w:r w:rsidR="00FD71BF" w:rsidRPr="00213067">
        <w:rPr>
          <w:bCs/>
        </w:rPr>
        <w:t>nonattainment area, the offset ratio is 1.1:1</w:t>
      </w:r>
      <w:ins w:id="15273" w:author="jinahar" w:date="2014-12-29T09:31:00Z">
        <w:r w:rsidR="00CC25E4">
          <w:rPr>
            <w:bCs/>
          </w:rPr>
          <w:t xml:space="preserve"> </w:t>
        </w:r>
      </w:ins>
      <w:ins w:id="15274" w:author="jinahar" w:date="2014-03-24T13:23:00Z">
        <w:r w:rsidR="00FD71BF" w:rsidRPr="00213067">
          <w:rPr>
            <w:bCs/>
          </w:rPr>
          <w:t>(offsets:emissions)</w:t>
        </w:r>
      </w:ins>
      <w:r w:rsidR="00FD71BF" w:rsidRPr="00213067">
        <w:rPr>
          <w:bCs/>
        </w:rPr>
        <w:t>.</w:t>
      </w:r>
      <w:r w:rsidRPr="00213067">
        <w:rPr>
          <w:bCs/>
        </w:rPr>
        <w:t xml:space="preserve"> These offsets must come from </w:t>
      </w:r>
      <w:ins w:id="15275" w:author="Mark" w:date="2014-03-15T16:58:00Z">
        <w:r w:rsidR="0008415E" w:rsidRPr="00213067">
          <w:rPr>
            <w:bCs/>
          </w:rPr>
          <w:t xml:space="preserve">sources </w:t>
        </w:r>
      </w:ins>
      <w:r w:rsidRPr="00213067">
        <w:rPr>
          <w:bCs/>
        </w:rPr>
        <w:t xml:space="preserve">within either the same designated </w:t>
      </w:r>
      <w:del w:id="15276" w:author="jinahar" w:date="2013-05-30T11:40:00Z">
        <w:r w:rsidRPr="00213067" w:rsidDel="00430D07">
          <w:rPr>
            <w:bCs/>
          </w:rPr>
          <w:delText xml:space="preserve">nonattainment </w:delText>
        </w:r>
      </w:del>
      <w:r w:rsidRPr="00213067">
        <w:rPr>
          <w:bCs/>
        </w:rPr>
        <w:t xml:space="preserve">area as the new or modified source or </w:t>
      </w:r>
      <w:ins w:id="15277" w:author="Mark" w:date="2014-03-15T16:58:00Z">
        <w:r w:rsidR="0008415E" w:rsidRPr="00213067">
          <w:rPr>
            <w:bCs/>
          </w:rPr>
          <w:t xml:space="preserve">from sources in </w:t>
        </w:r>
      </w:ins>
      <w:r w:rsidRPr="00213067">
        <w:rPr>
          <w:bCs/>
        </w:rPr>
        <w:t xml:space="preserve">another ozone nonattainment area </w:t>
      </w:r>
      <w:del w:id="15278" w:author="jinahar" w:date="2013-05-30T11:40:00Z">
        <w:r w:rsidRPr="00213067" w:rsidDel="00430D07">
          <w:rPr>
            <w:bCs/>
          </w:rPr>
          <w:delText>(</w:delText>
        </w:r>
      </w:del>
      <w:r w:rsidRPr="00213067">
        <w:rPr>
          <w:bCs/>
        </w:rPr>
        <w:t>with equal or higher nonattainment classification</w:t>
      </w:r>
      <w:del w:id="15279" w:author="jinahar" w:date="2013-05-30T11:41:00Z">
        <w:r w:rsidRPr="00213067" w:rsidDel="00430D07">
          <w:rPr>
            <w:bCs/>
          </w:rPr>
          <w:delText>)</w:delText>
        </w:r>
      </w:del>
      <w:r w:rsidRPr="00213067">
        <w:rPr>
          <w:bCs/>
        </w:rPr>
        <w:t xml:space="preserve"> that contributes to a violation of the </w:t>
      </w:r>
      <w:del w:id="15280" w:author="Mark" w:date="2014-03-15T16:59:00Z">
        <w:r w:rsidRPr="00213067" w:rsidDel="0008415E">
          <w:rPr>
            <w:bCs/>
          </w:rPr>
          <w:delText xml:space="preserve">NAAQS </w:delText>
        </w:r>
      </w:del>
      <w:ins w:id="15281" w:author="Mark" w:date="2014-03-15T16:59:00Z">
        <w:r w:rsidR="0008415E" w:rsidRPr="00213067">
          <w:rPr>
            <w:bCs/>
          </w:rPr>
          <w:t xml:space="preserve">ozone ambient air quality standards </w:t>
        </w:r>
      </w:ins>
      <w:r w:rsidRPr="00213067">
        <w:rPr>
          <w:bCs/>
        </w:rPr>
        <w:t xml:space="preserve">in the same </w:t>
      </w:r>
      <w:ins w:id="15282" w:author="Mark" w:date="2014-03-15T16:59:00Z">
        <w:r w:rsidR="0008415E" w:rsidRPr="00213067">
          <w:rPr>
            <w:bCs/>
          </w:rPr>
          <w:t xml:space="preserve">ozone </w:t>
        </w:r>
      </w:ins>
      <w:r w:rsidRPr="00213067">
        <w:rPr>
          <w:bCs/>
        </w:rPr>
        <w:t xml:space="preserve">designated </w:t>
      </w:r>
      <w:del w:id="15283" w:author="jinahar" w:date="2013-05-30T11:41:00Z">
        <w:r w:rsidRPr="00213067" w:rsidDel="00430D07">
          <w:rPr>
            <w:bCs/>
          </w:rPr>
          <w:delText xml:space="preserve">nonattainment </w:delText>
        </w:r>
      </w:del>
      <w:r w:rsidRPr="00213067">
        <w:rPr>
          <w:bCs/>
        </w:rPr>
        <w:t xml:space="preserve">area as the new or modified source. </w:t>
      </w:r>
    </w:p>
    <w:p w14:paraId="7B633023" w14:textId="77777777" w:rsidR="006E29B8" w:rsidRPr="00213067" w:rsidRDefault="00FD71BF" w:rsidP="006E29B8">
      <w:pPr>
        <w:rPr>
          <w:bCs/>
        </w:rPr>
      </w:pPr>
      <w:r w:rsidRPr="00213067">
        <w:rPr>
          <w:bCs/>
        </w:rPr>
        <w:t>(</w:t>
      </w:r>
      <w:ins w:id="15284" w:author="jinahar" w:date="2013-05-30T11:41:00Z">
        <w:r w:rsidRPr="00213067">
          <w:rPr>
            <w:bCs/>
          </w:rPr>
          <w:t>b</w:t>
        </w:r>
      </w:ins>
      <w:del w:id="15285" w:author="jinahar" w:date="2013-05-30T11:41:00Z">
        <w:r w:rsidRPr="00213067">
          <w:rPr>
            <w:bCs/>
          </w:rPr>
          <w:delText>B</w:delText>
        </w:r>
      </w:del>
      <w:r w:rsidRPr="00213067">
        <w:rPr>
          <w:bCs/>
        </w:rPr>
        <w:t>) For new or modified sources locating within a</w:t>
      </w:r>
      <w:ins w:id="15286" w:author="Mark" w:date="2014-03-15T17:00:00Z">
        <w:r w:rsidRPr="00213067">
          <w:rPr>
            <w:bCs/>
          </w:rPr>
          <w:t>n ozone</w:t>
        </w:r>
      </w:ins>
      <w:del w:id="15287" w:author="Mark" w:date="2014-03-15T17:00:00Z">
        <w:r w:rsidRPr="00213067">
          <w:rPr>
            <w:bCs/>
          </w:rPr>
          <w:delText xml:space="preserve"> designated</w:delText>
        </w:r>
      </w:del>
      <w:r w:rsidRPr="00213067">
        <w:rPr>
          <w:bCs/>
        </w:rPr>
        <w:t xml:space="preserve"> maintenance area, the offset ratio is 1.1:1</w:t>
      </w:r>
      <w:ins w:id="15288" w:author="jinahar" w:date="2014-12-29T09:31:00Z">
        <w:r w:rsidR="00CC25E4">
          <w:rPr>
            <w:bCs/>
          </w:rPr>
          <w:t xml:space="preserve"> </w:t>
        </w:r>
      </w:ins>
      <w:ins w:id="15289" w:author="jinahar" w:date="2014-03-24T13:24:00Z">
        <w:r w:rsidRPr="00213067">
          <w:rPr>
            <w:bCs/>
          </w:rPr>
          <w:t>(offsets:emissions)</w:t>
        </w:r>
      </w:ins>
      <w:r w:rsidRPr="00213067">
        <w:rPr>
          <w:bCs/>
        </w:rPr>
        <w:t xml:space="preserve">. These offsets may come from </w:t>
      </w:r>
      <w:ins w:id="15290" w:author="Mark" w:date="2014-03-15T17:00:00Z">
        <w:r w:rsidRPr="00213067">
          <w:rPr>
            <w:bCs/>
          </w:rPr>
          <w:t xml:space="preserve">sources </w:t>
        </w:r>
      </w:ins>
      <w:r w:rsidRPr="00213067">
        <w:rPr>
          <w:bCs/>
        </w:rPr>
        <w:t xml:space="preserve">within either the </w:t>
      </w:r>
      <w:del w:id="15291" w:author="jinahar" w:date="2014-03-24T13:24:00Z">
        <w:r w:rsidRPr="00213067">
          <w:rPr>
            <w:bCs/>
          </w:rPr>
          <w:delText xml:space="preserve">designated </w:delText>
        </w:r>
      </w:del>
      <w:ins w:id="15292" w:author="jinahar" w:date="2014-03-24T13:24:00Z">
        <w:r w:rsidRPr="00213067">
          <w:rPr>
            <w:bCs/>
          </w:rPr>
          <w:t xml:space="preserve">maintenance </w:t>
        </w:r>
      </w:ins>
      <w:r w:rsidRPr="00213067">
        <w:rPr>
          <w:bCs/>
        </w:rPr>
        <w:t xml:space="preserve">area or </w:t>
      </w:r>
      <w:ins w:id="15293" w:author="jinahar" w:date="2014-03-24T13:25:00Z">
        <w:r w:rsidRPr="00213067">
          <w:rPr>
            <w:bCs/>
          </w:rPr>
          <w:t>from a source that is closer to the nearest maintenance area boundary than that source’s ozone impact distance</w:t>
        </w:r>
      </w:ins>
      <w:del w:id="15294" w:author="jinahar" w:date="2014-03-24T13:25:00Z">
        <w:r w:rsidRPr="00213067">
          <w:rPr>
            <w:bCs/>
          </w:rPr>
          <w:delText>the ozone precursor distance</w:delText>
        </w:r>
      </w:del>
      <w:r w:rsidRPr="00213067">
        <w:rPr>
          <w:bCs/>
        </w:rPr>
        <w:t xml:space="preserve">. </w:t>
      </w:r>
    </w:p>
    <w:p w14:paraId="7B633024" w14:textId="77777777" w:rsidR="006E29B8" w:rsidRPr="00213067" w:rsidRDefault="00FD71BF" w:rsidP="006E29B8">
      <w:pPr>
        <w:rPr>
          <w:bCs/>
        </w:rPr>
      </w:pPr>
      <w:r w:rsidRPr="00213067">
        <w:rPr>
          <w:bCs/>
        </w:rPr>
        <w:t>(</w:t>
      </w:r>
      <w:ins w:id="15295" w:author="jinahar" w:date="2013-05-30T11:42:00Z">
        <w:r w:rsidRPr="00213067">
          <w:rPr>
            <w:bCs/>
          </w:rPr>
          <w:t>c</w:t>
        </w:r>
      </w:ins>
      <w:del w:id="15296" w:author="jinahar" w:date="2013-05-30T11:42:00Z">
        <w:r w:rsidRPr="00213067">
          <w:rPr>
            <w:bCs/>
          </w:rPr>
          <w:delText>C</w:delText>
        </w:r>
      </w:del>
      <w:r w:rsidRPr="00213067">
        <w:rPr>
          <w:bCs/>
        </w:rPr>
        <w:t>) For new or modified sources locating outside the designated area</w:t>
      </w:r>
      <w:ins w:id="15297" w:author="jinahar" w:date="2014-03-24T13:26:00Z">
        <w:r w:rsidRPr="00213067">
          <w:rPr>
            <w:bCs/>
          </w:rPr>
          <w:t xml:space="preserve"> not including attainment or unclassified areas</w:t>
        </w:r>
      </w:ins>
      <w:r w:rsidRPr="00213067">
        <w:rPr>
          <w:bCs/>
        </w:rPr>
        <w:t xml:space="preserve">, but </w:t>
      </w:r>
      <w:del w:id="15298" w:author="jinahar" w:date="2014-03-24T13:26:00Z">
        <w:r w:rsidRPr="00213067">
          <w:rPr>
            <w:bCs/>
          </w:rPr>
          <w:delText xml:space="preserve">within </w:delText>
        </w:r>
      </w:del>
      <w:ins w:id="15299" w:author="jinahar" w:date="2014-03-24T13:26:00Z">
        <w:r w:rsidRPr="00213067">
          <w:rPr>
            <w:bCs/>
          </w:rPr>
          <w:t xml:space="preserve">closer than </w:t>
        </w:r>
      </w:ins>
      <w:r w:rsidRPr="00213067">
        <w:rPr>
          <w:bCs/>
        </w:rPr>
        <w:t xml:space="preserve">the ozone </w:t>
      </w:r>
      <w:del w:id="15300" w:author="jinahar" w:date="2014-03-24T13:26:00Z">
        <w:r w:rsidRPr="00213067">
          <w:rPr>
            <w:bCs/>
          </w:rPr>
          <w:delText xml:space="preserve">precursor </w:delText>
        </w:r>
      </w:del>
      <w:ins w:id="15301" w:author="jinahar" w:date="2014-03-24T13:26:00Z">
        <w:r w:rsidRPr="00213067">
          <w:rPr>
            <w:bCs/>
          </w:rPr>
          <w:t xml:space="preserve">impact </w:t>
        </w:r>
      </w:ins>
      <w:r w:rsidRPr="00213067">
        <w:rPr>
          <w:bCs/>
        </w:rPr>
        <w:t>distance</w:t>
      </w:r>
      <w:ins w:id="15302" w:author="jinahar" w:date="2014-03-24T13:27:00Z">
        <w:r w:rsidRPr="00213067">
          <w:rPr>
            <w:bCs/>
          </w:rPr>
          <w:t xml:space="preserve"> of the nearest boundary of the designated area</w:t>
        </w:r>
      </w:ins>
      <w:r w:rsidRPr="00213067">
        <w:rPr>
          <w:bCs/>
        </w:rPr>
        <w:t>, the offset ratio is 1:1</w:t>
      </w:r>
      <w:ins w:id="15303" w:author="jinahar" w:date="2014-12-29T09:34:00Z">
        <w:r w:rsidR="00CC25E4">
          <w:rPr>
            <w:bCs/>
          </w:rPr>
          <w:t xml:space="preserve"> </w:t>
        </w:r>
      </w:ins>
      <w:ins w:id="15304" w:author="jinahar" w:date="2014-12-29T09:32:00Z">
        <w:r w:rsidR="00CC25E4" w:rsidRPr="00CC25E4">
          <w:rPr>
            <w:bCs/>
          </w:rPr>
          <w:t>(offsets:emissions)</w:t>
        </w:r>
      </w:ins>
      <w:r w:rsidRPr="00213067">
        <w:rPr>
          <w:bCs/>
        </w:rPr>
        <w:t xml:space="preserve">. These offsets may come from within either the designated area or </w:t>
      </w:r>
      <w:ins w:id="15305" w:author="jinahar" w:date="2014-03-24T13:27:00Z">
        <w:r w:rsidRPr="00213067">
          <w:rPr>
            <w:bCs/>
          </w:rPr>
          <w:t>from a source that is closer to the nearest maintenance area boundary than that source’s ozone impact distance</w:t>
        </w:r>
      </w:ins>
      <w:del w:id="15306" w:author="jinahar" w:date="2014-03-24T13:27:00Z">
        <w:r w:rsidRPr="00213067">
          <w:rPr>
            <w:bCs/>
          </w:rPr>
          <w:delText>the ozone precursor distance</w:delText>
        </w:r>
      </w:del>
      <w:r w:rsidRPr="00213067">
        <w:rPr>
          <w:bCs/>
        </w:rPr>
        <w:t xml:space="preserve">. </w:t>
      </w:r>
    </w:p>
    <w:p w14:paraId="7B633025" w14:textId="77777777" w:rsidR="006E29B8" w:rsidRPr="00213067" w:rsidDel="009502C8" w:rsidRDefault="00FD71BF" w:rsidP="006E29B8">
      <w:pPr>
        <w:rPr>
          <w:del w:id="15307" w:author="jinahar" w:date="2014-03-24T13:28:00Z"/>
          <w:bCs/>
        </w:rPr>
      </w:pPr>
      <w:del w:id="15308"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7B633026" w14:textId="77777777" w:rsidR="00A84602" w:rsidRPr="00213067" w:rsidRDefault="00FD71BF" w:rsidP="00A84602">
      <w:pPr>
        <w:rPr>
          <w:bCs/>
        </w:rPr>
      </w:pPr>
      <w:r w:rsidRPr="00213067">
        <w:rPr>
          <w:bCs/>
        </w:rPr>
        <w:t>(</w:t>
      </w:r>
      <w:ins w:id="15309" w:author="jinahar" w:date="2013-09-19T11:51:00Z">
        <w:r w:rsidRPr="00213067">
          <w:rPr>
            <w:bCs/>
          </w:rPr>
          <w:t>4</w:t>
        </w:r>
      </w:ins>
      <w:del w:id="15310" w:author="jinahar" w:date="2013-05-30T13:07:00Z">
        <w:r w:rsidRPr="00213067">
          <w:rPr>
            <w:bCs/>
          </w:rPr>
          <w:delText>11</w:delText>
        </w:r>
      </w:del>
      <w:r w:rsidRPr="00213067">
        <w:rPr>
          <w:bCs/>
        </w:rPr>
        <w:t xml:space="preserve">) </w:t>
      </w:r>
      <w:ins w:id="15311"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312"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313" w:author="jinahar" w:date="2014-03-24T13:29:00Z">
        <w:r w:rsidRPr="00213067">
          <w:rPr>
            <w:bCs/>
          </w:rPr>
          <w:t xml:space="preserve">required </w:t>
        </w:r>
      </w:ins>
      <w:r w:rsidRPr="00213067">
        <w:rPr>
          <w:bCs/>
        </w:rPr>
        <w:t xml:space="preserve">offsets </w:t>
      </w:r>
      <w:ins w:id="15314" w:author="jinahar" w:date="2014-03-24T13:30:00Z">
        <w:r w:rsidRPr="00213067">
          <w:rPr>
            <w:bCs/>
          </w:rPr>
          <w:t xml:space="preserve">and the provided offsets are calculated using </w:t>
        </w:r>
      </w:ins>
      <w:del w:id="15315" w:author="jinahar" w:date="2014-03-24T13:30:00Z">
        <w:r w:rsidRPr="00213067">
          <w:rPr>
            <w:bCs/>
          </w:rPr>
          <w:delText xml:space="preserve">determination is made by </w:delText>
        </w:r>
      </w:del>
      <w:r w:rsidRPr="00213067">
        <w:rPr>
          <w:bCs/>
        </w:rPr>
        <w:t>either the formula method or the demonstration method</w:t>
      </w:r>
      <w:ins w:id="15316"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14:paraId="7B633027" w14:textId="77777777" w:rsidR="00A84602" w:rsidRPr="00213067" w:rsidRDefault="00A84602" w:rsidP="00A84602">
      <w:pPr>
        <w:rPr>
          <w:bCs/>
        </w:rPr>
      </w:pPr>
      <w:r w:rsidRPr="00213067">
        <w:rPr>
          <w:bCs/>
        </w:rPr>
        <w:t xml:space="preserve">(a) The Formula Method. </w:t>
      </w:r>
    </w:p>
    <w:p w14:paraId="7B633028" w14:textId="77777777" w:rsidR="00A84602" w:rsidRPr="00213067" w:rsidRDefault="00A84602" w:rsidP="00A84602">
      <w:pPr>
        <w:rPr>
          <w:bCs/>
        </w:rPr>
      </w:pPr>
      <w:r w:rsidRPr="00213067">
        <w:rPr>
          <w:bCs/>
        </w:rPr>
        <w:t xml:space="preserve">(A) Required offsets (RO) for new or modified sources are determined as follows: </w:t>
      </w:r>
    </w:p>
    <w:p w14:paraId="7B633029" w14:textId="77777777" w:rsidR="00A84602" w:rsidRPr="00213067" w:rsidRDefault="00A84602" w:rsidP="00A84602">
      <w:pPr>
        <w:rPr>
          <w:bCs/>
        </w:rPr>
      </w:pPr>
      <w:r w:rsidRPr="00213067">
        <w:rPr>
          <w:bCs/>
        </w:rPr>
        <w:t>(i) For sources with complete permit applications submitted before January 1, 2003: RO = SQ</w:t>
      </w:r>
      <w:ins w:id="15317" w:author="Mark" w:date="2014-03-15T17:02:00Z">
        <w:r w:rsidR="0008415E" w:rsidRPr="00213067">
          <w:rPr>
            <w:bCs/>
          </w:rPr>
          <w:t>; and</w:t>
        </w:r>
      </w:ins>
      <w:r w:rsidRPr="00213067">
        <w:rPr>
          <w:bCs/>
        </w:rPr>
        <w:t xml:space="preserve"> </w:t>
      </w:r>
    </w:p>
    <w:p w14:paraId="7B63302A" w14:textId="77777777" w:rsidR="00A84602" w:rsidRPr="00213067" w:rsidRDefault="00A84602" w:rsidP="00A84602">
      <w:pPr>
        <w:rPr>
          <w:bCs/>
        </w:rPr>
      </w:pPr>
      <w:r w:rsidRPr="00213067">
        <w:rPr>
          <w:bCs/>
        </w:rPr>
        <w:t>(ii) For sources with complete permit applications submitted on or after January 1, 2003: RO = (SQ minus (</w:t>
      </w:r>
      <w:ins w:id="15318" w:author="Preferred Customer" w:date="2013-09-14T09:37:00Z">
        <w:r w:rsidRPr="00213067">
          <w:rPr>
            <w:bCs/>
          </w:rPr>
          <w:t xml:space="preserve">SD multiplied by </w:t>
        </w:r>
      </w:ins>
      <w:r w:rsidRPr="00213067">
        <w:rPr>
          <w:bCs/>
        </w:rPr>
        <w:t>40/30</w:t>
      </w:r>
      <w:del w:id="15319" w:author="Preferred Customer" w:date="2013-09-14T09:39:00Z">
        <w:r w:rsidRPr="00213067" w:rsidDel="00096E75">
          <w:rPr>
            <w:bCs/>
          </w:rPr>
          <w:delText xml:space="preserve"> </w:delText>
        </w:r>
      </w:del>
      <w:del w:id="15320" w:author="Preferred Customer" w:date="2013-09-14T09:37:00Z">
        <w:r w:rsidRPr="00213067" w:rsidDel="00096E75">
          <w:rPr>
            <w:bCs/>
          </w:rPr>
          <w:delText>* SD</w:delText>
        </w:r>
      </w:del>
      <w:r w:rsidRPr="00213067">
        <w:rPr>
          <w:bCs/>
        </w:rPr>
        <w:t xml:space="preserve">)) </w:t>
      </w:r>
    </w:p>
    <w:p w14:paraId="7B63302B" w14:textId="77777777" w:rsidR="00A84602" w:rsidRPr="00213067" w:rsidRDefault="00A84602" w:rsidP="00A84602">
      <w:pPr>
        <w:rPr>
          <w:bCs/>
        </w:rPr>
      </w:pPr>
      <w:r w:rsidRPr="00213067">
        <w:rPr>
          <w:bCs/>
        </w:rPr>
        <w:lastRenderedPageBreak/>
        <w:t>(B) Contributing sources may provide offsets (PO) calculated as follows: PO = CQ minus (</w:t>
      </w:r>
      <w:ins w:id="15321" w:author="Preferred Customer" w:date="2013-09-14T09:40:00Z">
        <w:r w:rsidRPr="00213067">
          <w:rPr>
            <w:bCs/>
          </w:rPr>
          <w:t xml:space="preserve">CD multiplied by </w:t>
        </w:r>
      </w:ins>
      <w:r w:rsidRPr="00213067">
        <w:rPr>
          <w:bCs/>
        </w:rPr>
        <w:t>40/30</w:t>
      </w:r>
      <w:del w:id="15322" w:author="Preferred Customer" w:date="2013-09-14T09:40:00Z">
        <w:r w:rsidRPr="00213067" w:rsidDel="00096E75">
          <w:rPr>
            <w:bCs/>
          </w:rPr>
          <w:delText xml:space="preserve"> * CD</w:delText>
        </w:r>
      </w:del>
      <w:r w:rsidRPr="00213067">
        <w:rPr>
          <w:bCs/>
        </w:rPr>
        <w:t xml:space="preserve">) </w:t>
      </w:r>
    </w:p>
    <w:p w14:paraId="7B63302C" w14:textId="77777777"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323" w:author="jinahar" w:date="2014-03-24T13:32:00Z">
        <w:r w:rsidRPr="00213067" w:rsidDel="00F23F45">
          <w:rPr>
            <w:bCs/>
          </w:rPr>
          <w:delText xml:space="preserve">the </w:delText>
        </w:r>
      </w:del>
      <w:r w:rsidRPr="00213067">
        <w:rPr>
          <w:bCs/>
        </w:rPr>
        <w:t>required offset</w:t>
      </w:r>
      <w:ins w:id="15324" w:author="jinahar" w:date="2014-03-24T13:32:00Z">
        <w:r w:rsidR="00F23F45" w:rsidRPr="00213067">
          <w:rPr>
            <w:bCs/>
          </w:rPr>
          <w:t>s</w:t>
        </w:r>
      </w:ins>
      <w:r w:rsidRPr="00213067">
        <w:rPr>
          <w:bCs/>
        </w:rPr>
        <w:t xml:space="preserve"> (RO</w:t>
      </w:r>
      <w:r w:rsidR="00FD71BF" w:rsidRPr="00213067">
        <w:rPr>
          <w:bCs/>
        </w:rPr>
        <w:t>)</w:t>
      </w:r>
      <w:ins w:id="15325"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14:paraId="7B63302D" w14:textId="77777777" w:rsidR="00A84602" w:rsidRPr="00213067" w:rsidRDefault="00A84602" w:rsidP="00A84602">
      <w:pPr>
        <w:rPr>
          <w:bCs/>
        </w:rPr>
      </w:pPr>
      <w:r w:rsidRPr="00213067">
        <w:rPr>
          <w:bCs/>
        </w:rPr>
        <w:t>(D) Definitions of factors used in paragraphs (A) (B) and (C)</w:t>
      </w:r>
      <w:del w:id="15326" w:author="Preferred Customer" w:date="2013-09-10T21:40:00Z">
        <w:r w:rsidRPr="00213067" w:rsidDel="00040132">
          <w:rPr>
            <w:bCs/>
          </w:rPr>
          <w:delText xml:space="preserve"> of this subsection</w:delText>
        </w:r>
      </w:del>
      <w:r w:rsidRPr="00213067">
        <w:rPr>
          <w:bCs/>
        </w:rPr>
        <w:t xml:space="preserve">: </w:t>
      </w:r>
    </w:p>
    <w:p w14:paraId="7B63302E" w14:textId="77777777"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327" w:author="Mark" w:date="2014-03-15T17:03:00Z">
        <w:r w:rsidR="00911308" w:rsidRPr="00213067">
          <w:rPr>
            <w:bCs/>
          </w:rPr>
          <w:t>.</w:t>
        </w:r>
      </w:ins>
      <w:del w:id="15328" w:author="Mark" w:date="2014-03-15T17:03:00Z">
        <w:r w:rsidRPr="00213067" w:rsidDel="00911308">
          <w:rPr>
            <w:bCs/>
          </w:rPr>
          <w:delText>;</w:delText>
        </w:r>
      </w:del>
      <w:r w:rsidRPr="00213067">
        <w:rPr>
          <w:bCs/>
        </w:rPr>
        <w:t xml:space="preserve"> </w:t>
      </w:r>
    </w:p>
    <w:p w14:paraId="7B63302F" w14:textId="77777777" w:rsidR="00A84602" w:rsidRPr="00213067" w:rsidRDefault="00A84602" w:rsidP="00A84602">
      <w:pPr>
        <w:rPr>
          <w:bCs/>
        </w:rPr>
      </w:pPr>
      <w:r w:rsidRPr="00213067">
        <w:rPr>
          <w:bCs/>
        </w:rPr>
        <w:t xml:space="preserve">(ii) SQ </w:t>
      </w:r>
      <w:ins w:id="15329" w:author="jinahar" w:date="2014-03-24T13:33:00Z">
        <w:r w:rsidR="00FD71BF" w:rsidRPr="00213067">
          <w:rPr>
            <w:bCs/>
          </w:rPr>
          <w:t xml:space="preserve">(source quantity) </w:t>
        </w:r>
      </w:ins>
      <w:r w:rsidR="00FD71BF" w:rsidRPr="00213067">
        <w:rPr>
          <w:bCs/>
        </w:rPr>
        <w:t>is the source</w:t>
      </w:r>
      <w:ins w:id="15330" w:author="jinahar" w:date="2014-03-24T13:33:00Z">
        <w:r w:rsidR="00FD71BF" w:rsidRPr="00213067">
          <w:rPr>
            <w:bCs/>
          </w:rPr>
          <w:t>’s</w:t>
        </w:r>
      </w:ins>
      <w:r w:rsidRPr="00213067">
        <w:rPr>
          <w:bCs/>
        </w:rPr>
        <w:t xml:space="preserve"> emissions increase of NOx or VOC in tons per year above the netting basis</w:t>
      </w:r>
      <w:ins w:id="15331" w:author="jinahar" w:date="2014-03-24T13:33:00Z">
        <w:r w:rsidR="00F23F45" w:rsidRPr="00213067">
          <w:rPr>
            <w:bCs/>
          </w:rPr>
          <w:t>.</w:t>
        </w:r>
      </w:ins>
      <w:del w:id="15332" w:author="jinahar" w:date="2014-03-24T13:33:00Z">
        <w:r w:rsidRPr="00213067" w:rsidDel="00F23F45">
          <w:rPr>
            <w:bCs/>
          </w:rPr>
          <w:delText>;</w:delText>
        </w:r>
      </w:del>
      <w:r w:rsidRPr="00213067">
        <w:rPr>
          <w:bCs/>
        </w:rPr>
        <w:t xml:space="preserve"> </w:t>
      </w:r>
    </w:p>
    <w:p w14:paraId="7B633030" w14:textId="77777777" w:rsidR="00A84602" w:rsidRPr="00213067" w:rsidRDefault="00FD71BF" w:rsidP="00A84602">
      <w:pPr>
        <w:rPr>
          <w:bCs/>
        </w:rPr>
      </w:pPr>
      <w:r w:rsidRPr="00213067">
        <w:rPr>
          <w:bCs/>
        </w:rPr>
        <w:t xml:space="preserve">(iii) SD is the source distance in kilometers to the </w:t>
      </w:r>
      <w:ins w:id="15333" w:author="jinahar" w:date="2014-03-24T13:34:00Z">
        <w:r w:rsidRPr="00213067">
          <w:rPr>
            <w:bCs/>
          </w:rPr>
          <w:t xml:space="preserve">nearest boundary of the </w:t>
        </w:r>
      </w:ins>
      <w:ins w:id="15334" w:author="jinahar" w:date="2013-09-19T11:53:00Z">
        <w:r w:rsidRPr="00213067">
          <w:rPr>
            <w:bCs/>
          </w:rPr>
          <w:t>designated</w:t>
        </w:r>
      </w:ins>
      <w:ins w:id="15335" w:author="jinahar" w:date="2013-09-19T11:54:00Z">
        <w:r w:rsidRPr="00213067">
          <w:rPr>
            <w:bCs/>
          </w:rPr>
          <w:t xml:space="preserve"> </w:t>
        </w:r>
      </w:ins>
      <w:del w:id="15336" w:author="jinahar" w:date="2013-09-19T11:53:00Z">
        <w:r w:rsidRPr="00213067">
          <w:rPr>
            <w:bCs/>
          </w:rPr>
          <w:delText>nonattainment</w:delText>
        </w:r>
      </w:del>
      <w:r w:rsidRPr="00213067">
        <w:rPr>
          <w:bCs/>
        </w:rPr>
        <w:t xml:space="preserve"> </w:t>
      </w:r>
      <w:del w:id="15337" w:author="jinahar" w:date="2013-09-19T11:54:00Z">
        <w:r w:rsidRPr="00213067">
          <w:rPr>
            <w:bCs/>
          </w:rPr>
          <w:delText xml:space="preserve">or maintenance </w:delText>
        </w:r>
      </w:del>
      <w:r w:rsidRPr="00213067">
        <w:rPr>
          <w:bCs/>
        </w:rPr>
        <w:t>area</w:t>
      </w:r>
      <w:ins w:id="15338" w:author="jinahar" w:date="2014-03-24T13:34:00Z">
        <w:r w:rsidRPr="00213067">
          <w:rPr>
            <w:bCs/>
          </w:rPr>
          <w:t xml:space="preserve"> except attainment or unclassified areas</w:t>
        </w:r>
      </w:ins>
      <w:r w:rsidRPr="00213067">
        <w:rPr>
          <w:bCs/>
        </w:rPr>
        <w:t xml:space="preserve">. SD is zero for sources located within the </w:t>
      </w:r>
      <w:ins w:id="15339" w:author="jinahar" w:date="2013-09-19T11:54:00Z">
        <w:r w:rsidRPr="00213067">
          <w:rPr>
            <w:bCs/>
          </w:rPr>
          <w:t xml:space="preserve">designated </w:t>
        </w:r>
      </w:ins>
      <w:del w:id="15340" w:author="jinahar" w:date="2013-09-19T11:54:00Z">
        <w:r w:rsidRPr="00213067">
          <w:rPr>
            <w:bCs/>
          </w:rPr>
          <w:delText xml:space="preserve">nonattainment, or maintenance </w:delText>
        </w:r>
      </w:del>
      <w:r w:rsidRPr="00213067">
        <w:rPr>
          <w:bCs/>
        </w:rPr>
        <w:t>area</w:t>
      </w:r>
      <w:ins w:id="15341" w:author="jinahar" w:date="2014-03-24T13:34:00Z">
        <w:r w:rsidRPr="00213067">
          <w:rPr>
            <w:bCs/>
          </w:rPr>
          <w:t xml:space="preserve"> except attainment or unclassified areas</w:t>
        </w:r>
      </w:ins>
      <w:r w:rsidRPr="00213067">
        <w:rPr>
          <w:bCs/>
        </w:rPr>
        <w:t>.</w:t>
      </w:r>
      <w:r w:rsidR="00A84602" w:rsidRPr="00213067">
        <w:rPr>
          <w:bCs/>
        </w:rPr>
        <w:t xml:space="preserve"> </w:t>
      </w:r>
    </w:p>
    <w:p w14:paraId="7B633031" w14:textId="77777777" w:rsidR="00A84602" w:rsidRPr="00213067" w:rsidRDefault="00A84602" w:rsidP="00A84602">
      <w:pPr>
        <w:rPr>
          <w:bCs/>
        </w:rPr>
      </w:pPr>
      <w:r w:rsidRPr="00213067">
        <w:rPr>
          <w:bCs/>
        </w:rPr>
        <w:t xml:space="preserve">(iv) PO is the provided offset from a contributing source and must be equal to or greater than zero; </w:t>
      </w:r>
    </w:p>
    <w:p w14:paraId="7B633032" w14:textId="77777777" w:rsidR="00A84602" w:rsidRPr="00213067" w:rsidRDefault="00FD71BF" w:rsidP="00A84602">
      <w:pPr>
        <w:rPr>
          <w:bCs/>
        </w:rPr>
      </w:pPr>
      <w:r w:rsidRPr="00213067">
        <w:rPr>
          <w:bCs/>
        </w:rPr>
        <w:t xml:space="preserve">(v) CQ </w:t>
      </w:r>
      <w:ins w:id="15342" w:author="jinahar" w:date="2014-03-24T13:35:00Z">
        <w:r w:rsidRPr="00213067">
          <w:rPr>
            <w:bCs/>
          </w:rPr>
          <w:t xml:space="preserve">(contributing quantity) </w:t>
        </w:r>
      </w:ins>
      <w:r w:rsidRPr="00213067">
        <w:rPr>
          <w:bCs/>
        </w:rPr>
        <w:t xml:space="preserve">is the contributing </w:t>
      </w:r>
      <w:ins w:id="15343" w:author="jinahar" w:date="2014-03-24T13:35:00Z">
        <w:r w:rsidRPr="00213067">
          <w:rPr>
            <w:bCs/>
          </w:rPr>
          <w:t xml:space="preserve">source’s </w:t>
        </w:r>
      </w:ins>
      <w:r w:rsidRPr="00213067">
        <w:rPr>
          <w:bCs/>
        </w:rPr>
        <w:t xml:space="preserve">emissions reduction in tons per year </w:t>
      </w:r>
      <w:del w:id="15344" w:author="jinahar" w:date="2013-09-19T16:26:00Z">
        <w:r w:rsidRPr="00213067">
          <w:rPr>
            <w:bCs/>
          </w:rPr>
          <w:delText xml:space="preserve">quantified </w:delText>
        </w:r>
      </w:del>
      <w:ins w:id="15345" w:author="jinahar" w:date="2013-09-19T16:26:00Z">
        <w:r w:rsidRPr="00213067">
          <w:rPr>
            <w:bCs/>
          </w:rPr>
          <w:t xml:space="preserve">calculated as </w:t>
        </w:r>
      </w:ins>
      <w:del w:id="15346" w:author="jinahar" w:date="2013-09-19T16:26:00Z">
        <w:r w:rsidRPr="00213067">
          <w:rPr>
            <w:bCs/>
          </w:rPr>
          <w:delText xml:space="preserve">relative to </w:delText>
        </w:r>
      </w:del>
      <w:ins w:id="15347" w:author="jinahar" w:date="2013-09-19T16:26:00Z">
        <w:r w:rsidRPr="00213067">
          <w:rPr>
            <w:bCs/>
          </w:rPr>
          <w:t xml:space="preserve">the </w:t>
        </w:r>
      </w:ins>
      <w:r w:rsidRPr="00213067">
        <w:rPr>
          <w:bCs/>
        </w:rPr>
        <w:t xml:space="preserve">contemporaneous pre-reduction actual emissions </w:t>
      </w:r>
      <w:ins w:id="15348" w:author="jinahar" w:date="2013-09-19T16:26:00Z">
        <w:r w:rsidRPr="00213067">
          <w:rPr>
            <w:bCs/>
          </w:rPr>
          <w:t>less the post-reduction allowable emissions from the contributing sou</w:t>
        </w:r>
      </w:ins>
      <w:ins w:id="15349" w:author="jinahar" w:date="2013-09-19T16:27:00Z">
        <w:r w:rsidRPr="00213067">
          <w:rPr>
            <w:bCs/>
          </w:rPr>
          <w:t>r</w:t>
        </w:r>
      </w:ins>
      <w:ins w:id="15350" w:author="jinahar" w:date="2013-09-19T16:26:00Z">
        <w:r w:rsidRPr="00213067">
          <w:rPr>
            <w:bCs/>
          </w:rPr>
          <w:t xml:space="preserve">ce </w:t>
        </w:r>
      </w:ins>
      <w:r w:rsidRPr="00213067">
        <w:rPr>
          <w:bCs/>
        </w:rPr>
        <w:t>(</w:t>
      </w:r>
      <w:ins w:id="15351" w:author="jinahar" w:date="2014-03-24T13:35:00Z">
        <w:r w:rsidRPr="00213067">
          <w:rPr>
            <w:bCs/>
          </w:rPr>
          <w:t xml:space="preserve">as provided in </w:t>
        </w:r>
      </w:ins>
      <w:r w:rsidRPr="00213067">
        <w:rPr>
          <w:bCs/>
        </w:rPr>
        <w:t xml:space="preserve">OAR 340-268-0030(1)(b)). </w:t>
      </w:r>
    </w:p>
    <w:p w14:paraId="7B633033" w14:textId="77777777" w:rsidR="00A84602" w:rsidRPr="00213067" w:rsidRDefault="00FD71BF" w:rsidP="00A84602">
      <w:pPr>
        <w:rPr>
          <w:bCs/>
        </w:rPr>
      </w:pPr>
      <w:r w:rsidRPr="00213067">
        <w:rPr>
          <w:bCs/>
        </w:rPr>
        <w:t>(vi) CD is the contributing source</w:t>
      </w:r>
      <w:ins w:id="15352" w:author="jinahar" w:date="2014-03-24T13:35:00Z">
        <w:r w:rsidRPr="00213067">
          <w:rPr>
            <w:bCs/>
          </w:rPr>
          <w:t>’s</w:t>
        </w:r>
      </w:ins>
      <w:r w:rsidRPr="00213067">
        <w:rPr>
          <w:bCs/>
        </w:rPr>
        <w:t xml:space="preserve"> distance in kilometers </w:t>
      </w:r>
      <w:del w:id="15353" w:author="jinahar" w:date="2014-03-24T13:36:00Z">
        <w:r w:rsidRPr="00213067">
          <w:rPr>
            <w:bCs/>
          </w:rPr>
          <w:delText xml:space="preserve">to </w:delText>
        </w:r>
      </w:del>
      <w:ins w:id="15354" w:author="jinahar" w:date="2014-03-24T13:36:00Z">
        <w:r w:rsidRPr="00213067">
          <w:rPr>
            <w:bCs/>
          </w:rPr>
          <w:t xml:space="preserve">from </w:t>
        </w:r>
      </w:ins>
      <w:r w:rsidRPr="00213067">
        <w:rPr>
          <w:bCs/>
        </w:rPr>
        <w:t xml:space="preserve">the </w:t>
      </w:r>
      <w:ins w:id="15355" w:author="jinahar" w:date="2014-03-24T13:36:00Z">
        <w:r w:rsidRPr="00213067">
          <w:rPr>
            <w:bCs/>
          </w:rPr>
          <w:t xml:space="preserve">nearest boundary of the </w:t>
        </w:r>
      </w:ins>
      <w:ins w:id="15356" w:author="jinahar" w:date="2013-09-19T11:54:00Z">
        <w:r w:rsidRPr="00213067">
          <w:rPr>
            <w:bCs/>
          </w:rPr>
          <w:t xml:space="preserve">designated </w:t>
        </w:r>
      </w:ins>
      <w:del w:id="15357" w:author="jinahar" w:date="2013-09-19T11:54:00Z">
        <w:r w:rsidRPr="00213067">
          <w:rPr>
            <w:bCs/>
          </w:rPr>
          <w:delText xml:space="preserve">nonattainment or maintenance </w:delText>
        </w:r>
      </w:del>
      <w:r w:rsidRPr="00213067">
        <w:rPr>
          <w:bCs/>
        </w:rPr>
        <w:t>area</w:t>
      </w:r>
      <w:ins w:id="15358" w:author="jinahar" w:date="2014-03-24T13:36:00Z">
        <w:r w:rsidRPr="00213067">
          <w:rPr>
            <w:bCs/>
          </w:rPr>
          <w:t xml:space="preserve"> except attainment or unclassified areas</w:t>
        </w:r>
      </w:ins>
      <w:r w:rsidRPr="00213067">
        <w:rPr>
          <w:bCs/>
        </w:rPr>
        <w:t xml:space="preserve">. For a contributing source located within the </w:t>
      </w:r>
      <w:ins w:id="15359" w:author="jinahar" w:date="2013-09-19T11:55:00Z">
        <w:r w:rsidRPr="00213067">
          <w:rPr>
            <w:bCs/>
          </w:rPr>
          <w:t xml:space="preserve">designated </w:t>
        </w:r>
      </w:ins>
      <w:del w:id="15360" w:author="jinahar" w:date="2013-09-19T11:55:00Z">
        <w:r w:rsidRPr="00213067">
          <w:rPr>
            <w:bCs/>
          </w:rPr>
          <w:delText xml:space="preserve">nonattainment or maintenance </w:delText>
        </w:r>
      </w:del>
      <w:r w:rsidRPr="00213067">
        <w:rPr>
          <w:bCs/>
        </w:rPr>
        <w:t>area</w:t>
      </w:r>
      <w:ins w:id="15361"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14:paraId="7B633034" w14:textId="77777777" w:rsidR="00A84602" w:rsidRPr="00213067" w:rsidRDefault="00A84602" w:rsidP="00A84602">
      <w:pPr>
        <w:rPr>
          <w:bCs/>
        </w:rPr>
      </w:pPr>
      <w:r w:rsidRPr="00213067">
        <w:rPr>
          <w:bCs/>
        </w:rPr>
        <w:t xml:space="preserve">(b) The Demonstration Method. An applicant may demonstrate to </w:t>
      </w:r>
      <w:del w:id="15362" w:author="jinahar" w:date="2013-05-30T13:11:00Z">
        <w:r w:rsidRPr="00213067" w:rsidDel="001C3359">
          <w:rPr>
            <w:bCs/>
          </w:rPr>
          <w:delText>the Department</w:delText>
        </w:r>
      </w:del>
      <w:ins w:id="15363"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64"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65" w:author="jinahar" w:date="2013-05-30T13:11:00Z">
        <w:r w:rsidRPr="00213067" w:rsidDel="00A20729">
          <w:rPr>
            <w:bCs/>
          </w:rPr>
          <w:delText>the Department</w:delText>
        </w:r>
      </w:del>
      <w:ins w:id="15366" w:author="jinahar" w:date="2013-05-30T13:11:00Z">
        <w:r w:rsidRPr="00213067">
          <w:rPr>
            <w:bCs/>
          </w:rPr>
          <w:t>DEQ</w:t>
        </w:r>
      </w:ins>
      <w:r w:rsidRPr="00213067">
        <w:rPr>
          <w:bCs/>
        </w:rPr>
        <w:t xml:space="preserve"> determines that the demonstration is acceptable, then </w:t>
      </w:r>
      <w:del w:id="15367" w:author="jinahar" w:date="2013-05-30T13:11:00Z">
        <w:r w:rsidRPr="00213067" w:rsidDel="00A20729">
          <w:rPr>
            <w:bCs/>
          </w:rPr>
          <w:delText>the Department</w:delText>
        </w:r>
      </w:del>
      <w:ins w:id="15368" w:author="jinahar" w:date="2013-05-30T13:11:00Z">
        <w:r w:rsidRPr="00213067">
          <w:rPr>
            <w:bCs/>
          </w:rPr>
          <w:t>DEQ</w:t>
        </w:r>
      </w:ins>
      <w:r w:rsidRPr="00213067">
        <w:rPr>
          <w:bCs/>
        </w:rPr>
        <w:t xml:space="preserve"> will approve the offsets proposed by the applicant. </w:t>
      </w:r>
      <w:del w:id="15369"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14:paraId="7B633035" w14:textId="77777777" w:rsidR="006E29B8" w:rsidRPr="00213067" w:rsidRDefault="006E29B8" w:rsidP="006E29B8">
      <w:pPr>
        <w:rPr>
          <w:ins w:id="15370" w:author="jinahar" w:date="2013-05-30T12:50:00Z"/>
          <w:bCs/>
        </w:rPr>
      </w:pPr>
      <w:ins w:id="15371" w:author="jinahar" w:date="2013-05-30T12:50:00Z">
        <w:r w:rsidRPr="00213067">
          <w:rPr>
            <w:bCs/>
          </w:rPr>
          <w:t>(</w:t>
        </w:r>
      </w:ins>
      <w:ins w:id="15372" w:author="jinahar" w:date="2013-09-19T11:52:00Z">
        <w:r w:rsidR="00561124" w:rsidRPr="00213067">
          <w:rPr>
            <w:bCs/>
          </w:rPr>
          <w:t>c</w:t>
        </w:r>
      </w:ins>
      <w:ins w:id="15373" w:author="jinahar" w:date="2013-05-30T12:50:00Z">
        <w:r w:rsidRPr="00213067">
          <w:rPr>
            <w:bCs/>
          </w:rPr>
          <w:t>) Offsets obtained for a previous PSEL increase that did not involve resetting the netting basis can be credited toward offsets currently required for a PSEL increase</w:t>
        </w:r>
      </w:ins>
      <w:ins w:id="15374" w:author="mvandeh" w:date="2014-02-03T08:36:00Z">
        <w:r w:rsidR="00E53DA5" w:rsidRPr="00213067">
          <w:rPr>
            <w:bCs/>
          </w:rPr>
          <w:t xml:space="preserve">. </w:t>
        </w:r>
      </w:ins>
    </w:p>
    <w:p w14:paraId="7B633036" w14:textId="77777777" w:rsidR="006E29B8" w:rsidRPr="00213067" w:rsidRDefault="006E29B8" w:rsidP="006E29B8">
      <w:pPr>
        <w:rPr>
          <w:bCs/>
        </w:rPr>
      </w:pPr>
      <w:r w:rsidRPr="00213067">
        <w:rPr>
          <w:bCs/>
        </w:rPr>
        <w:t>(</w:t>
      </w:r>
      <w:ins w:id="15375" w:author="jinahar" w:date="2013-09-19T11:52:00Z">
        <w:r w:rsidR="00561124" w:rsidRPr="00213067">
          <w:rPr>
            <w:bCs/>
          </w:rPr>
          <w:t>5</w:t>
        </w:r>
      </w:ins>
      <w:del w:id="15376"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14:paraId="7B633037" w14:textId="77777777" w:rsidR="006E29B8" w:rsidRPr="00213067" w:rsidDel="003F4AC9" w:rsidRDefault="006E29B8" w:rsidP="006E29B8">
      <w:pPr>
        <w:rPr>
          <w:del w:id="15377" w:author="jinahar" w:date="2013-05-30T12:51:00Z"/>
          <w:bCs/>
        </w:rPr>
      </w:pPr>
      <w:del w:id="15378"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14:paraId="7B633038" w14:textId="77777777" w:rsidR="006E29B8" w:rsidRPr="00213067" w:rsidDel="00262FE1" w:rsidRDefault="006E29B8" w:rsidP="006E29B8">
      <w:pPr>
        <w:rPr>
          <w:del w:id="15379" w:author="Preferred Customer" w:date="2013-09-14T08:52:00Z"/>
          <w:bCs/>
        </w:rPr>
      </w:pPr>
      <w:del w:id="15380"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14:paraId="7B633039" w14:textId="77777777" w:rsidR="006E29B8" w:rsidRPr="00213067" w:rsidRDefault="006E29B8" w:rsidP="006E29B8">
      <w:pPr>
        <w:rPr>
          <w:bCs/>
        </w:rPr>
      </w:pPr>
      <w:ins w:id="15381" w:author="jinahar" w:date="2013-05-30T11:29:00Z">
        <w:r w:rsidRPr="000550A5">
          <w:rPr>
            <w:b/>
            <w:bCs/>
          </w:rPr>
          <w:t>NOTE:</w:t>
        </w:r>
        <w:r w:rsidRPr="00213067">
          <w:rPr>
            <w:bCs/>
          </w:rPr>
          <w:t xml:space="preserve"> This rule was moved verbatim from </w:t>
        </w:r>
      </w:ins>
      <w:ins w:id="15382" w:author="Preferred Customer" w:date="2013-09-18T23:44:00Z">
        <w:r w:rsidR="00E23648" w:rsidRPr="00213067">
          <w:rPr>
            <w:bCs/>
          </w:rPr>
          <w:t xml:space="preserve">OAR 340-225-0010(10) and (11) and </w:t>
        </w:r>
      </w:ins>
      <w:ins w:id="15383" w:author="jinahar" w:date="2013-05-30T11:29:00Z">
        <w:r w:rsidRPr="00213067">
          <w:rPr>
            <w:bCs/>
          </w:rPr>
          <w:t>OAR 340-225-0090(1) and amended</w:t>
        </w:r>
      </w:ins>
      <w:ins w:id="15384" w:author="jinahar" w:date="2013-09-26T15:09:00Z">
        <w:r w:rsidR="00634F95" w:rsidRPr="00213067">
          <w:rPr>
            <w:bCs/>
          </w:rPr>
          <w:t>.</w:t>
        </w:r>
      </w:ins>
    </w:p>
    <w:p w14:paraId="7B63303A" w14:textId="77777777" w:rsidR="006E29B8" w:rsidRPr="00213067" w:rsidRDefault="006E29B8" w:rsidP="006E29B8">
      <w:pPr>
        <w:rPr>
          <w:ins w:id="15385" w:author="PCUser" w:date="2013-08-24T08:21:00Z"/>
        </w:rPr>
      </w:pPr>
      <w:ins w:id="15386" w:author="PCUser" w:date="2013-08-24T08:21:00Z">
        <w:r w:rsidRPr="00213067">
          <w:rPr>
            <w:b/>
            <w:bCs/>
          </w:rPr>
          <w:t>NOTE:</w:t>
        </w:r>
      </w:ins>
      <w:ins w:id="15387" w:author="Preferred Customer" w:date="2013-02-20T13:50:00Z">
        <w:r w:rsidRPr="00213067">
          <w:t xml:space="preserve"> This rule is included in the State of Oregon Clean Air Act Implementation Plan </w:t>
        </w:r>
      </w:ins>
      <w:ins w:id="15388" w:author="jinahar" w:date="2014-05-16T10:18:00Z">
        <w:r w:rsidR="00A21DCC">
          <w:t>that EQC adopted</w:t>
        </w:r>
      </w:ins>
      <w:ins w:id="15389" w:author="Preferred Customer" w:date="2013-02-20T13:50:00Z">
        <w:r w:rsidRPr="00213067">
          <w:t xml:space="preserve"> under OAR 340-020-004</w:t>
        </w:r>
      </w:ins>
      <w:ins w:id="15390" w:author="Mark" w:date="2014-03-19T10:45:00Z">
        <w:r w:rsidR="00805417" w:rsidRPr="00213067">
          <w:t>0</w:t>
        </w:r>
      </w:ins>
      <w:ins w:id="15391" w:author="Preferred Customer" w:date="2013-02-20T13:50:00Z">
        <w:r w:rsidRPr="00213067">
          <w:t>.</w:t>
        </w:r>
      </w:ins>
    </w:p>
    <w:p w14:paraId="7B63303B" w14:textId="77777777" w:rsidR="006E29B8" w:rsidRPr="00213067" w:rsidRDefault="006E29B8" w:rsidP="006E29B8">
      <w:pPr>
        <w:rPr>
          <w:ins w:id="15392" w:author="PCUser" w:date="2013-05-09T11:27:00Z"/>
        </w:rPr>
      </w:pPr>
      <w:ins w:id="15393" w:author="PCUser" w:date="2013-05-09T11:27:00Z">
        <w:r w:rsidRPr="00213067">
          <w:t>Stat. Auth.: ORS 468.020</w:t>
        </w:r>
      </w:ins>
      <w:ins w:id="15394" w:author="Mark" w:date="2014-05-28T16:51:00Z">
        <w:r w:rsidR="0015302B" w:rsidRPr="0015302B">
          <w:t>, 468A.025, 468A.035, 468A.040, 468A.050, 468A.055 &amp; 468A.070</w:t>
        </w:r>
      </w:ins>
      <w:ins w:id="15395" w:author="PCUser" w:date="2013-05-09T11:27:00Z">
        <w:r w:rsidRPr="00213067">
          <w:br/>
          <w:t>Stats. Implemented: ORS 468A</w:t>
        </w:r>
        <w:r w:rsidRPr="00213067">
          <w:br/>
        </w:r>
      </w:ins>
    </w:p>
    <w:p w14:paraId="7B63303C" w14:textId="77777777" w:rsidR="006E29B8" w:rsidRPr="00213067" w:rsidRDefault="006E29B8" w:rsidP="006E29B8">
      <w:pPr>
        <w:rPr>
          <w:ins w:id="15396" w:author="Preferred Customer" w:date="2013-07-24T23:10:00Z"/>
          <w:b/>
          <w:bCs/>
        </w:rPr>
      </w:pPr>
      <w:ins w:id="15397" w:author="Preferred Customer" w:date="2013-07-24T23:10:00Z">
        <w:r w:rsidRPr="00213067">
          <w:rPr>
            <w:b/>
            <w:bCs/>
          </w:rPr>
          <w:t xml:space="preserve">OAR </w:t>
        </w:r>
      </w:ins>
      <w:ins w:id="15398" w:author="Preferred Customer" w:date="2013-05-14T22:29:00Z">
        <w:r w:rsidRPr="00213067">
          <w:rPr>
            <w:b/>
            <w:bCs/>
          </w:rPr>
          <w:t>340-224-05</w:t>
        </w:r>
      </w:ins>
      <w:ins w:id="15399" w:author="PCUser" w:date="2014-02-13T10:28:00Z">
        <w:r w:rsidR="00EA40E7" w:rsidRPr="00213067">
          <w:rPr>
            <w:b/>
            <w:bCs/>
          </w:rPr>
          <w:t>3</w:t>
        </w:r>
      </w:ins>
      <w:ins w:id="15400" w:author="Preferred Customer" w:date="2013-05-14T22:29:00Z">
        <w:r w:rsidRPr="00213067">
          <w:rPr>
            <w:b/>
            <w:bCs/>
          </w:rPr>
          <w:t>0</w:t>
        </w:r>
      </w:ins>
    </w:p>
    <w:p w14:paraId="7B63303D" w14:textId="77777777" w:rsidR="006E29B8" w:rsidRPr="00304CF1" w:rsidRDefault="006E29B8" w:rsidP="006E29B8">
      <w:pPr>
        <w:rPr>
          <w:ins w:id="15401" w:author="jinahar" w:date="2013-02-13T09:14:00Z"/>
          <w:bCs/>
        </w:rPr>
      </w:pPr>
      <w:ins w:id="15402" w:author="jinahar" w:date="2013-02-13T09:14:00Z">
        <w:r w:rsidRPr="00304CF1">
          <w:rPr>
            <w:b/>
            <w:bCs/>
          </w:rPr>
          <w:t>Requirements for Demonstrating Net Air Quality Benefit for Non-Ozone Areas</w:t>
        </w:r>
      </w:ins>
    </w:p>
    <w:p w14:paraId="7B63303E" w14:textId="77777777" w:rsidR="006E29B8" w:rsidRPr="00213067" w:rsidRDefault="00FD71BF" w:rsidP="006E29B8">
      <w:pPr>
        <w:rPr>
          <w:ins w:id="15403" w:author="jinahar" w:date="2013-02-13T09:14:00Z"/>
          <w:bCs/>
        </w:rPr>
      </w:pPr>
      <w:ins w:id="15404" w:author="jinahar" w:date="2013-02-13T09:14:00Z">
        <w:r w:rsidRPr="00213067">
          <w:rPr>
            <w:bCs/>
          </w:rPr>
          <w:t xml:space="preserve">(1) When directed by the Major </w:t>
        </w:r>
      </w:ins>
      <w:ins w:id="15405" w:author="gdavis" w:date="2015-01-30T11:01:00Z">
        <w:r w:rsidR="00400719">
          <w:rPr>
            <w:bCs/>
          </w:rPr>
          <w:t>or</w:t>
        </w:r>
      </w:ins>
      <w:ins w:id="15406" w:author="jinahar" w:date="2013-02-13T09:14:00Z">
        <w:r w:rsidRPr="00213067">
          <w:rPr>
            <w:bCs/>
          </w:rPr>
          <w:t xml:space="preserve"> </w:t>
        </w:r>
      </w:ins>
      <w:ins w:id="15407" w:author="Preferred Customer" w:date="2013-04-10T11:32:00Z">
        <w:r w:rsidRPr="00213067">
          <w:rPr>
            <w:bCs/>
          </w:rPr>
          <w:t>State</w:t>
        </w:r>
      </w:ins>
      <w:ins w:id="15408" w:author="jinahar" w:date="2013-02-13T09:14:00Z">
        <w:r w:rsidRPr="00213067">
          <w:rPr>
            <w:bCs/>
          </w:rPr>
          <w:t xml:space="preserve"> </w:t>
        </w:r>
      </w:ins>
      <w:ins w:id="15409" w:author="jinahar" w:date="2014-04-03T16:34:00Z">
        <w:r w:rsidR="00F37BBC">
          <w:rPr>
            <w:bCs/>
          </w:rPr>
          <w:t>NSR</w:t>
        </w:r>
      </w:ins>
      <w:ins w:id="15410" w:author="jinahar" w:date="2013-02-13T09:14:00Z">
        <w:r w:rsidRPr="00213067">
          <w:rPr>
            <w:bCs/>
          </w:rPr>
          <w:t xml:space="preserve"> rules</w:t>
        </w:r>
      </w:ins>
      <w:ins w:id="15411" w:author="gdavis" w:date="2015-01-30T11:01:00Z">
        <w:r w:rsidR="00400719">
          <w:rPr>
            <w:bCs/>
          </w:rPr>
          <w:t xml:space="preserve"> or OAR 340-222-0042</w:t>
        </w:r>
      </w:ins>
      <w:ins w:id="15412" w:author="jinahar" w:date="2013-02-13T09:14:00Z">
        <w:r w:rsidRPr="00213067">
          <w:rPr>
            <w:bCs/>
          </w:rPr>
          <w:t xml:space="preserve">, </w:t>
        </w:r>
      </w:ins>
      <w:ins w:id="15413" w:author="Preferred Customer" w:date="2013-09-06T23:26:00Z">
        <w:r w:rsidRPr="00213067">
          <w:rPr>
            <w:bCs/>
          </w:rPr>
          <w:t xml:space="preserve">the owner or operator of </w:t>
        </w:r>
      </w:ins>
      <w:ins w:id="15414" w:author="jinahar" w:date="2013-09-13T16:24:00Z">
        <w:r w:rsidRPr="00213067">
          <w:rPr>
            <w:bCs/>
          </w:rPr>
          <w:t>the</w:t>
        </w:r>
      </w:ins>
      <w:ins w:id="15415" w:author="Preferred Customer" w:date="2013-09-06T23:26:00Z">
        <w:r w:rsidRPr="00213067">
          <w:rPr>
            <w:bCs/>
          </w:rPr>
          <w:t xml:space="preserve"> </w:t>
        </w:r>
      </w:ins>
      <w:ins w:id="15416" w:author="jinahar" w:date="2013-02-13T09:14:00Z">
        <w:r w:rsidRPr="00213067">
          <w:rPr>
            <w:bCs/>
          </w:rPr>
          <w:t xml:space="preserve">source must </w:t>
        </w:r>
      </w:ins>
      <w:ins w:id="15417" w:author="PCUser" w:date="2013-05-08T12:30:00Z">
        <w:r w:rsidRPr="00213067">
          <w:rPr>
            <w:bCs/>
          </w:rPr>
          <w:t>comply</w:t>
        </w:r>
      </w:ins>
      <w:ins w:id="15418" w:author="jinahar" w:date="2013-02-13T09:14:00Z">
        <w:r w:rsidRPr="00213067">
          <w:rPr>
            <w:bCs/>
          </w:rPr>
          <w:t xml:space="preserve"> with sections (2) </w:t>
        </w:r>
      </w:ins>
      <w:ins w:id="15419" w:author="PCUser" w:date="2013-05-08T12:28:00Z">
        <w:r w:rsidRPr="00213067">
          <w:rPr>
            <w:bCs/>
          </w:rPr>
          <w:t xml:space="preserve">through </w:t>
        </w:r>
      </w:ins>
      <w:ins w:id="15420" w:author="jinahar" w:date="2013-02-13T09:14:00Z">
        <w:r w:rsidRPr="00213067">
          <w:rPr>
            <w:bCs/>
          </w:rPr>
          <w:t>(</w:t>
        </w:r>
      </w:ins>
      <w:ins w:id="15421" w:author="gdavis" w:date="2015-01-30T13:06:00Z">
        <w:r w:rsidR="0045399B">
          <w:rPr>
            <w:bCs/>
          </w:rPr>
          <w:t>6</w:t>
        </w:r>
      </w:ins>
      <w:ins w:id="15422" w:author="jinahar" w:date="2013-02-13T09:14:00Z">
        <w:r w:rsidRPr="00213067">
          <w:rPr>
            <w:bCs/>
          </w:rPr>
          <w:t>)</w:t>
        </w:r>
      </w:ins>
      <w:ins w:id="15423" w:author="PCUser" w:date="2013-05-08T12:32:00Z">
        <w:r w:rsidRPr="00213067">
          <w:rPr>
            <w:bCs/>
          </w:rPr>
          <w:t xml:space="preserve">, </w:t>
        </w:r>
      </w:ins>
      <w:ins w:id="15424" w:author="Mark" w:date="2014-03-15T17:07:00Z">
        <w:r w:rsidRPr="00213067">
          <w:rPr>
            <w:bCs/>
          </w:rPr>
          <w:t>as</w:t>
        </w:r>
      </w:ins>
      <w:ins w:id="15425" w:author="PCUser" w:date="2013-05-08T12:32:00Z">
        <w:r w:rsidRPr="00213067">
          <w:rPr>
            <w:bCs/>
          </w:rPr>
          <w:t xml:space="preserve"> applicable</w:t>
        </w:r>
      </w:ins>
      <w:ins w:id="15426" w:author="jinahar" w:date="2013-02-13T09:14:00Z">
        <w:r w:rsidRPr="00213067">
          <w:rPr>
            <w:bCs/>
          </w:rPr>
          <w:t xml:space="preserve">. For purposes of this rule, priority sources are sources </w:t>
        </w:r>
      </w:ins>
      <w:ins w:id="15427" w:author="gdavis" w:date="2015-02-13T14:40:00Z">
        <w:r w:rsidR="0047608F">
          <w:rPr>
            <w:bCs/>
          </w:rPr>
          <w:t>identified under</w:t>
        </w:r>
      </w:ins>
      <w:ins w:id="15428" w:author="jinahar" w:date="2013-02-13T09:14:00Z">
        <w:r w:rsidRPr="00213067">
          <w:rPr>
            <w:bCs/>
          </w:rPr>
          <w:t xml:space="preserve"> OAR 340-204-</w:t>
        </w:r>
      </w:ins>
      <w:ins w:id="15429" w:author="Preferred Customer" w:date="2013-03-03T15:00:00Z">
        <w:r w:rsidRPr="00213067">
          <w:rPr>
            <w:bCs/>
          </w:rPr>
          <w:t>03</w:t>
        </w:r>
      </w:ins>
      <w:ins w:id="15430" w:author="Preferred Customer" w:date="2013-09-06T23:27:00Z">
        <w:r w:rsidRPr="00213067">
          <w:rPr>
            <w:bCs/>
          </w:rPr>
          <w:t>2</w:t>
        </w:r>
      </w:ins>
      <w:ins w:id="15431" w:author="Preferred Customer" w:date="2013-03-03T15:00:00Z">
        <w:r w:rsidRPr="00213067">
          <w:rPr>
            <w:bCs/>
          </w:rPr>
          <w:t>0</w:t>
        </w:r>
      </w:ins>
      <w:ins w:id="15432" w:author="jinahar" w:date="2013-02-13T09:14:00Z">
        <w:r w:rsidRPr="00213067">
          <w:rPr>
            <w:bCs/>
          </w:rPr>
          <w:t xml:space="preserve"> for the designated area.</w:t>
        </w:r>
      </w:ins>
    </w:p>
    <w:p w14:paraId="7B63303F" w14:textId="77777777" w:rsidR="00663E7D" w:rsidRPr="00213067" w:rsidRDefault="00663E7D" w:rsidP="006E29B8">
      <w:pPr>
        <w:rPr>
          <w:ins w:id="15433" w:author="Preferred Customer" w:date="2013-09-14T09:48:00Z"/>
          <w:bCs/>
        </w:rPr>
      </w:pPr>
      <w:ins w:id="15434" w:author="Preferred Customer" w:date="2013-09-14T09:48:00Z">
        <w:r w:rsidRPr="00213067">
          <w:rPr>
            <w:bCs/>
          </w:rPr>
          <w:t xml:space="preserve">(2) The ratio of offsets compared to </w:t>
        </w:r>
      </w:ins>
      <w:ins w:id="15435" w:author="Preferred Customer" w:date="2013-09-18T11:44:00Z">
        <w:r w:rsidR="00877CC1" w:rsidRPr="00213067">
          <w:rPr>
            <w:bCs/>
          </w:rPr>
          <w:t xml:space="preserve">the source’s potential </w:t>
        </w:r>
      </w:ins>
      <w:ins w:id="15436" w:author="Preferred Customer" w:date="2013-09-14T09:48:00Z">
        <w:r w:rsidRPr="00213067">
          <w:rPr>
            <w:bCs/>
          </w:rPr>
          <w:t>emissions</w:t>
        </w:r>
      </w:ins>
      <w:ins w:id="15437" w:author="Preferred Customer" w:date="2013-09-18T11:44:00Z">
        <w:r w:rsidR="00FA7769" w:rsidRPr="00213067">
          <w:rPr>
            <w:bCs/>
          </w:rPr>
          <w:t xml:space="preserve"> </w:t>
        </w:r>
        <w:r w:rsidR="00877CC1" w:rsidRPr="00213067">
          <w:rPr>
            <w:bCs/>
          </w:rPr>
          <w:t>increase</w:t>
        </w:r>
      </w:ins>
      <w:ins w:id="15438" w:author="Preferred Customer" w:date="2013-09-14T09:48:00Z">
        <w:r w:rsidR="00877CC1" w:rsidRPr="00213067">
          <w:rPr>
            <w:bCs/>
          </w:rPr>
          <w:t xml:space="preserve"> i</w:t>
        </w:r>
        <w:r w:rsidRPr="00213067">
          <w:rPr>
            <w:bCs/>
          </w:rPr>
          <w:t>s 1.2:1</w:t>
        </w:r>
      </w:ins>
      <w:ins w:id="15439" w:author="jinahar" w:date="2014-12-29T09:35:00Z">
        <w:r w:rsidR="00D26B75">
          <w:rPr>
            <w:bCs/>
          </w:rPr>
          <w:t xml:space="preserve"> </w:t>
        </w:r>
        <w:r w:rsidR="00D26B75" w:rsidRPr="00D26B75">
          <w:rPr>
            <w:bCs/>
          </w:rPr>
          <w:t>(offsets:emissions)</w:t>
        </w:r>
      </w:ins>
      <w:ins w:id="15440"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441" w:author="gdavis" w:date="2015-02-13T14:40:00Z">
        <w:r w:rsidR="0047608F" w:rsidRPr="00213067" w:rsidDel="0047608F">
          <w:rPr>
            <w:bCs/>
          </w:rPr>
          <w:t xml:space="preserve"> </w:t>
        </w:r>
      </w:ins>
    </w:p>
    <w:p w14:paraId="7B633040" w14:textId="77777777" w:rsidR="001F4A3A" w:rsidRDefault="00663E7D" w:rsidP="006E29B8">
      <w:pPr>
        <w:rPr>
          <w:ins w:id="15442" w:author="jinahar" w:date="2015-01-16T08:41:00Z"/>
          <w:bCs/>
        </w:rPr>
      </w:pPr>
      <w:ins w:id="15443" w:author="Preferred Customer" w:date="2013-09-14T09:51:00Z">
        <w:r w:rsidRPr="00213067">
          <w:rPr>
            <w:bCs/>
          </w:rPr>
          <w:t>(</w:t>
        </w:r>
      </w:ins>
      <w:ins w:id="15444" w:author="Preferred Customer" w:date="2013-09-18T11:53:00Z">
        <w:r w:rsidR="007A21AF" w:rsidRPr="00213067">
          <w:rPr>
            <w:bCs/>
          </w:rPr>
          <w:t>3</w:t>
        </w:r>
      </w:ins>
      <w:ins w:id="15445" w:author="Preferred Customer" w:date="2013-09-14T09:51:00Z">
        <w:r w:rsidRPr="00213067">
          <w:rPr>
            <w:bCs/>
          </w:rPr>
          <w:t xml:space="preserve">) The ratio of offsets compared to </w:t>
        </w:r>
      </w:ins>
      <w:ins w:id="15446" w:author="Preferred Customer" w:date="2013-09-18T11:47:00Z">
        <w:r w:rsidR="00877CC1" w:rsidRPr="00213067">
          <w:rPr>
            <w:bCs/>
          </w:rPr>
          <w:t xml:space="preserve">the source’s potential </w:t>
        </w:r>
      </w:ins>
      <w:ins w:id="15447" w:author="Preferred Customer" w:date="2013-09-14T09:51:00Z">
        <w:r w:rsidR="00877CC1" w:rsidRPr="00213067">
          <w:rPr>
            <w:bCs/>
          </w:rPr>
          <w:t xml:space="preserve">emissions </w:t>
        </w:r>
      </w:ins>
      <w:ins w:id="15448" w:author="Preferred Customer" w:date="2013-09-18T11:48:00Z">
        <w:r w:rsidR="00877CC1" w:rsidRPr="00213067">
          <w:rPr>
            <w:bCs/>
          </w:rPr>
          <w:t xml:space="preserve">increase </w:t>
        </w:r>
      </w:ins>
      <w:ins w:id="15449" w:author="Preferred Customer" w:date="2013-09-14T09:51:00Z">
        <w:r w:rsidRPr="00213067">
          <w:rPr>
            <w:bCs/>
          </w:rPr>
          <w:t>is</w:t>
        </w:r>
      </w:ins>
      <w:ins w:id="15450" w:author="Preferred Customer" w:date="2013-09-18T11:48:00Z">
        <w:r w:rsidR="00A11F21" w:rsidRPr="00213067">
          <w:rPr>
            <w:bCs/>
          </w:rPr>
          <w:t xml:space="preserve"> 1</w:t>
        </w:r>
      </w:ins>
      <w:ins w:id="15451" w:author="Preferred Customer" w:date="2013-09-14T09:51:00Z">
        <w:r w:rsidRPr="00213067">
          <w:rPr>
            <w:bCs/>
          </w:rPr>
          <w:t>.</w:t>
        </w:r>
      </w:ins>
      <w:ins w:id="15452" w:author="Preferred Customer" w:date="2013-09-18T11:48:00Z">
        <w:r w:rsidR="00A11F21" w:rsidRPr="00213067">
          <w:rPr>
            <w:bCs/>
          </w:rPr>
          <w:t>0</w:t>
        </w:r>
      </w:ins>
      <w:ins w:id="15453" w:author="Preferred Customer" w:date="2013-09-14T09:51:00Z">
        <w:r w:rsidRPr="00213067">
          <w:rPr>
            <w:bCs/>
          </w:rPr>
          <w:t>:1</w:t>
        </w:r>
      </w:ins>
      <w:ins w:id="15454" w:author="jinahar" w:date="2014-12-29T09:36:00Z">
        <w:r w:rsidR="00D26B75">
          <w:rPr>
            <w:bCs/>
          </w:rPr>
          <w:t xml:space="preserve"> </w:t>
        </w:r>
        <w:r w:rsidR="00D26B75" w:rsidRPr="00D26B75">
          <w:rPr>
            <w:bCs/>
          </w:rPr>
          <w:t>(offsets:emissions)</w:t>
        </w:r>
      </w:ins>
      <w:ins w:id="15455" w:author="jinahar" w:date="2015-01-16T08:41:00Z">
        <w:r w:rsidR="001F4A3A">
          <w:rPr>
            <w:bCs/>
          </w:rPr>
          <w:t xml:space="preserve">, except as </w:t>
        </w:r>
      </w:ins>
      <w:ins w:id="15456" w:author="jinahar" w:date="2015-01-16T13:25:00Z">
        <w:r w:rsidR="00A46CE1">
          <w:rPr>
            <w:bCs/>
          </w:rPr>
          <w:t xml:space="preserve">allowed by subsection (a) or </w:t>
        </w:r>
      </w:ins>
      <w:ins w:id="15457" w:author="jinahar" w:date="2015-01-16T08:41:00Z">
        <w:r w:rsidR="001F4A3A">
          <w:rPr>
            <w:bCs/>
          </w:rPr>
          <w:t>required by subsection (b)</w:t>
        </w:r>
      </w:ins>
      <w:ins w:id="15458" w:author="Preferred Customer" w:date="2013-09-14T09:51:00Z">
        <w:r w:rsidRPr="00213067">
          <w:rPr>
            <w:bCs/>
          </w:rPr>
          <w:t xml:space="preserve">. </w:t>
        </w:r>
      </w:ins>
    </w:p>
    <w:p w14:paraId="7B633041" w14:textId="77777777" w:rsidR="00663E7D" w:rsidRDefault="001F4A3A" w:rsidP="006E29B8">
      <w:pPr>
        <w:rPr>
          <w:ins w:id="15459" w:author="jinahar" w:date="2015-01-16T08:41:00Z"/>
          <w:bCs/>
        </w:rPr>
      </w:pPr>
      <w:ins w:id="15460" w:author="jinahar" w:date="2015-01-16T08:41:00Z">
        <w:r>
          <w:rPr>
            <w:bCs/>
          </w:rPr>
          <w:t xml:space="preserve">(a) </w:t>
        </w:r>
      </w:ins>
      <w:ins w:id="15461" w:author="jinahar" w:date="2014-11-18T14:57:00Z">
        <w:r w:rsidR="00730CBB">
          <w:rPr>
            <w:bCs/>
          </w:rPr>
          <w:t>For State NSR only, i</w:t>
        </w:r>
      </w:ins>
      <w:ins w:id="15462"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63" w:author="Preferred Customer" w:date="2013-09-18T11:49:00Z">
        <w:r w:rsidR="003A41E9" w:rsidRPr="00213067">
          <w:rPr>
            <w:bCs/>
          </w:rPr>
          <w:t>0</w:t>
        </w:r>
      </w:ins>
      <w:ins w:id="15464"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65" w:author="Preferred Customer" w:date="2013-09-18T11:48:00Z">
        <w:r w:rsidR="00A11F21" w:rsidRPr="00213067">
          <w:rPr>
            <w:bCs/>
          </w:rPr>
          <w:t>0</w:t>
        </w:r>
      </w:ins>
      <w:ins w:id="15466" w:author="Preferred Customer" w:date="2013-09-14T09:51:00Z">
        <w:r w:rsidR="00663E7D" w:rsidRPr="00213067">
          <w:rPr>
            <w:bCs/>
          </w:rPr>
          <w:t xml:space="preserve">% of offsets are from priority sources. </w:t>
        </w:r>
      </w:ins>
    </w:p>
    <w:p w14:paraId="7B633042" w14:textId="77777777" w:rsidR="001F4A3A" w:rsidRPr="001F4A3A" w:rsidRDefault="001F4A3A" w:rsidP="001F4A3A">
      <w:pPr>
        <w:rPr>
          <w:ins w:id="15467" w:author="jinahar" w:date="2015-01-16T08:41:00Z"/>
          <w:bCs/>
        </w:rPr>
      </w:pPr>
      <w:ins w:id="15468" w:author="jinahar" w:date="2015-01-16T08:41:00Z">
        <w:r w:rsidRPr="001F4A3A">
          <w:rPr>
            <w:bCs/>
          </w:rPr>
          <w:t xml:space="preserve">(b) In the Medford-Ashland AQMA, proposed new </w:t>
        </w:r>
      </w:ins>
      <w:ins w:id="15469" w:author="jinahar" w:date="2015-02-13T09:48:00Z">
        <w:r w:rsidR="006F21A9">
          <w:rPr>
            <w:bCs/>
          </w:rPr>
          <w:t xml:space="preserve">PM10 </w:t>
        </w:r>
      </w:ins>
      <w:ins w:id="15470" w:author="jinahar" w:date="2015-01-16T08:41:00Z">
        <w:r w:rsidRPr="001F4A3A">
          <w:rPr>
            <w:bCs/>
          </w:rPr>
          <w:t xml:space="preserve">major sources or </w:t>
        </w:r>
      </w:ins>
      <w:ins w:id="15471" w:author="jinahar" w:date="2015-02-13T09:48:00Z">
        <w:r w:rsidR="006F21A9">
          <w:rPr>
            <w:bCs/>
          </w:rPr>
          <w:t xml:space="preserve">PM10 </w:t>
        </w:r>
      </w:ins>
      <w:ins w:id="15472"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14:paraId="7B633043" w14:textId="77777777" w:rsidR="0023311F" w:rsidRDefault="00FD71BF" w:rsidP="006E29B8">
      <w:pPr>
        <w:rPr>
          <w:ins w:id="15473" w:author="gdavis" w:date="2015-01-29T15:13:00Z"/>
          <w:bCs/>
        </w:rPr>
      </w:pPr>
      <w:ins w:id="15474" w:author="jinahar" w:date="2013-02-13T09:14:00Z">
        <w:r w:rsidRPr="00213067">
          <w:rPr>
            <w:bCs/>
          </w:rPr>
          <w:t>(</w:t>
        </w:r>
      </w:ins>
      <w:ins w:id="15475" w:author="jinahar" w:date="2015-01-16T14:48:00Z">
        <w:r w:rsidR="009362E7">
          <w:rPr>
            <w:bCs/>
          </w:rPr>
          <w:t>4</w:t>
        </w:r>
      </w:ins>
      <w:ins w:id="15476" w:author="jinahar" w:date="2013-02-13T09:14:00Z">
        <w:r w:rsidRPr="00213067">
          <w:rPr>
            <w:bCs/>
          </w:rPr>
          <w:t xml:space="preserve">) </w:t>
        </w:r>
      </w:ins>
      <w:ins w:id="15477" w:author="NWR Projector Cart" w:date="2014-01-24T10:33:00Z">
        <w:r w:rsidRPr="00213067">
          <w:rPr>
            <w:bCs/>
          </w:rPr>
          <w:t>Except as provided in section</w:t>
        </w:r>
      </w:ins>
      <w:ins w:id="15478" w:author="jinahar" w:date="2015-01-16T08:41:00Z">
        <w:r w:rsidR="001F4A3A">
          <w:rPr>
            <w:bCs/>
          </w:rPr>
          <w:t>s</w:t>
        </w:r>
      </w:ins>
      <w:ins w:id="15479" w:author="NWR Projector Cart" w:date="2014-01-24T10:33:00Z">
        <w:r w:rsidRPr="00213067">
          <w:rPr>
            <w:bCs/>
          </w:rPr>
          <w:t xml:space="preserve"> (</w:t>
        </w:r>
      </w:ins>
      <w:ins w:id="15480" w:author="jinahar" w:date="2015-01-16T14:48:00Z">
        <w:r w:rsidR="009362E7">
          <w:rPr>
            <w:bCs/>
          </w:rPr>
          <w:t>5</w:t>
        </w:r>
      </w:ins>
      <w:ins w:id="15481" w:author="NWR Projector Cart" w:date="2014-01-24T10:33:00Z">
        <w:r w:rsidRPr="00213067">
          <w:rPr>
            <w:bCs/>
          </w:rPr>
          <w:t>)</w:t>
        </w:r>
      </w:ins>
      <w:ins w:id="15482" w:author="jinahar" w:date="2015-01-16T08:41:00Z">
        <w:r w:rsidR="001F4A3A">
          <w:rPr>
            <w:bCs/>
          </w:rPr>
          <w:t xml:space="preserve"> and (</w:t>
        </w:r>
      </w:ins>
      <w:ins w:id="15483" w:author="jinahar" w:date="2015-01-16T14:48:00Z">
        <w:r w:rsidR="009362E7">
          <w:rPr>
            <w:bCs/>
          </w:rPr>
          <w:t>6</w:t>
        </w:r>
      </w:ins>
      <w:ins w:id="15484" w:author="jinahar" w:date="2015-01-16T08:41:00Z">
        <w:r w:rsidR="001F4A3A">
          <w:rPr>
            <w:bCs/>
          </w:rPr>
          <w:t>)</w:t>
        </w:r>
      </w:ins>
      <w:ins w:id="15485" w:author="NWR Projector Cart" w:date="2014-01-24T10:33:00Z">
        <w:r w:rsidRPr="00213067">
          <w:rPr>
            <w:bCs/>
          </w:rPr>
          <w:t>, t</w:t>
        </w:r>
      </w:ins>
      <w:ins w:id="15486" w:author="jinahar" w:date="2013-02-13T09:14:00Z">
        <w:r w:rsidRPr="00213067">
          <w:rPr>
            <w:bCs/>
          </w:rPr>
          <w:t xml:space="preserve">he owner or operator must conduct </w:t>
        </w:r>
      </w:ins>
      <w:ins w:id="15487" w:author="PCUser" w:date="2014-03-20T23:37:00Z">
        <w:r w:rsidRPr="00213067">
          <w:rPr>
            <w:bCs/>
          </w:rPr>
          <w:t>an air quality analysis</w:t>
        </w:r>
      </w:ins>
      <w:ins w:id="15488" w:author="PCUser" w:date="2014-03-20T23:38:00Z">
        <w:r w:rsidRPr="00213067">
          <w:rPr>
            <w:bCs/>
          </w:rPr>
          <w:t xml:space="preserve"> o</w:t>
        </w:r>
      </w:ins>
      <w:ins w:id="15489" w:author="PCUser" w:date="2014-03-20T23:39:00Z">
        <w:r w:rsidRPr="00213067">
          <w:rPr>
            <w:bCs/>
          </w:rPr>
          <w:t>f</w:t>
        </w:r>
      </w:ins>
      <w:ins w:id="15490" w:author="PCUser" w:date="2014-03-20T23:38:00Z">
        <w:r w:rsidRPr="00213067">
          <w:rPr>
            <w:bCs/>
          </w:rPr>
          <w:t xml:space="preserve"> the impacts from the proposed </w:t>
        </w:r>
      </w:ins>
      <w:ins w:id="15491" w:author="jinahar" w:date="2014-03-24T13:54:00Z">
        <w:r w:rsidRPr="00213067">
          <w:rPr>
            <w:bCs/>
          </w:rPr>
          <w:t>n</w:t>
        </w:r>
      </w:ins>
      <w:ins w:id="15492" w:author="PCUser" w:date="2014-03-20T23:38:00Z">
        <w:r w:rsidRPr="00213067">
          <w:rPr>
            <w:bCs/>
          </w:rPr>
          <w:t>ew emission</w:t>
        </w:r>
      </w:ins>
      <w:ins w:id="15493" w:author="jinahar" w:date="2014-03-24T13:54:00Z">
        <w:r w:rsidRPr="00213067">
          <w:rPr>
            <w:bCs/>
          </w:rPr>
          <w:t>s</w:t>
        </w:r>
      </w:ins>
      <w:ins w:id="15494" w:author="gdavis" w:date="2015-01-28T16:14:00Z">
        <w:r w:rsidR="00743525">
          <w:rPr>
            <w:bCs/>
          </w:rPr>
          <w:t xml:space="preserve"> and comply with subsections (a) and (b) using the procedures</w:t>
        </w:r>
      </w:ins>
      <w:ins w:id="15495" w:author="gdavis" w:date="2015-01-28T15:53:00Z">
        <w:r w:rsidR="00743525">
          <w:rPr>
            <w:bCs/>
          </w:rPr>
          <w:t xml:space="preserve"> </w:t>
        </w:r>
        <w:r w:rsidR="00412B29">
          <w:rPr>
            <w:bCs/>
          </w:rPr>
          <w:t>specifi</w:t>
        </w:r>
        <w:r w:rsidR="00743525">
          <w:rPr>
            <w:bCs/>
          </w:rPr>
          <w:t>ed in subsections (</w:t>
        </w:r>
      </w:ins>
      <w:ins w:id="15496" w:author="gdavis" w:date="2015-01-28T16:14:00Z">
        <w:r w:rsidR="00743525">
          <w:rPr>
            <w:bCs/>
          </w:rPr>
          <w:t>c</w:t>
        </w:r>
      </w:ins>
      <w:ins w:id="15497" w:author="gdavis" w:date="2015-01-28T15:53:00Z">
        <w:r w:rsidR="00743525">
          <w:rPr>
            <w:bCs/>
          </w:rPr>
          <w:t>) through (e</w:t>
        </w:r>
        <w:r w:rsidR="00412B29">
          <w:rPr>
            <w:bCs/>
          </w:rPr>
          <w:t>)</w:t>
        </w:r>
      </w:ins>
      <w:ins w:id="15498" w:author="gdavis" w:date="2015-01-29T15:13:00Z">
        <w:r w:rsidR="0023311F">
          <w:rPr>
            <w:bCs/>
          </w:rPr>
          <w:t>:</w:t>
        </w:r>
      </w:ins>
    </w:p>
    <w:p w14:paraId="7B633044" w14:textId="77777777" w:rsidR="00B907AF" w:rsidRDefault="006E29B8" w:rsidP="006E29B8">
      <w:pPr>
        <w:rPr>
          <w:ins w:id="15499" w:author="gdavis" w:date="2015-01-28T15:57:00Z"/>
          <w:bCs/>
        </w:rPr>
      </w:pPr>
      <w:ins w:id="15500" w:author="jinahar" w:date="2013-02-13T09:14:00Z">
        <w:r w:rsidRPr="00213067">
          <w:rPr>
            <w:bCs/>
          </w:rPr>
          <w:t>(</w:t>
        </w:r>
      </w:ins>
      <w:ins w:id="15501" w:author="gdavis" w:date="2015-01-28T16:16:00Z">
        <w:r w:rsidR="00710755">
          <w:rPr>
            <w:bCs/>
          </w:rPr>
          <w:t>a</w:t>
        </w:r>
      </w:ins>
      <w:ins w:id="15502" w:author="jinahar" w:date="2013-02-13T09:14:00Z">
        <w:r w:rsidRPr="00213067">
          <w:rPr>
            <w:bCs/>
          </w:rPr>
          <w:t xml:space="preserve">) </w:t>
        </w:r>
      </w:ins>
      <w:ins w:id="15503" w:author="gdavis" w:date="2015-01-28T15:56:00Z">
        <w:r w:rsidR="004A7499">
          <w:rPr>
            <w:bCs/>
          </w:rPr>
          <w:t>Demonstrate that t</w:t>
        </w:r>
      </w:ins>
      <w:ins w:id="15504" w:author="jinahar" w:date="2015-01-26T16:21:00Z">
        <w:r w:rsidR="00B907AF">
          <w:rPr>
            <w:bCs/>
          </w:rPr>
          <w:t>he offsets obtained result in a reduction in concentrations at a majority of modeled receptors</w:t>
        </w:r>
      </w:ins>
      <w:ins w:id="15505" w:author="gdavis" w:date="2015-01-28T15:57:00Z">
        <w:r w:rsidR="004A7499">
          <w:rPr>
            <w:bCs/>
          </w:rPr>
          <w:t xml:space="preserve"> within the entire designated area</w:t>
        </w:r>
      </w:ins>
      <w:ins w:id="15506" w:author="jinahar" w:date="2015-01-26T16:21:00Z">
        <w:r w:rsidR="00B907AF">
          <w:rPr>
            <w:bCs/>
          </w:rPr>
          <w:t>; and</w:t>
        </w:r>
      </w:ins>
    </w:p>
    <w:p w14:paraId="7B633045" w14:textId="77777777" w:rsidR="004A7499" w:rsidRDefault="00710755" w:rsidP="006E29B8">
      <w:pPr>
        <w:rPr>
          <w:ins w:id="15507" w:author="jinahar" w:date="2015-01-26T16:21:00Z"/>
          <w:bCs/>
        </w:rPr>
      </w:pPr>
      <w:ins w:id="15508" w:author="gdavis" w:date="2015-01-28T15:58:00Z">
        <w:r>
          <w:rPr>
            <w:bCs/>
          </w:rPr>
          <w:lastRenderedPageBreak/>
          <w:t>(</w:t>
        </w:r>
      </w:ins>
      <w:ins w:id="15509" w:author="gdavis" w:date="2015-01-28T16:16:00Z">
        <w:r>
          <w:rPr>
            <w:bCs/>
          </w:rPr>
          <w:t>b</w:t>
        </w:r>
      </w:ins>
      <w:ins w:id="15510" w:author="gdavis" w:date="2015-01-28T15:58:00Z">
        <w:r w:rsidR="004A7499">
          <w:rPr>
            <w:bCs/>
          </w:rPr>
          <w:t>) Comply with paragraph (A) or paragraphs (B)</w:t>
        </w:r>
      </w:ins>
      <w:ins w:id="15511" w:author="jinahar" w:date="2015-02-13T09:52:00Z">
        <w:r w:rsidR="006F21A9">
          <w:rPr>
            <w:bCs/>
          </w:rPr>
          <w:t>:</w:t>
        </w:r>
      </w:ins>
    </w:p>
    <w:p w14:paraId="7B633046" w14:textId="77777777" w:rsidR="00AD208C" w:rsidRDefault="00B907AF" w:rsidP="00FB2897">
      <w:pPr>
        <w:rPr>
          <w:ins w:id="15512" w:author="jinahar" w:date="2015-01-16T13:28:00Z"/>
          <w:bCs/>
        </w:rPr>
      </w:pPr>
      <w:ins w:id="15513" w:author="jinahar" w:date="2015-01-26T16:22:00Z">
        <w:r>
          <w:rPr>
            <w:bCs/>
          </w:rPr>
          <w:t>(A)</w:t>
        </w:r>
      </w:ins>
      <w:ins w:id="15514" w:author="jinahar" w:date="2015-01-26T16:21:00Z">
        <w:r w:rsidRPr="00213067">
          <w:rPr>
            <w:bCs/>
          </w:rPr>
          <w:t xml:space="preserve"> </w:t>
        </w:r>
      </w:ins>
      <w:ins w:id="15515" w:author="gdavis" w:date="2015-01-28T15:58:00Z">
        <w:r w:rsidR="004A7499">
          <w:rPr>
            <w:bCs/>
          </w:rPr>
          <w:t xml:space="preserve">Demonstrate that </w:t>
        </w:r>
      </w:ins>
      <w:ins w:id="15516" w:author="gdavis" w:date="2015-01-28T15:59:00Z">
        <w:r w:rsidR="004A7499">
          <w:rPr>
            <w:bCs/>
          </w:rPr>
          <w:t>t</w:t>
        </w:r>
      </w:ins>
      <w:ins w:id="15517" w:author="jinahar" w:date="2013-02-13T09:14:00Z">
        <w:r w:rsidR="006E29B8" w:rsidRPr="00213067">
          <w:rPr>
            <w:bCs/>
          </w:rPr>
          <w:t>he impacts from the emission increases above the source’s netting basis are less than the Class II SIL at all receptors within the</w:t>
        </w:r>
      </w:ins>
      <w:ins w:id="15518" w:author="gdavis" w:date="2015-01-28T15:57:00Z">
        <w:r w:rsidR="004A7499">
          <w:rPr>
            <w:bCs/>
          </w:rPr>
          <w:t xml:space="preserve"> entir</w:t>
        </w:r>
      </w:ins>
      <w:ins w:id="15519" w:author="gdavis" w:date="2015-01-28T15:59:00Z">
        <w:r w:rsidR="004A7499">
          <w:rPr>
            <w:bCs/>
          </w:rPr>
          <w:t>e</w:t>
        </w:r>
      </w:ins>
      <w:ins w:id="15520" w:author="jinahar" w:date="2013-02-13T09:14:00Z">
        <w:r w:rsidR="006E29B8" w:rsidRPr="00213067">
          <w:rPr>
            <w:bCs/>
          </w:rPr>
          <w:t xml:space="preserve"> designated area; or</w:t>
        </w:r>
      </w:ins>
    </w:p>
    <w:p w14:paraId="7B633047" w14:textId="77777777" w:rsidR="006F21A9" w:rsidRDefault="00FB2897" w:rsidP="00FB2897">
      <w:pPr>
        <w:rPr>
          <w:ins w:id="15521" w:author="jinahar" w:date="2015-02-13T09:51:00Z"/>
          <w:bCs/>
        </w:rPr>
      </w:pPr>
      <w:ins w:id="15522" w:author="jinahar" w:date="2014-12-04T14:24:00Z">
        <w:r w:rsidRPr="00FB2897">
          <w:rPr>
            <w:bCs/>
          </w:rPr>
          <w:t>(</w:t>
        </w:r>
      </w:ins>
      <w:ins w:id="15523" w:author="jinahar" w:date="2015-01-16T13:28:00Z">
        <w:r w:rsidR="00725880" w:rsidRPr="006266D6">
          <w:rPr>
            <w:bCs/>
          </w:rPr>
          <w:t>B</w:t>
        </w:r>
      </w:ins>
      <w:ins w:id="15524" w:author="jinahar" w:date="2014-12-04T14:24:00Z">
        <w:r w:rsidRPr="00FB2897">
          <w:rPr>
            <w:bCs/>
          </w:rPr>
          <w:t xml:space="preserve">) </w:t>
        </w:r>
      </w:ins>
      <w:ins w:id="15525" w:author="gdavis" w:date="2015-01-28T16:00:00Z">
        <w:r w:rsidR="008566D6">
          <w:rPr>
            <w:bCs/>
          </w:rPr>
          <w:t>Demonstrate that t</w:t>
        </w:r>
      </w:ins>
      <w:ins w:id="15526" w:author="jinahar" w:date="2014-12-04T14:24:00Z">
        <w:r w:rsidRPr="00FB2897">
          <w:rPr>
            <w:bCs/>
          </w:rPr>
          <w:t>he impacts from the emission increases above the source’s netting basis</w:t>
        </w:r>
      </w:ins>
      <w:ins w:id="15527" w:author="jinahar" w:date="2015-02-13T09:51:00Z">
        <w:r w:rsidR="006F21A9">
          <w:rPr>
            <w:bCs/>
          </w:rPr>
          <w:t>:</w:t>
        </w:r>
      </w:ins>
      <w:ins w:id="15528" w:author="jinahar" w:date="2014-12-04T14:24:00Z">
        <w:r w:rsidRPr="00FB2897">
          <w:rPr>
            <w:bCs/>
          </w:rPr>
          <w:t xml:space="preserve"> </w:t>
        </w:r>
      </w:ins>
    </w:p>
    <w:p w14:paraId="7B633048" w14:textId="77777777" w:rsidR="00FB2897" w:rsidRPr="00FB2897" w:rsidRDefault="006F21A9" w:rsidP="00FB2897">
      <w:pPr>
        <w:rPr>
          <w:ins w:id="15529" w:author="jinahar" w:date="2014-12-04T14:24:00Z"/>
          <w:bCs/>
        </w:rPr>
      </w:pPr>
      <w:ins w:id="15530" w:author="jinahar" w:date="2015-02-13T09:51:00Z">
        <w:r>
          <w:rPr>
            <w:bCs/>
          </w:rPr>
          <w:t xml:space="preserve">(i) </w:t>
        </w:r>
      </w:ins>
      <w:ins w:id="15531" w:author="jinahar" w:date="2015-02-13T09:53:00Z">
        <w:r>
          <w:rPr>
            <w:bCs/>
          </w:rPr>
          <w:t>A</w:t>
        </w:r>
      </w:ins>
      <w:ins w:id="15532" w:author="jinahar" w:date="2014-12-04T14:24:00Z">
        <w:r w:rsidR="00FB2897" w:rsidRPr="00FB2897">
          <w:rPr>
            <w:bCs/>
          </w:rPr>
          <w:t xml:space="preserve">re less than the Class II SIL at an average of receptors within an area designated by DEQ </w:t>
        </w:r>
      </w:ins>
      <w:ins w:id="15533" w:author="gdavis" w:date="2015-01-28T16:01:00Z">
        <w:r w:rsidR="008566D6">
          <w:rPr>
            <w:bCs/>
          </w:rPr>
          <w:t xml:space="preserve">as </w:t>
        </w:r>
      </w:ins>
      <w:ins w:id="15534"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14:paraId="7B633049" w14:textId="77777777" w:rsidR="006E29B8" w:rsidRDefault="006E29B8" w:rsidP="00FB2897">
      <w:pPr>
        <w:rPr>
          <w:ins w:id="15535" w:author="gdavis" w:date="2015-01-28T16:15:00Z"/>
          <w:bCs/>
        </w:rPr>
      </w:pPr>
      <w:ins w:id="15536" w:author="PCUser" w:date="2013-05-08T12:45:00Z">
        <w:r w:rsidRPr="00213067">
          <w:rPr>
            <w:bCs/>
          </w:rPr>
          <w:t>(</w:t>
        </w:r>
      </w:ins>
      <w:ins w:id="15537" w:author="jinahar" w:date="2015-02-13T09:53:00Z">
        <w:r w:rsidR="006F21A9">
          <w:rPr>
            <w:bCs/>
          </w:rPr>
          <w:t>ii</w:t>
        </w:r>
      </w:ins>
      <w:ins w:id="15538" w:author="PCUser" w:date="2013-05-08T12:45:00Z">
        <w:r w:rsidRPr="00213067">
          <w:rPr>
            <w:bCs/>
          </w:rPr>
          <w:t xml:space="preserve">) </w:t>
        </w:r>
      </w:ins>
      <w:ins w:id="15539" w:author="jinahar" w:date="2015-02-13T09:53:00Z">
        <w:r w:rsidR="006F21A9">
          <w:rPr>
            <w:bCs/>
          </w:rPr>
          <w:t>P</w:t>
        </w:r>
      </w:ins>
      <w:ins w:id="15540" w:author="PCUser" w:date="2013-05-08T12:45:00Z">
        <w:r w:rsidRPr="00213067">
          <w:rPr>
            <w:bCs/>
          </w:rPr>
          <w:t xml:space="preserve">lus the impacts of emission increases or decreases </w:t>
        </w:r>
      </w:ins>
      <w:ins w:id="15541" w:author="PCUser" w:date="2013-05-08T12:46:00Z">
        <w:r w:rsidRPr="00213067">
          <w:rPr>
            <w:bCs/>
          </w:rPr>
          <w:t>since the date of the current area designation</w:t>
        </w:r>
      </w:ins>
      <w:ins w:id="15542" w:author="jinahar" w:date="2013-05-14T14:19:00Z">
        <w:r w:rsidRPr="00213067">
          <w:rPr>
            <w:bCs/>
          </w:rPr>
          <w:t xml:space="preserve"> </w:t>
        </w:r>
      </w:ins>
      <w:ins w:id="15543" w:author="jinahar" w:date="2013-02-13T09:14:00Z">
        <w:r w:rsidRPr="00213067">
          <w:rPr>
            <w:bCs/>
          </w:rPr>
          <w:t xml:space="preserve">of all other sources </w:t>
        </w:r>
      </w:ins>
      <w:ins w:id="15544" w:author="PCUser" w:date="2013-05-08T12:45:00Z">
        <w:r w:rsidRPr="00213067">
          <w:rPr>
            <w:bCs/>
          </w:rPr>
          <w:t xml:space="preserve">within the designated area or </w:t>
        </w:r>
      </w:ins>
      <w:ins w:id="15545" w:author="Preferred Customer" w:date="2013-09-14T09:56:00Z">
        <w:r w:rsidR="00687A7F" w:rsidRPr="00213067">
          <w:rPr>
            <w:bCs/>
          </w:rPr>
          <w:t xml:space="preserve">having a </w:t>
        </w:r>
      </w:ins>
      <w:ins w:id="15546" w:author="PCUser" w:date="2013-05-08T12:45:00Z">
        <w:r w:rsidRPr="00213067">
          <w:rPr>
            <w:bCs/>
          </w:rPr>
          <w:t>significant impact</w:t>
        </w:r>
      </w:ins>
      <w:ins w:id="15547" w:author="Preferred Customer" w:date="2013-09-14T09:57:00Z">
        <w:r w:rsidR="00687A7F" w:rsidRPr="00213067">
          <w:rPr>
            <w:bCs/>
          </w:rPr>
          <w:t xml:space="preserve"> </w:t>
        </w:r>
      </w:ins>
      <w:ins w:id="15548" w:author="Preferred Customer" w:date="2013-09-14T09:56:00Z">
        <w:r w:rsidR="00687A7F" w:rsidRPr="00213067">
          <w:rPr>
            <w:bCs/>
          </w:rPr>
          <w:t xml:space="preserve">on </w:t>
        </w:r>
      </w:ins>
      <w:ins w:id="15549" w:author="PCUser" w:date="2013-05-08T12:45:00Z">
        <w:r w:rsidRPr="00213067">
          <w:rPr>
            <w:bCs/>
          </w:rPr>
          <w:t>the designated area</w:t>
        </w:r>
      </w:ins>
      <w:ins w:id="15550" w:author="gdavis" w:date="2015-01-28T16:02:00Z">
        <w:r w:rsidR="0052285F">
          <w:rPr>
            <w:bCs/>
          </w:rPr>
          <w:t>,</w:t>
        </w:r>
      </w:ins>
      <w:ins w:id="15551" w:author="PCUser" w:date="2013-05-08T12:45:00Z">
        <w:r w:rsidRPr="00213067">
          <w:rPr>
            <w:bCs/>
          </w:rPr>
          <w:t xml:space="preserve"> </w:t>
        </w:r>
      </w:ins>
      <w:ins w:id="15552" w:author="jinahar" w:date="2013-02-13T09:14:00Z">
        <w:r w:rsidRPr="00213067">
          <w:rPr>
            <w:bCs/>
          </w:rPr>
          <w:t>are less than 10</w:t>
        </w:r>
      </w:ins>
      <w:ins w:id="15553" w:author="PCUser" w:date="2013-08-28T11:01:00Z">
        <w:r w:rsidRPr="00213067">
          <w:rPr>
            <w:bCs/>
          </w:rPr>
          <w:t xml:space="preserve"> percent</w:t>
        </w:r>
      </w:ins>
      <w:ins w:id="15554" w:author="jinahar" w:date="2013-02-13T09:14:00Z">
        <w:r w:rsidRPr="00213067">
          <w:rPr>
            <w:bCs/>
          </w:rPr>
          <w:t xml:space="preserve"> of the AAQS at all receptors within the designated area</w:t>
        </w:r>
      </w:ins>
      <w:ins w:id="15555" w:author="gdavis" w:date="2015-01-28T16:30:00Z">
        <w:r w:rsidR="0038507A">
          <w:rPr>
            <w:bCs/>
          </w:rPr>
          <w:t>;</w:t>
        </w:r>
      </w:ins>
    </w:p>
    <w:p w14:paraId="7B63304A" w14:textId="77777777" w:rsidR="00710755" w:rsidRDefault="006F4089" w:rsidP="00710755">
      <w:pPr>
        <w:rPr>
          <w:ins w:id="15556" w:author="gdavis" w:date="2015-01-28T16:15:00Z"/>
          <w:bCs/>
        </w:rPr>
      </w:pPr>
      <w:ins w:id="15557" w:author="gdavis" w:date="2015-01-28T16:15:00Z">
        <w:r>
          <w:rPr>
            <w:bCs/>
          </w:rPr>
          <w:t>(</w:t>
        </w:r>
      </w:ins>
      <w:ins w:id="15558" w:author="gdavis" w:date="2015-01-28T16:16:00Z">
        <w:r>
          <w:rPr>
            <w:bCs/>
          </w:rPr>
          <w:t>c</w:t>
        </w:r>
      </w:ins>
      <w:ins w:id="15559" w:author="gdavis" w:date="2015-01-28T16:15:00Z">
        <w:r w:rsidR="00710755">
          <w:rPr>
            <w:bCs/>
          </w:rPr>
          <w:t>) The air quality analysis must comply</w:t>
        </w:r>
        <w:r w:rsidR="00710755" w:rsidRPr="00213067">
          <w:rPr>
            <w:bCs/>
          </w:rPr>
          <w:t xml:space="preserve"> with OAR 340-225-0030 and 340-225-0040</w:t>
        </w:r>
        <w:r w:rsidR="00710755">
          <w:rPr>
            <w:bCs/>
          </w:rPr>
          <w:t>;</w:t>
        </w:r>
      </w:ins>
    </w:p>
    <w:p w14:paraId="7B63304B" w14:textId="77777777" w:rsidR="00710755" w:rsidRDefault="006F4089" w:rsidP="00710755">
      <w:pPr>
        <w:rPr>
          <w:ins w:id="15560" w:author="gdavis" w:date="2015-01-28T16:17:00Z"/>
          <w:bCs/>
        </w:rPr>
      </w:pPr>
      <w:ins w:id="15561" w:author="gdavis" w:date="2015-01-28T16:15:00Z">
        <w:r>
          <w:rPr>
            <w:bCs/>
          </w:rPr>
          <w:t>(</w:t>
        </w:r>
      </w:ins>
      <w:ins w:id="15562" w:author="gdavis" w:date="2015-01-28T16:17:00Z">
        <w:r>
          <w:rPr>
            <w:bCs/>
          </w:rPr>
          <w:t>d</w:t>
        </w:r>
      </w:ins>
      <w:ins w:id="15563"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64" w:author="gdavis" w:date="2015-01-28T16:16:00Z">
        <w:r w:rsidR="00710755">
          <w:rPr>
            <w:bCs/>
          </w:rPr>
          <w:t>a</w:t>
        </w:r>
      </w:ins>
      <w:ins w:id="15565" w:author="gdavis" w:date="2015-01-28T16:15:00Z">
        <w:r w:rsidR="00710755" w:rsidRPr="008E218B">
          <w:rPr>
            <w:bCs/>
          </w:rPr>
          <w:t>)</w:t>
        </w:r>
        <w:r w:rsidR="00710755">
          <w:rPr>
            <w:bCs/>
          </w:rPr>
          <w:t xml:space="preserve"> and (</w:t>
        </w:r>
      </w:ins>
      <w:ins w:id="15566" w:author="gdavis" w:date="2015-01-28T16:16:00Z">
        <w:r w:rsidR="00710755">
          <w:rPr>
            <w:bCs/>
          </w:rPr>
          <w:t>b</w:t>
        </w:r>
      </w:ins>
      <w:ins w:id="15567" w:author="gdavis" w:date="2015-01-28T16:15:00Z">
        <w:r w:rsidR="00BB1A29">
          <w:rPr>
            <w:bCs/>
          </w:rPr>
          <w:t>)</w:t>
        </w:r>
      </w:ins>
      <w:ins w:id="15568" w:author="gdavis" w:date="2015-01-29T08:22:00Z">
        <w:r w:rsidR="00BB1A29">
          <w:rPr>
            <w:bCs/>
          </w:rPr>
          <w:t>.</w:t>
        </w:r>
      </w:ins>
      <w:ins w:id="15569" w:author="gdavis" w:date="2015-01-28T16:15:00Z">
        <w:r w:rsidR="00710755" w:rsidRPr="008E218B">
          <w:rPr>
            <w:bCs/>
          </w:rPr>
          <w:t xml:space="preserve"> </w:t>
        </w:r>
      </w:ins>
      <w:ins w:id="15570" w:author="gdavis" w:date="2015-01-29T08:21:00Z">
        <w:r w:rsidR="00BB1A29" w:rsidRPr="00BB1A29">
          <w:rPr>
            <w:bCs/>
          </w:rPr>
          <w:t>The spacing of the receptor grids will be determined by DEQ for each analysis</w:t>
        </w:r>
      </w:ins>
      <w:ins w:id="15571" w:author="gdavis" w:date="2015-01-28T16:15:00Z">
        <w:r w:rsidR="00710755" w:rsidRPr="008E218B">
          <w:rPr>
            <w:bCs/>
          </w:rPr>
          <w:t>;</w:t>
        </w:r>
      </w:ins>
    </w:p>
    <w:p w14:paraId="7B63304C" w14:textId="77777777" w:rsidR="00743525" w:rsidRPr="00213067" w:rsidRDefault="006F4089" w:rsidP="00FB2897">
      <w:pPr>
        <w:rPr>
          <w:ins w:id="15572" w:author="jinahar" w:date="2013-02-13T09:14:00Z"/>
          <w:bCs/>
        </w:rPr>
      </w:pPr>
      <w:ins w:id="15573" w:author="gdavis" w:date="2015-01-28T16:17:00Z">
        <w:r>
          <w:rPr>
            <w:bCs/>
          </w:rPr>
          <w:t>(e) For the purpose of subsection (a) and paragraph (b)(B)</w:t>
        </w:r>
      </w:ins>
      <w:ins w:id="15574" w:author="gdavis" w:date="2015-01-28T16:18:00Z">
        <w:r>
          <w:rPr>
            <w:bCs/>
          </w:rPr>
          <w:t>:</w:t>
        </w:r>
      </w:ins>
    </w:p>
    <w:p w14:paraId="7B63304D" w14:textId="77777777" w:rsidR="006E29B8" w:rsidRPr="00213067" w:rsidRDefault="005505E8" w:rsidP="000D424D">
      <w:pPr>
        <w:rPr>
          <w:ins w:id="15575" w:author="PCUser" w:date="2013-05-08T13:04:00Z"/>
          <w:bCs/>
        </w:rPr>
      </w:pPr>
      <w:ins w:id="15576" w:author="PCUser" w:date="2013-05-08T13:04:00Z">
        <w:r w:rsidRPr="00B91F99">
          <w:rPr>
            <w:bCs/>
          </w:rPr>
          <w:t>(</w:t>
        </w:r>
      </w:ins>
      <w:ins w:id="15577" w:author="gdavis" w:date="2015-01-28T16:32:00Z">
        <w:r w:rsidR="00DC2575">
          <w:rPr>
            <w:bCs/>
          </w:rPr>
          <w:t>A</w:t>
        </w:r>
      </w:ins>
      <w:ins w:id="15578" w:author="PCUser" w:date="2013-05-08T13:04:00Z">
        <w:r w:rsidRPr="00B91F99">
          <w:rPr>
            <w:bCs/>
          </w:rPr>
          <w:t xml:space="preserve">) </w:t>
        </w:r>
      </w:ins>
      <w:ins w:id="15579" w:author="Preferred Customer" w:date="2013-09-14T09:57:00Z">
        <w:r w:rsidRPr="00B91F99">
          <w:rPr>
            <w:bCs/>
          </w:rPr>
          <w:t>S</w:t>
        </w:r>
      </w:ins>
      <w:ins w:id="15580" w:author="PCUser" w:date="2013-05-08T13:04:00Z">
        <w:r w:rsidRPr="00B91F99">
          <w:rPr>
            <w:bCs/>
          </w:rPr>
          <w:t>ubtract</w:t>
        </w:r>
      </w:ins>
      <w:ins w:id="15581" w:author="jinahar" w:date="2013-02-13T09:14:00Z">
        <w:r w:rsidRPr="00B91F99">
          <w:rPr>
            <w:bCs/>
          </w:rPr>
          <w:t xml:space="preserve"> the </w:t>
        </w:r>
      </w:ins>
      <w:ins w:id="15582" w:author="jinahar" w:date="2015-01-27T10:51:00Z">
        <w:r w:rsidR="004F6520" w:rsidRPr="00B91F99">
          <w:rPr>
            <w:bCs/>
          </w:rPr>
          <w:t xml:space="preserve">priority source </w:t>
        </w:r>
      </w:ins>
      <w:ins w:id="15583" w:author="jinahar" w:date="2013-02-13T09:14:00Z">
        <w:r w:rsidRPr="00B91F99">
          <w:rPr>
            <w:bCs/>
          </w:rPr>
          <w:t>offsets from the new or modified source’s emission increase</w:t>
        </w:r>
      </w:ins>
      <w:ins w:id="15584" w:author="jinahar" w:date="2015-01-26T16:26:00Z">
        <w:r w:rsidRPr="00B91F99">
          <w:rPr>
            <w:bCs/>
          </w:rPr>
          <w:t xml:space="preserve"> if the priority sources identified are area sources</w:t>
        </w:r>
      </w:ins>
      <w:ins w:id="15585"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86" w:author="jinahar" w:date="2015-01-27T12:07:00Z">
        <w:r w:rsidR="006C0827" w:rsidRPr="00B91F99">
          <w:rPr>
            <w:bCs/>
          </w:rPr>
          <w:t xml:space="preserve">spatially distributed emissions </w:t>
        </w:r>
      </w:ins>
      <w:ins w:id="15587" w:author="jinahar" w:date="2015-01-27T12:15:00Z">
        <w:r w:rsidR="006C0827" w:rsidRPr="00B91F99">
          <w:rPr>
            <w:bCs/>
          </w:rPr>
          <w:t xml:space="preserve">that </w:t>
        </w:r>
      </w:ins>
      <w:ins w:id="15588" w:author="jinahar" w:date="2015-01-26T16:32:00Z">
        <w:r w:rsidRPr="00B91F99">
          <w:rPr>
            <w:bCs/>
          </w:rPr>
          <w:t xml:space="preserve">can be generated from </w:t>
        </w:r>
        <w:r w:rsidR="00D72EBA" w:rsidRPr="00B91F99">
          <w:rPr>
            <w:bCs/>
          </w:rPr>
          <w:t>activities such as</w:t>
        </w:r>
      </w:ins>
      <w:ins w:id="15589" w:author="jinahar" w:date="2015-01-27T12:15:00Z">
        <w:r w:rsidR="006C0827" w:rsidRPr="00B91F99">
          <w:rPr>
            <w:bCs/>
          </w:rPr>
          <w:t>,</w:t>
        </w:r>
      </w:ins>
      <w:ins w:id="15590" w:author="jinahar" w:date="2015-01-26T16:32:00Z">
        <w:r w:rsidR="00D72EBA" w:rsidRPr="00B91F99">
          <w:rPr>
            <w:bCs/>
          </w:rPr>
          <w:t xml:space="preserve"> </w:t>
        </w:r>
      </w:ins>
      <w:ins w:id="15591" w:author="jinahar" w:date="2015-01-27T10:43:00Z">
        <w:r w:rsidR="00D72EBA" w:rsidRPr="00B91F99">
          <w:rPr>
            <w:bCs/>
          </w:rPr>
          <w:t>but not limited to</w:t>
        </w:r>
      </w:ins>
      <w:ins w:id="15592" w:author="jinahar" w:date="2015-01-27T12:15:00Z">
        <w:r w:rsidR="006C0827" w:rsidRPr="00B91F99">
          <w:rPr>
            <w:bCs/>
          </w:rPr>
          <w:t>,</w:t>
        </w:r>
      </w:ins>
      <w:ins w:id="15593" w:author="jinahar" w:date="2015-01-27T10:43:00Z">
        <w:r w:rsidR="00D72EBA" w:rsidRPr="00B91F99">
          <w:rPr>
            <w:bCs/>
          </w:rPr>
          <w:t xml:space="preserve"> </w:t>
        </w:r>
      </w:ins>
      <w:ins w:id="15594" w:author="jinahar" w:date="2015-01-27T12:15:00Z">
        <w:r w:rsidR="006C0827" w:rsidRPr="00B91F99">
          <w:rPr>
            <w:bCs/>
          </w:rPr>
          <w:t>residential wood</w:t>
        </w:r>
      </w:ins>
      <w:ins w:id="15595" w:author="jinahar" w:date="2015-01-27T12:24:00Z">
        <w:r w:rsidR="002B0FF6" w:rsidRPr="00B91F99">
          <w:rPr>
            <w:bCs/>
          </w:rPr>
          <w:t xml:space="preserve"> </w:t>
        </w:r>
      </w:ins>
      <w:ins w:id="15596" w:author="jinahar" w:date="2015-01-27T12:15:00Z">
        <w:r w:rsidR="006C0827" w:rsidRPr="00B91F99">
          <w:rPr>
            <w:bCs/>
          </w:rPr>
          <w:t>heating, unpaved road dust,</w:t>
        </w:r>
      </w:ins>
      <w:ins w:id="15597" w:author="jinahar" w:date="2015-01-27T12:16:00Z">
        <w:r w:rsidR="006C0827" w:rsidRPr="00B91F99">
          <w:rPr>
            <w:bCs/>
          </w:rPr>
          <w:t xml:space="preserve"> and non-road mobile source</w:t>
        </w:r>
      </w:ins>
      <w:ins w:id="15598" w:author="jinahar" w:date="2015-01-27T12:19:00Z">
        <w:r w:rsidR="002B0FF6" w:rsidRPr="00B91F99">
          <w:rPr>
            <w:bCs/>
          </w:rPr>
          <w:t>s</w:t>
        </w:r>
      </w:ins>
      <w:ins w:id="15599" w:author="jinahar" w:date="2013-02-13T09:14:00Z">
        <w:r w:rsidRPr="00B91F99">
          <w:rPr>
            <w:bCs/>
          </w:rPr>
          <w:t>;</w:t>
        </w:r>
      </w:ins>
    </w:p>
    <w:p w14:paraId="7B63304E" w14:textId="77777777" w:rsidR="006E29B8" w:rsidRPr="00213067" w:rsidRDefault="006E29B8" w:rsidP="008D7C73">
      <w:pPr>
        <w:rPr>
          <w:ins w:id="15600" w:author="PCUser" w:date="2013-05-08T13:11:00Z"/>
          <w:bCs/>
        </w:rPr>
      </w:pPr>
      <w:ins w:id="15601" w:author="jinahar" w:date="2013-02-13T09:14:00Z">
        <w:r w:rsidRPr="00213067">
          <w:rPr>
            <w:bCs/>
          </w:rPr>
          <w:t>(</w:t>
        </w:r>
      </w:ins>
      <w:ins w:id="15602" w:author="gdavis" w:date="2015-01-28T16:32:00Z">
        <w:r w:rsidR="00DC2575">
          <w:rPr>
            <w:bCs/>
          </w:rPr>
          <w:t>B</w:t>
        </w:r>
      </w:ins>
      <w:ins w:id="15603" w:author="jinahar" w:date="2013-02-13T09:14:00Z">
        <w:r w:rsidRPr="00213067">
          <w:rPr>
            <w:bCs/>
          </w:rPr>
          <w:t xml:space="preserve">) </w:t>
        </w:r>
      </w:ins>
      <w:ins w:id="15604" w:author="jinahar" w:date="2013-05-14T14:19:00Z">
        <w:r w:rsidRPr="00213067">
          <w:rPr>
            <w:bCs/>
          </w:rPr>
          <w:t>I</w:t>
        </w:r>
      </w:ins>
      <w:ins w:id="15605" w:author="PCUser" w:date="2013-05-08T13:05:00Z">
        <w:r w:rsidRPr="00213067">
          <w:rPr>
            <w:bCs/>
          </w:rPr>
          <w:t xml:space="preserve">f the </w:t>
        </w:r>
      </w:ins>
      <w:ins w:id="15606" w:author="PCUser" w:date="2013-05-08T13:06:00Z">
        <w:r w:rsidRPr="00213067">
          <w:rPr>
            <w:bCs/>
          </w:rPr>
          <w:t xml:space="preserve">source’s emissions are not offset 100 percent by </w:t>
        </w:r>
      </w:ins>
      <w:ins w:id="15607" w:author="gdavis" w:date="2015-01-28T16:04:00Z">
        <w:r w:rsidR="00CB7D07">
          <w:rPr>
            <w:bCs/>
          </w:rPr>
          <w:t>priority</w:t>
        </w:r>
      </w:ins>
      <w:ins w:id="15608" w:author="jinahar" w:date="2015-01-26T16:44:00Z">
        <w:r w:rsidR="0004258D">
          <w:rPr>
            <w:bCs/>
          </w:rPr>
          <w:t xml:space="preserve"> sources that are </w:t>
        </w:r>
      </w:ins>
      <w:ins w:id="15609" w:author="gdavis" w:date="2015-01-28T16:04:00Z">
        <w:r w:rsidR="00CB7D07">
          <w:rPr>
            <w:bCs/>
          </w:rPr>
          <w:t>area</w:t>
        </w:r>
      </w:ins>
      <w:ins w:id="15610" w:author="PCUser" w:date="2013-05-08T13:06:00Z">
        <w:r w:rsidRPr="00213067">
          <w:rPr>
            <w:bCs/>
          </w:rPr>
          <w:t xml:space="preserve"> sources, </w:t>
        </w:r>
      </w:ins>
      <w:ins w:id="15611" w:author="jinahar" w:date="2013-02-13T09:14:00Z">
        <w:r w:rsidRPr="00213067">
          <w:rPr>
            <w:bCs/>
          </w:rPr>
          <w:t xml:space="preserve">conduct dispersion modeling of the source’s remaining emission increases after subtracting </w:t>
        </w:r>
      </w:ins>
      <w:ins w:id="15612" w:author="gdavis" w:date="2015-01-28T16:05:00Z">
        <w:r w:rsidR="003F4D9B">
          <w:rPr>
            <w:bCs/>
          </w:rPr>
          <w:t>any</w:t>
        </w:r>
      </w:ins>
      <w:ins w:id="15613" w:author="jinahar" w:date="2013-02-13T09:14:00Z">
        <w:r w:rsidRPr="00213067">
          <w:rPr>
            <w:bCs/>
          </w:rPr>
          <w:t xml:space="preserve"> priority source offsets </w:t>
        </w:r>
      </w:ins>
      <w:ins w:id="15614" w:author="gdavis" w:date="2015-01-28T16:05:00Z">
        <w:r w:rsidR="003F4D9B">
          <w:rPr>
            <w:bCs/>
          </w:rPr>
          <w:t xml:space="preserve">allowed </w:t>
        </w:r>
      </w:ins>
      <w:ins w:id="15615" w:author="jinahar" w:date="2013-02-13T09:14:00Z">
        <w:r w:rsidRPr="00213067">
          <w:rPr>
            <w:bCs/>
          </w:rPr>
          <w:t xml:space="preserve">in </w:t>
        </w:r>
      </w:ins>
      <w:ins w:id="15616" w:author="jinahar" w:date="2013-12-09T12:59:00Z">
        <w:r w:rsidR="000A278F" w:rsidRPr="00213067">
          <w:rPr>
            <w:bCs/>
          </w:rPr>
          <w:t>sub</w:t>
        </w:r>
      </w:ins>
      <w:ins w:id="15617" w:author="jinahar" w:date="2013-12-09T12:57:00Z">
        <w:r w:rsidR="000A278F" w:rsidRPr="00213067">
          <w:rPr>
            <w:bCs/>
          </w:rPr>
          <w:t xml:space="preserve">paragraph </w:t>
        </w:r>
      </w:ins>
      <w:ins w:id="15618" w:author="jinahar" w:date="2013-02-13T09:14:00Z">
        <w:r w:rsidRPr="00213067">
          <w:rPr>
            <w:bCs/>
          </w:rPr>
          <w:t>(</w:t>
        </w:r>
      </w:ins>
      <w:ins w:id="15619" w:author="gdavis" w:date="2015-01-29T09:18:00Z">
        <w:r w:rsidR="00977FA4">
          <w:rPr>
            <w:bCs/>
          </w:rPr>
          <w:t>A</w:t>
        </w:r>
      </w:ins>
      <w:ins w:id="15620" w:author="jinahar" w:date="2013-02-13T09:14:00Z">
        <w:r w:rsidRPr="00213067">
          <w:rPr>
            <w:bCs/>
          </w:rPr>
          <w:t>); and</w:t>
        </w:r>
      </w:ins>
      <w:ins w:id="15621" w:author="PCUser" w:date="2013-05-08T13:11:00Z">
        <w:r w:rsidRPr="00213067">
          <w:rPr>
            <w:bCs/>
          </w:rPr>
          <w:t xml:space="preserve"> </w:t>
        </w:r>
      </w:ins>
      <w:ins w:id="15622" w:author="jinahar" w:date="2015-01-27T12:17:00Z">
        <w:r w:rsidR="006C0827">
          <w:rPr>
            <w:bCs/>
          </w:rPr>
          <w:t xml:space="preserve">in addition, model all other sources with </w:t>
        </w:r>
      </w:ins>
      <w:ins w:id="15623" w:author="jinahar" w:date="2013-02-13T09:14:00Z">
        <w:r w:rsidRPr="00213067">
          <w:rPr>
            <w:bCs/>
          </w:rPr>
          <w:t xml:space="preserve">emission increases or decreases </w:t>
        </w:r>
      </w:ins>
      <w:ins w:id="15624" w:author="jinahar" w:date="2015-01-27T12:17:00Z">
        <w:r w:rsidR="00956D2C">
          <w:rPr>
            <w:bCs/>
          </w:rPr>
          <w:t xml:space="preserve">in or impacting the designated area </w:t>
        </w:r>
      </w:ins>
      <w:ins w:id="15625" w:author="jinahar" w:date="2013-02-13T09:14:00Z">
        <w:r w:rsidRPr="00213067">
          <w:rPr>
            <w:bCs/>
          </w:rPr>
          <w:t>since the date the area was designated, including offsets used for the proposed project, but excluding offsets from priority sources</w:t>
        </w:r>
      </w:ins>
      <w:ins w:id="15626" w:author="gdavis" w:date="2015-01-28T16:04:00Z">
        <w:r w:rsidR="00CB7D07">
          <w:rPr>
            <w:bCs/>
          </w:rPr>
          <w:t xml:space="preserve"> that are area sources</w:t>
        </w:r>
      </w:ins>
      <w:ins w:id="15627" w:author="Preferred Customer" w:date="2013-09-14T09:58:00Z">
        <w:r w:rsidR="00687A7F" w:rsidRPr="00213067">
          <w:rPr>
            <w:bCs/>
          </w:rPr>
          <w:t>; and</w:t>
        </w:r>
      </w:ins>
    </w:p>
    <w:p w14:paraId="7B63304F" w14:textId="77777777" w:rsidR="006527C9" w:rsidRPr="00213067" w:rsidRDefault="006E29B8" w:rsidP="006E29B8">
      <w:pPr>
        <w:rPr>
          <w:ins w:id="15628" w:author="NWR Projector Cart" w:date="2014-01-24T10:25:00Z"/>
          <w:bCs/>
        </w:rPr>
      </w:pPr>
      <w:ins w:id="15629" w:author="PCUser" w:date="2013-08-24T08:21:00Z">
        <w:r w:rsidRPr="00213067">
          <w:rPr>
            <w:bCs/>
          </w:rPr>
          <w:t>(</w:t>
        </w:r>
      </w:ins>
      <w:ins w:id="15630" w:author="gdavis" w:date="2015-01-28T16:32:00Z">
        <w:r w:rsidR="00DC2575">
          <w:rPr>
            <w:bCs/>
          </w:rPr>
          <w:t>C</w:t>
        </w:r>
      </w:ins>
      <w:ins w:id="15631" w:author="PCUser" w:date="2013-05-08T13:11:00Z">
        <w:r w:rsidRPr="00213067">
          <w:rPr>
            <w:bCs/>
          </w:rPr>
          <w:t xml:space="preserve">) </w:t>
        </w:r>
      </w:ins>
      <w:ins w:id="15632" w:author="Preferred Customer" w:date="2013-05-14T22:26:00Z">
        <w:r w:rsidRPr="00213067">
          <w:rPr>
            <w:bCs/>
          </w:rPr>
          <w:t>I</w:t>
        </w:r>
      </w:ins>
      <w:ins w:id="15633" w:author="PCUser" w:date="2013-05-08T13:11:00Z">
        <w:r w:rsidRPr="00213067">
          <w:rPr>
            <w:bCs/>
          </w:rPr>
          <w:t xml:space="preserve">f the source’s emissions are offset 100 percent by </w:t>
        </w:r>
      </w:ins>
      <w:ins w:id="15634" w:author="gdavis" w:date="2015-01-28T16:06:00Z">
        <w:r w:rsidR="003F4D9B">
          <w:rPr>
            <w:bCs/>
          </w:rPr>
          <w:t>priority</w:t>
        </w:r>
      </w:ins>
      <w:ins w:id="15635" w:author="jinahar" w:date="2015-01-26T16:42:00Z">
        <w:r w:rsidR="00D71A4F">
          <w:rPr>
            <w:bCs/>
          </w:rPr>
          <w:t xml:space="preserve"> sources that are </w:t>
        </w:r>
      </w:ins>
      <w:ins w:id="15636" w:author="gdavis" w:date="2015-01-28T16:06:00Z">
        <w:r w:rsidR="003F4D9B">
          <w:rPr>
            <w:bCs/>
          </w:rPr>
          <w:t>area</w:t>
        </w:r>
      </w:ins>
      <w:ins w:id="15637" w:author="PCUser" w:date="2013-05-08T13:11:00Z">
        <w:r w:rsidRPr="00213067">
          <w:rPr>
            <w:bCs/>
          </w:rPr>
          <w:t xml:space="preserve"> sources, no further analysis is required</w:t>
        </w:r>
      </w:ins>
      <w:ins w:id="15638" w:author="Mark" w:date="2014-03-15T17:11:00Z">
        <w:r w:rsidR="00911308" w:rsidRPr="00213067">
          <w:rPr>
            <w:bCs/>
          </w:rPr>
          <w:t>.</w:t>
        </w:r>
      </w:ins>
    </w:p>
    <w:p w14:paraId="7B633050" w14:textId="77777777" w:rsidR="006527C9" w:rsidRDefault="00FD71BF" w:rsidP="006527C9">
      <w:pPr>
        <w:rPr>
          <w:ins w:id="15639" w:author="jinahar" w:date="2015-01-16T08:42:00Z"/>
        </w:rPr>
      </w:pPr>
      <w:ins w:id="15640" w:author="NWR Projector Cart" w:date="2014-01-24T10:25:00Z">
        <w:r w:rsidRPr="00213067">
          <w:rPr>
            <w:bCs/>
          </w:rPr>
          <w:t>(</w:t>
        </w:r>
      </w:ins>
      <w:ins w:id="15641" w:author="jinahar" w:date="2015-01-16T14:48:00Z">
        <w:r w:rsidR="009362E7">
          <w:rPr>
            <w:bCs/>
          </w:rPr>
          <w:t>5</w:t>
        </w:r>
      </w:ins>
      <w:ins w:id="15642" w:author="NWR Projector Cart" w:date="2014-01-24T10:25:00Z">
        <w:r w:rsidRPr="00213067">
          <w:rPr>
            <w:bCs/>
          </w:rPr>
          <w:t xml:space="preserve">) </w:t>
        </w:r>
      </w:ins>
      <w:ins w:id="15643" w:author="NWR Projector Cart" w:date="2014-01-24T10:29:00Z">
        <w:r w:rsidRPr="00213067">
          <w:t>S</w:t>
        </w:r>
      </w:ins>
      <w:ins w:id="15644" w:author="NWR Projector Cart" w:date="2014-01-24T10:26:00Z">
        <w:r w:rsidRPr="00213067">
          <w:t>mall scale local energy project</w:t>
        </w:r>
      </w:ins>
      <w:ins w:id="15645" w:author="Mark" w:date="2014-02-10T13:16:00Z">
        <w:r w:rsidRPr="00213067">
          <w:t>s</w:t>
        </w:r>
      </w:ins>
      <w:ins w:id="15646" w:author="NWR Projector Cart" w:date="2014-01-24T10:26:00Z">
        <w:r w:rsidRPr="00213067">
          <w:t xml:space="preserve"> and any infrastructure related to that project located in the same area</w:t>
        </w:r>
      </w:ins>
      <w:ins w:id="15647" w:author="NWR Projector Cart" w:date="2014-01-24T10:29:00Z">
        <w:r w:rsidRPr="00213067">
          <w:t xml:space="preserve"> are not subject to the requirements in section (</w:t>
        </w:r>
      </w:ins>
      <w:ins w:id="15648" w:author="jinahar" w:date="2015-01-16T14:49:00Z">
        <w:r w:rsidR="009362E7">
          <w:t>4</w:t>
        </w:r>
      </w:ins>
      <w:ins w:id="15649" w:author="NWR Projector Cart" w:date="2014-01-24T10:29:00Z">
        <w:r w:rsidRPr="00213067">
          <w:t xml:space="preserve">) provided </w:t>
        </w:r>
      </w:ins>
      <w:ins w:id="15650" w:author="NWR Projector Cart" w:date="2014-01-24T10:26:00Z">
        <w:r w:rsidRPr="00213067">
          <w:t xml:space="preserve">that the proposed source or modification would not cause or contribute to a violation of </w:t>
        </w:r>
      </w:ins>
      <w:ins w:id="15651" w:author="Mark" w:date="2014-03-15T17:12:00Z">
        <w:r w:rsidRPr="00213067">
          <w:t>an</w:t>
        </w:r>
      </w:ins>
      <w:ins w:id="15652" w:author="NWR Projector Cart" w:date="2014-01-24T10:26:00Z">
        <w:r w:rsidRPr="00213067">
          <w:t xml:space="preserve"> ambient air quality standard or otherwise pose a material threat to compliance with air quality standards in </w:t>
        </w:r>
      </w:ins>
      <w:ins w:id="15653" w:author="Mark" w:date="2014-03-15T17:12:00Z">
        <w:r w:rsidRPr="00213067">
          <w:t>a</w:t>
        </w:r>
      </w:ins>
      <w:ins w:id="15654" w:author="NWR Projector Cart" w:date="2014-01-24T10:26:00Z">
        <w:r w:rsidRPr="00213067">
          <w:t xml:space="preserve"> nonattainment area.</w:t>
        </w:r>
      </w:ins>
    </w:p>
    <w:p w14:paraId="7B633051" w14:textId="77777777" w:rsidR="001F4A3A" w:rsidRPr="001F4A3A" w:rsidRDefault="001F4A3A" w:rsidP="001F4A3A">
      <w:pPr>
        <w:rPr>
          <w:ins w:id="15655" w:author="jinahar" w:date="2015-01-16T08:42:00Z"/>
        </w:rPr>
      </w:pPr>
      <w:ins w:id="15656" w:author="jinahar" w:date="2015-01-16T08:42:00Z">
        <w:r w:rsidRPr="001F4A3A">
          <w:t>(</w:t>
        </w:r>
      </w:ins>
      <w:ins w:id="15657" w:author="jinahar" w:date="2015-01-16T14:49:00Z">
        <w:r w:rsidR="009362E7">
          <w:t>6</w:t>
        </w:r>
      </w:ins>
      <w:ins w:id="15658"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59" w:author="jinahar" w:date="2015-01-26T16:43:00Z">
        <w:r w:rsidR="00D71A4F">
          <w:t>4</w:t>
        </w:r>
      </w:ins>
      <w:ins w:id="15660"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61" w:author="jinahar" w:date="2015-01-26T16:43:00Z">
        <w:r w:rsidR="00D71A4F">
          <w:t>4</w:t>
        </w:r>
      </w:ins>
      <w:ins w:id="15662" w:author="jinahar" w:date="2015-01-16T08:42:00Z">
        <w:r w:rsidRPr="001F4A3A">
          <w:t>), as applicable.</w:t>
        </w:r>
      </w:ins>
    </w:p>
    <w:p w14:paraId="7B633052" w14:textId="77777777" w:rsidR="006E29B8" w:rsidRPr="00213067" w:rsidRDefault="006E29B8" w:rsidP="006E29B8">
      <w:pPr>
        <w:rPr>
          <w:ins w:id="15663" w:author="PCUser" w:date="2013-08-24T08:15:00Z"/>
          <w:bCs/>
        </w:rPr>
      </w:pPr>
      <w:ins w:id="15664" w:author="PCUser" w:date="2013-08-24T08:15:00Z">
        <w:r w:rsidRPr="00213067">
          <w:rPr>
            <w:b/>
            <w:bCs/>
          </w:rPr>
          <w:t>NOTE:</w:t>
        </w:r>
        <w:r w:rsidRPr="00213067">
          <w:rPr>
            <w:bCs/>
          </w:rPr>
          <w:t xml:space="preserve"> This rule is included in the State of Oregon Clean Air Act Implementation Plan </w:t>
        </w:r>
      </w:ins>
      <w:ins w:id="15665" w:author="jinahar" w:date="2014-05-16T10:18:00Z">
        <w:r w:rsidR="00A21DCC">
          <w:rPr>
            <w:bCs/>
          </w:rPr>
          <w:t>that EQC adopted</w:t>
        </w:r>
      </w:ins>
      <w:ins w:id="15666" w:author="PCUser" w:date="2013-08-24T08:15:00Z">
        <w:r w:rsidRPr="00213067">
          <w:rPr>
            <w:bCs/>
          </w:rPr>
          <w:t xml:space="preserve"> under OAR 340-020-004</w:t>
        </w:r>
      </w:ins>
      <w:ins w:id="15667" w:author="Mark" w:date="2014-03-19T10:45:00Z">
        <w:r w:rsidR="00805417" w:rsidRPr="00213067">
          <w:rPr>
            <w:bCs/>
          </w:rPr>
          <w:t>0</w:t>
        </w:r>
      </w:ins>
      <w:ins w:id="15668" w:author="PCUser" w:date="2013-08-24T08:15:00Z">
        <w:r w:rsidRPr="00213067">
          <w:rPr>
            <w:bCs/>
          </w:rPr>
          <w:t>.</w:t>
        </w:r>
      </w:ins>
    </w:p>
    <w:p w14:paraId="7B633053" w14:textId="77777777" w:rsidR="006E29B8" w:rsidRPr="00213067" w:rsidRDefault="006E29B8" w:rsidP="006E29B8">
      <w:pPr>
        <w:rPr>
          <w:ins w:id="15669" w:author="PCUser" w:date="2013-05-09T09:51:00Z"/>
          <w:bCs/>
        </w:rPr>
      </w:pPr>
      <w:ins w:id="15670" w:author="PCUser" w:date="2013-05-09T09:51:00Z">
        <w:r w:rsidRPr="00213067">
          <w:rPr>
            <w:bCs/>
          </w:rPr>
          <w:t>Stat. Auth.: ORS 468.020</w:t>
        </w:r>
      </w:ins>
      <w:ins w:id="15671" w:author="Mark" w:date="2014-05-28T16:51:00Z">
        <w:r w:rsidR="0015302B" w:rsidRPr="0015302B">
          <w:rPr>
            <w:bCs/>
          </w:rPr>
          <w:t>, 468A.025, 468A.035, 468A.040, 468A.050, 468A.055 &amp; 468A.070</w:t>
        </w:r>
      </w:ins>
      <w:ins w:id="15672" w:author="PCUser" w:date="2013-05-09T09:51:00Z">
        <w:r w:rsidRPr="00213067">
          <w:rPr>
            <w:bCs/>
          </w:rPr>
          <w:br/>
          <w:t>Stats. Implemented: ORS 468A</w:t>
        </w:r>
        <w:r w:rsidRPr="00213067">
          <w:rPr>
            <w:bCs/>
          </w:rPr>
          <w:br/>
        </w:r>
      </w:ins>
    </w:p>
    <w:p w14:paraId="7B633054" w14:textId="77777777" w:rsidR="006E29B8" w:rsidRPr="00213067" w:rsidRDefault="006E29B8" w:rsidP="006E29B8">
      <w:pPr>
        <w:rPr>
          <w:ins w:id="15673" w:author="Preferred Customer" w:date="2013-07-24T23:10:00Z"/>
          <w:b/>
          <w:bCs/>
        </w:rPr>
      </w:pPr>
      <w:ins w:id="15674" w:author="Preferred Customer" w:date="2013-07-24T23:10:00Z">
        <w:r w:rsidRPr="00213067">
          <w:rPr>
            <w:b/>
            <w:bCs/>
          </w:rPr>
          <w:t xml:space="preserve">OAR </w:t>
        </w:r>
      </w:ins>
      <w:ins w:id="15675" w:author="Preferred Customer" w:date="2013-05-14T22:28:00Z">
        <w:r w:rsidRPr="00213067">
          <w:rPr>
            <w:b/>
            <w:bCs/>
          </w:rPr>
          <w:t>340-224-05</w:t>
        </w:r>
      </w:ins>
      <w:ins w:id="15676" w:author="PCUser" w:date="2014-02-13T10:30:00Z">
        <w:r w:rsidR="00EA40E7" w:rsidRPr="00213067">
          <w:rPr>
            <w:b/>
            <w:bCs/>
          </w:rPr>
          <w:t>4</w:t>
        </w:r>
      </w:ins>
      <w:ins w:id="15677" w:author="Preferred Customer" w:date="2013-05-14T22:28:00Z">
        <w:r w:rsidRPr="00213067">
          <w:rPr>
            <w:b/>
            <w:bCs/>
          </w:rPr>
          <w:t>0</w:t>
        </w:r>
      </w:ins>
    </w:p>
    <w:p w14:paraId="7B633055" w14:textId="77777777" w:rsidR="006E29B8" w:rsidRPr="00213067" w:rsidRDefault="006E29B8" w:rsidP="006E29B8">
      <w:pPr>
        <w:rPr>
          <w:ins w:id="15678" w:author="PCUser" w:date="2013-05-09T09:51:00Z"/>
          <w:b/>
          <w:bCs/>
        </w:rPr>
      </w:pPr>
      <w:ins w:id="15679" w:author="PCUser" w:date="2013-05-09T09:51:00Z">
        <w:r w:rsidRPr="00213067">
          <w:rPr>
            <w:b/>
            <w:bCs/>
          </w:rPr>
          <w:t xml:space="preserve">Sources </w:t>
        </w:r>
      </w:ins>
      <w:ins w:id="15680" w:author="PCUser" w:date="2013-05-09T11:03:00Z">
        <w:r w:rsidRPr="00213067">
          <w:rPr>
            <w:b/>
            <w:bCs/>
          </w:rPr>
          <w:t xml:space="preserve">in a Designated Area </w:t>
        </w:r>
      </w:ins>
      <w:ins w:id="15681" w:author="PCUser" w:date="2013-05-09T09:52:00Z">
        <w:r w:rsidRPr="00213067">
          <w:rPr>
            <w:b/>
            <w:bCs/>
          </w:rPr>
          <w:t>Impacting Other Designated Areas</w:t>
        </w:r>
      </w:ins>
    </w:p>
    <w:p w14:paraId="7B633056" w14:textId="77777777" w:rsidR="006E29B8" w:rsidRPr="00213067" w:rsidRDefault="00FD71BF" w:rsidP="006E29B8">
      <w:pPr>
        <w:rPr>
          <w:ins w:id="15682" w:author="jinahar" w:date="2013-02-13T09:14:00Z"/>
          <w:bCs/>
        </w:rPr>
      </w:pPr>
      <w:ins w:id="15683" w:author="jinahar" w:date="2013-02-13T09:14:00Z">
        <w:r w:rsidRPr="00213067">
          <w:rPr>
            <w:bCs/>
          </w:rPr>
          <w:t>(</w:t>
        </w:r>
      </w:ins>
      <w:ins w:id="15684" w:author="PCUser" w:date="2013-05-09T09:51:00Z">
        <w:r w:rsidRPr="00213067">
          <w:rPr>
            <w:bCs/>
          </w:rPr>
          <w:t>1</w:t>
        </w:r>
      </w:ins>
      <w:ins w:id="15685" w:author="jinahar" w:date="2013-02-13T09:14:00Z">
        <w:r w:rsidRPr="00213067">
          <w:rPr>
            <w:bCs/>
          </w:rPr>
          <w:t xml:space="preserve">) When directed by the Major and </w:t>
        </w:r>
      </w:ins>
      <w:ins w:id="15686" w:author="Preferred Customer" w:date="2013-04-10T11:32:00Z">
        <w:r w:rsidRPr="00213067">
          <w:rPr>
            <w:bCs/>
          </w:rPr>
          <w:t>State</w:t>
        </w:r>
      </w:ins>
      <w:ins w:id="15687" w:author="jinahar" w:date="2013-02-13T09:14:00Z">
        <w:r w:rsidRPr="00213067">
          <w:rPr>
            <w:bCs/>
          </w:rPr>
          <w:t xml:space="preserve"> </w:t>
        </w:r>
      </w:ins>
      <w:ins w:id="15688" w:author="jinahar" w:date="2014-04-03T16:34:00Z">
        <w:r w:rsidR="00F37BBC">
          <w:rPr>
            <w:bCs/>
          </w:rPr>
          <w:t>NSR</w:t>
        </w:r>
      </w:ins>
      <w:ins w:id="15689" w:author="jinahar" w:date="2013-02-13T09:14:00Z">
        <w:r w:rsidRPr="00213067">
          <w:rPr>
            <w:bCs/>
          </w:rPr>
          <w:t xml:space="preserve"> rules, </w:t>
        </w:r>
      </w:ins>
      <w:ins w:id="15690" w:author="Mark" w:date="2014-03-15T17:12:00Z">
        <w:r w:rsidRPr="00213067">
          <w:rPr>
            <w:bCs/>
          </w:rPr>
          <w:t xml:space="preserve">the owner or operator of a </w:t>
        </w:r>
      </w:ins>
      <w:ins w:id="15691" w:author="jinahar" w:date="2013-02-13T09:14:00Z">
        <w:r w:rsidRPr="00213067">
          <w:rPr>
            <w:bCs/>
          </w:rPr>
          <w:t xml:space="preserve">source locating outside, but impacting </w:t>
        </w:r>
      </w:ins>
      <w:ins w:id="15692" w:author="jinahar" w:date="2013-02-19T10:47:00Z">
        <w:r w:rsidRPr="00213067">
          <w:rPr>
            <w:bCs/>
          </w:rPr>
          <w:t>any</w:t>
        </w:r>
      </w:ins>
      <w:ins w:id="15693" w:author="jinahar" w:date="2013-02-13T09:14:00Z">
        <w:r w:rsidRPr="00213067">
          <w:rPr>
            <w:bCs/>
          </w:rPr>
          <w:t xml:space="preserve"> designated area</w:t>
        </w:r>
      </w:ins>
      <w:ins w:id="15694" w:author="jinahar" w:date="2013-02-19T10:47:00Z">
        <w:r w:rsidRPr="00213067">
          <w:rPr>
            <w:bCs/>
          </w:rPr>
          <w:t xml:space="preserve"> other than </w:t>
        </w:r>
      </w:ins>
      <w:ins w:id="15695" w:author="jinahar" w:date="2013-02-19T10:59:00Z">
        <w:r w:rsidRPr="00213067">
          <w:rPr>
            <w:bCs/>
          </w:rPr>
          <w:t xml:space="preserve">an </w:t>
        </w:r>
      </w:ins>
      <w:ins w:id="15696" w:author="jinahar" w:date="2013-02-19T10:47:00Z">
        <w:r w:rsidRPr="00213067">
          <w:rPr>
            <w:bCs/>
          </w:rPr>
          <w:t>attainment or unclassified area</w:t>
        </w:r>
      </w:ins>
      <w:ins w:id="15697" w:author="Mark" w:date="2014-03-15T17:14:00Z">
        <w:r w:rsidRPr="00213067">
          <w:rPr>
            <w:bCs/>
          </w:rPr>
          <w:t xml:space="preserve"> must</w:t>
        </w:r>
      </w:ins>
      <w:ins w:id="15698" w:author="gdavis" w:date="2014-12-03T15:00:00Z">
        <w:r w:rsidR="0067734F">
          <w:rPr>
            <w:bCs/>
          </w:rPr>
          <w:t xml:space="preserve"> meet one of the following requirements</w:t>
        </w:r>
      </w:ins>
      <w:ins w:id="15699" w:author="jinahar" w:date="2013-02-13T09:14:00Z">
        <w:r w:rsidRPr="00213067">
          <w:rPr>
            <w:bCs/>
          </w:rPr>
          <w:t>:</w:t>
        </w:r>
      </w:ins>
    </w:p>
    <w:p w14:paraId="7B633057" w14:textId="77777777" w:rsidR="009E2F6C" w:rsidRPr="00213067" w:rsidRDefault="00C827E4" w:rsidP="006E29B8">
      <w:pPr>
        <w:rPr>
          <w:ins w:id="15700" w:author="PCUser" w:date="2014-03-20T23:47:00Z"/>
          <w:bCs/>
        </w:rPr>
      </w:pPr>
      <w:ins w:id="15701" w:author="gdavis" w:date="2014-12-08T16:43:00Z">
        <w:r w:rsidDel="00C827E4">
          <w:rPr>
            <w:rStyle w:val="CommentReference"/>
          </w:rPr>
          <w:t xml:space="preserve"> </w:t>
        </w:r>
      </w:ins>
      <w:ins w:id="15702" w:author="jinahar" w:date="2013-02-13T09:14:00Z">
        <w:r w:rsidR="00FD71BF" w:rsidRPr="00213067">
          <w:rPr>
            <w:bCs/>
          </w:rPr>
          <w:t>(</w:t>
        </w:r>
      </w:ins>
      <w:ins w:id="15703" w:author="gdavis" w:date="2014-12-08T16:44:00Z">
        <w:r>
          <w:rPr>
            <w:bCs/>
          </w:rPr>
          <w:t>a</w:t>
        </w:r>
      </w:ins>
      <w:ins w:id="15704" w:author="jinahar" w:date="2013-02-13T09:14:00Z">
        <w:r w:rsidR="00FD71BF" w:rsidRPr="00213067">
          <w:rPr>
            <w:bCs/>
          </w:rPr>
          <w:t xml:space="preserve">) </w:t>
        </w:r>
      </w:ins>
      <w:ins w:id="15705" w:author="PCUser" w:date="2014-03-20T23:43:00Z">
        <w:r w:rsidR="00FD71BF" w:rsidRPr="00213067">
          <w:rPr>
            <w:bCs/>
          </w:rPr>
          <w:t xml:space="preserve">Obtain offsets sufficient to reduce impacts to less than the Class II SIL at all receptors </w:t>
        </w:r>
      </w:ins>
      <w:ins w:id="15706" w:author="jinahar" w:date="2013-02-13T09:14:00Z">
        <w:r w:rsidR="00FD71BF" w:rsidRPr="00213067">
          <w:rPr>
            <w:bCs/>
          </w:rPr>
          <w:t>within the designated area</w:t>
        </w:r>
      </w:ins>
      <w:ins w:id="15707" w:author="PCUser" w:date="2014-03-20T23:44:00Z">
        <w:r w:rsidR="00FD71BF" w:rsidRPr="00213067">
          <w:rPr>
            <w:bCs/>
          </w:rPr>
          <w:t xml:space="preserve"> as demonstrated using an air quality analysis under OAR 340 division 225</w:t>
        </w:r>
      </w:ins>
      <w:ins w:id="15708" w:author="PCUser" w:date="2014-03-20T23:47:00Z">
        <w:r w:rsidR="00FD71BF" w:rsidRPr="00213067">
          <w:rPr>
            <w:bCs/>
          </w:rPr>
          <w:t>; or</w:t>
        </w:r>
      </w:ins>
    </w:p>
    <w:p w14:paraId="7B633058" w14:textId="77777777" w:rsidR="003C4101" w:rsidRDefault="003C4101" w:rsidP="003C4101">
      <w:pPr>
        <w:rPr>
          <w:ins w:id="15709" w:author="jinahar" w:date="2014-11-18T14:34:00Z"/>
          <w:bCs/>
        </w:rPr>
      </w:pPr>
      <w:ins w:id="15710" w:author="Mark" w:date="2014-11-12T13:08:00Z">
        <w:r w:rsidRPr="003C4101">
          <w:rPr>
            <w:bCs/>
          </w:rPr>
          <w:t>(</w:t>
        </w:r>
      </w:ins>
      <w:ins w:id="15711" w:author="gdavis" w:date="2014-12-08T16:44:00Z">
        <w:r w:rsidR="00C827E4">
          <w:rPr>
            <w:bCs/>
          </w:rPr>
          <w:t>b</w:t>
        </w:r>
      </w:ins>
      <w:ins w:id="15712" w:author="Mark" w:date="2014-11-12T13:08:00Z">
        <w:r w:rsidRPr="003C4101">
          <w:rPr>
            <w:bCs/>
          </w:rPr>
          <w:t>) Meet the following Net Air Quality Benefit requirements for the designated area that is impacted by the source, as applicable:</w:t>
        </w:r>
      </w:ins>
    </w:p>
    <w:p w14:paraId="7B633059" w14:textId="77777777" w:rsidR="0042487A" w:rsidRPr="003C4101" w:rsidRDefault="0042487A" w:rsidP="003C4101">
      <w:pPr>
        <w:rPr>
          <w:ins w:id="15713" w:author="Mark" w:date="2014-11-12T13:08:00Z"/>
          <w:bCs/>
        </w:rPr>
      </w:pPr>
      <w:ins w:id="15714" w:author="jinahar" w:date="2014-11-18T14:34:00Z">
        <w:r>
          <w:rPr>
            <w:bCs/>
          </w:rPr>
          <w:t>(A) For sources subject to Major NSR</w:t>
        </w:r>
      </w:ins>
      <w:ins w:id="15715" w:author="George" w:date="2014-12-07T13:33:00Z">
        <w:r w:rsidR="00BA19E3">
          <w:rPr>
            <w:bCs/>
          </w:rPr>
          <w:t xml:space="preserve"> for the pollutant for which the area</w:t>
        </w:r>
      </w:ins>
      <w:ins w:id="15716" w:author="George" w:date="2014-12-07T16:45:00Z">
        <w:r w:rsidR="00866649">
          <w:rPr>
            <w:bCs/>
          </w:rPr>
          <w:t xml:space="preserve"> </w:t>
        </w:r>
      </w:ins>
      <w:ins w:id="15717" w:author="George" w:date="2014-12-07T13:33:00Z">
        <w:r w:rsidR="00BA19E3">
          <w:rPr>
            <w:bCs/>
          </w:rPr>
          <w:t>is designated</w:t>
        </w:r>
      </w:ins>
      <w:ins w:id="15718" w:author="jinahar" w:date="2014-11-18T14:34:00Z">
        <w:r>
          <w:rPr>
            <w:bCs/>
          </w:rPr>
          <w:t>:</w:t>
        </w:r>
      </w:ins>
    </w:p>
    <w:p w14:paraId="7B63305A" w14:textId="77777777" w:rsidR="003C4101" w:rsidRPr="003C4101" w:rsidRDefault="003C4101" w:rsidP="003C4101">
      <w:pPr>
        <w:rPr>
          <w:ins w:id="15719" w:author="Mark" w:date="2014-11-12T13:08:00Z"/>
          <w:bCs/>
        </w:rPr>
      </w:pPr>
      <w:ins w:id="15720" w:author="Mark" w:date="2014-11-12T13:08:00Z">
        <w:r w:rsidRPr="003C4101">
          <w:rPr>
            <w:bCs/>
          </w:rPr>
          <w:t>(</w:t>
        </w:r>
      </w:ins>
      <w:ins w:id="15721" w:author="jinahar" w:date="2014-11-18T14:34:00Z">
        <w:r w:rsidR="0042487A">
          <w:rPr>
            <w:bCs/>
          </w:rPr>
          <w:t>i</w:t>
        </w:r>
      </w:ins>
      <w:ins w:id="15722" w:author="Mark" w:date="2014-11-12T13:08:00Z">
        <w:r w:rsidRPr="003C4101">
          <w:rPr>
            <w:bCs/>
          </w:rPr>
          <w:t>) A source impacting a sustainment area must meet the requirements of OAR 340-224-0</w:t>
        </w:r>
      </w:ins>
      <w:ins w:id="15723" w:author="jinahar" w:date="2014-11-18T14:37:00Z">
        <w:r w:rsidR="0042487A">
          <w:rPr>
            <w:bCs/>
          </w:rPr>
          <w:t>0</w:t>
        </w:r>
      </w:ins>
      <w:ins w:id="15724" w:author="Mark" w:date="2014-11-12T13:08:00Z">
        <w:r w:rsidRPr="003C4101">
          <w:rPr>
            <w:bCs/>
          </w:rPr>
          <w:t>45(</w:t>
        </w:r>
      </w:ins>
      <w:ins w:id="15725" w:author="jinahar" w:date="2014-11-18T14:39:00Z">
        <w:r w:rsidR="006C21A5">
          <w:rPr>
            <w:bCs/>
          </w:rPr>
          <w:t>2</w:t>
        </w:r>
      </w:ins>
      <w:ins w:id="15726" w:author="Mark" w:date="2014-11-12T13:08:00Z">
        <w:r w:rsidRPr="003C4101">
          <w:rPr>
            <w:bCs/>
          </w:rPr>
          <w:t>);</w:t>
        </w:r>
      </w:ins>
    </w:p>
    <w:p w14:paraId="7B63305B" w14:textId="77777777" w:rsidR="003C4101" w:rsidRPr="003C4101" w:rsidRDefault="003C4101" w:rsidP="003C4101">
      <w:pPr>
        <w:rPr>
          <w:ins w:id="15727" w:author="Mark" w:date="2014-11-12T13:08:00Z"/>
          <w:bCs/>
        </w:rPr>
      </w:pPr>
      <w:ins w:id="15728" w:author="Mark" w:date="2014-11-12T13:08:00Z">
        <w:r w:rsidRPr="003C4101">
          <w:rPr>
            <w:bCs/>
          </w:rPr>
          <w:t>(</w:t>
        </w:r>
      </w:ins>
      <w:ins w:id="15729" w:author="jinahar" w:date="2014-11-18T14:34:00Z">
        <w:r w:rsidR="0042487A">
          <w:rPr>
            <w:bCs/>
          </w:rPr>
          <w:t>ii</w:t>
        </w:r>
      </w:ins>
      <w:ins w:id="15730" w:author="Mark" w:date="2014-11-12T13:08:00Z">
        <w:r w:rsidRPr="003C4101">
          <w:rPr>
            <w:bCs/>
          </w:rPr>
          <w:t>) A source impacting a nonattainment area must meet the requirements of OAR 340-224-0</w:t>
        </w:r>
      </w:ins>
      <w:ins w:id="15731" w:author="jinahar" w:date="2014-11-18T14:34:00Z">
        <w:r w:rsidR="0042487A">
          <w:rPr>
            <w:bCs/>
          </w:rPr>
          <w:t>0</w:t>
        </w:r>
      </w:ins>
      <w:ins w:id="15732" w:author="Mark" w:date="2014-11-12T13:08:00Z">
        <w:r w:rsidRPr="003C4101">
          <w:rPr>
            <w:bCs/>
          </w:rPr>
          <w:t>50(2)(b);</w:t>
        </w:r>
      </w:ins>
    </w:p>
    <w:p w14:paraId="7B63305C" w14:textId="77777777" w:rsidR="003C4101" w:rsidRPr="003C4101" w:rsidRDefault="003C4101" w:rsidP="003C4101">
      <w:pPr>
        <w:rPr>
          <w:ins w:id="15733" w:author="Mark" w:date="2014-11-12T13:08:00Z"/>
          <w:bCs/>
        </w:rPr>
      </w:pPr>
      <w:ins w:id="15734" w:author="Mark" w:date="2014-11-12T13:08:00Z">
        <w:r w:rsidRPr="003C4101">
          <w:rPr>
            <w:bCs/>
          </w:rPr>
          <w:t>(</w:t>
        </w:r>
      </w:ins>
      <w:ins w:id="15735" w:author="jinahar" w:date="2014-11-18T14:34:00Z">
        <w:r w:rsidR="0042487A">
          <w:rPr>
            <w:bCs/>
          </w:rPr>
          <w:t>iii</w:t>
        </w:r>
      </w:ins>
      <w:ins w:id="15736" w:author="Mark" w:date="2014-11-12T13:08:00Z">
        <w:r w:rsidRPr="003C4101">
          <w:rPr>
            <w:bCs/>
          </w:rPr>
          <w:t>) A source impacting a reattainment area must meet the requirements of OAR 340-224-0</w:t>
        </w:r>
      </w:ins>
      <w:ins w:id="15737" w:author="jinahar" w:date="2014-11-18T14:34:00Z">
        <w:r w:rsidR="0042487A">
          <w:rPr>
            <w:bCs/>
          </w:rPr>
          <w:t>0</w:t>
        </w:r>
      </w:ins>
      <w:ins w:id="15738" w:author="jinahar" w:date="2014-11-18T14:39:00Z">
        <w:r w:rsidR="00646FA5">
          <w:rPr>
            <w:bCs/>
          </w:rPr>
          <w:t>5</w:t>
        </w:r>
      </w:ins>
      <w:ins w:id="15739" w:author="Mark" w:date="2014-11-12T13:08:00Z">
        <w:r w:rsidRPr="003C4101">
          <w:rPr>
            <w:bCs/>
          </w:rPr>
          <w:t>0(2)(b)</w:t>
        </w:r>
      </w:ins>
      <w:ins w:id="15740" w:author="gdavis" w:date="2015-01-21T15:22:00Z">
        <w:r w:rsidR="0097484D">
          <w:rPr>
            <w:bCs/>
          </w:rPr>
          <w:t xml:space="preserve">, </w:t>
        </w:r>
        <w:r w:rsidR="0097484D" w:rsidRPr="0097484D">
          <w:rPr>
            <w:bCs/>
          </w:rPr>
          <w:t>treating the reattainment pollutant as a nonattainment pollutant for that rule</w:t>
        </w:r>
      </w:ins>
      <w:ins w:id="15741" w:author="Mark" w:date="2014-11-12T13:08:00Z">
        <w:r w:rsidRPr="003C4101">
          <w:rPr>
            <w:bCs/>
          </w:rPr>
          <w:t>; or</w:t>
        </w:r>
      </w:ins>
    </w:p>
    <w:p w14:paraId="7B63305D" w14:textId="77777777" w:rsidR="0042487A" w:rsidRDefault="003C4101" w:rsidP="0042487A">
      <w:pPr>
        <w:rPr>
          <w:ins w:id="15742" w:author="jinahar" w:date="2014-11-18T14:36:00Z"/>
          <w:bCs/>
        </w:rPr>
      </w:pPr>
      <w:ins w:id="15743" w:author="Mark" w:date="2014-11-12T13:08:00Z">
        <w:r w:rsidRPr="003C4101">
          <w:rPr>
            <w:bCs/>
          </w:rPr>
          <w:t>(</w:t>
        </w:r>
      </w:ins>
      <w:ins w:id="15744" w:author="jinahar" w:date="2014-11-18T14:34:00Z">
        <w:r w:rsidR="0042487A">
          <w:rPr>
            <w:bCs/>
          </w:rPr>
          <w:t>iv</w:t>
        </w:r>
      </w:ins>
      <w:ins w:id="15745" w:author="Mark" w:date="2014-11-12T13:08:00Z">
        <w:r w:rsidRPr="003C4101">
          <w:rPr>
            <w:bCs/>
          </w:rPr>
          <w:t>) A source impacting a maintenance area must meet the requirements of OAR 340-224-0</w:t>
        </w:r>
      </w:ins>
      <w:ins w:id="15746" w:author="jinahar" w:date="2014-11-18T14:37:00Z">
        <w:r w:rsidR="0042487A">
          <w:rPr>
            <w:bCs/>
          </w:rPr>
          <w:t>060(2).</w:t>
        </w:r>
      </w:ins>
    </w:p>
    <w:p w14:paraId="7B63305E" w14:textId="77777777" w:rsidR="0042487A" w:rsidRDefault="0042487A" w:rsidP="0042487A">
      <w:pPr>
        <w:rPr>
          <w:ins w:id="15747" w:author="jinahar" w:date="2014-11-18T14:36:00Z"/>
          <w:bCs/>
        </w:rPr>
      </w:pPr>
      <w:ins w:id="15748" w:author="jinahar" w:date="2014-11-18T14:36:00Z">
        <w:r>
          <w:rPr>
            <w:bCs/>
          </w:rPr>
          <w:t>(B) For sources subject to State NSR</w:t>
        </w:r>
      </w:ins>
      <w:ins w:id="15749" w:author="George" w:date="2014-12-07T13:34:00Z">
        <w:r w:rsidR="00BA19E3">
          <w:rPr>
            <w:bCs/>
          </w:rPr>
          <w:t xml:space="preserve"> for the pollutant for which the area</w:t>
        </w:r>
      </w:ins>
      <w:ins w:id="15750" w:author="George" w:date="2014-12-07T16:45:00Z">
        <w:r w:rsidR="00866649">
          <w:rPr>
            <w:bCs/>
          </w:rPr>
          <w:t xml:space="preserve"> </w:t>
        </w:r>
      </w:ins>
      <w:ins w:id="15751" w:author="George" w:date="2014-12-07T13:34:00Z">
        <w:r w:rsidR="00BA19E3">
          <w:rPr>
            <w:bCs/>
          </w:rPr>
          <w:t>is designated</w:t>
        </w:r>
      </w:ins>
      <w:ins w:id="15752" w:author="jinahar" w:date="2014-11-18T14:36:00Z">
        <w:r>
          <w:rPr>
            <w:bCs/>
          </w:rPr>
          <w:t>:</w:t>
        </w:r>
      </w:ins>
    </w:p>
    <w:p w14:paraId="7B63305F" w14:textId="77777777" w:rsidR="0042487A" w:rsidRPr="003C4101" w:rsidRDefault="0042487A" w:rsidP="0042487A">
      <w:pPr>
        <w:rPr>
          <w:ins w:id="15753" w:author="jinahar" w:date="2014-11-18T14:35:00Z"/>
          <w:bCs/>
        </w:rPr>
      </w:pPr>
      <w:ins w:id="15754" w:author="jinahar" w:date="2014-11-18T14:35:00Z">
        <w:r>
          <w:rPr>
            <w:bCs/>
          </w:rPr>
          <w:t>(</w:t>
        </w:r>
      </w:ins>
      <w:ins w:id="15755" w:author="jinahar" w:date="2014-11-18T14:36:00Z">
        <w:r>
          <w:rPr>
            <w:bCs/>
          </w:rPr>
          <w:t>i</w:t>
        </w:r>
      </w:ins>
      <w:ins w:id="15756" w:author="jinahar" w:date="2014-11-18T14:35:00Z">
        <w:r w:rsidRPr="003C4101">
          <w:rPr>
            <w:bCs/>
          </w:rPr>
          <w:t>) A source impacting a sustainment area must meet the requirements of OAR 340-224-0245(1)(b);</w:t>
        </w:r>
      </w:ins>
    </w:p>
    <w:p w14:paraId="7B633060" w14:textId="77777777" w:rsidR="0042487A" w:rsidRPr="003C4101" w:rsidRDefault="0042487A" w:rsidP="0042487A">
      <w:pPr>
        <w:rPr>
          <w:ins w:id="15757" w:author="jinahar" w:date="2014-11-18T14:35:00Z"/>
          <w:bCs/>
        </w:rPr>
      </w:pPr>
      <w:ins w:id="15758" w:author="jinahar" w:date="2014-11-18T14:35:00Z">
        <w:r w:rsidRPr="003C4101">
          <w:rPr>
            <w:bCs/>
          </w:rPr>
          <w:t>(</w:t>
        </w:r>
        <w:r>
          <w:rPr>
            <w:bCs/>
          </w:rPr>
          <w:t>i</w:t>
        </w:r>
      </w:ins>
      <w:ins w:id="15759" w:author="jinahar" w:date="2014-11-18T14:36:00Z">
        <w:r>
          <w:rPr>
            <w:bCs/>
          </w:rPr>
          <w:t>i</w:t>
        </w:r>
      </w:ins>
      <w:ins w:id="15760" w:author="jinahar" w:date="2014-11-18T14:35:00Z">
        <w:r w:rsidRPr="003C4101">
          <w:rPr>
            <w:bCs/>
          </w:rPr>
          <w:t>) A source impacting a nonattainment area must meet the requirements of OAR 340-224-0250(2)(b);</w:t>
        </w:r>
      </w:ins>
    </w:p>
    <w:p w14:paraId="7B633061" w14:textId="77777777" w:rsidR="0042487A" w:rsidRPr="003C4101" w:rsidRDefault="0042487A" w:rsidP="0042487A">
      <w:pPr>
        <w:rPr>
          <w:ins w:id="15761" w:author="jinahar" w:date="2014-11-18T14:35:00Z"/>
          <w:bCs/>
        </w:rPr>
      </w:pPr>
      <w:ins w:id="15762" w:author="jinahar" w:date="2014-11-18T14:35:00Z">
        <w:r w:rsidRPr="003C4101">
          <w:rPr>
            <w:bCs/>
          </w:rPr>
          <w:t>(</w:t>
        </w:r>
      </w:ins>
      <w:ins w:id="15763" w:author="jinahar" w:date="2014-11-18T14:37:00Z">
        <w:r>
          <w:rPr>
            <w:bCs/>
          </w:rPr>
          <w:t>i</w:t>
        </w:r>
      </w:ins>
      <w:ins w:id="15764" w:author="jinahar" w:date="2014-11-18T14:35:00Z">
        <w:r>
          <w:rPr>
            <w:bCs/>
          </w:rPr>
          <w:t>ii</w:t>
        </w:r>
        <w:r w:rsidRPr="003C4101">
          <w:rPr>
            <w:bCs/>
          </w:rPr>
          <w:t>) A source impacting a reattainment area must meet the requirements of OAR 340-224-0260(2)(b)</w:t>
        </w:r>
      </w:ins>
      <w:ins w:id="15765"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66" w:author="jinahar" w:date="2014-11-18T14:35:00Z">
        <w:r w:rsidRPr="003C4101">
          <w:rPr>
            <w:bCs/>
          </w:rPr>
          <w:t>; or</w:t>
        </w:r>
      </w:ins>
    </w:p>
    <w:p w14:paraId="7B633062" w14:textId="77777777" w:rsidR="0042487A" w:rsidRPr="00213067" w:rsidRDefault="0042487A" w:rsidP="006E29B8">
      <w:pPr>
        <w:rPr>
          <w:ins w:id="15767" w:author="jinahar" w:date="2013-02-19T10:47:00Z"/>
          <w:bCs/>
        </w:rPr>
      </w:pPr>
      <w:ins w:id="15768" w:author="jinahar" w:date="2014-11-18T14:35:00Z">
        <w:r w:rsidRPr="003C4101">
          <w:rPr>
            <w:bCs/>
          </w:rPr>
          <w:t>(</w:t>
        </w:r>
        <w:r>
          <w:rPr>
            <w:bCs/>
          </w:rPr>
          <w:t>i</w:t>
        </w:r>
      </w:ins>
      <w:ins w:id="15769" w:author="jinahar" w:date="2014-11-18T14:37:00Z">
        <w:r>
          <w:rPr>
            <w:bCs/>
          </w:rPr>
          <w:t>v</w:t>
        </w:r>
      </w:ins>
      <w:ins w:id="15770" w:author="jinahar" w:date="2014-11-18T14:35:00Z">
        <w:r>
          <w:rPr>
            <w:bCs/>
          </w:rPr>
          <w:t>)</w:t>
        </w:r>
        <w:r w:rsidRPr="003C4101">
          <w:rPr>
            <w:bCs/>
          </w:rPr>
          <w:t xml:space="preserve"> A source impacting a maintenance area must meet the requirements of OAR 340-224-0260(2)(b).</w:t>
        </w:r>
      </w:ins>
    </w:p>
    <w:p w14:paraId="7B633063" w14:textId="77777777" w:rsidR="00B86C4B" w:rsidRPr="00213067" w:rsidRDefault="00FD71BF" w:rsidP="00B86C4B">
      <w:pPr>
        <w:rPr>
          <w:ins w:id="15771" w:author="Mark" w:date="2014-03-15T17:21:00Z"/>
          <w:bCs/>
        </w:rPr>
      </w:pPr>
      <w:ins w:id="15772" w:author="Mark" w:date="2014-03-15T17:21:00Z">
        <w:r w:rsidRPr="00213067">
          <w:rPr>
            <w:bCs/>
          </w:rPr>
          <w:t xml:space="preserve">(2) When directed by the Major and State </w:t>
        </w:r>
      </w:ins>
      <w:ins w:id="15773" w:author="jinahar" w:date="2014-04-03T16:34:00Z">
        <w:r w:rsidR="00F37BBC">
          <w:rPr>
            <w:bCs/>
          </w:rPr>
          <w:t>NSR</w:t>
        </w:r>
      </w:ins>
      <w:ins w:id="15774" w:author="Mark" w:date="2014-03-15T17:21:00Z">
        <w:r w:rsidRPr="00213067">
          <w:rPr>
            <w:bCs/>
          </w:rPr>
          <w:t xml:space="preserve"> rules, sources impacting any attainment and unclassified areas</w:t>
        </w:r>
      </w:ins>
      <w:ins w:id="15775" w:author="George" w:date="2014-12-07T16:50:00Z">
        <w:r w:rsidR="0049365F">
          <w:rPr>
            <w:bCs/>
          </w:rPr>
          <w:t xml:space="preserve">, but not directly subject to OAR 340-224-0070 or </w:t>
        </w:r>
      </w:ins>
      <w:ins w:id="15776" w:author="jinahar" w:date="2015-02-12T11:11:00Z">
        <w:r w:rsidR="000E678C">
          <w:rPr>
            <w:bCs/>
          </w:rPr>
          <w:t>340-224</w:t>
        </w:r>
      </w:ins>
      <w:ins w:id="15777" w:author="George" w:date="2014-12-07T16:50:00Z">
        <w:r w:rsidR="0049365F">
          <w:rPr>
            <w:bCs/>
          </w:rPr>
          <w:t>-0270,</w:t>
        </w:r>
      </w:ins>
      <w:ins w:id="15778" w:author="Mark" w:date="2014-03-15T17:21:00Z">
        <w:r w:rsidRPr="00213067">
          <w:rPr>
            <w:bCs/>
          </w:rPr>
          <w:t xml:space="preserve"> must comply with OAR 340-225-0050(1) and (2) for each regulated pollutant</w:t>
        </w:r>
      </w:ins>
      <w:ins w:id="15779" w:author="jinahar" w:date="2015-01-22T10:11:00Z">
        <w:r w:rsidR="000D4D00">
          <w:rPr>
            <w:bCs/>
          </w:rPr>
          <w:t>, other than GHGs,</w:t>
        </w:r>
      </w:ins>
      <w:ins w:id="15780" w:author="Mark" w:date="2014-03-15T17:21:00Z">
        <w:r w:rsidRPr="00213067">
          <w:rPr>
            <w:bCs/>
          </w:rPr>
          <w:t xml:space="preserve"> for which emissions will exceed the netting basis by the SER or more due to the proposed source or modification.</w:t>
        </w:r>
      </w:ins>
    </w:p>
    <w:p w14:paraId="7B633064" w14:textId="77777777" w:rsidR="006E29B8" w:rsidRPr="00213067" w:rsidRDefault="006E29B8" w:rsidP="006E29B8">
      <w:pPr>
        <w:rPr>
          <w:ins w:id="15781" w:author="PCUser" w:date="2013-08-24T08:15:00Z"/>
        </w:rPr>
      </w:pPr>
      <w:ins w:id="15782" w:author="PCUser" w:date="2013-08-24T08:15:00Z">
        <w:r w:rsidRPr="00213067">
          <w:rPr>
            <w:b/>
            <w:bCs/>
          </w:rPr>
          <w:lastRenderedPageBreak/>
          <w:t>NOTE:</w:t>
        </w:r>
      </w:ins>
      <w:ins w:id="15783" w:author="Preferred Customer" w:date="2013-02-20T13:51:00Z">
        <w:r w:rsidRPr="00213067">
          <w:t xml:space="preserve"> This rule is included in the State of Oregon Clean Air Act Implementation Plan </w:t>
        </w:r>
      </w:ins>
      <w:ins w:id="15784" w:author="jinahar" w:date="2014-05-16T10:18:00Z">
        <w:r w:rsidR="00A21DCC">
          <w:t>that EQC adopted</w:t>
        </w:r>
      </w:ins>
      <w:ins w:id="15785" w:author="Preferred Customer" w:date="2013-02-20T13:51:00Z">
        <w:r w:rsidRPr="00213067">
          <w:t xml:space="preserve"> under OAR 340-020-004</w:t>
        </w:r>
      </w:ins>
      <w:ins w:id="15786" w:author="Mark" w:date="2014-03-19T10:44:00Z">
        <w:r w:rsidR="00805417" w:rsidRPr="00213067">
          <w:t>0</w:t>
        </w:r>
      </w:ins>
      <w:ins w:id="15787" w:author="Preferred Customer" w:date="2013-02-20T13:51:00Z">
        <w:r w:rsidRPr="00213067">
          <w:t>.</w:t>
        </w:r>
      </w:ins>
    </w:p>
    <w:p w14:paraId="7B633065" w14:textId="77777777" w:rsidR="004F26D1" w:rsidRPr="00213067" w:rsidRDefault="00B752B8">
      <w:ins w:id="15788" w:author="Mark" w:date="2014-02-10T13:21:00Z">
        <w:r w:rsidRPr="00213067">
          <w:t>Stat. Auth.: ORS 468.020</w:t>
        </w:r>
      </w:ins>
      <w:ins w:id="15789" w:author="Mark" w:date="2014-05-28T16:51:00Z">
        <w:r w:rsidR="0015302B" w:rsidRPr="0015302B">
          <w:t>, 468A.025, 468A.035, 468A.040, 468A.050, 468A.055 &amp; 468A.070</w:t>
        </w:r>
      </w:ins>
      <w:ins w:id="15790" w:author="Mark" w:date="2014-02-10T13:21:00Z">
        <w:r w:rsidRPr="00213067">
          <w:br/>
          <w:t>Stats. Implemented: ORS 468A</w:t>
        </w:r>
      </w:ins>
      <w:r w:rsidR="004F26D1" w:rsidRPr="00213067">
        <w:br w:type="page"/>
      </w:r>
    </w:p>
    <w:p w14:paraId="7B633066" w14:textId="77777777" w:rsidR="002F08FE" w:rsidRPr="00213067" w:rsidRDefault="002F08FE" w:rsidP="00EA6235"/>
    <w:p w14:paraId="7B633067" w14:textId="77777777" w:rsidR="004F26D1" w:rsidRPr="00213067" w:rsidRDefault="004F26D1" w:rsidP="00CD1B44">
      <w:pPr>
        <w:jc w:val="center"/>
      </w:pPr>
      <w:r w:rsidRPr="00213067">
        <w:rPr>
          <w:b/>
          <w:bCs/>
        </w:rPr>
        <w:t>DIVISION 225</w:t>
      </w:r>
    </w:p>
    <w:p w14:paraId="7B633068" w14:textId="77777777" w:rsidR="004F26D1" w:rsidRPr="00213067" w:rsidRDefault="004F26D1" w:rsidP="00CD1B44">
      <w:pPr>
        <w:jc w:val="center"/>
        <w:rPr>
          <w:b/>
          <w:bCs/>
        </w:rPr>
      </w:pPr>
      <w:r w:rsidRPr="00213067">
        <w:rPr>
          <w:b/>
          <w:bCs/>
        </w:rPr>
        <w:t>AIR QUALITY ANALYSIS REQUIREMENTS</w:t>
      </w:r>
    </w:p>
    <w:p w14:paraId="7B633069" w14:textId="77777777" w:rsidR="004F26D1" w:rsidRPr="00213067" w:rsidRDefault="004F26D1" w:rsidP="004F26D1">
      <w:pPr>
        <w:rPr>
          <w:bCs/>
        </w:rPr>
      </w:pPr>
    </w:p>
    <w:p w14:paraId="7B63306A" w14:textId="77777777" w:rsidR="004F26D1" w:rsidRPr="00213067" w:rsidRDefault="004F26D1" w:rsidP="004F26D1">
      <w:r w:rsidRPr="00213067">
        <w:rPr>
          <w:b/>
          <w:bCs/>
        </w:rPr>
        <w:t>340-225-0010</w:t>
      </w:r>
    </w:p>
    <w:p w14:paraId="7B63306B" w14:textId="77777777" w:rsidR="004F26D1" w:rsidRPr="00213067" w:rsidRDefault="004F26D1" w:rsidP="004F26D1">
      <w:r w:rsidRPr="00213067">
        <w:rPr>
          <w:b/>
          <w:bCs/>
        </w:rPr>
        <w:t>Purpose</w:t>
      </w:r>
      <w:ins w:id="15791" w:author="jinahar" w:date="2014-05-13T13:07:00Z">
        <w:r w:rsidR="00D5047E">
          <w:rPr>
            <w:b/>
            <w:bCs/>
          </w:rPr>
          <w:t xml:space="preserve"> and Jurisdiction</w:t>
        </w:r>
      </w:ins>
    </w:p>
    <w:p w14:paraId="7B63306C" w14:textId="77777777" w:rsidR="004F26D1" w:rsidRDefault="00225821" w:rsidP="004F26D1">
      <w:pPr>
        <w:rPr>
          <w:ins w:id="15792" w:author="jinahar" w:date="2014-05-08T16:23:00Z"/>
        </w:rPr>
      </w:pPr>
      <w:ins w:id="15793" w:author="jinahar" w:date="2014-05-08T16:23:00Z">
        <w:r>
          <w:t xml:space="preserve">(1) </w:t>
        </w:r>
      </w:ins>
      <w:r w:rsidR="004F26D1" w:rsidRPr="00213067">
        <w:t>This division contains the definitions and requirements for air quality analysis</w:t>
      </w:r>
      <w:del w:id="15794" w:author="jinahar" w:date="2014-03-31T14:55:00Z">
        <w:r w:rsidR="004F26D1" w:rsidRPr="00213067" w:rsidDel="005569C1">
          <w:delText xml:space="preserve"> referred to in OAR 340 divisions 200 through 268</w:delText>
        </w:r>
      </w:del>
      <w:r w:rsidR="004F26D1" w:rsidRPr="00213067">
        <w:t xml:space="preserve">. </w:t>
      </w:r>
      <w:del w:id="15795" w:author="Mark" w:date="2014-03-15T17:24:00Z">
        <w:r w:rsidR="004F26D1" w:rsidRPr="00213067" w:rsidDel="006505A9">
          <w:delText>It</w:delText>
        </w:r>
      </w:del>
      <w:ins w:id="15796" w:author="Mark" w:date="2014-03-15T17:24:00Z">
        <w:r w:rsidR="006505A9" w:rsidRPr="00213067">
          <w:t>This division</w:t>
        </w:r>
      </w:ins>
      <w:r w:rsidR="004F26D1" w:rsidRPr="00213067">
        <w:t xml:space="preserve"> does not apply unless a rule in another division refers </w:t>
      </w:r>
      <w:ins w:id="15797" w:author="Mark" w:date="2014-03-15T17:24:00Z">
        <w:r w:rsidR="006505A9" w:rsidRPr="00213067">
          <w:t>to this division or a rule in this division</w:t>
        </w:r>
      </w:ins>
      <w:del w:id="15798" w:author="Mark" w:date="2014-03-15T17:24:00Z">
        <w:r w:rsidR="004F26D1" w:rsidRPr="00213067" w:rsidDel="006505A9">
          <w:delText>the reader here</w:delText>
        </w:r>
      </w:del>
      <w:r w:rsidR="004F26D1" w:rsidRPr="00213067">
        <w:t>. For example, division</w:t>
      </w:r>
      <w:del w:id="15799" w:author="Mark" w:date="2014-03-15T17:24:00Z">
        <w:r w:rsidR="004F26D1" w:rsidRPr="00213067" w:rsidDel="006505A9">
          <w:delText>s 222 (Stationary Source Plant Site Emissions Limits) and</w:delText>
        </w:r>
      </w:del>
      <w:r w:rsidR="004F26D1" w:rsidRPr="00213067">
        <w:t xml:space="preserve"> 224</w:t>
      </w:r>
      <w:ins w:id="15800" w:author="Mark" w:date="2014-03-15T17:24:00Z">
        <w:r w:rsidR="006505A9" w:rsidRPr="00213067">
          <w:t>,</w:t>
        </w:r>
      </w:ins>
      <w:r w:rsidR="004F26D1" w:rsidRPr="00213067">
        <w:t xml:space="preserve"> </w:t>
      </w:r>
      <w:del w:id="15801" w:author="Mark" w:date="2014-03-15T17:24:00Z">
        <w:r w:rsidR="004F26D1" w:rsidRPr="00213067" w:rsidDel="006505A9">
          <w:delText>(</w:delText>
        </w:r>
      </w:del>
      <w:del w:id="15802" w:author="Preferred Customer" w:date="2013-02-22T10:11:00Z">
        <w:r w:rsidR="004F26D1" w:rsidRPr="00213067" w:rsidDel="00E2730A">
          <w:delText>Major</w:delText>
        </w:r>
      </w:del>
      <w:r w:rsidR="004F26D1" w:rsidRPr="00213067">
        <w:t xml:space="preserve"> New Source Review</w:t>
      </w:r>
      <w:ins w:id="15803" w:author="Mark" w:date="2014-03-15T17:25:00Z">
        <w:r w:rsidR="006505A9" w:rsidRPr="00213067">
          <w:t>,</w:t>
        </w:r>
      </w:ins>
      <w:del w:id="15804" w:author="Mark" w:date="2014-03-15T17:25:00Z">
        <w:r w:rsidR="004F26D1" w:rsidRPr="00213067" w:rsidDel="006505A9">
          <w:delText>)</w:delText>
        </w:r>
      </w:del>
      <w:r w:rsidR="004F26D1" w:rsidRPr="00213067">
        <w:t xml:space="preserve"> refer</w:t>
      </w:r>
      <w:ins w:id="15805" w:author="Mark" w:date="2014-03-15T17:25:00Z">
        <w:r w:rsidR="006505A9" w:rsidRPr="00213067">
          <w:t>s</w:t>
        </w:r>
      </w:ins>
      <w:r w:rsidR="004F26D1" w:rsidRPr="00213067">
        <w:t xml:space="preserve"> </w:t>
      </w:r>
      <w:del w:id="15806" w:author="Mark" w:date="2014-03-15T17:25:00Z">
        <w:r w:rsidR="004F26D1" w:rsidRPr="00213067" w:rsidDel="006505A9">
          <w:delText xml:space="preserve">the reader </w:delText>
        </w:r>
      </w:del>
      <w:r w:rsidR="004F26D1" w:rsidRPr="00213067">
        <w:t>to provisions in this division for specific air quality analysis requirements.</w:t>
      </w:r>
    </w:p>
    <w:p w14:paraId="7B63306D" w14:textId="77777777" w:rsidR="005B3581" w:rsidRPr="005B3581" w:rsidRDefault="00225821" w:rsidP="005B3581">
      <w:pPr>
        <w:rPr>
          <w:ins w:id="15807" w:author="Mark" w:date="2014-12-02T20:27:00Z"/>
          <w:bCs/>
        </w:rPr>
      </w:pPr>
      <w:ins w:id="15808" w:author="jinahar" w:date="2014-05-08T16:23:00Z">
        <w:r w:rsidRPr="00225821">
          <w:rPr>
            <w:bCs/>
          </w:rPr>
          <w:t xml:space="preserve">(2) </w:t>
        </w:r>
      </w:ins>
      <w:ins w:id="15809"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14:paraId="7B63306E" w14:textId="77777777" w:rsidR="00805417" w:rsidRPr="00805417" w:rsidRDefault="00805417" w:rsidP="00805417">
      <w:pPr>
        <w:rPr>
          <w:ins w:id="15810" w:author="Mark" w:date="2014-03-19T10:47:00Z"/>
          <w:bCs/>
        </w:rPr>
      </w:pPr>
      <w:ins w:id="15811" w:author="Mark" w:date="2014-03-19T10:47:00Z">
        <w:r w:rsidRPr="00213067">
          <w:rPr>
            <w:b/>
            <w:bCs/>
          </w:rPr>
          <w:t>NOTE:</w:t>
        </w:r>
        <w:r w:rsidRPr="00213067">
          <w:rPr>
            <w:bCs/>
          </w:rPr>
          <w:t xml:space="preserve"> This rule is included in the State of Oregon Clean Air Act Implementation Plan </w:t>
        </w:r>
      </w:ins>
      <w:ins w:id="15812" w:author="jinahar" w:date="2014-05-16T10:18:00Z">
        <w:r w:rsidR="00A21DCC">
          <w:rPr>
            <w:bCs/>
          </w:rPr>
          <w:t>that EQC adopted</w:t>
        </w:r>
      </w:ins>
      <w:ins w:id="15813" w:author="Mark" w:date="2014-03-19T10:47:00Z">
        <w:r w:rsidRPr="00213067">
          <w:rPr>
            <w:bCs/>
          </w:rPr>
          <w:t xml:space="preserve"> under OAR 340-020-0040.</w:t>
        </w:r>
      </w:ins>
    </w:p>
    <w:p w14:paraId="7B63306F" w14:textId="77777777" w:rsidR="004F26D1" w:rsidRPr="004F26D1" w:rsidRDefault="004F26D1" w:rsidP="004F26D1">
      <w:r w:rsidRPr="004F26D1">
        <w:t>Stat. Auth.: ORS 468.020</w:t>
      </w:r>
      <w:ins w:id="15814" w:author="Mark" w:date="2014-05-28T16:52:00Z">
        <w:r w:rsidR="005B363D">
          <w:t xml:space="preserve"> </w:t>
        </w:r>
        <w:r w:rsidR="005B363D" w:rsidRPr="005B363D">
          <w:t>&amp; 468A</w:t>
        </w:r>
      </w:ins>
      <w:r w:rsidRPr="004F26D1">
        <w:br/>
        <w:t>Stats. Implemented: ORS 468A</w:t>
      </w:r>
      <w:r w:rsidRPr="004F26D1">
        <w:br/>
        <w:t>Hist.: DEQ 6-2001, f. 6-18-01, cert. ef. 7-1-01</w:t>
      </w:r>
    </w:p>
    <w:p w14:paraId="7B633070" w14:textId="77777777" w:rsidR="004F26D1" w:rsidRPr="004F26D1" w:rsidRDefault="004F26D1" w:rsidP="004F26D1">
      <w:pPr>
        <w:rPr>
          <w:bCs/>
        </w:rPr>
      </w:pPr>
    </w:p>
    <w:p w14:paraId="7B633071" w14:textId="77777777" w:rsidR="004F26D1" w:rsidRPr="004F26D1" w:rsidRDefault="004F26D1" w:rsidP="004F26D1">
      <w:r w:rsidRPr="004F26D1">
        <w:rPr>
          <w:b/>
          <w:bCs/>
        </w:rPr>
        <w:t xml:space="preserve">340-225-0020 </w:t>
      </w:r>
    </w:p>
    <w:p w14:paraId="7B633072" w14:textId="77777777" w:rsidR="004F26D1" w:rsidRPr="004F26D1" w:rsidRDefault="004F26D1" w:rsidP="004F26D1">
      <w:r w:rsidRPr="004F26D1">
        <w:rPr>
          <w:b/>
          <w:bCs/>
        </w:rPr>
        <w:t>Definitions</w:t>
      </w:r>
    </w:p>
    <w:p w14:paraId="7B633073" w14:textId="77777777" w:rsidR="004F26D1" w:rsidRPr="004F26D1" w:rsidRDefault="004F26D1" w:rsidP="004F26D1">
      <w:r w:rsidRPr="004F26D1">
        <w:t>The definitions in OAR 340-200-0020</w:t>
      </w:r>
      <w:ins w:id="15815" w:author="jinahar" w:date="2012-08-31T13:23:00Z">
        <w:r w:rsidRPr="004F26D1">
          <w:t xml:space="preserve">, 340-204-0010 </w:t>
        </w:r>
      </w:ins>
      <w:r w:rsidRPr="004F26D1">
        <w:t xml:space="preserve"> and this rule apply to this division. If the same term is defined in this rule and </w:t>
      </w:r>
      <w:ins w:id="15816" w:author="Preferred Customer" w:date="2013-09-22T19:52:00Z">
        <w:r w:rsidR="004C78DA">
          <w:t xml:space="preserve">OAR </w:t>
        </w:r>
      </w:ins>
      <w:r w:rsidRPr="004F26D1">
        <w:t>340-200-0020</w:t>
      </w:r>
      <w:ins w:id="15817" w:author="jinahar" w:date="2012-08-31T13:24:00Z">
        <w:r w:rsidRPr="004F26D1">
          <w:t xml:space="preserve"> or 340-204-0010</w:t>
        </w:r>
      </w:ins>
      <w:r w:rsidRPr="004F26D1">
        <w:t xml:space="preserve">, the definition in this rule applies to this division. </w:t>
      </w:r>
    </w:p>
    <w:p w14:paraId="7B633074" w14:textId="77777777" w:rsidR="004F26D1" w:rsidRPr="004F26D1" w:rsidRDefault="004F26D1" w:rsidP="004F26D1">
      <w:r w:rsidRPr="004F26D1">
        <w:t xml:space="preserve">(1) "Allowable </w:t>
      </w:r>
      <w:del w:id="15818" w:author="Preferred Customer" w:date="2013-09-15T22:05:00Z">
        <w:r w:rsidRPr="004F26D1" w:rsidDel="00B25853">
          <w:delText>E</w:delText>
        </w:r>
      </w:del>
      <w:ins w:id="15819"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14:paraId="7B633075" w14:textId="77777777" w:rsidR="004F26D1" w:rsidRPr="004F26D1" w:rsidRDefault="004F26D1" w:rsidP="004F26D1">
      <w:r w:rsidRPr="004F26D1">
        <w:t xml:space="preserve">(a) The applicable standards as set forth in 40 CFR </w:t>
      </w:r>
      <w:del w:id="15820" w:author="Mark" w:date="2014-07-24T10:52:00Z">
        <w:r w:rsidRPr="004F26D1" w:rsidDel="00C34F77">
          <w:delText>P</w:delText>
        </w:r>
      </w:del>
      <w:ins w:id="15821" w:author="Mark" w:date="2014-07-24T10:52:00Z">
        <w:r w:rsidR="00C34F77">
          <w:t>p</w:t>
        </w:r>
      </w:ins>
      <w:r w:rsidRPr="004F26D1">
        <w:t>arts 60, 61</w:t>
      </w:r>
      <w:ins w:id="15822" w:author="Preferred Customer" w:date="2013-06-28T11:01:00Z">
        <w:r w:rsidRPr="004F26D1">
          <w:t>, 62</w:t>
        </w:r>
      </w:ins>
      <w:r w:rsidRPr="004F26D1">
        <w:t xml:space="preserve"> and 63; </w:t>
      </w:r>
    </w:p>
    <w:p w14:paraId="7B633076" w14:textId="77777777" w:rsidR="004F26D1" w:rsidRPr="004F26D1" w:rsidRDefault="004F26D1" w:rsidP="004F26D1">
      <w:r w:rsidRPr="004F26D1">
        <w:t xml:space="preserve">(b) The applicable </w:t>
      </w:r>
      <w:del w:id="15823" w:author="Preferred Customer" w:date="2013-09-13T22:24:00Z">
        <w:r w:rsidRPr="004F26D1" w:rsidDel="00FC2299">
          <w:delText>State Implementation Plan</w:delText>
        </w:r>
      </w:del>
      <w:ins w:id="15824" w:author="Preferred Customer" w:date="2013-09-13T22:24:00Z">
        <w:r w:rsidR="00FC2299">
          <w:t>SIP</w:t>
        </w:r>
      </w:ins>
      <w:r w:rsidRPr="004F26D1">
        <w:t xml:space="preserve"> emissions limitation, including those with a future compliance date; or </w:t>
      </w:r>
    </w:p>
    <w:p w14:paraId="7B633077" w14:textId="77777777" w:rsidR="004F26D1" w:rsidRPr="004F26D1" w:rsidRDefault="004F26D1" w:rsidP="004F26D1">
      <w:r w:rsidRPr="004F26D1">
        <w:t xml:space="preserve">(c) The emissions rate specified as a federally enforceable permit condition. </w:t>
      </w:r>
    </w:p>
    <w:p w14:paraId="7B633078" w14:textId="77777777" w:rsidR="004F26D1" w:rsidRPr="004F26D1" w:rsidDel="0087293F" w:rsidRDefault="004F26D1" w:rsidP="004F26D1">
      <w:pPr>
        <w:rPr>
          <w:del w:id="15825" w:author="Preferred Customer" w:date="2013-09-14T18:25:00Z"/>
        </w:rPr>
      </w:pPr>
      <w:del w:id="15826"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14:paraId="7B633079" w14:textId="77777777" w:rsidR="004F26D1" w:rsidRPr="004F26D1" w:rsidRDefault="004F26D1" w:rsidP="004F26D1">
      <w:r w:rsidRPr="004F26D1">
        <w:lastRenderedPageBreak/>
        <w:t>(</w:t>
      </w:r>
      <w:del w:id="15827" w:author="Preferred Customer" w:date="2012-12-18T16:54:00Z">
        <w:r w:rsidRPr="004F26D1" w:rsidDel="00886385">
          <w:delText>3</w:delText>
        </w:r>
      </w:del>
      <w:ins w:id="15828" w:author="Preferred Customer" w:date="2012-12-18T16:55:00Z">
        <w:r w:rsidRPr="004F26D1">
          <w:t>2</w:t>
        </w:r>
      </w:ins>
      <w:r w:rsidRPr="004F26D1">
        <w:t xml:space="preserve">) "Baseline </w:t>
      </w:r>
      <w:del w:id="15829" w:author="Preferred Customer" w:date="2013-09-15T22:05:00Z">
        <w:r w:rsidRPr="004F26D1" w:rsidDel="00B25853">
          <w:delText>C</w:delText>
        </w:r>
      </w:del>
      <w:ins w:id="15830" w:author="Preferred Customer" w:date="2013-09-15T22:05:00Z">
        <w:r w:rsidR="00B25853">
          <w:t>c</w:t>
        </w:r>
      </w:ins>
      <w:r w:rsidRPr="004F26D1">
        <w:t xml:space="preserve">oncentration" means: </w:t>
      </w:r>
    </w:p>
    <w:p w14:paraId="7B63307A" w14:textId="77777777"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831" w:author="jinahar" w:date="2012-09-05T10:20:00Z">
        <w:r w:rsidRPr="004F26D1">
          <w:t xml:space="preserve">major </w:t>
        </w:r>
      </w:ins>
      <w:r w:rsidRPr="004F26D1">
        <w:t xml:space="preserve">source or </w:t>
      </w:r>
      <w:ins w:id="15832" w:author="jinahar" w:date="2012-09-05T10:20:00Z">
        <w:r w:rsidRPr="004F26D1">
          <w:t xml:space="preserve">major </w:t>
        </w:r>
      </w:ins>
      <w:r w:rsidRPr="004F26D1">
        <w:t xml:space="preserve">modification on which construction commenced after January 6, 1975 must not be included in the baseline calculation; </w:t>
      </w:r>
    </w:p>
    <w:p w14:paraId="7B63307B" w14:textId="77777777" w:rsidR="004F26D1" w:rsidRPr="004F26D1" w:rsidRDefault="004F26D1" w:rsidP="004F26D1">
      <w:r w:rsidRPr="004F26D1">
        <w:t xml:space="preserve">(b) The ambient concentration level for nitrogen oxides that existed in an area during the calendar year 1988. </w:t>
      </w:r>
    </w:p>
    <w:p w14:paraId="7B63307C" w14:textId="77777777"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833" w:author="jill inahara" w:date="2012-10-23T11:09:00Z">
        <w:r w:rsidRPr="004F26D1" w:rsidDel="009E3ABC">
          <w:delText>The Department</w:delText>
        </w:r>
      </w:del>
      <w:ins w:id="15834" w:author="jill inahara" w:date="2012-10-23T11:09:00Z">
        <w:r w:rsidRPr="004F26D1">
          <w:t>DEQ</w:t>
        </w:r>
      </w:ins>
      <w:r w:rsidRPr="004F26D1">
        <w:t xml:space="preserve"> may allow the source to use an earlier time period if </w:t>
      </w:r>
      <w:del w:id="15835" w:author="jill inahara" w:date="2012-10-23T11:09:00Z">
        <w:r w:rsidRPr="004F26D1" w:rsidDel="009E3ABC">
          <w:delText>the Department</w:delText>
        </w:r>
      </w:del>
      <w:ins w:id="15836" w:author="jill inahara" w:date="2012-10-23T11:09:00Z">
        <w:r w:rsidRPr="004F26D1">
          <w:t>DEQ</w:t>
        </w:r>
      </w:ins>
      <w:r w:rsidRPr="004F26D1">
        <w:t xml:space="preserve"> determines that it is more representative of normal emissions. </w:t>
      </w:r>
    </w:p>
    <w:p w14:paraId="7B63307D" w14:textId="77777777" w:rsidR="004F26D1" w:rsidRPr="004F26D1" w:rsidRDefault="004F26D1" w:rsidP="004F26D1">
      <w:r w:rsidRPr="004F26D1">
        <w:t xml:space="preserve">(d) For PM10 in the Medford-Ashland AQMA: the ambient PM10 concentration levels that existed during the </w:t>
      </w:r>
      <w:ins w:id="15837" w:author="Mark" w:date="2014-03-15T17:27:00Z">
        <w:r w:rsidR="006505A9">
          <w:t xml:space="preserve">calendar </w:t>
        </w:r>
      </w:ins>
      <w:ins w:id="15838" w:author="jinahar" w:date="2014-04-25T14:38:00Z">
        <w:r w:rsidR="00B67F88">
          <w:t xml:space="preserve">year </w:t>
        </w:r>
      </w:ins>
      <w:ins w:id="15839" w:author="Mark" w:date="2014-03-15T17:27:00Z">
        <w:r w:rsidR="006505A9">
          <w:t xml:space="preserve">2006, the </w:t>
        </w:r>
      </w:ins>
      <w:r w:rsidRPr="004F26D1">
        <w:t>year that EPA redesignate</w:t>
      </w:r>
      <w:del w:id="15840" w:author="jinahar" w:date="2013-03-14T14:36:00Z">
        <w:r w:rsidRPr="004F26D1" w:rsidDel="00F86194">
          <w:delText>s</w:delText>
        </w:r>
      </w:del>
      <w:ins w:id="15841" w:author="jinahar" w:date="2013-03-14T14:36:00Z">
        <w:r w:rsidRPr="004F26D1">
          <w:t>d</w:t>
        </w:r>
      </w:ins>
      <w:r w:rsidRPr="004F26D1">
        <w:t xml:space="preserve"> th</w:t>
      </w:r>
      <w:ins w:id="15842" w:author="Mark" w:date="2014-04-01T05:32:00Z">
        <w:r w:rsidR="00BE5C1A">
          <w:t>at</w:t>
        </w:r>
      </w:ins>
      <w:del w:id="15843" w:author="Mark" w:date="2014-04-01T05:32:00Z">
        <w:r w:rsidRPr="004F26D1" w:rsidDel="00BE5C1A">
          <w:delText>e</w:delText>
        </w:r>
      </w:del>
      <w:r w:rsidRPr="004F26D1">
        <w:t xml:space="preserve"> AQMA to attainment for PM10. </w:t>
      </w:r>
    </w:p>
    <w:p w14:paraId="7B63307E" w14:textId="77777777" w:rsidR="004F26D1" w:rsidRPr="004F26D1" w:rsidRDefault="004F26D1" w:rsidP="004F26D1">
      <w:r w:rsidRPr="004F26D1">
        <w:t xml:space="preserve">(e) The ambient concentration level for PM2.5 that existed in an area during the calendar year 2007. </w:t>
      </w:r>
    </w:p>
    <w:p w14:paraId="7B63307F" w14:textId="77777777" w:rsidR="004F26D1" w:rsidRDefault="004F26D1" w:rsidP="004F26D1">
      <w:pPr>
        <w:rPr>
          <w:ins w:id="15844" w:author="Mark" w:date="2014-04-01T05:33:00Z"/>
        </w:rPr>
      </w:pPr>
      <w:r w:rsidRPr="004F26D1">
        <w:t>(f) If no ambient air quality data is available in an area, the baseline concentration may be estimated using modeling based on actual emissions for the years specified in subsections (a) through (e)</w:t>
      </w:r>
      <w:del w:id="15845" w:author="Preferred Customer" w:date="2013-09-03T16:48:00Z">
        <w:r w:rsidRPr="004F26D1" w:rsidDel="004B7DB3">
          <w:delText xml:space="preserve"> of this section</w:delText>
        </w:r>
      </w:del>
      <w:r w:rsidRPr="004F26D1">
        <w:t xml:space="preserve">. </w:t>
      </w:r>
    </w:p>
    <w:p w14:paraId="7B633080" w14:textId="77777777" w:rsidR="00BE5C1A" w:rsidRPr="004F26D1" w:rsidRDefault="00BE5C1A" w:rsidP="004F26D1">
      <w:ins w:id="15846" w:author="Mark" w:date="2014-04-01T05:34:00Z">
        <w:r w:rsidRPr="00BE5C1A">
          <w:t>(</w:t>
        </w:r>
        <w:r>
          <w:t>3</w:t>
        </w:r>
        <w:r w:rsidRPr="00BE5C1A">
          <w:t xml:space="preserve">) “Baseline concentration year” means the </w:t>
        </w:r>
      </w:ins>
      <w:ins w:id="15847" w:author="jinahar" w:date="2014-04-25T14:43:00Z">
        <w:r w:rsidR="00B67F88">
          <w:t xml:space="preserve">calendar </w:t>
        </w:r>
      </w:ins>
      <w:ins w:id="15848" w:author="Mark" w:date="2014-04-01T05:34:00Z">
        <w:r w:rsidRPr="00BE5C1A">
          <w:t>year used to determine the baseline concentration for a particular regulated pollutant in a particular designated area.</w:t>
        </w:r>
      </w:ins>
    </w:p>
    <w:p w14:paraId="7B633081" w14:textId="77777777" w:rsidR="004F26D1" w:rsidRDefault="004F26D1" w:rsidP="004F26D1">
      <w:r w:rsidRPr="004F26D1">
        <w:t xml:space="preserve">(4) "Competing PSD </w:t>
      </w:r>
      <w:del w:id="15849" w:author="Preferred Customer" w:date="2013-09-15T22:05:00Z">
        <w:r w:rsidRPr="004F26D1" w:rsidDel="00B25853">
          <w:delText>I</w:delText>
        </w:r>
      </w:del>
      <w:ins w:id="15850" w:author="Preferred Customer" w:date="2013-09-15T22:05:00Z">
        <w:r w:rsidR="00B25853">
          <w:t>i</w:t>
        </w:r>
      </w:ins>
      <w:r w:rsidRPr="004F26D1">
        <w:t xml:space="preserve">ncrement </w:t>
      </w:r>
      <w:del w:id="15851" w:author="Preferred Customer" w:date="2013-09-15T22:05:00Z">
        <w:r w:rsidRPr="004F26D1" w:rsidDel="00B25853">
          <w:delText>C</w:delText>
        </w:r>
      </w:del>
      <w:ins w:id="15852" w:author="Preferred Customer" w:date="2013-09-15T22:05:00Z">
        <w:r w:rsidR="00B25853">
          <w:t>c</w:t>
        </w:r>
      </w:ins>
      <w:r w:rsidRPr="004F26D1">
        <w:t xml:space="preserve">onsuming </w:t>
      </w:r>
      <w:del w:id="15853" w:author="Preferred Customer" w:date="2013-09-15T22:05:00Z">
        <w:r w:rsidRPr="004F26D1" w:rsidDel="00B25853">
          <w:delText>S</w:delText>
        </w:r>
      </w:del>
      <w:ins w:id="15854" w:author="Preferred Customer" w:date="2013-09-15T22:05:00Z">
        <w:r w:rsidR="00B25853">
          <w:t>s</w:t>
        </w:r>
      </w:ins>
      <w:r w:rsidRPr="004F26D1">
        <w:t xml:space="preserve">ource </w:t>
      </w:r>
      <w:del w:id="15855" w:author="Preferred Customer" w:date="2013-09-15T22:05:00Z">
        <w:r w:rsidRPr="004F26D1" w:rsidDel="00B25853">
          <w:delText>I</w:delText>
        </w:r>
      </w:del>
      <w:ins w:id="15856" w:author="Preferred Customer" w:date="2013-09-15T22:05:00Z">
        <w:r w:rsidR="00B25853">
          <w:t>i</w:t>
        </w:r>
      </w:ins>
      <w:r w:rsidRPr="004F26D1">
        <w:t xml:space="preserve">mpacts" means the total modeled concentration above the modeled </w:t>
      </w:r>
      <w:del w:id="15857" w:author="Preferred Customer" w:date="2013-09-15T22:05:00Z">
        <w:r w:rsidRPr="004F26D1" w:rsidDel="00B25853">
          <w:delText>B</w:delText>
        </w:r>
      </w:del>
      <w:ins w:id="15858" w:author="Preferred Customer" w:date="2013-09-15T22:05:00Z">
        <w:r w:rsidR="00B25853">
          <w:t>b</w:t>
        </w:r>
      </w:ins>
      <w:r w:rsidRPr="004F26D1">
        <w:t xml:space="preserve">aseline </w:t>
      </w:r>
      <w:del w:id="15859" w:author="Preferred Customer" w:date="2013-09-15T22:05:00Z">
        <w:r w:rsidRPr="004F26D1" w:rsidDel="00B25853">
          <w:delText>C</w:delText>
        </w:r>
      </w:del>
      <w:ins w:id="15860" w:author="Preferred Customer" w:date="2013-09-15T22:05:00Z">
        <w:r w:rsidR="00B25853">
          <w:t>c</w:t>
        </w:r>
      </w:ins>
      <w:r w:rsidRPr="004F26D1">
        <w:t xml:space="preserve">oncentration resulting from increased </w:t>
      </w:r>
      <w:ins w:id="15861" w:author="jinahar" w:date="2012-09-05T10:47:00Z">
        <w:r w:rsidRPr="004F26D1">
          <w:t xml:space="preserve">and decreased </w:t>
        </w:r>
      </w:ins>
      <w:r w:rsidRPr="004F26D1">
        <w:t xml:space="preserve">emissions of all other sources since the baseline concentration year </w:t>
      </w:r>
      <w:del w:id="15862" w:author="Mark" w:date="2014-04-01T05:39:00Z">
        <w:r w:rsidRPr="004F26D1" w:rsidDel="006B7D76">
          <w:delText xml:space="preserve">that are within the Range of Influence of the source in question. </w:delText>
        </w:r>
      </w:del>
      <w:ins w:id="15863"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64" w:author="Mark" w:date="2014-04-02T22:11:00Z">
        <w:r w:rsidR="00926512">
          <w:rPr>
            <w:bCs/>
          </w:rPr>
          <w:t xml:space="preserve"> </w:t>
        </w:r>
      </w:ins>
      <w:r w:rsidRPr="004F26D1">
        <w:t xml:space="preserve">Allowable </w:t>
      </w:r>
      <w:del w:id="15865" w:author="Preferred Customer" w:date="2013-09-03T16:50:00Z">
        <w:r w:rsidRPr="004F26D1" w:rsidDel="004B7DB3">
          <w:delText>E</w:delText>
        </w:r>
      </w:del>
      <w:ins w:id="15866" w:author="Preferred Customer" w:date="2013-09-03T16:50:00Z">
        <w:r w:rsidRPr="004F26D1">
          <w:t>e</w:t>
        </w:r>
      </w:ins>
      <w:r w:rsidRPr="004F26D1">
        <w:t>missions may be used as a conservative estimate</w:t>
      </w:r>
      <w:ins w:id="15867" w:author="PCUser" w:date="2013-07-10T17:51:00Z">
        <w:r w:rsidRPr="004F26D1">
          <w:t xml:space="preserve"> </w:t>
        </w:r>
      </w:ins>
      <w:ins w:id="15868" w:author="PCUser" w:date="2013-07-10T17:55:00Z">
        <w:r w:rsidRPr="004F26D1">
          <w:t>of increased emissions</w:t>
        </w:r>
      </w:ins>
      <w:r w:rsidRPr="004F26D1">
        <w:t xml:space="preserve">, in lieu of </w:t>
      </w:r>
      <w:del w:id="15869" w:author="Preferred Customer" w:date="2013-09-03T16:50:00Z">
        <w:r w:rsidRPr="004F26D1" w:rsidDel="004B7DB3">
          <w:delText>A</w:delText>
        </w:r>
      </w:del>
      <w:ins w:id="15870" w:author="Preferred Customer" w:date="2013-09-03T16:50:00Z">
        <w:r w:rsidRPr="004F26D1">
          <w:t>a</w:t>
        </w:r>
      </w:ins>
      <w:r w:rsidRPr="004F26D1">
        <w:t xml:space="preserve">ctual </w:t>
      </w:r>
      <w:del w:id="15871" w:author="Preferred Customer" w:date="2013-09-03T16:50:00Z">
        <w:r w:rsidRPr="004F26D1" w:rsidDel="004B7DB3">
          <w:delText>E</w:delText>
        </w:r>
      </w:del>
      <w:ins w:id="15872" w:author="Preferred Customer" w:date="2013-09-03T16:50:00Z">
        <w:r w:rsidRPr="004F26D1">
          <w:t>e</w:t>
        </w:r>
      </w:ins>
      <w:r w:rsidRPr="004F26D1">
        <w:t xml:space="preserve">missions, in this analysis. </w:t>
      </w:r>
    </w:p>
    <w:p w14:paraId="7B633082" w14:textId="77777777" w:rsidR="00812E68" w:rsidRDefault="00337630" w:rsidP="004F26D1">
      <w:pPr>
        <w:rPr>
          <w:bCs/>
        </w:rPr>
      </w:pPr>
      <w:r w:rsidRPr="00933F70">
        <w:t xml:space="preserve">(5) "Competing </w:t>
      </w:r>
      <w:del w:id="15873" w:author="Mark" w:date="2014-04-01T05:42:00Z">
        <w:r w:rsidRPr="00933F70" w:rsidDel="006B7D76">
          <w:delText>N</w:delText>
        </w:r>
      </w:del>
      <w:r w:rsidRPr="00933F70">
        <w:t xml:space="preserve">AAQS </w:t>
      </w:r>
      <w:del w:id="15874" w:author="Preferred Customer" w:date="2013-09-15T22:06:00Z">
        <w:r w:rsidRPr="00933F70" w:rsidDel="00286DD5">
          <w:delText>S</w:delText>
        </w:r>
      </w:del>
      <w:ins w:id="15875" w:author="Preferred Customer" w:date="2013-09-15T22:06:00Z">
        <w:r w:rsidR="00286DD5">
          <w:t>s</w:t>
        </w:r>
      </w:ins>
      <w:r w:rsidRPr="00933F70">
        <w:t xml:space="preserve">ource </w:t>
      </w:r>
      <w:del w:id="15876" w:author="Preferred Customer" w:date="2013-09-15T22:06:00Z">
        <w:r w:rsidRPr="00933F70" w:rsidDel="00286DD5">
          <w:delText>I</w:delText>
        </w:r>
      </w:del>
      <w:ins w:id="15877" w:author="Preferred Customer" w:date="2013-09-15T22:06:00Z">
        <w:r w:rsidR="00286DD5">
          <w:t>i</w:t>
        </w:r>
      </w:ins>
      <w:r w:rsidRPr="00933F70">
        <w:t>mpacts" means total modeled concentration</w:t>
      </w:r>
      <w:ins w:id="15878" w:author="jinahar" w:date="2013-07-23T12:34:00Z">
        <w:r w:rsidRPr="00933F70">
          <w:t>s</w:t>
        </w:r>
      </w:ins>
      <w:r w:rsidRPr="00933F70">
        <w:t xml:space="preserve"> </w:t>
      </w:r>
      <w:ins w:id="15879" w:author="Mark" w:date="2014-04-01T05:44:00Z">
        <w:r w:rsidR="006B7D76">
          <w:t xml:space="preserve">of the subject pollutant </w:t>
        </w:r>
      </w:ins>
      <w:r w:rsidRPr="00933F70">
        <w:t xml:space="preserve">resulting from allowable emissions of all other sources </w:t>
      </w:r>
      <w:ins w:id="15880" w:author="jinahar" w:date="2013-07-24T11:16:00Z">
        <w:r w:rsidRPr="00933F70">
          <w:t>expected to cause a significant concentration gradient in the vicinity of the source or sources under consideration</w:t>
        </w:r>
      </w:ins>
      <w:del w:id="15881" w:author="jinahar" w:date="2013-07-24T11:14:00Z">
        <w:r w:rsidRPr="00933F70">
          <w:delText xml:space="preserve">that </w:delText>
        </w:r>
      </w:del>
      <w:del w:id="15882" w:author="jinahar" w:date="2013-07-23T12:33:00Z">
        <w:r w:rsidRPr="00933F70">
          <w:delText>are within the Range of Influence of the source in question</w:delText>
        </w:r>
      </w:del>
      <w:r w:rsidRPr="00933F70">
        <w:t>.</w:t>
      </w:r>
      <w:r w:rsidR="004F26D1" w:rsidRPr="004F26D1">
        <w:t xml:space="preserve"> </w:t>
      </w:r>
      <w:ins w:id="15883"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14:paraId="7B633083" w14:textId="77777777" w:rsidR="00AC3498" w:rsidRDefault="004F26D1" w:rsidP="004F26D1">
      <w:pPr>
        <w:rPr>
          <w:ins w:id="15884" w:author="Preferred Customer" w:date="2013-09-15T13:16:00Z"/>
        </w:rPr>
      </w:pPr>
      <w:r w:rsidRPr="004F26D1">
        <w:t>(6) "FLAG" refers to the Federal Land Managers' Air Quality Related Values Work Group Phase I Report — REVISED</w:t>
      </w:r>
      <w:ins w:id="15885" w:author="Mark" w:date="2014-03-16T09:01:00Z">
        <w:r w:rsidR="0028534B">
          <w:t>, published at</w:t>
        </w:r>
      </w:ins>
      <w:del w:id="15886" w:author="Mark" w:date="2014-03-16T09:01:00Z">
        <w:r w:rsidRPr="004F26D1" w:rsidDel="0028534B">
          <w:delText>. See</w:delText>
        </w:r>
      </w:del>
      <w:r w:rsidRPr="004F26D1">
        <w:t xml:space="preserve"> 75 Federal Register 66125, Oct</w:t>
      </w:r>
      <w:ins w:id="15887" w:author="Mark" w:date="2014-05-14T13:20:00Z">
        <w:r w:rsidR="00812E68">
          <w:t>.</w:t>
        </w:r>
      </w:ins>
      <w:del w:id="15888" w:author="Mark" w:date="2014-05-14T13:20:00Z">
        <w:r w:rsidRPr="004F26D1" w:rsidDel="00812E68">
          <w:delText>ober</w:delText>
        </w:r>
      </w:del>
      <w:r w:rsidRPr="004F26D1">
        <w:t xml:space="preserve"> 27, 2010. </w:t>
      </w:r>
    </w:p>
    <w:p w14:paraId="7B633084" w14:textId="77777777" w:rsidR="004F26D1" w:rsidRPr="004F26D1" w:rsidDel="00AC3498" w:rsidRDefault="004F26D1" w:rsidP="004F26D1">
      <w:pPr>
        <w:rPr>
          <w:del w:id="15889" w:author="Preferred Customer" w:date="2013-09-15T13:15:00Z"/>
        </w:rPr>
      </w:pPr>
      <w:r w:rsidRPr="004F26D1">
        <w:t xml:space="preserve">(7) "General </w:t>
      </w:r>
      <w:del w:id="15890" w:author="Preferred Customer" w:date="2013-09-15T22:06:00Z">
        <w:r w:rsidRPr="004F26D1" w:rsidDel="00286DD5">
          <w:delText>B</w:delText>
        </w:r>
      </w:del>
      <w:ins w:id="15891" w:author="Preferred Customer" w:date="2013-09-15T22:06:00Z">
        <w:r w:rsidR="00286DD5">
          <w:t>b</w:t>
        </w:r>
      </w:ins>
      <w:r w:rsidRPr="004F26D1">
        <w:t xml:space="preserve">ackground </w:t>
      </w:r>
      <w:del w:id="15892" w:author="Preferred Customer" w:date="2013-09-15T22:06:00Z">
        <w:r w:rsidRPr="004F26D1" w:rsidDel="00286DD5">
          <w:delText>C</w:delText>
        </w:r>
      </w:del>
      <w:ins w:id="15893" w:author="Preferred Customer" w:date="2013-09-15T22:06:00Z">
        <w:r w:rsidR="00286DD5">
          <w:t>c</w:t>
        </w:r>
      </w:ins>
      <w:r w:rsidRPr="004F26D1">
        <w:t>oncentration" means impacts from natural sources and unidentified sources that were not explicitly modeled</w:t>
      </w:r>
      <w:ins w:id="15894" w:author="Mark" w:date="2014-03-16T09:02:00Z">
        <w:r w:rsidR="0028534B">
          <w:t>, and</w:t>
        </w:r>
      </w:ins>
      <w:del w:id="15895" w:author="Mark" w:date="2014-03-16T09:02:00Z">
        <w:r w:rsidRPr="004F26D1" w:rsidDel="0028534B">
          <w:delText xml:space="preserve">. </w:delText>
        </w:r>
      </w:del>
      <w:del w:id="15896" w:author="jill inahara" w:date="2012-10-23T11:09:00Z">
        <w:r w:rsidRPr="004F26D1" w:rsidDel="009E3ABC">
          <w:delText>The Department</w:delText>
        </w:r>
      </w:del>
      <w:r w:rsidRPr="004F26D1">
        <w:t xml:space="preserve"> may </w:t>
      </w:r>
      <w:ins w:id="15897" w:author="Mark" w:date="2014-03-16T09:03:00Z">
        <w:r w:rsidR="0028534B">
          <w:t xml:space="preserve">be </w:t>
        </w:r>
      </w:ins>
      <w:r w:rsidRPr="004F26D1">
        <w:t>determine</w:t>
      </w:r>
      <w:ins w:id="15898" w:author="Mark" w:date="2014-03-16T09:03:00Z">
        <w:r w:rsidR="0028534B">
          <w:t>d based on either</w:t>
        </w:r>
      </w:ins>
      <w:del w:id="15899" w:author="Mark" w:date="2014-03-16T09:03:00Z">
        <w:r w:rsidRPr="004F26D1" w:rsidDel="0028534B">
          <w:delText xml:space="preserve"> this as</w:delText>
        </w:r>
      </w:del>
      <w:r w:rsidRPr="004F26D1">
        <w:t xml:space="preserve"> site-specific ambient monitoring or</w:t>
      </w:r>
      <w:ins w:id="15900" w:author="Mark" w:date="2014-03-16T09:03:00Z">
        <w:r w:rsidR="0028534B">
          <w:t>, with DEQ approval, on</w:t>
        </w:r>
      </w:ins>
      <w:r w:rsidRPr="004F26D1">
        <w:t xml:space="preserve"> representative ambient monitoring from another location. </w:t>
      </w:r>
    </w:p>
    <w:p w14:paraId="7B633085" w14:textId="77777777" w:rsidR="004F26D1" w:rsidRPr="004F26D1" w:rsidDel="00C24C92" w:rsidRDefault="004F26D1" w:rsidP="004F26D1">
      <w:pPr>
        <w:rPr>
          <w:del w:id="15901" w:author="jinahar" w:date="2012-08-31T13:33:00Z"/>
        </w:rPr>
      </w:pPr>
      <w:del w:id="15902" w:author="jinahar" w:date="2012-08-31T13:33:00Z">
        <w:r w:rsidRPr="004F26D1" w:rsidDel="00C24C92">
          <w:delText xml:space="preserve">(8) "Predicted Maintenance Area Concentration" means the future year ambient concentration predicted by </w:delText>
        </w:r>
      </w:del>
      <w:del w:id="15903" w:author="jill inahara" w:date="2012-10-23T11:09:00Z">
        <w:r w:rsidRPr="004F26D1" w:rsidDel="009E3ABC">
          <w:delText>the Department</w:delText>
        </w:r>
      </w:del>
      <w:del w:id="15904" w:author="jinahar" w:date="2012-08-31T13:33:00Z">
        <w:r w:rsidRPr="004F26D1" w:rsidDel="00C24C92">
          <w:delText xml:space="preserve"> in the applicable maintenance plan as follows: </w:delText>
        </w:r>
      </w:del>
    </w:p>
    <w:p w14:paraId="7B633086" w14:textId="77777777" w:rsidR="004F26D1" w:rsidRPr="004F26D1" w:rsidDel="00C24C92" w:rsidRDefault="004F26D1" w:rsidP="004F26D1">
      <w:pPr>
        <w:rPr>
          <w:del w:id="15905" w:author="jinahar" w:date="2012-08-31T13:33:00Z"/>
        </w:rPr>
      </w:pPr>
      <w:del w:id="15906" w:author="jinahar" w:date="2012-08-31T13:33:00Z">
        <w:r w:rsidRPr="004F26D1" w:rsidDel="00C24C92">
          <w:lastRenderedPageBreak/>
          <w:delText xml:space="preserve">(a) The future year (2015) concentrations for the Grants Pass UGB are 89 µg/m3 (24-hour average) and 21 µg/m3 (annual average). </w:delText>
        </w:r>
      </w:del>
    </w:p>
    <w:p w14:paraId="7B633087" w14:textId="77777777" w:rsidR="004F26D1" w:rsidRPr="004F26D1" w:rsidDel="00C24C92" w:rsidRDefault="004F26D1" w:rsidP="004F26D1">
      <w:pPr>
        <w:rPr>
          <w:del w:id="15907" w:author="jinahar" w:date="2012-08-31T13:33:00Z"/>
        </w:rPr>
      </w:pPr>
      <w:del w:id="15908" w:author="jinahar" w:date="2012-08-31T13:33:00Z">
        <w:r w:rsidRPr="004F26D1" w:rsidDel="00C24C92">
          <w:delText xml:space="preserve">(b) The future year (2015) concentrations for the Klamath Falls UGB are 114 µg/m3 (24-hour average) and 25 µg/m3 (annual average). </w:delText>
        </w:r>
      </w:del>
    </w:p>
    <w:p w14:paraId="7B633088" w14:textId="77777777" w:rsidR="00AC3498" w:rsidRDefault="004F26D1" w:rsidP="004F26D1">
      <w:pPr>
        <w:rPr>
          <w:ins w:id="15909" w:author="Preferred Customer" w:date="2013-09-15T13:16:00Z"/>
        </w:rPr>
      </w:pPr>
      <w:del w:id="15910" w:author="jinahar" w:date="2012-08-31T13:33:00Z">
        <w:r w:rsidRPr="004F26D1" w:rsidDel="00C24C92">
          <w:delText xml:space="preserve">(c) The future year (2025) concentrations for the Lakeview UGB are 126 µg/m3 (24-hour average) and 27 µg/m3 (annual average). </w:delText>
        </w:r>
      </w:del>
    </w:p>
    <w:p w14:paraId="7B633089" w14:textId="77777777" w:rsidR="004F26D1" w:rsidRPr="004F26D1" w:rsidDel="00AC3498" w:rsidRDefault="004F26D1" w:rsidP="004F26D1">
      <w:pPr>
        <w:rPr>
          <w:del w:id="15911" w:author="Preferred Customer" w:date="2013-09-15T13:16:00Z"/>
        </w:rPr>
      </w:pPr>
      <w:r w:rsidRPr="004F26D1">
        <w:t>(</w:t>
      </w:r>
      <w:ins w:id="15912" w:author="Mark" w:date="2014-04-01T05:51:00Z">
        <w:r w:rsidR="0023599C">
          <w:t>8</w:t>
        </w:r>
      </w:ins>
      <w:del w:id="15913" w:author="jinahar" w:date="2012-08-31T13:28:00Z">
        <w:r w:rsidRPr="004F26D1" w:rsidDel="003A613F">
          <w:delText>9</w:delText>
        </w:r>
      </w:del>
      <w:r w:rsidRPr="004F26D1">
        <w:t xml:space="preserve">) "Nitrogen </w:t>
      </w:r>
      <w:del w:id="15914" w:author="Preferred Customer" w:date="2013-09-15T22:06:00Z">
        <w:r w:rsidRPr="004F26D1" w:rsidDel="00286DD5">
          <w:delText>D</w:delText>
        </w:r>
      </w:del>
      <w:ins w:id="15915"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916" w:author="Preferred Customer" w:date="2013-09-03T16:56:00Z">
        <w:r w:rsidRPr="004F26D1" w:rsidDel="004177C2">
          <w:delText>N</w:delText>
        </w:r>
      </w:del>
      <w:ins w:id="15917" w:author="Preferred Customer" w:date="2013-09-03T16:56:00Z">
        <w:r w:rsidRPr="004F26D1">
          <w:t>n</w:t>
        </w:r>
      </w:ins>
      <w:r w:rsidRPr="004F26D1">
        <w:t xml:space="preserve">itrogen </w:t>
      </w:r>
      <w:del w:id="15918" w:author="Preferred Customer" w:date="2013-09-03T16:56:00Z">
        <w:r w:rsidRPr="004F26D1" w:rsidDel="004177C2">
          <w:delText>D</w:delText>
        </w:r>
      </w:del>
      <w:ins w:id="15919" w:author="Preferred Customer" w:date="2013-09-03T16:56:00Z">
        <w:r w:rsidRPr="004F26D1">
          <w:t>d</w:t>
        </w:r>
      </w:ins>
      <w:r w:rsidRPr="004F26D1">
        <w:t xml:space="preserve">eposition for NH4NO3 is 0.3500 times the weight of NH4NO3 being deposited. </w:t>
      </w:r>
    </w:p>
    <w:p w14:paraId="7B63308A" w14:textId="77777777" w:rsidR="004F26D1" w:rsidRPr="004F26D1" w:rsidDel="00F92DDA" w:rsidRDefault="004F26D1" w:rsidP="004F26D1">
      <w:pPr>
        <w:rPr>
          <w:del w:id="15920" w:author="PCUser" w:date="2013-03-07T10:27:00Z"/>
        </w:rPr>
      </w:pPr>
      <w:del w:id="15921"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14:paraId="7B63308B" w14:textId="77777777" w:rsidR="004F26D1" w:rsidRPr="004F26D1" w:rsidDel="00F92DDA" w:rsidRDefault="004F26D1" w:rsidP="004F26D1">
      <w:pPr>
        <w:rPr>
          <w:del w:id="15922" w:author="PCUser" w:date="2013-03-07T10:27:00Z"/>
        </w:rPr>
      </w:pPr>
      <w:del w:id="15923" w:author="PCUser" w:date="2013-03-07T10:27:00Z">
        <w:r w:rsidRPr="004F26D1" w:rsidDel="00F92DDA">
          <w:delText xml:space="preserve">(a) The Formula Method. </w:delText>
        </w:r>
      </w:del>
    </w:p>
    <w:p w14:paraId="7B63308C" w14:textId="77777777" w:rsidR="004F26D1" w:rsidRPr="004F26D1" w:rsidDel="00F92DDA" w:rsidRDefault="004F26D1" w:rsidP="004F26D1">
      <w:pPr>
        <w:rPr>
          <w:del w:id="15924" w:author="PCUser" w:date="2013-03-07T10:27:00Z"/>
        </w:rPr>
      </w:pPr>
      <w:del w:id="15925" w:author="PCUser" w:date="2013-03-07T10:27:00Z">
        <w:r w:rsidRPr="004F26D1" w:rsidDel="00F92DDA">
          <w:delText xml:space="preserve">(A) For sources with complete permit applications submitted before January 1, 2003: D = 30 km </w:delText>
        </w:r>
      </w:del>
    </w:p>
    <w:p w14:paraId="7B63308D" w14:textId="77777777" w:rsidR="004F26D1" w:rsidRPr="004F26D1" w:rsidDel="00F92DDA" w:rsidRDefault="004F26D1" w:rsidP="004F26D1">
      <w:pPr>
        <w:rPr>
          <w:del w:id="15926" w:author="PCUser" w:date="2013-03-07T10:27:00Z"/>
        </w:rPr>
      </w:pPr>
      <w:del w:id="15927" w:author="PCUser" w:date="2013-03-07T10:27:00Z">
        <w:r w:rsidRPr="004F26D1" w:rsidDel="00F92DDA">
          <w:delText xml:space="preserve">(B) For sources with complete permit applications submitted on or after January 1, 2003: D = (Q/40) x 30 km </w:delText>
        </w:r>
      </w:del>
    </w:p>
    <w:p w14:paraId="7B63308E" w14:textId="77777777" w:rsidR="004F26D1" w:rsidRPr="004F26D1" w:rsidDel="00F92DDA" w:rsidRDefault="004F26D1" w:rsidP="004F26D1">
      <w:pPr>
        <w:rPr>
          <w:del w:id="15928" w:author="PCUser" w:date="2013-03-07T10:27:00Z"/>
        </w:rPr>
      </w:pPr>
      <w:del w:id="15929"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14:paraId="7B63308F" w14:textId="77777777" w:rsidR="004F26D1" w:rsidRPr="004F26D1" w:rsidDel="00F92DDA" w:rsidRDefault="004F26D1" w:rsidP="004F26D1">
      <w:pPr>
        <w:rPr>
          <w:del w:id="15930" w:author="PCUser" w:date="2013-03-07T10:27:00Z"/>
        </w:rPr>
      </w:pPr>
      <w:del w:id="15931"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14:paraId="7B633090" w14:textId="77777777" w:rsidR="004F26D1" w:rsidRPr="004F26D1" w:rsidDel="00F92DDA" w:rsidRDefault="004F26D1" w:rsidP="004F26D1">
      <w:pPr>
        <w:rPr>
          <w:del w:id="15932" w:author="PCUser" w:date="2013-03-07T10:27:00Z"/>
        </w:rPr>
      </w:pPr>
      <w:del w:id="15933"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14:paraId="7B633091" w14:textId="77777777" w:rsidR="004F26D1" w:rsidRPr="004F26D1" w:rsidDel="00F92DDA" w:rsidRDefault="004F26D1" w:rsidP="004F26D1">
      <w:pPr>
        <w:rPr>
          <w:del w:id="15934" w:author="PCUser" w:date="2013-03-07T10:27:00Z"/>
        </w:rPr>
      </w:pPr>
      <w:del w:id="15935"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14:paraId="7B633092" w14:textId="77777777" w:rsidR="004F26D1" w:rsidRPr="004F26D1" w:rsidDel="00F92DDA" w:rsidRDefault="004F26D1" w:rsidP="004F26D1">
      <w:pPr>
        <w:rPr>
          <w:del w:id="15936" w:author="PCUser" w:date="2013-03-07T10:27:00Z"/>
        </w:rPr>
      </w:pPr>
      <w:del w:id="15937" w:author="PCUser" w:date="2013-03-07T10:27:00Z">
        <w:r w:rsidRPr="004F26D1" w:rsidDel="00F92DDA">
          <w:delText xml:space="preserve">(a) The Formula Method. </w:delText>
        </w:r>
      </w:del>
    </w:p>
    <w:p w14:paraId="7B633093" w14:textId="77777777" w:rsidR="004F26D1" w:rsidRPr="004F26D1" w:rsidDel="00F92DDA" w:rsidRDefault="004F26D1" w:rsidP="004F26D1">
      <w:pPr>
        <w:rPr>
          <w:del w:id="15938" w:author="PCUser" w:date="2013-03-07T10:27:00Z"/>
        </w:rPr>
      </w:pPr>
      <w:del w:id="15939" w:author="PCUser" w:date="2013-03-07T10:27:00Z">
        <w:r w:rsidRPr="004F26D1" w:rsidDel="00F92DDA">
          <w:delText xml:space="preserve">(A) Required offsets (RO) for new or modified sources are determined as follows: </w:delText>
        </w:r>
      </w:del>
    </w:p>
    <w:p w14:paraId="7B633094" w14:textId="77777777" w:rsidR="004F26D1" w:rsidRPr="004F26D1" w:rsidDel="00F92DDA" w:rsidRDefault="004F26D1" w:rsidP="004F26D1">
      <w:pPr>
        <w:rPr>
          <w:del w:id="15940" w:author="PCUser" w:date="2013-03-07T10:27:00Z"/>
        </w:rPr>
      </w:pPr>
      <w:del w:id="15941" w:author="PCUser" w:date="2013-03-07T10:27:00Z">
        <w:r w:rsidRPr="004F26D1" w:rsidDel="00F92DDA">
          <w:lastRenderedPageBreak/>
          <w:delText xml:space="preserve">(i) For sources with complete permit applications submitted before January 1, 2003: RO = SQ </w:delText>
        </w:r>
      </w:del>
    </w:p>
    <w:p w14:paraId="7B633095" w14:textId="77777777" w:rsidR="004F26D1" w:rsidRPr="004F26D1" w:rsidDel="00F92DDA" w:rsidRDefault="004F26D1" w:rsidP="004F26D1">
      <w:pPr>
        <w:rPr>
          <w:del w:id="15942" w:author="PCUser" w:date="2013-03-07T10:27:00Z"/>
        </w:rPr>
      </w:pPr>
      <w:del w:id="15943" w:author="PCUser" w:date="2013-03-07T10:27:00Z">
        <w:r w:rsidRPr="004F26D1" w:rsidDel="00F92DDA">
          <w:delText xml:space="preserve">(ii) For sources with complete permit applications submitted on or after January 1, 2003: RO = (SQ minus (40/30 * SD)) </w:delText>
        </w:r>
      </w:del>
    </w:p>
    <w:p w14:paraId="7B633096" w14:textId="77777777" w:rsidR="004F26D1" w:rsidRPr="004F26D1" w:rsidDel="00F92DDA" w:rsidRDefault="004F26D1" w:rsidP="004F26D1">
      <w:pPr>
        <w:rPr>
          <w:del w:id="15944" w:author="PCUser" w:date="2013-03-07T10:27:00Z"/>
        </w:rPr>
      </w:pPr>
      <w:del w:id="15945" w:author="PCUser" w:date="2013-03-07T10:27:00Z">
        <w:r w:rsidRPr="004F26D1" w:rsidDel="00F92DDA">
          <w:delText xml:space="preserve">(B) Contributing sources may provide offsets (PO) calculated as follows: PO = CQ minus (40/30 * CD) </w:delText>
        </w:r>
      </w:del>
    </w:p>
    <w:p w14:paraId="7B633097" w14:textId="77777777" w:rsidR="004F26D1" w:rsidRPr="004F26D1" w:rsidDel="00F92DDA" w:rsidRDefault="004F26D1" w:rsidP="004F26D1">
      <w:pPr>
        <w:rPr>
          <w:del w:id="15946" w:author="PCUser" w:date="2013-03-07T10:27:00Z"/>
        </w:rPr>
      </w:pPr>
      <w:del w:id="15947"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14:paraId="7B633098" w14:textId="77777777" w:rsidR="004F26D1" w:rsidRPr="004F26D1" w:rsidDel="00F92DDA" w:rsidRDefault="004F26D1" w:rsidP="004F26D1">
      <w:pPr>
        <w:rPr>
          <w:del w:id="15948" w:author="PCUser" w:date="2013-03-07T10:27:00Z"/>
        </w:rPr>
      </w:pPr>
      <w:del w:id="15949" w:author="PCUser" w:date="2013-03-07T10:27:00Z">
        <w:r w:rsidRPr="004F26D1" w:rsidDel="00F92DDA">
          <w:delText xml:space="preserve">(D) Definitions of factors used in paragraphs (A) (B) and (C) of this subsection: </w:delText>
        </w:r>
      </w:del>
    </w:p>
    <w:p w14:paraId="7B633099" w14:textId="77777777" w:rsidR="004F26D1" w:rsidRPr="004F26D1" w:rsidDel="00F92DDA" w:rsidRDefault="004F26D1" w:rsidP="004F26D1">
      <w:pPr>
        <w:rPr>
          <w:del w:id="15950" w:author="PCUser" w:date="2013-03-07T10:27:00Z"/>
        </w:rPr>
      </w:pPr>
      <w:del w:id="15951"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14:paraId="7B63309A" w14:textId="77777777" w:rsidR="004F26D1" w:rsidRPr="004F26D1" w:rsidDel="00F92DDA" w:rsidRDefault="004F26D1" w:rsidP="004F26D1">
      <w:pPr>
        <w:rPr>
          <w:del w:id="15952" w:author="PCUser" w:date="2013-03-07T10:27:00Z"/>
        </w:rPr>
      </w:pPr>
      <w:del w:id="15953" w:author="PCUser" w:date="2013-03-07T10:27:00Z">
        <w:r w:rsidRPr="004F26D1" w:rsidDel="00F92DDA">
          <w:delText xml:space="preserve">(ii) SQ is the source emissions increase of NOx or VOC in tons per year above the netting basis; </w:delText>
        </w:r>
      </w:del>
    </w:p>
    <w:p w14:paraId="7B63309B" w14:textId="77777777" w:rsidR="004F26D1" w:rsidRPr="004F26D1" w:rsidDel="00F92DDA" w:rsidRDefault="004F26D1" w:rsidP="004F26D1">
      <w:pPr>
        <w:rPr>
          <w:del w:id="15954" w:author="PCUser" w:date="2013-03-07T10:27:00Z"/>
        </w:rPr>
      </w:pPr>
      <w:del w:id="15955"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14:paraId="7B63309C" w14:textId="77777777" w:rsidR="004F26D1" w:rsidRPr="004F26D1" w:rsidDel="00F92DDA" w:rsidRDefault="004F26D1" w:rsidP="004F26D1">
      <w:pPr>
        <w:rPr>
          <w:del w:id="15956" w:author="PCUser" w:date="2013-03-07T10:27:00Z"/>
        </w:rPr>
      </w:pPr>
      <w:del w:id="15957" w:author="PCUser" w:date="2013-03-07T10:27:00Z">
        <w:r w:rsidRPr="004F26D1" w:rsidDel="00F92DDA">
          <w:delText xml:space="preserve">(iv) PO is the provided offset from a contributing source and must be equal to or greater than zero; </w:delText>
        </w:r>
      </w:del>
    </w:p>
    <w:p w14:paraId="7B63309D" w14:textId="77777777" w:rsidR="004F26D1" w:rsidRPr="004F26D1" w:rsidDel="00F92DDA" w:rsidRDefault="004F26D1" w:rsidP="004F26D1">
      <w:pPr>
        <w:rPr>
          <w:del w:id="15958" w:author="PCUser" w:date="2013-03-07T10:27:00Z"/>
        </w:rPr>
      </w:pPr>
      <w:del w:id="15959" w:author="PCUser" w:date="2013-03-07T10:27:00Z">
        <w:r w:rsidRPr="004F26D1" w:rsidDel="00F92DDA">
          <w:delText xml:space="preserve">(v) CQ is the contributing emissions reduction in tons per year quantified relative to contemporaneous pre-reduction actual emissions (OAR 340-268-0030(1)(b)). </w:delText>
        </w:r>
      </w:del>
    </w:p>
    <w:p w14:paraId="7B63309E" w14:textId="77777777" w:rsidR="004F26D1" w:rsidRPr="004F26D1" w:rsidDel="00F92DDA" w:rsidRDefault="004F26D1" w:rsidP="004F26D1">
      <w:pPr>
        <w:rPr>
          <w:del w:id="15960" w:author="PCUser" w:date="2013-03-07T10:27:00Z"/>
        </w:rPr>
      </w:pPr>
      <w:del w:id="15961"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14:paraId="7B63309F" w14:textId="77777777" w:rsidR="004F26D1" w:rsidRPr="004F26D1" w:rsidRDefault="004F26D1" w:rsidP="004F26D1">
      <w:pPr>
        <w:rPr>
          <w:ins w:id="15962" w:author="PCUser" w:date="2013-03-07T10:27:00Z"/>
        </w:rPr>
      </w:pPr>
      <w:del w:id="15963"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64" w:author="PCUser" w:date="2013-03-07T10:25:00Z">
        <w:r w:rsidRPr="004F26D1" w:rsidDel="00F92DDA">
          <w:delText>.</w:delText>
        </w:r>
      </w:del>
    </w:p>
    <w:p w14:paraId="7B6330A0" w14:textId="77777777" w:rsidR="004F26D1" w:rsidRPr="004F26D1" w:rsidRDefault="004F26D1" w:rsidP="004F26D1">
      <w:pPr>
        <w:rPr>
          <w:ins w:id="15965" w:author="jinahar" w:date="2012-08-31T13:33:00Z"/>
        </w:rPr>
      </w:pPr>
      <w:ins w:id="15966" w:author="jinahar" w:date="2012-08-31T13:33:00Z">
        <w:r w:rsidRPr="004F26D1">
          <w:t>(</w:t>
        </w:r>
      </w:ins>
      <w:ins w:id="15967" w:author="Mark" w:date="2014-04-01T06:06:00Z">
        <w:r w:rsidR="0023599C">
          <w:t>9</w:t>
        </w:r>
      </w:ins>
      <w:ins w:id="15968" w:author="jinahar" w:date="2012-08-31T13:34:00Z">
        <w:r w:rsidRPr="004F26D1">
          <w:t>)</w:t>
        </w:r>
      </w:ins>
      <w:ins w:id="15969" w:author="jinahar" w:date="2012-08-31T13:33:00Z">
        <w:r w:rsidRPr="004F26D1">
          <w:t xml:space="preserve"> "Predicted </w:t>
        </w:r>
      </w:ins>
      <w:ins w:id="15970" w:author="Preferred Customer" w:date="2013-09-15T22:06:00Z">
        <w:r w:rsidR="00286DD5">
          <w:t>m</w:t>
        </w:r>
      </w:ins>
      <w:ins w:id="15971" w:author="jinahar" w:date="2012-08-31T13:33:00Z">
        <w:r w:rsidRPr="004F26D1">
          <w:t xml:space="preserve">aintenance </w:t>
        </w:r>
      </w:ins>
      <w:ins w:id="15972" w:author="Preferred Customer" w:date="2013-09-15T22:06:00Z">
        <w:r w:rsidR="00286DD5">
          <w:t>a</w:t>
        </w:r>
      </w:ins>
      <w:ins w:id="15973" w:author="jinahar" w:date="2012-08-31T13:33:00Z">
        <w:r w:rsidRPr="004F26D1">
          <w:t xml:space="preserve">rea </w:t>
        </w:r>
      </w:ins>
      <w:ins w:id="15974" w:author="Preferred Customer" w:date="2013-09-15T22:06:00Z">
        <w:r w:rsidR="00286DD5">
          <w:t>c</w:t>
        </w:r>
      </w:ins>
      <w:ins w:id="15975" w:author="jinahar" w:date="2012-08-31T13:33:00Z">
        <w:r w:rsidRPr="004F26D1">
          <w:t xml:space="preserve">oncentration" means the future year ambient concentration predicted by </w:t>
        </w:r>
      </w:ins>
      <w:ins w:id="15976" w:author="jill inahara" w:date="2012-10-23T11:09:00Z">
        <w:r w:rsidRPr="004F26D1">
          <w:t>DEQ</w:t>
        </w:r>
      </w:ins>
      <w:ins w:id="15977" w:author="jinahar" w:date="2012-08-31T13:33:00Z">
        <w:r w:rsidRPr="004F26D1">
          <w:t xml:space="preserve"> in the applicable maintenance plan as follows: </w:t>
        </w:r>
      </w:ins>
    </w:p>
    <w:p w14:paraId="7B6330A1" w14:textId="77777777" w:rsidR="004F26D1" w:rsidRPr="004F26D1" w:rsidRDefault="004F26D1" w:rsidP="004F26D1">
      <w:pPr>
        <w:rPr>
          <w:ins w:id="15978" w:author="jinahar" w:date="2012-08-31T13:33:00Z"/>
        </w:rPr>
      </w:pPr>
      <w:ins w:id="15979" w:author="jinahar" w:date="2012-08-31T13:33:00Z">
        <w:r w:rsidRPr="004F26D1">
          <w:t xml:space="preserve">(a) The future year (2015) </w:t>
        </w:r>
      </w:ins>
      <w:ins w:id="15980" w:author="Preferred Customer" w:date="2013-09-08T09:03:00Z">
        <w:r w:rsidRPr="004F26D1">
          <w:t xml:space="preserve">PM10 </w:t>
        </w:r>
      </w:ins>
      <w:ins w:id="15981" w:author="jinahar" w:date="2012-08-31T13:33:00Z">
        <w:r w:rsidRPr="004F26D1">
          <w:t xml:space="preserve">concentrations for the Grants Pass UGB are 89 µg/m3 (24-hour average) and 21 µg/m3 (annual average). </w:t>
        </w:r>
      </w:ins>
    </w:p>
    <w:p w14:paraId="7B6330A2" w14:textId="77777777" w:rsidR="004F26D1" w:rsidRPr="004F26D1" w:rsidRDefault="004F26D1" w:rsidP="004F26D1">
      <w:pPr>
        <w:rPr>
          <w:ins w:id="15982" w:author="jinahar" w:date="2012-08-31T13:33:00Z"/>
        </w:rPr>
      </w:pPr>
      <w:ins w:id="15983" w:author="jinahar" w:date="2012-08-31T13:33:00Z">
        <w:r w:rsidRPr="004F26D1">
          <w:t xml:space="preserve">(b) The future year (2015) </w:t>
        </w:r>
      </w:ins>
      <w:ins w:id="15984" w:author="Preferred Customer" w:date="2013-09-08T09:03:00Z">
        <w:r w:rsidRPr="004F26D1">
          <w:t xml:space="preserve">PM10 </w:t>
        </w:r>
      </w:ins>
      <w:ins w:id="15985" w:author="jinahar" w:date="2012-08-31T13:33:00Z">
        <w:r w:rsidRPr="004F26D1">
          <w:t xml:space="preserve">concentrations for the Klamath Falls UGB are 114 µg/m3 (24-hour average) and 25 µg/m3 (annual average). </w:t>
        </w:r>
      </w:ins>
    </w:p>
    <w:p w14:paraId="7B6330A3" w14:textId="77777777" w:rsidR="004F26D1" w:rsidRPr="004F26D1" w:rsidRDefault="004F26D1" w:rsidP="004F26D1">
      <w:pPr>
        <w:rPr>
          <w:ins w:id="15986" w:author="Preferred Customer" w:date="2013-09-08T09:04:00Z"/>
        </w:rPr>
      </w:pPr>
      <w:ins w:id="15987" w:author="Preferred Customer" w:date="2013-09-08T09:04:00Z">
        <w:r w:rsidRPr="004F26D1">
          <w:t xml:space="preserve">(c) The future year (2025) PM10 concentrations for the Lakeview UGB are 126 µg/m3 (24-hour average) and 27 µg/m3 (annual average). </w:t>
        </w:r>
      </w:ins>
    </w:p>
    <w:p w14:paraId="7B6330A4" w14:textId="77777777" w:rsidR="004F26D1" w:rsidRPr="004F26D1" w:rsidRDefault="004F26D1" w:rsidP="004F26D1">
      <w:r w:rsidRPr="004F26D1">
        <w:lastRenderedPageBreak/>
        <w:t>(1</w:t>
      </w:r>
      <w:ins w:id="15988" w:author="Mark" w:date="2014-04-01T06:07:00Z">
        <w:r w:rsidR="0023599C">
          <w:t>0</w:t>
        </w:r>
      </w:ins>
      <w:del w:id="15989" w:author="Mark" w:date="2014-04-01T06:07:00Z">
        <w:r w:rsidRPr="004F26D1" w:rsidDel="0023599C">
          <w:delText>2</w:delText>
        </w:r>
      </w:del>
      <w:r w:rsidRPr="004F26D1">
        <w:t xml:space="preserve">) "Range of </w:t>
      </w:r>
      <w:del w:id="15990" w:author="Preferred Customer" w:date="2013-09-15T22:06:00Z">
        <w:r w:rsidRPr="004F26D1" w:rsidDel="00286DD5">
          <w:delText>I</w:delText>
        </w:r>
      </w:del>
      <w:ins w:id="15991" w:author="Preferred Customer" w:date="2013-09-15T22:06:00Z">
        <w:r w:rsidR="00286DD5">
          <w:t>i</w:t>
        </w:r>
      </w:ins>
      <w:r w:rsidRPr="004F26D1">
        <w:t>nfluence</w:t>
      </w:r>
      <w:ins w:id="15992" w:author="Mark" w:date="2014-04-01T05:53:00Z">
        <w:r w:rsidR="0023599C">
          <w:t xml:space="preserve"> formula or</w:t>
        </w:r>
      </w:ins>
      <w:r w:rsidRPr="004F26D1">
        <w:t xml:space="preserve"> </w:t>
      </w:r>
      <w:ins w:id="15993" w:author="Mark" w:date="2014-04-01T05:54:00Z">
        <w:r w:rsidR="0023599C">
          <w:t>“</w:t>
        </w:r>
      </w:ins>
      <w:del w:id="15994" w:author="Mark" w:date="2014-04-01T05:54:00Z">
        <w:r w:rsidRPr="004F26D1" w:rsidDel="0023599C">
          <w:delText>(</w:delText>
        </w:r>
      </w:del>
      <w:r w:rsidRPr="004F26D1">
        <w:t>ROI</w:t>
      </w:r>
      <w:ins w:id="15995" w:author="Mark" w:date="2014-04-01T05:54:00Z">
        <w:r w:rsidR="0023599C">
          <w:t xml:space="preserve"> formula</w:t>
        </w:r>
      </w:ins>
      <w:del w:id="15996" w:author="Mark" w:date="2014-04-01T05:54:00Z">
        <w:r w:rsidRPr="004F26D1" w:rsidDel="0023599C">
          <w:delText>)</w:delText>
        </w:r>
      </w:del>
      <w:r w:rsidRPr="004F26D1">
        <w:t>" means</w:t>
      </w:r>
      <w:ins w:id="15997" w:author="Mark" w:date="2014-04-01T05:54:00Z">
        <w:r w:rsidR="0023599C">
          <w:t xml:space="preserve"> </w:t>
        </w:r>
        <w:r w:rsidR="0023599C" w:rsidRPr="0023599C">
          <w:t xml:space="preserve">the </w:t>
        </w:r>
      </w:ins>
      <w:ins w:id="15998" w:author="Mark" w:date="2014-04-02T16:33:00Z">
        <w:r w:rsidR="00F74E1A">
          <w:t xml:space="preserve">calculation of the </w:t>
        </w:r>
      </w:ins>
      <w:ins w:id="15999" w:author="Mark" w:date="2014-04-01T05:54:00Z">
        <w:r w:rsidR="0023599C" w:rsidRPr="0023599C">
          <w:t>distance in kilometers from the source impact area</w:t>
        </w:r>
      </w:ins>
      <w:ins w:id="16000" w:author="Mark" w:date="2014-04-02T16:34:00Z">
        <w:r w:rsidR="00F74E1A">
          <w:t xml:space="preserve"> of the new or modified source </w:t>
        </w:r>
      </w:ins>
      <w:ins w:id="16001" w:author="Mark" w:date="2014-04-02T16:35:00Z">
        <w:r w:rsidR="00E37B51">
          <w:t xml:space="preserve">to other </w:t>
        </w:r>
      </w:ins>
      <w:ins w:id="16002" w:author="Mark" w:date="2014-04-02T16:38:00Z">
        <w:r w:rsidR="003A1003">
          <w:t xml:space="preserve">emission </w:t>
        </w:r>
      </w:ins>
      <w:ins w:id="16003" w:author="Mark" w:date="2014-04-02T16:35:00Z">
        <w:r w:rsidR="00E37B51">
          <w:t>sources that could impact that area. If</w:t>
        </w:r>
      </w:ins>
      <w:ins w:id="16004" w:author="Mark" w:date="2014-04-01T05:54:00Z">
        <w:r w:rsidR="0023599C" w:rsidRPr="0023599C">
          <w:t xml:space="preserve"> there is no source impact area</w:t>
        </w:r>
      </w:ins>
      <w:ins w:id="16005" w:author="Mark" w:date="2014-04-02T16:36:00Z">
        <w:r w:rsidR="00E37B51">
          <w:t>, the distance is calculated from the new or modified source</w:t>
        </w:r>
      </w:ins>
      <w:ins w:id="16006" w:author="jinahar" w:date="2014-04-01T09:42:00Z">
        <w:r w:rsidR="007809C1">
          <w:t xml:space="preserve">. </w:t>
        </w:r>
      </w:ins>
      <w:ins w:id="16007" w:author="Mark" w:date="2014-04-01T05:54:00Z">
        <w:r w:rsidR="0023599C" w:rsidRPr="0023599C">
          <w:t>Any location that is closer to the source than the ROI may be considered to be “within the rang</w:t>
        </w:r>
        <w:r w:rsidR="001E4484">
          <w:t xml:space="preserve">e of influence” of the source. </w:t>
        </w:r>
      </w:ins>
      <w:ins w:id="16008" w:author="Mark" w:date="2014-04-02T16:36:00Z">
        <w:r w:rsidR="00E37B51">
          <w:t xml:space="preserve">The </w:t>
        </w:r>
      </w:ins>
      <w:ins w:id="16009" w:author="Mark" w:date="2014-04-01T05:54:00Z">
        <w:r w:rsidR="0023599C" w:rsidRPr="0023599C">
          <w:t xml:space="preserve">ROI </w:t>
        </w:r>
      </w:ins>
      <w:ins w:id="16010" w:author="Mark" w:date="2014-04-02T16:36:00Z">
        <w:r w:rsidR="00E37B51">
          <w:t xml:space="preserve">formula </w:t>
        </w:r>
      </w:ins>
      <w:ins w:id="16011" w:author="Mark" w:date="2014-04-01T05:54:00Z">
        <w:r w:rsidR="0023599C" w:rsidRPr="0023599C">
          <w:t>is as follows</w:t>
        </w:r>
      </w:ins>
      <w:r w:rsidRPr="004F26D1">
        <w:t xml:space="preserve">: </w:t>
      </w:r>
    </w:p>
    <w:p w14:paraId="7B6330A5" w14:textId="77777777" w:rsidR="004F26D1" w:rsidRPr="004F26D1" w:rsidRDefault="004F26D1" w:rsidP="004F26D1">
      <w:r w:rsidRPr="004F26D1">
        <w:t xml:space="preserve">(a) For PSD Class II and Class III areas, the Range of Influence </w:t>
      </w:r>
      <w:ins w:id="16012" w:author="PCAdmin" w:date="2014-04-28T10:15:00Z">
        <w:r w:rsidR="007D4CDF">
          <w:t xml:space="preserve">formula </w:t>
        </w:r>
      </w:ins>
      <w:r w:rsidRPr="004F26D1">
        <w:t xml:space="preserve">of a competing source (in kilometers) is defined by: </w:t>
      </w:r>
    </w:p>
    <w:p w14:paraId="7B6330A6" w14:textId="77777777" w:rsidR="004F26D1" w:rsidRPr="004F26D1" w:rsidRDefault="004F26D1" w:rsidP="004F26D1">
      <w:r w:rsidRPr="004F26D1">
        <w:t xml:space="preserve">(A) ROI (km) = Q (tons/year) / K (tons/year km). </w:t>
      </w:r>
    </w:p>
    <w:p w14:paraId="7B6330A7" w14:textId="77777777" w:rsidR="004F26D1" w:rsidRPr="004F26D1" w:rsidRDefault="004F26D1" w:rsidP="004F26D1">
      <w:r w:rsidRPr="004F26D1">
        <w:t>(B) Definition of factors used in paragraph (</w:t>
      </w:r>
      <w:ins w:id="16013" w:author="jinahar" w:date="2014-04-01T09:38:00Z">
        <w:r w:rsidR="007809C1">
          <w:t>a</w:t>
        </w:r>
      </w:ins>
      <w:del w:id="16014" w:author="jinahar" w:date="2014-04-01T09:38:00Z">
        <w:r w:rsidRPr="004F26D1" w:rsidDel="007809C1">
          <w:delText>A</w:delText>
        </w:r>
      </w:del>
      <w:r w:rsidRPr="004F26D1">
        <w:t>)</w:t>
      </w:r>
      <w:del w:id="16015" w:author="Preferred Customer" w:date="2013-09-03T16:49:00Z">
        <w:r w:rsidRPr="004F26D1" w:rsidDel="004B7DB3">
          <w:delText xml:space="preserve"> of this subsection</w:delText>
        </w:r>
      </w:del>
      <w:r w:rsidRPr="004F26D1">
        <w:t xml:space="preserve">: </w:t>
      </w:r>
    </w:p>
    <w:p w14:paraId="7B6330A8" w14:textId="77777777" w:rsidR="004F26D1" w:rsidRPr="004F26D1" w:rsidRDefault="004F26D1" w:rsidP="004F26D1">
      <w:r w:rsidRPr="004F26D1">
        <w:t xml:space="preserve">(i) </w:t>
      </w:r>
      <w:del w:id="16016"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017" w:author="Mark" w:date="2014-04-01T06:02:00Z">
        <w:r w:rsidRPr="004F26D1" w:rsidDel="0023599C">
          <w:delText>, however the Department may request that sources at a distance greater than 50 km be included in a competing source analysis</w:delText>
        </w:r>
      </w:del>
      <w:r w:rsidRPr="004F26D1">
        <w:t xml:space="preserve">. </w:t>
      </w:r>
    </w:p>
    <w:p w14:paraId="7B6330A9" w14:textId="77777777" w:rsidR="004F26D1" w:rsidRPr="004F26D1" w:rsidRDefault="004F26D1" w:rsidP="004F26D1">
      <w:r w:rsidRPr="004F26D1">
        <w:t xml:space="preserve">(ii) Q is the emission rate of the potential competing source in tons per year. </w:t>
      </w:r>
    </w:p>
    <w:p w14:paraId="7B6330AA" w14:textId="77777777" w:rsidR="004F26D1" w:rsidRPr="004F26D1" w:rsidRDefault="004F26D1" w:rsidP="004F26D1">
      <w:pPr>
        <w:rPr>
          <w:ins w:id="16018" w:author="jinahar" w:date="2013-03-25T10:15:00Z"/>
        </w:rPr>
      </w:pPr>
      <w:r w:rsidRPr="004F26D1">
        <w:t>(</w:t>
      </w:r>
      <w:r w:rsidR="00547689">
        <w:t>iii</w:t>
      </w:r>
      <w:r w:rsidRPr="004F26D1">
        <w:t xml:space="preserve">) K (tons/year km) is a </w:t>
      </w:r>
      <w:ins w:id="16019" w:author="Duncan" w:date="2013-09-18T17:55:00Z">
        <w:r w:rsidR="0007640B">
          <w:t xml:space="preserve">regulated </w:t>
        </w:r>
      </w:ins>
      <w:r w:rsidRPr="004F26D1">
        <w:t xml:space="preserve">pollutant specific constant as </w:t>
      </w:r>
      <w:ins w:id="16020" w:author="Mark" w:date="2014-04-01T06:14:00Z">
        <w:r w:rsidR="0028763E">
          <w:t>follows</w:t>
        </w:r>
      </w:ins>
      <w:del w:id="16021" w:author="Mark" w:date="2014-04-01T06:14:00Z">
        <w:r w:rsidRPr="004F26D1" w:rsidDel="0028763E">
          <w:delText xml:space="preserve">defined </w:delText>
        </w:r>
      </w:del>
      <w:del w:id="16022" w:author="jinahar" w:date="2013-03-25T10:14:00Z">
        <w:r w:rsidRPr="004F26D1" w:rsidDel="001718B7">
          <w:delText>i</w:delText>
        </w:r>
      </w:del>
      <w:del w:id="16023" w:author="jinahar" w:date="2013-03-25T10:15:00Z">
        <w:r w:rsidRPr="004F26D1" w:rsidDel="001718B7">
          <w:delText xml:space="preserve">n the table </w:delText>
        </w:r>
      </w:del>
      <w:del w:id="16024" w:author="Mark" w:date="2014-04-01T06:14:00Z">
        <w:r w:rsidRPr="004F26D1" w:rsidDel="0028763E">
          <w:delText>below</w:delText>
        </w:r>
      </w:del>
      <w:r w:rsidRPr="004F26D1">
        <w:t xml:space="preserve">: </w:t>
      </w:r>
    </w:p>
    <w:p w14:paraId="7B6330AB" w14:textId="77777777" w:rsidR="004F26D1" w:rsidRPr="004F26D1" w:rsidRDefault="004F26D1" w:rsidP="004F26D1">
      <w:pPr>
        <w:rPr>
          <w:ins w:id="16025" w:author="jinahar" w:date="2013-03-25T10:16:00Z"/>
        </w:rPr>
      </w:pPr>
      <w:ins w:id="16026" w:author="jinahar" w:date="2013-03-25T10:16:00Z">
        <w:r w:rsidRPr="004F26D1">
          <w:t>(</w:t>
        </w:r>
      </w:ins>
      <w:ins w:id="16027" w:author="PCAdmin" w:date="2014-04-28T10:16:00Z">
        <w:r w:rsidR="007D4CDF">
          <w:t>I</w:t>
        </w:r>
      </w:ins>
      <w:ins w:id="16028" w:author="Mark" w:date="2014-04-01T05:59:00Z">
        <w:del w:id="16029" w:author="PCAdmin" w:date="2014-04-28T10:16:00Z">
          <w:r w:rsidR="0023599C" w:rsidDel="007D4CDF">
            <w:delText>i</w:delText>
          </w:r>
        </w:del>
      </w:ins>
      <w:ins w:id="16030" w:author="jinahar" w:date="2013-03-25T10:16:00Z">
        <w:r w:rsidRPr="004F26D1">
          <w:t xml:space="preserve">) </w:t>
        </w:r>
      </w:ins>
      <w:ins w:id="16031" w:author="jinahar" w:date="2013-03-25T10:15:00Z">
        <w:r w:rsidRPr="004F26D1">
          <w:t>For PM2.5, PM10, SOx and NOx, K = 5</w:t>
        </w:r>
      </w:ins>
      <w:ins w:id="16032" w:author="jinahar" w:date="2013-03-25T10:16:00Z">
        <w:r w:rsidRPr="004F26D1">
          <w:t>;</w:t>
        </w:r>
      </w:ins>
    </w:p>
    <w:p w14:paraId="7B6330AC" w14:textId="77777777" w:rsidR="004F26D1" w:rsidRPr="004F26D1" w:rsidRDefault="004F26D1" w:rsidP="004F26D1">
      <w:pPr>
        <w:rPr>
          <w:ins w:id="16033" w:author="jinahar" w:date="2013-03-25T10:16:00Z"/>
        </w:rPr>
      </w:pPr>
      <w:ins w:id="16034" w:author="jinahar" w:date="2013-03-25T10:16:00Z">
        <w:r w:rsidRPr="004F26D1">
          <w:t>(</w:t>
        </w:r>
      </w:ins>
      <w:ins w:id="16035" w:author="PCAdmin" w:date="2014-04-28T10:16:00Z">
        <w:r w:rsidR="007D4CDF">
          <w:t>II</w:t>
        </w:r>
      </w:ins>
      <w:ins w:id="16036" w:author="Mark" w:date="2014-04-01T05:59:00Z">
        <w:del w:id="16037" w:author="PCAdmin" w:date="2014-04-28T10:16:00Z">
          <w:r w:rsidR="0023599C" w:rsidDel="007D4CDF">
            <w:delText>ii</w:delText>
          </w:r>
        </w:del>
      </w:ins>
      <w:ins w:id="16038" w:author="jinahar" w:date="2013-03-25T10:16:00Z">
        <w:r w:rsidRPr="004F26D1">
          <w:t>) For CO, K = 40; and</w:t>
        </w:r>
      </w:ins>
    </w:p>
    <w:p w14:paraId="7B6330AD" w14:textId="77777777" w:rsidR="004F26D1" w:rsidRPr="004F26D1" w:rsidRDefault="0023599C" w:rsidP="004F26D1">
      <w:ins w:id="16039" w:author="Mark" w:date="2014-04-01T06:00:00Z">
        <w:r>
          <w:t>(</w:t>
        </w:r>
      </w:ins>
      <w:ins w:id="16040" w:author="PCAdmin" w:date="2014-04-28T10:16:00Z">
        <w:r w:rsidR="007D4CDF">
          <w:t>III</w:t>
        </w:r>
      </w:ins>
      <w:ins w:id="16041" w:author="Mark" w:date="2014-04-01T06:00:00Z">
        <w:del w:id="16042" w:author="PCAdmin" w:date="2014-04-28T10:16:00Z">
          <w:r w:rsidDel="007D4CDF">
            <w:delText>iii</w:delText>
          </w:r>
        </w:del>
        <w:r>
          <w:t>)</w:t>
        </w:r>
      </w:ins>
      <w:r w:rsidR="004F26D1" w:rsidRPr="004F26D1">
        <w:t xml:space="preserve"> </w:t>
      </w:r>
      <w:ins w:id="16043" w:author="jinahar" w:date="2013-03-25T10:32:00Z">
        <w:r w:rsidR="004F26D1" w:rsidRPr="004F26D1">
          <w:t>F</w:t>
        </w:r>
      </w:ins>
      <w:ins w:id="16044" w:author="jinahar" w:date="2013-03-25T10:16:00Z">
        <w:r w:rsidR="004F26D1" w:rsidRPr="004F26D1">
          <w:t xml:space="preserve">or </w:t>
        </w:r>
      </w:ins>
      <w:ins w:id="16045" w:author="jinahar" w:date="2013-03-25T10:17:00Z">
        <w:r w:rsidR="004F26D1" w:rsidRPr="004F26D1">
          <w:t>l</w:t>
        </w:r>
      </w:ins>
      <w:ins w:id="16046" w:author="jinahar" w:date="2013-03-25T10:16:00Z">
        <w:r w:rsidR="004F26D1" w:rsidRPr="004F26D1">
          <w:t xml:space="preserve">ead, </w:t>
        </w:r>
      </w:ins>
      <w:ins w:id="16047" w:author="jinahar" w:date="2013-03-25T10:17:00Z">
        <w:r w:rsidR="004F26D1" w:rsidRPr="004F26D1">
          <w:t>K = 0.15.</w:t>
        </w:r>
      </w:ins>
    </w:p>
    <w:p w14:paraId="7B6330AE" w14:textId="77777777" w:rsidR="004F26D1" w:rsidRDefault="004F26D1" w:rsidP="004F26D1">
      <w:r w:rsidRPr="004F26D1">
        <w:t xml:space="preserve">(b) For PSD Class I areas, the Range of Influence </w:t>
      </w:r>
      <w:ins w:id="16048" w:author="PCAdmin" w:date="2014-04-28T10:17:00Z">
        <w:r w:rsidR="007D4CDF">
          <w:t xml:space="preserve">formula </w:t>
        </w:r>
      </w:ins>
      <w:r w:rsidRPr="004F26D1">
        <w:t xml:space="preserve">of a competing source includes emissions from all sources that occur within the modeling domain of the source being evaluated. </w:t>
      </w:r>
      <w:del w:id="16049" w:author="jinahar" w:date="2014-12-15T13:36:00Z">
        <w:r w:rsidRPr="004F26D1" w:rsidDel="00C12C6B">
          <w:delText>The Department</w:delText>
        </w:r>
      </w:del>
      <w:ins w:id="16050" w:author="jinahar" w:date="2014-12-15T13:36:00Z">
        <w:r w:rsidR="00C12C6B">
          <w:t>DEQ</w:t>
        </w:r>
      </w:ins>
      <w:r w:rsidRPr="004F26D1">
        <w:t xml:space="preserve"> determines the modeling domain on a case-by-case basis. </w:t>
      </w:r>
    </w:p>
    <w:p w14:paraId="7B6330AF" w14:textId="77777777" w:rsidR="0028763E" w:rsidRPr="004F26D1" w:rsidRDefault="0028763E" w:rsidP="004F26D1">
      <w:pPr>
        <w:rPr>
          <w:ins w:id="16051" w:author="Mark" w:date="2014-04-01T06:15:00Z"/>
        </w:rPr>
      </w:pPr>
      <w:ins w:id="16052" w:author="Mark" w:date="2014-04-01T06:15:00Z">
        <w:r w:rsidRPr="0028763E">
          <w:t>(1</w:t>
        </w:r>
      </w:ins>
      <w:ins w:id="16053" w:author="Mark" w:date="2014-04-01T06:16:00Z">
        <w:r>
          <w:t>1</w:t>
        </w:r>
      </w:ins>
      <w:ins w:id="16054" w:author="Mark" w:date="2014-04-01T06:15:00Z">
        <w:r w:rsidRPr="0028763E">
          <w:t>) “Single source impact” means the modeled impacts from an increase in emissions of regulated pollutants from a source without including the impacts from other sources.</w:t>
        </w:r>
      </w:ins>
    </w:p>
    <w:p w14:paraId="7B6330B0" w14:textId="77777777" w:rsidR="004F26D1" w:rsidRPr="004F26D1" w:rsidRDefault="004F26D1" w:rsidP="004F26D1">
      <w:r w:rsidRPr="004F26D1">
        <w:t>(1</w:t>
      </w:r>
      <w:ins w:id="16055" w:author="Mark" w:date="2014-04-01T06:17:00Z">
        <w:r w:rsidR="0028763E">
          <w:t>2</w:t>
        </w:r>
      </w:ins>
      <w:del w:id="16056" w:author="jinahar" w:date="2013-03-25T10:33:00Z">
        <w:r w:rsidRPr="004F26D1" w:rsidDel="00D30976">
          <w:delText>3</w:delText>
        </w:r>
      </w:del>
      <w:r w:rsidRPr="004F26D1">
        <w:t xml:space="preserve">) "Source </w:t>
      </w:r>
      <w:del w:id="16057" w:author="Preferred Customer" w:date="2013-09-15T22:06:00Z">
        <w:r w:rsidRPr="004F26D1" w:rsidDel="00286DD5">
          <w:delText>I</w:delText>
        </w:r>
      </w:del>
      <w:ins w:id="16058" w:author="Preferred Customer" w:date="2013-09-15T22:06:00Z">
        <w:r w:rsidR="00286DD5">
          <w:t>i</w:t>
        </w:r>
      </w:ins>
      <w:r w:rsidRPr="004F26D1">
        <w:t xml:space="preserve">mpact </w:t>
      </w:r>
      <w:del w:id="16059" w:author="Preferred Customer" w:date="2013-09-15T22:06:00Z">
        <w:r w:rsidRPr="004F26D1" w:rsidDel="00286DD5">
          <w:delText>A</w:delText>
        </w:r>
      </w:del>
      <w:ins w:id="16060" w:author="Preferred Customer" w:date="2013-09-15T22:06:00Z">
        <w:r w:rsidR="00286DD5">
          <w:t>a</w:t>
        </w:r>
      </w:ins>
      <w:r w:rsidRPr="004F26D1">
        <w:t>rea" means a</w:t>
      </w:r>
      <w:ins w:id="16061" w:author="Mark" w:date="2014-04-01T06:17:00Z">
        <w:r w:rsidR="0028763E">
          <w:t>n</w:t>
        </w:r>
      </w:ins>
      <w:r w:rsidRPr="004F26D1">
        <w:t xml:space="preserve"> </w:t>
      </w:r>
      <w:del w:id="16062" w:author="Mark" w:date="2014-04-01T06:17:00Z">
        <w:r w:rsidRPr="004F26D1" w:rsidDel="0028763E">
          <w:delText xml:space="preserve">circular </w:delText>
        </w:r>
      </w:del>
      <w:r w:rsidRPr="004F26D1">
        <w:t>area</w:t>
      </w:r>
      <w:ins w:id="16063" w:author="jinahar" w:date="2014-05-15T13:05:00Z">
        <w:r w:rsidR="009537F7">
          <w:t>, or locations,</w:t>
        </w:r>
      </w:ins>
      <w:r w:rsidRPr="004F26D1">
        <w:t xml:space="preserve"> </w:t>
      </w:r>
      <w:del w:id="16064" w:author="Mark" w:date="2014-04-01T06:17:00Z">
        <w:r w:rsidRPr="004F26D1" w:rsidDel="0028763E">
          <w:delText>with a radius extending from the source to the largest distance to</w:delText>
        </w:r>
      </w:del>
      <w:del w:id="16065" w:author="Mark" w:date="2014-04-01T06:18:00Z">
        <w:r w:rsidRPr="004F26D1" w:rsidDel="0028763E">
          <w:delText xml:space="preserve"> </w:delText>
        </w:r>
      </w:del>
      <w:r w:rsidRPr="004F26D1">
        <w:t xml:space="preserve">where predicted impacts from the source or modification equal or exceed the Class II </w:t>
      </w:r>
      <w:del w:id="16066" w:author="Mark" w:date="2014-04-01T06:18:00Z">
        <w:r w:rsidRPr="004F26D1" w:rsidDel="0028763E">
          <w:delText>S</w:delText>
        </w:r>
      </w:del>
      <w:ins w:id="16067" w:author="Mark" w:date="2014-04-01T06:18:00Z">
        <w:r w:rsidR="0028763E">
          <w:t>s</w:t>
        </w:r>
      </w:ins>
      <w:r w:rsidRPr="004F26D1">
        <w:t xml:space="preserve">ignificant </w:t>
      </w:r>
      <w:del w:id="16068" w:author="jill inahara" w:date="2012-10-22T13:32:00Z">
        <w:r w:rsidRPr="004F26D1" w:rsidDel="00935D2F">
          <w:delText xml:space="preserve">Air Quality </w:delText>
        </w:r>
      </w:del>
      <w:del w:id="16069" w:author="Mark" w:date="2014-04-01T06:18:00Z">
        <w:r w:rsidRPr="004F26D1" w:rsidDel="0028763E">
          <w:delText>I</w:delText>
        </w:r>
      </w:del>
      <w:ins w:id="16070" w:author="Mark" w:date="2014-04-01T06:18:00Z">
        <w:r w:rsidR="0028763E">
          <w:t>i</w:t>
        </w:r>
      </w:ins>
      <w:r w:rsidRPr="004F26D1">
        <w:t>mpact levels set out in OAR 340-200-0020</w:t>
      </w:r>
      <w:del w:id="16071"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14:paraId="7B6330B1" w14:textId="77777777" w:rsidR="004F26D1" w:rsidRDefault="004F26D1" w:rsidP="004F26D1">
      <w:pPr>
        <w:rPr>
          <w:ins w:id="16072" w:author="Mark" w:date="2014-03-19T10:47:00Z"/>
        </w:rPr>
      </w:pPr>
      <w:r w:rsidRPr="004F26D1">
        <w:t>(1</w:t>
      </w:r>
      <w:ins w:id="16073" w:author="Mark" w:date="2014-04-01T06:19:00Z">
        <w:r w:rsidR="0028763E">
          <w:t>3</w:t>
        </w:r>
      </w:ins>
      <w:del w:id="16074" w:author="jinahar" w:date="2013-03-25T10:33:00Z">
        <w:r w:rsidRPr="004F26D1" w:rsidDel="00D30976">
          <w:delText>4</w:delText>
        </w:r>
      </w:del>
      <w:r w:rsidRPr="004F26D1">
        <w:t xml:space="preserve">) "Sulfur </w:t>
      </w:r>
      <w:del w:id="16075" w:author="Preferred Customer" w:date="2013-09-15T22:07:00Z">
        <w:r w:rsidRPr="004F26D1" w:rsidDel="00286DD5">
          <w:delText>D</w:delText>
        </w:r>
      </w:del>
      <w:ins w:id="16076"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14:paraId="7B6330B2" w14:textId="77777777" w:rsidR="00805417" w:rsidRPr="00805417" w:rsidRDefault="00805417" w:rsidP="004F26D1">
      <w:pPr>
        <w:rPr>
          <w:bCs/>
        </w:rPr>
      </w:pPr>
      <w:ins w:id="16077" w:author="Mark" w:date="2014-03-19T10:47:00Z">
        <w:r w:rsidRPr="00805417">
          <w:rPr>
            <w:b/>
            <w:bCs/>
          </w:rPr>
          <w:t>NOTE:</w:t>
        </w:r>
        <w:r w:rsidRPr="00805417">
          <w:rPr>
            <w:bCs/>
          </w:rPr>
          <w:t xml:space="preserve"> This rule is included in the State of Oregon Clean Air Act Implementation Plan </w:t>
        </w:r>
      </w:ins>
      <w:ins w:id="16078" w:author="jinahar" w:date="2014-05-16T10:18:00Z">
        <w:r w:rsidR="00A21DCC">
          <w:rPr>
            <w:bCs/>
          </w:rPr>
          <w:t>that EQC adopted</w:t>
        </w:r>
      </w:ins>
      <w:ins w:id="16079" w:author="Mark" w:date="2014-03-19T10:47:00Z">
        <w:r w:rsidRPr="00805417">
          <w:rPr>
            <w:bCs/>
          </w:rPr>
          <w:t xml:space="preserve"> under OAR 340-020-0040.</w:t>
        </w:r>
      </w:ins>
    </w:p>
    <w:p w14:paraId="7B6330B3" w14:textId="77777777" w:rsidR="004F26D1" w:rsidRPr="004F26D1" w:rsidDel="001718B7" w:rsidRDefault="004F26D1" w:rsidP="004F26D1">
      <w:pPr>
        <w:rPr>
          <w:del w:id="16080" w:author="jinahar" w:date="2013-03-25T10:17:00Z"/>
        </w:rPr>
      </w:pPr>
      <w:del w:id="16081" w:author="jinahar" w:date="2013-03-25T10:17:00Z">
        <w:r w:rsidRPr="004F26D1" w:rsidDel="001718B7">
          <w:delText xml:space="preserve">[ED. NOTE: Tables referenced are not included in rule text. </w:delText>
        </w:r>
        <w:r w:rsidR="003F1FAE" w:rsidRPr="004F26D1" w:rsidDel="001718B7">
          <w:fldChar w:fldCharType="begin"/>
        </w:r>
        <w:r w:rsidRPr="004F26D1" w:rsidDel="001718B7">
          <w:delInstrText>HYPERLINK "http://arcweb.sos.state.or.us/pages/rules/oars_300/oar_340/_340_tables/340-225-0020_4-28.pdf" \t "_blank"</w:delInstrText>
        </w:r>
        <w:r w:rsidR="003F1FAE" w:rsidRPr="004F26D1" w:rsidDel="001718B7">
          <w:fldChar w:fldCharType="separate"/>
        </w:r>
        <w:r w:rsidRPr="004F26D1" w:rsidDel="001718B7">
          <w:rPr>
            <w:rStyle w:val="Hyperlink"/>
          </w:rPr>
          <w:delText>Click here for PDF copy of table(s)</w:delText>
        </w:r>
        <w:r w:rsidR="003F1FAE" w:rsidRPr="004F26D1" w:rsidDel="001718B7">
          <w:fldChar w:fldCharType="end"/>
        </w:r>
        <w:r w:rsidRPr="004F26D1" w:rsidDel="001718B7">
          <w:delText>.]</w:delText>
        </w:r>
      </w:del>
    </w:p>
    <w:p w14:paraId="7B6330B4" w14:textId="77777777" w:rsidR="004F26D1" w:rsidRPr="004F26D1" w:rsidRDefault="004F26D1" w:rsidP="004F26D1">
      <w:r w:rsidRPr="004F26D1">
        <w:lastRenderedPageBreak/>
        <w:t>Stat. Auth.: ORS 468.020</w:t>
      </w:r>
      <w:ins w:id="16082"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14:paraId="7B6330B5" w14:textId="77777777" w:rsidR="004F26D1" w:rsidRPr="004F26D1" w:rsidRDefault="004F26D1" w:rsidP="004F26D1">
      <w:pPr>
        <w:rPr>
          <w:bCs/>
        </w:rPr>
      </w:pPr>
    </w:p>
    <w:p w14:paraId="7B6330B6" w14:textId="77777777" w:rsidR="004F26D1" w:rsidRPr="004F26D1" w:rsidRDefault="004F26D1" w:rsidP="004F26D1">
      <w:r w:rsidRPr="004F26D1">
        <w:rPr>
          <w:b/>
          <w:bCs/>
        </w:rPr>
        <w:t xml:space="preserve">340-225-0030 </w:t>
      </w:r>
    </w:p>
    <w:p w14:paraId="7B6330B7" w14:textId="77777777" w:rsidR="004F26D1" w:rsidRPr="004F26D1" w:rsidRDefault="004F26D1" w:rsidP="004F26D1">
      <w:r w:rsidRPr="004F26D1">
        <w:rPr>
          <w:b/>
          <w:bCs/>
        </w:rPr>
        <w:t>Procedural Requirements</w:t>
      </w:r>
    </w:p>
    <w:p w14:paraId="7B6330B8" w14:textId="77777777" w:rsidR="00CF68AB" w:rsidRDefault="004F26D1" w:rsidP="004F26D1">
      <w:pPr>
        <w:rPr>
          <w:ins w:id="16083" w:author="Mark" w:date="2014-03-16T10:14:00Z"/>
        </w:rPr>
      </w:pPr>
      <w:ins w:id="16084" w:author="PCUser" w:date="2013-03-07T10:29:00Z">
        <w:r w:rsidRPr="004F26D1">
          <w:t xml:space="preserve">When required to conduct an air quality analysis </w:t>
        </w:r>
      </w:ins>
      <w:ins w:id="16085" w:author="Mark" w:date="2014-03-16T10:14:00Z">
        <w:r w:rsidR="00CF68AB">
          <w:t>under this division:</w:t>
        </w:r>
      </w:ins>
    </w:p>
    <w:p w14:paraId="7B6330B9" w14:textId="77777777" w:rsidR="004F26D1" w:rsidRPr="004F26D1" w:rsidRDefault="00CF68AB" w:rsidP="004F26D1">
      <w:pPr>
        <w:rPr>
          <w:ins w:id="16086" w:author="PCUser" w:date="2013-03-07T10:29:00Z"/>
        </w:rPr>
      </w:pPr>
      <w:ins w:id="16087" w:author="Mark" w:date="2014-03-16T10:14:00Z">
        <w:r>
          <w:t>(1)</w:t>
        </w:r>
      </w:ins>
      <w:ins w:id="16088" w:author="PCUser" w:date="2013-03-07T10:29:00Z">
        <w:r w:rsidR="004F26D1" w:rsidRPr="004F26D1">
          <w:t xml:space="preserve"> </w:t>
        </w:r>
      </w:ins>
      <w:ins w:id="16089" w:author="Mark" w:date="2014-03-16T10:15:00Z">
        <w:r>
          <w:t>T</w:t>
        </w:r>
      </w:ins>
      <w:ins w:id="16090" w:author="PCUser" w:date="2013-03-07T10:29:00Z">
        <w:r w:rsidR="004F26D1" w:rsidRPr="004F26D1">
          <w:t xml:space="preserve">he owner or operator </w:t>
        </w:r>
      </w:ins>
      <w:ins w:id="16091" w:author="Mark" w:date="2014-03-16T10:15:00Z">
        <w:r>
          <w:t xml:space="preserve">of a source </w:t>
        </w:r>
      </w:ins>
      <w:ins w:id="16092" w:author="PCUser" w:date="2013-03-07T10:30:00Z">
        <w:r w:rsidR="004F26D1" w:rsidRPr="004F26D1">
          <w:t>must submit a modeling protocol to DEQ and have it approved before submitting a permit application</w:t>
        </w:r>
      </w:ins>
      <w:ins w:id="16093" w:author="Mark" w:date="2014-03-16T10:15:00Z">
        <w:r>
          <w:t>; and</w:t>
        </w:r>
      </w:ins>
      <w:ins w:id="16094" w:author="PCUser" w:date="2013-03-07T10:30:00Z">
        <w:r w:rsidR="004F26D1" w:rsidRPr="004F26D1">
          <w:t xml:space="preserve"> </w:t>
        </w:r>
      </w:ins>
    </w:p>
    <w:p w14:paraId="7B6330BA" w14:textId="77777777" w:rsidR="004F26D1" w:rsidRPr="004F26D1" w:rsidRDefault="000E71DD" w:rsidP="004F26D1">
      <w:del w:id="16095" w:author="Mark" w:date="2014-02-26T12:31:00Z">
        <w:r w:rsidDel="000E71DD">
          <w:delText>Information Required.</w:delText>
        </w:r>
      </w:del>
      <w:ins w:id="16096" w:author="Mark" w:date="2014-02-26T12:31:00Z">
        <w:r w:rsidR="00E53815">
          <w:t>(</w:t>
        </w:r>
      </w:ins>
      <w:ins w:id="16097" w:author="Mark" w:date="2014-02-26T12:34:00Z">
        <w:r w:rsidR="00E53815">
          <w:t>2</w:t>
        </w:r>
      </w:ins>
      <w:ins w:id="16098" w:author="Mark" w:date="2014-02-26T12:31:00Z">
        <w:r>
          <w:t>)</w:t>
        </w:r>
      </w:ins>
      <w:r>
        <w:t xml:space="preserve"> </w:t>
      </w:r>
      <w:r w:rsidR="004F26D1" w:rsidRPr="004F26D1">
        <w:t>In addition to the requirements defined in OAR 340-216-0040</w:t>
      </w:r>
      <w:ins w:id="16099" w:author="PCUser" w:date="2013-03-07T10:30:00Z">
        <w:r w:rsidR="004F26D1" w:rsidRPr="004F26D1">
          <w:t xml:space="preserve"> for permit applications</w:t>
        </w:r>
      </w:ins>
      <w:r w:rsidR="004F26D1" w:rsidRPr="004F26D1">
        <w:t xml:space="preserve">, the owner or operator of a source </w:t>
      </w:r>
      <w:del w:id="16100"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101" w:author="Mark" w:date="2014-03-16T10:17:00Z">
        <w:r w:rsidR="004F26D1" w:rsidRPr="004F26D1" w:rsidDel="00CF68AB">
          <w:delText>these rules</w:delText>
        </w:r>
      </w:del>
      <w:ins w:id="16102" w:author="Mark" w:date="2014-03-16T10:17:00Z">
        <w:r w:rsidR="00CF68AB">
          <w:t>this division</w:t>
        </w:r>
      </w:ins>
      <w:r w:rsidR="004F26D1" w:rsidRPr="004F26D1">
        <w:t xml:space="preserve">. Such information </w:t>
      </w:r>
      <w:del w:id="16103" w:author="PCUser" w:date="2013-07-10T18:05:00Z">
        <w:r w:rsidR="004F26D1" w:rsidRPr="004F26D1" w:rsidDel="00526E9A">
          <w:delText xml:space="preserve">must </w:delText>
        </w:r>
      </w:del>
      <w:ins w:id="16104" w:author="PCUser" w:date="2013-07-10T18:05:00Z">
        <w:r w:rsidR="004F26D1" w:rsidRPr="004F26D1">
          <w:t xml:space="preserve">may </w:t>
        </w:r>
      </w:ins>
      <w:r w:rsidR="004F26D1" w:rsidRPr="004F26D1">
        <w:t xml:space="preserve">include, but is not limited to: </w:t>
      </w:r>
    </w:p>
    <w:p w14:paraId="7B6330BB" w14:textId="77777777" w:rsidR="004F26D1" w:rsidRPr="004F26D1" w:rsidRDefault="004F26D1" w:rsidP="004F26D1">
      <w:r w:rsidRPr="004F26D1">
        <w:t>(</w:t>
      </w:r>
      <w:ins w:id="16105" w:author="PCUser" w:date="2013-03-07T10:30:00Z">
        <w:r w:rsidRPr="004F26D1">
          <w:t>a</w:t>
        </w:r>
      </w:ins>
      <w:del w:id="16106"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107" w:author="Duncan" w:date="2013-09-18T17:55:00Z">
        <w:r w:rsidR="0007640B">
          <w:t xml:space="preserve">regulated </w:t>
        </w:r>
      </w:ins>
      <w:r w:rsidRPr="004F26D1">
        <w:t xml:space="preserve">pollutant consistent with the ambient air quality standards in </w:t>
      </w:r>
      <w:ins w:id="16108" w:author="Preferred Customer" w:date="2013-09-22T19:30:00Z">
        <w:r w:rsidR="00CC3884">
          <w:t xml:space="preserve">OAR 340 </w:t>
        </w:r>
      </w:ins>
      <w:r w:rsidRPr="004F26D1">
        <w:t xml:space="preserve">division 202. </w:t>
      </w:r>
    </w:p>
    <w:p w14:paraId="7B6330BC" w14:textId="77777777" w:rsidR="004F26D1" w:rsidRPr="004F26D1" w:rsidRDefault="004F26D1" w:rsidP="004F26D1">
      <w:r w:rsidRPr="004F26D1">
        <w:t>(</w:t>
      </w:r>
      <w:ins w:id="16109" w:author="PCUser" w:date="2013-03-07T10:31:00Z">
        <w:r w:rsidRPr="004F26D1">
          <w:t>b</w:t>
        </w:r>
      </w:ins>
      <w:del w:id="16110" w:author="PCUser" w:date="2013-03-07T10:31:00Z">
        <w:r w:rsidRPr="004F26D1" w:rsidDel="00F92DDA">
          <w:delText>2</w:delText>
        </w:r>
      </w:del>
      <w:r w:rsidRPr="004F26D1">
        <w:t>) Stack parameter data</w:t>
      </w:r>
      <w:ins w:id="16111" w:author="Preferred Customer" w:date="2013-09-03T17:01:00Z">
        <w:r w:rsidRPr="004F26D1">
          <w:t>,</w:t>
        </w:r>
      </w:ins>
      <w:r w:rsidRPr="004F26D1">
        <w:t xml:space="preserve"> </w:t>
      </w:r>
      <w:del w:id="16112" w:author="Preferred Customer" w:date="2013-09-03T17:01:00Z">
        <w:r w:rsidRPr="004F26D1" w:rsidDel="00A71AB6">
          <w:delText>(</w:delText>
        </w:r>
      </w:del>
      <w:r w:rsidRPr="004F26D1">
        <w:t>height above ground, exit diameter, exit velocity, and exit temperature</w:t>
      </w:r>
      <w:ins w:id="16113" w:author="Preferred Customer" w:date="2013-09-03T17:01:00Z">
        <w:r w:rsidRPr="004F26D1">
          <w:t>,</w:t>
        </w:r>
      </w:ins>
      <w:r w:rsidRPr="004F26D1">
        <w:t xml:space="preserve"> </w:t>
      </w:r>
      <w:del w:id="16114" w:author="Preferred Customer" w:date="2013-09-03T17:01:00Z">
        <w:r w:rsidRPr="004F26D1" w:rsidDel="00A71AB6">
          <w:delText xml:space="preserve">data </w:delText>
        </w:r>
      </w:del>
      <w:r w:rsidRPr="004F26D1">
        <w:t>for all existing and proposed emission points from the source or modification;</w:t>
      </w:r>
    </w:p>
    <w:p w14:paraId="7B6330BD" w14:textId="77777777" w:rsidR="004F26D1" w:rsidRPr="004F26D1" w:rsidRDefault="004F26D1" w:rsidP="004F26D1">
      <w:r w:rsidRPr="004F26D1">
        <w:t>(</w:t>
      </w:r>
      <w:ins w:id="16115" w:author="PCUser" w:date="2013-03-07T10:31:00Z">
        <w:r w:rsidRPr="004F26D1">
          <w:t>c</w:t>
        </w:r>
      </w:ins>
      <w:del w:id="16116"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14:paraId="7B6330BE" w14:textId="77777777" w:rsidR="004F26D1" w:rsidRDefault="004F26D1" w:rsidP="004F26D1">
      <w:pPr>
        <w:rPr>
          <w:ins w:id="16117" w:author="Mark" w:date="2014-03-19T10:48:00Z"/>
        </w:rPr>
      </w:pPr>
      <w:r w:rsidRPr="004F26D1">
        <w:t>(</w:t>
      </w:r>
      <w:ins w:id="16118" w:author="PCUser" w:date="2013-03-07T10:31:00Z">
        <w:r w:rsidRPr="004F26D1">
          <w:t>d</w:t>
        </w:r>
      </w:ins>
      <w:del w:id="16119"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120" w:author="PCUser" w:date="2013-05-09T12:26:00Z">
        <w:r w:rsidRPr="004F26D1">
          <w:t xml:space="preserve">the baseline concentration year </w:t>
        </w:r>
      </w:ins>
      <w:del w:id="16121" w:author="PCUser" w:date="2013-05-09T12:25:00Z">
        <w:r w:rsidRPr="004F26D1" w:rsidDel="002844A9">
          <w:delText>January 1, 1978</w:delText>
        </w:r>
      </w:del>
      <w:del w:id="16122" w:author="PCUser" w:date="2013-05-09T12:26:00Z">
        <w:r w:rsidRPr="004F26D1" w:rsidDel="002844A9">
          <w:delText>,</w:delText>
        </w:r>
      </w:del>
      <w:r w:rsidRPr="004F26D1">
        <w:t xml:space="preserve"> in the area the source or modification would significantly affect. </w:t>
      </w:r>
    </w:p>
    <w:p w14:paraId="7B6330BF" w14:textId="77777777" w:rsidR="00805417" w:rsidRPr="00805417" w:rsidRDefault="00805417" w:rsidP="004F26D1">
      <w:pPr>
        <w:rPr>
          <w:bCs/>
        </w:rPr>
      </w:pPr>
      <w:ins w:id="16123" w:author="Mark" w:date="2014-03-19T10:48:00Z">
        <w:r w:rsidRPr="00805417">
          <w:rPr>
            <w:b/>
            <w:bCs/>
          </w:rPr>
          <w:t>NOTE:</w:t>
        </w:r>
        <w:r w:rsidRPr="00805417">
          <w:rPr>
            <w:bCs/>
          </w:rPr>
          <w:t xml:space="preserve"> This rule is included in the State of Oregon Clean Air Act Implementation Plan </w:t>
        </w:r>
      </w:ins>
      <w:ins w:id="16124" w:author="jinahar" w:date="2014-05-16T10:18:00Z">
        <w:r w:rsidR="00A21DCC">
          <w:rPr>
            <w:bCs/>
          </w:rPr>
          <w:t>that EQC adopted</w:t>
        </w:r>
      </w:ins>
      <w:ins w:id="16125" w:author="Mark" w:date="2014-03-19T10:48:00Z">
        <w:r w:rsidRPr="00805417">
          <w:rPr>
            <w:bCs/>
          </w:rPr>
          <w:t xml:space="preserve"> under OAR 340-020-0040.</w:t>
        </w:r>
      </w:ins>
    </w:p>
    <w:p w14:paraId="7B6330C0" w14:textId="77777777" w:rsidR="004F26D1" w:rsidRPr="004F26D1" w:rsidRDefault="004F26D1" w:rsidP="004F26D1">
      <w:r w:rsidRPr="004F26D1">
        <w:t>Stat. Auth.: ORS 468.020</w:t>
      </w:r>
      <w:ins w:id="16126"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14:paraId="7B6330C1" w14:textId="77777777" w:rsidR="004F26D1" w:rsidRPr="004F26D1" w:rsidRDefault="004F26D1" w:rsidP="004F26D1">
      <w:pPr>
        <w:rPr>
          <w:bCs/>
        </w:rPr>
      </w:pPr>
    </w:p>
    <w:p w14:paraId="7B6330C2" w14:textId="77777777" w:rsidR="004F26D1" w:rsidRPr="004F26D1" w:rsidRDefault="004F26D1" w:rsidP="004F26D1">
      <w:r w:rsidRPr="004F26D1">
        <w:rPr>
          <w:b/>
          <w:bCs/>
        </w:rPr>
        <w:t>340-225-0040</w:t>
      </w:r>
    </w:p>
    <w:p w14:paraId="7B6330C3" w14:textId="77777777" w:rsidR="004F26D1" w:rsidRPr="004F26D1" w:rsidRDefault="004F26D1" w:rsidP="004F26D1">
      <w:r w:rsidRPr="004F26D1">
        <w:rPr>
          <w:b/>
          <w:bCs/>
        </w:rPr>
        <w:lastRenderedPageBreak/>
        <w:t xml:space="preserve">Air Quality Models </w:t>
      </w:r>
    </w:p>
    <w:p w14:paraId="7B6330C4" w14:textId="77777777" w:rsidR="004F26D1" w:rsidRPr="004F26D1" w:rsidRDefault="004F26D1" w:rsidP="004F26D1">
      <w:r w:rsidRPr="004F26D1">
        <w:t xml:space="preserve">All modeled estimates of ambient concentrations required under this </w:t>
      </w:r>
      <w:del w:id="16127" w:author="Mark" w:date="2014-03-16T10:18:00Z">
        <w:r w:rsidRPr="004F26D1" w:rsidDel="00CF68AB">
          <w:delText xml:space="preserve">rule </w:delText>
        </w:r>
      </w:del>
      <w:ins w:id="16128"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129" w:author="Mark" w:date="2014-07-24T10:52:00Z">
        <w:r w:rsidRPr="004F26D1" w:rsidDel="00C34F77">
          <w:delText>P</w:delText>
        </w:r>
      </w:del>
      <w:ins w:id="16130" w:author="Mark" w:date="2014-07-24T10:52:00Z">
        <w:r w:rsidR="00C34F77">
          <w:t>p</w:t>
        </w:r>
      </w:ins>
      <w:r w:rsidRPr="004F26D1">
        <w:t>art 51, Appendix W, "Guidelines on Air Quality Models (Revised)</w:t>
      </w:r>
      <w:ins w:id="16131" w:author="jinahar" w:date="2013-12-31T14:29:00Z">
        <w:r w:rsidR="000F4ADF">
          <w:t>.</w:t>
        </w:r>
      </w:ins>
      <w:r w:rsidRPr="004F26D1">
        <w:t>"</w:t>
      </w:r>
      <w:del w:id="16132" w:author="Preferred Customer" w:date="2013-09-14T18:38:00Z">
        <w:r w:rsidRPr="004F26D1" w:rsidDel="00F17530">
          <w:delText xml:space="preserve"> </w:delText>
        </w:r>
      </w:del>
      <w:del w:id="16133" w:author="jinahar" w:date="2013-04-04T16:01:00Z">
        <w:r w:rsidRPr="004F26D1" w:rsidDel="009749BB">
          <w:delText>(July 1, 2000)</w:delText>
        </w:r>
      </w:del>
      <w:del w:id="16134" w:author="jinahar" w:date="2013-12-31T14:29:00Z">
        <w:r w:rsidRPr="004F26D1" w:rsidDel="000F4ADF">
          <w:delText>.</w:delText>
        </w:r>
      </w:del>
      <w:r w:rsidRPr="004F26D1">
        <w:t xml:space="preserve"> Where an air quality impact model specified in 40 CFR </w:t>
      </w:r>
      <w:del w:id="16135" w:author="Mark" w:date="2014-07-24T10:52:00Z">
        <w:r w:rsidRPr="004F26D1" w:rsidDel="00C34F77">
          <w:delText>P</w:delText>
        </w:r>
      </w:del>
      <w:ins w:id="16136"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137" w:author="jinahar" w:date="2012-09-05T11:23:00Z">
        <w:r w:rsidRPr="004F26D1">
          <w:t xml:space="preserve">other than that </w:t>
        </w:r>
      </w:ins>
      <w:r w:rsidRPr="004F26D1">
        <w:t xml:space="preserve">specified in 40 CFR </w:t>
      </w:r>
      <w:del w:id="16138" w:author="Mark" w:date="2014-07-24T10:52:00Z">
        <w:r w:rsidRPr="004F26D1" w:rsidDel="00C34F77">
          <w:delText>P</w:delText>
        </w:r>
      </w:del>
      <w:ins w:id="16139" w:author="Mark" w:date="2014-07-24T10:52:00Z">
        <w:r w:rsidR="00C34F77">
          <w:t>p</w:t>
        </w:r>
      </w:ins>
      <w:r w:rsidRPr="004F26D1">
        <w:t xml:space="preserve">art 51, Appendix W is </w:t>
      </w:r>
      <w:del w:id="16140"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141" w:author="Mark" w:date="2014-07-24T10:52:00Z">
        <w:r w:rsidRPr="004F26D1" w:rsidDel="00C34F77">
          <w:delText>P</w:delText>
        </w:r>
      </w:del>
      <w:ins w:id="16142" w:author="Mark" w:date="2014-07-24T10:52:00Z">
        <w:r w:rsidR="00C34F77">
          <w:t>p</w:t>
        </w:r>
      </w:ins>
      <w:r w:rsidRPr="004F26D1">
        <w:t xml:space="preserve">art 51, Appendix W is subject to notice and opportunity for public comment and must receive prior written approval from </w:t>
      </w:r>
      <w:del w:id="16143" w:author="jill inahara" w:date="2012-10-23T11:09:00Z">
        <w:r w:rsidRPr="004F26D1" w:rsidDel="009E3ABC">
          <w:delText>the Department</w:delText>
        </w:r>
      </w:del>
      <w:ins w:id="16144" w:author="jill inahara" w:date="2012-10-23T11:09:00Z">
        <w:r w:rsidRPr="004F26D1">
          <w:t>DEQ</w:t>
        </w:r>
      </w:ins>
      <w:r w:rsidRPr="004F26D1">
        <w:t xml:space="preserve"> and the EPA. </w:t>
      </w:r>
      <w:del w:id="16145"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14:paraId="7B6330C5" w14:textId="77777777" w:rsidR="004F26D1" w:rsidDel="00153017" w:rsidRDefault="004F26D1" w:rsidP="004F26D1">
      <w:pPr>
        <w:rPr>
          <w:ins w:id="16146" w:author="Mark" w:date="2014-03-19T10:48:00Z"/>
          <w:del w:id="16147" w:author="jinahar" w:date="2014-05-16T09:01:00Z"/>
        </w:rPr>
      </w:pPr>
      <w:del w:id="16148" w:author="jinahar" w:date="2014-05-16T09:01:00Z">
        <w:r w:rsidRPr="004F26D1" w:rsidDel="00153017">
          <w:delText>[Publications: The publications referenced in this rule are available from the agency.]</w:delText>
        </w:r>
      </w:del>
    </w:p>
    <w:p w14:paraId="7B6330C6" w14:textId="77777777" w:rsidR="00805417" w:rsidRPr="00805417" w:rsidRDefault="00805417" w:rsidP="004F26D1">
      <w:pPr>
        <w:rPr>
          <w:bCs/>
        </w:rPr>
      </w:pPr>
      <w:ins w:id="16149" w:author="Mark" w:date="2014-03-19T10:48:00Z">
        <w:r w:rsidRPr="00805417">
          <w:rPr>
            <w:b/>
            <w:bCs/>
          </w:rPr>
          <w:t>NOTE:</w:t>
        </w:r>
        <w:r w:rsidRPr="00805417">
          <w:rPr>
            <w:bCs/>
          </w:rPr>
          <w:t xml:space="preserve"> This rule is included in the State of Oregon Clean Air Act Implementation Plan </w:t>
        </w:r>
      </w:ins>
      <w:ins w:id="16150" w:author="jinahar" w:date="2014-05-16T10:18:00Z">
        <w:r w:rsidR="00A21DCC">
          <w:rPr>
            <w:bCs/>
          </w:rPr>
          <w:t>that EQC adopted</w:t>
        </w:r>
      </w:ins>
      <w:ins w:id="16151" w:author="Mark" w:date="2014-03-19T10:48:00Z">
        <w:r w:rsidRPr="00805417">
          <w:rPr>
            <w:bCs/>
          </w:rPr>
          <w:t xml:space="preserve"> under OAR 340-020-0040.</w:t>
        </w:r>
      </w:ins>
    </w:p>
    <w:p w14:paraId="7B6330C7" w14:textId="77777777" w:rsidR="004F26D1" w:rsidRPr="004F26D1" w:rsidRDefault="004F26D1" w:rsidP="004F26D1">
      <w:r w:rsidRPr="004F26D1">
        <w:t>Stat. Auth.: ORS 468.020</w:t>
      </w:r>
      <w:ins w:id="16152" w:author="Mark" w:date="2014-05-28T16:53:00Z">
        <w:r w:rsidR="005B363D">
          <w:t xml:space="preserve"> </w:t>
        </w:r>
        <w:r w:rsidR="005B363D" w:rsidRPr="005B363D">
          <w:t>&amp; 468A.070</w:t>
        </w:r>
      </w:ins>
      <w:r w:rsidRPr="004F26D1">
        <w:br/>
        <w:t>Stats. Implemented: ORS 468A</w:t>
      </w:r>
      <w:r w:rsidRPr="004F26D1">
        <w:br/>
        <w:t>Hist.: DEQ 6-2001, f. 6-18-01, cert. ef. 7-1-01</w:t>
      </w:r>
    </w:p>
    <w:p w14:paraId="7B6330C8" w14:textId="77777777" w:rsidR="004F26D1" w:rsidRPr="004F26D1" w:rsidRDefault="004F26D1" w:rsidP="004F26D1">
      <w:pPr>
        <w:rPr>
          <w:bCs/>
        </w:rPr>
      </w:pPr>
    </w:p>
    <w:p w14:paraId="7B6330C9" w14:textId="77777777" w:rsidR="00BB18B1" w:rsidRDefault="004F26D1" w:rsidP="00E54EFD">
      <w:r w:rsidRPr="004F26D1">
        <w:rPr>
          <w:b/>
          <w:bCs/>
        </w:rPr>
        <w:t xml:space="preserve">340-225-0045 </w:t>
      </w:r>
      <w:ins w:id="16153" w:author="Mark" w:date="2014-11-12T19:29:00Z">
        <w:r w:rsidR="005324EC">
          <w:rPr>
            <w:b/>
            <w:bCs/>
          </w:rPr>
          <w:tab/>
        </w:r>
      </w:ins>
    </w:p>
    <w:p w14:paraId="7B6330CA" w14:textId="77777777" w:rsidR="004F26D1" w:rsidRPr="004F26D1" w:rsidRDefault="004F26D1" w:rsidP="004F26D1">
      <w:r w:rsidRPr="004F26D1">
        <w:rPr>
          <w:b/>
          <w:bCs/>
        </w:rPr>
        <w:t>Requirements for Analysis in Maintenance Areas</w:t>
      </w:r>
    </w:p>
    <w:p w14:paraId="7B6330CB" w14:textId="77777777" w:rsidR="004F26D1" w:rsidRPr="004F26D1" w:rsidRDefault="004F26D1" w:rsidP="004F26D1">
      <w:r w:rsidRPr="004F26D1">
        <w:t xml:space="preserve">Modeling: For determining compliance with the </w:t>
      </w:r>
      <w:ins w:id="16154" w:author="jinahar" w:date="2013-12-09T12:25:00Z">
        <w:r w:rsidR="00303270">
          <w:t xml:space="preserve">maintenance area </w:t>
        </w:r>
      </w:ins>
      <w:del w:id="16155" w:author="gdavis" w:date="2014-10-22T15:57:00Z">
        <w:r w:rsidRPr="004F26D1" w:rsidDel="005D68DD">
          <w:delText xml:space="preserve">limits </w:delText>
        </w:r>
      </w:del>
      <w:ins w:id="16156" w:author="gdavis" w:date="2014-10-22T15:57:00Z">
        <w:r w:rsidR="005D68DD">
          <w:t>impact levels</w:t>
        </w:r>
        <w:r w:rsidR="005D68DD" w:rsidRPr="004F26D1">
          <w:t xml:space="preserve"> </w:t>
        </w:r>
      </w:ins>
      <w:r w:rsidRPr="004F26D1">
        <w:t>established in OAR 340-</w:t>
      </w:r>
      <w:ins w:id="16157" w:author="PCUser" w:date="2013-02-07T13:05:00Z">
        <w:r w:rsidRPr="004F26D1">
          <w:t>202-0225</w:t>
        </w:r>
      </w:ins>
      <w:del w:id="16158" w:author="PCUser" w:date="2013-02-07T13:05:00Z">
        <w:r w:rsidRPr="004F26D1" w:rsidDel="00182DD2">
          <w:delText>224-0060(2)(c) and (2)(d)</w:delText>
        </w:r>
      </w:del>
      <w:r w:rsidRPr="004F26D1">
        <w:t xml:space="preserve">, </w:t>
      </w:r>
      <w:del w:id="16159" w:author="PCUser" w:date="2013-02-07T13:13:00Z">
        <w:r w:rsidRPr="004F26D1" w:rsidDel="00D9786F">
          <w:delText>NAAQS</w:delText>
        </w:r>
      </w:del>
      <w:del w:id="16160" w:author="PCUser" w:date="2013-02-07T13:09:00Z">
        <w:r w:rsidRPr="004F26D1" w:rsidDel="00A64D3E">
          <w:delText>,</w:delText>
        </w:r>
      </w:del>
      <w:del w:id="16161" w:author="PCUser" w:date="2013-02-07T13:13:00Z">
        <w:r w:rsidRPr="004F26D1" w:rsidDel="00D9786F">
          <w:delText xml:space="preserve"> and PSD Increments,</w:delText>
        </w:r>
      </w:del>
      <w:r w:rsidRPr="004F26D1">
        <w:t xml:space="preserve"> the following methods must be used: </w:t>
      </w:r>
    </w:p>
    <w:p w14:paraId="7B6330CC" w14:textId="77777777" w:rsidR="001D720B" w:rsidRDefault="004F26D1" w:rsidP="000C4060">
      <w:pPr>
        <w:rPr>
          <w:ins w:id="16162" w:author="NWR Projector Cart" w:date="2014-01-24T11:11:00Z"/>
        </w:rPr>
      </w:pPr>
      <w:r w:rsidRPr="004F26D1">
        <w:t xml:space="preserve">(1) For each </w:t>
      </w:r>
      <w:r w:rsidR="00920423" w:rsidRPr="00FE154C">
        <w:t>maintenance pollutant</w:t>
      </w:r>
      <w:del w:id="16163" w:author="Mark" w:date="2014-03-16T10:23:00Z">
        <w:r w:rsidRPr="004F26D1" w:rsidDel="00CF68AB">
          <w:delText xml:space="preserve"> and its precursors</w:delText>
        </w:r>
      </w:del>
      <w:r w:rsidRPr="004F26D1">
        <w:t xml:space="preserve">, a single source impact analysis is sufficient to show compliance with </w:t>
      </w:r>
      <w:del w:id="16164" w:author="PCUser" w:date="2013-02-07T13:13:00Z">
        <w:r w:rsidRPr="004F26D1" w:rsidDel="00D9786F">
          <w:delText xml:space="preserve">standards, PSD increments, and </w:delText>
        </w:r>
      </w:del>
      <w:ins w:id="16165" w:author="PCUser" w:date="2013-02-07T13:13:00Z">
        <w:r w:rsidRPr="004F26D1">
          <w:t xml:space="preserve">the </w:t>
        </w:r>
      </w:ins>
      <w:ins w:id="16166" w:author="jinahar" w:date="2013-12-09T12:35:00Z">
        <w:r w:rsidR="000C4060">
          <w:t xml:space="preserve">maintenance area </w:t>
        </w:r>
      </w:ins>
      <w:del w:id="16167" w:author="gdavis" w:date="2014-10-22T15:58:00Z">
        <w:r w:rsidRPr="004F26D1" w:rsidDel="00801EA1">
          <w:delText xml:space="preserve">limits </w:delText>
        </w:r>
      </w:del>
      <w:ins w:id="16168" w:author="gdavis" w:date="2014-10-22T15:58:00Z">
        <w:r w:rsidR="00801EA1">
          <w:t>maximum impact levels</w:t>
        </w:r>
        <w:r w:rsidR="00801EA1" w:rsidRPr="004F26D1">
          <w:t xml:space="preserve"> </w:t>
        </w:r>
      </w:ins>
      <w:r w:rsidRPr="004F26D1">
        <w:t>if</w:t>
      </w:r>
      <w:ins w:id="16169" w:author="NWR Projector Cart" w:date="2014-01-24T11:12:00Z">
        <w:r w:rsidR="001D720B">
          <w:t>:</w:t>
        </w:r>
      </w:ins>
      <w:ins w:id="16170" w:author="NWR Projector Cart" w:date="2014-01-24T11:11:00Z">
        <w:r w:rsidR="001D720B">
          <w:t xml:space="preserve"> </w:t>
        </w:r>
      </w:ins>
    </w:p>
    <w:p w14:paraId="7B6330CD" w14:textId="77777777" w:rsidR="001D720B" w:rsidRDefault="001D720B" w:rsidP="000C4060">
      <w:pPr>
        <w:rPr>
          <w:ins w:id="16171" w:author="NWR Projector Cart" w:date="2014-01-24T11:11:00Z"/>
          <w:bCs/>
        </w:rPr>
      </w:pPr>
      <w:ins w:id="16172" w:author="NWR Projector Cart" w:date="2014-01-24T11:11:00Z">
        <w:r>
          <w:t>(a)</w:t>
        </w:r>
      </w:ins>
      <w:r w:rsidR="004F26D1" w:rsidRPr="004F26D1">
        <w:t xml:space="preserve"> </w:t>
      </w:r>
      <w:ins w:id="16173" w:author="NWR Projector Cart" w:date="2014-01-24T11:12:00Z">
        <w:r>
          <w:t xml:space="preserve">The </w:t>
        </w:r>
      </w:ins>
      <w:r w:rsidR="004F26D1" w:rsidRPr="004F26D1">
        <w:t xml:space="preserve">modeled impacts from emission increases equal to or greater than a </w:t>
      </w:r>
      <w:del w:id="16174" w:author="Preferred Customer" w:date="2013-09-15T13:55:00Z">
        <w:r w:rsidR="004F26D1" w:rsidRPr="004F26D1" w:rsidDel="003359BA">
          <w:delText>significant emission rate</w:delText>
        </w:r>
      </w:del>
      <w:ins w:id="16175" w:author="Preferred Customer" w:date="2013-09-15T13:55:00Z">
        <w:r w:rsidR="003359BA">
          <w:t>SER</w:t>
        </w:r>
      </w:ins>
      <w:r w:rsidR="004F26D1" w:rsidRPr="004F26D1">
        <w:t xml:space="preserve"> above the netting basis due to the proposed source or modification being evaluated are less than the Class II Significant </w:t>
      </w:r>
      <w:del w:id="16176" w:author="jinahar" w:date="2012-09-05T11:24:00Z">
        <w:r w:rsidR="004F26D1" w:rsidRPr="004F26D1" w:rsidDel="001D01A3">
          <w:delText xml:space="preserve">Air Quality </w:delText>
        </w:r>
      </w:del>
      <w:r w:rsidR="004F26D1" w:rsidRPr="004F26D1">
        <w:t>Impact Levels specified in OAR 340-200-0020</w:t>
      </w:r>
      <w:ins w:id="16177" w:author="NWR Projector Cart" w:date="2014-01-24T11:14:00Z">
        <w:r w:rsidR="00981611">
          <w:t>;</w:t>
        </w:r>
      </w:ins>
      <w:del w:id="16178" w:author="Preferred Customer" w:date="2013-04-17T11:54:00Z">
        <w:r w:rsidR="004F26D1" w:rsidRPr="004F26D1" w:rsidDel="003C46E6">
          <w:delText xml:space="preserve"> </w:delText>
        </w:r>
        <w:r w:rsidR="004F26D1" w:rsidRPr="004F26D1" w:rsidDel="003C46E6">
          <w:rPr>
            <w:bCs/>
          </w:rPr>
          <w:delText>Table 1</w:delText>
        </w:r>
      </w:del>
      <w:del w:id="16179" w:author="NWR Projector Cart" w:date="2014-01-24T11:12:00Z">
        <w:r w:rsidR="004F26D1" w:rsidRPr="004F26D1" w:rsidDel="001D720B">
          <w:delText>.</w:delText>
        </w:r>
      </w:del>
      <w:ins w:id="16180" w:author="NWR Projector Cart" w:date="2014-01-24T11:14:00Z">
        <w:r w:rsidR="00981611">
          <w:t xml:space="preserve"> </w:t>
        </w:r>
      </w:ins>
      <w:ins w:id="16181" w:author="jinahar" w:date="2013-12-09T12:36:00Z">
        <w:r w:rsidR="000C4060">
          <w:rPr>
            <w:bCs/>
          </w:rPr>
          <w:t>and</w:t>
        </w:r>
      </w:ins>
    </w:p>
    <w:p w14:paraId="7B6330CE" w14:textId="77777777" w:rsidR="005B6934" w:rsidRDefault="001D720B" w:rsidP="00CE7B88">
      <w:pPr>
        <w:rPr>
          <w:ins w:id="16182" w:author="Mark" w:date="2014-04-01T06:33:00Z"/>
          <w:bCs/>
        </w:rPr>
      </w:pPr>
      <w:ins w:id="16183" w:author="NWR Projector Cart" w:date="2014-01-24T11:11:00Z">
        <w:r>
          <w:rPr>
            <w:bCs/>
          </w:rPr>
          <w:t>(b) T</w:t>
        </w:r>
      </w:ins>
      <w:ins w:id="16184" w:author="Preferred Customer" w:date="2013-02-20T13:05:00Z">
        <w:r w:rsidR="000E7E04" w:rsidRPr="000E7E04">
          <w:rPr>
            <w:bCs/>
          </w:rPr>
          <w:t xml:space="preserve">he owner or operator </w:t>
        </w:r>
      </w:ins>
      <w:ins w:id="16185" w:author="jinahar" w:date="2013-12-09T12:37:00Z">
        <w:r w:rsidR="000C4060">
          <w:rPr>
            <w:bCs/>
          </w:rPr>
          <w:t>provides a</w:t>
        </w:r>
      </w:ins>
      <w:ins w:id="16186" w:author="NWR Projector Cart" w:date="2014-01-24T10:56:00Z">
        <w:r w:rsidR="00E81005">
          <w:rPr>
            <w:bCs/>
          </w:rPr>
          <w:t xml:space="preserve">n </w:t>
        </w:r>
      </w:ins>
      <w:ins w:id="16187" w:author="NWR Projector Cart" w:date="2014-01-24T11:02:00Z">
        <w:r w:rsidR="00E81005">
          <w:rPr>
            <w:bCs/>
          </w:rPr>
          <w:t xml:space="preserve">assessment </w:t>
        </w:r>
      </w:ins>
      <w:ins w:id="16188" w:author="NWR Projector Cart" w:date="2014-01-24T11:03:00Z">
        <w:r w:rsidR="00E81005">
          <w:rPr>
            <w:bCs/>
          </w:rPr>
          <w:t xml:space="preserve">of </w:t>
        </w:r>
      </w:ins>
      <w:ins w:id="16189" w:author="NWR Projector Cart" w:date="2014-01-24T11:08:00Z">
        <w:r>
          <w:rPr>
            <w:bCs/>
          </w:rPr>
          <w:t>factor</w:t>
        </w:r>
      </w:ins>
      <w:ins w:id="16190" w:author="NWR Projector Cart" w:date="2014-01-24T11:03:00Z">
        <w:r w:rsidR="00E81005">
          <w:rPr>
            <w:bCs/>
          </w:rPr>
          <w:t xml:space="preserve">s that </w:t>
        </w:r>
      </w:ins>
      <w:ins w:id="16191" w:author="NWR Projector Cart" w:date="2014-01-24T11:09:00Z">
        <w:r>
          <w:rPr>
            <w:bCs/>
          </w:rPr>
          <w:t xml:space="preserve">may </w:t>
        </w:r>
      </w:ins>
      <w:ins w:id="16192" w:author="NWR Projector Cart" w:date="2014-01-24T11:03:00Z">
        <w:r w:rsidR="00E81005">
          <w:rPr>
            <w:bCs/>
          </w:rPr>
          <w:t xml:space="preserve">impact </w:t>
        </w:r>
      </w:ins>
      <w:ins w:id="16193" w:author="NWR Projector Cart" w:date="2014-01-24T11:09:00Z">
        <w:r>
          <w:rPr>
            <w:bCs/>
          </w:rPr>
          <w:t xml:space="preserve">the </w:t>
        </w:r>
      </w:ins>
      <w:ins w:id="16194" w:author="NWR Projector Cart" w:date="2014-01-24T11:02:00Z">
        <w:r w:rsidR="00E81005">
          <w:rPr>
            <w:bCs/>
          </w:rPr>
          <w:t xml:space="preserve">air quality </w:t>
        </w:r>
      </w:ins>
      <w:ins w:id="16195" w:author="NWR Projector Cart" w:date="2014-01-24T11:03:00Z">
        <w:r w:rsidR="00E81005">
          <w:rPr>
            <w:bCs/>
          </w:rPr>
          <w:t xml:space="preserve">conditions </w:t>
        </w:r>
      </w:ins>
      <w:ins w:id="16196" w:author="NWR Projector Cart" w:date="2014-01-24T11:02:00Z">
        <w:r w:rsidR="00E81005">
          <w:rPr>
            <w:bCs/>
          </w:rPr>
          <w:t>in the area</w:t>
        </w:r>
      </w:ins>
      <w:ins w:id="16197" w:author="NWR Projector Cart" w:date="2014-01-24T10:56:00Z">
        <w:r w:rsidR="00E81005">
          <w:rPr>
            <w:bCs/>
          </w:rPr>
          <w:t xml:space="preserve"> </w:t>
        </w:r>
      </w:ins>
      <w:ins w:id="16198" w:author="NWR Projector Cart" w:date="2014-01-24T10:58:00Z">
        <w:r w:rsidR="00E81005">
          <w:rPr>
            <w:bCs/>
          </w:rPr>
          <w:t xml:space="preserve">showing </w:t>
        </w:r>
      </w:ins>
      <w:ins w:id="16199" w:author="jinahar" w:date="2013-12-09T12:37:00Z">
        <w:r w:rsidR="000C4060">
          <w:rPr>
            <w:bCs/>
          </w:rPr>
          <w:t xml:space="preserve">that the SIL by itself is protective of the maintenance area </w:t>
        </w:r>
      </w:ins>
      <w:ins w:id="16200" w:author="Mark" w:date="2014-11-12T13:11:00Z">
        <w:r w:rsidR="003C4101">
          <w:rPr>
            <w:bCs/>
          </w:rPr>
          <w:t>impact levels</w:t>
        </w:r>
      </w:ins>
      <w:ins w:id="16201" w:author="jinahar" w:date="2013-12-09T12:37:00Z">
        <w:r w:rsidR="000C4060">
          <w:rPr>
            <w:bCs/>
          </w:rPr>
          <w:t xml:space="preserve">. </w:t>
        </w:r>
        <w:r w:rsidR="000C4060" w:rsidRPr="000C4060">
          <w:rPr>
            <w:bCs/>
          </w:rPr>
          <w:t xml:space="preserve">The </w:t>
        </w:r>
      </w:ins>
      <w:ins w:id="16202" w:author="NWR Projector Cart" w:date="2014-01-24T11:03:00Z">
        <w:r w:rsidR="00E81005">
          <w:rPr>
            <w:bCs/>
          </w:rPr>
          <w:t>assessment</w:t>
        </w:r>
      </w:ins>
      <w:ins w:id="16203" w:author="jinahar" w:date="2013-12-09T12:37:00Z">
        <w:r w:rsidR="000C4060" w:rsidRPr="000C4060">
          <w:rPr>
            <w:bCs/>
          </w:rPr>
          <w:t xml:space="preserve"> must </w:t>
        </w:r>
      </w:ins>
      <w:ins w:id="16204" w:author="NWR Projector Cart" w:date="2014-01-24T10:59:00Z">
        <w:r w:rsidR="00E81005">
          <w:rPr>
            <w:bCs/>
          </w:rPr>
          <w:t xml:space="preserve">take into consideration but </w:t>
        </w:r>
      </w:ins>
      <w:ins w:id="16205" w:author="jinahar" w:date="2013-12-09T12:37:00Z">
        <w:r w:rsidR="000C4060" w:rsidRPr="000C4060">
          <w:rPr>
            <w:bCs/>
          </w:rPr>
          <w:t xml:space="preserve">is not limited to the </w:t>
        </w:r>
      </w:ins>
      <w:ins w:id="16206"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207" w:author="PCAdmin" w:date="2014-03-31T12:21:00Z">
        <w:r w:rsidR="00771AD7">
          <w:rPr>
            <w:bCs/>
          </w:rPr>
          <w:t>.</w:t>
        </w:r>
      </w:ins>
    </w:p>
    <w:p w14:paraId="7B6330CF" w14:textId="77777777" w:rsidR="004F26D1" w:rsidRPr="004F26D1" w:rsidDel="007F4A88" w:rsidRDefault="004F26D1" w:rsidP="004F26D1">
      <w:pPr>
        <w:rPr>
          <w:del w:id="16208" w:author="PCUser" w:date="2013-02-07T13:15:00Z"/>
        </w:rPr>
      </w:pPr>
      <w:r w:rsidRPr="004F26D1">
        <w:t xml:space="preserve">(2) If the requirement in section (1) </w:t>
      </w:r>
      <w:del w:id="16209" w:author="Preferred Customer" w:date="2013-09-03T16:49:00Z">
        <w:r w:rsidRPr="004F26D1" w:rsidDel="004B7DB3">
          <w:delText xml:space="preserve">of this rule </w:delText>
        </w:r>
      </w:del>
      <w:r w:rsidRPr="004F26D1">
        <w:t xml:space="preserve">is not satisfied, </w:t>
      </w:r>
      <w:del w:id="16210" w:author="PCUser" w:date="2013-02-07T13:17:00Z">
        <w:r w:rsidRPr="004F26D1" w:rsidDel="007F4A88">
          <w:delText xml:space="preserve">the owner or operator of a proposed source or modification being evaluated must perform competing source modeling </w:delText>
        </w:r>
      </w:del>
      <w:del w:id="16211" w:author="PCUser" w:date="2013-02-07T13:15:00Z">
        <w:r w:rsidRPr="004F26D1" w:rsidDel="007F4A88">
          <w:delText xml:space="preserve">as follows: </w:delText>
        </w:r>
      </w:del>
    </w:p>
    <w:p w14:paraId="7B6330D0" w14:textId="77777777" w:rsidR="004F26D1" w:rsidRPr="004F26D1" w:rsidRDefault="004F26D1" w:rsidP="004F26D1">
      <w:del w:id="16212" w:author="Preferred Customer" w:date="2013-09-14T18:39:00Z">
        <w:r w:rsidRPr="004F26D1" w:rsidDel="00F17530">
          <w:lastRenderedPageBreak/>
          <w:delText>(a) Fo</w:delText>
        </w:r>
      </w:del>
      <w:del w:id="16213" w:author="PCUser" w:date="2013-02-07T13:17:00Z">
        <w:r w:rsidRPr="004F26D1" w:rsidDel="007F4A88">
          <w:delText>r demonstrating compliance with the maintenance area limits established in OAR 340-</w:delText>
        </w:r>
      </w:del>
      <w:del w:id="16214" w:author="PCUser" w:date="2013-02-07T13:07:00Z">
        <w:r w:rsidRPr="004F26D1" w:rsidDel="00A64D3E">
          <w:delText>224-0060(2)(c) and (2)(d)</w:delText>
        </w:r>
      </w:del>
      <w:del w:id="16215" w:author="Mark" w:date="2014-05-14T13:23:00Z">
        <w:r w:rsidRPr="004F26D1" w:rsidDel="00616B80">
          <w:delText xml:space="preserve">, </w:delText>
        </w:r>
      </w:del>
      <w:r w:rsidRPr="004F26D1">
        <w:t xml:space="preserve">the owner or operator of a proposed source or modification must </w:t>
      </w:r>
      <w:ins w:id="16216" w:author="Mark" w:date="2014-04-01T06:35:00Z">
        <w:r w:rsidR="005B6934">
          <w:t>complete a competing source analysis to demonstrate</w:t>
        </w:r>
      </w:ins>
      <w:del w:id="16217" w:author="Mark" w:date="2014-04-01T06:35:00Z">
        <w:r w:rsidRPr="004F26D1" w:rsidDel="005B6934">
          <w:delText>show</w:delText>
        </w:r>
      </w:del>
      <w:r w:rsidRPr="004F26D1">
        <w:t xml:space="preserve"> that modeled impacts from the proposed increased emissions plus </w:t>
      </w:r>
      <w:del w:id="16218" w:author="jinahar" w:date="2013-01-25T14:12:00Z">
        <w:r w:rsidRPr="004F26D1" w:rsidDel="00D04BCE">
          <w:delText>C</w:delText>
        </w:r>
      </w:del>
      <w:ins w:id="16219" w:author="jinahar" w:date="2013-01-25T14:12:00Z">
        <w:r w:rsidRPr="004F26D1">
          <w:t>c</w:t>
        </w:r>
      </w:ins>
      <w:r w:rsidRPr="004F26D1">
        <w:t xml:space="preserve">ompeting </w:t>
      </w:r>
      <w:del w:id="16220" w:author="jinahar" w:date="2013-01-25T14:12:00Z">
        <w:r w:rsidRPr="004F26D1" w:rsidDel="00D04BCE">
          <w:delText>S</w:delText>
        </w:r>
      </w:del>
      <w:ins w:id="16221" w:author="jinahar" w:date="2013-01-25T14:12:00Z">
        <w:r w:rsidRPr="004F26D1">
          <w:t>s</w:t>
        </w:r>
      </w:ins>
      <w:r w:rsidRPr="004F26D1">
        <w:t xml:space="preserve">ource </w:t>
      </w:r>
      <w:del w:id="16222" w:author="jinahar" w:date="2013-01-25T14:12:00Z">
        <w:r w:rsidRPr="004F26D1" w:rsidDel="00D04BCE">
          <w:delText>I</w:delText>
        </w:r>
      </w:del>
      <w:ins w:id="16223" w:author="jinahar" w:date="2013-01-25T14:12:00Z">
        <w:r w:rsidRPr="004F26D1">
          <w:t>i</w:t>
        </w:r>
      </w:ins>
      <w:r w:rsidRPr="004F26D1">
        <w:t xml:space="preserve">mpacts, plus </w:t>
      </w:r>
      <w:ins w:id="16224" w:author="Preferred Customer" w:date="2013-09-03T17:05:00Z">
        <w:r w:rsidRPr="004F26D1">
          <w:t xml:space="preserve">the </w:t>
        </w:r>
      </w:ins>
      <w:r w:rsidRPr="004F26D1">
        <w:t xml:space="preserve">predicted maintenance area concentration are less than the </w:t>
      </w:r>
      <w:ins w:id="16225" w:author="Mark" w:date="2014-04-01T06:35:00Z">
        <w:r w:rsidR="005B6934">
          <w:t xml:space="preserve">maintenance area </w:t>
        </w:r>
      </w:ins>
      <w:del w:id="16226" w:author="gdavis" w:date="2014-10-24T16:45:00Z">
        <w:r w:rsidRPr="004F26D1" w:rsidDel="00F75929">
          <w:delText xml:space="preserve">limits </w:delText>
        </w:r>
      </w:del>
      <w:ins w:id="16227" w:author="gdavis" w:date="2014-10-24T16:45:00Z">
        <w:r w:rsidR="00F75929">
          <w:t>impact levels</w:t>
        </w:r>
        <w:r w:rsidR="00F75929" w:rsidRPr="004F26D1">
          <w:t xml:space="preserve"> </w:t>
        </w:r>
      </w:ins>
      <w:ins w:id="16228" w:author="PCUser" w:date="2013-02-07T13:17:00Z">
        <w:r w:rsidRPr="004F26D1">
          <w:t>in OAR 340-202-0</w:t>
        </w:r>
      </w:ins>
      <w:ins w:id="16229" w:author="PCUser" w:date="2013-02-07T13:18:00Z">
        <w:r w:rsidRPr="004F26D1">
          <w:t>2</w:t>
        </w:r>
      </w:ins>
      <w:ins w:id="16230" w:author="PCUser" w:date="2013-02-07T13:17:00Z">
        <w:r w:rsidRPr="004F26D1">
          <w:t xml:space="preserve">25 </w:t>
        </w:r>
      </w:ins>
      <w:r w:rsidRPr="004F26D1">
        <w:t xml:space="preserve">for all averaging times. </w:t>
      </w:r>
    </w:p>
    <w:p w14:paraId="7B6330D1" w14:textId="77777777" w:rsidR="004F26D1" w:rsidRPr="004F26D1" w:rsidDel="00D9786F" w:rsidRDefault="004F26D1" w:rsidP="004F26D1">
      <w:pPr>
        <w:rPr>
          <w:del w:id="16231" w:author="PCUser" w:date="2013-02-07T13:15:00Z"/>
        </w:rPr>
      </w:pPr>
      <w:del w:id="16232"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14:paraId="7B6330D2" w14:textId="77777777" w:rsidR="004F26D1" w:rsidRDefault="004F26D1" w:rsidP="004F26D1">
      <w:pPr>
        <w:rPr>
          <w:ins w:id="16233" w:author="gdavis" w:date="2014-10-23T13:51:00Z"/>
        </w:rPr>
      </w:pPr>
      <w:del w:id="16234"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14:paraId="7B6330D3" w14:textId="77777777" w:rsidR="00CF69F2" w:rsidRPr="004F26D1" w:rsidRDefault="00CF69F2" w:rsidP="004F26D1">
      <w:ins w:id="16235" w:author="gdavis" w:date="2014-10-23T13:52:00Z">
        <w:r w:rsidRPr="00CF69F2">
          <w:t>(3) Any analyses performed under this section must be done in compliance with OAR 340-225-0030 and 340-225-0040, as applicable.</w:t>
        </w:r>
      </w:ins>
    </w:p>
    <w:p w14:paraId="7B6330D4" w14:textId="77777777" w:rsidR="005B6934" w:rsidDel="00D26B75" w:rsidRDefault="004F26D1" w:rsidP="004F26D1">
      <w:pPr>
        <w:rPr>
          <w:ins w:id="16236" w:author="Mark" w:date="2014-04-01T06:36:00Z"/>
          <w:del w:id="16237" w:author="jinahar" w:date="2014-12-29T09:40:00Z"/>
        </w:rPr>
      </w:pPr>
      <w:del w:id="16238" w:author="Mark" w:date="2014-04-01T06:36:00Z">
        <w:r w:rsidRPr="004F26D1" w:rsidDel="005B6934">
          <w:delText>[ED. NOTE: Tables referenced are available from the agency.]</w:delText>
        </w:r>
      </w:del>
      <w:del w:id="16239" w:author="jinahar" w:date="2014-12-29T09:40:00Z">
        <w:r w:rsidRPr="004F26D1" w:rsidDel="00D26B75">
          <w:delText xml:space="preserve"> </w:delText>
        </w:r>
      </w:del>
    </w:p>
    <w:p w14:paraId="7B6330D5" w14:textId="77777777" w:rsidR="00805417" w:rsidRPr="00805417" w:rsidRDefault="00805417" w:rsidP="004F26D1">
      <w:pPr>
        <w:rPr>
          <w:bCs/>
        </w:rPr>
      </w:pPr>
      <w:ins w:id="16240" w:author="Mark" w:date="2014-03-19T10:48:00Z">
        <w:r w:rsidRPr="00805417">
          <w:rPr>
            <w:b/>
            <w:bCs/>
          </w:rPr>
          <w:t>NOTE:</w:t>
        </w:r>
        <w:r w:rsidRPr="00805417">
          <w:rPr>
            <w:bCs/>
          </w:rPr>
          <w:t xml:space="preserve"> This rule is included in the State of Oregon Clean Air Act Implementation Plan </w:t>
        </w:r>
      </w:ins>
      <w:ins w:id="16241" w:author="jinahar" w:date="2014-05-16T10:18:00Z">
        <w:r w:rsidR="00A21DCC">
          <w:rPr>
            <w:bCs/>
          </w:rPr>
          <w:t>that EQC adopted</w:t>
        </w:r>
      </w:ins>
      <w:ins w:id="16242" w:author="Mark" w:date="2014-03-19T10:48:00Z">
        <w:r w:rsidRPr="00805417">
          <w:rPr>
            <w:bCs/>
          </w:rPr>
          <w:t xml:space="preserve"> under OAR 340-020-0040.</w:t>
        </w:r>
      </w:ins>
    </w:p>
    <w:p w14:paraId="7B6330D6" w14:textId="77777777" w:rsidR="004F26D1" w:rsidRPr="004F26D1" w:rsidRDefault="004F26D1" w:rsidP="004F26D1">
      <w:r w:rsidRPr="004F26D1">
        <w:t>Stat. Auth.: ORS 468.020</w:t>
      </w:r>
      <w:ins w:id="16243" w:author="Mark" w:date="2014-05-28T16:53:00Z">
        <w:r w:rsidR="00664717">
          <w:t xml:space="preserve"> </w:t>
        </w:r>
        <w:r w:rsidR="00664717" w:rsidRPr="00664717">
          <w:t>&amp; 468A.070</w:t>
        </w:r>
      </w:ins>
      <w:r w:rsidRPr="004F26D1">
        <w:br/>
        <w:t>Stats. Implemented: ORS 468A</w:t>
      </w:r>
      <w:del w:id="16244"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14:paraId="7B6330D7" w14:textId="77777777" w:rsidR="004F26D1" w:rsidRPr="004F26D1" w:rsidRDefault="004F26D1" w:rsidP="004F26D1">
      <w:pPr>
        <w:rPr>
          <w:bCs/>
        </w:rPr>
      </w:pPr>
    </w:p>
    <w:p w14:paraId="7B6330D8" w14:textId="77777777" w:rsidR="004F26D1" w:rsidRPr="004F26D1" w:rsidRDefault="004F26D1" w:rsidP="004F26D1">
      <w:r w:rsidRPr="004F26D1">
        <w:rPr>
          <w:b/>
          <w:bCs/>
        </w:rPr>
        <w:t xml:space="preserve">340-225-0050 </w:t>
      </w:r>
    </w:p>
    <w:p w14:paraId="7B6330D9" w14:textId="77777777" w:rsidR="004F26D1" w:rsidRPr="004F26D1" w:rsidRDefault="004F26D1" w:rsidP="004F26D1">
      <w:r w:rsidRPr="004F26D1">
        <w:rPr>
          <w:b/>
          <w:bCs/>
        </w:rPr>
        <w:t>Requirements for Analysis in PSD Class II and Class III Areas</w:t>
      </w:r>
    </w:p>
    <w:p w14:paraId="7B6330DA" w14:textId="77777777" w:rsidR="004F26D1" w:rsidRPr="004F26D1" w:rsidRDefault="004F26D1" w:rsidP="004F26D1">
      <w:r w:rsidRPr="004F26D1">
        <w:t xml:space="preserve">Modeling: For determining compliance with the </w:t>
      </w:r>
      <w:del w:id="16245" w:author="Mark" w:date="2014-04-01T06:40:00Z">
        <w:r w:rsidRPr="004F26D1" w:rsidDel="005B6934">
          <w:delText>N</w:delText>
        </w:r>
      </w:del>
      <w:r w:rsidRPr="004F26D1">
        <w:t>AAQS</w:t>
      </w:r>
      <w:ins w:id="16246" w:author="Mark" w:date="2014-04-01T06:40:00Z">
        <w:r w:rsidR="005B6934">
          <w:t>,</w:t>
        </w:r>
      </w:ins>
      <w:r w:rsidRPr="004F26D1">
        <w:t xml:space="preserve"> </w:t>
      </w:r>
      <w:del w:id="16247" w:author="Mark" w:date="2014-03-16T10:28:00Z">
        <w:r w:rsidRPr="004F26D1" w:rsidDel="00AB4943">
          <w:delText>and</w:delText>
        </w:r>
      </w:del>
      <w:del w:id="16248" w:author="Mark" w:date="2014-04-01T06:40:00Z">
        <w:r w:rsidRPr="004F26D1" w:rsidDel="005B6934">
          <w:delText xml:space="preserve"> </w:delText>
        </w:r>
      </w:del>
      <w:r w:rsidRPr="004F26D1">
        <w:t xml:space="preserve">PSD </w:t>
      </w:r>
      <w:del w:id="16249" w:author="Mark" w:date="2014-03-16T10:31:00Z">
        <w:r w:rsidRPr="004F26D1" w:rsidDel="00AB4943">
          <w:delText>I</w:delText>
        </w:r>
      </w:del>
      <w:ins w:id="16250" w:author="Mark" w:date="2014-03-16T10:31:00Z">
        <w:r w:rsidR="00AB4943">
          <w:t>i</w:t>
        </w:r>
      </w:ins>
      <w:r w:rsidRPr="004F26D1">
        <w:t>ncrements</w:t>
      </w:r>
      <w:ins w:id="16251" w:author="Mark" w:date="2014-04-01T06:40:00Z">
        <w:r w:rsidR="005B6934">
          <w:t>,</w:t>
        </w:r>
      </w:ins>
      <w:ins w:id="16252" w:author="Mark" w:date="2014-03-16T10:28:00Z">
        <w:r w:rsidR="00AB4943">
          <w:t xml:space="preserve"> and other requirements</w:t>
        </w:r>
      </w:ins>
      <w:r w:rsidRPr="004F26D1">
        <w:t xml:space="preserve"> in PSD Class II and Class III areas, the following methods must be used: </w:t>
      </w:r>
    </w:p>
    <w:p w14:paraId="7B6330DB" w14:textId="77777777" w:rsidR="003D539D" w:rsidRDefault="004F26D1" w:rsidP="003D539D">
      <w:pPr>
        <w:rPr>
          <w:ins w:id="16253" w:author="NWR Projector Cart" w:date="2014-01-24T11:15:00Z"/>
        </w:rPr>
      </w:pPr>
      <w:r w:rsidRPr="004F26D1">
        <w:t xml:space="preserve">(1) For each </w:t>
      </w:r>
      <w:ins w:id="16254" w:author="Duncan" w:date="2013-09-18T17:56:00Z">
        <w:r w:rsidR="0007640B">
          <w:t xml:space="preserve">regulated </w:t>
        </w:r>
      </w:ins>
      <w:r w:rsidRPr="004F26D1">
        <w:t>pollutant</w:t>
      </w:r>
      <w:del w:id="16255" w:author="Mark" w:date="2014-03-16T10:29:00Z">
        <w:r w:rsidRPr="004F26D1" w:rsidDel="00AB4943">
          <w:delText xml:space="preserve"> and its precursors</w:delText>
        </w:r>
      </w:del>
      <w:r w:rsidRPr="004F26D1">
        <w:t xml:space="preserve">, a single source impact analysis is sufficient to show compliance with </w:t>
      </w:r>
      <w:ins w:id="16256" w:author="jinahar" w:date="2013-12-09T12:46:00Z">
        <w:r w:rsidR="00CF2537" w:rsidRPr="004F26D1">
          <w:t xml:space="preserve">the </w:t>
        </w:r>
      </w:ins>
      <w:ins w:id="16257" w:author="Mark" w:date="2014-04-01T06:46:00Z">
        <w:r w:rsidR="001F2706">
          <w:t>AAQS</w:t>
        </w:r>
      </w:ins>
      <w:del w:id="16258" w:author="Mark" w:date="2014-04-01T06:46:00Z">
        <w:r w:rsidRPr="004F26D1" w:rsidDel="001F2706">
          <w:delText>standards</w:delText>
        </w:r>
      </w:del>
      <w:r w:rsidRPr="004F26D1">
        <w:t xml:space="preserve"> and PSD increments if</w:t>
      </w:r>
      <w:ins w:id="16259" w:author="NWR Projector Cart" w:date="2014-01-24T11:15:00Z">
        <w:r w:rsidR="003D539D">
          <w:t>:</w:t>
        </w:r>
      </w:ins>
    </w:p>
    <w:p w14:paraId="7B6330DC" w14:textId="77777777" w:rsidR="003D539D" w:rsidRDefault="003D539D" w:rsidP="003D539D">
      <w:pPr>
        <w:rPr>
          <w:ins w:id="16260" w:author="NWR Projector Cart" w:date="2014-01-24T11:15:00Z"/>
        </w:rPr>
      </w:pPr>
      <w:ins w:id="16261" w:author="NWR Projector Cart" w:date="2014-01-24T11:15:00Z">
        <w:r>
          <w:t>(a) The</w:t>
        </w:r>
      </w:ins>
      <w:r w:rsidR="004F26D1" w:rsidRPr="004F26D1">
        <w:t xml:space="preserve"> modeled impacts from emission increases equal to or greater than a </w:t>
      </w:r>
      <w:del w:id="16262" w:author="Preferred Customer" w:date="2013-09-15T13:56:00Z">
        <w:r w:rsidR="004F26D1" w:rsidRPr="004F26D1" w:rsidDel="003359BA">
          <w:delText>significant emission rate</w:delText>
        </w:r>
      </w:del>
      <w:ins w:id="16263" w:author="Preferred Customer" w:date="2013-09-15T13:56:00Z">
        <w:r w:rsidR="003359BA">
          <w:t>SER</w:t>
        </w:r>
      </w:ins>
      <w:r w:rsidR="004F26D1" w:rsidRPr="004F26D1">
        <w:t xml:space="preserve"> above the netting basis due to the proposed source or modification being evaluated are less than the Class II </w:t>
      </w:r>
      <w:del w:id="16264" w:author="Mark" w:date="2014-04-01T06:47:00Z">
        <w:r w:rsidR="004F26D1" w:rsidRPr="004F26D1" w:rsidDel="001F2706">
          <w:delText>S</w:delText>
        </w:r>
      </w:del>
      <w:ins w:id="16265" w:author="Mark" w:date="2014-04-01T06:47:00Z">
        <w:r w:rsidR="001F2706">
          <w:t>s</w:t>
        </w:r>
      </w:ins>
      <w:r w:rsidR="004F26D1" w:rsidRPr="004F26D1">
        <w:t xml:space="preserve">ignificant </w:t>
      </w:r>
      <w:del w:id="16266" w:author="jill inahara" w:date="2012-10-22T13:32:00Z">
        <w:r w:rsidR="004F26D1" w:rsidRPr="004F26D1" w:rsidDel="00935D2F">
          <w:delText xml:space="preserve">Air Quality </w:delText>
        </w:r>
      </w:del>
      <w:del w:id="16267" w:author="Mark" w:date="2014-04-01T06:47:00Z">
        <w:r w:rsidR="004F26D1" w:rsidRPr="004F26D1" w:rsidDel="001F2706">
          <w:delText>I</w:delText>
        </w:r>
      </w:del>
      <w:ins w:id="16268" w:author="Mark" w:date="2014-04-01T06:47:00Z">
        <w:r w:rsidR="001F2706">
          <w:t>i</w:t>
        </w:r>
      </w:ins>
      <w:r w:rsidR="004F26D1" w:rsidRPr="004F26D1">
        <w:t xml:space="preserve">mpact </w:t>
      </w:r>
      <w:del w:id="16269" w:author="Mark" w:date="2014-04-01T06:47:00Z">
        <w:r w:rsidR="004F26D1" w:rsidRPr="004F26D1" w:rsidDel="001F2706">
          <w:delText>L</w:delText>
        </w:r>
      </w:del>
      <w:ins w:id="16270" w:author="Mark" w:date="2014-04-02T22:11:00Z">
        <w:r w:rsidR="00926512">
          <w:t>l</w:t>
        </w:r>
      </w:ins>
      <w:r w:rsidR="004F26D1" w:rsidRPr="004F26D1">
        <w:t>evels specified in OAR 340-200-0020</w:t>
      </w:r>
      <w:ins w:id="16271" w:author="NWR Projector Cart" w:date="2014-01-24T11:16:00Z">
        <w:r>
          <w:t>; and</w:t>
        </w:r>
      </w:ins>
      <w:del w:id="16272" w:author="Preferred Customer" w:date="2013-04-17T11:54:00Z">
        <w:r w:rsidR="004F26D1" w:rsidRPr="004F26D1" w:rsidDel="003C46E6">
          <w:delText>, Table 1</w:delText>
        </w:r>
      </w:del>
      <w:del w:id="16273" w:author="Mark" w:date="2014-05-06T05:49:00Z">
        <w:r w:rsidR="00093B4D" w:rsidDel="00093B4D">
          <w:delText>.</w:delText>
        </w:r>
      </w:del>
      <w:ins w:id="16274" w:author="jinahar" w:date="2013-12-09T12:47:00Z">
        <w:r w:rsidR="00CF2537" w:rsidRPr="00CF2537">
          <w:rPr>
            <w:rFonts w:asciiTheme="minorHAnsi" w:hAnsiTheme="minorHAnsi" w:cstheme="minorBidi"/>
            <w:bCs/>
            <w:sz w:val="22"/>
            <w:szCs w:val="22"/>
          </w:rPr>
          <w:t xml:space="preserve"> </w:t>
        </w:r>
      </w:ins>
    </w:p>
    <w:p w14:paraId="7B6330DD" w14:textId="77777777" w:rsidR="003D539D" w:rsidRPr="000C4060" w:rsidRDefault="003D539D" w:rsidP="003D539D">
      <w:pPr>
        <w:rPr>
          <w:ins w:id="16275" w:author="NWR Projector Cart" w:date="2014-01-24T11:15:00Z"/>
          <w:bCs/>
        </w:rPr>
      </w:pPr>
      <w:ins w:id="16276"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77" w:author="jinahar" w:date="2014-12-02T08:12:00Z">
        <w:r w:rsidR="00C52C7E">
          <w:rPr>
            <w:bCs/>
          </w:rPr>
          <w:t xml:space="preserve">to </w:t>
        </w:r>
      </w:ins>
      <w:ins w:id="16278" w:author="NWR Projector Cart" w:date="2014-01-24T11:15:00Z">
        <w:r>
          <w:rPr>
            <w:bCs/>
          </w:rPr>
          <w:t xml:space="preserve">show that the SIL by itself </w:t>
        </w:r>
      </w:ins>
      <w:ins w:id="16279" w:author="jinahar" w:date="2014-12-02T08:13:00Z">
        <w:r w:rsidR="00C52C7E">
          <w:rPr>
            <w:bCs/>
          </w:rPr>
          <w:t xml:space="preserve">ensures that the proposed source or modification will not cause or contribute to a new violation of an </w:t>
        </w:r>
      </w:ins>
      <w:ins w:id="16280" w:author="Mark" w:date="2014-04-01T06:47:00Z">
        <w:r w:rsidR="001F2706">
          <w:t>AAQS</w:t>
        </w:r>
      </w:ins>
      <w:ins w:id="16281" w:author="NWR Projector Cart" w:date="2014-01-24T11:16:00Z">
        <w:r w:rsidRPr="004F26D1">
          <w:t xml:space="preserve"> and PSD </w:t>
        </w:r>
      </w:ins>
      <w:ins w:id="16282" w:author="Mark" w:date="2014-03-16T10:31:00Z">
        <w:r w:rsidR="00AB4943">
          <w:t>i</w:t>
        </w:r>
      </w:ins>
      <w:ins w:id="16283" w:author="NWR Projector Cart" w:date="2014-01-24T11:16:00Z">
        <w:r w:rsidRPr="004F26D1">
          <w:t>ncrement</w:t>
        </w:r>
      </w:ins>
      <w:ins w:id="16284" w:author="jinahar" w:date="2014-12-02T08:13:00Z">
        <w:r w:rsidR="00C52C7E">
          <w:t>.</w:t>
        </w:r>
      </w:ins>
      <w:ins w:id="16285"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14:paraId="7B6330DE" w14:textId="77777777" w:rsidR="003D539D" w:rsidRPr="000C4060" w:rsidRDefault="003D539D" w:rsidP="003D539D">
      <w:pPr>
        <w:rPr>
          <w:ins w:id="16286" w:author="NWR Projector Cart" w:date="2014-01-24T11:15:00Z"/>
          <w:bCs/>
        </w:rPr>
      </w:pPr>
      <w:ins w:id="16287"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88" w:author="Mark" w:date="2014-04-01T06:47:00Z">
        <w:r w:rsidR="001F2706">
          <w:t>AAQS</w:t>
        </w:r>
      </w:ins>
      <w:ins w:id="16289" w:author="NWR Projector Cart" w:date="2014-01-24T11:15:00Z">
        <w:r w:rsidRPr="000C4060">
          <w:rPr>
            <w:bCs/>
          </w:rPr>
          <w:t>;</w:t>
        </w:r>
      </w:ins>
    </w:p>
    <w:p w14:paraId="7B6330DF" w14:textId="77777777" w:rsidR="001F2706" w:rsidRDefault="003D539D" w:rsidP="004F26D1">
      <w:pPr>
        <w:rPr>
          <w:ins w:id="16290" w:author="Mark" w:date="2014-04-01T06:48:00Z"/>
          <w:bCs/>
        </w:rPr>
      </w:pPr>
      <w:ins w:id="16291" w:author="NWR Projector Cart" w:date="2014-01-24T11:15:00Z">
        <w:r w:rsidRPr="000C4060">
          <w:rPr>
            <w:bCs/>
          </w:rPr>
          <w:t>(</w:t>
        </w:r>
        <w:r>
          <w:rPr>
            <w:bCs/>
          </w:rPr>
          <w:t>B)</w:t>
        </w:r>
        <w:r w:rsidRPr="000C4060">
          <w:rPr>
            <w:bCs/>
          </w:rPr>
          <w:t xml:space="preserve"> </w:t>
        </w:r>
      </w:ins>
      <w:ins w:id="16292"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14:paraId="7B6330E0" w14:textId="77777777" w:rsidR="004F26D1" w:rsidRPr="004F26D1" w:rsidRDefault="004F26D1" w:rsidP="004F26D1">
      <w:r w:rsidRPr="004F26D1">
        <w:t xml:space="preserve">(2) If the requirement in section (1) </w:t>
      </w:r>
      <w:del w:id="16293" w:author="jinahar" w:date="2013-01-25T14:14:00Z">
        <w:r w:rsidRPr="004F26D1" w:rsidDel="00D04BCE">
          <w:delText xml:space="preserve">of this rule </w:delText>
        </w:r>
      </w:del>
      <w:r w:rsidRPr="004F26D1">
        <w:t xml:space="preserve">is not satisfied, the owner or operator of a proposed source </w:t>
      </w:r>
      <w:del w:id="16294" w:author="PCUser" w:date="2014-04-09T14:39:00Z">
        <w:r w:rsidRPr="004F26D1" w:rsidDel="00D7104C">
          <w:delText xml:space="preserve">or modification </w:delText>
        </w:r>
      </w:del>
      <w:r w:rsidRPr="004F26D1">
        <w:t xml:space="preserve">being evaluated must </w:t>
      </w:r>
      <w:del w:id="16295" w:author="Mark" w:date="2014-03-16T10:37:00Z">
        <w:r w:rsidRPr="004F26D1" w:rsidDel="00AB4943">
          <w:delText xml:space="preserve">perform </w:delText>
        </w:r>
      </w:del>
      <w:ins w:id="16296" w:author="Mark" w:date="2014-03-16T10:37:00Z">
        <w:r w:rsidR="00AB4943">
          <w:t>complete a</w:t>
        </w:r>
        <w:r w:rsidR="00AB4943" w:rsidRPr="004F26D1">
          <w:t xml:space="preserve"> </w:t>
        </w:r>
      </w:ins>
      <w:r w:rsidRPr="004F26D1">
        <w:t xml:space="preserve">competing source </w:t>
      </w:r>
      <w:del w:id="16297" w:author="Mark" w:date="2014-03-16T10:37:00Z">
        <w:r w:rsidRPr="004F26D1" w:rsidDel="00AB4943">
          <w:delText xml:space="preserve">modeling </w:delText>
        </w:r>
      </w:del>
      <w:ins w:id="16298" w:author="Mark" w:date="2014-03-16T10:37:00Z">
        <w:r w:rsidR="00AB4943">
          <w:t>analysis</w:t>
        </w:r>
        <w:r w:rsidR="00AB4943" w:rsidRPr="004F26D1">
          <w:t xml:space="preserve"> </w:t>
        </w:r>
      </w:ins>
      <w:r w:rsidRPr="004F26D1">
        <w:t xml:space="preserve">as follows: </w:t>
      </w:r>
    </w:p>
    <w:p w14:paraId="7B6330E1" w14:textId="77777777" w:rsidR="004F26D1" w:rsidRPr="004F26D1" w:rsidRDefault="004F26D1" w:rsidP="004F26D1">
      <w:r w:rsidRPr="004F26D1">
        <w:t xml:space="preserve">(a) For demonstrating compliance with the PSD </w:t>
      </w:r>
      <w:ins w:id="16299" w:author="jinahar" w:date="2013-01-25T14:15:00Z">
        <w:r w:rsidRPr="004F26D1">
          <w:t xml:space="preserve">Class II and III </w:t>
        </w:r>
      </w:ins>
      <w:del w:id="16300" w:author="Mark" w:date="2014-03-16T10:39:00Z">
        <w:r w:rsidRPr="004F26D1" w:rsidDel="00861667">
          <w:delText>I</w:delText>
        </w:r>
      </w:del>
      <w:ins w:id="16301" w:author="Mark" w:date="2014-03-16T10:39:00Z">
        <w:r w:rsidR="00861667">
          <w:t>i</w:t>
        </w:r>
      </w:ins>
      <w:r w:rsidRPr="004F26D1">
        <w:t>ncrements (as defined in OAR 340-202-0210</w:t>
      </w:r>
      <w:del w:id="16302" w:author="Preferred Customer" w:date="2013-04-17T11:54:00Z">
        <w:r w:rsidRPr="004F26D1" w:rsidDel="003C46E6">
          <w:delText>, Table 1</w:delText>
        </w:r>
      </w:del>
      <w:r w:rsidRPr="004F26D1">
        <w:t xml:space="preserve">), the owner or operator of </w:t>
      </w:r>
      <w:del w:id="16303" w:author="Mark" w:date="2014-03-16T10:38:00Z">
        <w:r w:rsidRPr="004F26D1" w:rsidDel="00AB4943">
          <w:delText>a proposed</w:delText>
        </w:r>
      </w:del>
      <w:ins w:id="16304" w:author="Mark" w:date="2014-03-16T10:38:00Z">
        <w:r w:rsidR="00AB4943">
          <w:t>the</w:t>
        </w:r>
      </w:ins>
      <w:r w:rsidRPr="004F26D1">
        <w:t xml:space="preserve"> source or modification must show that modeled impacts from the proposed increased emissions</w:t>
      </w:r>
      <w:ins w:id="16305" w:author="Preferred Customer" w:date="2013-09-03T17:09:00Z">
        <w:r w:rsidRPr="004F26D1">
          <w:t>,</w:t>
        </w:r>
      </w:ins>
      <w:r w:rsidRPr="004F26D1">
        <w:t xml:space="preserve"> </w:t>
      </w:r>
      <w:del w:id="16306" w:author="Preferred Customer" w:date="2013-09-03T17:09:00Z">
        <w:r w:rsidRPr="004F26D1" w:rsidDel="00E223C7">
          <w:delText>(</w:delText>
        </w:r>
      </w:del>
      <w:r w:rsidRPr="004F26D1">
        <w:t xml:space="preserve">above the modeled </w:t>
      </w:r>
      <w:del w:id="16307" w:author="jinahar" w:date="2013-01-25T14:15:00Z">
        <w:r w:rsidRPr="004F26D1" w:rsidDel="00D04BCE">
          <w:delText>B</w:delText>
        </w:r>
      </w:del>
      <w:ins w:id="16308" w:author="jinahar" w:date="2013-01-25T14:15:00Z">
        <w:r w:rsidRPr="004F26D1">
          <w:t>b</w:t>
        </w:r>
      </w:ins>
      <w:r w:rsidRPr="004F26D1">
        <w:t xml:space="preserve">aseline </w:t>
      </w:r>
      <w:del w:id="16309" w:author="jinahar" w:date="2013-01-25T14:15:00Z">
        <w:r w:rsidRPr="004F26D1" w:rsidDel="00D04BCE">
          <w:delText>C</w:delText>
        </w:r>
      </w:del>
      <w:ins w:id="16310" w:author="jinahar" w:date="2013-01-25T14:15:00Z">
        <w:r w:rsidRPr="004F26D1">
          <w:t>c</w:t>
        </w:r>
      </w:ins>
      <w:r w:rsidRPr="004F26D1">
        <w:t>oncentration</w:t>
      </w:r>
      <w:ins w:id="16311" w:author="Preferred Customer" w:date="2013-09-03T17:09:00Z">
        <w:r w:rsidRPr="004F26D1">
          <w:t>,</w:t>
        </w:r>
      </w:ins>
      <w:del w:id="16312" w:author="Preferred Customer" w:date="2013-09-03T17:09:00Z">
        <w:r w:rsidRPr="004F26D1" w:rsidDel="00E223C7">
          <w:delText>)</w:delText>
        </w:r>
      </w:del>
      <w:r w:rsidRPr="004F26D1">
        <w:t xml:space="preserve"> plus </w:t>
      </w:r>
      <w:del w:id="16313" w:author="jinahar" w:date="2013-01-25T14:15:00Z">
        <w:r w:rsidRPr="004F26D1" w:rsidDel="00D04BCE">
          <w:delText>C</w:delText>
        </w:r>
      </w:del>
      <w:ins w:id="16314" w:author="jinahar" w:date="2013-01-25T14:15:00Z">
        <w:r w:rsidRPr="004F26D1">
          <w:t>c</w:t>
        </w:r>
      </w:ins>
      <w:r w:rsidRPr="004F26D1">
        <w:t xml:space="preserve">ompeting PSD </w:t>
      </w:r>
      <w:del w:id="16315" w:author="jinahar" w:date="2013-01-25T14:15:00Z">
        <w:r w:rsidRPr="004F26D1" w:rsidDel="00D04BCE">
          <w:delText>I</w:delText>
        </w:r>
      </w:del>
      <w:ins w:id="16316" w:author="jinahar" w:date="2013-01-25T14:15:00Z">
        <w:r w:rsidRPr="004F26D1">
          <w:t>i</w:t>
        </w:r>
      </w:ins>
      <w:r w:rsidRPr="004F26D1">
        <w:t xml:space="preserve">ncrement </w:t>
      </w:r>
      <w:del w:id="16317" w:author="jinahar" w:date="2013-01-25T14:15:00Z">
        <w:r w:rsidRPr="004F26D1" w:rsidDel="00D04BCE">
          <w:delText>C</w:delText>
        </w:r>
      </w:del>
      <w:ins w:id="16318" w:author="jinahar" w:date="2013-01-25T14:15:00Z">
        <w:r w:rsidRPr="004F26D1">
          <w:t>c</w:t>
        </w:r>
      </w:ins>
      <w:r w:rsidRPr="004F26D1">
        <w:t xml:space="preserve">onsuming </w:t>
      </w:r>
      <w:del w:id="16319" w:author="jinahar" w:date="2013-01-25T14:15:00Z">
        <w:r w:rsidRPr="004F26D1" w:rsidDel="00D04BCE">
          <w:delText>S</w:delText>
        </w:r>
      </w:del>
      <w:ins w:id="16320" w:author="jinahar" w:date="2013-01-25T14:15:00Z">
        <w:r w:rsidRPr="004F26D1">
          <w:t>s</w:t>
        </w:r>
      </w:ins>
      <w:r w:rsidRPr="004F26D1">
        <w:t xml:space="preserve">ource </w:t>
      </w:r>
      <w:del w:id="16321" w:author="jinahar" w:date="2013-01-25T14:15:00Z">
        <w:r w:rsidRPr="004F26D1" w:rsidDel="00D04BCE">
          <w:delText>I</w:delText>
        </w:r>
      </w:del>
      <w:ins w:id="16322" w:author="jinahar" w:date="2013-01-25T14:15:00Z">
        <w:r w:rsidRPr="004F26D1">
          <w:t>i</w:t>
        </w:r>
      </w:ins>
      <w:r w:rsidRPr="004F26D1">
        <w:t xml:space="preserve">mpacts </w:t>
      </w:r>
      <w:del w:id="16323" w:author="jinahar" w:date="2013-01-25T14:15:00Z">
        <w:r w:rsidRPr="004F26D1" w:rsidDel="00D04BCE">
          <w:delText>(</w:delText>
        </w:r>
      </w:del>
      <w:r w:rsidRPr="004F26D1">
        <w:t xml:space="preserve">above the modeled </w:t>
      </w:r>
      <w:del w:id="16324" w:author="jinahar" w:date="2013-01-25T14:15:00Z">
        <w:r w:rsidRPr="004F26D1" w:rsidDel="00D04BCE">
          <w:delText>B</w:delText>
        </w:r>
      </w:del>
      <w:ins w:id="16325" w:author="jinahar" w:date="2013-01-25T14:15:00Z">
        <w:r w:rsidRPr="004F26D1">
          <w:t>b</w:t>
        </w:r>
      </w:ins>
      <w:r w:rsidRPr="004F26D1">
        <w:t xml:space="preserve">aseline </w:t>
      </w:r>
      <w:del w:id="16326" w:author="jinahar" w:date="2013-01-25T14:15:00Z">
        <w:r w:rsidRPr="004F26D1" w:rsidDel="00D04BCE">
          <w:delText>C</w:delText>
        </w:r>
      </w:del>
      <w:ins w:id="16327" w:author="jinahar" w:date="2013-01-25T14:15:00Z">
        <w:r w:rsidRPr="004F26D1">
          <w:t>c</w:t>
        </w:r>
      </w:ins>
      <w:r w:rsidRPr="004F26D1">
        <w:t>oncentration</w:t>
      </w:r>
      <w:del w:id="16328" w:author="jinahar" w:date="2013-01-25T14:15:00Z">
        <w:r w:rsidRPr="004F26D1" w:rsidDel="00D04BCE">
          <w:delText>)</w:delText>
        </w:r>
      </w:del>
      <w:r w:rsidRPr="004F26D1">
        <w:t xml:space="preserve"> are less than the PSD increments for all averaging times</w:t>
      </w:r>
      <w:ins w:id="16329" w:author="Mark" w:date="2014-04-01T06:51:00Z">
        <w:r w:rsidR="00337103">
          <w:t>; and</w:t>
        </w:r>
      </w:ins>
      <w:del w:id="16330" w:author="Mark" w:date="2014-04-01T06:52:00Z">
        <w:r w:rsidRPr="004F26D1" w:rsidDel="00337103">
          <w:delText>.</w:delText>
        </w:r>
      </w:del>
      <w:r w:rsidRPr="004F26D1">
        <w:t xml:space="preserve"> </w:t>
      </w:r>
    </w:p>
    <w:p w14:paraId="7B6330E2" w14:textId="77777777" w:rsidR="004F26D1" w:rsidRDefault="004F26D1" w:rsidP="004F26D1">
      <w:pPr>
        <w:rPr>
          <w:ins w:id="16331" w:author="jinahar" w:date="2013-12-09T12:49:00Z"/>
        </w:rPr>
      </w:pPr>
      <w:r w:rsidRPr="004F26D1">
        <w:t xml:space="preserve">(b) For demonstrating compliance with the </w:t>
      </w:r>
      <w:del w:id="16332" w:author="Mark" w:date="2014-04-01T06:52:00Z">
        <w:r w:rsidRPr="004F26D1" w:rsidDel="00337103">
          <w:delText>N</w:delText>
        </w:r>
      </w:del>
      <w:r w:rsidRPr="004F26D1">
        <w:t xml:space="preserve">AAQS, the owner or operator of </w:t>
      </w:r>
      <w:del w:id="16333" w:author="Mark" w:date="2014-03-16T10:41:00Z">
        <w:r w:rsidRPr="004F26D1" w:rsidDel="00861667">
          <w:delText>a proposed</w:delText>
        </w:r>
      </w:del>
      <w:ins w:id="16334" w:author="Mark" w:date="2014-03-16T10:41:00Z">
        <w:r w:rsidR="00861667">
          <w:t>the</w:t>
        </w:r>
      </w:ins>
      <w:r w:rsidRPr="004F26D1">
        <w:t xml:space="preserve"> source must show that the total modeled impacts plus total </w:t>
      </w:r>
      <w:del w:id="16335" w:author="jinahar" w:date="2013-01-25T14:16:00Z">
        <w:r w:rsidRPr="004F26D1" w:rsidDel="00D04BCE">
          <w:delText>C</w:delText>
        </w:r>
      </w:del>
      <w:ins w:id="16336" w:author="jinahar" w:date="2013-01-25T14:16:00Z">
        <w:r w:rsidRPr="004F26D1">
          <w:t>c</w:t>
        </w:r>
      </w:ins>
      <w:r w:rsidRPr="004F26D1">
        <w:t xml:space="preserve">ompeting </w:t>
      </w:r>
      <w:del w:id="16337" w:author="Mark" w:date="2014-03-16T10:41:00Z">
        <w:r w:rsidRPr="004F26D1" w:rsidDel="00861667">
          <w:delText xml:space="preserve">NAAQS </w:delText>
        </w:r>
      </w:del>
      <w:del w:id="16338" w:author="jinahar" w:date="2013-01-25T14:16:00Z">
        <w:r w:rsidRPr="004F26D1" w:rsidDel="00D04BCE">
          <w:delText>S</w:delText>
        </w:r>
      </w:del>
      <w:ins w:id="16339" w:author="jinahar" w:date="2013-01-25T14:16:00Z">
        <w:r w:rsidRPr="004F26D1">
          <w:t>s</w:t>
        </w:r>
      </w:ins>
      <w:r w:rsidRPr="004F26D1">
        <w:t xml:space="preserve">ource </w:t>
      </w:r>
      <w:del w:id="16340" w:author="jinahar" w:date="2013-01-25T14:16:00Z">
        <w:r w:rsidRPr="004F26D1" w:rsidDel="00D04BCE">
          <w:delText>I</w:delText>
        </w:r>
      </w:del>
      <w:ins w:id="16341" w:author="jinahar" w:date="2013-01-25T14:16:00Z">
        <w:r w:rsidRPr="004F26D1">
          <w:t>i</w:t>
        </w:r>
      </w:ins>
      <w:r w:rsidRPr="004F26D1">
        <w:t xml:space="preserve">mpacts plus </w:t>
      </w:r>
      <w:del w:id="16342" w:author="jinahar" w:date="2013-01-25T14:16:00Z">
        <w:r w:rsidRPr="004F26D1" w:rsidDel="00D04BCE">
          <w:delText>G</w:delText>
        </w:r>
      </w:del>
      <w:ins w:id="16343" w:author="jinahar" w:date="2013-01-25T14:16:00Z">
        <w:r w:rsidRPr="004F26D1">
          <w:t>g</w:t>
        </w:r>
      </w:ins>
      <w:r w:rsidRPr="004F26D1">
        <w:t xml:space="preserve">eneral </w:t>
      </w:r>
      <w:del w:id="16344" w:author="jinahar" w:date="2013-01-25T14:16:00Z">
        <w:r w:rsidRPr="004F26D1" w:rsidDel="00D04BCE">
          <w:delText>B</w:delText>
        </w:r>
      </w:del>
      <w:ins w:id="16345" w:author="jinahar" w:date="2013-01-25T14:16:00Z">
        <w:r w:rsidRPr="004F26D1">
          <w:t>b</w:t>
        </w:r>
      </w:ins>
      <w:r w:rsidRPr="004F26D1">
        <w:t xml:space="preserve">ackground </w:t>
      </w:r>
      <w:del w:id="16346" w:author="jinahar" w:date="2013-01-25T14:16:00Z">
        <w:r w:rsidRPr="004F26D1" w:rsidDel="00D04BCE">
          <w:delText>C</w:delText>
        </w:r>
      </w:del>
      <w:ins w:id="16347" w:author="jinahar" w:date="2013-01-25T14:16:00Z">
        <w:r w:rsidRPr="004F26D1">
          <w:t>c</w:t>
        </w:r>
      </w:ins>
      <w:r w:rsidRPr="004F26D1">
        <w:t xml:space="preserve">oncentrations are less than the </w:t>
      </w:r>
      <w:del w:id="16348" w:author="Mark" w:date="2014-04-01T06:52:00Z">
        <w:r w:rsidRPr="004F26D1" w:rsidDel="00337103">
          <w:delText>N</w:delText>
        </w:r>
      </w:del>
      <w:r w:rsidRPr="004F26D1">
        <w:t xml:space="preserve">AAQS for all averaging times. </w:t>
      </w:r>
    </w:p>
    <w:p w14:paraId="7B6330E3" w14:textId="77777777" w:rsidR="004F26D1" w:rsidRPr="004F26D1" w:rsidDel="0087367F" w:rsidRDefault="004F26D1" w:rsidP="0087367F">
      <w:pPr>
        <w:rPr>
          <w:del w:id="16349" w:author="Mark" w:date="2014-03-16T10:50:00Z"/>
        </w:rPr>
      </w:pPr>
      <w:r w:rsidRPr="004F26D1">
        <w:t xml:space="preserve">(3) </w:t>
      </w:r>
      <w:del w:id="16350" w:author="Mark" w:date="2014-03-16T10:50:00Z">
        <w:r w:rsidRPr="004F26D1" w:rsidDel="0087367F">
          <w:delText xml:space="preserve">Additional Impact Modeling: </w:delText>
        </w:r>
      </w:del>
    </w:p>
    <w:p w14:paraId="7B6330E4" w14:textId="77777777" w:rsidR="0087367F" w:rsidRDefault="004F26D1" w:rsidP="0087367F">
      <w:pPr>
        <w:rPr>
          <w:ins w:id="16351" w:author="Mark" w:date="2014-03-16T10:51:00Z"/>
        </w:rPr>
      </w:pPr>
      <w:del w:id="16352" w:author="Mark" w:date="2014-03-16T10:50:00Z">
        <w:r w:rsidRPr="004F26D1" w:rsidDel="0087367F">
          <w:delText>(a) When referred to this rule by divisions 222 or 224, t</w:delText>
        </w:r>
      </w:del>
      <w:ins w:id="16353" w:author="Mark" w:date="2014-03-16T10:50:00Z">
        <w:r w:rsidR="0087367F">
          <w:t>T</w:t>
        </w:r>
      </w:ins>
      <w:r w:rsidRPr="004F26D1">
        <w:t xml:space="preserve">he owner or operator of a source </w:t>
      </w:r>
      <w:ins w:id="16354" w:author="Mark" w:date="2014-03-16T10:51:00Z">
        <w:r w:rsidR="0087367F">
          <w:t xml:space="preserve">or modification </w:t>
        </w:r>
      </w:ins>
      <w:r w:rsidRPr="004F26D1">
        <w:t xml:space="preserve">must </w:t>
      </w:r>
      <w:ins w:id="16355" w:author="Mark" w:date="2014-03-16T10:51:00Z">
        <w:r w:rsidR="0087367F">
          <w:t xml:space="preserve">also </w:t>
        </w:r>
      </w:ins>
      <w:r w:rsidRPr="004F26D1">
        <w:t>provide an analysis of</w:t>
      </w:r>
      <w:ins w:id="16356" w:author="Mark" w:date="2014-03-16T10:51:00Z">
        <w:r w:rsidR="0087367F">
          <w:t>:</w:t>
        </w:r>
      </w:ins>
    </w:p>
    <w:p w14:paraId="7B6330E5" w14:textId="77777777" w:rsidR="004F26D1" w:rsidRPr="004F26D1" w:rsidRDefault="0087367F" w:rsidP="0087367F">
      <w:ins w:id="16357" w:author="Mark" w:date="2014-03-16T10:51:00Z">
        <w:r>
          <w:t>(a)</w:t>
        </w:r>
      </w:ins>
      <w:r w:rsidR="004F26D1" w:rsidRPr="004F26D1">
        <w:t xml:space="preserve"> </w:t>
      </w:r>
      <w:del w:id="16358" w:author="Mark" w:date="2014-03-16T10:51:00Z">
        <w:r w:rsidR="004F26D1" w:rsidRPr="004F26D1" w:rsidDel="0087367F">
          <w:delText>t</w:delText>
        </w:r>
      </w:del>
      <w:ins w:id="16359"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60" w:author="Preferred Customer" w:date="2013-09-21T11:49:00Z">
        <w:r w:rsidR="00FF6436">
          <w:t>SERs</w:t>
        </w:r>
      </w:ins>
      <w:del w:id="16361" w:author="Preferred Customer" w:date="2013-09-21T11:49:00Z">
        <w:r w:rsidR="004F26D1" w:rsidRPr="004F26D1" w:rsidDel="00FF6436">
          <w:delText>significant emission rates</w:delText>
        </w:r>
      </w:del>
      <w:r w:rsidR="004F26D1" w:rsidRPr="004F26D1">
        <w:t xml:space="preserve"> as defined in OAR 340-200-0020</w:t>
      </w:r>
      <w:del w:id="16362"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63" w:author="Mark" w:date="2014-03-16T10:53:00Z">
        <w:r>
          <w:t>and</w:t>
        </w:r>
      </w:ins>
    </w:p>
    <w:p w14:paraId="7B6330E6" w14:textId="77777777" w:rsidR="004F26D1" w:rsidRPr="004F26D1" w:rsidRDefault="004F26D1" w:rsidP="004F26D1">
      <w:r w:rsidRPr="004F26D1">
        <w:t xml:space="preserve">(b) The </w:t>
      </w:r>
      <w:del w:id="16364"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14:paraId="7B6330E7" w14:textId="77777777" w:rsidR="004F26D1" w:rsidRPr="004F26D1" w:rsidDel="009D6388" w:rsidRDefault="004F26D1" w:rsidP="004F26D1">
      <w:pPr>
        <w:rPr>
          <w:del w:id="16365" w:author="jinahar" w:date="2013-01-31T13:42:00Z"/>
        </w:rPr>
      </w:pPr>
      <w:del w:id="16366" w:author="jinahar" w:date="2013-01-31T13:42:00Z">
        <w:r w:rsidRPr="004F26D1" w:rsidDel="009D6388">
          <w:delText xml:space="preserve">(4) Air Quality Monitoring: </w:delText>
        </w:r>
      </w:del>
    </w:p>
    <w:p w14:paraId="7B6330E8" w14:textId="77777777" w:rsidR="004F26D1" w:rsidRPr="004F26D1" w:rsidDel="009D6388" w:rsidRDefault="004F26D1" w:rsidP="004F26D1">
      <w:pPr>
        <w:rPr>
          <w:del w:id="16367" w:author="jinahar" w:date="2013-01-31T13:42:00Z"/>
        </w:rPr>
      </w:pPr>
      <w:del w:id="16368"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69" w:author="jinahar" w:date="2012-08-31T13:39:00Z">
        <w:r w:rsidRPr="004F26D1" w:rsidDel="00C24C92">
          <w:delText>pollutant</w:delText>
        </w:r>
      </w:del>
      <w:del w:id="16370"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14:paraId="7B6330E9" w14:textId="77777777" w:rsidR="004F26D1" w:rsidRPr="004F26D1" w:rsidDel="009D6388" w:rsidRDefault="004F26D1" w:rsidP="004F26D1">
      <w:pPr>
        <w:rPr>
          <w:del w:id="16371" w:author="jinahar" w:date="2013-01-31T13:42:00Z"/>
        </w:rPr>
      </w:pPr>
      <w:del w:id="16372"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14:paraId="7B6330EA" w14:textId="77777777" w:rsidR="004F26D1" w:rsidRPr="004F26D1" w:rsidRDefault="004F26D1" w:rsidP="004F26D1">
      <w:pPr>
        <w:rPr>
          <w:del w:id="16373" w:author="jinahar" w:date="2013-01-31T13:42:00Z"/>
        </w:rPr>
      </w:pPr>
      <w:del w:id="16374"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75" w:author="jinahar" w:date="2013-01-25T14:16:00Z">
        <w:r w:rsidRPr="004F26D1" w:rsidDel="00D04BCE">
          <w:delText>(</w:delText>
        </w:r>
      </w:del>
      <w:del w:id="16376" w:author="jinahar" w:date="2013-01-31T13:42:00Z">
        <w:r w:rsidRPr="004F26D1" w:rsidDel="009D6388">
          <w:delText xml:space="preserve">plus </w:delText>
        </w:r>
      </w:del>
      <w:del w:id="16377" w:author="jinahar" w:date="2013-01-25T14:16:00Z">
        <w:r w:rsidRPr="004F26D1" w:rsidDel="00D04BCE">
          <w:delText>G</w:delText>
        </w:r>
      </w:del>
      <w:del w:id="16378" w:author="jinahar" w:date="2013-01-31T13:42:00Z">
        <w:r w:rsidRPr="004F26D1" w:rsidDel="009D6388">
          <w:delText xml:space="preserve">eneral </w:delText>
        </w:r>
      </w:del>
      <w:del w:id="16379" w:author="jinahar" w:date="2013-01-25T14:16:00Z">
        <w:r w:rsidRPr="004F26D1" w:rsidDel="00D04BCE">
          <w:delText>B</w:delText>
        </w:r>
      </w:del>
      <w:del w:id="16380" w:author="jinahar" w:date="2013-01-31T13:42:00Z">
        <w:r w:rsidRPr="004F26D1" w:rsidDel="009D6388">
          <w:delText xml:space="preserve">ackground </w:delText>
        </w:r>
      </w:del>
      <w:del w:id="16381" w:author="jinahar" w:date="2013-01-25T14:16:00Z">
        <w:r w:rsidRPr="004F26D1" w:rsidDel="00D04BCE">
          <w:delText>C</w:delText>
        </w:r>
      </w:del>
      <w:del w:id="16382" w:author="jinahar" w:date="2013-01-31T13:42:00Z">
        <w:r w:rsidRPr="004F26D1" w:rsidDel="009D6388">
          <w:delText>oncentration</w:delText>
        </w:r>
      </w:del>
      <w:del w:id="16383" w:author="jinahar" w:date="2013-01-25T14:16:00Z">
        <w:r w:rsidRPr="004F26D1" w:rsidDel="00D04BCE">
          <w:delText>)</w:delText>
        </w:r>
      </w:del>
      <w:del w:id="16384" w:author="jinahar" w:date="2013-01-31T13:42:00Z">
        <w:r w:rsidRPr="004F26D1" w:rsidDel="009D6388">
          <w:delText xml:space="preserve"> of the pollutant within the </w:delText>
        </w:r>
      </w:del>
      <w:del w:id="16385" w:author="jinahar" w:date="2013-01-25T14:16:00Z">
        <w:r w:rsidRPr="004F26D1" w:rsidDel="00D04BCE">
          <w:delText>S</w:delText>
        </w:r>
      </w:del>
      <w:del w:id="16386" w:author="jinahar" w:date="2013-01-31T13:42:00Z">
        <w:r w:rsidRPr="004F26D1" w:rsidDel="009D6388">
          <w:delText xml:space="preserve">ource </w:delText>
        </w:r>
      </w:del>
      <w:del w:id="16387" w:author="jinahar" w:date="2013-01-25T14:16:00Z">
        <w:r w:rsidRPr="004F26D1" w:rsidDel="00D04BCE">
          <w:delText>I</w:delText>
        </w:r>
      </w:del>
      <w:del w:id="16388" w:author="jinahar" w:date="2013-01-31T13:42:00Z">
        <w:r w:rsidRPr="004F26D1" w:rsidDel="009D6388">
          <w:delText xml:space="preserve">mpact </w:delText>
        </w:r>
      </w:del>
      <w:del w:id="16389" w:author="jinahar" w:date="2013-01-25T14:17:00Z">
        <w:r w:rsidRPr="004F26D1" w:rsidDel="00D04BCE">
          <w:delText>A</w:delText>
        </w:r>
      </w:del>
      <w:del w:id="16390" w:author="jinahar" w:date="2013-01-31T13:42:00Z">
        <w:r w:rsidRPr="004F26D1" w:rsidDel="009D6388">
          <w:delText>rea are less than the following significant monitoring concentrations:</w:delText>
        </w:r>
      </w:del>
    </w:p>
    <w:p w14:paraId="7B6330EB" w14:textId="77777777" w:rsidR="004F26D1" w:rsidRPr="004F26D1" w:rsidRDefault="004F26D1" w:rsidP="004F26D1">
      <w:pPr>
        <w:rPr>
          <w:del w:id="16391" w:author="jinahar" w:date="2013-01-31T13:42:00Z"/>
        </w:rPr>
      </w:pPr>
      <w:del w:id="16392" w:author="jinahar" w:date="2013-01-31T13:42:00Z">
        <w:r w:rsidRPr="004F26D1" w:rsidDel="009D6388">
          <w:delText xml:space="preserve">(i) Carbon monoxide; 575 ug/m3, 8 hour average; </w:delText>
        </w:r>
      </w:del>
    </w:p>
    <w:p w14:paraId="7B6330EC" w14:textId="77777777" w:rsidR="004F26D1" w:rsidRPr="004F26D1" w:rsidRDefault="004F26D1" w:rsidP="004F26D1">
      <w:pPr>
        <w:rPr>
          <w:del w:id="16393" w:author="jinahar" w:date="2013-01-31T13:42:00Z"/>
        </w:rPr>
      </w:pPr>
      <w:del w:id="16394" w:author="jinahar" w:date="2013-01-31T13:42:00Z">
        <w:r w:rsidRPr="004F26D1" w:rsidDel="009D6388">
          <w:delText xml:space="preserve">(ii) Nitrogen dioxide; 14 ug/m3, annual average; </w:delText>
        </w:r>
      </w:del>
    </w:p>
    <w:p w14:paraId="7B6330ED" w14:textId="77777777" w:rsidR="004F26D1" w:rsidRPr="004F26D1" w:rsidRDefault="004F26D1" w:rsidP="004F26D1">
      <w:pPr>
        <w:rPr>
          <w:del w:id="16395" w:author="jinahar" w:date="2013-01-31T13:42:00Z"/>
        </w:rPr>
      </w:pPr>
      <w:del w:id="16396" w:author="jinahar" w:date="2013-01-31T13:42:00Z">
        <w:r w:rsidRPr="004F26D1" w:rsidDel="009D6388">
          <w:delText xml:space="preserve">(iii) PM10; 10 ug/m3, 24 hour average; </w:delText>
        </w:r>
      </w:del>
    </w:p>
    <w:p w14:paraId="7B6330EE" w14:textId="77777777" w:rsidR="004F26D1" w:rsidRPr="004F26D1" w:rsidRDefault="004F26D1" w:rsidP="004F26D1">
      <w:pPr>
        <w:rPr>
          <w:del w:id="16397" w:author="jinahar" w:date="2013-01-31T13:42:00Z"/>
        </w:rPr>
      </w:pPr>
      <w:del w:id="16398" w:author="jinahar" w:date="2013-01-31T13:42:00Z">
        <w:r w:rsidRPr="004F26D1" w:rsidDel="009D6388">
          <w:delText xml:space="preserve">(iv) PM2.5; 4 ug/m3, 24-hour average; </w:delText>
        </w:r>
      </w:del>
    </w:p>
    <w:p w14:paraId="7B6330EF" w14:textId="77777777" w:rsidR="004F26D1" w:rsidRPr="004F26D1" w:rsidRDefault="004F26D1" w:rsidP="004F26D1">
      <w:pPr>
        <w:rPr>
          <w:del w:id="16399" w:author="jinahar" w:date="2013-01-31T13:42:00Z"/>
        </w:rPr>
      </w:pPr>
      <w:del w:id="16400" w:author="jinahar" w:date="2013-01-31T13:42:00Z">
        <w:r w:rsidRPr="004F26D1" w:rsidDel="009D6388">
          <w:delText xml:space="preserve">(v) Sulfur dioxide; 13 ug/m3, 24 hour average; </w:delText>
        </w:r>
      </w:del>
    </w:p>
    <w:p w14:paraId="7B6330F0" w14:textId="77777777" w:rsidR="004F26D1" w:rsidRPr="004F26D1" w:rsidRDefault="004F26D1" w:rsidP="004F26D1">
      <w:pPr>
        <w:rPr>
          <w:del w:id="16401" w:author="jinahar" w:date="2013-01-31T13:42:00Z"/>
        </w:rPr>
      </w:pPr>
      <w:del w:id="16402"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14:paraId="7B6330F1" w14:textId="77777777" w:rsidR="004F26D1" w:rsidRPr="004F26D1" w:rsidRDefault="004F26D1" w:rsidP="004F26D1">
      <w:pPr>
        <w:rPr>
          <w:del w:id="16403" w:author="jinahar" w:date="2013-01-31T13:42:00Z"/>
        </w:rPr>
      </w:pPr>
      <w:del w:id="16404" w:author="jinahar" w:date="2013-01-31T13:42:00Z">
        <w:r w:rsidRPr="004F26D1" w:rsidDel="009D6388">
          <w:delText xml:space="preserve">(vii) Lead; 0.1 ug/m3, 24 hour average; </w:delText>
        </w:r>
      </w:del>
    </w:p>
    <w:p w14:paraId="7B6330F2" w14:textId="77777777" w:rsidR="004F26D1" w:rsidRPr="004F26D1" w:rsidRDefault="004F26D1" w:rsidP="004F26D1">
      <w:pPr>
        <w:rPr>
          <w:del w:id="16405" w:author="jinahar" w:date="2013-01-31T13:42:00Z"/>
        </w:rPr>
      </w:pPr>
      <w:del w:id="16406" w:author="jinahar" w:date="2013-01-31T13:42:00Z">
        <w:r w:rsidRPr="004F26D1" w:rsidDel="009D6388">
          <w:delText xml:space="preserve">(viii) Fluorides; 0.25 ug/m3, 24 hour average; </w:delText>
        </w:r>
      </w:del>
    </w:p>
    <w:p w14:paraId="7B6330F3" w14:textId="77777777" w:rsidR="004F26D1" w:rsidRPr="004F26D1" w:rsidRDefault="004F26D1" w:rsidP="004F26D1">
      <w:pPr>
        <w:rPr>
          <w:del w:id="16407" w:author="jinahar" w:date="2013-01-31T13:42:00Z"/>
        </w:rPr>
      </w:pPr>
      <w:del w:id="16408" w:author="jinahar" w:date="2013-01-31T13:42:00Z">
        <w:r w:rsidRPr="004F26D1" w:rsidDel="009D6388">
          <w:delText xml:space="preserve">(ix) Total reduced sulfur; 10 ug/m3, 1 hour average; </w:delText>
        </w:r>
      </w:del>
    </w:p>
    <w:p w14:paraId="7B6330F4" w14:textId="77777777" w:rsidR="004F26D1" w:rsidRPr="004F26D1" w:rsidRDefault="004F26D1" w:rsidP="004F26D1">
      <w:pPr>
        <w:rPr>
          <w:del w:id="16409" w:author="jinahar" w:date="2013-01-31T13:42:00Z"/>
        </w:rPr>
      </w:pPr>
      <w:del w:id="16410" w:author="jinahar" w:date="2013-01-31T13:42:00Z">
        <w:r w:rsidRPr="004F26D1" w:rsidDel="009D6388">
          <w:delText xml:space="preserve">(x) Hydrogen sulfide; 0.04 ug/m3, 1 hour average; </w:delText>
        </w:r>
      </w:del>
    </w:p>
    <w:p w14:paraId="7B6330F5" w14:textId="77777777" w:rsidR="004F26D1" w:rsidRPr="004F26D1" w:rsidRDefault="004F26D1" w:rsidP="004F26D1">
      <w:pPr>
        <w:rPr>
          <w:del w:id="16411" w:author="jinahar" w:date="2013-01-31T13:42:00Z"/>
        </w:rPr>
      </w:pPr>
      <w:del w:id="16412" w:author="jinahar" w:date="2013-01-31T13:42:00Z">
        <w:r w:rsidRPr="004F26D1" w:rsidDel="009D6388">
          <w:delText xml:space="preserve">(xi) Reduced sulfur compounds; 10 ug/m3, 1 hour average. </w:delText>
        </w:r>
      </w:del>
    </w:p>
    <w:p w14:paraId="7B6330F6" w14:textId="77777777" w:rsidR="004F26D1" w:rsidRPr="004F26D1" w:rsidRDefault="004F26D1" w:rsidP="004F26D1">
      <w:pPr>
        <w:rPr>
          <w:del w:id="16413" w:author="jinahar" w:date="2013-01-31T13:42:00Z"/>
        </w:rPr>
      </w:pPr>
      <w:del w:id="16414"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415" w:author="jinahar" w:date="2013-01-25T14:18:00Z">
        <w:r w:rsidRPr="004F26D1" w:rsidDel="00D04BCE">
          <w:delText>G</w:delText>
        </w:r>
      </w:del>
      <w:del w:id="16416" w:author="jinahar" w:date="2013-01-31T13:42:00Z">
        <w:r w:rsidRPr="004F26D1" w:rsidDel="009D6388">
          <w:delText xml:space="preserve">eneral </w:delText>
        </w:r>
      </w:del>
      <w:del w:id="16417" w:author="jinahar" w:date="2013-01-25T14:18:00Z">
        <w:r w:rsidRPr="004F26D1" w:rsidDel="00D04BCE">
          <w:delText>B</w:delText>
        </w:r>
      </w:del>
      <w:del w:id="16418" w:author="jinahar" w:date="2013-01-31T13:42:00Z">
        <w:r w:rsidRPr="004F26D1" w:rsidDel="009D6388">
          <w:delText xml:space="preserve">ackground </w:delText>
        </w:r>
      </w:del>
      <w:del w:id="16419" w:author="jinahar" w:date="2013-01-25T14:18:00Z">
        <w:r w:rsidRPr="004F26D1" w:rsidDel="00D04BCE">
          <w:delText>C</w:delText>
        </w:r>
      </w:del>
      <w:del w:id="16420" w:author="jinahar" w:date="2013-01-31T13:42:00Z">
        <w:r w:rsidRPr="004F26D1" w:rsidDel="009D6388">
          <w:delText xml:space="preserve">oncentration data. </w:delText>
        </w:r>
      </w:del>
    </w:p>
    <w:p w14:paraId="7B6330F7" w14:textId="77777777" w:rsidR="004F26D1" w:rsidRPr="004F26D1" w:rsidRDefault="004F26D1" w:rsidP="004F26D1">
      <w:pPr>
        <w:rPr>
          <w:del w:id="16421" w:author="jinahar" w:date="2013-01-31T13:42:00Z"/>
        </w:rPr>
      </w:pPr>
      <w:del w:id="16422" w:author="jinahar" w:date="2013-01-31T13:42:00Z">
        <w:r w:rsidRPr="004F26D1" w:rsidDel="009D6388">
          <w:delText>(E) When PM10</w:delText>
        </w:r>
      </w:del>
      <w:del w:id="16423" w:author="jinahar" w:date="2013-03-11T13:39:00Z">
        <w:r w:rsidRPr="004F26D1" w:rsidDel="00BE31EC">
          <w:delText xml:space="preserve"> </w:delText>
        </w:r>
      </w:del>
      <w:del w:id="16424"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425" w:author="Preferred Customer" w:date="2012-12-12T14:57:00Z">
        <w:del w:id="16426" w:author="jinahar" w:date="2013-01-31T13:42:00Z">
          <w:r w:rsidRPr="004F26D1" w:rsidDel="009D6388">
            <w:delText xml:space="preserve"> </w:delText>
          </w:r>
        </w:del>
      </w:ins>
      <w:del w:id="16427" w:author="jinahar" w:date="2013-01-31T13:42:00Z">
        <w:r w:rsidRPr="004F26D1" w:rsidDel="009D6388">
          <w:delText xml:space="preserve"> (July 1, 1999). In some cases, a full year of data will be required. </w:delText>
        </w:r>
      </w:del>
    </w:p>
    <w:p w14:paraId="7B6330F8" w14:textId="77777777" w:rsidR="004F26D1" w:rsidDel="006F3E09" w:rsidRDefault="004F26D1" w:rsidP="004F26D1">
      <w:pPr>
        <w:rPr>
          <w:del w:id="16428" w:author="jinahar" w:date="2014-10-13T15:36:00Z"/>
        </w:rPr>
      </w:pPr>
      <w:del w:id="16429"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14:paraId="7B6330F9" w14:textId="77777777" w:rsidR="006F3E09" w:rsidRPr="004F26D1" w:rsidRDefault="006F3E09" w:rsidP="004F26D1">
      <w:pPr>
        <w:rPr>
          <w:ins w:id="16430" w:author="gdavis" w:date="2014-10-23T13:53:00Z"/>
        </w:rPr>
      </w:pPr>
      <w:ins w:id="16431" w:author="gdavis" w:date="2014-10-23T13:53:00Z">
        <w:r w:rsidRPr="006F3E09">
          <w:lastRenderedPageBreak/>
          <w:t>(</w:t>
        </w:r>
      </w:ins>
      <w:ins w:id="16432" w:author="jinahar" w:date="2014-12-02T08:16:00Z">
        <w:r w:rsidR="00C52C7E">
          <w:t>4</w:t>
        </w:r>
      </w:ins>
      <w:ins w:id="16433" w:author="gdavis" w:date="2014-10-23T13:53:00Z">
        <w:r w:rsidRPr="006F3E09">
          <w:t>) Any analyses performed under this section must be done in compliance with OAR 340-225-0030 and 340-225-0040, as applicable.</w:t>
        </w:r>
      </w:ins>
    </w:p>
    <w:p w14:paraId="7B6330FA" w14:textId="77777777" w:rsidR="004F26D1" w:rsidDel="00153017" w:rsidRDefault="004F26D1" w:rsidP="004F26D1">
      <w:pPr>
        <w:rPr>
          <w:ins w:id="16434" w:author="Mark" w:date="2014-03-19T10:48:00Z"/>
          <w:del w:id="16435" w:author="jinahar" w:date="2014-05-16T09:01:00Z"/>
        </w:rPr>
      </w:pPr>
      <w:del w:id="16436" w:author="Preferred Customer" w:date="2013-07-23T07:13:00Z">
        <w:r w:rsidRPr="004F26D1" w:rsidDel="00A34868">
          <w:delText>[ED. NOTE: Tables referenced are available from the agency.]</w:delText>
        </w:r>
        <w:r w:rsidRPr="004F26D1" w:rsidDel="00A34868">
          <w:br/>
        </w:r>
      </w:del>
      <w:del w:id="16437" w:author="jinahar" w:date="2014-05-16T09:01:00Z">
        <w:r w:rsidRPr="004F26D1" w:rsidDel="00153017">
          <w:delText xml:space="preserve">[Publications: Publications referenced are available from the agency.] </w:delText>
        </w:r>
      </w:del>
    </w:p>
    <w:p w14:paraId="7B6330FB" w14:textId="77777777" w:rsidR="00805417" w:rsidRPr="00805417" w:rsidRDefault="00805417" w:rsidP="004F26D1">
      <w:pPr>
        <w:rPr>
          <w:bCs/>
        </w:rPr>
      </w:pPr>
      <w:ins w:id="16438" w:author="Mark" w:date="2014-03-19T10:48:00Z">
        <w:r w:rsidRPr="00805417">
          <w:rPr>
            <w:b/>
            <w:bCs/>
          </w:rPr>
          <w:t>NOTE:</w:t>
        </w:r>
        <w:r w:rsidRPr="00805417">
          <w:rPr>
            <w:bCs/>
          </w:rPr>
          <w:t xml:space="preserve"> This rule is included in the State of Oregon Clean Air Act Implementation Plan </w:t>
        </w:r>
      </w:ins>
      <w:ins w:id="16439" w:author="jinahar" w:date="2014-05-16T10:18:00Z">
        <w:r w:rsidR="00A21DCC">
          <w:rPr>
            <w:bCs/>
          </w:rPr>
          <w:t>that EQC adopted</w:t>
        </w:r>
      </w:ins>
      <w:ins w:id="16440" w:author="Mark" w:date="2014-03-19T10:48:00Z">
        <w:r w:rsidRPr="00805417">
          <w:rPr>
            <w:bCs/>
          </w:rPr>
          <w:t xml:space="preserve"> under OAR 340-020-0040.</w:t>
        </w:r>
      </w:ins>
    </w:p>
    <w:p w14:paraId="7B6330FC" w14:textId="77777777" w:rsidR="004F26D1" w:rsidRPr="004F26D1" w:rsidRDefault="004F26D1" w:rsidP="004F26D1">
      <w:r w:rsidRPr="004F26D1">
        <w:t>Stat. Auth.: ORS 468.020</w:t>
      </w:r>
      <w:ins w:id="16441"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14:paraId="7B6330FD" w14:textId="77777777" w:rsidR="004F26D1" w:rsidRPr="004F26D1" w:rsidRDefault="004F26D1" w:rsidP="004F26D1">
      <w:pPr>
        <w:rPr>
          <w:bCs/>
        </w:rPr>
      </w:pPr>
    </w:p>
    <w:p w14:paraId="7B6330FE" w14:textId="77777777" w:rsidR="004F26D1" w:rsidRPr="004F26D1" w:rsidRDefault="004F26D1" w:rsidP="004F26D1">
      <w:r w:rsidRPr="004F26D1">
        <w:rPr>
          <w:b/>
          <w:bCs/>
        </w:rPr>
        <w:t>340-225-0060</w:t>
      </w:r>
    </w:p>
    <w:p w14:paraId="7B6330FF" w14:textId="77777777" w:rsidR="004F26D1" w:rsidRPr="004F26D1" w:rsidRDefault="004F26D1" w:rsidP="004F26D1">
      <w:r w:rsidRPr="004F26D1">
        <w:rPr>
          <w:b/>
          <w:bCs/>
        </w:rPr>
        <w:t>Requirements for Demonstrating Compliance with Standards and Increments in PSD Class I Areas</w:t>
      </w:r>
    </w:p>
    <w:p w14:paraId="7B633100" w14:textId="77777777" w:rsidR="004F26D1" w:rsidRPr="004F26D1" w:rsidRDefault="004F26D1" w:rsidP="004F26D1">
      <w:r w:rsidRPr="004F26D1">
        <w:t xml:space="preserve">For determining compliance with </w:t>
      </w:r>
      <w:del w:id="16442" w:author="Mark" w:date="2014-04-01T07:43:00Z">
        <w:r w:rsidRPr="004F26D1" w:rsidDel="0089672E">
          <w:delText xml:space="preserve">standards </w:delText>
        </w:r>
      </w:del>
      <w:ins w:id="16443" w:author="Mark" w:date="2014-04-01T07:43:00Z">
        <w:r w:rsidR="0089672E">
          <w:t>AAQS</w:t>
        </w:r>
        <w:r w:rsidR="0089672E" w:rsidRPr="004F26D1">
          <w:t xml:space="preserve"> </w:t>
        </w:r>
      </w:ins>
      <w:r w:rsidRPr="004F26D1">
        <w:t xml:space="preserve">and </w:t>
      </w:r>
      <w:ins w:id="16444" w:author="Mark" w:date="2014-03-16T10:55:00Z">
        <w:r w:rsidR="0087367F">
          <w:t xml:space="preserve">PSD </w:t>
        </w:r>
      </w:ins>
      <w:r w:rsidRPr="004F26D1">
        <w:t xml:space="preserve">increments in PSD Class I areas, the following methods must be used: </w:t>
      </w:r>
    </w:p>
    <w:p w14:paraId="7B633101" w14:textId="77777777" w:rsidR="004F26D1" w:rsidRPr="004F26D1" w:rsidRDefault="004F26D1" w:rsidP="004F26D1">
      <w:r w:rsidRPr="004F26D1">
        <w:t>(1) Before Jan</w:t>
      </w:r>
      <w:ins w:id="16445" w:author="Mark" w:date="2014-05-14T14:57:00Z">
        <w:r w:rsidR="00A718E9">
          <w:t>.</w:t>
        </w:r>
      </w:ins>
      <w:del w:id="16446" w:author="Mark" w:date="2014-05-14T14:57:00Z">
        <w:r w:rsidRPr="004F26D1" w:rsidDel="00A718E9">
          <w:delText>uary</w:delText>
        </w:r>
      </w:del>
      <w:r w:rsidRPr="004F26D1">
        <w:t xml:space="preserve"> 1, 2003, the owner or operator of a source </w:t>
      </w:r>
      <w:del w:id="16447"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14:paraId="7B633102" w14:textId="77777777" w:rsidR="004F26D1" w:rsidRPr="004F26D1" w:rsidRDefault="004F26D1" w:rsidP="004F26D1">
      <w:r w:rsidRPr="004F26D1">
        <w:t>(2) On or after Jan</w:t>
      </w:r>
      <w:ins w:id="16448" w:author="Mark" w:date="2014-05-14T14:57:00Z">
        <w:r w:rsidR="00A718E9">
          <w:t>.</w:t>
        </w:r>
      </w:ins>
      <w:del w:id="16449" w:author="Mark" w:date="2014-05-14T14:57:00Z">
        <w:r w:rsidRPr="004F26D1" w:rsidDel="00A718E9">
          <w:delText>uary</w:delText>
        </w:r>
      </w:del>
      <w:r w:rsidRPr="004F26D1">
        <w:t xml:space="preserve"> 1, 2003, the owner or operator of a source </w:t>
      </w:r>
      <w:del w:id="16450" w:author="Mark" w:date="2014-03-16T10:56:00Z">
        <w:r w:rsidRPr="004F26D1" w:rsidDel="0087367F">
          <w:delText xml:space="preserve">(where required by divisions 222 or 224) </w:delText>
        </w:r>
      </w:del>
      <w:r w:rsidRPr="004F26D1">
        <w:t xml:space="preserve">must meet the following requirements: </w:t>
      </w:r>
    </w:p>
    <w:p w14:paraId="7B633103" w14:textId="77777777" w:rsidR="004F26D1" w:rsidRPr="004F26D1" w:rsidDel="007D4CDF" w:rsidRDefault="004F26D1" w:rsidP="004F26D1">
      <w:pPr>
        <w:rPr>
          <w:del w:id="16451" w:author="PCAdmin" w:date="2014-04-28T10:24:00Z"/>
        </w:rPr>
      </w:pPr>
      <w:r w:rsidRPr="004F26D1">
        <w:t xml:space="preserve">(a) For each </w:t>
      </w:r>
      <w:ins w:id="16452" w:author="Duncan" w:date="2013-09-18T17:56:00Z">
        <w:r w:rsidR="0007640B">
          <w:t xml:space="preserve">regulated </w:t>
        </w:r>
      </w:ins>
      <w:r w:rsidRPr="004F26D1">
        <w:t>pollutant</w:t>
      </w:r>
      <w:del w:id="16453" w:author="Mark" w:date="2014-03-16T10:57:00Z">
        <w:r w:rsidRPr="004F26D1" w:rsidDel="0087367F">
          <w:delText xml:space="preserve"> and its precursors</w:delText>
        </w:r>
      </w:del>
      <w:r w:rsidRPr="004F26D1">
        <w:t xml:space="preserve">, a single source impact analysis </w:t>
      </w:r>
      <w:del w:id="16454" w:author="Mark" w:date="2014-03-16T10:57:00Z">
        <w:r w:rsidRPr="004F26D1" w:rsidDel="0087367F">
          <w:delText>will be</w:delText>
        </w:r>
      </w:del>
      <w:ins w:id="16455" w:author="Mark" w:date="2014-03-16T10:57:00Z">
        <w:r w:rsidR="0087367F">
          <w:t>is</w:t>
        </w:r>
      </w:ins>
      <w:r w:rsidRPr="004F26D1">
        <w:t xml:space="preserve"> sufficient to show compliance with </w:t>
      </w:r>
      <w:ins w:id="16456" w:author="jinahar" w:date="2012-08-31T13:40:00Z">
        <w:r w:rsidRPr="004F26D1">
          <w:t xml:space="preserve">PSD </w:t>
        </w:r>
      </w:ins>
      <w:r w:rsidRPr="004F26D1">
        <w:t xml:space="preserve">increments if modeled impacts from emission increases equal to or greater than a </w:t>
      </w:r>
      <w:del w:id="16457" w:author="Preferred Customer" w:date="2013-09-15T13:56:00Z">
        <w:r w:rsidRPr="004F26D1" w:rsidDel="003359BA">
          <w:delText>significant emission rate</w:delText>
        </w:r>
      </w:del>
      <w:ins w:id="16458" w:author="Preferred Customer" w:date="2013-09-15T13:56:00Z">
        <w:r w:rsidR="003359BA">
          <w:t>SER</w:t>
        </w:r>
      </w:ins>
      <w:r w:rsidRPr="004F26D1">
        <w:t xml:space="preserve"> above the netting basis due to the proposed source or modification being evaluated are demonstrated to be less than the Class I </w:t>
      </w:r>
      <w:ins w:id="16459" w:author="Preferred Customer" w:date="2013-01-16T11:40:00Z">
        <w:r w:rsidRPr="004F26D1">
          <w:t xml:space="preserve">significant </w:t>
        </w:r>
      </w:ins>
      <w:r w:rsidRPr="004F26D1">
        <w:t>impact levels specified in OAR 340-200-0020</w:t>
      </w:r>
      <w:del w:id="16460" w:author="Preferred Customer" w:date="2013-04-17T11:55:00Z">
        <w:r w:rsidRPr="004F26D1" w:rsidDel="003C46E6">
          <w:delText xml:space="preserve">, </w:delText>
        </w:r>
        <w:r w:rsidRPr="004F26D1" w:rsidDel="003C46E6">
          <w:rPr>
            <w:bCs/>
          </w:rPr>
          <w:delText>Table 1</w:delText>
        </w:r>
      </w:del>
      <w:r w:rsidRPr="004F26D1">
        <w:t xml:space="preserve">. </w:t>
      </w:r>
    </w:p>
    <w:p w14:paraId="7B633104" w14:textId="77777777" w:rsidR="004F26D1" w:rsidRPr="004F26D1" w:rsidRDefault="004F26D1" w:rsidP="004F26D1">
      <w:del w:id="16461" w:author="PCAdmin" w:date="2014-04-28T10:24:00Z">
        <w:r w:rsidRPr="004F26D1" w:rsidDel="007D4CDF">
          <w:delText xml:space="preserve">(b) </w:delText>
        </w:r>
      </w:del>
      <w:r w:rsidRPr="004F26D1">
        <w:t>If th</w:t>
      </w:r>
      <w:del w:id="16462" w:author="PCAdmin" w:date="2014-04-28T10:24:00Z">
        <w:r w:rsidRPr="004F26D1" w:rsidDel="007D4CDF">
          <w:delText>e</w:delText>
        </w:r>
      </w:del>
      <w:ins w:id="16463" w:author="PCAdmin" w:date="2014-04-28T10:24:00Z">
        <w:r w:rsidR="007D4CDF">
          <w:t>is</w:t>
        </w:r>
      </w:ins>
      <w:r w:rsidRPr="004F26D1">
        <w:t xml:space="preserve"> requirement </w:t>
      </w:r>
      <w:del w:id="16464" w:author="PCAdmin" w:date="2014-04-28T10:24:00Z">
        <w:r w:rsidRPr="004F26D1" w:rsidDel="007D4CDF">
          <w:delText>in subsection (</w:delText>
        </w:r>
      </w:del>
      <w:del w:id="16465" w:author="PCAdmin" w:date="2014-04-28T10:25:00Z">
        <w:r w:rsidRPr="004F26D1" w:rsidDel="007D4CDF">
          <w:delText xml:space="preserve">a) </w:delText>
        </w:r>
      </w:del>
      <w:del w:id="16466" w:author="jill inahara" w:date="2012-10-26T11:19:00Z">
        <w:r w:rsidRPr="004F26D1" w:rsidDel="005A6ED7">
          <w:delText xml:space="preserve">of this section </w:delText>
        </w:r>
      </w:del>
      <w:r w:rsidRPr="004F26D1">
        <w:t xml:space="preserve">is not satisfied, the owner or operator must </w:t>
      </w:r>
      <w:del w:id="16467" w:author="Mark" w:date="2014-03-16T10:58:00Z">
        <w:r w:rsidRPr="004F26D1" w:rsidDel="0087367F">
          <w:delText xml:space="preserve">also </w:delText>
        </w:r>
      </w:del>
      <w:ins w:id="16468" w:author="Mark" w:date="2014-03-16T10:58:00Z">
        <w:r w:rsidR="0087367F">
          <w:t>complete</w:t>
        </w:r>
      </w:ins>
      <w:ins w:id="16469" w:author="Mark" w:date="2014-04-01T07:44:00Z">
        <w:r w:rsidR="0089672E">
          <w:t xml:space="preserve"> a </w:t>
        </w:r>
      </w:ins>
      <w:ins w:id="16470" w:author="Mark" w:date="2014-03-16T10:58:00Z">
        <w:r w:rsidR="0087367F">
          <w:t>competing source analysis to demonstrate</w:t>
        </w:r>
      </w:ins>
      <w:del w:id="16471" w:author="Mark" w:date="2014-03-16T10:59:00Z">
        <w:r w:rsidRPr="004F26D1" w:rsidDel="0087367F">
          <w:delText>show</w:delText>
        </w:r>
      </w:del>
      <w:r w:rsidRPr="004F26D1">
        <w:t xml:space="preserve"> that the increased source impacts </w:t>
      </w:r>
      <w:del w:id="16472" w:author="jinahar" w:date="2013-01-25T14:20:00Z">
        <w:r w:rsidRPr="004F26D1" w:rsidDel="00746689">
          <w:delText>(</w:delText>
        </w:r>
      </w:del>
      <w:r w:rsidRPr="004F26D1">
        <w:t xml:space="preserve">above </w:t>
      </w:r>
      <w:del w:id="16473" w:author="jinahar" w:date="2013-01-25T14:20:00Z">
        <w:r w:rsidRPr="004F26D1" w:rsidDel="00746689">
          <w:delText>B</w:delText>
        </w:r>
      </w:del>
      <w:ins w:id="16474" w:author="jinahar" w:date="2013-01-25T14:20:00Z">
        <w:r w:rsidRPr="004F26D1">
          <w:t>b</w:t>
        </w:r>
      </w:ins>
      <w:r w:rsidRPr="004F26D1">
        <w:t xml:space="preserve">aseline </w:t>
      </w:r>
      <w:del w:id="16475" w:author="jinahar" w:date="2013-01-25T14:20:00Z">
        <w:r w:rsidRPr="004F26D1" w:rsidDel="00746689">
          <w:delText>C</w:delText>
        </w:r>
      </w:del>
      <w:ins w:id="16476" w:author="jinahar" w:date="2013-01-25T14:20:00Z">
        <w:r w:rsidRPr="004F26D1">
          <w:t>c</w:t>
        </w:r>
      </w:ins>
      <w:r w:rsidRPr="004F26D1">
        <w:t>oncentration</w:t>
      </w:r>
      <w:del w:id="16477" w:author="jinahar" w:date="2013-01-25T14:20:00Z">
        <w:r w:rsidRPr="004F26D1" w:rsidDel="00746689">
          <w:delText>)</w:delText>
        </w:r>
      </w:del>
      <w:r w:rsidRPr="004F26D1">
        <w:t xml:space="preserve"> plus </w:t>
      </w:r>
      <w:del w:id="16478" w:author="jinahar" w:date="2013-01-25T14:20:00Z">
        <w:r w:rsidRPr="004F26D1" w:rsidDel="00746689">
          <w:delText>C</w:delText>
        </w:r>
      </w:del>
      <w:ins w:id="16479" w:author="jinahar" w:date="2013-01-25T14:20:00Z">
        <w:r w:rsidRPr="004F26D1">
          <w:t>c</w:t>
        </w:r>
      </w:ins>
      <w:r w:rsidRPr="004F26D1">
        <w:t xml:space="preserve">ompeting PSD </w:t>
      </w:r>
      <w:del w:id="16480" w:author="jinahar" w:date="2013-01-25T14:20:00Z">
        <w:r w:rsidRPr="004F26D1" w:rsidDel="00746689">
          <w:delText>I</w:delText>
        </w:r>
      </w:del>
      <w:ins w:id="16481" w:author="jinahar" w:date="2013-01-25T14:21:00Z">
        <w:r w:rsidRPr="004F26D1">
          <w:t>i</w:t>
        </w:r>
      </w:ins>
      <w:r w:rsidRPr="004F26D1">
        <w:t xml:space="preserve">ncrement </w:t>
      </w:r>
      <w:del w:id="16482" w:author="jinahar" w:date="2013-01-25T14:21:00Z">
        <w:r w:rsidRPr="004F26D1" w:rsidDel="00746689">
          <w:delText>C</w:delText>
        </w:r>
      </w:del>
      <w:ins w:id="16483" w:author="jinahar" w:date="2013-01-25T14:21:00Z">
        <w:r w:rsidRPr="004F26D1">
          <w:t>c</w:t>
        </w:r>
      </w:ins>
      <w:r w:rsidRPr="004F26D1">
        <w:t xml:space="preserve">onsuming </w:t>
      </w:r>
      <w:del w:id="16484" w:author="jinahar" w:date="2013-01-25T14:21:00Z">
        <w:r w:rsidRPr="004F26D1" w:rsidDel="00746689">
          <w:delText>S</w:delText>
        </w:r>
      </w:del>
      <w:ins w:id="16485" w:author="jinahar" w:date="2013-01-25T14:21:00Z">
        <w:r w:rsidRPr="004F26D1">
          <w:t>s</w:t>
        </w:r>
      </w:ins>
      <w:r w:rsidRPr="004F26D1">
        <w:t xml:space="preserve">ource </w:t>
      </w:r>
      <w:del w:id="16486" w:author="jinahar" w:date="2013-01-25T14:21:00Z">
        <w:r w:rsidRPr="004F26D1" w:rsidDel="00746689">
          <w:delText>I</w:delText>
        </w:r>
      </w:del>
      <w:ins w:id="16487" w:author="jinahar" w:date="2013-01-25T14:21:00Z">
        <w:r w:rsidRPr="004F26D1">
          <w:t>i</w:t>
        </w:r>
      </w:ins>
      <w:r w:rsidRPr="004F26D1">
        <w:t xml:space="preserve">mpacts are less than the PSD </w:t>
      </w:r>
      <w:ins w:id="16488" w:author="jinahar" w:date="2013-01-25T14:21:00Z">
        <w:r w:rsidRPr="004F26D1">
          <w:t xml:space="preserve">Class I </w:t>
        </w:r>
      </w:ins>
      <w:r w:rsidRPr="004F26D1">
        <w:t xml:space="preserve">increments for all averaging times. </w:t>
      </w:r>
    </w:p>
    <w:p w14:paraId="7B633105" w14:textId="77777777" w:rsidR="004F26D1" w:rsidRPr="004F26D1" w:rsidRDefault="004F26D1" w:rsidP="004F26D1">
      <w:r w:rsidRPr="004F26D1">
        <w:t>(</w:t>
      </w:r>
      <w:ins w:id="16489" w:author="PCAdmin" w:date="2014-04-28T10:26:00Z">
        <w:r w:rsidR="0098615A">
          <w:t>b</w:t>
        </w:r>
      </w:ins>
      <w:del w:id="16490" w:author="PCAdmin" w:date="2014-04-28T10:26:00Z">
        <w:r w:rsidRPr="004F26D1" w:rsidDel="0098615A">
          <w:delText>c</w:delText>
        </w:r>
      </w:del>
      <w:r w:rsidRPr="004F26D1">
        <w:t xml:space="preserve">) For each </w:t>
      </w:r>
      <w:ins w:id="16491" w:author="Duncan" w:date="2013-09-18T17:56:00Z">
        <w:r w:rsidR="0007640B">
          <w:t xml:space="preserve">regulated </w:t>
        </w:r>
      </w:ins>
      <w:r w:rsidRPr="004F26D1">
        <w:t>pollutant</w:t>
      </w:r>
      <w:del w:id="16492" w:author="jinahar" w:date="2014-04-01T09:59:00Z">
        <w:r w:rsidRPr="004F26D1" w:rsidDel="006A3504">
          <w:delText xml:space="preserve"> and its precursors</w:delText>
        </w:r>
      </w:del>
      <w:r w:rsidRPr="004F26D1">
        <w:t xml:space="preserve">, a single source impact analysis </w:t>
      </w:r>
      <w:del w:id="16493" w:author="Mark" w:date="2014-04-01T07:45:00Z">
        <w:r w:rsidRPr="004F26D1" w:rsidDel="009B1B99">
          <w:delText>will be</w:delText>
        </w:r>
      </w:del>
      <w:ins w:id="16494" w:author="Mark" w:date="2014-04-01T07:45:00Z">
        <w:r w:rsidR="009B1B99">
          <w:t>is</w:t>
        </w:r>
      </w:ins>
      <w:r w:rsidRPr="004F26D1">
        <w:t xml:space="preserve"> sufficient to show compliance with </w:t>
      </w:r>
      <w:del w:id="16495" w:author="Mark" w:date="2014-04-01T07:45:00Z">
        <w:r w:rsidRPr="004F26D1" w:rsidDel="009B1B99">
          <w:delText xml:space="preserve">standards </w:delText>
        </w:r>
      </w:del>
      <w:ins w:id="16496" w:author="Mark" w:date="2014-04-01T07:45:00Z">
        <w:r w:rsidR="009B1B99">
          <w:t>AAQS</w:t>
        </w:r>
        <w:r w:rsidR="009B1B99" w:rsidRPr="004F26D1">
          <w:t xml:space="preserve"> </w:t>
        </w:r>
      </w:ins>
      <w:r w:rsidRPr="004F26D1">
        <w:t xml:space="preserve">if modeled impacts from emission increases equal to or greater than a </w:t>
      </w:r>
      <w:del w:id="16497" w:author="Preferred Customer" w:date="2013-09-15T13:56:00Z">
        <w:r w:rsidRPr="004F26D1" w:rsidDel="003359BA">
          <w:delText>significant emission rate</w:delText>
        </w:r>
      </w:del>
      <w:ins w:id="16498" w:author="Preferred Customer" w:date="2013-09-15T13:56:00Z">
        <w:r w:rsidR="003359BA">
          <w:t>SER</w:t>
        </w:r>
      </w:ins>
      <w:r w:rsidRPr="004F26D1">
        <w:t xml:space="preserve"> above the netting basis due to the proposed source or modification being evaluated are demonstrated to be less than the Class I</w:t>
      </w:r>
      <w:del w:id="16499" w:author="jinahar" w:date="2014-04-01T10:00:00Z">
        <w:r w:rsidRPr="004F26D1" w:rsidDel="006A3504">
          <w:delText>I</w:delText>
        </w:r>
      </w:del>
      <w:r w:rsidRPr="004F26D1">
        <w:t xml:space="preserve"> </w:t>
      </w:r>
      <w:ins w:id="16500" w:author="Preferred Customer" w:date="2013-01-16T11:40:00Z">
        <w:r w:rsidRPr="004F26D1">
          <w:t xml:space="preserve">significant </w:t>
        </w:r>
      </w:ins>
      <w:r w:rsidRPr="004F26D1">
        <w:t>impact levels specified in OAR 340-200-0020</w:t>
      </w:r>
      <w:del w:id="16501" w:author="Preferred Customer" w:date="2013-04-17T11:55:00Z">
        <w:r w:rsidRPr="004F26D1" w:rsidDel="003C46E6">
          <w:delText>, Table 1</w:delText>
        </w:r>
      </w:del>
      <w:r w:rsidRPr="004F26D1">
        <w:t xml:space="preserve">. </w:t>
      </w:r>
      <w:ins w:id="16502" w:author="PCAdmin" w:date="2014-04-28T10:25:00Z">
        <w:r w:rsidR="0098615A" w:rsidRPr="004F26D1">
          <w:t>If th</w:t>
        </w:r>
        <w:r w:rsidR="0098615A">
          <w:t>is</w:t>
        </w:r>
        <w:r w:rsidR="0098615A" w:rsidRPr="004F26D1">
          <w:t xml:space="preserve"> requirement is not satisfied, the owner or operator must </w:t>
        </w:r>
      </w:ins>
      <w:ins w:id="16503"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504" w:author="PCAdmin" w:date="2014-04-28T10:25:00Z">
        <w:r w:rsidR="0098615A" w:rsidRPr="004F26D1">
          <w:t xml:space="preserve">. </w:t>
        </w:r>
      </w:ins>
    </w:p>
    <w:p w14:paraId="7B633106" w14:textId="77777777" w:rsidR="0098615A" w:rsidDel="000240E9" w:rsidRDefault="004F26D1" w:rsidP="004F26D1">
      <w:pPr>
        <w:rPr>
          <w:ins w:id="16505" w:author="PCAdmin" w:date="2014-04-28T10:30:00Z"/>
          <w:del w:id="16506" w:author="jinahar" w:date="2014-10-13T15:36:00Z"/>
        </w:rPr>
      </w:pPr>
      <w:del w:id="16507"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14:paraId="7B633107" w14:textId="77777777" w:rsidR="009B1B99" w:rsidRDefault="009B1B99" w:rsidP="004F26D1">
      <w:pPr>
        <w:rPr>
          <w:ins w:id="16508" w:author="gdavis" w:date="2014-10-23T13:54:00Z"/>
        </w:rPr>
      </w:pPr>
      <w:ins w:id="16509" w:author="Mark" w:date="2014-04-01T07:49:00Z">
        <w:r w:rsidRPr="009B1B99">
          <w:t>(</w:t>
        </w:r>
      </w:ins>
      <w:ins w:id="16510" w:author="PCAdmin" w:date="2014-04-28T10:31:00Z">
        <w:r w:rsidR="0098615A">
          <w:t>c</w:t>
        </w:r>
      </w:ins>
      <w:ins w:id="16511"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14:paraId="7B633108" w14:textId="77777777" w:rsidR="00E10E97" w:rsidRPr="004F26D1" w:rsidRDefault="00E10E97" w:rsidP="004F26D1">
      <w:ins w:id="16512" w:author="gdavis" w:date="2014-10-23T13:55:00Z">
        <w:r w:rsidRPr="00E10E97">
          <w:t>(3) Any analyses performed under this section must be done in compliance with OAR 340-225-0030 and 340-225-0040, as applicable.</w:t>
        </w:r>
      </w:ins>
    </w:p>
    <w:p w14:paraId="7B633109" w14:textId="77777777" w:rsidR="004F26D1" w:rsidDel="00805417" w:rsidRDefault="004F26D1" w:rsidP="004F26D1">
      <w:pPr>
        <w:rPr>
          <w:del w:id="16513" w:author="Preferred Customer" w:date="2013-04-17T11:57:00Z"/>
        </w:rPr>
      </w:pPr>
      <w:del w:id="16514" w:author="Preferred Customer" w:date="2013-04-17T11:57:00Z">
        <w:r w:rsidRPr="004F26D1" w:rsidDel="008F6760">
          <w:delText xml:space="preserve">[ED. NOTE: Table referenced is available from the agency.] </w:delText>
        </w:r>
      </w:del>
    </w:p>
    <w:p w14:paraId="7B63310A" w14:textId="77777777" w:rsidR="00805417" w:rsidRPr="00805417" w:rsidRDefault="00805417" w:rsidP="004F26D1">
      <w:pPr>
        <w:rPr>
          <w:ins w:id="16515" w:author="Mark" w:date="2014-03-19T10:49:00Z"/>
          <w:bCs/>
        </w:rPr>
      </w:pPr>
      <w:ins w:id="16516" w:author="Mark" w:date="2014-03-19T10:49:00Z">
        <w:r w:rsidRPr="00805417">
          <w:rPr>
            <w:b/>
            <w:bCs/>
          </w:rPr>
          <w:t>NOTE:</w:t>
        </w:r>
        <w:r w:rsidRPr="00805417">
          <w:rPr>
            <w:bCs/>
          </w:rPr>
          <w:t xml:space="preserve"> This rule is included in the State of Oregon Clean Air Act Implementation Plan </w:t>
        </w:r>
      </w:ins>
      <w:ins w:id="16517" w:author="jinahar" w:date="2014-05-16T10:18:00Z">
        <w:r w:rsidR="00A21DCC">
          <w:rPr>
            <w:bCs/>
          </w:rPr>
          <w:t>that EQC adopted</w:t>
        </w:r>
      </w:ins>
      <w:ins w:id="16518" w:author="Mark" w:date="2014-03-19T10:49:00Z">
        <w:r w:rsidRPr="00805417">
          <w:rPr>
            <w:bCs/>
          </w:rPr>
          <w:t xml:space="preserve"> under OAR 340-020-0040.</w:t>
        </w:r>
      </w:ins>
    </w:p>
    <w:p w14:paraId="7B63310B" w14:textId="77777777" w:rsidR="000240E9" w:rsidRDefault="004F26D1" w:rsidP="000240E9">
      <w:pPr>
        <w:spacing w:after="0"/>
        <w:rPr>
          <w:ins w:id="16519" w:author="jinahar" w:date="2014-10-13T15:39:00Z"/>
        </w:rPr>
      </w:pPr>
      <w:r w:rsidRPr="004F26D1">
        <w:t>Stat. Auth.: ORS 468.020</w:t>
      </w:r>
      <w:ins w:id="16520" w:author="Mark" w:date="2014-05-28T16:54:00Z">
        <w:r w:rsidR="00664717">
          <w:t xml:space="preserve"> </w:t>
        </w:r>
        <w:r w:rsidR="00664717" w:rsidRPr="00664717">
          <w:t>&amp; 468A.070</w:t>
        </w:r>
      </w:ins>
    </w:p>
    <w:p w14:paraId="7B63310C" w14:textId="77777777"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14:paraId="7B63310D" w14:textId="77777777" w:rsidR="004F26D1" w:rsidRPr="004F26D1" w:rsidRDefault="004F26D1" w:rsidP="004F26D1">
      <w:pPr>
        <w:rPr>
          <w:bCs/>
        </w:rPr>
      </w:pPr>
    </w:p>
    <w:p w14:paraId="7B63310E" w14:textId="77777777" w:rsidR="004F26D1" w:rsidRPr="004F26D1" w:rsidRDefault="004F26D1" w:rsidP="004F26D1">
      <w:r w:rsidRPr="004F26D1">
        <w:rPr>
          <w:b/>
          <w:bCs/>
        </w:rPr>
        <w:t>340-225-0070</w:t>
      </w:r>
    </w:p>
    <w:p w14:paraId="7B63310F" w14:textId="77777777" w:rsidR="004F26D1" w:rsidRPr="004F26D1" w:rsidRDefault="004F26D1" w:rsidP="004F26D1">
      <w:r w:rsidRPr="004F26D1">
        <w:rPr>
          <w:b/>
          <w:bCs/>
        </w:rPr>
        <w:t>Requirements for Demonstrating Compliance with A</w:t>
      </w:r>
      <w:ins w:id="16521" w:author="Preferred Customer" w:date="2013-09-08T09:06:00Z">
        <w:r w:rsidRPr="004F26D1">
          <w:rPr>
            <w:b/>
            <w:bCs/>
          </w:rPr>
          <w:t xml:space="preserve">ir </w:t>
        </w:r>
      </w:ins>
      <w:r w:rsidRPr="004F26D1">
        <w:rPr>
          <w:b/>
          <w:bCs/>
        </w:rPr>
        <w:t>Q</w:t>
      </w:r>
      <w:ins w:id="16522" w:author="Preferred Customer" w:date="2013-09-08T09:06:00Z">
        <w:r w:rsidRPr="004F26D1">
          <w:rPr>
            <w:b/>
            <w:bCs/>
          </w:rPr>
          <w:t xml:space="preserve">uality </w:t>
        </w:r>
      </w:ins>
      <w:r w:rsidRPr="004F26D1">
        <w:rPr>
          <w:b/>
          <w:bCs/>
        </w:rPr>
        <w:t>R</w:t>
      </w:r>
      <w:ins w:id="16523" w:author="Preferred Customer" w:date="2013-09-08T09:06:00Z">
        <w:r w:rsidRPr="004F26D1">
          <w:rPr>
            <w:b/>
            <w:bCs/>
          </w:rPr>
          <w:t xml:space="preserve">elated </w:t>
        </w:r>
      </w:ins>
      <w:r w:rsidRPr="004F26D1">
        <w:rPr>
          <w:b/>
          <w:bCs/>
        </w:rPr>
        <w:t>V</w:t>
      </w:r>
      <w:ins w:id="16524" w:author="Preferred Customer" w:date="2013-09-08T09:06:00Z">
        <w:r w:rsidRPr="004F26D1">
          <w:rPr>
            <w:b/>
            <w:bCs/>
          </w:rPr>
          <w:t>alues</w:t>
        </w:r>
      </w:ins>
      <w:r w:rsidRPr="004F26D1">
        <w:rPr>
          <w:b/>
          <w:bCs/>
        </w:rPr>
        <w:t xml:space="preserve"> Protection</w:t>
      </w:r>
    </w:p>
    <w:p w14:paraId="7B633110" w14:textId="77777777" w:rsidR="004F26D1" w:rsidRPr="004F26D1" w:rsidRDefault="004F26D1" w:rsidP="004F26D1">
      <w:pPr>
        <w:rPr>
          <w:ins w:id="16525" w:author="PCUser" w:date="2013-03-07T10:59:00Z"/>
        </w:rPr>
      </w:pPr>
      <w:r w:rsidRPr="004F26D1">
        <w:t xml:space="preserve">(1) Sources that are not </w:t>
      </w:r>
      <w:del w:id="16526" w:author="PCUser" w:date="2013-05-09T12:46:00Z">
        <w:r w:rsidRPr="004F26D1">
          <w:delText>F</w:delText>
        </w:r>
      </w:del>
      <w:ins w:id="16527" w:author="PCUser" w:date="2013-05-09T12:46:00Z">
        <w:r w:rsidRPr="004F26D1">
          <w:t>f</w:t>
        </w:r>
      </w:ins>
      <w:r w:rsidRPr="004F26D1">
        <w:t xml:space="preserve">ederal </w:t>
      </w:r>
      <w:del w:id="16528" w:author="PCUser" w:date="2013-05-09T12:46:00Z">
        <w:r w:rsidRPr="004F26D1">
          <w:delText>M</w:delText>
        </w:r>
      </w:del>
      <w:ins w:id="16529" w:author="PCUser" w:date="2013-05-09T12:46:00Z">
        <w:r w:rsidRPr="004F26D1">
          <w:t>m</w:t>
        </w:r>
      </w:ins>
      <w:r w:rsidRPr="004F26D1">
        <w:t xml:space="preserve">ajor </w:t>
      </w:r>
      <w:del w:id="16530" w:author="PCUser" w:date="2013-05-09T12:46:00Z">
        <w:r w:rsidRPr="004F26D1">
          <w:delText>S</w:delText>
        </w:r>
      </w:del>
      <w:ins w:id="16531" w:author="PCUser" w:date="2013-05-09T12:46:00Z">
        <w:r w:rsidRPr="004F26D1">
          <w:t>s</w:t>
        </w:r>
      </w:ins>
      <w:r w:rsidRPr="004F26D1">
        <w:t xml:space="preserve">ources are exempt from the requirements of </w:t>
      </w:r>
      <w:del w:id="16532" w:author="PCUser" w:date="2013-05-09T12:45:00Z">
        <w:r w:rsidRPr="004F26D1">
          <w:delText xml:space="preserve">the remainder of </w:delText>
        </w:r>
      </w:del>
      <w:r w:rsidRPr="004F26D1">
        <w:t>this rule.</w:t>
      </w:r>
      <w:ins w:id="16533" w:author="Preferred Customer" w:date="2012-12-18T13:45:00Z">
        <w:r w:rsidRPr="004F26D1">
          <w:t xml:space="preserve"> </w:t>
        </w:r>
      </w:ins>
    </w:p>
    <w:p w14:paraId="7B633111" w14:textId="77777777" w:rsidR="00BB4127" w:rsidRDefault="004F26D1" w:rsidP="004F26D1">
      <w:pPr>
        <w:rPr>
          <w:ins w:id="16534" w:author="Preferred Customer" w:date="2013-09-15T13:18:00Z"/>
        </w:rPr>
      </w:pPr>
      <w:ins w:id="16535" w:author="jinahar" w:date="2012-09-17T14:03:00Z">
        <w:r w:rsidRPr="004F26D1">
          <w:t xml:space="preserve">(2) When directed by </w:t>
        </w:r>
      </w:ins>
      <w:ins w:id="16536" w:author="Mark" w:date="2014-04-02T16:48:00Z">
        <w:r w:rsidR="007B0F18">
          <w:t xml:space="preserve">OAR 340 </w:t>
        </w:r>
      </w:ins>
      <w:ins w:id="16537" w:author="jinahar" w:date="2012-09-17T14:03:00Z">
        <w:r w:rsidRPr="004F26D1">
          <w:t>division 224, t</w:t>
        </w:r>
      </w:ins>
      <w:ins w:id="16538" w:author="Preferred Customer" w:date="2012-12-18T13:45:00Z">
        <w:r w:rsidRPr="004F26D1">
          <w:t xml:space="preserve">he </w:t>
        </w:r>
      </w:ins>
      <w:ins w:id="16539" w:author="PCUser" w:date="2013-03-07T10:58:00Z">
        <w:r w:rsidRPr="004F26D1">
          <w:t>requirements of this rule apply to e</w:t>
        </w:r>
      </w:ins>
      <w:ins w:id="16540" w:author="jinahar" w:date="2012-09-17T14:03:00Z">
        <w:r w:rsidRPr="004F26D1">
          <w:t xml:space="preserve">ach emissions unit that increases the actual emissions of </w:t>
        </w:r>
      </w:ins>
      <w:ins w:id="16541" w:author="Mark" w:date="2014-03-16T11:06:00Z">
        <w:r w:rsidR="00971AB6">
          <w:t>a</w:t>
        </w:r>
      </w:ins>
      <w:ins w:id="16542" w:author="jinahar" w:date="2012-09-17T14:03:00Z">
        <w:r w:rsidRPr="004F26D1">
          <w:t xml:space="preserve"> </w:t>
        </w:r>
      </w:ins>
      <w:ins w:id="16543" w:author="Duncan" w:date="2013-09-18T17:56:00Z">
        <w:r w:rsidR="0007640B">
          <w:t xml:space="preserve">regulated </w:t>
        </w:r>
      </w:ins>
      <w:ins w:id="16544" w:author="jinahar" w:date="2012-09-17T14:03:00Z">
        <w:r w:rsidRPr="004F26D1">
          <w:t>pollutant above the portion of the netting basis attributable to that emissions unit.</w:t>
        </w:r>
      </w:ins>
    </w:p>
    <w:p w14:paraId="7B633112" w14:textId="77777777" w:rsidR="004F26D1" w:rsidRPr="004F26D1" w:rsidRDefault="004F26D1" w:rsidP="004F26D1">
      <w:r w:rsidRPr="004F26D1">
        <w:t>(</w:t>
      </w:r>
      <w:ins w:id="16545" w:author="PCUser" w:date="2013-03-07T10:59:00Z">
        <w:r w:rsidRPr="004F26D1">
          <w:t>3</w:t>
        </w:r>
      </w:ins>
      <w:del w:id="16546" w:author="PCUser" w:date="2013-03-07T10:59:00Z">
        <w:r w:rsidRPr="004F26D1" w:rsidDel="00022481">
          <w:delText>2</w:delText>
        </w:r>
      </w:del>
      <w:r w:rsidRPr="004F26D1">
        <w:t xml:space="preserve">) </w:t>
      </w:r>
      <w:ins w:id="16547" w:author="PCUser" w:date="2013-03-07T11:03:00Z">
        <w:r w:rsidRPr="004F26D1">
          <w:t xml:space="preserve">DEQ </w:t>
        </w:r>
      </w:ins>
      <w:ins w:id="16548" w:author="jinahar" w:date="2013-09-09T11:04:00Z">
        <w:r w:rsidR="00B66281">
          <w:t>must</w:t>
        </w:r>
      </w:ins>
      <w:ins w:id="16549" w:author="PCUser" w:date="2013-03-07T11:03:00Z">
        <w:r w:rsidRPr="004F26D1">
          <w:t xml:space="preserve"> provide </w:t>
        </w:r>
      </w:ins>
      <w:del w:id="16550" w:author="PCUser" w:date="2013-03-07T11:03:00Z">
        <w:r w:rsidRPr="004F26D1" w:rsidDel="00022481">
          <w:delText>N</w:delText>
        </w:r>
      </w:del>
      <w:ins w:id="16551" w:author="PCUser" w:date="2013-03-07T11:04:00Z">
        <w:r w:rsidRPr="004F26D1">
          <w:t>n</w:t>
        </w:r>
      </w:ins>
      <w:r w:rsidRPr="004F26D1">
        <w:t>otice of permit application</w:t>
      </w:r>
      <w:ins w:id="16552" w:author="PCUser" w:date="2013-03-07T11:04:00Z">
        <w:r w:rsidRPr="004F26D1">
          <w:t>s</w:t>
        </w:r>
      </w:ins>
      <w:r w:rsidRPr="004F26D1">
        <w:t xml:space="preserve"> </w:t>
      </w:r>
      <w:ins w:id="16553" w:author="PCUser" w:date="2013-03-07T11:04:00Z">
        <w:r w:rsidRPr="004F26D1">
          <w:t>involving AQRV analysis to EPA and Federal Land Managers as follows</w:t>
        </w:r>
      </w:ins>
      <w:del w:id="16554" w:author="PCUser" w:date="2013-03-07T11:04:00Z">
        <w:r w:rsidRPr="004F26D1" w:rsidDel="00022481">
          <w:delText>for actions subject to the requirements of division</w:delText>
        </w:r>
      </w:del>
      <w:del w:id="16555" w:author="PCUser" w:date="2013-03-07T11:01:00Z">
        <w:r w:rsidRPr="004F26D1" w:rsidDel="00022481">
          <w:delText>s 222 and</w:delText>
        </w:r>
      </w:del>
      <w:del w:id="16556" w:author="PCUser" w:date="2013-03-07T11:04:00Z">
        <w:r w:rsidRPr="004F26D1" w:rsidDel="00022481">
          <w:delText xml:space="preserve"> 224</w:delText>
        </w:r>
      </w:del>
      <w:r w:rsidRPr="004F26D1">
        <w:t>:</w:t>
      </w:r>
    </w:p>
    <w:p w14:paraId="7B633113" w14:textId="77777777" w:rsidR="004F26D1" w:rsidRPr="004F26D1" w:rsidRDefault="004F26D1" w:rsidP="004F26D1">
      <w:r w:rsidRPr="004F26D1">
        <w:t xml:space="preserve">(a) If a proposed </w:t>
      </w:r>
      <w:del w:id="16557" w:author="PCUser" w:date="2014-04-09T14:40:00Z">
        <w:r w:rsidRPr="004F26D1" w:rsidDel="00D7104C">
          <w:delText xml:space="preserve">major </w:delText>
        </w:r>
      </w:del>
      <w:r w:rsidRPr="004F26D1">
        <w:t xml:space="preserve">source </w:t>
      </w:r>
      <w:del w:id="16558" w:author="PCUser" w:date="2014-04-09T14:40:00Z">
        <w:r w:rsidRPr="004F26D1" w:rsidDel="00D7104C">
          <w:delText xml:space="preserve">or major modification </w:delText>
        </w:r>
      </w:del>
      <w:r w:rsidRPr="004F26D1">
        <w:t>could impact air quality related values</w:t>
      </w:r>
      <w:ins w:id="16559" w:author="Preferred Customer" w:date="2013-09-03T17:14:00Z">
        <w:r w:rsidRPr="004F26D1">
          <w:t>,</w:t>
        </w:r>
      </w:ins>
      <w:r w:rsidRPr="004F26D1">
        <w:t xml:space="preserve"> </w:t>
      </w:r>
      <w:del w:id="16560" w:author="Preferred Customer" w:date="2013-09-03T17:14:00Z">
        <w:r w:rsidRPr="004F26D1" w:rsidDel="00002892">
          <w:delText>(</w:delText>
        </w:r>
      </w:del>
      <w:r w:rsidRPr="004F26D1">
        <w:t>including visibility</w:t>
      </w:r>
      <w:ins w:id="16561" w:author="Preferred Customer" w:date="2013-09-03T17:14:00Z">
        <w:r w:rsidRPr="004F26D1">
          <w:t>,</w:t>
        </w:r>
      </w:ins>
      <w:del w:id="16562" w:author="Preferred Customer" w:date="2013-09-03T17:14:00Z">
        <w:r w:rsidRPr="004F26D1" w:rsidDel="00002892">
          <w:delText>)</w:delText>
        </w:r>
      </w:del>
      <w:r w:rsidRPr="004F26D1">
        <w:t xml:space="preserve"> </w:t>
      </w:r>
      <w:ins w:id="16563" w:author="Mark" w:date="2014-04-01T07:58:00Z">
        <w:r w:rsidR="0014430C">
          <w:t xml:space="preserve">deposition, and ozone impacts </w:t>
        </w:r>
      </w:ins>
      <w:r w:rsidRPr="004F26D1">
        <w:t xml:space="preserve">within a Class I area, </w:t>
      </w:r>
      <w:del w:id="16564" w:author="jill inahara" w:date="2012-10-23T11:09:00Z">
        <w:r w:rsidRPr="004F26D1" w:rsidDel="009E3ABC">
          <w:delText>the Department</w:delText>
        </w:r>
      </w:del>
      <w:ins w:id="16565"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66" w:author="Mark" w:date="2014-04-04T06:59:00Z">
        <w:r w:rsidRPr="004F26D1" w:rsidDel="004411B2">
          <w:delText xml:space="preserve"> </w:delText>
        </w:r>
      </w:del>
      <w:del w:id="16567" w:author="Preferred Customer" w:date="2013-09-03T17:15:00Z">
        <w:r w:rsidRPr="004F26D1" w:rsidDel="00002892">
          <w:delText>(</w:delText>
        </w:r>
      </w:del>
      <w:del w:id="16568" w:author="Mark" w:date="2014-04-01T07:59:00Z">
        <w:r w:rsidRPr="004F26D1" w:rsidDel="0014430C">
          <w:delText>including visibility</w:delText>
        </w:r>
      </w:del>
      <w:del w:id="16569" w:author="Preferred Customer" w:date="2013-09-03T17:15:00Z">
        <w:r w:rsidRPr="004F26D1" w:rsidDel="00002892">
          <w:delText>)</w:delText>
        </w:r>
      </w:del>
      <w:r w:rsidRPr="004F26D1">
        <w:t xml:space="preserve">. </w:t>
      </w:r>
      <w:del w:id="16570" w:author="jill inahara" w:date="2012-10-23T11:09:00Z">
        <w:r w:rsidRPr="004F26D1" w:rsidDel="009E3ABC">
          <w:delText>The Department</w:delText>
        </w:r>
      </w:del>
      <w:ins w:id="16571"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14:paraId="7B633114" w14:textId="77777777" w:rsidR="004F26D1" w:rsidRPr="004F26D1" w:rsidRDefault="004F26D1" w:rsidP="004F26D1">
      <w:r w:rsidRPr="004F26D1">
        <w:lastRenderedPageBreak/>
        <w:t xml:space="preserve">(b) If </w:t>
      </w:r>
      <w:del w:id="16572" w:author="jill inahara" w:date="2012-10-23T11:09:00Z">
        <w:r w:rsidRPr="004F26D1" w:rsidDel="009E3ABC">
          <w:delText>the Department</w:delText>
        </w:r>
      </w:del>
      <w:ins w:id="16573" w:author="jill inahara" w:date="2012-10-23T11:09:00Z">
        <w:r w:rsidRPr="004F26D1">
          <w:t>DEQ</w:t>
        </w:r>
      </w:ins>
      <w:r w:rsidRPr="004F26D1">
        <w:t xml:space="preserve"> receives advance notice of a permit application for a source that may affect Class I area visibility, </w:t>
      </w:r>
      <w:del w:id="16574" w:author="jill inahara" w:date="2012-10-23T11:09:00Z">
        <w:r w:rsidRPr="004F26D1" w:rsidDel="009E3ABC">
          <w:delText>the Department</w:delText>
        </w:r>
      </w:del>
      <w:ins w:id="16575" w:author="jill inahara" w:date="2012-10-23T11:09:00Z">
        <w:r w:rsidRPr="004F26D1">
          <w:t>DEQ</w:t>
        </w:r>
      </w:ins>
      <w:r w:rsidRPr="004F26D1">
        <w:t xml:space="preserve"> will notify all affected Federal Land Managers within 30 days of receiving the advance notice;</w:t>
      </w:r>
    </w:p>
    <w:p w14:paraId="7B633115" w14:textId="77777777" w:rsidR="004F26D1" w:rsidRPr="004F26D1" w:rsidRDefault="004F26D1" w:rsidP="004F26D1">
      <w:r w:rsidRPr="004F26D1">
        <w:t>(c) During its review of source impacts on Class I area air quality related values</w:t>
      </w:r>
      <w:ins w:id="16576" w:author="Preferred Customer" w:date="2013-09-03T17:15:00Z">
        <w:r w:rsidRPr="004F26D1">
          <w:t>,</w:t>
        </w:r>
      </w:ins>
      <w:r w:rsidRPr="004F26D1">
        <w:t xml:space="preserve"> </w:t>
      </w:r>
      <w:del w:id="16577" w:author="Preferred Customer" w:date="2013-09-03T17:15:00Z">
        <w:r w:rsidRPr="004F26D1" w:rsidDel="00611F69">
          <w:delText>(</w:delText>
        </w:r>
      </w:del>
      <w:del w:id="16578" w:author="Mark" w:date="2014-04-01T08:01:00Z">
        <w:r w:rsidRPr="004F26D1" w:rsidDel="0014430C">
          <w:delText>including visibility</w:delText>
        </w:r>
      </w:del>
      <w:del w:id="16579" w:author="Preferred Customer" w:date="2013-09-03T17:15:00Z">
        <w:r w:rsidRPr="004F26D1" w:rsidDel="00611F69">
          <w:delText>)</w:delText>
        </w:r>
      </w:del>
      <w:r w:rsidRPr="004F26D1">
        <w:t xml:space="preserve"> pursuant to this rule, </w:t>
      </w:r>
      <w:del w:id="16580" w:author="jill inahara" w:date="2012-10-23T11:09:00Z">
        <w:r w:rsidRPr="004F26D1" w:rsidDel="009E3ABC">
          <w:delText>the Department</w:delText>
        </w:r>
      </w:del>
      <w:ins w:id="16581" w:author="jill inahara" w:date="2012-10-23T11:09:00Z">
        <w:r w:rsidRPr="004F26D1">
          <w:t>DEQ</w:t>
        </w:r>
      </w:ins>
      <w:r w:rsidRPr="004F26D1">
        <w:t xml:space="preserve"> will consider any analysis performed by the Federal Land Manager that is received by </w:t>
      </w:r>
      <w:del w:id="16582" w:author="jill inahara" w:date="2012-10-23T11:09:00Z">
        <w:r w:rsidRPr="004F26D1" w:rsidDel="009E3ABC">
          <w:delText>the Department</w:delText>
        </w:r>
      </w:del>
      <w:ins w:id="16583" w:author="jill inahara" w:date="2012-10-23T11:09:00Z">
        <w:r w:rsidRPr="004F26D1">
          <w:t>DEQ</w:t>
        </w:r>
      </w:ins>
      <w:r w:rsidRPr="004F26D1">
        <w:t xml:space="preserve"> within 30 days of the </w:t>
      </w:r>
      <w:ins w:id="16584" w:author="Mark" w:date="2014-03-16T11:09:00Z">
        <w:r w:rsidR="00A74B75">
          <w:t xml:space="preserve">date that DEQ sent the </w:t>
        </w:r>
      </w:ins>
      <w:r w:rsidRPr="004F26D1">
        <w:t xml:space="preserve">notice required by subsection (a). If </w:t>
      </w:r>
      <w:del w:id="16585" w:author="jill inahara" w:date="2012-10-23T11:09:00Z">
        <w:r w:rsidRPr="004F26D1" w:rsidDel="009E3ABC">
          <w:delText>the Department</w:delText>
        </w:r>
      </w:del>
      <w:ins w:id="16586" w:author="jill inahara" w:date="2012-10-23T11:09:00Z">
        <w:r w:rsidRPr="004F26D1">
          <w:t>DEQ</w:t>
        </w:r>
      </w:ins>
      <w:r w:rsidRPr="004F26D1">
        <w:t xml:space="preserve"> disagrees with the Federal Land Manager's demonstration, </w:t>
      </w:r>
      <w:del w:id="16587" w:author="jill inahara" w:date="2012-10-23T11:09:00Z">
        <w:r w:rsidRPr="004F26D1" w:rsidDel="009E3ABC">
          <w:delText>the Department</w:delText>
        </w:r>
      </w:del>
      <w:ins w:id="16588" w:author="jill inahara" w:date="2012-10-23T11:09:00Z">
        <w:r w:rsidRPr="004F26D1">
          <w:t>DEQ</w:t>
        </w:r>
      </w:ins>
      <w:r w:rsidRPr="004F26D1">
        <w:t xml:space="preserve"> will include a discussion of the disagreement in the Notice of Public Hearing;</w:t>
      </w:r>
    </w:p>
    <w:p w14:paraId="7B633116" w14:textId="77777777" w:rsidR="004F26D1" w:rsidRPr="004F26D1" w:rsidRDefault="004F26D1" w:rsidP="004F26D1">
      <w:r w:rsidRPr="004F26D1">
        <w:t xml:space="preserve">(d) As a part of the notification required in OAR 340-209-0060, </w:t>
      </w:r>
      <w:del w:id="16589" w:author="jill inahara" w:date="2012-10-23T11:09:00Z">
        <w:r w:rsidRPr="004F26D1" w:rsidDel="009E3ABC">
          <w:delText>the Department</w:delText>
        </w:r>
      </w:del>
      <w:ins w:id="16590" w:author="jill inahara" w:date="2012-10-23T11:09:00Z">
        <w:r w:rsidRPr="004F26D1">
          <w:t>DEQ</w:t>
        </w:r>
      </w:ins>
      <w:r w:rsidRPr="004F26D1">
        <w:t xml:space="preserve"> will provide the Federal Land Manager an opportunity to demonstrate that the emissions from the proposed source</w:t>
      </w:r>
      <w:del w:id="16591" w:author="PCUser" w:date="2014-04-09T14:41:00Z">
        <w:r w:rsidRPr="004F26D1" w:rsidDel="00D7104C">
          <w:delText xml:space="preserve"> or modification</w:delText>
        </w:r>
      </w:del>
      <w:r w:rsidRPr="004F26D1">
        <w:t xml:space="preserve"> would have an adverse impact on air quality related values</w:t>
      </w:r>
      <w:ins w:id="16592" w:author="Preferred Customer" w:date="2013-09-03T17:16:00Z">
        <w:r w:rsidRPr="004F26D1">
          <w:t>,</w:t>
        </w:r>
      </w:ins>
      <w:r w:rsidRPr="004F26D1">
        <w:t xml:space="preserve"> </w:t>
      </w:r>
      <w:del w:id="16593" w:author="Preferred Customer" w:date="2013-09-03T17:16:00Z">
        <w:r w:rsidRPr="004F26D1" w:rsidDel="00611F69">
          <w:delText>(</w:delText>
        </w:r>
      </w:del>
      <w:del w:id="16594" w:author="Mark" w:date="2014-04-01T08:03:00Z">
        <w:r w:rsidRPr="004F26D1" w:rsidDel="0014430C">
          <w:delText>including visibility</w:delText>
        </w:r>
      </w:del>
      <w:del w:id="16595"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96" w:author="jinahar" w:date="2012-08-31T13:40:00Z">
        <w:r w:rsidRPr="004F26D1" w:rsidDel="00C24C92">
          <w:delText>maximum allowable</w:delText>
        </w:r>
      </w:del>
      <w:ins w:id="16597" w:author="jinahar" w:date="2012-08-31T13:40:00Z">
        <w:r w:rsidRPr="004F26D1">
          <w:t>PSD</w:t>
        </w:r>
      </w:ins>
      <w:r w:rsidRPr="004F26D1">
        <w:t xml:space="preserve"> increment has been exceeded. If </w:t>
      </w:r>
      <w:del w:id="16598" w:author="jill inahara" w:date="2012-10-23T11:09:00Z">
        <w:r w:rsidRPr="004F26D1" w:rsidDel="009E3ABC">
          <w:delText>the Department</w:delText>
        </w:r>
      </w:del>
      <w:ins w:id="16599" w:author="jill inahara" w:date="2012-10-23T11:09:00Z">
        <w:r w:rsidRPr="004F26D1">
          <w:t>DEQ</w:t>
        </w:r>
      </w:ins>
      <w:r w:rsidRPr="004F26D1">
        <w:t xml:space="preserve"> agrees with the demonstration, it will not issue the permit.</w:t>
      </w:r>
    </w:p>
    <w:p w14:paraId="7B633117" w14:textId="77777777" w:rsidR="004F26D1" w:rsidRPr="004F26D1" w:rsidRDefault="004F26D1" w:rsidP="004F26D1">
      <w:r w:rsidRPr="004F26D1">
        <w:t>(</w:t>
      </w:r>
      <w:ins w:id="16600" w:author="PCUser" w:date="2013-03-07T11:20:00Z">
        <w:r w:rsidRPr="004F26D1">
          <w:t>4</w:t>
        </w:r>
      </w:ins>
      <w:del w:id="16601" w:author="PCUser" w:date="2013-03-07T10:59:00Z">
        <w:r w:rsidRPr="004F26D1" w:rsidDel="00022481">
          <w:delText>3</w:delText>
        </w:r>
      </w:del>
      <w:r w:rsidRPr="004F26D1">
        <w:t>) Visibility impact analysis requirements:</w:t>
      </w:r>
    </w:p>
    <w:p w14:paraId="7B633118" w14:textId="77777777" w:rsidR="004F26D1" w:rsidRPr="004F26D1" w:rsidRDefault="004F26D1" w:rsidP="004F26D1">
      <w:pPr>
        <w:rPr>
          <w:ins w:id="16602" w:author="jill inahara" w:date="2012-10-26T11:11:00Z"/>
        </w:rPr>
      </w:pPr>
      <w:r w:rsidRPr="004F26D1">
        <w:t>(a) If division</w:t>
      </w:r>
      <w:del w:id="16603" w:author="PCUser" w:date="2013-03-07T11:20:00Z">
        <w:r w:rsidRPr="004F26D1" w:rsidDel="00CD19EB">
          <w:delText>s 222 or</w:delText>
        </w:r>
      </w:del>
      <w:r w:rsidRPr="004F26D1">
        <w:t xml:space="preserve"> 224 require</w:t>
      </w:r>
      <w:ins w:id="16604" w:author="PCUser" w:date="2013-03-07T11:20:00Z">
        <w:r w:rsidRPr="004F26D1">
          <w:t>s</w:t>
        </w:r>
      </w:ins>
      <w:r w:rsidRPr="004F26D1">
        <w:t xml:space="preserve"> a visibility impact analysis, the owner or operator must demonstrate that the potential to emit any </w:t>
      </w:r>
      <w:ins w:id="16605" w:author="Duncan" w:date="2013-09-18T17:57:00Z">
        <w:r w:rsidR="0007640B">
          <w:t xml:space="preserve">regulated </w:t>
        </w:r>
      </w:ins>
      <w:r w:rsidRPr="004F26D1">
        <w:t xml:space="preserve">pollutant at a </w:t>
      </w:r>
      <w:del w:id="16606" w:author="Preferred Customer" w:date="2013-09-15T13:57:00Z">
        <w:r w:rsidRPr="004F26D1" w:rsidDel="003359BA">
          <w:delText>significant emission rate</w:delText>
        </w:r>
      </w:del>
      <w:ins w:id="16607"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14:paraId="7B633119" w14:textId="77777777" w:rsidR="00C358DE" w:rsidRPr="00C358DE" w:rsidRDefault="00093B4D" w:rsidP="00C358DE">
      <w:pPr>
        <w:rPr>
          <w:ins w:id="16608" w:author="jinahar" w:date="2014-12-03T06:16:00Z"/>
        </w:rPr>
      </w:pPr>
      <w:ins w:id="16609" w:author="Mark" w:date="2014-05-06T05:52:00Z">
        <w:r w:rsidRPr="00093B4D">
          <w:t>(b)</w:t>
        </w:r>
      </w:ins>
      <w:ins w:id="16610" w:author="jinahar" w:date="2014-12-03T06:16:00Z">
        <w:del w:id="16611" w:author="jinahar" w:date="2013-02-21T08:14:00Z">
          <w:r w:rsidR="00C358DE" w:rsidRPr="00C358DE" w:rsidDel="00EA305B">
            <w:delText>The Department also encourages t</w:delText>
          </w:r>
        </w:del>
        <w:r w:rsidR="00C358DE" w:rsidRPr="00C358DE">
          <w:t xml:space="preserve"> The owner or operator </w:t>
        </w:r>
        <w:del w:id="16612" w:author="jinahar" w:date="2013-02-21T08:15:00Z">
          <w:r w:rsidR="00C358DE" w:rsidRPr="00C358DE" w:rsidDel="00EA305B">
            <w:delText xml:space="preserve">to </w:delText>
          </w:r>
        </w:del>
        <w:r w:rsidR="00C358DE" w:rsidRPr="00C358DE">
          <w:t xml:space="preserve">must conduct a visibility analysis </w:t>
        </w:r>
        <w:del w:id="16613"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614" w:author="jinahar" w:date="2013-02-21T08:15:00Z">
          <w:r w:rsidR="00C358DE" w:rsidRPr="00C358DE" w:rsidDel="00EA305B">
            <w:delText>(</w:delText>
          </w:r>
        </w:del>
        <w:r w:rsidR="00C358DE" w:rsidRPr="00C358DE">
          <w:t>if it is affected by the source</w:t>
        </w:r>
        <w:del w:id="16615" w:author="jinahar" w:date="2013-02-21T08:15:00Z">
          <w:r w:rsidR="00C358DE" w:rsidRPr="00C358DE" w:rsidDel="00EA305B">
            <w:delText>)</w:delText>
          </w:r>
        </w:del>
        <w:r w:rsidR="00C358DE" w:rsidRPr="00C358DE">
          <w:t>;</w:t>
        </w:r>
      </w:ins>
    </w:p>
    <w:p w14:paraId="7B63311A" w14:textId="77777777" w:rsidR="004F26D1" w:rsidRPr="004F26D1" w:rsidRDefault="004F26D1" w:rsidP="004F26D1">
      <w:r w:rsidRPr="004F26D1">
        <w:t>(</w:t>
      </w:r>
      <w:del w:id="16616" w:author="Preferred Customer" w:date="2012-12-12T08:07:00Z">
        <w:r w:rsidRPr="004F26D1" w:rsidDel="00721893">
          <w:delText>b</w:delText>
        </w:r>
      </w:del>
      <w:ins w:id="16617" w:author="Preferred Customer" w:date="2012-12-12T08:07:00Z">
        <w:r w:rsidRPr="004F26D1">
          <w:t>c</w:t>
        </w:r>
      </w:ins>
      <w:r w:rsidRPr="004F26D1">
        <w:t>) The owner or operator must submit all information necessary to perform any analysis or demonstration required by these rules</w:t>
      </w:r>
      <w:del w:id="16618" w:author="jinahar" w:date="2012-09-05T12:08:00Z">
        <w:r w:rsidRPr="004F26D1" w:rsidDel="00FF42DE">
          <w:delText xml:space="preserve"> pursuant to OAR 340-224-0030(1)</w:delText>
        </w:r>
      </w:del>
      <w:r w:rsidRPr="004F26D1">
        <w:t>.</w:t>
      </w:r>
    </w:p>
    <w:p w14:paraId="7B63311B" w14:textId="77777777" w:rsidR="004F26D1" w:rsidRPr="004F26D1" w:rsidRDefault="004F26D1" w:rsidP="004F26D1">
      <w:r w:rsidRPr="004F26D1">
        <w:t>(</w:t>
      </w:r>
      <w:del w:id="16619" w:author="Preferred Customer" w:date="2012-12-12T08:07:00Z">
        <w:r w:rsidRPr="004F26D1" w:rsidDel="00721893">
          <w:delText>c</w:delText>
        </w:r>
      </w:del>
      <w:ins w:id="16620" w:author="Preferred Customer" w:date="2012-12-12T08:07:00Z">
        <w:r w:rsidRPr="004F26D1">
          <w:t>d</w:t>
        </w:r>
      </w:ins>
      <w:r w:rsidRPr="004F26D1">
        <w:t xml:space="preserve">) Determination of significant impairment: The results of the modeling must be sent to the affected Federal Land Managers and </w:t>
      </w:r>
      <w:del w:id="16621" w:author="jill inahara" w:date="2012-10-23T11:09:00Z">
        <w:r w:rsidRPr="004F26D1" w:rsidDel="009E3ABC">
          <w:delText>the Department</w:delText>
        </w:r>
      </w:del>
      <w:ins w:id="16622"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623" w:author="jill inahara" w:date="2012-10-23T11:09:00Z">
        <w:r w:rsidRPr="004F26D1" w:rsidDel="009E3ABC">
          <w:delText>The Department</w:delText>
        </w:r>
      </w:del>
      <w:ins w:id="16624" w:author="jill inahara" w:date="2012-10-23T11:09:00Z">
        <w:r w:rsidRPr="004F26D1">
          <w:t>DEQ</w:t>
        </w:r>
      </w:ins>
      <w:r w:rsidRPr="004F26D1">
        <w:t xml:space="preserve"> will consider the comments of the Federal Land Manager in its consideration of whether significant impairment </w:t>
      </w:r>
      <w:ins w:id="16625" w:author="jinahar" w:date="2015-01-22T10:12:00Z">
        <w:r w:rsidR="000D4D00">
          <w:t xml:space="preserve">of visibility in a Class I area </w:t>
        </w:r>
      </w:ins>
      <w:r w:rsidRPr="004F26D1">
        <w:t xml:space="preserve">will result. If </w:t>
      </w:r>
      <w:del w:id="16626" w:author="jill inahara" w:date="2012-10-23T11:09:00Z">
        <w:r w:rsidRPr="004F26D1" w:rsidDel="009E3ABC">
          <w:delText>the Department</w:delText>
        </w:r>
      </w:del>
      <w:ins w:id="16627" w:author="jill inahara" w:date="2012-10-23T11:09:00Z">
        <w:r w:rsidRPr="004F26D1">
          <w:t>DEQ</w:t>
        </w:r>
      </w:ins>
      <w:r w:rsidRPr="004F26D1">
        <w:t xml:space="preserve"> determines that </w:t>
      </w:r>
      <w:ins w:id="16628" w:author="Preferred Customer" w:date="2013-09-03T22:00:00Z">
        <w:r w:rsidRPr="004F26D1">
          <w:t xml:space="preserve">significant </w:t>
        </w:r>
      </w:ins>
      <w:r w:rsidRPr="004F26D1">
        <w:t xml:space="preserve">impairment </w:t>
      </w:r>
      <w:ins w:id="16629" w:author="jinahar" w:date="2015-01-22T10:13:00Z">
        <w:r w:rsidR="000D4D00" w:rsidRPr="000D4D00">
          <w:t xml:space="preserve">of visibility in a Class I area </w:t>
        </w:r>
      </w:ins>
      <w:r w:rsidRPr="004F26D1">
        <w:t>would result, it will not issue a permit for the proposed source.</w:t>
      </w:r>
    </w:p>
    <w:p w14:paraId="7B63311C" w14:textId="77777777" w:rsidR="004F26D1" w:rsidRPr="004F26D1" w:rsidRDefault="004F26D1" w:rsidP="004F26D1">
      <w:r w:rsidRPr="004F26D1">
        <w:t>(</w:t>
      </w:r>
      <w:del w:id="16630" w:author="PCUser" w:date="2013-03-07T10:59:00Z">
        <w:r w:rsidRPr="004F26D1" w:rsidDel="00022481">
          <w:delText>4</w:delText>
        </w:r>
      </w:del>
      <w:ins w:id="16631" w:author="PCUser" w:date="2013-03-07T10:59:00Z">
        <w:r w:rsidRPr="004F26D1">
          <w:t>5</w:t>
        </w:r>
      </w:ins>
      <w:r w:rsidRPr="004F26D1">
        <w:t xml:space="preserve">) </w:t>
      </w:r>
      <w:del w:id="16632" w:author="jinahar" w:date="2014-04-01T09:27:00Z">
        <w:r w:rsidRPr="004F26D1" w:rsidDel="002A5A73">
          <w:delText>Types of visibility modeling required. For receptors in PSD Class I areas within the PSD Class I Range of Influence,</w:delText>
        </w:r>
      </w:del>
      <w:ins w:id="16633" w:author="jinahar" w:date="2014-04-01T09:27:00Z">
        <w:r w:rsidR="002A5A73">
          <w:t>In consultation with the Federal Land Manager</w:t>
        </w:r>
      </w:ins>
      <w:ins w:id="16634" w:author="jinahar" w:date="2014-04-01T09:52:00Z">
        <w:r w:rsidR="003C076D">
          <w:t>s</w:t>
        </w:r>
      </w:ins>
      <w:ins w:id="16635" w:author="jinahar" w:date="2014-04-01T09:27:00Z">
        <w:r w:rsidR="002A5A73">
          <w:t xml:space="preserve"> under FLAG, DEQ may require</w:t>
        </w:r>
      </w:ins>
      <w:r w:rsidRPr="004F26D1">
        <w:t xml:space="preserve"> a plume blight analysis or regional haze analysis</w:t>
      </w:r>
      <w:ins w:id="16636" w:author="Mark" w:date="2014-04-02T16:50:00Z">
        <w:r w:rsidR="007B0F18">
          <w:t>, or both</w:t>
        </w:r>
      </w:ins>
      <w:del w:id="16637" w:author="jinahar" w:date="2014-04-01T09:27:00Z">
        <w:r w:rsidRPr="004F26D1" w:rsidDel="002A5A73">
          <w:delText xml:space="preserve"> is required</w:delText>
        </w:r>
      </w:del>
      <w:r w:rsidRPr="004F26D1">
        <w:t>.</w:t>
      </w:r>
    </w:p>
    <w:p w14:paraId="7B63311D" w14:textId="77777777" w:rsidR="004F26D1" w:rsidRPr="004F26D1" w:rsidRDefault="004F26D1" w:rsidP="004F26D1">
      <w:r w:rsidRPr="004F26D1">
        <w:t>(</w:t>
      </w:r>
      <w:ins w:id="16638" w:author="PCUser" w:date="2013-03-07T10:59:00Z">
        <w:r w:rsidRPr="004F26D1">
          <w:t>6</w:t>
        </w:r>
      </w:ins>
      <w:del w:id="16639" w:author="PCUser" w:date="2013-03-07T10:59:00Z">
        <w:r w:rsidRPr="004F26D1" w:rsidDel="00022481">
          <w:delText>5</w:delText>
        </w:r>
      </w:del>
      <w:r w:rsidRPr="004F26D1">
        <w:t>) Criteria for visibility impacts:</w:t>
      </w:r>
    </w:p>
    <w:p w14:paraId="7B63311E" w14:textId="77777777" w:rsidR="004F26D1" w:rsidRPr="004F26D1" w:rsidRDefault="004F26D1" w:rsidP="004F26D1">
      <w:r w:rsidRPr="004F26D1">
        <w:t>(a) The owner or operator of a source</w:t>
      </w:r>
      <w:ins w:id="16640" w:author="Preferred Customer" w:date="2013-02-22T10:13:00Z">
        <w:r w:rsidRPr="004F26D1">
          <w:t>,</w:t>
        </w:r>
      </w:ins>
      <w:r w:rsidRPr="004F26D1">
        <w:t xml:space="preserve"> </w:t>
      </w:r>
      <w:del w:id="16641" w:author="Preferred Customer" w:date="2013-02-22T10:13:00Z">
        <w:r w:rsidRPr="004F26D1" w:rsidDel="00E2730A">
          <w:delText>(</w:delText>
        </w:r>
      </w:del>
      <w:r w:rsidRPr="004F26D1">
        <w:t>where required by division</w:t>
      </w:r>
      <w:del w:id="16642" w:author="Mark" w:date="2014-02-26T13:05:00Z">
        <w:r w:rsidRPr="004F26D1" w:rsidDel="008C4844">
          <w:delText>s 222 or</w:delText>
        </w:r>
      </w:del>
      <w:r w:rsidRPr="004F26D1">
        <w:t xml:space="preserve"> 224</w:t>
      </w:r>
      <w:ins w:id="16643" w:author="Preferred Customer" w:date="2013-02-22T10:13:00Z">
        <w:r w:rsidRPr="004F26D1">
          <w:t>,</w:t>
        </w:r>
      </w:ins>
      <w:del w:id="16644" w:author="Preferred Customer" w:date="2013-02-22T10:13:00Z">
        <w:r w:rsidRPr="004F26D1" w:rsidDel="00E2730A">
          <w:delText>)</w:delText>
        </w:r>
      </w:del>
      <w:r w:rsidRPr="004F26D1">
        <w:t xml:space="preserve"> is encouraged to demonstrate that </w:t>
      </w:r>
      <w:del w:id="16645" w:author="jinahar" w:date="2015-01-22T10:15:00Z">
        <w:r w:rsidRPr="004F26D1" w:rsidDel="000D4D00">
          <w:delText>their</w:delText>
        </w:r>
      </w:del>
      <w:ins w:id="16646" w:author="jinahar" w:date="2015-01-22T10:15:00Z">
        <w:r w:rsidR="000D4D00">
          <w:t>its</w:t>
        </w:r>
      </w:ins>
      <w:r w:rsidRPr="004F26D1">
        <w:t xml:space="preserve"> impacts on visibility satisfy the guidance criteria as referenced in the FLAG.</w:t>
      </w:r>
    </w:p>
    <w:p w14:paraId="7B63311F" w14:textId="77777777" w:rsidR="004F26D1" w:rsidRPr="004F26D1" w:rsidRDefault="004F26D1" w:rsidP="004F26D1">
      <w:r w:rsidRPr="004F26D1">
        <w:lastRenderedPageBreak/>
        <w:t xml:space="preserve">(b) If visibility impacts are a concern, </w:t>
      </w:r>
      <w:del w:id="16647" w:author="jill inahara" w:date="2012-10-23T11:09:00Z">
        <w:r w:rsidRPr="004F26D1" w:rsidDel="009E3ABC">
          <w:delText>the Department</w:delText>
        </w:r>
      </w:del>
      <w:ins w:id="16648"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49" w:author="jill inahara" w:date="2012-10-23T11:09:00Z">
        <w:r w:rsidRPr="004F26D1" w:rsidDel="009E3ABC">
          <w:delText>the Department</w:delText>
        </w:r>
      </w:del>
      <w:ins w:id="16650" w:author="jill inahara" w:date="2012-10-23T11:09:00Z">
        <w:r w:rsidRPr="004F26D1">
          <w:t>DEQ</w:t>
        </w:r>
      </w:ins>
      <w:r w:rsidRPr="004F26D1">
        <w:t xml:space="preserve"> determines that </w:t>
      </w:r>
      <w:ins w:id="16651" w:author="Mark" w:date="2014-02-26T13:05:00Z">
        <w:r w:rsidR="008C4844">
          <w:t xml:space="preserve">significant </w:t>
        </w:r>
      </w:ins>
      <w:r w:rsidRPr="004F26D1">
        <w:t xml:space="preserve">impairment </w:t>
      </w:r>
      <w:ins w:id="16652" w:author="jinahar" w:date="2015-01-22T10:16:00Z">
        <w:r w:rsidR="000D4D00" w:rsidRPr="000D4D00">
          <w:t xml:space="preserve">of visibility in a Class I area </w:t>
        </w:r>
      </w:ins>
      <w:r w:rsidRPr="004F26D1">
        <w:t>would result, it will not issue a permit for the proposed source.</w:t>
      </w:r>
    </w:p>
    <w:p w14:paraId="7B633120" w14:textId="77777777" w:rsidR="004F26D1" w:rsidRPr="004F26D1" w:rsidRDefault="004F26D1" w:rsidP="004F26D1">
      <w:r w:rsidRPr="004F26D1">
        <w:t>(</w:t>
      </w:r>
      <w:ins w:id="16653" w:author="PCUser" w:date="2013-03-07T10:59:00Z">
        <w:r w:rsidRPr="004F26D1">
          <w:t>7</w:t>
        </w:r>
      </w:ins>
      <w:del w:id="16654" w:author="PCUser" w:date="2013-03-07T10:59:00Z">
        <w:r w:rsidRPr="004F26D1" w:rsidDel="00022481">
          <w:delText>6</w:delText>
        </w:r>
      </w:del>
      <w:r w:rsidRPr="004F26D1">
        <w:t xml:space="preserve">) Deposition modeling </w:t>
      </w:r>
      <w:del w:id="16655" w:author="jinahar" w:date="2013-02-21T10:39:00Z">
        <w:r w:rsidRPr="004F26D1" w:rsidDel="004F3986">
          <w:delText>may be</w:delText>
        </w:r>
      </w:del>
      <w:ins w:id="16656" w:author="jinahar" w:date="2013-02-21T10:39:00Z">
        <w:r w:rsidRPr="004F26D1">
          <w:t>is</w:t>
        </w:r>
      </w:ins>
      <w:r w:rsidRPr="004F26D1">
        <w:t xml:space="preserve"> required for receptors in PSD Class I areas </w:t>
      </w:r>
      <w:ins w:id="16657" w:author="jinahar" w:date="2013-02-21T10:39:00Z">
        <w:r w:rsidRPr="004F26D1">
          <w:t xml:space="preserve">and the Columbia River Gorge </w:t>
        </w:r>
      </w:ins>
      <w:ins w:id="16658" w:author="jinahar" w:date="2013-02-21T10:40:00Z">
        <w:r w:rsidRPr="004F26D1">
          <w:t xml:space="preserve">National Scenic Area </w:t>
        </w:r>
      </w:ins>
      <w:r w:rsidRPr="004F26D1">
        <w:t xml:space="preserve">where visibility modeling is required. This may include, but is not limited to an analysis of </w:t>
      </w:r>
      <w:del w:id="16659" w:author="Mark" w:date="2014-02-26T13:06:00Z">
        <w:r w:rsidRPr="004F26D1" w:rsidDel="00B167B2">
          <w:delText>N</w:delText>
        </w:r>
      </w:del>
      <w:ins w:id="16660" w:author="Mark" w:date="2014-02-26T13:06:00Z">
        <w:r w:rsidR="00B167B2">
          <w:t>n</w:t>
        </w:r>
      </w:ins>
      <w:r w:rsidRPr="004F26D1">
        <w:t xml:space="preserve">itrogen </w:t>
      </w:r>
      <w:del w:id="16661" w:author="Mark" w:date="2014-02-26T13:06:00Z">
        <w:r w:rsidRPr="004F26D1" w:rsidDel="00B167B2">
          <w:delText>D</w:delText>
        </w:r>
      </w:del>
      <w:ins w:id="16662" w:author="Mark" w:date="2014-02-26T13:06:00Z">
        <w:r w:rsidR="00B167B2">
          <w:t>d</w:t>
        </w:r>
      </w:ins>
      <w:r w:rsidRPr="004F26D1">
        <w:t xml:space="preserve">eposition and </w:t>
      </w:r>
      <w:del w:id="16663" w:author="Mark" w:date="2014-02-26T13:06:00Z">
        <w:r w:rsidRPr="004F26D1" w:rsidDel="00B167B2">
          <w:delText>S</w:delText>
        </w:r>
      </w:del>
      <w:ins w:id="16664" w:author="Mark" w:date="2014-02-26T13:06:00Z">
        <w:r w:rsidR="00B167B2">
          <w:t>s</w:t>
        </w:r>
      </w:ins>
      <w:r w:rsidRPr="004F26D1">
        <w:t xml:space="preserve">ulfur </w:t>
      </w:r>
      <w:del w:id="16665" w:author="Mark" w:date="2014-02-26T13:06:00Z">
        <w:r w:rsidRPr="004F26D1" w:rsidDel="00B167B2">
          <w:delText>D</w:delText>
        </w:r>
      </w:del>
      <w:ins w:id="16666" w:author="Mark" w:date="2014-02-26T13:06:00Z">
        <w:r w:rsidR="00B167B2">
          <w:t>d</w:t>
        </w:r>
      </w:ins>
      <w:r w:rsidRPr="004F26D1">
        <w:t>eposition.</w:t>
      </w:r>
    </w:p>
    <w:p w14:paraId="7B633121" w14:textId="77777777" w:rsidR="004F26D1" w:rsidRPr="004F26D1" w:rsidRDefault="004F26D1" w:rsidP="004F26D1">
      <w:r w:rsidRPr="004F26D1">
        <w:t>(</w:t>
      </w:r>
      <w:ins w:id="16667" w:author="PCUser" w:date="2013-03-07T10:59:00Z">
        <w:r w:rsidRPr="004F26D1">
          <w:t>8</w:t>
        </w:r>
      </w:ins>
      <w:del w:id="16668" w:author="PCUser" w:date="2013-03-07T10:59:00Z">
        <w:r w:rsidRPr="004F26D1" w:rsidDel="00022481">
          <w:delText>7</w:delText>
        </w:r>
      </w:del>
      <w:r w:rsidRPr="004F26D1">
        <w:t>) Visibility monitoring:</w:t>
      </w:r>
    </w:p>
    <w:p w14:paraId="7B633122" w14:textId="77777777" w:rsidR="004F26D1" w:rsidRPr="004F26D1" w:rsidRDefault="004F26D1" w:rsidP="004F26D1">
      <w:r w:rsidRPr="004F26D1">
        <w:t>(a) If division</w:t>
      </w:r>
      <w:del w:id="16669" w:author="PCUser" w:date="2013-03-07T11:34:00Z">
        <w:r w:rsidRPr="004F26D1" w:rsidDel="00C04F08">
          <w:delText>s 222 or</w:delText>
        </w:r>
      </w:del>
      <w:r w:rsidRPr="004F26D1">
        <w:t xml:space="preserve"> 224 require</w:t>
      </w:r>
      <w:ins w:id="16670"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14:paraId="7B633123" w14:textId="77777777" w:rsidR="004F26D1" w:rsidRPr="004F26D1" w:rsidRDefault="004F26D1" w:rsidP="004F26D1">
      <w:r w:rsidRPr="004F26D1">
        <w:t xml:space="preserve">(b) After construction has been completed the owner or operator must conduct such visibility monitoring </w:t>
      </w:r>
      <w:del w:id="16671" w:author="PCUser" w:date="2013-03-07T11:27:00Z">
        <w:r w:rsidRPr="004F26D1" w:rsidDel="003A500B">
          <w:delText xml:space="preserve">as </w:delText>
        </w:r>
      </w:del>
      <w:del w:id="16672" w:author="jill inahara" w:date="2012-10-23T11:09:00Z">
        <w:r w:rsidRPr="004F26D1" w:rsidDel="009E3ABC">
          <w:delText>the Department</w:delText>
        </w:r>
      </w:del>
      <w:ins w:id="16673" w:author="PCUser" w:date="2013-03-07T11:27:00Z">
        <w:r w:rsidRPr="004F26D1">
          <w:t xml:space="preserve"> if </w:t>
        </w:r>
      </w:ins>
      <w:ins w:id="16674" w:author="jill inahara" w:date="2012-10-23T11:09:00Z">
        <w:r w:rsidRPr="004F26D1">
          <w:t>DEQ</w:t>
        </w:r>
      </w:ins>
      <w:r w:rsidRPr="004F26D1">
        <w:t xml:space="preserve"> requires </w:t>
      </w:r>
      <w:ins w:id="16675" w:author="PCUser" w:date="2013-03-07T11:27:00Z">
        <w:r w:rsidRPr="004F26D1">
          <w:t xml:space="preserve">visibility monitoring </w:t>
        </w:r>
      </w:ins>
      <w:r w:rsidRPr="004F26D1">
        <w:t xml:space="preserve">as a permit condition to establish the effect of the </w:t>
      </w:r>
      <w:ins w:id="16676" w:author="Duncan" w:date="2013-09-18T17:57:00Z">
        <w:r w:rsidR="0007640B">
          <w:t xml:space="preserve">regulated </w:t>
        </w:r>
      </w:ins>
      <w:r w:rsidRPr="004F26D1">
        <w:t>pollutant on visibility conditions within the impacted Class I area.</w:t>
      </w:r>
    </w:p>
    <w:p w14:paraId="7B633124" w14:textId="77777777" w:rsidR="004F26D1" w:rsidRPr="004F26D1" w:rsidRDefault="004F26D1" w:rsidP="004F26D1">
      <w:r w:rsidRPr="004F26D1">
        <w:t>(</w:t>
      </w:r>
      <w:ins w:id="16677" w:author="PCUser" w:date="2013-03-07T10:59:00Z">
        <w:r w:rsidRPr="004F26D1">
          <w:t>9</w:t>
        </w:r>
      </w:ins>
      <w:del w:id="16678" w:author="PCUser" w:date="2013-03-07T10:59:00Z">
        <w:r w:rsidRPr="004F26D1" w:rsidDel="00022481">
          <w:delText>8</w:delText>
        </w:r>
      </w:del>
      <w:r w:rsidRPr="004F26D1">
        <w:t xml:space="preserve">) Additional impact analysis: </w:t>
      </w:r>
      <w:del w:id="16679" w:author="Mark" w:date="2014-03-16T11:14:00Z">
        <w:r w:rsidRPr="004F26D1" w:rsidDel="00A74B75">
          <w:delText>t</w:delText>
        </w:r>
      </w:del>
      <w:ins w:id="16680" w:author="Mark" w:date="2014-03-16T11:14:00Z">
        <w:r w:rsidR="00A74B75">
          <w:t>T</w:t>
        </w:r>
      </w:ins>
      <w:r w:rsidRPr="004F26D1">
        <w:t>he owner or operator subject to OAR 340-224-0060(</w:t>
      </w:r>
      <w:ins w:id="16681" w:author="Preferred Customer" w:date="2013-02-22T10:17:00Z">
        <w:r w:rsidRPr="004F26D1">
          <w:t>2</w:t>
        </w:r>
      </w:ins>
      <w:del w:id="16682" w:author="Preferred Customer" w:date="2013-02-22T10:17:00Z">
        <w:r w:rsidRPr="004F26D1" w:rsidDel="00E2730A">
          <w:delText>3</w:delText>
        </w:r>
      </w:del>
      <w:r w:rsidRPr="004F26D1">
        <w:t>) or OAR 340-224-0070(</w:t>
      </w:r>
      <w:ins w:id="16683" w:author="Preferred Customer" w:date="2013-02-22T10:16:00Z">
        <w:r w:rsidRPr="004F26D1">
          <w:t>3</w:t>
        </w:r>
      </w:ins>
      <w:del w:id="16684" w:author="Preferred Customer" w:date="2013-02-22T10:16:00Z">
        <w:r w:rsidRPr="004F26D1" w:rsidDel="00E2730A">
          <w:delText>2</w:delText>
        </w:r>
      </w:del>
      <w:r w:rsidRPr="004F26D1">
        <w:t xml:space="preserve">) must provide an analysis of the impact to visibility that would occur as a result of the proposed source </w:t>
      </w:r>
      <w:del w:id="16685" w:author="PCUser" w:date="2014-04-09T14:42:00Z">
        <w:r w:rsidRPr="004F26D1" w:rsidDel="00D7104C">
          <w:delText xml:space="preserve">or modification </w:delText>
        </w:r>
      </w:del>
      <w:r w:rsidRPr="004F26D1">
        <w:t>and general commercial, residential, industrial, and other growth associated with the source</w:t>
      </w:r>
      <w:del w:id="16686" w:author="PCUser" w:date="2014-04-09T14:42:00Z">
        <w:r w:rsidRPr="004F26D1" w:rsidDel="00D7104C">
          <w:delText xml:space="preserve"> or major modification</w:delText>
        </w:r>
      </w:del>
      <w:r w:rsidRPr="004F26D1">
        <w:t>.</w:t>
      </w:r>
    </w:p>
    <w:p w14:paraId="7B633125" w14:textId="77777777" w:rsidR="004F26D1" w:rsidRDefault="004F26D1" w:rsidP="004F26D1">
      <w:pPr>
        <w:rPr>
          <w:ins w:id="16687" w:author="gdavis" w:date="2014-10-23T13:56:00Z"/>
        </w:rPr>
      </w:pPr>
      <w:r w:rsidRPr="004F26D1">
        <w:t>(</w:t>
      </w:r>
      <w:ins w:id="16688" w:author="PCUser" w:date="2013-03-07T10:59:00Z">
        <w:r w:rsidRPr="004F26D1">
          <w:t>10</w:t>
        </w:r>
      </w:ins>
      <w:del w:id="16689" w:author="PCUser" w:date="2013-03-07T11:00:00Z">
        <w:r w:rsidRPr="004F26D1" w:rsidDel="00022481">
          <w:delText>9</w:delText>
        </w:r>
      </w:del>
      <w:r w:rsidRPr="004F26D1">
        <w:t xml:space="preserve">) If the Federal Land Manager recommends and </w:t>
      </w:r>
      <w:del w:id="16690" w:author="jill inahara" w:date="2012-10-23T11:09:00Z">
        <w:r w:rsidRPr="004F26D1" w:rsidDel="009E3ABC">
          <w:delText>the Department</w:delText>
        </w:r>
      </w:del>
      <w:ins w:id="16691" w:author="jill inahara" w:date="2012-10-23T11:09:00Z">
        <w:r w:rsidRPr="004F26D1">
          <w:t>DEQ</w:t>
        </w:r>
      </w:ins>
      <w:r w:rsidRPr="004F26D1">
        <w:t xml:space="preserve"> agrees, </w:t>
      </w:r>
      <w:del w:id="16692" w:author="jill inahara" w:date="2012-10-23T11:09:00Z">
        <w:r w:rsidRPr="004F26D1" w:rsidDel="009E3ABC">
          <w:delText>the Department</w:delText>
        </w:r>
      </w:del>
      <w:ins w:id="16693"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94" w:author="Mark" w:date="2014-11-20T21:51:00Z">
        <w:r w:rsidRPr="004F26D1" w:rsidDel="000607A8">
          <w:delText xml:space="preserve">should </w:delText>
        </w:r>
      </w:del>
      <w:ins w:id="16695"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96" w:author="jinahar" w:date="2015-01-22T10:18:00Z">
        <w:r w:rsidR="000D4D00" w:rsidRPr="000D4D00">
          <w:t xml:space="preserve">of visibility in a Class I area </w:t>
        </w:r>
      </w:ins>
      <w:r w:rsidRPr="004F26D1">
        <w:t xml:space="preserve">would result from the proposed activities and </w:t>
      </w:r>
      <w:del w:id="16697" w:author="Preferred Customer" w:date="2013-09-03T22:10:00Z">
        <w:r w:rsidRPr="004F26D1" w:rsidDel="005D33A6">
          <w:delText xml:space="preserve">Department </w:delText>
        </w:r>
      </w:del>
      <w:ins w:id="16698" w:author="Preferred Customer" w:date="2013-09-03T22:10:00Z">
        <w:r w:rsidRPr="004F26D1">
          <w:t xml:space="preserve">DEQ </w:t>
        </w:r>
      </w:ins>
      <w:r w:rsidRPr="004F26D1">
        <w:t xml:space="preserve">agrees, </w:t>
      </w:r>
      <w:del w:id="16699" w:author="jill inahara" w:date="2012-10-23T11:09:00Z">
        <w:r w:rsidRPr="004F26D1" w:rsidDel="009E3ABC">
          <w:delText>the Department</w:delText>
        </w:r>
      </w:del>
      <w:ins w:id="16700" w:author="jill inahara" w:date="2012-10-23T11:09:00Z">
        <w:r w:rsidRPr="004F26D1">
          <w:t>DEQ</w:t>
        </w:r>
      </w:ins>
      <w:r w:rsidRPr="004F26D1">
        <w:t xml:space="preserve"> will not issue a permit for the proposed source.</w:t>
      </w:r>
    </w:p>
    <w:p w14:paraId="7B633126" w14:textId="77777777" w:rsidR="00364DEF" w:rsidRDefault="00364DEF" w:rsidP="004F26D1">
      <w:pPr>
        <w:rPr>
          <w:ins w:id="16701" w:author="Mark" w:date="2014-03-19T10:49:00Z"/>
        </w:rPr>
      </w:pPr>
      <w:ins w:id="16702" w:author="gdavis" w:date="2014-10-23T13:56:00Z">
        <w:r w:rsidRPr="00364DEF">
          <w:t>(11) Any analyses performed under this section must be done in compliance with OAR 340-225-0030 and 340-225-0040, as applicable.</w:t>
        </w:r>
      </w:ins>
    </w:p>
    <w:p w14:paraId="7B633127" w14:textId="77777777" w:rsidR="00805417" w:rsidRPr="00805417" w:rsidRDefault="00805417" w:rsidP="004F26D1">
      <w:pPr>
        <w:rPr>
          <w:bCs/>
        </w:rPr>
      </w:pPr>
      <w:ins w:id="16703" w:author="Mark" w:date="2014-03-19T10:49:00Z">
        <w:r w:rsidRPr="00805417">
          <w:rPr>
            <w:b/>
            <w:bCs/>
          </w:rPr>
          <w:t>NOTE:</w:t>
        </w:r>
        <w:r w:rsidRPr="00805417">
          <w:rPr>
            <w:bCs/>
          </w:rPr>
          <w:t xml:space="preserve"> This rule is included in the State of Oregon Clean Air Act Implementation Plan </w:t>
        </w:r>
      </w:ins>
      <w:ins w:id="16704" w:author="jinahar" w:date="2014-05-16T10:18:00Z">
        <w:r w:rsidR="00A21DCC">
          <w:rPr>
            <w:bCs/>
          </w:rPr>
          <w:t>that EQC adopted</w:t>
        </w:r>
      </w:ins>
      <w:ins w:id="16705" w:author="Mark" w:date="2014-03-19T10:49:00Z">
        <w:r w:rsidRPr="00805417">
          <w:rPr>
            <w:bCs/>
          </w:rPr>
          <w:t xml:space="preserve"> under OAR 340-020-0040.</w:t>
        </w:r>
      </w:ins>
    </w:p>
    <w:p w14:paraId="7B633128" w14:textId="77777777" w:rsidR="004F26D1" w:rsidRPr="004F26D1" w:rsidRDefault="004F26D1" w:rsidP="004F26D1">
      <w:r w:rsidRPr="004F26D1">
        <w:t>Stat. Auth.: ORS 468.020</w:t>
      </w:r>
      <w:ins w:id="16706"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14:paraId="7B633129" w14:textId="77777777" w:rsidR="004F26D1" w:rsidRPr="004F26D1" w:rsidDel="00A718E9" w:rsidRDefault="004F26D1" w:rsidP="004F26D1">
      <w:pPr>
        <w:rPr>
          <w:del w:id="16707" w:author="Mark" w:date="2014-05-14T14:59:00Z"/>
          <w:bCs/>
        </w:rPr>
      </w:pPr>
    </w:p>
    <w:p w14:paraId="7B63312A" w14:textId="77777777" w:rsidR="004F26D1" w:rsidRPr="004F26D1" w:rsidDel="00A718E9" w:rsidRDefault="004F26D1" w:rsidP="004F26D1">
      <w:pPr>
        <w:rPr>
          <w:del w:id="16708" w:author="Mark" w:date="2014-05-14T14:59:00Z"/>
        </w:rPr>
      </w:pPr>
      <w:del w:id="16709" w:author="Mark" w:date="2014-05-14T14:59:00Z">
        <w:r w:rsidRPr="004F26D1" w:rsidDel="00A718E9">
          <w:rPr>
            <w:b/>
            <w:bCs/>
          </w:rPr>
          <w:delText xml:space="preserve">340-225-0090 </w:delText>
        </w:r>
      </w:del>
    </w:p>
    <w:p w14:paraId="7B63312B" w14:textId="77777777" w:rsidR="004F26D1" w:rsidRPr="004F26D1" w:rsidDel="00A718E9" w:rsidRDefault="004F26D1" w:rsidP="004F26D1">
      <w:pPr>
        <w:rPr>
          <w:del w:id="16710" w:author="Mark" w:date="2014-05-14T14:59:00Z"/>
        </w:rPr>
      </w:pPr>
      <w:del w:id="16711" w:author="Mark" w:date="2014-05-14T14:59:00Z">
        <w:r w:rsidRPr="004F26D1" w:rsidDel="00A718E9">
          <w:rPr>
            <w:b/>
            <w:bCs/>
          </w:rPr>
          <w:delText>Requirements for Demonstrating a Net Air Quality Benefit</w:delText>
        </w:r>
      </w:del>
    </w:p>
    <w:p w14:paraId="7B63312C" w14:textId="77777777" w:rsidR="004F26D1" w:rsidRPr="004F26D1" w:rsidDel="00A718E9" w:rsidRDefault="004F26D1" w:rsidP="004F26D1">
      <w:pPr>
        <w:rPr>
          <w:del w:id="16712" w:author="Mark" w:date="2014-05-14T14:59:00Z"/>
        </w:rPr>
      </w:pPr>
      <w:del w:id="16713" w:author="Mark" w:date="2014-05-14T14:59:00Z">
        <w:r w:rsidRPr="004F26D1" w:rsidDel="00A718E9">
          <w:lastRenderedPageBreak/>
          <w:delText xml:space="preserve">Demonstrations of net air quality benefit for offsets must include the following: </w:delText>
        </w:r>
      </w:del>
    </w:p>
    <w:p w14:paraId="7B63312D" w14:textId="77777777" w:rsidR="004F26D1" w:rsidRPr="004F26D1" w:rsidDel="00A718E9" w:rsidRDefault="004F26D1" w:rsidP="004F26D1">
      <w:pPr>
        <w:rPr>
          <w:del w:id="16714" w:author="Mark" w:date="2014-05-14T14:59:00Z"/>
        </w:rPr>
      </w:pPr>
      <w:del w:id="16715" w:author="Mark" w:date="2014-05-14T14:59:00Z">
        <w:r w:rsidRPr="004F26D1" w:rsidDel="00A718E9">
          <w:delText xml:space="preserve">(1) Ozone areas (VOC and NOx emissions). For sources capable of impacting a designated ozone nonattainment or maintenance area; </w:delText>
        </w:r>
      </w:del>
    </w:p>
    <w:p w14:paraId="7B63312E" w14:textId="77777777" w:rsidR="004F26D1" w:rsidRPr="004F26D1" w:rsidDel="00A718E9" w:rsidRDefault="004F26D1" w:rsidP="004F26D1">
      <w:pPr>
        <w:rPr>
          <w:del w:id="16716" w:author="Mark" w:date="2014-05-14T14:59:00Z"/>
        </w:rPr>
      </w:pPr>
      <w:del w:id="16717" w:author="Mark" w:date="2014-05-14T14:59:00Z">
        <w:r w:rsidRPr="004F26D1" w:rsidDel="00A718E9">
          <w:delText xml:space="preserve">(a) Offsets for VOC and NOx are required if the source will be located within the designated area or within the Ozone Precursor Distance. </w:delText>
        </w:r>
      </w:del>
    </w:p>
    <w:p w14:paraId="7B63312F" w14:textId="77777777" w:rsidR="004F26D1" w:rsidRPr="004F26D1" w:rsidDel="00A718E9" w:rsidRDefault="004F26D1" w:rsidP="004F26D1">
      <w:pPr>
        <w:rPr>
          <w:del w:id="16718" w:author="Mark" w:date="2014-05-14T14:59:00Z"/>
        </w:rPr>
      </w:pPr>
      <w:del w:id="16719" w:author="Mark" w:date="2014-05-14T14:59:00Z">
        <w:r w:rsidRPr="004F26D1" w:rsidDel="00A718E9">
          <w:delText xml:space="preserve">(b) The amount and location of offsets must be determined in accordance with this subsection: </w:delText>
        </w:r>
      </w:del>
    </w:p>
    <w:p w14:paraId="7B633130" w14:textId="77777777" w:rsidR="004F26D1" w:rsidRPr="004F26D1" w:rsidDel="00A718E9" w:rsidRDefault="004F26D1" w:rsidP="004F26D1">
      <w:pPr>
        <w:rPr>
          <w:del w:id="16720" w:author="Mark" w:date="2014-05-14T14:59:00Z"/>
        </w:rPr>
      </w:pPr>
      <w:del w:id="16721"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14:paraId="7B633131" w14:textId="77777777" w:rsidR="004F26D1" w:rsidRPr="004F26D1" w:rsidDel="00A718E9" w:rsidRDefault="004F26D1" w:rsidP="004F26D1">
      <w:pPr>
        <w:rPr>
          <w:del w:id="16722" w:author="Mark" w:date="2014-05-14T14:59:00Z"/>
        </w:rPr>
      </w:pPr>
      <w:del w:id="16723"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14:paraId="7B633132" w14:textId="77777777" w:rsidR="004F26D1" w:rsidRPr="004F26D1" w:rsidDel="00A718E9" w:rsidRDefault="004F26D1" w:rsidP="004F26D1">
      <w:pPr>
        <w:rPr>
          <w:del w:id="16724" w:author="Mark" w:date="2014-05-14T14:59:00Z"/>
        </w:rPr>
      </w:pPr>
      <w:del w:id="16725"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14:paraId="7B633133" w14:textId="77777777" w:rsidR="004F26D1" w:rsidRPr="004F26D1" w:rsidDel="00A718E9" w:rsidRDefault="004F26D1" w:rsidP="004F26D1">
      <w:pPr>
        <w:rPr>
          <w:del w:id="16726" w:author="Mark" w:date="2014-05-14T14:59:00Z"/>
        </w:rPr>
      </w:pPr>
      <w:del w:id="16727"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7B633134" w14:textId="77777777" w:rsidR="004F26D1" w:rsidRPr="004F26D1" w:rsidDel="00A718E9" w:rsidRDefault="004F26D1" w:rsidP="004F26D1">
      <w:pPr>
        <w:rPr>
          <w:del w:id="16728" w:author="Mark" w:date="2014-05-14T14:59:00Z"/>
        </w:rPr>
      </w:pPr>
      <w:del w:id="16729"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14:paraId="7B633135" w14:textId="77777777" w:rsidR="004F26D1" w:rsidRPr="004F26D1" w:rsidDel="00A718E9" w:rsidRDefault="004F26D1" w:rsidP="004F26D1">
      <w:pPr>
        <w:rPr>
          <w:del w:id="16730" w:author="Mark" w:date="2014-05-14T14:59:00Z"/>
        </w:rPr>
      </w:pPr>
      <w:del w:id="16731" w:author="Mark" w:date="2014-05-14T14:59:00Z">
        <w:r w:rsidRPr="004F26D1" w:rsidDel="00A718E9">
          <w:delText xml:space="preserve">(d) Sources within or affecting the Medford Ozone Maintenance Area are exempt from the requirement for NOx offsets relating to ozone formation. </w:delText>
        </w:r>
      </w:del>
    </w:p>
    <w:p w14:paraId="7B633136" w14:textId="77777777" w:rsidR="004F26D1" w:rsidRPr="004F26D1" w:rsidDel="00A718E9" w:rsidRDefault="004F26D1" w:rsidP="004F26D1">
      <w:pPr>
        <w:rPr>
          <w:del w:id="16732" w:author="Mark" w:date="2014-05-14T14:59:00Z"/>
        </w:rPr>
      </w:pPr>
      <w:del w:id="16733" w:author="Mark" w:date="2014-05-14T14:59:00Z">
        <w:r w:rsidRPr="004F26D1" w:rsidDel="00A718E9">
          <w:delText xml:space="preserve">(e) Sources within or affecting the Salem Ozone Maintenance Area are exempt from the requirement for VOC and NOx offsets relating to ozone formation. </w:delText>
        </w:r>
      </w:del>
    </w:p>
    <w:p w14:paraId="7B633137" w14:textId="77777777" w:rsidR="004F26D1" w:rsidRPr="004F26D1" w:rsidDel="00A718E9" w:rsidRDefault="004F26D1" w:rsidP="004F26D1">
      <w:pPr>
        <w:rPr>
          <w:del w:id="16734" w:author="Mark" w:date="2014-05-14T14:59:00Z"/>
        </w:rPr>
      </w:pPr>
      <w:del w:id="16735" w:author="Mark" w:date="2014-05-14T14:59:00Z">
        <w:r w:rsidRPr="004F26D1" w:rsidDel="00A718E9">
          <w:delText xml:space="preserve">(2) Non-Ozone areas (PM2.5, PM10, SO2, CO, NOx, and Lead emissions): </w:delText>
        </w:r>
      </w:del>
    </w:p>
    <w:p w14:paraId="7B633138" w14:textId="77777777" w:rsidR="004F26D1" w:rsidRPr="004F26D1" w:rsidDel="00A718E9" w:rsidRDefault="004F26D1" w:rsidP="004F26D1">
      <w:pPr>
        <w:rPr>
          <w:del w:id="16736" w:author="Mark" w:date="2014-05-14T14:59:00Z"/>
        </w:rPr>
      </w:pPr>
      <w:del w:id="16737" w:author="Mark" w:date="2014-05-14T14:59:00Z">
        <w:r w:rsidRPr="004F26D1" w:rsidDel="00A718E9">
          <w:delText xml:space="preserve">(a) For a source locating within a designated nonattainment area, the owner or operator must comply with paragraphs (A) through (E) of this subsection: </w:delText>
        </w:r>
      </w:del>
    </w:p>
    <w:p w14:paraId="7B633139" w14:textId="77777777" w:rsidR="004F26D1" w:rsidRPr="004F26D1" w:rsidDel="00A718E9" w:rsidRDefault="004F26D1" w:rsidP="004F26D1">
      <w:pPr>
        <w:rPr>
          <w:del w:id="16738" w:author="Mark" w:date="2014-05-14T14:59:00Z"/>
        </w:rPr>
      </w:pPr>
      <w:del w:id="16739" w:author="Mark" w:date="2014-05-14T14:59:00Z">
        <w:r w:rsidRPr="004F26D1" w:rsidDel="00A718E9">
          <w:delText xml:space="preserve">(A) Obtain offsets from within the same designated nonattainment area for the nonattainment pollutant(s); </w:delText>
        </w:r>
      </w:del>
    </w:p>
    <w:p w14:paraId="7B63313A" w14:textId="77777777" w:rsidR="004F26D1" w:rsidRPr="004F26D1" w:rsidDel="00A718E9" w:rsidRDefault="004F26D1" w:rsidP="004F26D1">
      <w:pPr>
        <w:rPr>
          <w:del w:id="16740" w:author="Mark" w:date="2014-05-14T14:59:00Z"/>
        </w:rPr>
      </w:pPr>
      <w:del w:id="16741"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14:paraId="7B63313B" w14:textId="77777777" w:rsidR="004F26D1" w:rsidRPr="004F26D1" w:rsidDel="00A718E9" w:rsidRDefault="004F26D1" w:rsidP="004F26D1">
      <w:pPr>
        <w:rPr>
          <w:del w:id="16742" w:author="Mark" w:date="2014-05-14T14:59:00Z"/>
        </w:rPr>
      </w:pPr>
      <w:del w:id="16743" w:author="Mark" w:date="2014-05-14T14:59:00Z">
        <w:r w:rsidRPr="004F26D1" w:rsidDel="00A718E9">
          <w:delText xml:space="preserve">(C) For PM2.5; inter-pollutant offsets are allowed as follows: </w:delText>
        </w:r>
      </w:del>
    </w:p>
    <w:p w14:paraId="7B63313C" w14:textId="77777777" w:rsidR="004F26D1" w:rsidRPr="004F26D1" w:rsidDel="00A718E9" w:rsidRDefault="004F26D1" w:rsidP="004F26D1">
      <w:pPr>
        <w:rPr>
          <w:del w:id="16744" w:author="Mark" w:date="2014-05-14T14:59:00Z"/>
        </w:rPr>
      </w:pPr>
      <w:del w:id="16745" w:author="Mark" w:date="2014-05-14T14:59:00Z">
        <w:r w:rsidRPr="004F26D1" w:rsidDel="00A718E9">
          <w:delText xml:space="preserve">(i) 1 ton of direct PM2.5 may be used to offset 40 tons of SO2; </w:delText>
        </w:r>
      </w:del>
    </w:p>
    <w:p w14:paraId="7B63313D" w14:textId="77777777" w:rsidR="004F26D1" w:rsidRPr="004F26D1" w:rsidDel="00A718E9" w:rsidRDefault="004F26D1" w:rsidP="004F26D1">
      <w:pPr>
        <w:rPr>
          <w:del w:id="16746" w:author="Mark" w:date="2014-05-14T14:59:00Z"/>
        </w:rPr>
      </w:pPr>
      <w:del w:id="16747" w:author="Mark" w:date="2014-05-14T14:59:00Z">
        <w:r w:rsidRPr="004F26D1" w:rsidDel="00A718E9">
          <w:delText xml:space="preserve">(ii) 1 ton of direct PM2.5 may be used to offset 100 tons of NOx; </w:delText>
        </w:r>
      </w:del>
    </w:p>
    <w:p w14:paraId="7B63313E" w14:textId="77777777" w:rsidR="004F26D1" w:rsidRPr="004F26D1" w:rsidDel="00A718E9" w:rsidRDefault="004F26D1" w:rsidP="004F26D1">
      <w:pPr>
        <w:rPr>
          <w:del w:id="16748" w:author="Mark" w:date="2014-05-14T14:59:00Z"/>
        </w:rPr>
      </w:pPr>
      <w:del w:id="16749" w:author="Mark" w:date="2014-05-14T14:59:00Z">
        <w:r w:rsidRPr="004F26D1" w:rsidDel="00A718E9">
          <w:lastRenderedPageBreak/>
          <w:delText xml:space="preserve">(iii) 40 tons of SO2 may be used to offset 1 ton of direct PM2.5; </w:delText>
        </w:r>
      </w:del>
    </w:p>
    <w:p w14:paraId="7B63313F" w14:textId="77777777" w:rsidR="004F26D1" w:rsidRPr="004F26D1" w:rsidDel="00A718E9" w:rsidRDefault="004F26D1" w:rsidP="004F26D1">
      <w:pPr>
        <w:rPr>
          <w:del w:id="16750" w:author="Mark" w:date="2014-05-14T14:59:00Z"/>
        </w:rPr>
      </w:pPr>
      <w:del w:id="16751" w:author="Mark" w:date="2014-05-14T14:59:00Z">
        <w:r w:rsidRPr="004F26D1" w:rsidDel="00A718E9">
          <w:delText xml:space="preserve">(iv) 100 tons of NOx may be used to offset 1 ton of direct PM2.5. </w:delText>
        </w:r>
      </w:del>
    </w:p>
    <w:p w14:paraId="7B633140" w14:textId="77777777" w:rsidR="004F26D1" w:rsidRPr="004F26D1" w:rsidDel="00A718E9" w:rsidRDefault="004F26D1" w:rsidP="004F26D1">
      <w:pPr>
        <w:rPr>
          <w:del w:id="16752" w:author="Mark" w:date="2014-05-14T14:59:00Z"/>
        </w:rPr>
      </w:pPr>
      <w:del w:id="16753" w:author="Mark" w:date="2014-05-14T14:59:00Z">
        <w:r w:rsidRPr="004F26D1" w:rsidDel="00A718E9">
          <w:delText xml:space="preserve">(D) Except as provided in section (7) of this rule, provide a net air quality benefit within the designated nonattainment area. "Net Air Quality Benefit" means: </w:delText>
        </w:r>
      </w:del>
    </w:p>
    <w:p w14:paraId="7B633141" w14:textId="77777777" w:rsidR="004F26D1" w:rsidRPr="004F26D1" w:rsidDel="006352C1" w:rsidRDefault="004F26D1" w:rsidP="006352C1">
      <w:pPr>
        <w:rPr>
          <w:del w:id="16754" w:author="Mark" w:date="2014-02-10T13:13:00Z"/>
        </w:rPr>
      </w:pPr>
      <w:del w:id="16755"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14:paraId="7B633142" w14:textId="77777777" w:rsidR="004F26D1" w:rsidRPr="004F26D1" w:rsidDel="00A718E9" w:rsidRDefault="004F26D1" w:rsidP="006352C1">
      <w:pPr>
        <w:rPr>
          <w:del w:id="16756" w:author="Mark" w:date="2014-05-14T14:59:00Z"/>
        </w:rPr>
      </w:pPr>
      <w:del w:id="16757"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14:paraId="7B633143" w14:textId="77777777" w:rsidR="004F26D1" w:rsidRPr="004F26D1" w:rsidDel="00A718E9" w:rsidRDefault="004F26D1" w:rsidP="004F26D1">
      <w:pPr>
        <w:rPr>
          <w:del w:id="16758" w:author="Mark" w:date="2014-05-14T14:59:00Z"/>
        </w:rPr>
      </w:pPr>
      <w:del w:id="16759" w:author="Mark" w:date="2014-05-14T14:59:00Z">
        <w:r w:rsidRPr="004F26D1" w:rsidDel="00A718E9">
          <w:delText>(E) Provide offsets sufficient to demonstrate reasonable further progress toward achieving the NAAQS.</w:delText>
        </w:r>
      </w:del>
    </w:p>
    <w:p w14:paraId="7B633144" w14:textId="77777777" w:rsidR="004F26D1" w:rsidRPr="004F26D1" w:rsidDel="00A718E9" w:rsidRDefault="004F26D1" w:rsidP="004F26D1">
      <w:pPr>
        <w:rPr>
          <w:del w:id="16760" w:author="Mark" w:date="2014-05-14T14:59:00Z"/>
        </w:rPr>
      </w:pPr>
      <w:del w:id="16761"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14:paraId="7B633145" w14:textId="77777777" w:rsidR="004F26D1" w:rsidRPr="004F26D1" w:rsidDel="00A718E9" w:rsidRDefault="004F26D1" w:rsidP="004F26D1">
      <w:pPr>
        <w:rPr>
          <w:del w:id="16762" w:author="Mark" w:date="2014-05-14T14:59:00Z"/>
        </w:rPr>
      </w:pPr>
      <w:del w:id="16763"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14:paraId="7B633146" w14:textId="77777777" w:rsidR="004F26D1" w:rsidRPr="004F26D1" w:rsidDel="00A718E9" w:rsidRDefault="004F26D1" w:rsidP="004F26D1">
      <w:pPr>
        <w:rPr>
          <w:del w:id="16764" w:author="Mark" w:date="2014-05-14T14:59:00Z"/>
        </w:rPr>
      </w:pPr>
      <w:del w:id="16765"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14:paraId="7B633147" w14:textId="77777777" w:rsidR="004F26D1" w:rsidRPr="004F26D1" w:rsidDel="00A718E9" w:rsidRDefault="004F26D1" w:rsidP="004F26D1">
      <w:pPr>
        <w:rPr>
          <w:del w:id="16766" w:author="Mark" w:date="2014-05-14T14:59:00Z"/>
        </w:rPr>
      </w:pPr>
      <w:del w:id="16767" w:author="Mark" w:date="2014-05-14T14:59:00Z">
        <w:r w:rsidRPr="004F26D1" w:rsidDel="00A718E9">
          <w:delText>(i)</w:delText>
        </w:r>
      </w:del>
      <w:del w:id="16768" w:author="Mark" w:date="2014-05-06T05:58:00Z">
        <w:r w:rsidR="00C54BAF" w:rsidDel="00C54BAF">
          <w:delText xml:space="preserve"> </w:delText>
        </w:r>
      </w:del>
      <w:del w:id="16769" w:author="Mark" w:date="2014-05-14T14:59:00Z">
        <w:r w:rsidRPr="004F26D1" w:rsidDel="00A718E9">
          <w:delText xml:space="preserve">A reduction in concentration at a majority of the modeled receptors and less than a significant impact level increase at all modeled receptors; or </w:delText>
        </w:r>
      </w:del>
    </w:p>
    <w:p w14:paraId="7B633148" w14:textId="77777777" w:rsidR="004F26D1" w:rsidRPr="004F26D1" w:rsidDel="00A718E9" w:rsidRDefault="004F26D1" w:rsidP="004F26D1">
      <w:pPr>
        <w:rPr>
          <w:del w:id="16770" w:author="Mark" w:date="2014-05-14T14:59:00Z"/>
        </w:rPr>
      </w:pPr>
      <w:del w:id="16771"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14:paraId="7B633149" w14:textId="77777777" w:rsidR="004F26D1" w:rsidRPr="004F26D1" w:rsidDel="00A718E9" w:rsidRDefault="004F26D1" w:rsidP="004F26D1">
      <w:pPr>
        <w:rPr>
          <w:del w:id="16772" w:author="Mark" w:date="2014-05-14T14:59:00Z"/>
        </w:rPr>
      </w:pPr>
      <w:del w:id="16773"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14:paraId="7B63314A" w14:textId="77777777" w:rsidR="004F26D1" w:rsidRPr="004F26D1" w:rsidDel="00A718E9" w:rsidRDefault="004F26D1" w:rsidP="004F26D1">
      <w:pPr>
        <w:rPr>
          <w:del w:id="16774" w:author="Mark" w:date="2014-05-14T14:59:00Z"/>
        </w:rPr>
      </w:pPr>
      <w:del w:id="16775"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14:paraId="7B63314B" w14:textId="77777777" w:rsidR="004F26D1" w:rsidRPr="004F26D1" w:rsidDel="00A718E9" w:rsidRDefault="004F26D1" w:rsidP="004F26D1">
      <w:pPr>
        <w:rPr>
          <w:del w:id="16776" w:author="Mark" w:date="2014-05-14T14:59:00Z"/>
        </w:rPr>
      </w:pPr>
      <w:del w:id="16777"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14:paraId="7B63314C" w14:textId="77777777" w:rsidR="004F26D1" w:rsidRPr="004F26D1" w:rsidDel="00A718E9" w:rsidRDefault="004F26D1" w:rsidP="004F26D1">
      <w:pPr>
        <w:rPr>
          <w:del w:id="16778" w:author="Mark" w:date="2014-05-14T14:59:00Z"/>
        </w:rPr>
      </w:pPr>
      <w:del w:id="16779" w:author="Mark" w:date="2014-05-14T14:59:00Z">
        <w:r w:rsidRPr="004F26D1" w:rsidDel="00A718E9">
          <w:delText xml:space="preserve">(5) Offsets required under this rule must meet the requirements of Emissions Reduction Credits in OAR 340 division 268. </w:delText>
        </w:r>
      </w:del>
    </w:p>
    <w:p w14:paraId="7B63314D" w14:textId="77777777" w:rsidR="004F26D1" w:rsidRPr="004F26D1" w:rsidDel="00A718E9" w:rsidRDefault="004F26D1" w:rsidP="004F26D1">
      <w:pPr>
        <w:rPr>
          <w:del w:id="16780" w:author="Mark" w:date="2014-05-14T14:59:00Z"/>
        </w:rPr>
      </w:pPr>
      <w:del w:id="16781"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14:paraId="7B63314E" w14:textId="77777777" w:rsidR="004F26D1" w:rsidRPr="004F26D1" w:rsidDel="00A718E9" w:rsidRDefault="004F26D1" w:rsidP="004F26D1">
      <w:pPr>
        <w:rPr>
          <w:del w:id="16782" w:author="Mark" w:date="2014-05-14T14:59:00Z"/>
        </w:rPr>
      </w:pPr>
      <w:del w:id="16783"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84"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85"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86" w:author="Mark" w:date="2014-05-06T06:01:00Z">
        <w:r w:rsidR="007F0934" w:rsidDel="007F0934">
          <w:delText>)</w:delText>
        </w:r>
      </w:del>
      <w:del w:id="16787" w:author="Mark" w:date="2014-05-14T14:59:00Z">
        <w:r w:rsidRPr="004F26D1" w:rsidDel="00A718E9">
          <w:delText>(c) of this rule, as applicable.</w:delText>
        </w:r>
      </w:del>
    </w:p>
    <w:p w14:paraId="7B63314F" w14:textId="77777777" w:rsidR="004F26D1" w:rsidRPr="004F26D1" w:rsidDel="00A718E9" w:rsidRDefault="004F26D1" w:rsidP="00E56A51">
      <w:pPr>
        <w:rPr>
          <w:del w:id="16788" w:author="Mark" w:date="2014-05-14T14:59:00Z"/>
        </w:rPr>
      </w:pPr>
      <w:del w:id="16789"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90" w:author="jinahar" w:date="2014-05-16T10:18:00Z">
        <w:r w:rsidRPr="004F26D1" w:rsidDel="00A21DCC">
          <w:delText>as adopted by the EQC</w:delText>
        </w:r>
      </w:del>
      <w:del w:id="16791" w:author="Mark" w:date="2014-05-14T14:59:00Z">
        <w:r w:rsidRPr="004F26D1" w:rsidDel="00A718E9">
          <w:delText xml:space="preserve"> under OAR 340-200-0040. </w:delText>
        </w:r>
      </w:del>
    </w:p>
    <w:p w14:paraId="7B633150" w14:textId="77777777" w:rsidR="00B0375B" w:rsidDel="00A718E9" w:rsidRDefault="004F26D1">
      <w:pPr>
        <w:rPr>
          <w:del w:id="16792" w:author="Mark" w:date="2014-05-14T14:59:00Z"/>
        </w:rPr>
      </w:pPr>
      <w:del w:id="16793"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firstRow="1" w:lastRow="0" w:firstColumn="1" w:lastColumn="0" w:noHBand="0" w:noVBand="1"/>
      </w:tblPr>
      <w:tblGrid>
        <w:gridCol w:w="1836"/>
        <w:gridCol w:w="1836"/>
        <w:gridCol w:w="1836"/>
        <w:gridCol w:w="1836"/>
        <w:gridCol w:w="1836"/>
        <w:gridCol w:w="1836"/>
      </w:tblGrid>
      <w:tr w:rsidR="00FF7B9D" w:rsidDel="00A718E9" w14:paraId="7B633152" w14:textId="77777777" w:rsidTr="001C5D58">
        <w:trPr>
          <w:del w:id="16794" w:author="Mark" w:date="2014-05-14T14:59:00Z"/>
        </w:trPr>
        <w:tc>
          <w:tcPr>
            <w:tcW w:w="11016" w:type="dxa"/>
            <w:gridSpan w:val="6"/>
          </w:tcPr>
          <w:p w14:paraId="7B633151" w14:textId="77777777" w:rsidR="00FF7B9D" w:rsidRPr="00FF7B9D" w:rsidDel="00A718E9" w:rsidRDefault="004F26D1" w:rsidP="007916A3">
            <w:pPr>
              <w:jc w:val="center"/>
              <w:rPr>
                <w:del w:id="16795" w:author="Mark" w:date="2014-05-14T14:59:00Z"/>
                <w:b/>
                <w:bCs/>
              </w:rPr>
            </w:pPr>
            <w:del w:id="16796" w:author="Mark" w:date="2014-05-14T14:59:00Z">
              <w:r w:rsidRPr="004F26D1" w:rsidDel="00A718E9">
                <w:delText xml:space="preserve"> </w:delText>
              </w:r>
              <w:r w:rsidR="00FF7B9D" w:rsidDel="00A718E9">
                <w:rPr>
                  <w:b/>
                  <w:bCs/>
                </w:rPr>
                <w:delText>Table 1</w:delText>
              </w:r>
            </w:del>
          </w:p>
        </w:tc>
      </w:tr>
      <w:tr w:rsidR="00FF7B9D" w:rsidDel="00A718E9" w14:paraId="7B633154" w14:textId="77777777" w:rsidTr="001C5D58">
        <w:trPr>
          <w:del w:id="16797" w:author="Mark" w:date="2014-05-14T14:59:00Z"/>
        </w:trPr>
        <w:tc>
          <w:tcPr>
            <w:tcW w:w="11016" w:type="dxa"/>
            <w:gridSpan w:val="6"/>
          </w:tcPr>
          <w:p w14:paraId="7B633153" w14:textId="77777777" w:rsidR="00FF7B9D" w:rsidRPr="00FF7B9D" w:rsidDel="00A718E9" w:rsidRDefault="00FF7B9D" w:rsidP="007916A3">
            <w:pPr>
              <w:jc w:val="center"/>
              <w:rPr>
                <w:del w:id="16798" w:author="Mark" w:date="2014-05-14T14:59:00Z"/>
                <w:b/>
                <w:bCs/>
              </w:rPr>
            </w:pPr>
            <w:del w:id="16799" w:author="Mark" w:date="2014-05-14T14:59:00Z">
              <w:r w:rsidDel="00A718E9">
                <w:rPr>
                  <w:b/>
                  <w:bCs/>
                </w:rPr>
                <w:lastRenderedPageBreak/>
                <w:delText>Constand K for Range of Influence Calculation</w:delText>
              </w:r>
            </w:del>
          </w:p>
        </w:tc>
      </w:tr>
      <w:tr w:rsidR="00FF7B9D" w:rsidDel="00A718E9" w14:paraId="7B63315B" w14:textId="77777777" w:rsidTr="00FF7B9D">
        <w:trPr>
          <w:del w:id="16800" w:author="Mark" w:date="2014-05-14T14:59:00Z"/>
        </w:trPr>
        <w:tc>
          <w:tcPr>
            <w:tcW w:w="1836" w:type="dxa"/>
          </w:tcPr>
          <w:p w14:paraId="7B633155" w14:textId="77777777" w:rsidR="00FF7B9D" w:rsidRPr="00FF7B9D" w:rsidDel="00A718E9" w:rsidRDefault="00FF7B9D" w:rsidP="007916A3">
            <w:pPr>
              <w:rPr>
                <w:del w:id="16801" w:author="Mark" w:date="2014-05-14T14:59:00Z"/>
                <w:bCs/>
              </w:rPr>
            </w:pPr>
            <w:del w:id="16802" w:author="Mark" w:date="2014-05-14T14:59:00Z">
              <w:r w:rsidDel="00A718E9">
                <w:rPr>
                  <w:bCs/>
                </w:rPr>
                <w:delText>Pollutant</w:delText>
              </w:r>
            </w:del>
          </w:p>
        </w:tc>
        <w:tc>
          <w:tcPr>
            <w:tcW w:w="1836" w:type="dxa"/>
          </w:tcPr>
          <w:p w14:paraId="7B633156" w14:textId="77777777" w:rsidR="00FF7B9D" w:rsidRPr="00FF7B9D" w:rsidDel="00A718E9" w:rsidRDefault="00FF7B9D" w:rsidP="007916A3">
            <w:pPr>
              <w:rPr>
                <w:del w:id="16803" w:author="Mark" w:date="2014-05-14T14:59:00Z"/>
                <w:bCs/>
              </w:rPr>
            </w:pPr>
            <w:del w:id="16804" w:author="Mark" w:date="2014-05-14T14:59:00Z">
              <w:r w:rsidDel="00A718E9">
                <w:rPr>
                  <w:bCs/>
                </w:rPr>
                <w:delText>PM2.5/PM10</w:delText>
              </w:r>
            </w:del>
          </w:p>
        </w:tc>
        <w:tc>
          <w:tcPr>
            <w:tcW w:w="1836" w:type="dxa"/>
          </w:tcPr>
          <w:p w14:paraId="7B633157" w14:textId="77777777" w:rsidR="000E7474" w:rsidDel="00A718E9" w:rsidRDefault="00FF7B9D">
            <w:pPr>
              <w:rPr>
                <w:del w:id="16805" w:author="Mark" w:date="2014-05-14T14:59:00Z"/>
                <w:bCs/>
              </w:rPr>
            </w:pPr>
            <w:del w:id="16806" w:author="Mark" w:date="2014-05-14T14:59:00Z">
              <w:r w:rsidDel="00A718E9">
                <w:rPr>
                  <w:bCs/>
                </w:rPr>
                <w:delText>SOx</w:delText>
              </w:r>
            </w:del>
          </w:p>
        </w:tc>
        <w:tc>
          <w:tcPr>
            <w:tcW w:w="1836" w:type="dxa"/>
          </w:tcPr>
          <w:p w14:paraId="7B633158" w14:textId="77777777" w:rsidR="000E7474" w:rsidDel="00A718E9" w:rsidRDefault="00FF7B9D">
            <w:pPr>
              <w:rPr>
                <w:del w:id="16807" w:author="Mark" w:date="2014-05-14T14:59:00Z"/>
                <w:bCs/>
              </w:rPr>
            </w:pPr>
            <w:del w:id="16808" w:author="Mark" w:date="2014-05-14T14:59:00Z">
              <w:r w:rsidDel="00A718E9">
                <w:rPr>
                  <w:bCs/>
                </w:rPr>
                <w:delText>NOx</w:delText>
              </w:r>
            </w:del>
          </w:p>
        </w:tc>
        <w:tc>
          <w:tcPr>
            <w:tcW w:w="1836" w:type="dxa"/>
          </w:tcPr>
          <w:p w14:paraId="7B633159" w14:textId="77777777" w:rsidR="000E7474" w:rsidDel="00A718E9" w:rsidRDefault="00FF7B9D">
            <w:pPr>
              <w:rPr>
                <w:del w:id="16809" w:author="Mark" w:date="2014-05-14T14:59:00Z"/>
                <w:bCs/>
              </w:rPr>
            </w:pPr>
            <w:del w:id="16810" w:author="Mark" w:date="2014-05-14T14:59:00Z">
              <w:r w:rsidDel="00A718E9">
                <w:rPr>
                  <w:bCs/>
                </w:rPr>
                <w:delText>CO</w:delText>
              </w:r>
            </w:del>
          </w:p>
        </w:tc>
        <w:tc>
          <w:tcPr>
            <w:tcW w:w="1836" w:type="dxa"/>
          </w:tcPr>
          <w:p w14:paraId="7B63315A" w14:textId="77777777" w:rsidR="000E7474" w:rsidDel="00A718E9" w:rsidRDefault="00FF7B9D">
            <w:pPr>
              <w:rPr>
                <w:del w:id="16811" w:author="Mark" w:date="2014-05-14T14:59:00Z"/>
                <w:bCs/>
              </w:rPr>
            </w:pPr>
            <w:del w:id="16812" w:author="Mark" w:date="2014-05-14T14:59:00Z">
              <w:r w:rsidDel="00A718E9">
                <w:rPr>
                  <w:bCs/>
                </w:rPr>
                <w:delText>Lead</w:delText>
              </w:r>
            </w:del>
          </w:p>
        </w:tc>
      </w:tr>
      <w:tr w:rsidR="00FF7B9D" w:rsidDel="00A718E9" w14:paraId="7B633162" w14:textId="77777777" w:rsidTr="00FF7B9D">
        <w:trPr>
          <w:del w:id="16813" w:author="Mark" w:date="2014-05-14T14:59:00Z"/>
        </w:trPr>
        <w:tc>
          <w:tcPr>
            <w:tcW w:w="1836" w:type="dxa"/>
          </w:tcPr>
          <w:p w14:paraId="7B63315C" w14:textId="77777777" w:rsidR="00FF7B9D" w:rsidRPr="00FF7B9D" w:rsidDel="00A718E9" w:rsidRDefault="00FF7B9D" w:rsidP="007916A3">
            <w:pPr>
              <w:rPr>
                <w:del w:id="16814" w:author="Mark" w:date="2014-05-14T14:59:00Z"/>
                <w:bCs/>
              </w:rPr>
            </w:pPr>
            <w:del w:id="16815" w:author="Mark" w:date="2014-05-14T14:59:00Z">
              <w:r w:rsidDel="00A718E9">
                <w:rPr>
                  <w:bCs/>
                </w:rPr>
                <w:delText>K</w:delText>
              </w:r>
            </w:del>
          </w:p>
        </w:tc>
        <w:tc>
          <w:tcPr>
            <w:tcW w:w="1836" w:type="dxa"/>
          </w:tcPr>
          <w:p w14:paraId="7B63315D" w14:textId="77777777" w:rsidR="00FF7B9D" w:rsidRPr="00FF7B9D" w:rsidDel="00A718E9" w:rsidRDefault="00FF7B9D" w:rsidP="007916A3">
            <w:pPr>
              <w:rPr>
                <w:del w:id="16816" w:author="Mark" w:date="2014-05-14T14:59:00Z"/>
                <w:bCs/>
              </w:rPr>
            </w:pPr>
            <w:del w:id="16817" w:author="Mark" w:date="2014-05-14T14:59:00Z">
              <w:r w:rsidDel="00A718E9">
                <w:rPr>
                  <w:bCs/>
                </w:rPr>
                <w:delText>5</w:delText>
              </w:r>
            </w:del>
          </w:p>
        </w:tc>
        <w:tc>
          <w:tcPr>
            <w:tcW w:w="1836" w:type="dxa"/>
          </w:tcPr>
          <w:p w14:paraId="7B63315E" w14:textId="77777777" w:rsidR="000E7474" w:rsidDel="00A718E9" w:rsidRDefault="00FF7B9D">
            <w:pPr>
              <w:rPr>
                <w:del w:id="16818" w:author="Mark" w:date="2014-05-14T14:59:00Z"/>
                <w:bCs/>
              </w:rPr>
            </w:pPr>
            <w:del w:id="16819" w:author="Mark" w:date="2014-05-14T14:59:00Z">
              <w:r w:rsidDel="00A718E9">
                <w:rPr>
                  <w:bCs/>
                </w:rPr>
                <w:delText>5</w:delText>
              </w:r>
            </w:del>
          </w:p>
        </w:tc>
        <w:tc>
          <w:tcPr>
            <w:tcW w:w="1836" w:type="dxa"/>
          </w:tcPr>
          <w:p w14:paraId="7B63315F" w14:textId="77777777" w:rsidR="000E7474" w:rsidDel="00A718E9" w:rsidRDefault="00FF7B9D">
            <w:pPr>
              <w:rPr>
                <w:del w:id="16820" w:author="Mark" w:date="2014-05-14T14:59:00Z"/>
                <w:bCs/>
              </w:rPr>
            </w:pPr>
            <w:del w:id="16821" w:author="Mark" w:date="2014-05-14T14:59:00Z">
              <w:r w:rsidDel="00A718E9">
                <w:rPr>
                  <w:bCs/>
                </w:rPr>
                <w:delText>5</w:delText>
              </w:r>
            </w:del>
          </w:p>
        </w:tc>
        <w:tc>
          <w:tcPr>
            <w:tcW w:w="1836" w:type="dxa"/>
          </w:tcPr>
          <w:p w14:paraId="7B633160" w14:textId="77777777" w:rsidR="000E7474" w:rsidDel="00A718E9" w:rsidRDefault="00FF7B9D">
            <w:pPr>
              <w:rPr>
                <w:del w:id="16822" w:author="Mark" w:date="2014-05-14T14:59:00Z"/>
                <w:bCs/>
              </w:rPr>
            </w:pPr>
            <w:del w:id="16823" w:author="Mark" w:date="2014-05-14T14:59:00Z">
              <w:r w:rsidDel="00A718E9">
                <w:rPr>
                  <w:bCs/>
                </w:rPr>
                <w:delText>40</w:delText>
              </w:r>
            </w:del>
          </w:p>
        </w:tc>
        <w:tc>
          <w:tcPr>
            <w:tcW w:w="1836" w:type="dxa"/>
          </w:tcPr>
          <w:p w14:paraId="7B633161" w14:textId="77777777" w:rsidR="000E7474" w:rsidDel="00A718E9" w:rsidRDefault="00FF7B9D">
            <w:pPr>
              <w:rPr>
                <w:del w:id="16824" w:author="Mark" w:date="2014-05-14T14:59:00Z"/>
                <w:bCs/>
              </w:rPr>
            </w:pPr>
            <w:del w:id="16825" w:author="Mark" w:date="2014-05-14T14:59:00Z">
              <w:r w:rsidDel="00A718E9">
                <w:rPr>
                  <w:bCs/>
                </w:rPr>
                <w:delText>0.15</w:delText>
              </w:r>
            </w:del>
          </w:p>
        </w:tc>
      </w:tr>
    </w:tbl>
    <w:p w14:paraId="7B633163" w14:textId="77777777" w:rsidR="004F26D1" w:rsidRPr="00BA5504" w:rsidRDefault="00BA5504" w:rsidP="00BA5504">
      <w:pPr>
        <w:jc w:val="center"/>
        <w:rPr>
          <w:b/>
          <w:bCs/>
        </w:rPr>
      </w:pPr>
      <w:r>
        <w:rPr>
          <w:b/>
          <w:bCs/>
        </w:rPr>
        <w:br w:type="page"/>
      </w:r>
      <w:r w:rsidR="004F26D1" w:rsidRPr="004F26D1">
        <w:rPr>
          <w:b/>
          <w:bCs/>
        </w:rPr>
        <w:lastRenderedPageBreak/>
        <w:t>DIVISION 226</w:t>
      </w:r>
    </w:p>
    <w:p w14:paraId="7B633164" w14:textId="77777777" w:rsidR="004F26D1" w:rsidRPr="004F26D1" w:rsidRDefault="004F26D1" w:rsidP="00142573">
      <w:pPr>
        <w:jc w:val="center"/>
      </w:pPr>
      <w:r w:rsidRPr="004F26D1">
        <w:rPr>
          <w:b/>
          <w:bCs/>
        </w:rPr>
        <w:t>GENERAL EMISSION STANDARDS</w:t>
      </w:r>
    </w:p>
    <w:p w14:paraId="7B633165" w14:textId="77777777" w:rsidR="004F26D1" w:rsidRPr="004F26D1" w:rsidRDefault="004F26D1" w:rsidP="004F26D1">
      <w:del w:id="16826" w:author="Mark" w:date="2014-05-14T15:06:00Z">
        <w:r w:rsidRPr="004F26D1" w:rsidDel="005D12FC">
          <w:delText>[</w:delText>
        </w:r>
      </w:del>
      <w:del w:id="16827"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14:paraId="7B633166" w14:textId="77777777" w:rsidR="00225821" w:rsidRPr="00225821" w:rsidRDefault="00225821" w:rsidP="00225821">
      <w:pPr>
        <w:rPr>
          <w:ins w:id="16828" w:author="jinahar" w:date="2014-05-08T16:20:00Z"/>
          <w:b/>
          <w:bCs/>
        </w:rPr>
      </w:pPr>
      <w:ins w:id="16829" w:author="jinahar" w:date="2014-05-08T16:20:00Z">
        <w:r w:rsidRPr="00225821">
          <w:rPr>
            <w:b/>
            <w:bCs/>
          </w:rPr>
          <w:t>340-2</w:t>
        </w:r>
      </w:ins>
      <w:ins w:id="16830" w:author="jinahar" w:date="2014-05-08T16:21:00Z">
        <w:r>
          <w:rPr>
            <w:b/>
            <w:bCs/>
          </w:rPr>
          <w:t>26</w:t>
        </w:r>
      </w:ins>
      <w:ins w:id="16831" w:author="jinahar" w:date="2014-05-08T16:20:00Z">
        <w:r w:rsidRPr="00225821">
          <w:rPr>
            <w:b/>
            <w:bCs/>
          </w:rPr>
          <w:t>-0005</w:t>
        </w:r>
      </w:ins>
    </w:p>
    <w:p w14:paraId="7B633167" w14:textId="77777777" w:rsidR="00225821" w:rsidRPr="00225821" w:rsidRDefault="00225821" w:rsidP="00225821">
      <w:pPr>
        <w:rPr>
          <w:ins w:id="16832" w:author="jinahar" w:date="2014-05-08T16:20:00Z"/>
          <w:b/>
          <w:bCs/>
        </w:rPr>
      </w:pPr>
      <w:ins w:id="16833" w:author="jinahar" w:date="2014-05-08T16:20:00Z">
        <w:r w:rsidRPr="00225821">
          <w:rPr>
            <w:b/>
            <w:bCs/>
          </w:rPr>
          <w:t>Applicability</w:t>
        </w:r>
      </w:ins>
      <w:ins w:id="16834" w:author="Mark" w:date="2014-05-12T18:05:00Z">
        <w:r w:rsidR="00643EC8">
          <w:rPr>
            <w:b/>
            <w:bCs/>
          </w:rPr>
          <w:t xml:space="preserve"> and Jurisdiction</w:t>
        </w:r>
      </w:ins>
    </w:p>
    <w:p w14:paraId="7B633168" w14:textId="77777777" w:rsidR="00225821" w:rsidRPr="00225821" w:rsidRDefault="00225821" w:rsidP="00225821">
      <w:pPr>
        <w:rPr>
          <w:ins w:id="16835" w:author="jinahar" w:date="2014-05-08T16:20:00Z"/>
          <w:bCs/>
        </w:rPr>
      </w:pPr>
      <w:ins w:id="16836" w:author="jinahar" w:date="2014-05-08T16:20:00Z">
        <w:r w:rsidRPr="00225821">
          <w:rPr>
            <w:bCs/>
          </w:rPr>
          <w:t xml:space="preserve">(1) This division applies in all areas of the state. </w:t>
        </w:r>
      </w:ins>
    </w:p>
    <w:p w14:paraId="7B633169" w14:textId="77777777" w:rsidR="00225821" w:rsidRPr="00225821" w:rsidRDefault="00225821" w:rsidP="00225821">
      <w:pPr>
        <w:rPr>
          <w:ins w:id="16837" w:author="jinahar" w:date="2014-05-08T16:20:00Z"/>
          <w:bCs/>
        </w:rPr>
      </w:pPr>
      <w:ins w:id="16838" w:author="jinahar" w:date="2014-05-08T16:20:00Z">
        <w:r w:rsidRPr="00225821">
          <w:rPr>
            <w:bCs/>
          </w:rPr>
          <w:t xml:space="preserve">(2) </w:t>
        </w:r>
      </w:ins>
      <w:ins w:id="16839"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840" w:author="jinahar" w:date="2014-05-08T16:20:00Z">
        <w:r w:rsidRPr="00225821">
          <w:rPr>
            <w:bCs/>
          </w:rPr>
          <w:t xml:space="preserve">. </w:t>
        </w:r>
      </w:ins>
    </w:p>
    <w:p w14:paraId="7B63316A" w14:textId="77777777" w:rsidR="00225821" w:rsidRPr="00225821" w:rsidRDefault="00225821" w:rsidP="00225821">
      <w:pPr>
        <w:rPr>
          <w:ins w:id="16841" w:author="jinahar" w:date="2014-05-08T16:20:00Z"/>
          <w:bCs/>
        </w:rPr>
      </w:pPr>
      <w:ins w:id="16842" w:author="jinahar" w:date="2014-05-08T16:20:00Z">
        <w:r w:rsidRPr="00225821">
          <w:rPr>
            <w:bCs/>
          </w:rPr>
          <w:t xml:space="preserve">NOTE: This rule is included in the State of Oregon Clean Air Act Implementation Plan </w:t>
        </w:r>
      </w:ins>
      <w:ins w:id="16843" w:author="jinahar" w:date="2014-05-16T10:18:00Z">
        <w:r w:rsidR="00A21DCC">
          <w:rPr>
            <w:bCs/>
          </w:rPr>
          <w:t>that EQC adopted</w:t>
        </w:r>
      </w:ins>
      <w:ins w:id="16844" w:author="jinahar" w:date="2014-05-08T16:20:00Z">
        <w:r w:rsidRPr="00225821">
          <w:rPr>
            <w:bCs/>
          </w:rPr>
          <w:t xml:space="preserve"> under OAR 340-200-0040. </w:t>
        </w:r>
      </w:ins>
    </w:p>
    <w:p w14:paraId="7B63316B" w14:textId="77777777" w:rsidR="00225821" w:rsidRPr="00225821" w:rsidRDefault="00225821" w:rsidP="00225821">
      <w:pPr>
        <w:rPr>
          <w:ins w:id="16845" w:author="jinahar" w:date="2014-05-08T16:20:00Z"/>
          <w:bCs/>
        </w:rPr>
      </w:pPr>
      <w:ins w:id="16846" w:author="jinahar" w:date="2014-05-08T16:20:00Z">
        <w:r w:rsidRPr="00225821">
          <w:rPr>
            <w:bCs/>
          </w:rPr>
          <w:t xml:space="preserve">Stat. Auth.: ORS 468A </w:t>
        </w:r>
        <w:r w:rsidRPr="00225821">
          <w:rPr>
            <w:bCs/>
          </w:rPr>
          <w:br/>
          <w:t xml:space="preserve">Stats. Implemented: ORS 468 &amp; 468A </w:t>
        </w:r>
        <w:r w:rsidRPr="00225821">
          <w:rPr>
            <w:bCs/>
          </w:rPr>
          <w:br/>
        </w:r>
      </w:ins>
    </w:p>
    <w:p w14:paraId="7B63316C" w14:textId="77777777" w:rsidR="004F26D1" w:rsidRPr="004F26D1" w:rsidRDefault="004F26D1" w:rsidP="004F26D1">
      <w:r w:rsidRPr="004F26D1">
        <w:rPr>
          <w:b/>
          <w:bCs/>
        </w:rPr>
        <w:t>340-226-0010</w:t>
      </w:r>
    </w:p>
    <w:p w14:paraId="7B63316D" w14:textId="77777777" w:rsidR="004F26D1" w:rsidRPr="004F26D1" w:rsidRDefault="004F26D1" w:rsidP="004F26D1">
      <w:r w:rsidRPr="004F26D1">
        <w:rPr>
          <w:b/>
          <w:bCs/>
        </w:rPr>
        <w:t>Definitions</w:t>
      </w:r>
    </w:p>
    <w:p w14:paraId="7B63316E" w14:textId="77777777" w:rsidR="004F26D1" w:rsidRPr="004F26D1" w:rsidRDefault="004F26D1" w:rsidP="004F26D1">
      <w:r w:rsidRPr="004F26D1">
        <w:t>The definitions in OAR 340-200-0020</w:t>
      </w:r>
      <w:ins w:id="16847" w:author="Preferred Customer" w:date="2011-10-05T08:21:00Z">
        <w:r w:rsidRPr="004F26D1">
          <w:t>, 340-204-0010</w:t>
        </w:r>
      </w:ins>
      <w:r w:rsidRPr="004F26D1">
        <w:t xml:space="preserve"> and this rule apply to this division. If the same term is defined in this rule and OAR 340-200-0020</w:t>
      </w:r>
      <w:ins w:id="16848" w:author="Preferred Customer" w:date="2011-10-05T08:21:00Z">
        <w:r w:rsidRPr="004F26D1">
          <w:t xml:space="preserve"> or 340-204-0010</w:t>
        </w:r>
      </w:ins>
      <w:r w:rsidRPr="004F26D1">
        <w:t xml:space="preserve">, the definition in this rule applies to this division. </w:t>
      </w:r>
    </w:p>
    <w:p w14:paraId="7B63316F" w14:textId="77777777" w:rsidR="004F26D1" w:rsidRPr="004F26D1" w:rsidDel="006C263B" w:rsidRDefault="004F26D1" w:rsidP="004F26D1">
      <w:pPr>
        <w:rPr>
          <w:del w:id="16849" w:author="PCUser" w:date="2012-12-07T09:40:00Z"/>
        </w:rPr>
      </w:pPr>
      <w:del w:id="16850" w:author="jinahar" w:date="2011-09-22T11:56:00Z">
        <w:r w:rsidRPr="004F26D1" w:rsidDel="00203411">
          <w:delText xml:space="preserve">(1) </w:delText>
        </w:r>
      </w:del>
      <w:del w:id="16851" w:author="PCUser" w:date="2012-12-07T09:40:00Z">
        <w:r w:rsidRPr="004F26D1" w:rsidDel="006C263B">
          <w:delText xml:space="preserve">"New source" means, for purposes of OAR 340-226-0210, any air contaminant source installed, constructed, or modified after June 1, 1970. </w:delText>
        </w:r>
      </w:del>
    </w:p>
    <w:p w14:paraId="7B633170" w14:textId="77777777" w:rsidR="004F26D1" w:rsidRPr="004F26D1" w:rsidDel="00203411" w:rsidRDefault="004F26D1" w:rsidP="004F26D1">
      <w:pPr>
        <w:rPr>
          <w:del w:id="16852" w:author="jinahar" w:date="2011-09-22T11:56:00Z"/>
        </w:rPr>
      </w:pPr>
      <w:del w:id="16853"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14:paraId="7B633171" w14:textId="77777777" w:rsidR="004F26D1" w:rsidRPr="004F26D1" w:rsidRDefault="004F26D1" w:rsidP="004F26D1">
      <w:r w:rsidRPr="004F26D1">
        <w:t>(</w:t>
      </w:r>
      <w:ins w:id="16854" w:author="PCUser" w:date="2012-12-07T09:31:00Z">
        <w:r w:rsidRPr="004F26D1">
          <w:t>1</w:t>
        </w:r>
      </w:ins>
      <w:del w:id="16855" w:author="PCUser" w:date="2012-12-07T09:31:00Z">
        <w:r w:rsidRPr="004F26D1" w:rsidDel="006C263B">
          <w:delText>3</w:delText>
        </w:r>
      </w:del>
      <w:r w:rsidRPr="004F26D1">
        <w:t xml:space="preserve">) "Refuse" means unwanted matter. </w:t>
      </w:r>
    </w:p>
    <w:p w14:paraId="7B633172" w14:textId="77777777" w:rsidR="004F26D1" w:rsidRPr="004F26D1" w:rsidRDefault="004F26D1" w:rsidP="004F26D1">
      <w:r w:rsidRPr="004F26D1">
        <w:t>(</w:t>
      </w:r>
      <w:ins w:id="16856" w:author="PCUser" w:date="2012-12-07T09:31:00Z">
        <w:r w:rsidRPr="004F26D1">
          <w:t>2</w:t>
        </w:r>
      </w:ins>
      <w:del w:id="16857" w:author="PCUser" w:date="2012-12-07T09:31:00Z">
        <w:r w:rsidRPr="004F26D1" w:rsidDel="006C263B">
          <w:delText>4</w:delText>
        </w:r>
      </w:del>
      <w:r w:rsidRPr="004F26D1">
        <w:t xml:space="preserve">) "Refuse burning equipment" means a device designed to reduce the volume of solid, liquid, or gaseous refuse by combustion. </w:t>
      </w:r>
    </w:p>
    <w:p w14:paraId="7B633173" w14:textId="77777777" w:rsidR="004F26D1" w:rsidRPr="004F26D1" w:rsidDel="00203411" w:rsidRDefault="004F26D1" w:rsidP="004F26D1">
      <w:pPr>
        <w:rPr>
          <w:del w:id="16858" w:author="jinahar" w:date="2011-09-22T11:56:00Z"/>
        </w:rPr>
      </w:pPr>
      <w:del w:id="16859" w:author="jinahar" w:date="2011-09-22T11:56:00Z">
        <w:r w:rsidRPr="004F26D1" w:rsidDel="00203411">
          <w:delText xml:space="preserve">(5) "Standard conditions" means a temperature of 68° Fahrenheit and a pressure of 14.7 pounds per square inch absolute. </w:delText>
        </w:r>
      </w:del>
    </w:p>
    <w:p w14:paraId="7B633174" w14:textId="77777777" w:rsidR="004F26D1" w:rsidRPr="004F26D1" w:rsidDel="00203411" w:rsidRDefault="004F26D1" w:rsidP="004F26D1">
      <w:pPr>
        <w:rPr>
          <w:del w:id="16860" w:author="jinahar" w:date="2011-09-22T11:56:00Z"/>
        </w:rPr>
      </w:pPr>
      <w:del w:id="16861"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14:paraId="7B633175" w14:textId="77777777" w:rsidR="004F26D1" w:rsidRPr="004F26D1" w:rsidRDefault="004F26D1" w:rsidP="004F26D1">
      <w:del w:id="1686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63" w:author="jinahar" w:date="2014-05-19T12:30:00Z">
        <w:r w:rsidRPr="004F26D1" w:rsidDel="00983146">
          <w:delText>as adopted by the Environmental Quality Commission</w:delText>
        </w:r>
      </w:del>
      <w:ins w:id="16864" w:author="jinahar" w:date="2014-05-19T12:30:00Z">
        <w:r w:rsidR="00983146">
          <w:t xml:space="preserve">that </w:t>
        </w:r>
      </w:ins>
      <w:ins w:id="16865" w:author="Preferred Customer" w:date="2013-09-22T21:44:00Z">
        <w:r w:rsidR="00EA538B">
          <w:t>EQC</w:t>
        </w:r>
      </w:ins>
      <w:ins w:id="16866" w:author="jinahar" w:date="2014-05-19T12:30:00Z">
        <w:r w:rsidR="00983146">
          <w:t xml:space="preserve"> adopted</w:t>
        </w:r>
      </w:ins>
      <w:r w:rsidRPr="004F26D1">
        <w:t xml:space="preserve"> under OAR 340-200-0040.</w:t>
      </w:r>
      <w:del w:id="16867" w:author="jinahar" w:date="2014-03-11T09:05:00Z">
        <w:r w:rsidRPr="004F26D1" w:rsidDel="00BD77AD">
          <w:delText>]</w:delText>
        </w:r>
      </w:del>
      <w:r w:rsidRPr="004F26D1">
        <w:t xml:space="preserve"> </w:t>
      </w:r>
    </w:p>
    <w:p w14:paraId="7B633176" w14:textId="77777777" w:rsidR="004F26D1" w:rsidRPr="004F26D1" w:rsidDel="00153017" w:rsidRDefault="004F26D1" w:rsidP="004F26D1">
      <w:pPr>
        <w:rPr>
          <w:del w:id="16868" w:author="jinahar" w:date="2014-05-16T09:01:00Z"/>
        </w:rPr>
      </w:pPr>
      <w:del w:id="16869" w:author="jinahar" w:date="2014-05-16T09:01:00Z">
        <w:r w:rsidRPr="004F26D1" w:rsidDel="00153017">
          <w:delText>[Publications: The publication</w:delText>
        </w:r>
      </w:del>
      <w:del w:id="16870" w:author="jinahar" w:date="2013-12-05T14:00:00Z">
        <w:r w:rsidRPr="004F26D1" w:rsidDel="001B1B0E">
          <w:delText>(s)</w:delText>
        </w:r>
      </w:del>
      <w:del w:id="16871" w:author="jinahar" w:date="2014-05-16T09:01:00Z">
        <w:r w:rsidRPr="004F26D1" w:rsidDel="00153017">
          <w:delText xml:space="preserve"> referenced in this rule is available from the agency.] </w:delText>
        </w:r>
      </w:del>
    </w:p>
    <w:p w14:paraId="7B633177" w14:textId="77777777" w:rsidR="004F26D1" w:rsidRPr="004F26D1" w:rsidRDefault="004F26D1" w:rsidP="004F26D1">
      <w:r w:rsidRPr="004F26D1">
        <w:t>Stat. Auth.: ORS 468</w:t>
      </w:r>
      <w:ins w:id="16872" w:author="Mark" w:date="2014-05-28T16:55:00Z">
        <w:r w:rsidR="00664717">
          <w:t>.020</w:t>
        </w:r>
      </w:ins>
      <w:r w:rsidRPr="004F26D1">
        <w:t xml:space="preserve"> &amp; </w:t>
      </w:r>
      <w:del w:id="16873" w:author="Mark" w:date="2014-05-28T16:55:00Z">
        <w:r w:rsidRPr="004F26D1" w:rsidDel="00664717">
          <w:delText xml:space="preserve">ORS </w:delText>
        </w:r>
      </w:del>
      <w:r w:rsidRPr="004F26D1">
        <w:t>468A</w:t>
      </w:r>
      <w:ins w:id="16874" w:author="Mark" w:date="2014-05-28T16:55:00Z">
        <w:r w:rsidR="00664717">
          <w:t>.025</w:t>
        </w:r>
      </w:ins>
      <w:r w:rsidRPr="004F26D1">
        <w:br/>
        <w:t xml:space="preserve">Stats. Implemented: ORS </w:t>
      </w:r>
      <w:del w:id="16875"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14:paraId="7B633178" w14:textId="77777777" w:rsidR="004F26D1" w:rsidRPr="004F26D1" w:rsidRDefault="004F26D1" w:rsidP="004F26D1">
      <w:pPr>
        <w:rPr>
          <w:bCs/>
        </w:rPr>
      </w:pPr>
    </w:p>
    <w:p w14:paraId="7B633179" w14:textId="77777777" w:rsidR="004F26D1" w:rsidRPr="004F26D1" w:rsidRDefault="004F26D1" w:rsidP="005F547E">
      <w:pPr>
        <w:jc w:val="center"/>
      </w:pPr>
      <w:r w:rsidRPr="004F26D1">
        <w:rPr>
          <w:b/>
          <w:bCs/>
        </w:rPr>
        <w:t>Highest and Best Practicable Treatment and Control</w:t>
      </w:r>
    </w:p>
    <w:p w14:paraId="7B63317A" w14:textId="77777777" w:rsidR="004F26D1" w:rsidRPr="004F26D1" w:rsidRDefault="004F26D1" w:rsidP="004F26D1">
      <w:r w:rsidRPr="004F26D1">
        <w:rPr>
          <w:b/>
          <w:bCs/>
        </w:rPr>
        <w:t>340-226-0100</w:t>
      </w:r>
    </w:p>
    <w:p w14:paraId="7B63317B" w14:textId="77777777" w:rsidR="004F26D1" w:rsidRPr="004F26D1" w:rsidRDefault="004F26D1" w:rsidP="004F26D1">
      <w:r w:rsidRPr="004F26D1">
        <w:rPr>
          <w:b/>
          <w:bCs/>
        </w:rPr>
        <w:t>Policy and Application</w:t>
      </w:r>
    </w:p>
    <w:p w14:paraId="7B63317C" w14:textId="77777777" w:rsidR="004F26D1" w:rsidRPr="004F26D1" w:rsidRDefault="004F26D1" w:rsidP="004F26D1">
      <w:r w:rsidRPr="004F26D1">
        <w:t>(1) As specified in OAR 340-226-0110 through 340-226-0140 and sections (2) through (5)</w:t>
      </w:r>
      <w:del w:id="16876"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77" w:author="PCUser" w:date="2013-08-27T13:37:00Z">
        <w:r w:rsidRPr="001678DD">
          <w:delText xml:space="preserve">new </w:delText>
        </w:r>
      </w:del>
      <w:r w:rsidRPr="001678DD">
        <w:t xml:space="preserve">sources </w:t>
      </w:r>
      <w:del w:id="16878" w:author="PCUser" w:date="2013-08-27T13:37:00Z">
        <w:r w:rsidRPr="001678DD">
          <w:delText>of air contamination</w:delText>
        </w:r>
      </w:del>
      <w:ins w:id="16879"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14:paraId="7B63317D" w14:textId="77777777" w:rsidR="004F26D1" w:rsidRPr="004F26D1" w:rsidRDefault="004F26D1" w:rsidP="004F26D1">
      <w:r w:rsidRPr="004F26D1">
        <w:t xml:space="preserve">(2) A source is in compliance with section (1) </w:t>
      </w:r>
      <w:del w:id="16880"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81" w:author="Mark" w:date="2014-07-29T08:25:00Z">
        <w:r w:rsidR="00F160C0">
          <w:t xml:space="preserve">OAR 340 </w:t>
        </w:r>
      </w:ins>
      <w:r w:rsidRPr="004F26D1">
        <w:t>divisions 200 through 268</w:t>
      </w:r>
      <w:del w:id="16882" w:author="Preferred Customer" w:date="2013-09-03T22:13:00Z">
        <w:r w:rsidRPr="004F26D1" w:rsidDel="006D1527">
          <w:delText xml:space="preserve"> of this chapter</w:delText>
        </w:r>
      </w:del>
      <w:r w:rsidRPr="004F26D1">
        <w:t xml:space="preserve">. </w:t>
      </w:r>
    </w:p>
    <w:p w14:paraId="7B63317E" w14:textId="77777777" w:rsidR="004F26D1" w:rsidRPr="004F26D1" w:rsidRDefault="004F26D1" w:rsidP="004F26D1">
      <w:r w:rsidRPr="004F26D1">
        <w:t xml:space="preserve">(3) </w:t>
      </w:r>
      <w:del w:id="16883" w:author="Preferred Customer" w:date="2012-12-28T09:17:00Z">
        <w:r w:rsidRPr="004F26D1" w:rsidDel="001F0C38">
          <w:delText>The Commission</w:delText>
        </w:r>
      </w:del>
      <w:ins w:id="16884"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85" w:author="Preferred Customer" w:date="2013-09-03T22:15:00Z">
        <w:r w:rsidRPr="004F26D1" w:rsidDel="006D1527">
          <w:delText xml:space="preserve"> of this rule</w:delText>
        </w:r>
      </w:del>
      <w:r w:rsidRPr="004F26D1">
        <w:t xml:space="preserve">. Such rules may include, but are not limited to, requirements: </w:t>
      </w:r>
    </w:p>
    <w:p w14:paraId="7B63317F" w14:textId="77777777" w:rsidR="004F26D1" w:rsidRPr="004F26D1" w:rsidRDefault="004F26D1" w:rsidP="004F26D1">
      <w:r w:rsidRPr="004F26D1">
        <w:t xml:space="preserve">(a) Applicable to a source category, </w:t>
      </w:r>
      <w:ins w:id="16886" w:author="Duncan" w:date="2013-09-18T17:57:00Z">
        <w:r w:rsidR="0007640B">
          <w:t xml:space="preserve">regulated </w:t>
        </w:r>
      </w:ins>
      <w:r w:rsidRPr="004F26D1">
        <w:t xml:space="preserve">pollutant or geographic area of the state; </w:t>
      </w:r>
    </w:p>
    <w:p w14:paraId="7B633180" w14:textId="77777777" w:rsidR="004F26D1" w:rsidRPr="004F26D1" w:rsidRDefault="004F26D1" w:rsidP="004F26D1">
      <w:r w:rsidRPr="004F26D1">
        <w:t xml:space="preserve">(b) Necessary to protect public health and welfare for air contaminants that are not otherwise regulated by </w:t>
      </w:r>
      <w:del w:id="16887" w:author="Preferred Customer" w:date="2012-12-28T09:17:00Z">
        <w:r w:rsidRPr="004F26D1" w:rsidDel="001F0C38">
          <w:delText>the Commission</w:delText>
        </w:r>
      </w:del>
      <w:ins w:id="16888" w:author="Preferred Customer" w:date="2012-12-28T09:17:00Z">
        <w:r w:rsidRPr="004F26D1">
          <w:t>the EQC</w:t>
        </w:r>
      </w:ins>
      <w:r w:rsidRPr="004F26D1">
        <w:t xml:space="preserve">; or </w:t>
      </w:r>
    </w:p>
    <w:p w14:paraId="7B633181" w14:textId="77777777" w:rsidR="004F26D1" w:rsidRPr="004F26D1" w:rsidRDefault="004F26D1" w:rsidP="004F26D1">
      <w:r w:rsidRPr="004F26D1">
        <w:t xml:space="preserve">(c) Necessary to address the cumulative impact of sources on air quality. </w:t>
      </w:r>
    </w:p>
    <w:p w14:paraId="7B633182" w14:textId="77777777" w:rsidR="004F26D1" w:rsidRPr="004F26D1" w:rsidRDefault="004F26D1" w:rsidP="004F26D1">
      <w:r w:rsidRPr="004F26D1">
        <w:t xml:space="preserve">(4) </w:t>
      </w:r>
      <w:del w:id="16889" w:author="Preferred Customer" w:date="2012-12-28T09:17:00Z">
        <w:r w:rsidRPr="004F26D1" w:rsidDel="001F0C38">
          <w:delText>The Commission</w:delText>
        </w:r>
      </w:del>
      <w:ins w:id="16890"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14:paraId="7B633183" w14:textId="77777777" w:rsidR="004F26D1" w:rsidRPr="004F26D1" w:rsidRDefault="004F26D1" w:rsidP="004F26D1">
      <w:r w:rsidRPr="004F26D1">
        <w:t xml:space="preserve">(5) Nothing in OAR 340-226-0100 through 340-226-0140 revokes or modifies any existing permit term or condition unless or until </w:t>
      </w:r>
      <w:del w:id="16891" w:author="PCUser" w:date="2012-12-07T09:32:00Z">
        <w:r w:rsidRPr="004F26D1" w:rsidDel="006C263B">
          <w:delText>the Department</w:delText>
        </w:r>
      </w:del>
      <w:ins w:id="16892" w:author="PCUser" w:date="2012-12-07T09:32:00Z">
        <w:r w:rsidRPr="004F26D1">
          <w:t>DEQ</w:t>
        </w:r>
      </w:ins>
      <w:r w:rsidRPr="004F26D1">
        <w:t xml:space="preserve"> revokes or modifies the term or condition by a permit revision. </w:t>
      </w:r>
    </w:p>
    <w:p w14:paraId="7B633184" w14:textId="77777777" w:rsidR="004F26D1" w:rsidRPr="004F26D1" w:rsidRDefault="004F26D1" w:rsidP="004F26D1">
      <w:del w:id="16893"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94" w:author="jinahar" w:date="2014-05-16T10:18:00Z">
        <w:r w:rsidRPr="004F26D1" w:rsidDel="00A21DCC">
          <w:delText>as adopted by the EQC</w:delText>
        </w:r>
      </w:del>
      <w:ins w:id="16895" w:author="jinahar" w:date="2014-05-16T10:18:00Z">
        <w:r w:rsidR="00A21DCC">
          <w:t>that EQC adopted</w:t>
        </w:r>
      </w:ins>
      <w:r w:rsidRPr="004F26D1">
        <w:t xml:space="preserve"> under OAR 340-200-0040.</w:t>
      </w:r>
      <w:del w:id="16896" w:author="jinahar" w:date="2014-03-11T09:05:00Z">
        <w:r w:rsidRPr="004F26D1" w:rsidDel="00BD77AD">
          <w:delText>]</w:delText>
        </w:r>
      </w:del>
      <w:r w:rsidRPr="004F26D1">
        <w:t xml:space="preserve"> </w:t>
      </w:r>
    </w:p>
    <w:p w14:paraId="7B633185" w14:textId="77777777" w:rsidR="004F26D1" w:rsidRPr="004F26D1" w:rsidRDefault="004F26D1" w:rsidP="004F26D1">
      <w:r w:rsidRPr="004F26D1">
        <w:t>Stat. Auth.: ORS 468</w:t>
      </w:r>
      <w:ins w:id="16897" w:author="Mark" w:date="2014-05-28T16:56:00Z">
        <w:r w:rsidR="00063559">
          <w:t>.020</w:t>
        </w:r>
      </w:ins>
      <w:r w:rsidRPr="004F26D1">
        <w:t xml:space="preserve"> &amp; </w:t>
      </w:r>
      <w:del w:id="16898" w:author="Mark" w:date="2014-05-28T16:56:00Z">
        <w:r w:rsidRPr="004F26D1" w:rsidDel="00063559">
          <w:delText xml:space="preserve">ORS </w:delText>
        </w:r>
      </w:del>
      <w:r w:rsidRPr="004F26D1">
        <w:t>468A</w:t>
      </w:r>
      <w:ins w:id="16899" w:author="Mark" w:date="2014-05-28T16:56:00Z">
        <w:r w:rsidR="00063559">
          <w:t>.025</w:t>
        </w:r>
      </w:ins>
      <w:r w:rsidRPr="004F26D1">
        <w:br/>
        <w:t xml:space="preserve">Stats. Implemented: ORS </w:t>
      </w:r>
      <w:del w:id="16900" w:author="Mark" w:date="2014-05-28T16:57:00Z">
        <w:r w:rsidRPr="004F26D1" w:rsidDel="00063559">
          <w:delText xml:space="preserve">468 &amp; ORS </w:delText>
        </w:r>
      </w:del>
      <w:r w:rsidRPr="004F26D1">
        <w:t>468A</w:t>
      </w:r>
      <w:ins w:id="16901"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14:paraId="7B633186" w14:textId="77777777" w:rsidR="004F26D1" w:rsidRDefault="004F26D1" w:rsidP="004F26D1">
      <w:pPr>
        <w:rPr>
          <w:bCs/>
        </w:rPr>
      </w:pPr>
    </w:p>
    <w:p w14:paraId="7B633187" w14:textId="77777777" w:rsidR="006F2E51" w:rsidRPr="006F2E51" w:rsidRDefault="006F2E51" w:rsidP="006F2E51">
      <w:pPr>
        <w:rPr>
          <w:bCs/>
        </w:rPr>
      </w:pPr>
      <w:r w:rsidRPr="006F2E51">
        <w:rPr>
          <w:b/>
          <w:bCs/>
        </w:rPr>
        <w:t xml:space="preserve">340-226-0110 </w:t>
      </w:r>
    </w:p>
    <w:p w14:paraId="7B633188" w14:textId="77777777" w:rsidR="006F2E51" w:rsidRPr="006F2E51" w:rsidRDefault="006F2E51" w:rsidP="006F2E51">
      <w:pPr>
        <w:rPr>
          <w:bCs/>
        </w:rPr>
      </w:pPr>
      <w:r w:rsidRPr="006F2E51">
        <w:rPr>
          <w:b/>
          <w:bCs/>
        </w:rPr>
        <w:t>Pollution Prevention</w:t>
      </w:r>
    </w:p>
    <w:p w14:paraId="7B633189" w14:textId="77777777" w:rsidR="006F2E51" w:rsidRPr="006F2E51" w:rsidRDefault="006F2E51" w:rsidP="006F2E51">
      <w:pPr>
        <w:rPr>
          <w:bCs/>
        </w:rPr>
      </w:pPr>
      <w:r w:rsidRPr="006F2E51">
        <w:rPr>
          <w:bCs/>
        </w:rPr>
        <w:t xml:space="preserve">The owner </w:t>
      </w:r>
      <w:del w:id="16902" w:author="jinahar" w:date="2014-03-11T14:19:00Z">
        <w:r w:rsidRPr="006F2E51" w:rsidDel="006F2E51">
          <w:rPr>
            <w:bCs/>
          </w:rPr>
          <w:delText>and</w:delText>
        </w:r>
      </w:del>
      <w:ins w:id="16903" w:author="jinahar" w:date="2014-03-11T14:19:00Z">
        <w:r>
          <w:rPr>
            <w:bCs/>
          </w:rPr>
          <w:t>or</w:t>
        </w:r>
      </w:ins>
      <w:r w:rsidRPr="006F2E51">
        <w:rPr>
          <w:bCs/>
        </w:rPr>
        <w:t xml:space="preserve"> operator of a source </w:t>
      </w:r>
      <w:del w:id="16904" w:author="jinahar" w:date="2014-03-11T14:19:00Z">
        <w:r w:rsidRPr="006F2E51" w:rsidDel="006F2E51">
          <w:rPr>
            <w:bCs/>
          </w:rPr>
          <w:delText>are</w:delText>
        </w:r>
      </w:del>
      <w:ins w:id="16905"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14:paraId="7B63318A" w14:textId="77777777" w:rsidR="006F2E51" w:rsidRPr="006F2E51" w:rsidRDefault="006F2E51" w:rsidP="006F2E51">
      <w:pPr>
        <w:rPr>
          <w:bCs/>
        </w:rPr>
      </w:pPr>
      <w:r w:rsidRPr="006F2E51">
        <w:rPr>
          <w:bCs/>
        </w:rPr>
        <w:t xml:space="preserve">(1) Modify the process, raw materials or product to reduce the toxicity and quantity of air contaminants generated; </w:t>
      </w:r>
    </w:p>
    <w:p w14:paraId="7B63318B" w14:textId="77777777" w:rsidR="006F2E51" w:rsidRPr="006F2E51" w:rsidRDefault="006F2E51" w:rsidP="006F2E51">
      <w:pPr>
        <w:rPr>
          <w:bCs/>
        </w:rPr>
      </w:pPr>
      <w:r w:rsidRPr="006F2E51">
        <w:rPr>
          <w:bCs/>
        </w:rPr>
        <w:t xml:space="preserve">(2) Capture and reuse air contaminants; </w:t>
      </w:r>
    </w:p>
    <w:p w14:paraId="7B63318C" w14:textId="77777777" w:rsidR="006F2E51" w:rsidRPr="006F2E51" w:rsidRDefault="006F2E51" w:rsidP="006F2E51">
      <w:pPr>
        <w:rPr>
          <w:bCs/>
        </w:rPr>
      </w:pPr>
      <w:r w:rsidRPr="006F2E51">
        <w:rPr>
          <w:bCs/>
        </w:rPr>
        <w:t xml:space="preserve">(3) Treat to reduce the toxicity and quantity of air contaminants released; or </w:t>
      </w:r>
    </w:p>
    <w:p w14:paraId="7B63318D" w14:textId="77777777" w:rsidR="006F2E51" w:rsidRPr="006F2E51" w:rsidRDefault="006F2E51" w:rsidP="006F2E51">
      <w:pPr>
        <w:rPr>
          <w:bCs/>
        </w:rPr>
      </w:pPr>
      <w:r w:rsidRPr="006F2E51">
        <w:rPr>
          <w:bCs/>
        </w:rPr>
        <w:t xml:space="preserve">(4) Otherwise control emissions. </w:t>
      </w:r>
    </w:p>
    <w:p w14:paraId="7B63318E" w14:textId="77777777" w:rsidR="006F2E51" w:rsidRPr="006F2E51" w:rsidRDefault="006F2E51" w:rsidP="006F2E51">
      <w:pPr>
        <w:rPr>
          <w:bCs/>
        </w:rPr>
      </w:pPr>
      <w:del w:id="16906"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907" w:author="jinahar" w:date="2014-05-16T10:18:00Z">
        <w:r w:rsidRPr="006F2E51" w:rsidDel="00A21DCC">
          <w:rPr>
            <w:bCs/>
          </w:rPr>
          <w:delText>as adopted by the EQC</w:delText>
        </w:r>
      </w:del>
      <w:ins w:id="16908" w:author="jinahar" w:date="2014-05-16T10:18:00Z">
        <w:r w:rsidR="00A21DCC">
          <w:rPr>
            <w:bCs/>
          </w:rPr>
          <w:t>that EQC adopted</w:t>
        </w:r>
      </w:ins>
      <w:r w:rsidRPr="006F2E51">
        <w:rPr>
          <w:bCs/>
        </w:rPr>
        <w:t xml:space="preserve"> under OAR 340-200-0040.</w:t>
      </w:r>
      <w:del w:id="16909" w:author="jinahar" w:date="2014-03-11T14:16:00Z">
        <w:r w:rsidRPr="006F2E51" w:rsidDel="006F2E51">
          <w:rPr>
            <w:bCs/>
          </w:rPr>
          <w:delText>]</w:delText>
        </w:r>
      </w:del>
      <w:r w:rsidRPr="006F2E51">
        <w:rPr>
          <w:bCs/>
        </w:rPr>
        <w:t xml:space="preserve"> </w:t>
      </w:r>
    </w:p>
    <w:p w14:paraId="7B63318F" w14:textId="77777777" w:rsidR="006F2E51" w:rsidRPr="006F2E51" w:rsidRDefault="006F2E51" w:rsidP="006F2E51">
      <w:pPr>
        <w:rPr>
          <w:bCs/>
        </w:rPr>
      </w:pPr>
      <w:r w:rsidRPr="006F2E51">
        <w:rPr>
          <w:bCs/>
        </w:rPr>
        <w:t>Stat. Auth</w:t>
      </w:r>
      <w:r w:rsidR="00134E1D">
        <w:rPr>
          <w:bCs/>
        </w:rPr>
        <w:t>: ORS 468</w:t>
      </w:r>
      <w:ins w:id="16910" w:author="Mark" w:date="2014-05-28T16:57:00Z">
        <w:r w:rsidR="00063559">
          <w:rPr>
            <w:bCs/>
          </w:rPr>
          <w:t>.020</w:t>
        </w:r>
      </w:ins>
      <w:r w:rsidRPr="006F2E51">
        <w:rPr>
          <w:bCs/>
        </w:rPr>
        <w:t xml:space="preserve"> &amp; </w:t>
      </w:r>
      <w:del w:id="16911" w:author="Mark" w:date="2014-05-28T16:57:00Z">
        <w:r w:rsidRPr="006F2E51" w:rsidDel="00063559">
          <w:rPr>
            <w:bCs/>
          </w:rPr>
          <w:delText xml:space="preserve">ORS </w:delText>
        </w:r>
      </w:del>
      <w:r w:rsidRPr="006F2E51">
        <w:rPr>
          <w:bCs/>
        </w:rPr>
        <w:t>468A</w:t>
      </w:r>
      <w:ins w:id="16912" w:author="Mark" w:date="2014-05-28T16:57:00Z">
        <w:r w:rsidR="00063559">
          <w:rPr>
            <w:bCs/>
          </w:rPr>
          <w:t>.025</w:t>
        </w:r>
      </w:ins>
      <w:r w:rsidRPr="006F2E51">
        <w:rPr>
          <w:bCs/>
        </w:rPr>
        <w:br/>
        <w:t xml:space="preserve">Stats. Implemented: ORS </w:t>
      </w:r>
      <w:del w:id="16913" w:author="Mark" w:date="2014-05-28T16:57:00Z">
        <w:r w:rsidRPr="006F2E51" w:rsidDel="00063559">
          <w:rPr>
            <w:bCs/>
          </w:rPr>
          <w:delText xml:space="preserve">468 &amp; ORS </w:delText>
        </w:r>
      </w:del>
      <w:r w:rsidRPr="006F2E51">
        <w:rPr>
          <w:bCs/>
        </w:rPr>
        <w:t>468A</w:t>
      </w:r>
      <w:ins w:id="16914"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14:paraId="7B633190" w14:textId="77777777" w:rsidR="006F2E51" w:rsidRPr="004F26D1" w:rsidRDefault="006F2E51" w:rsidP="004F26D1">
      <w:pPr>
        <w:rPr>
          <w:bCs/>
        </w:rPr>
      </w:pPr>
    </w:p>
    <w:p w14:paraId="7B633191" w14:textId="77777777" w:rsidR="004F26D1" w:rsidRPr="004F26D1" w:rsidRDefault="004F26D1" w:rsidP="004F26D1">
      <w:r w:rsidRPr="004F26D1">
        <w:rPr>
          <w:b/>
          <w:bCs/>
        </w:rPr>
        <w:t>340-226-0120</w:t>
      </w:r>
    </w:p>
    <w:p w14:paraId="7B633192" w14:textId="77777777" w:rsidR="004F26D1" w:rsidRPr="004F26D1" w:rsidRDefault="004F26D1" w:rsidP="004F26D1">
      <w:r w:rsidRPr="004F26D1">
        <w:rPr>
          <w:b/>
          <w:bCs/>
        </w:rPr>
        <w:t>Operating and Maintenance Requirements</w:t>
      </w:r>
    </w:p>
    <w:p w14:paraId="7B633193" w14:textId="77777777" w:rsidR="004F26D1" w:rsidRPr="004F26D1" w:rsidRDefault="004F26D1" w:rsidP="004F26D1">
      <w:r w:rsidRPr="004F26D1">
        <w:t xml:space="preserve">(1) Operational, Maintenance and Work Practice Requirements: </w:t>
      </w:r>
    </w:p>
    <w:p w14:paraId="7B633194" w14:textId="77777777" w:rsidR="004F26D1" w:rsidRPr="004F26D1" w:rsidRDefault="004F26D1" w:rsidP="004F26D1">
      <w:r w:rsidRPr="004F26D1">
        <w:t xml:space="preserve">(a) Where </w:t>
      </w:r>
      <w:del w:id="16915" w:author="PCUser" w:date="2012-12-07T09:32:00Z">
        <w:r w:rsidRPr="004F26D1" w:rsidDel="006C263B">
          <w:delText>the Department</w:delText>
        </w:r>
      </w:del>
      <w:ins w:id="16916"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917" w:author="Preferred Customer" w:date="2013-09-21T12:07:00Z">
        <w:r w:rsidRPr="004F26D1" w:rsidDel="003E0D98">
          <w:delText xml:space="preserve">equipment </w:delText>
        </w:r>
      </w:del>
      <w:ins w:id="16918"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919" w:author="PCUser" w:date="2012-12-07T09:32:00Z">
        <w:r w:rsidRPr="004F26D1" w:rsidDel="006C263B">
          <w:delText>the Department</w:delText>
        </w:r>
      </w:del>
      <w:ins w:id="16920" w:author="PCUser" w:date="2012-12-07T09:32:00Z">
        <w:r w:rsidRPr="004F26D1">
          <w:t>DEQ</w:t>
        </w:r>
      </w:ins>
      <w:r w:rsidRPr="004F26D1">
        <w:t xml:space="preserve"> will establish such requirements by permit condition or notice of construction approval; </w:t>
      </w:r>
    </w:p>
    <w:p w14:paraId="7B633195" w14:textId="77777777" w:rsidR="004F26D1" w:rsidRPr="004F26D1" w:rsidRDefault="004F26D1" w:rsidP="004F26D1">
      <w:r w:rsidRPr="004F26D1">
        <w:lastRenderedPageBreak/>
        <w:t xml:space="preserve">(b) Operational, maintenance, and work practice requirements include: </w:t>
      </w:r>
    </w:p>
    <w:p w14:paraId="7B633196" w14:textId="77777777" w:rsidR="004F26D1" w:rsidRPr="004F26D1" w:rsidRDefault="004F26D1" w:rsidP="004F26D1">
      <w:r w:rsidRPr="004F26D1">
        <w:t>(A) Flow rates, temperatures,</w:t>
      </w:r>
      <w:ins w:id="16921" w:author="jill inahara" w:date="2013-04-02T14:25:00Z">
        <w:r w:rsidRPr="004F26D1">
          <w:t xml:space="preserve"> pressure drop,</w:t>
        </w:r>
      </w:ins>
      <w:r w:rsidRPr="004F26D1">
        <w:t xml:space="preserve"> </w:t>
      </w:r>
      <w:ins w:id="16922" w:author="jill inahara" w:date="2013-04-02T14:24:00Z">
        <w:r w:rsidRPr="004F26D1">
          <w:t xml:space="preserve">ammonia slip, </w:t>
        </w:r>
      </w:ins>
      <w:r w:rsidRPr="004F26D1">
        <w:t xml:space="preserve">and other physical or chemical parameters related to the operation of air pollution control </w:t>
      </w:r>
      <w:del w:id="16923" w:author="Preferred Customer" w:date="2013-09-21T12:07:00Z">
        <w:r w:rsidRPr="004F26D1" w:rsidDel="003E0D98">
          <w:delText xml:space="preserve">equipment </w:delText>
        </w:r>
      </w:del>
      <w:ins w:id="16924" w:author="Preferred Customer" w:date="2013-09-21T12:07:00Z">
        <w:r w:rsidR="003E0D98">
          <w:t>devices</w:t>
        </w:r>
        <w:r w:rsidR="003E0D98" w:rsidRPr="004F26D1">
          <w:t xml:space="preserve"> </w:t>
        </w:r>
      </w:ins>
      <w:r w:rsidRPr="004F26D1">
        <w:t xml:space="preserve">and emission reduction processes; </w:t>
      </w:r>
    </w:p>
    <w:p w14:paraId="7B633197" w14:textId="77777777" w:rsidR="004F26D1" w:rsidRPr="004F26D1" w:rsidRDefault="004F26D1" w:rsidP="004F26D1">
      <w:r w:rsidRPr="004F26D1">
        <w:t xml:space="preserve">(B) Monitoring, record-keeping, testing, and sampling requirements and schedules; </w:t>
      </w:r>
    </w:p>
    <w:p w14:paraId="7B633198" w14:textId="77777777" w:rsidR="004F26D1" w:rsidRPr="004F26D1" w:rsidRDefault="004F26D1" w:rsidP="004F26D1">
      <w:r w:rsidRPr="004F26D1">
        <w:t xml:space="preserve">(C) Maintenance requirements and schedules; and </w:t>
      </w:r>
    </w:p>
    <w:p w14:paraId="7B633199" w14:textId="77777777" w:rsidR="004F26D1" w:rsidRPr="004F26D1" w:rsidRDefault="004F26D1" w:rsidP="004F26D1">
      <w:r w:rsidRPr="004F26D1">
        <w:t xml:space="preserve">(D) Requirements that components of air pollution control </w:t>
      </w:r>
      <w:del w:id="16925" w:author="Preferred Customer" w:date="2013-09-21T12:07:00Z">
        <w:r w:rsidRPr="004F26D1" w:rsidDel="003E0D98">
          <w:delText xml:space="preserve">equipment </w:delText>
        </w:r>
      </w:del>
      <w:ins w:id="16926" w:author="Preferred Customer" w:date="2013-09-21T12:07:00Z">
        <w:r w:rsidR="003E0D98">
          <w:t>devices</w:t>
        </w:r>
        <w:r w:rsidR="003E0D98" w:rsidRPr="004F26D1">
          <w:t xml:space="preserve"> </w:t>
        </w:r>
      </w:ins>
      <w:r w:rsidRPr="004F26D1">
        <w:t xml:space="preserve">be functioning properly. </w:t>
      </w:r>
    </w:p>
    <w:p w14:paraId="7B63319A" w14:textId="77777777" w:rsidR="004F26D1" w:rsidRPr="004F26D1" w:rsidRDefault="004F26D1" w:rsidP="004F26D1">
      <w:r w:rsidRPr="004F26D1">
        <w:t xml:space="preserve">(2) Emission Action Levels: </w:t>
      </w:r>
    </w:p>
    <w:p w14:paraId="7B63319B" w14:textId="77777777" w:rsidR="004F26D1" w:rsidRPr="004F26D1" w:rsidRDefault="004F26D1" w:rsidP="004F26D1">
      <w:r w:rsidRPr="004F26D1">
        <w:t xml:space="preserve">(a) Where </w:t>
      </w:r>
      <w:del w:id="16927" w:author="PCUser" w:date="2012-12-07T09:32:00Z">
        <w:r w:rsidRPr="004F26D1" w:rsidDel="006C263B">
          <w:delText>the Department</w:delText>
        </w:r>
      </w:del>
      <w:ins w:id="16928" w:author="PCUser" w:date="2012-12-07T09:32:00Z">
        <w:r w:rsidRPr="004F26D1">
          <w:t>DEQ</w:t>
        </w:r>
      </w:ins>
      <w:r w:rsidRPr="004F26D1">
        <w:t xml:space="preserve"> has determined that specific operational, maintenance, or work practice requirements considered or required under section (1) </w:t>
      </w:r>
      <w:del w:id="16929"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930" w:author="Preferred Customer" w:date="2013-09-21T12:08:00Z">
        <w:r w:rsidRPr="004F26D1" w:rsidDel="003E0D98">
          <w:delText xml:space="preserve">equipment </w:delText>
        </w:r>
      </w:del>
      <w:ins w:id="16931"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932" w:author="PCUser" w:date="2012-12-07T09:32:00Z">
        <w:r w:rsidRPr="004F26D1" w:rsidDel="006C263B">
          <w:delText>the Department</w:delText>
        </w:r>
      </w:del>
      <w:ins w:id="16933"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934" w:author="Preferred Customer" w:date="2013-09-21T12:08:00Z">
        <w:r w:rsidRPr="004F26D1" w:rsidDel="003E0D98">
          <w:delText xml:space="preserve">equipment </w:delText>
        </w:r>
      </w:del>
      <w:ins w:id="16935"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14:paraId="7B63319C" w14:textId="77777777" w:rsidR="004F26D1" w:rsidRPr="004F26D1" w:rsidRDefault="004F26D1" w:rsidP="004F26D1">
      <w:r w:rsidRPr="004F26D1">
        <w:t xml:space="preserve">(b) If emissions from a source equal or exceed the applicable emission action level, the owner or operator of the source must: </w:t>
      </w:r>
    </w:p>
    <w:p w14:paraId="7B63319D" w14:textId="77777777" w:rsidR="004F26D1" w:rsidRPr="004F26D1" w:rsidRDefault="004F26D1" w:rsidP="004F26D1">
      <w:r w:rsidRPr="004F26D1">
        <w:t xml:space="preserve">(A) Take corrective action as expeditiously as practical to reduce emissions to below the emission action level; </w:t>
      </w:r>
    </w:p>
    <w:p w14:paraId="7B63319E" w14:textId="77777777" w:rsidR="004F26D1" w:rsidRPr="004F26D1" w:rsidRDefault="004F26D1" w:rsidP="004F26D1">
      <w:r w:rsidRPr="004F26D1">
        <w:t xml:space="preserve">(B) Maintain records at the plant site for two years which document the exceedance, the cause of the exceedance, and the corrective action taken; </w:t>
      </w:r>
    </w:p>
    <w:p w14:paraId="7B63319F" w14:textId="77777777" w:rsidR="004F26D1" w:rsidRPr="004F26D1" w:rsidRDefault="004F26D1" w:rsidP="004F26D1">
      <w:r w:rsidRPr="004F26D1">
        <w:t xml:space="preserve">(C) Make such records available for inspection by </w:t>
      </w:r>
      <w:del w:id="16936" w:author="PCUser" w:date="2012-12-07T09:32:00Z">
        <w:r w:rsidRPr="004F26D1" w:rsidDel="006C263B">
          <w:delText>the Department</w:delText>
        </w:r>
      </w:del>
      <w:ins w:id="16937" w:author="PCUser" w:date="2012-12-07T09:32:00Z">
        <w:r w:rsidRPr="004F26D1">
          <w:t>DEQ</w:t>
        </w:r>
      </w:ins>
      <w:r w:rsidRPr="004F26D1">
        <w:t xml:space="preserve"> during normal business hours; and </w:t>
      </w:r>
    </w:p>
    <w:p w14:paraId="7B6331A0" w14:textId="77777777" w:rsidR="004F26D1" w:rsidRPr="004F26D1" w:rsidRDefault="004F26D1" w:rsidP="004F26D1">
      <w:r w:rsidRPr="004F26D1">
        <w:t xml:space="preserve">(D) Submit such records to </w:t>
      </w:r>
      <w:del w:id="16938" w:author="PCUser" w:date="2012-12-07T09:32:00Z">
        <w:r w:rsidRPr="004F26D1" w:rsidDel="006C263B">
          <w:delText>the Department</w:delText>
        </w:r>
      </w:del>
      <w:ins w:id="16939" w:author="PCUser" w:date="2012-12-07T09:32:00Z">
        <w:r w:rsidRPr="004F26D1">
          <w:t>DEQ</w:t>
        </w:r>
      </w:ins>
      <w:r w:rsidRPr="004F26D1">
        <w:t xml:space="preserve"> upon request. </w:t>
      </w:r>
    </w:p>
    <w:p w14:paraId="7B6331A1" w14:textId="77777777" w:rsidR="004F26D1" w:rsidRPr="004F26D1" w:rsidRDefault="004F26D1" w:rsidP="004F26D1">
      <w:r w:rsidRPr="004F26D1">
        <w:t xml:space="preserve">(c) </w:t>
      </w:r>
      <w:del w:id="16940" w:author="PCUser" w:date="2012-12-07T09:32:00Z">
        <w:r w:rsidRPr="004F26D1" w:rsidDel="006C263B">
          <w:delText>The Department</w:delText>
        </w:r>
      </w:del>
      <w:ins w:id="16941"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942" w:author="Preferred Customer" w:date="2013-09-21T12:08:00Z">
        <w:r w:rsidRPr="004F26D1" w:rsidDel="003E0D98">
          <w:delText xml:space="preserve">equipment </w:delText>
        </w:r>
      </w:del>
      <w:ins w:id="16943" w:author="Preferred Customer" w:date="2013-09-21T12:08:00Z">
        <w:r w:rsidR="003E0D98">
          <w:t>devices</w:t>
        </w:r>
        <w:r w:rsidR="003E0D98" w:rsidRPr="004F26D1">
          <w:t xml:space="preserve"> </w:t>
        </w:r>
      </w:ins>
      <w:r w:rsidRPr="004F26D1">
        <w:t xml:space="preserve">and emission reduction processes; </w:t>
      </w:r>
    </w:p>
    <w:p w14:paraId="7B6331A2" w14:textId="77777777" w:rsidR="004F26D1" w:rsidRPr="004F26D1" w:rsidRDefault="004F26D1" w:rsidP="004F26D1">
      <w:r w:rsidRPr="004F26D1">
        <w:t xml:space="preserve">(d) An exceedance of an emission action level that is more stringent than an applicable emission standard is not a violation of such emission standard. </w:t>
      </w:r>
    </w:p>
    <w:p w14:paraId="7B6331A3" w14:textId="77777777" w:rsidR="004F26D1" w:rsidRPr="004F26D1" w:rsidRDefault="004F26D1" w:rsidP="004F26D1">
      <w:r w:rsidRPr="004F26D1">
        <w:t xml:space="preserve">(3) In determining the highest reasonable efficiency and effectiveness for purposes of this rule, </w:t>
      </w:r>
      <w:del w:id="16944" w:author="PCUser" w:date="2012-12-07T09:33:00Z">
        <w:r w:rsidRPr="004F26D1" w:rsidDel="006C263B">
          <w:delText>the Department</w:delText>
        </w:r>
      </w:del>
      <w:ins w:id="16945" w:author="PCUser" w:date="2012-12-07T09:33:00Z">
        <w:r w:rsidRPr="004F26D1">
          <w:t>DEQ</w:t>
        </w:r>
      </w:ins>
      <w:r w:rsidRPr="004F26D1">
        <w:t xml:space="preserve"> considers operational variability and the capability of air pollution control </w:t>
      </w:r>
      <w:del w:id="16946" w:author="Preferred Customer" w:date="2013-09-21T12:08:00Z">
        <w:r w:rsidRPr="004F26D1" w:rsidDel="003E0D98">
          <w:delText xml:space="preserve">equipment </w:delText>
        </w:r>
      </w:del>
      <w:ins w:id="16947"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48" w:author="Preferred Customer" w:date="2013-09-21T12:08:00Z">
        <w:r w:rsidRPr="004F26D1" w:rsidDel="003E0D98">
          <w:delText xml:space="preserve">equipment </w:delText>
        </w:r>
      </w:del>
      <w:ins w:id="16949" w:author="Preferred Customer" w:date="2013-09-21T12:08:00Z">
        <w:r w:rsidR="003E0D98">
          <w:t>devices</w:t>
        </w:r>
        <w:r w:rsidR="003E0D98" w:rsidRPr="004F26D1">
          <w:t xml:space="preserve"> </w:t>
        </w:r>
      </w:ins>
      <w:r w:rsidRPr="004F26D1">
        <w:t>and emission reduction processes during start</w:t>
      </w:r>
      <w:del w:id="16950" w:author="Preferred Customer" w:date="2013-09-03T22:18:00Z">
        <w:r w:rsidRPr="004F26D1" w:rsidDel="006D1527">
          <w:delText>-</w:delText>
        </w:r>
      </w:del>
      <w:r w:rsidRPr="004F26D1">
        <w:t>up or shut</w:t>
      </w:r>
      <w:del w:id="16951" w:author="Preferred Customer" w:date="2013-09-03T22:18:00Z">
        <w:r w:rsidRPr="004F26D1" w:rsidDel="006D1527">
          <w:delText>-</w:delText>
        </w:r>
      </w:del>
      <w:r w:rsidRPr="004F26D1">
        <w:t xml:space="preserve">down differs from the performance under normal operating conditions, </w:t>
      </w:r>
      <w:del w:id="16952" w:author="PCUser" w:date="2012-12-07T09:33:00Z">
        <w:r w:rsidRPr="004F26D1" w:rsidDel="006C263B">
          <w:delText>the Department</w:delText>
        </w:r>
      </w:del>
      <w:ins w:id="16953" w:author="PCUser" w:date="2012-12-07T09:33:00Z">
        <w:r w:rsidRPr="004F26D1">
          <w:t>DEQ</w:t>
        </w:r>
      </w:ins>
      <w:r w:rsidRPr="004F26D1">
        <w:t xml:space="preserve"> determines the highest reasonable efficiency and effectiveness separately for these operating modes. </w:t>
      </w:r>
    </w:p>
    <w:p w14:paraId="7B6331A4" w14:textId="77777777" w:rsidR="004F26D1" w:rsidRPr="004F26D1" w:rsidRDefault="004F26D1" w:rsidP="004F26D1">
      <w:del w:id="1695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55" w:author="jinahar" w:date="2014-05-16T10:18:00Z">
        <w:r w:rsidRPr="004F26D1" w:rsidDel="00A21DCC">
          <w:delText>as adopted by the EQC</w:delText>
        </w:r>
      </w:del>
      <w:ins w:id="16956" w:author="jinahar" w:date="2014-05-16T10:18:00Z">
        <w:r w:rsidR="00A21DCC">
          <w:t>that EQC adopted</w:t>
        </w:r>
      </w:ins>
      <w:r w:rsidRPr="004F26D1">
        <w:t xml:space="preserve"> under OAR 340-200-0040.</w:t>
      </w:r>
      <w:del w:id="16957" w:author="jinahar" w:date="2014-03-11T09:05:00Z">
        <w:r w:rsidRPr="004F26D1" w:rsidDel="00BD77AD">
          <w:delText>]</w:delText>
        </w:r>
      </w:del>
      <w:r w:rsidRPr="004F26D1">
        <w:t xml:space="preserve"> </w:t>
      </w:r>
    </w:p>
    <w:p w14:paraId="7B6331A5" w14:textId="77777777" w:rsidR="004F26D1" w:rsidRPr="004F26D1" w:rsidRDefault="004F26D1" w:rsidP="004F26D1">
      <w:r w:rsidRPr="004F26D1">
        <w:lastRenderedPageBreak/>
        <w:t>Stat. Auth.: ORS 468</w:t>
      </w:r>
      <w:ins w:id="16958" w:author="Mark" w:date="2014-05-28T16:58:00Z">
        <w:r w:rsidR="00BB2D71">
          <w:t>.020,</w:t>
        </w:r>
      </w:ins>
      <w:del w:id="16959" w:author="Mark" w:date="2014-05-28T16:58:00Z">
        <w:r w:rsidRPr="004F26D1" w:rsidDel="00BB2D71">
          <w:delText xml:space="preserve"> &amp; ORS</w:delText>
        </w:r>
      </w:del>
      <w:r w:rsidRPr="004F26D1">
        <w:t xml:space="preserve"> 468A</w:t>
      </w:r>
      <w:ins w:id="16960" w:author="Mark" w:date="2014-05-28T16:58:00Z">
        <w:r w:rsidR="00BB2D71" w:rsidRPr="00BB2D71">
          <w:t>.025, 468A.040 &amp; 468A.055</w:t>
        </w:r>
      </w:ins>
      <w:r w:rsidRPr="004F26D1">
        <w:br/>
        <w:t xml:space="preserve">Stats. Implemented: ORS </w:t>
      </w:r>
      <w:del w:id="16961" w:author="Mark" w:date="2014-05-28T16:58:00Z">
        <w:r w:rsidRPr="004F26D1" w:rsidDel="00BB2D71">
          <w:delText xml:space="preserve">468 &amp; ORS </w:delText>
        </w:r>
      </w:del>
      <w:r w:rsidRPr="004F26D1">
        <w:t>468A</w:t>
      </w:r>
      <w:ins w:id="16962"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14:paraId="7B6331A6" w14:textId="77777777" w:rsidR="004F26D1" w:rsidRPr="004F26D1" w:rsidRDefault="004F26D1" w:rsidP="004F26D1">
      <w:pPr>
        <w:rPr>
          <w:bCs/>
        </w:rPr>
      </w:pPr>
    </w:p>
    <w:p w14:paraId="7B6331A7" w14:textId="77777777" w:rsidR="004F26D1" w:rsidRPr="004F26D1" w:rsidRDefault="004F26D1" w:rsidP="004F26D1">
      <w:r w:rsidRPr="004F26D1">
        <w:rPr>
          <w:b/>
          <w:bCs/>
        </w:rPr>
        <w:t xml:space="preserve">340-226-0130 </w:t>
      </w:r>
    </w:p>
    <w:p w14:paraId="7B6331A8" w14:textId="77777777" w:rsidR="004F26D1" w:rsidRDefault="004F26D1" w:rsidP="004F26D1">
      <w:pPr>
        <w:rPr>
          <w:ins w:id="16963" w:author="Preferred Customer" w:date="2013-09-18T08:50:00Z"/>
          <w:b/>
          <w:bCs/>
        </w:rPr>
      </w:pPr>
      <w:r w:rsidRPr="004F26D1">
        <w:rPr>
          <w:b/>
          <w:bCs/>
        </w:rPr>
        <w:t>Typically Achievable Control Technology (TACT)</w:t>
      </w:r>
    </w:p>
    <w:p w14:paraId="7B6331A9" w14:textId="77777777" w:rsidR="00DD0798" w:rsidRPr="00DD0798" w:rsidRDefault="00DD0798" w:rsidP="004F26D1">
      <w:ins w:id="16964"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65" w:author="Preferred Customer" w:date="2013-09-21T12:09:00Z">
        <w:r w:rsidR="003E0D98">
          <w:rPr>
            <w:bCs/>
          </w:rPr>
          <w:t>device</w:t>
        </w:r>
      </w:ins>
      <w:ins w:id="16966" w:author="Preferred Customer" w:date="2013-09-21T12:10:00Z">
        <w:r w:rsidR="003E0D98">
          <w:rPr>
            <w:bCs/>
          </w:rPr>
          <w:t>s</w:t>
        </w:r>
      </w:ins>
      <w:ins w:id="16967"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14:paraId="7B6331AA" w14:textId="77777777" w:rsidR="004F26D1" w:rsidRPr="004F26D1" w:rsidRDefault="004F26D1" w:rsidP="004F26D1">
      <w:r w:rsidRPr="004F26D1">
        <w:t xml:space="preserve">(1) Existing Sources. An existing emissions unit must meet TACT for existing sources if: </w:t>
      </w:r>
    </w:p>
    <w:p w14:paraId="7B6331AB" w14:textId="77777777" w:rsidR="004F26D1" w:rsidRPr="004F26D1" w:rsidRDefault="004F26D1" w:rsidP="004F26D1">
      <w:r w:rsidRPr="004F26D1">
        <w:t xml:space="preserve">(a) The emissions unit is not already subject to emission standards </w:t>
      </w:r>
      <w:ins w:id="16968" w:author="Mark" w:date="2014-03-25T06:39:00Z">
        <w:r w:rsidR="001B1749">
          <w:t xml:space="preserve">for the regulated pollutant </w:t>
        </w:r>
      </w:ins>
      <w:r w:rsidRPr="004F26D1">
        <w:t xml:space="preserve">under </w:t>
      </w:r>
      <w:ins w:id="16969" w:author="Mark" w:date="2014-03-25T06:40:00Z">
        <w:r w:rsidR="001B1749">
          <w:t>OAR 340 division</w:t>
        </w:r>
      </w:ins>
      <w:ins w:id="16970" w:author="Mark" w:date="2014-03-25T06:41:00Z">
        <w:r w:rsidR="001B1749">
          <w:t>s</w:t>
        </w:r>
      </w:ins>
      <w:ins w:id="16971" w:author="Mark" w:date="2014-03-25T06:40:00Z">
        <w:r w:rsidR="001B1749">
          <w:t xml:space="preserve"> 224, </w:t>
        </w:r>
      </w:ins>
      <w:ins w:id="16972" w:author="Mark" w:date="2014-03-25T06:41:00Z">
        <w:r w:rsidR="001B1749">
          <w:t xml:space="preserve">230, </w:t>
        </w:r>
      </w:ins>
      <w:r w:rsidRPr="004F26D1">
        <w:t xml:space="preserve">OAR 340-232-0010 through 340-232-0240, OAR 340 </w:t>
      </w:r>
      <w:del w:id="16973" w:author="Preferred Customer" w:date="2013-09-15T07:09:00Z">
        <w:r w:rsidRPr="004F26D1" w:rsidDel="000E3426">
          <w:delText>D</w:delText>
        </w:r>
      </w:del>
      <w:ins w:id="16974" w:author="Preferred Customer" w:date="2013-09-15T07:09:00Z">
        <w:r w:rsidR="000E3426">
          <w:t>d</w:t>
        </w:r>
      </w:ins>
      <w:r w:rsidRPr="004F26D1">
        <w:t xml:space="preserve">ivisions </w:t>
      </w:r>
      <w:del w:id="16975" w:author="Mark" w:date="2014-03-25T06:41:00Z">
        <w:r w:rsidRPr="004F26D1" w:rsidDel="001B1749">
          <w:delText>230,</w:delText>
        </w:r>
      </w:del>
      <w:r w:rsidRPr="004F26D1">
        <w:t xml:space="preserve"> 234, 236, or 238, OAR 340-240-0110 through 340-240-0180, 340-240-0310(1), OAR 340-240-0320 through 340-240-0430</w:t>
      </w:r>
      <w:del w:id="16976" w:author="Mark" w:date="2014-03-25T06:41:00Z">
        <w:r w:rsidRPr="004F26D1" w:rsidDel="001B1749">
          <w:delText>, or OAR 340 Division 224 for the pollutant emitted</w:delText>
        </w:r>
      </w:del>
      <w:r w:rsidRPr="004F26D1">
        <w:t xml:space="preserve">; </w:t>
      </w:r>
    </w:p>
    <w:p w14:paraId="7B6331AC" w14:textId="77777777" w:rsidR="004F26D1" w:rsidRPr="004F26D1" w:rsidRDefault="004F26D1" w:rsidP="004F26D1">
      <w:r w:rsidRPr="004F26D1">
        <w:t xml:space="preserve">(b) The source is required to have a permit; </w:t>
      </w:r>
    </w:p>
    <w:p w14:paraId="7B6331AD" w14:textId="77777777"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14:paraId="7B6331AE" w14:textId="77777777" w:rsidR="004F26D1" w:rsidRPr="004F26D1" w:rsidRDefault="004F26D1" w:rsidP="004F26D1">
      <w:r w:rsidRPr="004F26D1">
        <w:t xml:space="preserve">(d) </w:t>
      </w:r>
      <w:del w:id="16977" w:author="PCUser" w:date="2012-12-07T09:33:00Z">
        <w:r w:rsidRPr="004F26D1" w:rsidDel="006C263B">
          <w:delText>The Department</w:delText>
        </w:r>
      </w:del>
      <w:ins w:id="16978" w:author="PCUser" w:date="2012-12-07T09:33:00Z">
        <w:r w:rsidRPr="004F26D1">
          <w:t>DEQ</w:t>
        </w:r>
      </w:ins>
      <w:r w:rsidRPr="004F26D1">
        <w:t xml:space="preserve"> determines that air pollution control </w:t>
      </w:r>
      <w:del w:id="16979" w:author="Preferred Customer" w:date="2013-09-21T12:10:00Z">
        <w:r w:rsidRPr="004F26D1" w:rsidDel="003E0D98">
          <w:delText xml:space="preserve">equipment </w:delText>
        </w:r>
      </w:del>
      <w:ins w:id="16980"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14:paraId="7B6331AF" w14:textId="77777777" w:rsidR="004F26D1" w:rsidRPr="004F26D1" w:rsidRDefault="004F26D1" w:rsidP="004F26D1">
      <w:r w:rsidRPr="004F26D1">
        <w:t xml:space="preserve">(2) New and Modified Sources. A new or modified emissions unit must meet TACT for new or modified sources if: </w:t>
      </w:r>
    </w:p>
    <w:p w14:paraId="7B6331B0" w14:textId="77777777" w:rsidR="004F26D1" w:rsidRPr="004F26D1" w:rsidRDefault="004F26D1" w:rsidP="004F26D1">
      <w:r w:rsidRPr="004F26D1">
        <w:t xml:space="preserve">(a) The new or modified emissions unit is not subject to </w:t>
      </w:r>
      <w:del w:id="16981" w:author="jinahar" w:date="2014-04-03T16:34:00Z">
        <w:r w:rsidRPr="004F26D1" w:rsidDel="00F37BBC">
          <w:delText>New Source Review</w:delText>
        </w:r>
      </w:del>
      <w:ins w:id="16982" w:author="PCUser" w:date="2014-04-11T09:37:00Z">
        <w:r w:rsidR="00751E27">
          <w:t xml:space="preserve">Major </w:t>
        </w:r>
      </w:ins>
      <w:ins w:id="16983" w:author="jinahar" w:date="2014-04-03T16:34:00Z">
        <w:r w:rsidR="00F37BBC">
          <w:t>NSR</w:t>
        </w:r>
      </w:ins>
      <w:r w:rsidRPr="004F26D1">
        <w:t xml:space="preserve"> </w:t>
      </w:r>
      <w:del w:id="16984" w:author="PCUser" w:date="2014-04-11T09:37:00Z">
        <w:r w:rsidRPr="004F26D1" w:rsidDel="00751E27">
          <w:delText xml:space="preserve">requirements </w:delText>
        </w:r>
      </w:del>
      <w:r w:rsidRPr="004F26D1">
        <w:t>in OAR 340 division 224</w:t>
      </w:r>
      <w:ins w:id="16985" w:author="PCUser" w:date="2014-04-11T09:35:00Z">
        <w:r w:rsidR="00751E27">
          <w:t xml:space="preserve">, a Type </w:t>
        </w:r>
      </w:ins>
      <w:ins w:id="16986" w:author="jinahar" w:date="2014-04-15T14:40:00Z">
        <w:r w:rsidR="004F3B6B">
          <w:t>A</w:t>
        </w:r>
      </w:ins>
      <w:ins w:id="16987"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88" w:author="Duncan" w:date="2013-09-18T17:58:00Z">
        <w:r w:rsidR="005555A5">
          <w:t xml:space="preserve">regulated </w:t>
        </w:r>
      </w:ins>
      <w:r w:rsidRPr="004F26D1">
        <w:t xml:space="preserve">pollutant emitted; </w:t>
      </w:r>
    </w:p>
    <w:p w14:paraId="7B6331B1" w14:textId="77777777" w:rsidR="004F26D1" w:rsidRPr="004F26D1" w:rsidRDefault="004F26D1" w:rsidP="004F26D1">
      <w:r w:rsidRPr="004F26D1">
        <w:t xml:space="preserve">(b) The source is required to have a permit; </w:t>
      </w:r>
    </w:p>
    <w:p w14:paraId="7B6331B2" w14:textId="77777777" w:rsidR="004F26D1" w:rsidRPr="004F26D1" w:rsidRDefault="004F26D1" w:rsidP="004F26D1">
      <w:r w:rsidRPr="004F26D1">
        <w:lastRenderedPageBreak/>
        <w:t xml:space="preserve">(c) The emissions unit: </w:t>
      </w:r>
    </w:p>
    <w:p w14:paraId="7B6331B3" w14:textId="77777777"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14:paraId="7B6331B4" w14:textId="77777777"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14:paraId="7B6331B5" w14:textId="77777777" w:rsidR="004F26D1" w:rsidRPr="004F26D1" w:rsidRDefault="004F26D1" w:rsidP="004F26D1">
      <w:r w:rsidRPr="004F26D1">
        <w:t xml:space="preserve">(d) </w:t>
      </w:r>
      <w:del w:id="16989" w:author="PCUser" w:date="2012-12-07T09:33:00Z">
        <w:r w:rsidRPr="004F26D1" w:rsidDel="006C263B">
          <w:delText>The Department</w:delText>
        </w:r>
      </w:del>
      <w:ins w:id="16990" w:author="PCUser" w:date="2012-12-07T09:33:00Z">
        <w:r w:rsidRPr="004F26D1">
          <w:t>DEQ</w:t>
        </w:r>
      </w:ins>
      <w:r w:rsidRPr="004F26D1">
        <w:t xml:space="preserve"> determines that the proposed air pollution control </w:t>
      </w:r>
      <w:del w:id="16991" w:author="Preferred Customer" w:date="2013-09-21T12:10:00Z">
        <w:r w:rsidRPr="004F26D1" w:rsidDel="003E0D98">
          <w:delText xml:space="preserve">equipment </w:delText>
        </w:r>
      </w:del>
      <w:ins w:id="16992" w:author="Preferred Customer" w:date="2013-09-21T12:10:00Z">
        <w:r w:rsidR="003E0D98">
          <w:t>devices</w:t>
        </w:r>
        <w:r w:rsidR="003E0D98" w:rsidRPr="004F26D1">
          <w:t xml:space="preserve"> </w:t>
        </w:r>
      </w:ins>
      <w:r w:rsidRPr="004F26D1">
        <w:t xml:space="preserve">and emission reduction processes do not represent TACT. </w:t>
      </w:r>
    </w:p>
    <w:p w14:paraId="7B6331B6" w14:textId="77777777" w:rsidR="004F26D1" w:rsidRPr="004F26D1" w:rsidRDefault="004F26D1" w:rsidP="004F26D1">
      <w:r w:rsidRPr="004F26D1">
        <w:t xml:space="preserve">(3) Before making a TACT determination, </w:t>
      </w:r>
      <w:del w:id="16993" w:author="Preferred Customer" w:date="2013-09-15T07:10:00Z">
        <w:r w:rsidRPr="004F26D1" w:rsidDel="000E3426">
          <w:delText>the Department</w:delText>
        </w:r>
      </w:del>
      <w:ins w:id="16994" w:author="PCUser" w:date="2012-12-07T09:33:00Z">
        <w:r w:rsidRPr="004F26D1">
          <w:t>DEQ</w:t>
        </w:r>
      </w:ins>
      <w:r w:rsidRPr="004F26D1">
        <w:t xml:space="preserve"> will notify the owner or operator of a source that it intends to make such a determination using information known to </w:t>
      </w:r>
      <w:del w:id="16995" w:author="PCUser" w:date="2012-12-07T09:33:00Z">
        <w:r w:rsidRPr="004F26D1" w:rsidDel="006C263B">
          <w:delText>the Department</w:delText>
        </w:r>
      </w:del>
      <w:ins w:id="16996" w:author="PCUser" w:date="2012-12-07T09:33:00Z">
        <w:r w:rsidRPr="004F26D1">
          <w:t>DEQ</w:t>
        </w:r>
      </w:ins>
      <w:r w:rsidRPr="004F26D1">
        <w:t xml:space="preserve">. The owner or operator of the source may supply </w:t>
      </w:r>
      <w:del w:id="16997" w:author="PCUser" w:date="2012-12-07T09:33:00Z">
        <w:r w:rsidRPr="004F26D1" w:rsidDel="006C263B">
          <w:delText>the Department</w:delText>
        </w:r>
      </w:del>
      <w:ins w:id="16998" w:author="PCUser" w:date="2012-12-07T09:33:00Z">
        <w:r w:rsidRPr="004F26D1">
          <w:t>DEQ</w:t>
        </w:r>
      </w:ins>
      <w:r w:rsidRPr="004F26D1">
        <w:t xml:space="preserve"> with additional information by a reasonable date set by </w:t>
      </w:r>
      <w:del w:id="16999" w:author="PCUser" w:date="2012-12-07T09:34:00Z">
        <w:r w:rsidRPr="004F26D1" w:rsidDel="006C263B">
          <w:delText>the Department</w:delText>
        </w:r>
      </w:del>
      <w:ins w:id="17000" w:author="PCUser" w:date="2012-12-07T09:34:00Z">
        <w:r w:rsidRPr="004F26D1">
          <w:t>DEQ</w:t>
        </w:r>
      </w:ins>
      <w:r w:rsidRPr="004F26D1">
        <w:t xml:space="preserve">. </w:t>
      </w:r>
    </w:p>
    <w:p w14:paraId="7B6331B7" w14:textId="77777777" w:rsidR="004F26D1" w:rsidRPr="004F26D1" w:rsidRDefault="004F26D1" w:rsidP="004F26D1">
      <w:r w:rsidRPr="004F26D1">
        <w:t xml:space="preserve">(4) The owner or operator of a source subject to TACT must submit, by a reasonable date established by </w:t>
      </w:r>
      <w:del w:id="17001" w:author="PCUser" w:date="2012-12-07T09:34:00Z">
        <w:r w:rsidRPr="004F26D1" w:rsidDel="006C263B">
          <w:delText>the Department</w:delText>
        </w:r>
      </w:del>
      <w:ins w:id="17002" w:author="PCUser" w:date="2012-12-07T09:34:00Z">
        <w:r w:rsidRPr="004F26D1">
          <w:t>DEQ</w:t>
        </w:r>
      </w:ins>
      <w:r w:rsidRPr="004F26D1">
        <w:t xml:space="preserve">, compliance plans and specifications for </w:t>
      </w:r>
      <w:del w:id="17003" w:author="PCUser" w:date="2012-12-07T09:34:00Z">
        <w:r w:rsidRPr="004F26D1" w:rsidDel="006C263B">
          <w:delText>the Department</w:delText>
        </w:r>
      </w:del>
      <w:ins w:id="17004" w:author="PCUser" w:date="2012-12-07T09:34:00Z">
        <w:r w:rsidRPr="004F26D1">
          <w:t>DEQ</w:t>
        </w:r>
      </w:ins>
      <w:r w:rsidRPr="004F26D1">
        <w:t xml:space="preserve">'s approval. The owner or operator of the source must demonstrate compliance in accordance with a method and compliance schedule approved by </w:t>
      </w:r>
      <w:del w:id="17005" w:author="PCUser" w:date="2012-12-07T09:34:00Z">
        <w:r w:rsidRPr="004F26D1" w:rsidDel="006C263B">
          <w:delText>the Department</w:delText>
        </w:r>
      </w:del>
      <w:ins w:id="17006" w:author="PCUser" w:date="2012-12-07T09:34:00Z">
        <w:r w:rsidRPr="004F26D1">
          <w:t>DEQ</w:t>
        </w:r>
      </w:ins>
      <w:r w:rsidRPr="004F26D1">
        <w:t xml:space="preserve">. </w:t>
      </w:r>
    </w:p>
    <w:p w14:paraId="7B6331B8" w14:textId="77777777" w:rsidR="004F26D1" w:rsidRPr="004F26D1" w:rsidRDefault="004F26D1" w:rsidP="004F26D1">
      <w:pPr>
        <w:rPr>
          <w:ins w:id="17007" w:author="jinahar" w:date="2012-08-31T14:22:00Z"/>
        </w:rPr>
      </w:pPr>
      <w:ins w:id="17008" w:author="jinahar" w:date="2012-08-31T14:22:00Z">
        <w:r w:rsidRPr="004F26D1">
          <w:rPr>
            <w:b/>
            <w:bCs/>
          </w:rPr>
          <w:t>NOTE:</w:t>
        </w:r>
        <w:r w:rsidRPr="004F26D1">
          <w:t xml:space="preserve"> This rule is included in the State of Oregon Clean Air Act Implementation Plan </w:t>
        </w:r>
      </w:ins>
      <w:ins w:id="17009" w:author="jinahar" w:date="2014-05-16T10:18:00Z">
        <w:r w:rsidR="00A21DCC">
          <w:t>that EQC adopted</w:t>
        </w:r>
      </w:ins>
      <w:ins w:id="17010" w:author="jinahar" w:date="2012-08-31T14:22:00Z">
        <w:r w:rsidRPr="004F26D1">
          <w:t xml:space="preserve"> under OAR 340-200-0040. </w:t>
        </w:r>
      </w:ins>
    </w:p>
    <w:p w14:paraId="7B6331B9" w14:textId="77777777" w:rsidR="004F26D1" w:rsidRPr="004F26D1" w:rsidRDefault="004F26D1" w:rsidP="004F26D1">
      <w:r w:rsidRPr="004F26D1">
        <w:t>Stat. Auth.: ORS 468</w:t>
      </w:r>
      <w:ins w:id="17011" w:author="Mark" w:date="2014-05-28T16:58:00Z">
        <w:r w:rsidR="00BB2D71">
          <w:t>.020,</w:t>
        </w:r>
      </w:ins>
      <w:del w:id="17012" w:author="Mark" w:date="2014-05-28T16:59:00Z">
        <w:r w:rsidRPr="004F26D1" w:rsidDel="00BB2D71">
          <w:delText xml:space="preserve"> &amp; ORS</w:delText>
        </w:r>
      </w:del>
      <w:r w:rsidRPr="004F26D1">
        <w:t xml:space="preserve"> 468A</w:t>
      </w:r>
      <w:ins w:id="17013" w:author="Mark" w:date="2014-05-28T16:59:00Z">
        <w:r w:rsidR="00BB2D71" w:rsidRPr="00BB2D71">
          <w:t>.025, 468A.040 &amp; 468A.070</w:t>
        </w:r>
      </w:ins>
      <w:r w:rsidRPr="004F26D1">
        <w:br/>
        <w:t xml:space="preserve">Stats. Implemented: ORS </w:t>
      </w:r>
      <w:del w:id="17014" w:author="Mark" w:date="2014-05-28T16:59:00Z">
        <w:r w:rsidRPr="004F26D1" w:rsidDel="00BB2D71">
          <w:delText xml:space="preserve">468.020 &amp; ORS </w:delText>
        </w:r>
      </w:del>
      <w:r w:rsidRPr="004F26D1">
        <w:t>468A.025</w:t>
      </w:r>
      <w:ins w:id="17015"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14:paraId="7B6331BA" w14:textId="77777777" w:rsidR="004F26D1" w:rsidRPr="004F26D1" w:rsidRDefault="004F26D1" w:rsidP="004F26D1">
      <w:pPr>
        <w:rPr>
          <w:bCs/>
        </w:rPr>
      </w:pPr>
    </w:p>
    <w:p w14:paraId="7B6331BB" w14:textId="77777777" w:rsidR="004F26D1" w:rsidRPr="004F26D1" w:rsidRDefault="004F26D1" w:rsidP="004F26D1">
      <w:r w:rsidRPr="004F26D1">
        <w:rPr>
          <w:b/>
          <w:bCs/>
        </w:rPr>
        <w:t>340-226-0140</w:t>
      </w:r>
    </w:p>
    <w:p w14:paraId="7B6331BC" w14:textId="77777777" w:rsidR="004F26D1" w:rsidRPr="004F26D1" w:rsidRDefault="004F26D1" w:rsidP="004F26D1">
      <w:r w:rsidRPr="004F26D1">
        <w:rPr>
          <w:b/>
          <w:bCs/>
        </w:rPr>
        <w:t>Additional Control Requirements for Stationary Sources of Air Contaminants</w:t>
      </w:r>
    </w:p>
    <w:p w14:paraId="7B6331BD" w14:textId="77777777" w:rsidR="004F26D1" w:rsidRPr="004F26D1" w:rsidRDefault="004F26D1" w:rsidP="004F26D1">
      <w:r w:rsidRPr="004F26D1">
        <w:t xml:space="preserve">In addition to other applicable requirements, </w:t>
      </w:r>
      <w:del w:id="17016" w:author="PCUser" w:date="2012-12-07T09:34:00Z">
        <w:r w:rsidRPr="004F26D1" w:rsidDel="006C263B">
          <w:delText>the Department</w:delText>
        </w:r>
      </w:del>
      <w:ins w:id="17017" w:author="PCUser" w:date="2012-12-07T09:34:00Z">
        <w:r w:rsidRPr="004F26D1">
          <w:t>DEQ</w:t>
        </w:r>
      </w:ins>
      <w:r w:rsidRPr="004F26D1">
        <w:t xml:space="preserve"> may establish control requirements by permit if necessary as specified in sections (1) through (5)</w:t>
      </w:r>
      <w:del w:id="17018" w:author="Preferred Customer" w:date="2013-09-03T22:15:00Z">
        <w:r w:rsidRPr="004F26D1" w:rsidDel="006D1527">
          <w:delText xml:space="preserve"> of this rule</w:delText>
        </w:r>
      </w:del>
      <w:r w:rsidRPr="004F26D1">
        <w:t xml:space="preserve">: </w:t>
      </w:r>
    </w:p>
    <w:p w14:paraId="7B6331BE" w14:textId="77777777" w:rsidR="004F26D1" w:rsidRPr="004F26D1" w:rsidRDefault="004F26D1" w:rsidP="004F26D1">
      <w:r w:rsidRPr="004F26D1">
        <w:t xml:space="preserve">(1) Requirements will be established to prevent violation of an </w:t>
      </w:r>
      <w:del w:id="17019" w:author="Mark" w:date="2014-07-29T08:29:00Z">
        <w:r w:rsidRPr="004F26D1" w:rsidDel="00FB3EC6">
          <w:delText>A</w:delText>
        </w:r>
      </w:del>
      <w:ins w:id="17020" w:author="Mark" w:date="2014-07-29T08:29:00Z">
        <w:r w:rsidR="00FB3EC6">
          <w:t>a</w:t>
        </w:r>
      </w:ins>
      <w:r w:rsidRPr="004F26D1">
        <w:t xml:space="preserve">mbient </w:t>
      </w:r>
      <w:del w:id="17021" w:author="Mark" w:date="2014-07-29T08:30:00Z">
        <w:r w:rsidRPr="004F26D1" w:rsidDel="00FB3EC6">
          <w:delText>A</w:delText>
        </w:r>
      </w:del>
      <w:ins w:id="17022" w:author="Mark" w:date="2014-07-29T08:30:00Z">
        <w:r w:rsidR="00FB3EC6">
          <w:t>a</w:t>
        </w:r>
      </w:ins>
      <w:r w:rsidRPr="004F26D1">
        <w:t xml:space="preserve">ir </w:t>
      </w:r>
      <w:del w:id="17023" w:author="Mark" w:date="2014-07-29T08:30:00Z">
        <w:r w:rsidRPr="004F26D1" w:rsidDel="00FB3EC6">
          <w:delText>Q</w:delText>
        </w:r>
      </w:del>
      <w:ins w:id="17024" w:author="Mark" w:date="2014-07-29T08:30:00Z">
        <w:r w:rsidR="00FB3EC6">
          <w:t>q</w:t>
        </w:r>
      </w:ins>
      <w:r w:rsidRPr="004F26D1">
        <w:t xml:space="preserve">uality </w:t>
      </w:r>
      <w:del w:id="17025" w:author="Mark" w:date="2014-07-29T08:30:00Z">
        <w:r w:rsidRPr="004F26D1" w:rsidDel="00FB3EC6">
          <w:delText>S</w:delText>
        </w:r>
      </w:del>
      <w:ins w:id="17026"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027" w:author="PCUser" w:date="2012-12-07T09:34:00Z">
        <w:r w:rsidRPr="004F26D1" w:rsidDel="006C263B">
          <w:delText>the Department</w:delText>
        </w:r>
      </w:del>
      <w:ins w:id="17028" w:author="PCUser" w:date="2012-12-07T09:34:00Z">
        <w:r w:rsidRPr="004F26D1">
          <w:t>DEQ</w:t>
        </w:r>
      </w:ins>
      <w:r w:rsidRPr="004F26D1">
        <w:t xml:space="preserve"> will conduct monitoring to confirm a violation of an </w:t>
      </w:r>
      <w:del w:id="17029" w:author="Preferred Customer" w:date="2013-09-15T07:12:00Z">
        <w:r w:rsidRPr="004F26D1" w:rsidDel="000E3426">
          <w:delText>A</w:delText>
        </w:r>
      </w:del>
      <w:ins w:id="17030" w:author="Preferred Customer" w:date="2013-09-15T07:12:00Z">
        <w:r w:rsidR="000E3426">
          <w:t>a</w:t>
        </w:r>
      </w:ins>
      <w:r w:rsidRPr="004F26D1">
        <w:t xml:space="preserve">mbient </w:t>
      </w:r>
      <w:del w:id="17031" w:author="Preferred Customer" w:date="2013-09-15T07:12:00Z">
        <w:r w:rsidRPr="004F26D1" w:rsidDel="000E3426">
          <w:delText>A</w:delText>
        </w:r>
      </w:del>
      <w:ins w:id="17032" w:author="Preferred Customer" w:date="2013-09-15T07:12:00Z">
        <w:r w:rsidR="000E3426">
          <w:t>a</w:t>
        </w:r>
      </w:ins>
      <w:r w:rsidRPr="004F26D1">
        <w:t xml:space="preserve">ir </w:t>
      </w:r>
      <w:del w:id="17033" w:author="Preferred Customer" w:date="2013-09-15T07:12:00Z">
        <w:r w:rsidRPr="004F26D1" w:rsidDel="000E3426">
          <w:delText>Q</w:delText>
        </w:r>
      </w:del>
      <w:ins w:id="17034" w:author="Preferred Customer" w:date="2013-09-15T07:12:00Z">
        <w:r w:rsidR="000E3426">
          <w:t>q</w:t>
        </w:r>
      </w:ins>
      <w:r w:rsidRPr="004F26D1">
        <w:t xml:space="preserve">uality </w:t>
      </w:r>
      <w:del w:id="17035" w:author="Preferred Customer" w:date="2013-09-15T07:12:00Z">
        <w:r w:rsidRPr="004F26D1" w:rsidDel="000E3426">
          <w:delText>S</w:delText>
        </w:r>
      </w:del>
      <w:ins w:id="17036" w:author="Preferred Customer" w:date="2013-09-15T07:12:00Z">
        <w:r w:rsidR="000E3426">
          <w:t>s</w:t>
        </w:r>
      </w:ins>
      <w:r w:rsidRPr="004F26D1">
        <w:t>tandard</w:t>
      </w:r>
      <w:del w:id="17037" w:author="Preferred Customer" w:date="2013-09-15T07:11:00Z">
        <w:r w:rsidRPr="004F26D1" w:rsidDel="000E3426">
          <w:delText xml:space="preserve"> </w:delText>
        </w:r>
      </w:del>
      <w:r w:rsidRPr="004F26D1">
        <w:t xml:space="preserve">. </w:t>
      </w:r>
    </w:p>
    <w:p w14:paraId="7B6331BF" w14:textId="77777777"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038" w:author="PCUser" w:date="2012-12-07T09:34:00Z">
        <w:r w:rsidRPr="004F26D1" w:rsidDel="006C263B">
          <w:delText>the Department</w:delText>
        </w:r>
      </w:del>
      <w:ins w:id="17039" w:author="PCUser" w:date="2012-12-07T09:34:00Z">
        <w:r w:rsidRPr="004F26D1">
          <w:t>DEQ</w:t>
        </w:r>
      </w:ins>
      <w:r w:rsidRPr="004F26D1">
        <w:t xml:space="preserve"> will conduct monitoring to confirm visibility impairment. </w:t>
      </w:r>
    </w:p>
    <w:p w14:paraId="7B6331C0" w14:textId="77777777"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7040" w:author="Preferred Customer" w:date="2012-12-28T09:17:00Z">
        <w:r w:rsidRPr="004F26D1" w:rsidDel="001F0C38">
          <w:delText>the Commission</w:delText>
        </w:r>
      </w:del>
      <w:ins w:id="17041" w:author="Preferred Customer" w:date="2012-12-28T09:17:00Z">
        <w:r w:rsidRPr="004F26D1">
          <w:t>the EQC</w:t>
        </w:r>
      </w:ins>
      <w:r w:rsidRPr="004F26D1">
        <w:t xml:space="preserve">. </w:t>
      </w:r>
    </w:p>
    <w:p w14:paraId="7B6331C1" w14:textId="77777777" w:rsidR="004F26D1" w:rsidRPr="004F26D1" w:rsidRDefault="004F26D1" w:rsidP="004F26D1">
      <w:r w:rsidRPr="004F26D1">
        <w:t xml:space="preserve">(4) An additional control requirement will be established if requested by the owner or operator of a source. </w:t>
      </w:r>
    </w:p>
    <w:p w14:paraId="7B6331C2" w14:textId="77777777"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042" w:author="Preferred Customer" w:date="2013-09-15T07:13:00Z">
        <w:r w:rsidRPr="004F26D1" w:rsidDel="00A33889">
          <w:delText xml:space="preserve">chapter </w:delText>
        </w:r>
      </w:del>
      <w:ins w:id="17043" w:author="Preferred Customer" w:date="2013-09-15T07:13:00Z">
        <w:r w:rsidR="00A33889">
          <w:t>OAR</w:t>
        </w:r>
        <w:r w:rsidR="00A33889" w:rsidRPr="004F26D1">
          <w:t xml:space="preserve"> </w:t>
        </w:r>
      </w:ins>
      <w:r w:rsidRPr="004F26D1">
        <w:t>340</w:t>
      </w:r>
      <w:del w:id="17044" w:author="Mark" w:date="2014-03-25T06:47:00Z">
        <w:r w:rsidRPr="004F26D1" w:rsidDel="00D1552C">
          <w:delText>,</w:delText>
        </w:r>
      </w:del>
      <w:r w:rsidRPr="004F26D1">
        <w:t xml:space="preserve"> divisions 200 through 268: </w:t>
      </w:r>
    </w:p>
    <w:p w14:paraId="7B6331C3" w14:textId="77777777" w:rsidR="004F26D1" w:rsidRPr="004F26D1" w:rsidRDefault="004F26D1" w:rsidP="004F26D1">
      <w:r w:rsidRPr="004F26D1">
        <w:t xml:space="preserve">(a) Chemical weapons; and </w:t>
      </w:r>
    </w:p>
    <w:p w14:paraId="7B6331C4" w14:textId="77777777" w:rsidR="004F26D1" w:rsidRPr="004F26D1" w:rsidRDefault="004F26D1" w:rsidP="004F26D1">
      <w:r w:rsidRPr="004F26D1">
        <w:t xml:space="preserve">(b) Combustion and degradation by-products of chemical weapons. </w:t>
      </w:r>
    </w:p>
    <w:p w14:paraId="7B6331C5" w14:textId="77777777" w:rsidR="004F26D1" w:rsidRPr="004F26D1" w:rsidRDefault="004F26D1" w:rsidP="004F26D1">
      <w:del w:id="1704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46" w:author="jinahar" w:date="2014-05-16T10:18:00Z">
        <w:r w:rsidRPr="004F26D1" w:rsidDel="00A21DCC">
          <w:delText>as adopted by the EQC</w:delText>
        </w:r>
      </w:del>
      <w:ins w:id="17047" w:author="jinahar" w:date="2014-05-16T10:18:00Z">
        <w:r w:rsidR="00A21DCC">
          <w:t>that EQC adopted</w:t>
        </w:r>
      </w:ins>
      <w:r w:rsidRPr="004F26D1">
        <w:t xml:space="preserve"> under OAR 340-200-0040.</w:t>
      </w:r>
      <w:del w:id="17048" w:author="jinahar" w:date="2014-03-11T09:06:00Z">
        <w:r w:rsidRPr="004F26D1" w:rsidDel="00BD77AD">
          <w:delText>]</w:delText>
        </w:r>
      </w:del>
      <w:r w:rsidRPr="004F26D1">
        <w:t xml:space="preserve"> </w:t>
      </w:r>
    </w:p>
    <w:p w14:paraId="7B6331C6" w14:textId="77777777" w:rsidR="004F26D1" w:rsidRPr="004F26D1" w:rsidRDefault="004F26D1" w:rsidP="004F26D1">
      <w:r w:rsidRPr="004F26D1">
        <w:t>Stat. Auth.: ORS 468</w:t>
      </w:r>
      <w:ins w:id="17049" w:author="Mark" w:date="2014-05-28T19:36:00Z">
        <w:r w:rsidR="00850C36">
          <w:t>.020,</w:t>
        </w:r>
      </w:ins>
      <w:del w:id="17050" w:author="Mark" w:date="2014-05-28T19:36:00Z">
        <w:r w:rsidRPr="004F26D1" w:rsidDel="00850C36">
          <w:delText xml:space="preserve"> &amp; ORS</w:delText>
        </w:r>
      </w:del>
      <w:r w:rsidRPr="004F26D1">
        <w:t xml:space="preserve"> 468A</w:t>
      </w:r>
      <w:ins w:id="17051" w:author="Mark" w:date="2014-05-28T19:36:00Z">
        <w:r w:rsidR="00850C36" w:rsidRPr="00850C36">
          <w:t>.025 &amp; 468A.040</w:t>
        </w:r>
      </w:ins>
      <w:r w:rsidRPr="004F26D1">
        <w:br/>
        <w:t xml:space="preserve">Stats. Implemented: ORS </w:t>
      </w:r>
      <w:del w:id="17052" w:author="Mark" w:date="2014-05-28T19:36:00Z">
        <w:r w:rsidRPr="004F26D1" w:rsidDel="00850C36">
          <w:delText xml:space="preserve">468 &amp; ORS </w:delText>
        </w:r>
      </w:del>
      <w:r w:rsidRPr="004F26D1">
        <w:t>468A</w:t>
      </w:r>
      <w:ins w:id="17053"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14:paraId="7B6331C7" w14:textId="77777777" w:rsidR="004F26D1" w:rsidRPr="004F26D1" w:rsidRDefault="004F26D1" w:rsidP="004F26D1">
      <w:pPr>
        <w:rPr>
          <w:bCs/>
        </w:rPr>
      </w:pPr>
    </w:p>
    <w:p w14:paraId="7B6331C8" w14:textId="77777777" w:rsidR="004F26D1" w:rsidRPr="004F26D1" w:rsidRDefault="004F26D1" w:rsidP="003A3BA9">
      <w:pPr>
        <w:jc w:val="center"/>
      </w:pPr>
      <w:r w:rsidRPr="004F26D1">
        <w:rPr>
          <w:b/>
          <w:bCs/>
        </w:rPr>
        <w:t>Grain Loading Standards</w:t>
      </w:r>
    </w:p>
    <w:p w14:paraId="7B6331C9" w14:textId="77777777" w:rsidR="0060523A" w:rsidRPr="0060523A" w:rsidDel="00D45546" w:rsidRDefault="0060523A" w:rsidP="0060523A">
      <w:pPr>
        <w:rPr>
          <w:del w:id="17054" w:author="jinahar" w:date="2014-05-16T09:58:00Z"/>
          <w:bCs/>
        </w:rPr>
      </w:pPr>
      <w:del w:id="17055" w:author="Mark" w:date="2014-05-14T15:08:00Z">
        <w:r w:rsidRPr="0060523A" w:rsidDel="008E577B">
          <w:rPr>
            <w:b/>
            <w:bCs/>
          </w:rPr>
          <w:delText>340-226-0200</w:delText>
        </w:r>
      </w:del>
      <w:del w:id="17056" w:author="jinahar" w:date="2014-05-16T09:58:00Z">
        <w:r w:rsidRPr="0060523A" w:rsidDel="00D45546">
          <w:rPr>
            <w:b/>
            <w:bCs/>
          </w:rPr>
          <w:delText xml:space="preserve"> </w:delText>
        </w:r>
      </w:del>
    </w:p>
    <w:p w14:paraId="7B6331CA" w14:textId="77777777" w:rsidR="0060523A" w:rsidRPr="0060523A" w:rsidDel="00A127A7" w:rsidRDefault="0060523A" w:rsidP="0060523A">
      <w:pPr>
        <w:rPr>
          <w:del w:id="17057" w:author="gdavis" w:date="2014-05-09T08:28:00Z"/>
          <w:bCs/>
        </w:rPr>
      </w:pPr>
      <w:del w:id="17058" w:author="gdavis" w:date="2014-05-09T08:28:00Z">
        <w:r w:rsidRPr="0060523A" w:rsidDel="00A127A7">
          <w:rPr>
            <w:b/>
            <w:bCs/>
          </w:rPr>
          <w:delText>Applicability</w:delText>
        </w:r>
      </w:del>
    </w:p>
    <w:p w14:paraId="7B6331CB" w14:textId="77777777" w:rsidR="0060523A" w:rsidRPr="0060523A" w:rsidDel="00A127A7" w:rsidRDefault="0060523A" w:rsidP="0060523A">
      <w:pPr>
        <w:rPr>
          <w:del w:id="17059" w:author="gdavis" w:date="2014-05-09T08:28:00Z"/>
          <w:bCs/>
        </w:rPr>
      </w:pPr>
      <w:del w:id="17060" w:author="gdavis" w:date="2014-05-09T08:28:00Z">
        <w:r w:rsidRPr="0060523A" w:rsidDel="00A127A7">
          <w:rPr>
            <w:bCs/>
          </w:rPr>
          <w:delText xml:space="preserve">OAR 340-226-0200 through 340-226-0210 apply in all areas of the state. </w:delText>
        </w:r>
      </w:del>
    </w:p>
    <w:p w14:paraId="7B6331CC" w14:textId="77777777" w:rsidR="0060523A" w:rsidRPr="0060523A" w:rsidDel="00A127A7" w:rsidRDefault="0060523A" w:rsidP="0060523A">
      <w:pPr>
        <w:rPr>
          <w:del w:id="17061" w:author="gdavis" w:date="2014-05-09T08:28:00Z"/>
          <w:bCs/>
        </w:rPr>
      </w:pPr>
      <w:del w:id="17062"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14:paraId="7B6331CD" w14:textId="77777777" w:rsidR="0060523A" w:rsidRPr="0060523A" w:rsidDel="00243B80" w:rsidRDefault="0060523A" w:rsidP="0060523A">
      <w:pPr>
        <w:rPr>
          <w:del w:id="17063" w:author="Mark" w:date="2014-05-15T07:59:00Z"/>
          <w:bCs/>
        </w:rPr>
      </w:pPr>
      <w:del w:id="17064"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14:paraId="7B6331CE" w14:textId="77777777" w:rsidR="0060523A" w:rsidRPr="0060523A" w:rsidDel="00171A16" w:rsidRDefault="0060523A" w:rsidP="004F26D1">
      <w:pPr>
        <w:rPr>
          <w:del w:id="17065" w:author="jinahar" w:date="2014-10-13T16:03:00Z"/>
          <w:bCs/>
        </w:rPr>
      </w:pPr>
    </w:p>
    <w:p w14:paraId="7B6331CF" w14:textId="77777777" w:rsidR="004F26D1" w:rsidRPr="004F26D1" w:rsidRDefault="004F26D1" w:rsidP="004F26D1">
      <w:r w:rsidRPr="004F26D1">
        <w:rPr>
          <w:b/>
          <w:bCs/>
        </w:rPr>
        <w:t xml:space="preserve">340-226-0210 </w:t>
      </w:r>
    </w:p>
    <w:p w14:paraId="7B6331D0" w14:textId="77777777" w:rsidR="00635FFD" w:rsidRDefault="004F26D1" w:rsidP="004F26D1">
      <w:pPr>
        <w:rPr>
          <w:ins w:id="17066" w:author="Mark" w:date="2014-02-10T18:12:00Z"/>
          <w:b/>
          <w:bCs/>
        </w:rPr>
      </w:pPr>
      <w:r w:rsidRPr="004F26D1">
        <w:rPr>
          <w:b/>
          <w:bCs/>
        </w:rPr>
        <w:t>Particulate Emission Limitations for Sources Other Than Fuel Burning</w:t>
      </w:r>
      <w:ins w:id="17067" w:author="jinahar" w:date="2015-02-12T11:12:00Z">
        <w:r w:rsidR="000E678C">
          <w:rPr>
            <w:b/>
            <w:bCs/>
          </w:rPr>
          <w:t xml:space="preserve"> Equipment</w:t>
        </w:r>
      </w:ins>
      <w:ins w:id="17068" w:author="Mark" w:date="2014-02-10T18:12:00Z">
        <w:r w:rsidR="00635FFD">
          <w:rPr>
            <w:b/>
            <w:bCs/>
          </w:rPr>
          <w:t>,</w:t>
        </w:r>
      </w:ins>
      <w:r w:rsidRPr="004F26D1">
        <w:rPr>
          <w:b/>
          <w:bCs/>
        </w:rPr>
        <w:t xml:space="preserve"> </w:t>
      </w:r>
      <w:del w:id="17069" w:author="Mark" w:date="2014-02-10T18:12:00Z">
        <w:r w:rsidRPr="004F26D1" w:rsidDel="00635FFD">
          <w:rPr>
            <w:b/>
            <w:bCs/>
          </w:rPr>
          <w:delText xml:space="preserve">and </w:delText>
        </w:r>
      </w:del>
      <w:r w:rsidRPr="004F26D1">
        <w:rPr>
          <w:b/>
          <w:bCs/>
        </w:rPr>
        <w:t>Refuse Burning Equipment</w:t>
      </w:r>
      <w:ins w:id="17070" w:author="Mark" w:date="2014-02-10T18:12:00Z">
        <w:r w:rsidR="00635FFD">
          <w:rPr>
            <w:b/>
            <w:bCs/>
          </w:rPr>
          <w:t xml:space="preserve"> and Fugitive Emissions</w:t>
        </w:r>
      </w:ins>
    </w:p>
    <w:p w14:paraId="7B6331D1" w14:textId="77777777" w:rsidR="004F26D1" w:rsidRPr="004F26D1" w:rsidDel="00781228" w:rsidRDefault="004F26D1" w:rsidP="004F26D1">
      <w:pPr>
        <w:rPr>
          <w:del w:id="17071" w:author="jinahar" w:date="2013-12-23T15:27:00Z"/>
        </w:rPr>
      </w:pPr>
      <w:del w:id="17072" w:author="jinahar" w:date="2013-12-23T15:27:00Z">
        <w:r w:rsidRPr="004F26D1" w:rsidDel="00781228">
          <w:delText xml:space="preserve">(1) No person may cause, suffer, allow, or permit particulate matter emission from any air contaminant source in excess of: </w:delText>
        </w:r>
      </w:del>
    </w:p>
    <w:p w14:paraId="7B6331D2" w14:textId="77777777" w:rsidR="004F26D1" w:rsidRPr="004F26D1" w:rsidDel="00781228" w:rsidRDefault="004F26D1" w:rsidP="004F26D1">
      <w:pPr>
        <w:rPr>
          <w:del w:id="17073" w:author="jinahar" w:date="2013-12-23T15:27:00Z"/>
        </w:rPr>
      </w:pPr>
      <w:del w:id="17074" w:author="jinahar" w:date="2013-12-23T15:27:00Z">
        <w:r w:rsidRPr="004F26D1" w:rsidDel="00781228">
          <w:delText xml:space="preserve">(a) 0.2 grains per standard cubic foot for existing sources, or </w:delText>
        </w:r>
      </w:del>
    </w:p>
    <w:p w14:paraId="7B6331D3" w14:textId="77777777" w:rsidR="004F26D1" w:rsidRPr="004F26D1" w:rsidDel="00781228" w:rsidRDefault="004F26D1" w:rsidP="004F26D1">
      <w:pPr>
        <w:rPr>
          <w:del w:id="17075" w:author="jinahar" w:date="2013-12-23T15:27:00Z"/>
        </w:rPr>
      </w:pPr>
      <w:del w:id="17076" w:author="jinahar" w:date="2013-12-23T15:27:00Z">
        <w:r w:rsidRPr="004F26D1" w:rsidDel="00781228">
          <w:delText xml:space="preserve">(b) 0.1 grains per standard cubic foot for new sources. </w:delText>
        </w:r>
      </w:del>
    </w:p>
    <w:p w14:paraId="7B6331D4" w14:textId="77777777" w:rsidR="00664895" w:rsidDel="00664895" w:rsidRDefault="004F26D1" w:rsidP="00071E06">
      <w:pPr>
        <w:rPr>
          <w:del w:id="17077" w:author="jinahar" w:date="2014-10-13T16:01:00Z"/>
        </w:rPr>
      </w:pPr>
      <w:del w:id="17078" w:author="jinahar" w:date="2013-12-23T15:27:00Z">
        <w:r w:rsidRPr="00D92D9C" w:rsidDel="00781228">
          <w:lastRenderedPageBreak/>
          <w:delText>(2) This rule does not apply to fuel or refuse burning equipment or to fugitive emissions.</w:delText>
        </w:r>
      </w:del>
    </w:p>
    <w:p w14:paraId="7B6331D5" w14:textId="77777777" w:rsidR="00234498" w:rsidRPr="00BD1B1C" w:rsidRDefault="00234498" w:rsidP="00234498">
      <w:pPr>
        <w:rPr>
          <w:ins w:id="17079" w:author="jinahar" w:date="2015-01-15T16:37:00Z"/>
        </w:rPr>
      </w:pPr>
      <w:ins w:id="17080"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14:paraId="7B6331D6" w14:textId="77777777" w:rsidR="00234498" w:rsidRPr="00BD1B1C" w:rsidRDefault="00234498" w:rsidP="00234498">
      <w:pPr>
        <w:rPr>
          <w:ins w:id="17081" w:author="jinahar" w:date="2015-01-15T16:37:00Z"/>
        </w:rPr>
      </w:pPr>
      <w:ins w:id="17082" w:author="jinahar" w:date="2015-01-15T16:37:00Z">
        <w:r w:rsidRPr="00BD1B1C">
          <w:t>(2) No person may cause, suffer, allow, or permit particulate matter emissions from any air contaminant source in excess of the following limits:</w:t>
        </w:r>
      </w:ins>
    </w:p>
    <w:p w14:paraId="7B6331D7" w14:textId="77777777" w:rsidR="00234498" w:rsidRPr="00BD1B1C" w:rsidRDefault="00234498" w:rsidP="00234498">
      <w:pPr>
        <w:rPr>
          <w:ins w:id="17083" w:author="jinahar" w:date="2015-01-15T16:37:00Z"/>
        </w:rPr>
      </w:pPr>
      <w:ins w:id="17084" w:author="jinahar" w:date="2015-01-15T16:37:00Z">
        <w:r w:rsidRPr="00BD1B1C">
          <w:t>(a) For sources installed, constructed, or modified before June 1, 1970:</w:t>
        </w:r>
      </w:ins>
    </w:p>
    <w:p w14:paraId="7B6331D8" w14:textId="77777777" w:rsidR="00234498" w:rsidRPr="00BD1B1C" w:rsidRDefault="00234498" w:rsidP="00234498">
      <w:pPr>
        <w:rPr>
          <w:ins w:id="17085" w:author="jinahar" w:date="2015-01-15T16:37:00Z"/>
        </w:rPr>
      </w:pPr>
      <w:ins w:id="17086"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14:paraId="7B6331D9" w14:textId="77777777" w:rsidR="00234498" w:rsidRPr="00BD1B1C" w:rsidRDefault="00234498" w:rsidP="00234498">
      <w:pPr>
        <w:rPr>
          <w:ins w:id="17087" w:author="jinahar" w:date="2015-01-15T16:37:00Z"/>
        </w:rPr>
      </w:pPr>
      <w:ins w:id="17088"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14:paraId="7B6331DA" w14:textId="77777777" w:rsidR="00234498" w:rsidRPr="00BD1B1C" w:rsidRDefault="00234498" w:rsidP="00234498">
      <w:pPr>
        <w:rPr>
          <w:ins w:id="17089" w:author="jinahar" w:date="2015-01-15T16:37:00Z"/>
        </w:rPr>
      </w:pPr>
      <w:ins w:id="17090" w:author="jinahar" w:date="2015-01-15T16:37:00Z">
        <w:r w:rsidRPr="00BD1B1C">
          <w:t>(i) 0.24 grains per dry standard cubic foot prior to Dec. 31, 2019; and</w:t>
        </w:r>
      </w:ins>
    </w:p>
    <w:p w14:paraId="7B6331DB" w14:textId="77777777" w:rsidR="00234498" w:rsidRPr="00BD1B1C" w:rsidRDefault="00234498" w:rsidP="00234498">
      <w:pPr>
        <w:rPr>
          <w:ins w:id="17091" w:author="jinahar" w:date="2015-01-15T16:37:00Z"/>
        </w:rPr>
      </w:pPr>
      <w:ins w:id="17092" w:author="jinahar" w:date="2015-01-15T16:37:00Z">
        <w:r w:rsidRPr="00BD1B1C">
          <w:t xml:space="preserve">(ii) 0.15 grains per dry standard cubic foot on or after Jan. 1, 2020; and  </w:t>
        </w:r>
      </w:ins>
    </w:p>
    <w:p w14:paraId="7B6331DC" w14:textId="77777777" w:rsidR="00234498" w:rsidRPr="00BD1B1C" w:rsidRDefault="00234498" w:rsidP="00234498">
      <w:pPr>
        <w:rPr>
          <w:ins w:id="17093" w:author="jinahar" w:date="2015-01-15T16:37:00Z"/>
        </w:rPr>
      </w:pPr>
      <w:ins w:id="17094"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95" w:author="jinahar" w:date="2015-02-13T09:58:00Z">
        <w:r w:rsidR="00F665AE">
          <w:rPr>
            <w:bCs/>
          </w:rPr>
          <w:t xml:space="preserve">dry </w:t>
        </w:r>
      </w:ins>
      <w:ins w:id="17096" w:author="jinahar" w:date="2015-01-15T16:37:00Z">
        <w:r w:rsidRPr="00BD1B1C">
          <w:rPr>
            <w:bCs/>
          </w:rPr>
          <w:t>standard cubic foot from [INSERT SOS FILING DATE OF RULES] through December 31, 2019, and</w:t>
        </w:r>
        <w:r w:rsidRPr="00BD1B1C">
          <w:t xml:space="preserve"> 0.20 grains per </w:t>
        </w:r>
      </w:ins>
      <w:ins w:id="17097" w:author="jinahar" w:date="2015-02-13T09:58:00Z">
        <w:r w:rsidR="00F665AE">
          <w:t xml:space="preserve">dry </w:t>
        </w:r>
      </w:ins>
      <w:ins w:id="17098" w:author="jinahar" w:date="2015-01-15T16:37:00Z">
        <w:r w:rsidRPr="00BD1B1C">
          <w:t>standard cubic foot on or after Jan. 1, 2020.</w:t>
        </w:r>
      </w:ins>
    </w:p>
    <w:p w14:paraId="7B6331DD" w14:textId="77777777" w:rsidR="00234498" w:rsidRPr="00BD1B1C" w:rsidRDefault="00234498" w:rsidP="00234498">
      <w:pPr>
        <w:rPr>
          <w:ins w:id="17099" w:author="jinahar" w:date="2015-01-15T16:37:00Z"/>
        </w:rPr>
      </w:pPr>
      <w:ins w:id="17100" w:author="jinahar" w:date="2015-01-15T16:37:00Z">
        <w:r w:rsidRPr="00BD1B1C">
          <w:t>(b) For sources installed, constructed, or modified on or after June 1, 1970 but prior to [INSERT SOS FILING DATE OF RULES]:</w:t>
        </w:r>
      </w:ins>
    </w:p>
    <w:p w14:paraId="7B6331DE" w14:textId="77777777" w:rsidR="00234498" w:rsidRPr="00BD1B1C" w:rsidRDefault="00234498" w:rsidP="00234498">
      <w:pPr>
        <w:rPr>
          <w:ins w:id="17101" w:author="jinahar" w:date="2015-01-15T16:37:00Z"/>
        </w:rPr>
      </w:pPr>
      <w:ins w:id="17102"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14:paraId="7B6331DF" w14:textId="77777777" w:rsidR="00234498" w:rsidRPr="00BD1B1C" w:rsidRDefault="00234498" w:rsidP="00234498">
      <w:pPr>
        <w:rPr>
          <w:ins w:id="17103" w:author="jinahar" w:date="2015-01-15T16:37:00Z"/>
        </w:rPr>
      </w:pPr>
      <w:ins w:id="17104" w:author="jinahar" w:date="2015-01-15T16:37:00Z">
        <w:r w:rsidRPr="00BD1B1C">
          <w:t xml:space="preserve">(B) If any representative compliance source test </w:t>
        </w:r>
        <w:r>
          <w:t>results</w:t>
        </w:r>
        <w:r w:rsidRPr="00BD1B1C">
          <w:t xml:space="preserve"> prior to [INSERT </w:t>
        </w:r>
      </w:ins>
      <w:ins w:id="17105" w:author="jinahar" w:date="2015-03-09T13:44:00Z">
        <w:r w:rsidR="009844C6" w:rsidRPr="009844C6">
          <w:t xml:space="preserve">SOS FILING </w:t>
        </w:r>
      </w:ins>
      <w:ins w:id="17106" w:author="jinahar" w:date="2015-01-15T16:37:00Z">
        <w:r>
          <w:t>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14:paraId="7B6331E0" w14:textId="6CAB8BA3" w:rsidR="00234498" w:rsidRPr="00BD1B1C" w:rsidRDefault="00234498" w:rsidP="00234498">
      <w:pPr>
        <w:rPr>
          <w:ins w:id="17107" w:author="jinahar" w:date="2015-01-15T16:37:00Z"/>
        </w:rPr>
      </w:pPr>
      <w:ins w:id="17108" w:author="jinahar" w:date="2015-01-15T16:37:00Z">
        <w:r w:rsidRPr="00BD1B1C">
          <w:t>(c) For sources installed, constructed or modified</w:t>
        </w:r>
      </w:ins>
      <w:ins w:id="17109" w:author="HNIDEY Emil" w:date="2015-03-11T14:13:00Z">
        <w:r w:rsidR="004045A7">
          <w:t xml:space="preserve"> on or</w:t>
        </w:r>
      </w:ins>
      <w:ins w:id="17110" w:author="jinahar" w:date="2015-01-15T16:37:00Z">
        <w:r w:rsidRPr="00BD1B1C">
          <w:t xml:space="preserve"> after [INSERT SOS FILING DATE OF RULES], 0.10 grains per dry standard cubic foot.</w:t>
        </w:r>
      </w:ins>
    </w:p>
    <w:p w14:paraId="7B6331E1" w14:textId="77777777" w:rsidR="00234498" w:rsidRPr="00BD1B1C" w:rsidRDefault="00234498" w:rsidP="00234498">
      <w:pPr>
        <w:rPr>
          <w:ins w:id="17111" w:author="jinahar" w:date="2015-01-15T16:37:00Z"/>
        </w:rPr>
      </w:pPr>
      <w:ins w:id="17112" w:author="jinahar" w:date="2015-01-15T16:37:00Z">
        <w:r w:rsidRPr="00BD1B1C">
          <w:t xml:space="preserve">(d) The owner or operator of a source </w:t>
        </w:r>
      </w:ins>
      <w:ins w:id="17113" w:author="jinahar" w:date="2015-01-15T16:38:00Z">
        <w:r w:rsidRPr="00234498">
          <w:t>installed, constructed, or modified before June 1, 1970</w:t>
        </w:r>
      </w:ins>
      <w:ins w:id="17114"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14:paraId="7B6331E2" w14:textId="77777777" w:rsidR="00234498" w:rsidRPr="00BD1B1C" w:rsidRDefault="00234498" w:rsidP="00234498">
      <w:pPr>
        <w:rPr>
          <w:ins w:id="17115" w:author="jinahar" w:date="2015-01-15T16:37:00Z"/>
        </w:rPr>
      </w:pPr>
      <w:ins w:id="17116" w:author="jinahar" w:date="2015-01-15T16:37:00Z">
        <w:r w:rsidRPr="00BD1B1C">
          <w:t xml:space="preserve">(3) Compliance with the emissions standards in section (2) is determined using: </w:t>
        </w:r>
      </w:ins>
    </w:p>
    <w:p w14:paraId="7B6331E3" w14:textId="77777777" w:rsidR="00234498" w:rsidRPr="00BD1B1C" w:rsidRDefault="00234498" w:rsidP="00234498">
      <w:pPr>
        <w:rPr>
          <w:ins w:id="17117" w:author="jinahar" w:date="2015-01-15T16:37:00Z"/>
        </w:rPr>
      </w:pPr>
      <w:ins w:id="17118" w:author="jinahar" w:date="2015-01-15T16:37:00Z">
        <w:r w:rsidRPr="00BD1B1C">
          <w:t>(a) Oregon Method 5;</w:t>
        </w:r>
      </w:ins>
    </w:p>
    <w:p w14:paraId="7B6331E4" w14:textId="77777777" w:rsidR="00234498" w:rsidRPr="00BD1B1C" w:rsidRDefault="00234498" w:rsidP="00234498">
      <w:pPr>
        <w:rPr>
          <w:ins w:id="17119" w:author="jinahar" w:date="2015-01-15T16:37:00Z"/>
        </w:rPr>
      </w:pPr>
      <w:ins w:id="17120" w:author="jinahar" w:date="2015-01-15T16:37:00Z">
        <w:r w:rsidRPr="00BD1B1C">
          <w:t xml:space="preserve">(b) DEQ Method 8, as approved by DEQ for sources with exhaust gases at or near ambient conditions; </w:t>
        </w:r>
      </w:ins>
    </w:p>
    <w:p w14:paraId="7B6331E5" w14:textId="77777777" w:rsidR="00234498" w:rsidRPr="00BD1B1C" w:rsidRDefault="00234498" w:rsidP="00234498">
      <w:pPr>
        <w:rPr>
          <w:ins w:id="17121" w:author="jinahar" w:date="2015-01-15T16:37:00Z"/>
        </w:rPr>
      </w:pPr>
      <w:ins w:id="17122" w:author="jinahar" w:date="2015-01-15T16:37:00Z">
        <w:r w:rsidRPr="00BD1B1C">
          <w:lastRenderedPageBreak/>
          <w:t>(c) DEQ Method 7 for direct heat transfer sources; or</w:t>
        </w:r>
      </w:ins>
    </w:p>
    <w:p w14:paraId="7B6331E6" w14:textId="77777777" w:rsidR="00234498" w:rsidRPr="00BD1B1C" w:rsidRDefault="00234498" w:rsidP="00234498">
      <w:pPr>
        <w:rPr>
          <w:ins w:id="17123" w:author="jinahar" w:date="2015-01-15T16:37:00Z"/>
        </w:rPr>
      </w:pPr>
      <w:ins w:id="17124" w:author="jinahar" w:date="2015-01-15T16:37:00Z">
        <w:r w:rsidRPr="00BD1B1C">
          <w:t>(d) An alternative method approved by DEQ.</w:t>
        </w:r>
      </w:ins>
    </w:p>
    <w:p w14:paraId="7B6331E7" w14:textId="77777777" w:rsidR="00234498" w:rsidRPr="00BD1B1C" w:rsidRDefault="00234498" w:rsidP="00234498">
      <w:pPr>
        <w:rPr>
          <w:ins w:id="17125" w:author="jinahar" w:date="2015-01-15T16:37:00Z"/>
        </w:rPr>
      </w:pPr>
      <w:ins w:id="17126"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14:paraId="7B6331E8" w14:textId="77777777" w:rsidR="00234498" w:rsidRPr="00BD1B1C" w:rsidRDefault="00234498" w:rsidP="00234498">
      <w:pPr>
        <w:rPr>
          <w:ins w:id="17127" w:author="jinahar" w:date="2015-01-15T16:37:00Z"/>
        </w:rPr>
      </w:pPr>
      <w:ins w:id="17128" w:author="jinahar" w:date="2015-01-15T16:37:00Z">
        <w:r w:rsidRPr="00BD1B1C">
          <w:t xml:space="preserve">(A)  </w:t>
        </w:r>
        <w:r w:rsidRPr="00BD1B1C">
          <w:rPr>
            <w:bCs/>
          </w:rPr>
          <w:t xml:space="preserve">No more than </w:t>
        </w:r>
      </w:ins>
      <w:ins w:id="17129" w:author="jinahar" w:date="2015-01-20T16:42:00Z">
        <w:r w:rsidR="00CB1C09">
          <w:rPr>
            <w:bCs/>
          </w:rPr>
          <w:t>ten</w:t>
        </w:r>
      </w:ins>
      <w:ins w:id="17130" w:author="jinahar" w:date="2015-01-15T16:37:00Z">
        <w:r w:rsidRPr="00BD1B1C">
          <w:rPr>
            <w:bCs/>
          </w:rPr>
          <w:t xml:space="preserve"> years before [INSERT SOS FILING DATE OF RULES]; and</w:t>
        </w:r>
        <w:r w:rsidRPr="00BD1B1C">
          <w:t xml:space="preserve"> </w:t>
        </w:r>
      </w:ins>
    </w:p>
    <w:p w14:paraId="7B6331E9" w14:textId="77777777" w:rsidR="00234498" w:rsidRPr="00BD1B1C" w:rsidRDefault="00234498" w:rsidP="00234498">
      <w:pPr>
        <w:rPr>
          <w:ins w:id="17131" w:author="jinahar" w:date="2015-01-15T16:37:00Z"/>
        </w:rPr>
      </w:pPr>
      <w:ins w:id="17132"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14:paraId="7B6331EA" w14:textId="77777777" w:rsidR="004F26D1" w:rsidRPr="004F26D1" w:rsidRDefault="004F26D1" w:rsidP="00071E06">
      <w:r w:rsidRPr="004F26D1">
        <w:rPr>
          <w:b/>
          <w:bCs/>
        </w:rPr>
        <w:t>NOTE:</w:t>
      </w:r>
      <w:r w:rsidRPr="004F26D1">
        <w:t xml:space="preserve"> This rule is included in the State of Oregon Clean Air Act Implementation Plan </w:t>
      </w:r>
      <w:del w:id="17133" w:author="jinahar" w:date="2014-05-19T12:31:00Z">
        <w:r w:rsidRPr="004F26D1" w:rsidDel="00983146">
          <w:delText>as adopted by the Environmental Quality Commission</w:delText>
        </w:r>
      </w:del>
      <w:ins w:id="17134" w:author="jinahar" w:date="2014-05-19T12:31:00Z">
        <w:r w:rsidR="00983146">
          <w:t xml:space="preserve">that </w:t>
        </w:r>
      </w:ins>
      <w:ins w:id="17135" w:author="Preferred Customer" w:date="2013-09-22T21:44:00Z">
        <w:r w:rsidR="00EA538B">
          <w:t>EQC</w:t>
        </w:r>
      </w:ins>
      <w:ins w:id="17136" w:author="jinahar" w:date="2014-05-19T12:31:00Z">
        <w:r w:rsidR="00983146">
          <w:t xml:space="preserve"> adopted</w:t>
        </w:r>
      </w:ins>
      <w:r w:rsidRPr="004F26D1">
        <w:t xml:space="preserve"> under OAR 340-200-0040.</w:t>
      </w:r>
      <w:del w:id="17137" w:author="jinahar" w:date="2014-03-11T09:06:00Z">
        <w:r w:rsidRPr="004F26D1" w:rsidDel="00BD77AD">
          <w:delText>]</w:delText>
        </w:r>
      </w:del>
      <w:r w:rsidRPr="004F26D1">
        <w:t xml:space="preserve"> </w:t>
      </w:r>
    </w:p>
    <w:p w14:paraId="7B6331EB" w14:textId="77777777" w:rsidR="004F26D1" w:rsidRPr="004F26D1" w:rsidRDefault="004F26D1" w:rsidP="004F26D1">
      <w:r w:rsidRPr="004F26D1">
        <w:t>Stat. Auth.: ORS 468</w:t>
      </w:r>
      <w:ins w:id="17138" w:author="Mark" w:date="2014-05-28T19:38:00Z">
        <w:r w:rsidR="00850C36">
          <w:t>.020,</w:t>
        </w:r>
      </w:ins>
      <w:del w:id="17139" w:author="Mark" w:date="2014-05-28T19:38:00Z">
        <w:r w:rsidRPr="004F26D1" w:rsidDel="00850C36">
          <w:delText xml:space="preserve"> &amp; ORS</w:delText>
        </w:r>
      </w:del>
      <w:r w:rsidRPr="004F26D1">
        <w:t xml:space="preserve"> 468A</w:t>
      </w:r>
      <w:ins w:id="17140" w:author="Mark" w:date="2014-05-28T19:38:00Z">
        <w:r w:rsidR="00850C36" w:rsidRPr="00850C36">
          <w:t>.025 &amp; 468A.070</w:t>
        </w:r>
      </w:ins>
      <w:r w:rsidRPr="004F26D1">
        <w:br/>
        <w:t xml:space="preserve">Stats. Implemented: </w:t>
      </w:r>
      <w:del w:id="17141" w:author="Mark" w:date="2014-05-28T19:39:00Z">
        <w:r w:rsidRPr="004F26D1" w:rsidDel="00850C36">
          <w:delText xml:space="preserve">ORS 468.020 &amp; </w:delText>
        </w:r>
      </w:del>
      <w:r w:rsidRPr="004F26D1">
        <w:t>ORS 468A.025</w:t>
      </w:r>
      <w:ins w:id="17142" w:author="Mark" w:date="2014-05-28T19:40:00Z">
        <w:r w:rsidR="00850C36">
          <w:t xml:space="preserve"> </w:t>
        </w:r>
      </w:ins>
      <w:ins w:id="17143" w:author="Mark" w:date="2014-05-28T19:39:00Z">
        <w:r w:rsidR="00850C36" w:rsidRPr="00850C36">
          <w:t>&amp; 468A.070</w:t>
        </w:r>
      </w:ins>
      <w:del w:id="17144"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14:paraId="7B6331EC" w14:textId="77777777" w:rsidR="004F26D1" w:rsidRPr="004F26D1" w:rsidRDefault="004F26D1" w:rsidP="004F26D1">
      <w:pPr>
        <w:rPr>
          <w:bCs/>
        </w:rPr>
      </w:pPr>
    </w:p>
    <w:p w14:paraId="7B6331ED" w14:textId="77777777" w:rsidR="004F26D1" w:rsidRPr="004F26D1" w:rsidRDefault="004F26D1" w:rsidP="003A3BA9">
      <w:pPr>
        <w:jc w:val="center"/>
      </w:pPr>
      <w:r w:rsidRPr="004F26D1">
        <w:rPr>
          <w:b/>
          <w:bCs/>
        </w:rPr>
        <w:t>Particulate Emissions from Process Equipment</w:t>
      </w:r>
    </w:p>
    <w:p w14:paraId="7B6331EE" w14:textId="77777777" w:rsidR="004F26D1" w:rsidRPr="004F26D1" w:rsidRDefault="004F26D1" w:rsidP="004F26D1">
      <w:pPr>
        <w:rPr>
          <w:b/>
          <w:bCs/>
        </w:rPr>
      </w:pPr>
      <w:r w:rsidRPr="004F26D1">
        <w:rPr>
          <w:b/>
          <w:bCs/>
        </w:rPr>
        <w:t xml:space="preserve">340-226-0310 </w:t>
      </w:r>
    </w:p>
    <w:p w14:paraId="7B6331EF" w14:textId="77777777" w:rsidR="004F26D1" w:rsidRPr="004F26D1" w:rsidRDefault="004F26D1" w:rsidP="004F26D1">
      <w:pPr>
        <w:rPr>
          <w:b/>
          <w:bCs/>
        </w:rPr>
      </w:pPr>
      <w:r w:rsidRPr="004F26D1">
        <w:rPr>
          <w:b/>
          <w:bCs/>
        </w:rPr>
        <w:t>Emission Standard</w:t>
      </w:r>
    </w:p>
    <w:p w14:paraId="7B6331F0" w14:textId="77777777"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45" w:author="Preferred Customer" w:date="2013-08-25T07:00:00Z">
        <w:r w:rsidRPr="004F26D1">
          <w:rPr>
            <w:bCs/>
          </w:rPr>
          <w:t>OAR 340-226-80</w:t>
        </w:r>
      </w:ins>
      <w:ins w:id="17146" w:author="Mark" w:date="2014-05-14T15:20:00Z">
        <w:r w:rsidR="001D6A81">
          <w:rPr>
            <w:bCs/>
          </w:rPr>
          <w:t>10</w:t>
        </w:r>
      </w:ins>
      <w:del w:id="17147" w:author="jinahar" w:date="2014-04-03T16:20:00Z">
        <w:r w:rsidRPr="004F26D1" w:rsidDel="00F37BBC">
          <w:rPr>
            <w:bCs/>
          </w:rPr>
          <w:delText>Table 1</w:delText>
        </w:r>
      </w:del>
      <w:r w:rsidRPr="004F26D1">
        <w:rPr>
          <w:bCs/>
        </w:rPr>
        <w:t xml:space="preserve">, for the process weight rate allocated to such process. </w:t>
      </w:r>
    </w:p>
    <w:p w14:paraId="7B6331F1" w14:textId="77777777" w:rsidR="004F26D1" w:rsidRPr="004F26D1" w:rsidRDefault="004F26D1" w:rsidP="004F26D1">
      <w:pPr>
        <w:rPr>
          <w:bCs/>
        </w:rPr>
      </w:pPr>
      <w:del w:id="17148" w:author="jinahar" w:date="2014-03-11T09:06:00Z">
        <w:r w:rsidRPr="004F26D1" w:rsidDel="00BD77AD">
          <w:rPr>
            <w:bCs/>
          </w:rPr>
          <w:delText>[</w:delText>
        </w:r>
      </w:del>
      <w:r w:rsidRPr="004F26D1">
        <w:rPr>
          <w:bCs/>
        </w:rPr>
        <w:t xml:space="preserve">NOTE: This rule is included in the State of Oregon Clean Air Act Implementation Plan </w:t>
      </w:r>
      <w:del w:id="17149" w:author="jinahar" w:date="2014-05-19T12:37:00Z">
        <w:r w:rsidRPr="004F26D1" w:rsidDel="00983146">
          <w:rPr>
            <w:bCs/>
          </w:rPr>
          <w:delText>as adopted by the Environmental Quality Commission</w:delText>
        </w:r>
      </w:del>
      <w:ins w:id="17150" w:author="jinahar" w:date="2014-05-19T12:37:00Z">
        <w:r w:rsidR="00983146">
          <w:rPr>
            <w:bCs/>
          </w:rPr>
          <w:t xml:space="preserve">that </w:t>
        </w:r>
      </w:ins>
      <w:ins w:id="17151" w:author="Preferred Customer" w:date="2013-09-22T21:44:00Z">
        <w:r w:rsidR="00EA538B">
          <w:rPr>
            <w:bCs/>
          </w:rPr>
          <w:t>EQC</w:t>
        </w:r>
      </w:ins>
      <w:ins w:id="17152" w:author="jinahar" w:date="2014-05-19T12:37:00Z">
        <w:r w:rsidR="00983146">
          <w:rPr>
            <w:bCs/>
          </w:rPr>
          <w:t xml:space="preserve"> adopted</w:t>
        </w:r>
      </w:ins>
      <w:r w:rsidRPr="004F26D1">
        <w:rPr>
          <w:bCs/>
        </w:rPr>
        <w:t xml:space="preserve"> under OAR 340-200-0040.</w:t>
      </w:r>
      <w:del w:id="17153" w:author="jinahar" w:date="2014-03-11T09:06:00Z">
        <w:r w:rsidRPr="004F26D1" w:rsidDel="00BD77AD">
          <w:rPr>
            <w:bCs/>
          </w:rPr>
          <w:delText>]</w:delText>
        </w:r>
      </w:del>
      <w:r w:rsidRPr="004F26D1">
        <w:rPr>
          <w:bCs/>
        </w:rPr>
        <w:t xml:space="preserve"> </w:t>
      </w:r>
    </w:p>
    <w:p w14:paraId="7B6331F2" w14:textId="77777777" w:rsidR="004F26D1" w:rsidRDefault="004F26D1" w:rsidP="004F26D1">
      <w:pPr>
        <w:rPr>
          <w:bCs/>
        </w:rPr>
      </w:pPr>
      <w:r w:rsidRPr="004F26D1">
        <w:rPr>
          <w:bCs/>
        </w:rPr>
        <w:t xml:space="preserve">[ED. NOTE: </w:t>
      </w:r>
      <w:del w:id="17154" w:author="jinahar" w:date="2014-05-16T10:01:00Z">
        <w:r w:rsidRPr="004F26D1" w:rsidDel="00D45546">
          <w:rPr>
            <w:bCs/>
          </w:rPr>
          <w:delText xml:space="preserve">The </w:delText>
        </w:r>
      </w:del>
      <w:r w:rsidRPr="004F26D1">
        <w:rPr>
          <w:bCs/>
        </w:rPr>
        <w:t xml:space="preserve">Table referenced </w:t>
      </w:r>
      <w:del w:id="17155" w:author="jinahar" w:date="2014-05-16T10:01:00Z">
        <w:r w:rsidRPr="004F26D1" w:rsidDel="00D45546">
          <w:rPr>
            <w:bCs/>
          </w:rPr>
          <w:delText xml:space="preserve">to in this rule is not printed in the OAR Compilation. Copies </w:delText>
        </w:r>
      </w:del>
      <w:r w:rsidRPr="004F26D1">
        <w:rPr>
          <w:bCs/>
        </w:rPr>
        <w:t>are available from the agency.</w:t>
      </w:r>
      <w:ins w:id="17156"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14:paraId="7B6331F3" w14:textId="77777777" w:rsidR="004F26D1" w:rsidRPr="004F26D1" w:rsidRDefault="004F26D1" w:rsidP="004F26D1">
      <w:pPr>
        <w:rPr>
          <w:bCs/>
        </w:rPr>
      </w:pPr>
      <w:r w:rsidRPr="004F26D1">
        <w:rPr>
          <w:bCs/>
        </w:rPr>
        <w:t>Stat. Auth.: ORS 468</w:t>
      </w:r>
      <w:ins w:id="17157" w:author="Mark" w:date="2014-05-28T19:40:00Z">
        <w:r w:rsidR="00850C36">
          <w:rPr>
            <w:bCs/>
          </w:rPr>
          <w:t>.020,</w:t>
        </w:r>
      </w:ins>
      <w:del w:id="17158" w:author="Mark" w:date="2014-05-28T19:40:00Z">
        <w:r w:rsidRPr="004F26D1" w:rsidDel="00850C36">
          <w:rPr>
            <w:bCs/>
          </w:rPr>
          <w:delText xml:space="preserve"> &amp; ORS</w:delText>
        </w:r>
      </w:del>
      <w:r w:rsidRPr="004F26D1">
        <w:rPr>
          <w:bCs/>
        </w:rPr>
        <w:t xml:space="preserve"> 468A</w:t>
      </w:r>
      <w:ins w:id="17159"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14:paraId="7B6331F4" w14:textId="77777777" w:rsidR="004F26D1" w:rsidRPr="004F26D1" w:rsidRDefault="004F26D1" w:rsidP="004F26D1">
      <w:pPr>
        <w:rPr>
          <w:bCs/>
        </w:rPr>
      </w:pPr>
    </w:p>
    <w:p w14:paraId="7B6331F5" w14:textId="77777777" w:rsidR="004F26D1" w:rsidRPr="004F26D1" w:rsidRDefault="004F26D1" w:rsidP="004F26D1">
      <w:r w:rsidRPr="004F26D1">
        <w:rPr>
          <w:b/>
          <w:bCs/>
        </w:rPr>
        <w:t xml:space="preserve">340-226-0320 </w:t>
      </w:r>
    </w:p>
    <w:p w14:paraId="7B6331F6" w14:textId="77777777" w:rsidR="004F26D1" w:rsidRPr="004F26D1" w:rsidRDefault="004F26D1" w:rsidP="004F26D1">
      <w:r w:rsidRPr="004F26D1">
        <w:rPr>
          <w:b/>
          <w:bCs/>
        </w:rPr>
        <w:t>Determination of Process Weight</w:t>
      </w:r>
    </w:p>
    <w:p w14:paraId="7B6331F7" w14:textId="77777777"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14:paraId="7B6331F8" w14:textId="77777777"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14:paraId="7B6331F9" w14:textId="77777777" w:rsidR="004F26D1" w:rsidRPr="004F26D1" w:rsidRDefault="004F26D1" w:rsidP="004F26D1">
      <w:r w:rsidRPr="004F26D1">
        <w:t xml:space="preserve">(b) For a continuous operation, the process weight per hour is derived by dividing the process weight by a typical period of time, as approved by </w:t>
      </w:r>
      <w:del w:id="17160" w:author="PCUser" w:date="2013-03-04T13:15:00Z">
        <w:r w:rsidRPr="004F26D1" w:rsidDel="00B867CC">
          <w:delText>the Department</w:delText>
        </w:r>
      </w:del>
      <w:ins w:id="17161" w:author="PCUser" w:date="2013-03-04T13:15:00Z">
        <w:r w:rsidRPr="004F26D1">
          <w:t>DEQ</w:t>
        </w:r>
      </w:ins>
      <w:r w:rsidRPr="004F26D1">
        <w:t xml:space="preserve">. </w:t>
      </w:r>
    </w:p>
    <w:p w14:paraId="7B6331FA" w14:textId="77777777"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14:paraId="7B6331FB" w14:textId="77777777" w:rsidR="004F26D1" w:rsidRPr="004F26D1" w:rsidRDefault="004F26D1" w:rsidP="004F26D1">
      <w:del w:id="171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3" w:author="jinahar" w:date="2014-05-19T12:37:00Z">
        <w:r w:rsidRPr="004F26D1" w:rsidDel="00983146">
          <w:delText>as adopted by the Environmental Quality Commission</w:delText>
        </w:r>
      </w:del>
      <w:ins w:id="17164" w:author="jinahar" w:date="2014-05-19T12:37:00Z">
        <w:r w:rsidR="00983146">
          <w:t xml:space="preserve">that </w:t>
        </w:r>
      </w:ins>
      <w:ins w:id="17165" w:author="Preferred Customer" w:date="2013-09-22T21:44:00Z">
        <w:r w:rsidR="00EA538B">
          <w:t>EQC</w:t>
        </w:r>
      </w:ins>
      <w:ins w:id="17166" w:author="jinahar" w:date="2014-05-19T12:37:00Z">
        <w:r w:rsidR="00983146">
          <w:t xml:space="preserve"> adopted</w:t>
        </w:r>
      </w:ins>
      <w:r w:rsidRPr="004F26D1">
        <w:t xml:space="preserve"> under OAR 340-200-0040.</w:t>
      </w:r>
      <w:del w:id="17167" w:author="jinahar" w:date="2014-03-11T09:06:00Z">
        <w:r w:rsidRPr="004F26D1" w:rsidDel="00BD77AD">
          <w:delText>]</w:delText>
        </w:r>
      </w:del>
      <w:r w:rsidRPr="004F26D1">
        <w:t xml:space="preserve"> </w:t>
      </w:r>
    </w:p>
    <w:p w14:paraId="7B6331FC" w14:textId="77777777" w:rsidR="004F26D1" w:rsidRPr="004F26D1" w:rsidRDefault="004F26D1" w:rsidP="004F26D1">
      <w:r w:rsidRPr="004F26D1">
        <w:t>Stat. Auth.: ORS 468</w:t>
      </w:r>
      <w:ins w:id="17168" w:author="Mark" w:date="2014-05-28T19:40:00Z">
        <w:r w:rsidR="00850C36">
          <w:t>.020,</w:t>
        </w:r>
      </w:ins>
      <w:ins w:id="17169" w:author="Mark" w:date="2014-05-28T19:41:00Z">
        <w:r w:rsidR="00850C36">
          <w:t xml:space="preserve"> </w:t>
        </w:r>
        <w:r w:rsidR="00850C36" w:rsidRPr="00850C36">
          <w:t>468A.025</w:t>
        </w:r>
      </w:ins>
      <w:r w:rsidR="00850C36">
        <w:t xml:space="preserve"> </w:t>
      </w:r>
      <w:r w:rsidRPr="004F26D1">
        <w:t>&amp;</w:t>
      </w:r>
      <w:del w:id="17170" w:author="Mark" w:date="2014-05-28T19:41:00Z">
        <w:r w:rsidRPr="004F26D1" w:rsidDel="00850C36">
          <w:delText xml:space="preserve"> ORS</w:delText>
        </w:r>
      </w:del>
      <w:r w:rsidRPr="004F26D1">
        <w:t xml:space="preserve"> 468A</w:t>
      </w:r>
      <w:ins w:id="17171" w:author="Mark" w:date="2014-05-28T19:42:00Z">
        <w:r w:rsidR="00850C36">
          <w:t>.070</w:t>
        </w:r>
      </w:ins>
      <w:r w:rsidRPr="004F26D1">
        <w:br/>
        <w:t xml:space="preserve">Stats. Implemented: </w:t>
      </w:r>
      <w:del w:id="17172" w:author="Mark" w:date="2014-05-28T19:42:00Z">
        <w:r w:rsidRPr="004F26D1" w:rsidDel="00850C36">
          <w:delText xml:space="preserve">ORS 468.020 &amp; </w:delText>
        </w:r>
      </w:del>
      <w:r w:rsidRPr="004F26D1">
        <w:t>ORS 468A.025</w:t>
      </w:r>
      <w:ins w:id="17173" w:author="Mark" w:date="2014-05-28T19:42:00Z">
        <w:r w:rsidR="00850C36">
          <w:t xml:space="preserve"> </w:t>
        </w:r>
        <w:r w:rsidR="00850C36" w:rsidRPr="00850C36">
          <w:t>&amp; 468A</w:t>
        </w:r>
      </w:ins>
      <w:ins w:id="17174" w:author="jinahar" w:date="2014-06-10T14:15:00Z">
        <w:r w:rsidR="00377DDA">
          <w:t>.</w:t>
        </w:r>
      </w:ins>
      <w:ins w:id="17175" w:author="Mark" w:date="2014-05-28T19:42:00Z">
        <w:r w:rsidR="00850C36" w:rsidRPr="00850C36">
          <w:t>070</w:t>
        </w:r>
      </w:ins>
      <w:del w:id="17176"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14:paraId="7B6331FD" w14:textId="77777777" w:rsidR="004F26D1" w:rsidRPr="004F26D1" w:rsidRDefault="004F26D1" w:rsidP="004F26D1">
      <w:pPr>
        <w:rPr>
          <w:bCs/>
        </w:rPr>
      </w:pPr>
    </w:p>
    <w:p w14:paraId="7B6331FE" w14:textId="77777777" w:rsidR="004F26D1" w:rsidRPr="004F26D1" w:rsidRDefault="004F26D1" w:rsidP="003A3BA9">
      <w:pPr>
        <w:jc w:val="center"/>
      </w:pPr>
      <w:r w:rsidRPr="004F26D1">
        <w:rPr>
          <w:b/>
          <w:bCs/>
        </w:rPr>
        <w:t>Alternative Emission Controls</w:t>
      </w:r>
    </w:p>
    <w:p w14:paraId="7B6331FF" w14:textId="77777777" w:rsidR="004F26D1" w:rsidRPr="004F26D1" w:rsidRDefault="004F26D1" w:rsidP="004F26D1">
      <w:r w:rsidRPr="004F26D1">
        <w:rPr>
          <w:b/>
          <w:bCs/>
        </w:rPr>
        <w:t xml:space="preserve">340-226-0400 </w:t>
      </w:r>
    </w:p>
    <w:p w14:paraId="7B633200" w14:textId="77777777" w:rsidR="004F26D1" w:rsidRPr="004F26D1" w:rsidRDefault="004F26D1" w:rsidP="004F26D1">
      <w:r w:rsidRPr="004F26D1">
        <w:rPr>
          <w:b/>
          <w:bCs/>
        </w:rPr>
        <w:t>Alternative Emission Controls (Bubble)</w:t>
      </w:r>
    </w:p>
    <w:p w14:paraId="7B633201" w14:textId="77777777" w:rsidR="004F26D1" w:rsidRPr="004F26D1" w:rsidRDefault="004F26D1" w:rsidP="004F26D1">
      <w:r w:rsidRPr="004F26D1">
        <w:t xml:space="preserve">(1) </w:t>
      </w:r>
      <w:ins w:id="17177" w:author="Mark" w:date="2014-03-25T08:36:00Z">
        <w:r w:rsidR="00F364A3">
          <w:t xml:space="preserve">DEQ may approve </w:t>
        </w:r>
      </w:ins>
      <w:del w:id="17178" w:author="Mark" w:date="2014-03-25T08:36:00Z">
        <w:r w:rsidRPr="004F26D1" w:rsidDel="00F364A3">
          <w:delText>A</w:delText>
        </w:r>
      </w:del>
      <w:ins w:id="17179" w:author="Mark" w:date="2014-03-25T08:36:00Z">
        <w:r w:rsidR="00F364A3">
          <w:t>a</w:t>
        </w:r>
      </w:ins>
      <w:r w:rsidRPr="004F26D1">
        <w:t xml:space="preserve">lternative emission controls for VOC and NOx emissions </w:t>
      </w:r>
      <w:del w:id="17180"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14:paraId="7B633202" w14:textId="77777777" w:rsidR="004F26D1" w:rsidRPr="004F26D1" w:rsidRDefault="004F26D1" w:rsidP="004F26D1">
      <w:r w:rsidRPr="004F26D1">
        <w:t xml:space="preserve">(a) Such alternatives are not specifically prohibited by a rule or permit condition. </w:t>
      </w:r>
    </w:p>
    <w:p w14:paraId="7B633203" w14:textId="77777777" w:rsidR="004F26D1" w:rsidRPr="004F26D1" w:rsidRDefault="004F26D1" w:rsidP="004F26D1">
      <w:r w:rsidRPr="004F26D1">
        <w:t xml:space="preserve">(b) Net </w:t>
      </w:r>
      <w:ins w:id="17181" w:author="Mark" w:date="2014-03-25T08:37:00Z">
        <w:r w:rsidR="00F364A3">
          <w:t xml:space="preserve">total </w:t>
        </w:r>
      </w:ins>
      <w:r w:rsidRPr="004F26D1">
        <w:t xml:space="preserve">emissions for each </w:t>
      </w:r>
      <w:ins w:id="17182" w:author="Duncan" w:date="2013-09-18T17:58:00Z">
        <w:r w:rsidR="005555A5">
          <w:t xml:space="preserve">regulated </w:t>
        </w:r>
      </w:ins>
      <w:r w:rsidRPr="004F26D1">
        <w:t xml:space="preserve">pollutant </w:t>
      </w:r>
      <w:ins w:id="17183" w:author="Mark" w:date="2014-03-25T08:37:00Z">
        <w:r w:rsidR="00F364A3">
          <w:t>from all emissions units involved (i.e., “under the bu</w:t>
        </w:r>
      </w:ins>
      <w:ins w:id="17184" w:author="jinahar" w:date="2014-03-25T10:06:00Z">
        <w:r w:rsidR="008D6E06">
          <w:t>bb</w:t>
        </w:r>
      </w:ins>
      <w:ins w:id="17185" w:author="Mark" w:date="2014-03-25T08:37:00Z">
        <w:r w:rsidR="00F364A3">
          <w:t xml:space="preserve">le”) </w:t>
        </w:r>
      </w:ins>
      <w:r w:rsidRPr="004F26D1">
        <w:t xml:space="preserve">are not increased above the PSEL. </w:t>
      </w:r>
    </w:p>
    <w:p w14:paraId="7B633204" w14:textId="77777777" w:rsidR="004F26D1" w:rsidRPr="004F26D1" w:rsidRDefault="004F26D1" w:rsidP="004F26D1">
      <w:r w:rsidRPr="004F26D1">
        <w:t xml:space="preserve">(c) </w:t>
      </w:r>
      <w:ins w:id="17186" w:author="Mark" w:date="2014-03-25T08:38:00Z">
        <w:r w:rsidR="00F364A3" w:rsidRPr="00F364A3">
          <w:t xml:space="preserve">The owner or operator of the source demonstrates </w:t>
        </w:r>
      </w:ins>
      <w:del w:id="17187" w:author="Mark" w:date="2014-03-25T08:38:00Z">
        <w:r w:rsidRPr="004F26D1" w:rsidDel="00F364A3">
          <w:delText>T</w:delText>
        </w:r>
      </w:del>
      <w:ins w:id="17188" w:author="Mark" w:date="2014-03-25T08:38:00Z">
        <w:r w:rsidR="00F364A3">
          <w:t>t</w:t>
        </w:r>
      </w:ins>
      <w:r w:rsidRPr="004F26D1">
        <w:t xml:space="preserve">he net air quality </w:t>
      </w:r>
      <w:del w:id="17189" w:author="Mark" w:date="2014-03-25T08:39:00Z">
        <w:r w:rsidRPr="004F26D1" w:rsidDel="00F364A3">
          <w:delText xml:space="preserve">impact </w:delText>
        </w:r>
      </w:del>
      <w:del w:id="17190" w:author="Mark" w:date="2014-03-25T08:38:00Z">
        <w:r w:rsidRPr="004F26D1" w:rsidDel="00F364A3">
          <w:delText>is not increased as demonstrated by procedures required by</w:delText>
        </w:r>
      </w:del>
      <w:ins w:id="17191" w:author="Mark" w:date="2014-03-25T08:38:00Z">
        <w:r w:rsidR="00F364A3">
          <w:t>benefit under</w:t>
        </w:r>
      </w:ins>
      <w:r w:rsidRPr="004F26D1">
        <w:t xml:space="preserve"> OAR 340-224-</w:t>
      </w:r>
      <w:ins w:id="17192" w:author="jinahar" w:date="2013-09-04T09:33:00Z">
        <w:r w:rsidRPr="004F26D1">
          <w:t>0520</w:t>
        </w:r>
      </w:ins>
      <w:del w:id="17193" w:author="Preferred Customer" w:date="2013-09-03T22:25:00Z">
        <w:r w:rsidRPr="004F26D1" w:rsidDel="00FF06A9">
          <w:delText>0090, Requirements for Net Air Quality Benefit</w:delText>
        </w:r>
      </w:del>
      <w:r w:rsidRPr="004F26D1">
        <w:t xml:space="preserve">. </w:t>
      </w:r>
    </w:p>
    <w:p w14:paraId="7B633205" w14:textId="77777777" w:rsidR="004F26D1" w:rsidRPr="004F26D1" w:rsidRDefault="004F26D1" w:rsidP="004F26D1">
      <w:r w:rsidRPr="004F26D1">
        <w:t xml:space="preserve">(d) No other </w:t>
      </w:r>
      <w:del w:id="17194" w:author="jinahar" w:date="2013-09-27T08:52:00Z">
        <w:r w:rsidR="009C0E5B" w:rsidRPr="00AB2E69" w:rsidDel="00AB2E69">
          <w:delText>pollutant</w:delText>
        </w:r>
        <w:r w:rsidRPr="004F26D1" w:rsidDel="00AB2E69">
          <w:delText xml:space="preserve">s </w:delText>
        </w:r>
      </w:del>
      <w:ins w:id="17195" w:author="jinahar" w:date="2013-09-27T08:52:00Z">
        <w:r w:rsidR="00AB2E69">
          <w:t xml:space="preserve">air contaminants </w:t>
        </w:r>
      </w:ins>
      <w:r w:rsidRPr="004F26D1">
        <w:t xml:space="preserve">including malodorous, toxic or hazardous pollutants are substituted. </w:t>
      </w:r>
    </w:p>
    <w:p w14:paraId="7B633206" w14:textId="77777777" w:rsidR="004F26D1" w:rsidRPr="004F26D1" w:rsidRDefault="004F26D1" w:rsidP="004F26D1">
      <w:r w:rsidRPr="004F26D1">
        <w:t>(e) BACT and LAER, where required by a previously issued permit pursuant to OAR 340 division 224</w:t>
      </w:r>
      <w:ins w:id="17196" w:author="Mark" w:date="2014-03-25T08:40:00Z">
        <w:r w:rsidR="00F364A3">
          <w:t xml:space="preserve"> (NSR)</w:t>
        </w:r>
      </w:ins>
      <w:r w:rsidRPr="004F26D1">
        <w:t xml:space="preserve">, </w:t>
      </w:r>
      <w:del w:id="17197" w:author="Mark" w:date="2014-03-25T08:40:00Z">
        <w:r w:rsidRPr="004F26D1" w:rsidDel="00F364A3">
          <w:delText>NSPS (</w:delText>
        </w:r>
      </w:del>
      <w:r w:rsidRPr="004F26D1">
        <w:t>OAR 340 division 238</w:t>
      </w:r>
      <w:ins w:id="17198" w:author="Mark" w:date="2014-03-25T08:40:00Z">
        <w:r w:rsidR="00F364A3" w:rsidRPr="00F364A3">
          <w:t xml:space="preserve"> </w:t>
        </w:r>
        <w:r w:rsidR="00F364A3">
          <w:t>(</w:t>
        </w:r>
        <w:r w:rsidR="00F364A3" w:rsidRPr="004F26D1">
          <w:t>NSPS</w:t>
        </w:r>
      </w:ins>
      <w:r w:rsidRPr="004F26D1">
        <w:t xml:space="preserve">), and </w:t>
      </w:r>
      <w:del w:id="17199" w:author="Mark" w:date="2014-03-25T08:40:00Z">
        <w:r w:rsidRPr="004F26D1" w:rsidDel="00F364A3">
          <w:delText>NESHAP (</w:delText>
        </w:r>
      </w:del>
      <w:r w:rsidRPr="004F26D1">
        <w:t>OAR 340 division 244</w:t>
      </w:r>
      <w:ins w:id="17200" w:author="Mark" w:date="2014-03-25T08:40:00Z">
        <w:r w:rsidR="00F364A3" w:rsidRPr="00F364A3">
          <w:t xml:space="preserve"> </w:t>
        </w:r>
        <w:r w:rsidR="00F364A3">
          <w:t>(</w:t>
        </w:r>
        <w:r w:rsidR="00F364A3" w:rsidRPr="004F26D1">
          <w:t>NESHAP</w:t>
        </w:r>
      </w:ins>
      <w:r w:rsidRPr="004F26D1">
        <w:t>), where required, are not relaxed</w:t>
      </w:r>
      <w:ins w:id="17201" w:author="Mark" w:date="2014-03-25T08:40:00Z">
        <w:r w:rsidR="00F364A3">
          <w:t>;</w:t>
        </w:r>
      </w:ins>
      <w:del w:id="17202" w:author="Mark" w:date="2014-03-25T08:40:00Z">
        <w:r w:rsidRPr="004F26D1" w:rsidDel="00F364A3">
          <w:delText>.</w:delText>
        </w:r>
      </w:del>
      <w:r w:rsidRPr="004F26D1">
        <w:t xml:space="preserve"> </w:t>
      </w:r>
    </w:p>
    <w:p w14:paraId="7B633207" w14:textId="77777777" w:rsidR="004F26D1" w:rsidRPr="004F26D1" w:rsidRDefault="004F26D1" w:rsidP="004F26D1">
      <w:r w:rsidRPr="004F26D1">
        <w:t xml:space="preserve">(f) Specific emission limits are established for each emission unit involved </w:t>
      </w:r>
      <w:ins w:id="17203" w:author="Mark" w:date="2014-03-25T08:41:00Z">
        <w:r w:rsidR="00F364A3">
          <w:t xml:space="preserve">(“under the bubble”) </w:t>
        </w:r>
      </w:ins>
      <w:r w:rsidRPr="004F26D1">
        <w:t>such that compliance with the PSEL can be readily determined</w:t>
      </w:r>
      <w:ins w:id="17204" w:author="Mark" w:date="2014-03-25T08:41:00Z">
        <w:r w:rsidR="00F364A3">
          <w:t>;</w:t>
        </w:r>
      </w:ins>
      <w:del w:id="17205" w:author="Mark" w:date="2014-03-25T08:41:00Z">
        <w:r w:rsidRPr="004F26D1" w:rsidDel="00F364A3">
          <w:delText>.</w:delText>
        </w:r>
      </w:del>
      <w:r w:rsidRPr="004F26D1">
        <w:t xml:space="preserve"> </w:t>
      </w:r>
    </w:p>
    <w:p w14:paraId="7B633208" w14:textId="77777777" w:rsidR="004F26D1" w:rsidRPr="004F26D1" w:rsidRDefault="004F26D1" w:rsidP="004F26D1">
      <w:r w:rsidRPr="004F26D1">
        <w:lastRenderedPageBreak/>
        <w:t xml:space="preserve">(g) </w:t>
      </w:r>
      <w:ins w:id="17206" w:author="Mark" w:date="2014-03-25T08:42:00Z">
        <w:r w:rsidR="00F364A3" w:rsidRPr="00F364A3">
          <w:t>The owner or operator of the source applies</w:t>
        </w:r>
      </w:ins>
      <w:del w:id="17207" w:author="Mark" w:date="2014-03-25T08:42:00Z">
        <w:r w:rsidRPr="004F26D1" w:rsidDel="00F364A3">
          <w:delText>Application is made</w:delText>
        </w:r>
      </w:del>
      <w:r w:rsidRPr="004F26D1">
        <w:t xml:space="preserve"> for a permit </w:t>
      </w:r>
      <w:ins w:id="17208" w:author="jinahar" w:date="2014-03-25T10:23:00Z">
        <w:r w:rsidR="00B82302">
          <w:t xml:space="preserve">or permit </w:t>
        </w:r>
      </w:ins>
      <w:r w:rsidRPr="004F26D1">
        <w:t xml:space="preserve">modification and such </w:t>
      </w:r>
      <w:del w:id="17209" w:author="jinahar" w:date="2014-03-25T10:23:00Z">
        <w:r w:rsidRPr="004F26D1" w:rsidDel="00B82302">
          <w:delText xml:space="preserve">modification </w:delText>
        </w:r>
      </w:del>
      <w:ins w:id="17210" w:author="jinahar" w:date="2014-03-25T10:23:00Z">
        <w:r w:rsidR="00B82302">
          <w:t>application</w:t>
        </w:r>
        <w:r w:rsidR="00B82302" w:rsidRPr="004F26D1">
          <w:t xml:space="preserve"> </w:t>
        </w:r>
      </w:ins>
      <w:r w:rsidRPr="004F26D1">
        <w:t xml:space="preserve">is approved by </w:t>
      </w:r>
      <w:del w:id="17211" w:author="PCUser" w:date="2012-12-07T09:34:00Z">
        <w:r w:rsidRPr="004F26D1" w:rsidDel="006C263B">
          <w:delText>the Department</w:delText>
        </w:r>
      </w:del>
      <w:ins w:id="17212" w:author="PCUser" w:date="2012-12-07T09:34:00Z">
        <w:r w:rsidRPr="004F26D1">
          <w:t>DEQ</w:t>
        </w:r>
      </w:ins>
      <w:r w:rsidRPr="004F26D1">
        <w:t xml:space="preserve">. </w:t>
      </w:r>
    </w:p>
    <w:p w14:paraId="7B633209" w14:textId="77777777" w:rsidR="004F26D1" w:rsidRPr="004F26D1" w:rsidRDefault="004F26D1" w:rsidP="004F26D1">
      <w:r w:rsidRPr="004F26D1">
        <w:t xml:space="preserve">(h) The </w:t>
      </w:r>
      <w:ins w:id="17213" w:author="Mark" w:date="2014-03-25T08:44:00Z">
        <w:r w:rsidR="00F364A3" w:rsidRPr="00F364A3">
          <w:t>emissions unit that reduces its emissions achieves the reductions by</w:t>
        </w:r>
      </w:ins>
      <w:del w:id="17214" w:author="Mark" w:date="2014-03-25T08:44:00Z">
        <w:r w:rsidRPr="004F26D1" w:rsidDel="00F364A3">
          <w:delText>reducing emission source</w:delText>
        </w:r>
      </w:del>
      <w:r w:rsidRPr="004F26D1">
        <w:t xml:space="preserve"> reduc</w:t>
      </w:r>
      <w:del w:id="17215" w:author="Mark" w:date="2014-03-25T08:44:00Z">
        <w:r w:rsidRPr="004F26D1" w:rsidDel="00F364A3">
          <w:delText>es</w:delText>
        </w:r>
      </w:del>
      <w:ins w:id="17216" w:author="Mark" w:date="2014-03-25T08:44:00Z">
        <w:r w:rsidR="00F364A3">
          <w:t xml:space="preserve">ing </w:t>
        </w:r>
      </w:ins>
      <w:r w:rsidRPr="004F26D1">
        <w:t xml:space="preserve"> its allowable emission rate</w:t>
      </w:r>
      <w:ins w:id="17217" w:author="Mark" w:date="2014-03-25T08:44:00Z">
        <w:r w:rsidR="00F364A3">
          <w:t>, and not by</w:t>
        </w:r>
      </w:ins>
      <w:del w:id="17218" w:author="Mark" w:date="2014-03-25T08:44:00Z">
        <w:r w:rsidRPr="004F26D1" w:rsidDel="00F364A3">
          <w:delText>. Merely</w:delText>
        </w:r>
      </w:del>
      <w:r w:rsidRPr="004F26D1">
        <w:t xml:space="preserve"> reducing production, throughput, or hours of operation</w:t>
      </w:r>
      <w:del w:id="17219" w:author="Mark" w:date="2014-03-25T08:45:00Z">
        <w:r w:rsidRPr="004F26D1" w:rsidDel="00F364A3">
          <w:delText xml:space="preserve"> is insufficient</w:delText>
        </w:r>
      </w:del>
      <w:r w:rsidRPr="004F26D1">
        <w:t xml:space="preserve">. </w:t>
      </w:r>
    </w:p>
    <w:p w14:paraId="7B63320A" w14:textId="77777777" w:rsidR="004F26D1" w:rsidRPr="004F26D1" w:rsidRDefault="004F26D1" w:rsidP="004F26D1">
      <w:r w:rsidRPr="004F26D1">
        <w:t xml:space="preserve">(2) </w:t>
      </w:r>
      <w:ins w:id="17220" w:author="Mark" w:date="2014-03-25T08:45:00Z">
        <w:r w:rsidR="00086E48" w:rsidRPr="00086E48">
          <w:t xml:space="preserve">The permit will include a net </w:t>
        </w:r>
      </w:ins>
      <w:del w:id="17221" w:author="Mark" w:date="2014-03-25T08:45:00Z">
        <w:r w:rsidRPr="004F26D1" w:rsidDel="00086E48">
          <w:delText xml:space="preserve">Total </w:delText>
        </w:r>
      </w:del>
      <w:r w:rsidRPr="004F26D1">
        <w:t xml:space="preserve">emissions </w:t>
      </w:r>
      <w:ins w:id="17222" w:author="Mark" w:date="2014-03-25T08:45:00Z">
        <w:r w:rsidR="00086E48">
          <w:t xml:space="preserve">limit on total emissions </w:t>
        </w:r>
      </w:ins>
      <w:r w:rsidRPr="004F26D1">
        <w:t xml:space="preserve">from </w:t>
      </w:r>
      <w:del w:id="17223" w:author="Mark" w:date="2014-03-25T08:45:00Z">
        <w:r w:rsidRPr="004F26D1" w:rsidDel="00086E48">
          <w:delText>the</w:delText>
        </w:r>
      </w:del>
      <w:ins w:id="17224" w:author="Mark" w:date="2014-03-25T08:45:00Z">
        <w:r w:rsidR="00086E48">
          <w:t>all</w:t>
        </w:r>
      </w:ins>
      <w:r w:rsidRPr="004F26D1">
        <w:t xml:space="preserve"> </w:t>
      </w:r>
      <w:ins w:id="17225" w:author="jinahar" w:date="2014-04-01T10:27:00Z">
        <w:r w:rsidR="00184C7F">
          <w:t xml:space="preserve">devices or </w:t>
        </w:r>
      </w:ins>
      <w:r w:rsidRPr="004F26D1">
        <w:t>emission</w:t>
      </w:r>
      <w:ins w:id="17226" w:author="Mark" w:date="2014-03-25T08:45:00Z">
        <w:r w:rsidR="00086E48">
          <w:t>s</w:t>
        </w:r>
      </w:ins>
      <w:r w:rsidRPr="004F26D1">
        <w:t xml:space="preserve"> </w:t>
      </w:r>
      <w:del w:id="17227" w:author="Mark" w:date="2014-03-25T08:46:00Z">
        <w:r w:rsidRPr="004F26D1" w:rsidDel="00086E48">
          <w:delText xml:space="preserve">sources </w:delText>
        </w:r>
      </w:del>
      <w:ins w:id="17228" w:author="Mark" w:date="2014-03-25T08:46:00Z">
        <w:r w:rsidR="00086E48">
          <w:t>units involved</w:t>
        </w:r>
        <w:r w:rsidR="00086E48" w:rsidRPr="004F26D1">
          <w:t xml:space="preserve"> </w:t>
        </w:r>
        <w:r w:rsidR="00086E48">
          <w:t>(“</w:t>
        </w:r>
      </w:ins>
      <w:r w:rsidRPr="004F26D1">
        <w:t>under the bubble</w:t>
      </w:r>
      <w:ins w:id="17229" w:author="Mark" w:date="2014-03-25T08:46:00Z">
        <w:r w:rsidR="00086E48">
          <w:t>”)</w:t>
        </w:r>
      </w:ins>
      <w:del w:id="17230" w:author="Mark" w:date="2014-03-25T08:46:00Z">
        <w:r w:rsidRPr="004F26D1" w:rsidDel="00086E48">
          <w:delText xml:space="preserve"> will be established in the permit</w:delText>
        </w:r>
      </w:del>
      <w:r w:rsidRPr="004F26D1">
        <w:t xml:space="preserve">. </w:t>
      </w:r>
    </w:p>
    <w:p w14:paraId="7B63320B" w14:textId="77777777" w:rsidR="004F26D1" w:rsidRPr="004F26D1" w:rsidRDefault="004F26D1" w:rsidP="004F26D1">
      <w:r w:rsidRPr="004F26D1">
        <w:t xml:space="preserve">(3) Alternative emission controls, in addition to those allowed in </w:t>
      </w:r>
      <w:ins w:id="17231" w:author="Mark" w:date="2014-03-25T08:47:00Z">
        <w:r w:rsidR="00086E48">
          <w:t xml:space="preserve">section </w:t>
        </w:r>
      </w:ins>
      <w:r w:rsidRPr="004F26D1">
        <w:t>(1)</w:t>
      </w:r>
      <w:del w:id="17232" w:author="Mark" w:date="2014-03-25T08:47:00Z">
        <w:r w:rsidRPr="004F26D1" w:rsidDel="00086E48">
          <w:delText xml:space="preserve"> above</w:delText>
        </w:r>
      </w:del>
      <w:r w:rsidRPr="004F26D1">
        <w:t xml:space="preserve">, may be approved by </w:t>
      </w:r>
      <w:del w:id="17233" w:author="PCUser" w:date="2012-12-07T09:34:00Z">
        <w:r w:rsidRPr="004F26D1" w:rsidDel="006C263B">
          <w:delText>the Department</w:delText>
        </w:r>
      </w:del>
      <w:ins w:id="17234" w:author="PCUser" w:date="2012-12-07T09:34:00Z">
        <w:r w:rsidRPr="004F26D1">
          <w:t>DEQ</w:t>
        </w:r>
      </w:ins>
      <w:r w:rsidRPr="004F26D1">
        <w:t xml:space="preserve"> and EPA as a source specific SIP amendment. </w:t>
      </w:r>
    </w:p>
    <w:p w14:paraId="7B63320C" w14:textId="77777777" w:rsidR="004F26D1" w:rsidRPr="004F26D1" w:rsidRDefault="004F26D1" w:rsidP="004F26D1">
      <w:del w:id="172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36" w:author="jinahar" w:date="2014-05-16T10:18:00Z">
        <w:r w:rsidRPr="004F26D1" w:rsidDel="00A21DCC">
          <w:delText>as adopted by the EQC</w:delText>
        </w:r>
      </w:del>
      <w:ins w:id="17237" w:author="jinahar" w:date="2014-05-16T10:18:00Z">
        <w:r w:rsidR="00A21DCC">
          <w:t>that EQC adopted</w:t>
        </w:r>
      </w:ins>
      <w:r w:rsidRPr="004F26D1">
        <w:t xml:space="preserve"> under OAR 340-200-0040.</w:t>
      </w:r>
      <w:del w:id="17238" w:author="jinahar" w:date="2014-03-11T09:06:00Z">
        <w:r w:rsidRPr="004F26D1" w:rsidDel="00BD77AD">
          <w:delText>]</w:delText>
        </w:r>
      </w:del>
      <w:r w:rsidRPr="004F26D1">
        <w:t xml:space="preserve"> </w:t>
      </w:r>
    </w:p>
    <w:p w14:paraId="7B63320D" w14:textId="77777777" w:rsidR="001E2031" w:rsidRDefault="004F26D1" w:rsidP="00086E48">
      <w:r w:rsidRPr="004F26D1">
        <w:t>Stat. Auth.: ORS 468</w:t>
      </w:r>
      <w:ins w:id="17239" w:author="Mark" w:date="2014-05-28T19:42:00Z">
        <w:r w:rsidR="00850C36">
          <w:t>.020,</w:t>
        </w:r>
      </w:ins>
      <w:del w:id="17240" w:author="Mark" w:date="2014-05-28T19:42:00Z">
        <w:r w:rsidRPr="004F26D1" w:rsidDel="00850C36">
          <w:delText xml:space="preserve"> &amp; ORS</w:delText>
        </w:r>
      </w:del>
      <w:r w:rsidRPr="004F26D1">
        <w:t xml:space="preserve"> 468A</w:t>
      </w:r>
      <w:ins w:id="17241" w:author="Mark" w:date="2014-05-28T19:43:00Z">
        <w:r w:rsidR="00850C36" w:rsidRPr="00850C36">
          <w:t>.025, 468A.040 &amp; 468A.310</w:t>
        </w:r>
      </w:ins>
      <w:r w:rsidRPr="004F26D1">
        <w:br/>
        <w:t xml:space="preserve">Stats. Implemented: </w:t>
      </w:r>
      <w:del w:id="17242"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14:paraId="7B63320E" w14:textId="77777777" w:rsidR="001E2031" w:rsidRDefault="001E2031">
      <w:pPr>
        <w:rPr>
          <w:b/>
        </w:rPr>
      </w:pPr>
    </w:p>
    <w:p w14:paraId="7B63320F" w14:textId="77777777" w:rsidR="00086E48" w:rsidRPr="001E2031" w:rsidRDefault="001E2031" w:rsidP="00086E48">
      <w:pPr>
        <w:rPr>
          <w:ins w:id="17243" w:author="Mark" w:date="2014-03-25T08:50:00Z"/>
          <w:b/>
        </w:rPr>
      </w:pPr>
      <w:ins w:id="17244" w:author="Mark" w:date="2014-05-14T15:18:00Z">
        <w:r>
          <w:rPr>
            <w:b/>
          </w:rPr>
          <w:t>340-226-80</w:t>
        </w:r>
      </w:ins>
      <w:ins w:id="17245"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14:paraId="7B633214" w14:textId="77777777" w:rsidTr="00552B28">
        <w:trPr>
          <w:tblHeader/>
          <w:jc w:val="center"/>
        </w:trPr>
        <w:tc>
          <w:tcPr>
            <w:tcW w:w="9270" w:type="dxa"/>
            <w:gridSpan w:val="7"/>
            <w:tcBorders>
              <w:top w:val="double" w:sz="4" w:space="0" w:color="auto"/>
            </w:tcBorders>
            <w:shd w:val="clear" w:color="auto" w:fill="008272"/>
            <w:vAlign w:val="center"/>
          </w:tcPr>
          <w:p w14:paraId="7B633210" w14:textId="77777777" w:rsidR="00C21DB4" w:rsidDel="00C21DB4" w:rsidRDefault="003A3BA9" w:rsidP="00432D11">
            <w:pPr>
              <w:jc w:val="center"/>
              <w:rPr>
                <w:del w:id="17246" w:author="Mark" w:date="2014-05-14T15:22:00Z"/>
              </w:rPr>
            </w:pPr>
            <w:del w:id="17247" w:author="Mark" w:date="2014-05-14T15:22:00Z">
              <w:r w:rsidRPr="00432D11" w:rsidDel="00C21DB4">
                <w:delText>Table # 1</w:delText>
              </w:r>
              <w:r w:rsidR="00C21DB4" w:rsidRPr="00432D11" w:rsidDel="00C21DB4">
                <w:delText xml:space="preserve"> </w:delText>
              </w:r>
            </w:del>
          </w:p>
          <w:p w14:paraId="7B633211" w14:textId="77777777" w:rsidR="003A3BA9" w:rsidRPr="00432D11" w:rsidDel="00C21DB4" w:rsidRDefault="00C21DB4" w:rsidP="00432D11">
            <w:pPr>
              <w:jc w:val="center"/>
              <w:rPr>
                <w:del w:id="17248" w:author="Mark" w:date="2014-05-14T15:22:00Z"/>
              </w:rPr>
            </w:pPr>
            <w:del w:id="17249" w:author="Mark" w:date="2014-05-14T15:22:00Z">
              <w:r w:rsidRPr="00432D11" w:rsidDel="00C21DB4">
                <w:delText>OAR 340-226-</w:delText>
              </w:r>
              <w:r w:rsidDel="00C21DB4">
                <w:delText>0310</w:delText>
              </w:r>
            </w:del>
          </w:p>
          <w:p w14:paraId="7B633212" w14:textId="77777777" w:rsidR="003A3BA9" w:rsidRPr="00432D11" w:rsidRDefault="003A3BA9" w:rsidP="00432D11">
            <w:pPr>
              <w:jc w:val="center"/>
            </w:pPr>
            <w:r w:rsidRPr="00432D11">
              <w:rPr>
                <w:bCs/>
              </w:rPr>
              <w:t>Particulate Matter Emissions Standards for Process Equipment</w:t>
            </w:r>
          </w:p>
          <w:p w14:paraId="7B633213" w14:textId="77777777" w:rsidR="003A3BA9" w:rsidRPr="003A3BA9" w:rsidRDefault="003A3BA9" w:rsidP="00432D11">
            <w:pPr>
              <w:jc w:val="center"/>
            </w:pPr>
          </w:p>
        </w:tc>
      </w:tr>
      <w:tr w:rsidR="003A3BA9" w:rsidRPr="003A3BA9" w14:paraId="7B633222" w14:textId="77777777"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14:paraId="7B633215" w14:textId="77777777" w:rsidR="003A3BA9" w:rsidRPr="003A3BA9" w:rsidRDefault="003A3BA9" w:rsidP="00432D11">
            <w:pPr>
              <w:jc w:val="center"/>
            </w:pPr>
            <w:r w:rsidRPr="003A3BA9">
              <w:t>Process</w:t>
            </w:r>
          </w:p>
          <w:p w14:paraId="7B633216"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7" w14:textId="77777777" w:rsidR="003A3BA9" w:rsidRPr="003A3BA9" w:rsidRDefault="003A3BA9" w:rsidP="00432D11">
            <w:pPr>
              <w:jc w:val="center"/>
            </w:pPr>
            <w:r w:rsidRPr="003A3BA9">
              <w:t>Emissions</w:t>
            </w:r>
          </w:p>
          <w:p w14:paraId="7B633218"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9" w14:textId="77777777" w:rsidR="003A3BA9" w:rsidRPr="003A3BA9" w:rsidRDefault="003A3BA9" w:rsidP="00432D11">
            <w:pPr>
              <w:jc w:val="center"/>
            </w:pPr>
            <w:r w:rsidRPr="003A3BA9">
              <w:t>Process</w:t>
            </w:r>
          </w:p>
          <w:p w14:paraId="7B63321A" w14:textId="77777777"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B" w14:textId="77777777" w:rsidR="003A3BA9" w:rsidRPr="003A3BA9" w:rsidRDefault="003A3BA9" w:rsidP="00432D11">
            <w:pPr>
              <w:jc w:val="center"/>
            </w:pPr>
            <w:r w:rsidRPr="003A3BA9">
              <w:t>Emissions</w:t>
            </w:r>
          </w:p>
          <w:p w14:paraId="7B63321C"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D" w14:textId="77777777" w:rsidR="003A3BA9" w:rsidRPr="003A3BA9" w:rsidRDefault="003A3BA9" w:rsidP="00432D11">
            <w:pPr>
              <w:jc w:val="center"/>
            </w:pPr>
            <w:r w:rsidRPr="003A3BA9">
              <w:t>Process</w:t>
            </w:r>
          </w:p>
          <w:p w14:paraId="7B63321E"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14:paraId="7B63321F" w14:textId="77777777" w:rsidR="003A3BA9" w:rsidRPr="003A3BA9" w:rsidRDefault="003A3BA9" w:rsidP="00432D11">
            <w:pPr>
              <w:jc w:val="center"/>
            </w:pPr>
            <w:r w:rsidRPr="003A3BA9">
              <w:t>Emissions</w:t>
            </w:r>
          </w:p>
          <w:p w14:paraId="7B633220" w14:textId="77777777"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14:paraId="7B633221" w14:textId="77777777" w:rsidR="003A3BA9" w:rsidRPr="003A3BA9" w:rsidRDefault="003A3BA9" w:rsidP="00432D11">
            <w:pPr>
              <w:jc w:val="center"/>
            </w:pPr>
          </w:p>
        </w:tc>
      </w:tr>
      <w:tr w:rsidR="003A3BA9" w:rsidRPr="003A3BA9" w14:paraId="7B63322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23" w14:textId="77777777"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14:paraId="7B633224" w14:textId="77777777"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14:paraId="7B633225" w14:textId="77777777"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14:paraId="7B633226" w14:textId="77777777"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14:paraId="7B633227" w14:textId="77777777"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28" w14:textId="77777777"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14:paraId="7B633229" w14:textId="77777777" w:rsidR="003A3BA9" w:rsidRPr="003A3BA9" w:rsidRDefault="003A3BA9" w:rsidP="00432D11">
            <w:pPr>
              <w:jc w:val="center"/>
            </w:pPr>
          </w:p>
        </w:tc>
      </w:tr>
      <w:tr w:rsidR="003A3BA9" w:rsidRPr="003A3BA9" w14:paraId="7B63323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2B" w14:textId="77777777"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14:paraId="7B63322C" w14:textId="77777777"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14:paraId="7B63322D" w14:textId="77777777"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14:paraId="7B63322E" w14:textId="77777777"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14:paraId="7B63322F" w14:textId="77777777"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30" w14:textId="77777777"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14:paraId="7B633231" w14:textId="77777777" w:rsidR="003A3BA9" w:rsidRPr="003A3BA9" w:rsidRDefault="003A3BA9" w:rsidP="00432D11">
            <w:pPr>
              <w:jc w:val="center"/>
            </w:pPr>
          </w:p>
        </w:tc>
      </w:tr>
      <w:tr w:rsidR="003A3BA9" w:rsidRPr="003A3BA9" w14:paraId="7B63323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33"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7B633234" w14:textId="77777777"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14:paraId="7B633235" w14:textId="77777777"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14:paraId="7B633236" w14:textId="77777777"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14:paraId="7B633237" w14:textId="77777777"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38" w14:textId="77777777"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14:paraId="7B633239" w14:textId="77777777" w:rsidR="003A3BA9" w:rsidRPr="003A3BA9" w:rsidRDefault="003A3BA9" w:rsidP="00432D11">
            <w:pPr>
              <w:jc w:val="center"/>
            </w:pPr>
          </w:p>
        </w:tc>
      </w:tr>
      <w:tr w:rsidR="003A3BA9" w:rsidRPr="003A3BA9" w14:paraId="7B63324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3B" w14:textId="77777777"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14:paraId="7B63323C" w14:textId="77777777"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14:paraId="7B63323D" w14:textId="77777777"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14:paraId="7B63323E" w14:textId="77777777"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14:paraId="7B63323F" w14:textId="77777777"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40" w14:textId="77777777"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14:paraId="7B633241" w14:textId="77777777" w:rsidR="003A3BA9" w:rsidRPr="003A3BA9" w:rsidRDefault="003A3BA9" w:rsidP="00432D11">
            <w:pPr>
              <w:jc w:val="center"/>
            </w:pPr>
          </w:p>
        </w:tc>
      </w:tr>
      <w:tr w:rsidR="003A3BA9" w:rsidRPr="003A3BA9" w14:paraId="7B63324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43" w14:textId="77777777"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14:paraId="7B633244" w14:textId="77777777"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14:paraId="7B633245" w14:textId="77777777"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14:paraId="7B633246" w14:textId="77777777"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14:paraId="7B633247" w14:textId="77777777"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48" w14:textId="77777777"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14:paraId="7B633249" w14:textId="77777777" w:rsidR="003A3BA9" w:rsidRPr="003A3BA9" w:rsidRDefault="003A3BA9" w:rsidP="00432D11">
            <w:pPr>
              <w:jc w:val="center"/>
            </w:pPr>
          </w:p>
        </w:tc>
      </w:tr>
      <w:tr w:rsidR="003A3BA9" w:rsidRPr="003A3BA9" w14:paraId="7B63325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4B" w14:textId="77777777"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14:paraId="7B63324C" w14:textId="77777777"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14:paraId="7B63324D" w14:textId="77777777"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14:paraId="7B63324E" w14:textId="77777777"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14:paraId="7B63324F" w14:textId="77777777"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50" w14:textId="77777777"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14:paraId="7B633251" w14:textId="77777777" w:rsidR="003A3BA9" w:rsidRPr="003A3BA9" w:rsidRDefault="003A3BA9" w:rsidP="00432D11">
            <w:pPr>
              <w:jc w:val="center"/>
            </w:pPr>
          </w:p>
        </w:tc>
      </w:tr>
      <w:tr w:rsidR="003A3BA9" w:rsidRPr="003A3BA9" w14:paraId="7B63325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53" w14:textId="77777777"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14:paraId="7B633254" w14:textId="77777777"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14:paraId="7B633255" w14:textId="77777777"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14:paraId="7B633256" w14:textId="77777777"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14:paraId="7B633257" w14:textId="77777777"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58" w14:textId="77777777"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14:paraId="7B633259" w14:textId="77777777" w:rsidR="003A3BA9" w:rsidRPr="003A3BA9" w:rsidRDefault="003A3BA9" w:rsidP="00432D11">
            <w:pPr>
              <w:jc w:val="center"/>
            </w:pPr>
          </w:p>
        </w:tc>
      </w:tr>
      <w:tr w:rsidR="003A3BA9" w:rsidRPr="003A3BA9" w14:paraId="7B63326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5B" w14:textId="77777777"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14:paraId="7B63325C"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7B63325D" w14:textId="77777777"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14:paraId="7B63325E" w14:textId="77777777"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14:paraId="7B63325F" w14:textId="77777777"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60" w14:textId="77777777"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14:paraId="7B633261" w14:textId="77777777" w:rsidR="003A3BA9" w:rsidRPr="003A3BA9" w:rsidRDefault="003A3BA9" w:rsidP="00432D11">
            <w:pPr>
              <w:jc w:val="center"/>
            </w:pPr>
          </w:p>
        </w:tc>
      </w:tr>
      <w:tr w:rsidR="003A3BA9" w:rsidRPr="003A3BA9" w14:paraId="7B63326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63" w14:textId="77777777"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14:paraId="7B633264" w14:textId="77777777"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14:paraId="7B633265" w14:textId="77777777"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14:paraId="7B633266" w14:textId="77777777"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14:paraId="7B633267" w14:textId="77777777"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68" w14:textId="77777777"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14:paraId="7B633269" w14:textId="77777777" w:rsidR="003A3BA9" w:rsidRPr="003A3BA9" w:rsidRDefault="003A3BA9" w:rsidP="00432D11">
            <w:pPr>
              <w:jc w:val="center"/>
            </w:pPr>
          </w:p>
        </w:tc>
      </w:tr>
      <w:tr w:rsidR="003A3BA9" w:rsidRPr="003A3BA9" w14:paraId="7B63327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6B" w14:textId="77777777"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14:paraId="7B63326C" w14:textId="77777777"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14:paraId="7B63326D" w14:textId="77777777"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14:paraId="7B63326E" w14:textId="77777777"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14:paraId="7B63326F" w14:textId="77777777"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70" w14:textId="77777777"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14:paraId="7B633271" w14:textId="77777777" w:rsidR="003A3BA9" w:rsidRPr="003A3BA9" w:rsidRDefault="003A3BA9" w:rsidP="00432D11">
            <w:pPr>
              <w:jc w:val="center"/>
            </w:pPr>
          </w:p>
        </w:tc>
      </w:tr>
      <w:tr w:rsidR="003A3BA9" w:rsidRPr="003A3BA9" w14:paraId="7B63327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73" w14:textId="77777777"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14:paraId="7B633274" w14:textId="77777777"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14:paraId="7B633275" w14:textId="77777777"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14:paraId="7B633276" w14:textId="77777777"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14:paraId="7B633277" w14:textId="77777777"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78" w14:textId="77777777"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14:paraId="7B633279" w14:textId="77777777" w:rsidR="003A3BA9" w:rsidRPr="003A3BA9" w:rsidRDefault="003A3BA9" w:rsidP="00432D11">
            <w:pPr>
              <w:jc w:val="center"/>
            </w:pPr>
          </w:p>
        </w:tc>
      </w:tr>
      <w:tr w:rsidR="003A3BA9" w:rsidRPr="003A3BA9" w14:paraId="7B63328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7B" w14:textId="77777777"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14:paraId="7B63327C" w14:textId="77777777"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14:paraId="7B63327D" w14:textId="77777777"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14:paraId="7B63327E" w14:textId="77777777"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14:paraId="7B63327F" w14:textId="77777777"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80" w14:textId="77777777"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14:paraId="7B633281" w14:textId="77777777" w:rsidR="003A3BA9" w:rsidRPr="003A3BA9" w:rsidRDefault="003A3BA9" w:rsidP="00432D11">
            <w:pPr>
              <w:jc w:val="center"/>
            </w:pPr>
          </w:p>
        </w:tc>
      </w:tr>
      <w:tr w:rsidR="003A3BA9" w:rsidRPr="003A3BA9" w14:paraId="7B63328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83" w14:textId="77777777"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14:paraId="7B633284" w14:textId="77777777"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14:paraId="7B633285" w14:textId="77777777"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14:paraId="7B633286" w14:textId="77777777"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14:paraId="7B633287" w14:textId="77777777"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88" w14:textId="77777777"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14:paraId="7B633289" w14:textId="77777777" w:rsidR="003A3BA9" w:rsidRPr="003A3BA9" w:rsidRDefault="003A3BA9" w:rsidP="00432D11">
            <w:pPr>
              <w:jc w:val="center"/>
            </w:pPr>
          </w:p>
        </w:tc>
      </w:tr>
      <w:tr w:rsidR="003A3BA9" w:rsidRPr="003A3BA9" w14:paraId="7B63329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8B" w14:textId="77777777"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14:paraId="7B63328C" w14:textId="77777777"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14:paraId="7B63328D" w14:textId="77777777"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14:paraId="7B63328E" w14:textId="77777777"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14:paraId="7B63328F" w14:textId="77777777"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90" w14:textId="77777777"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14:paraId="7B633291" w14:textId="77777777" w:rsidR="003A3BA9" w:rsidRPr="003A3BA9" w:rsidRDefault="003A3BA9" w:rsidP="00432D11">
            <w:pPr>
              <w:jc w:val="center"/>
            </w:pPr>
          </w:p>
        </w:tc>
      </w:tr>
      <w:tr w:rsidR="003A3BA9" w:rsidRPr="003A3BA9" w14:paraId="7B63329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93" w14:textId="77777777"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14:paraId="7B633294" w14:textId="77777777"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14:paraId="7B633295" w14:textId="77777777"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14:paraId="7B633296" w14:textId="77777777"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14:paraId="7B633297" w14:textId="77777777"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98" w14:textId="77777777"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14:paraId="7B633299" w14:textId="77777777" w:rsidR="003A3BA9" w:rsidRPr="003A3BA9" w:rsidRDefault="003A3BA9" w:rsidP="00432D11">
            <w:pPr>
              <w:jc w:val="center"/>
            </w:pPr>
          </w:p>
        </w:tc>
      </w:tr>
      <w:tr w:rsidR="003A3BA9" w:rsidRPr="003A3BA9" w14:paraId="7B6332A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9B" w14:textId="77777777"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14:paraId="7B63329C" w14:textId="77777777"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14:paraId="7B63329D" w14:textId="77777777"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14:paraId="7B63329E" w14:textId="77777777"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14:paraId="7B63329F" w14:textId="77777777"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A0" w14:textId="77777777"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14:paraId="7B6332A1" w14:textId="77777777" w:rsidR="003A3BA9" w:rsidRPr="003A3BA9" w:rsidRDefault="003A3BA9" w:rsidP="00432D11">
            <w:pPr>
              <w:jc w:val="center"/>
            </w:pPr>
          </w:p>
        </w:tc>
      </w:tr>
      <w:tr w:rsidR="003A3BA9" w:rsidRPr="003A3BA9" w14:paraId="7B6332A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A3" w14:textId="77777777"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14:paraId="7B6332A4" w14:textId="77777777"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14:paraId="7B6332A5" w14:textId="77777777"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14:paraId="7B6332A6" w14:textId="77777777"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14:paraId="7B6332A7" w14:textId="77777777"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A8" w14:textId="77777777"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14:paraId="7B6332A9" w14:textId="77777777" w:rsidR="003A3BA9" w:rsidRPr="003A3BA9" w:rsidRDefault="003A3BA9" w:rsidP="00432D11">
            <w:pPr>
              <w:jc w:val="center"/>
            </w:pPr>
          </w:p>
        </w:tc>
      </w:tr>
      <w:tr w:rsidR="003A3BA9" w:rsidRPr="003A3BA9" w14:paraId="7B6332B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AB" w14:textId="77777777"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14:paraId="7B6332AC" w14:textId="77777777"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14:paraId="7B6332AD" w14:textId="77777777"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14:paraId="7B6332AE" w14:textId="77777777"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14:paraId="7B6332AF" w14:textId="77777777"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B0" w14:textId="77777777"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14:paraId="7B6332B1" w14:textId="77777777" w:rsidR="003A3BA9" w:rsidRPr="003A3BA9" w:rsidRDefault="003A3BA9" w:rsidP="00432D11">
            <w:pPr>
              <w:jc w:val="center"/>
            </w:pPr>
          </w:p>
        </w:tc>
      </w:tr>
      <w:tr w:rsidR="003A3BA9" w:rsidRPr="003A3BA9" w14:paraId="7B6332B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B3" w14:textId="77777777"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14:paraId="7B6332B4" w14:textId="77777777"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14:paraId="7B6332B5" w14:textId="77777777"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14:paraId="7B6332B6" w14:textId="77777777"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14:paraId="7B6332B7" w14:textId="77777777"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B8" w14:textId="77777777"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14:paraId="7B6332B9" w14:textId="77777777" w:rsidR="003A3BA9" w:rsidRPr="003A3BA9" w:rsidRDefault="003A3BA9" w:rsidP="00432D11">
            <w:pPr>
              <w:jc w:val="center"/>
            </w:pPr>
          </w:p>
        </w:tc>
      </w:tr>
      <w:tr w:rsidR="003A3BA9" w:rsidRPr="003A3BA9" w14:paraId="7B6332C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BB" w14:textId="77777777"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14:paraId="7B6332BC" w14:textId="77777777"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14:paraId="7B6332BD" w14:textId="77777777"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14:paraId="7B6332BE" w14:textId="77777777"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14:paraId="7B6332BF" w14:textId="77777777"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C0" w14:textId="77777777"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14:paraId="7B6332C1" w14:textId="77777777" w:rsidR="003A3BA9" w:rsidRPr="003A3BA9" w:rsidRDefault="003A3BA9" w:rsidP="00432D11">
            <w:pPr>
              <w:jc w:val="center"/>
            </w:pPr>
          </w:p>
        </w:tc>
      </w:tr>
      <w:tr w:rsidR="003A3BA9" w:rsidRPr="003A3BA9" w14:paraId="7B6332C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C3" w14:textId="77777777"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14:paraId="7B6332C4" w14:textId="77777777"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14:paraId="7B6332C5" w14:textId="77777777"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14:paraId="7B6332C6" w14:textId="77777777"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14:paraId="7B6332C7" w14:textId="77777777"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C8" w14:textId="77777777"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14:paraId="7B6332C9" w14:textId="77777777" w:rsidR="003A3BA9" w:rsidRPr="003A3BA9" w:rsidRDefault="003A3BA9" w:rsidP="00432D11">
            <w:pPr>
              <w:jc w:val="center"/>
            </w:pPr>
          </w:p>
        </w:tc>
      </w:tr>
      <w:tr w:rsidR="003A3BA9" w:rsidRPr="003A3BA9" w14:paraId="7B6332D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CB" w14:textId="77777777"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14:paraId="7B6332CC" w14:textId="77777777"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14:paraId="7B6332CD" w14:textId="77777777"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14:paraId="7B6332CE" w14:textId="77777777"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14:paraId="7B6332CF" w14:textId="77777777"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D0" w14:textId="77777777"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14:paraId="7B6332D1" w14:textId="77777777" w:rsidR="003A3BA9" w:rsidRPr="003A3BA9" w:rsidRDefault="003A3BA9" w:rsidP="00432D11">
            <w:pPr>
              <w:jc w:val="center"/>
            </w:pPr>
          </w:p>
        </w:tc>
      </w:tr>
      <w:tr w:rsidR="003A3BA9" w:rsidRPr="003A3BA9" w14:paraId="7B6332D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D3" w14:textId="77777777"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14:paraId="7B6332D4" w14:textId="77777777"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14:paraId="7B6332D5" w14:textId="77777777"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14:paraId="7B6332D6" w14:textId="77777777"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14:paraId="7B6332D7" w14:textId="77777777"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D8" w14:textId="77777777"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14:paraId="7B6332D9" w14:textId="77777777" w:rsidR="003A3BA9" w:rsidRPr="003A3BA9" w:rsidRDefault="003A3BA9" w:rsidP="00432D11">
            <w:pPr>
              <w:jc w:val="center"/>
            </w:pPr>
          </w:p>
        </w:tc>
      </w:tr>
      <w:tr w:rsidR="003A3BA9" w:rsidRPr="003A3BA9" w14:paraId="7B6332E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DB" w14:textId="77777777"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14:paraId="7B6332DC" w14:textId="77777777"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14:paraId="7B6332DD" w14:textId="77777777"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14:paraId="7B6332DE" w14:textId="77777777"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14:paraId="7B6332DF" w14:textId="77777777"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E0" w14:textId="77777777"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14:paraId="7B6332E1" w14:textId="77777777" w:rsidR="003A3BA9" w:rsidRPr="003A3BA9" w:rsidRDefault="003A3BA9" w:rsidP="00432D11">
            <w:pPr>
              <w:jc w:val="center"/>
            </w:pPr>
          </w:p>
        </w:tc>
      </w:tr>
      <w:tr w:rsidR="003A3BA9" w:rsidRPr="003A3BA9" w14:paraId="7B6332E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E3" w14:textId="77777777"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14:paraId="7B6332E4" w14:textId="77777777"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14:paraId="7B6332E5" w14:textId="77777777"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14:paraId="7B6332E6" w14:textId="77777777"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14:paraId="7B6332E7" w14:textId="77777777"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E8" w14:textId="77777777"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14:paraId="7B6332E9" w14:textId="77777777" w:rsidR="003A3BA9" w:rsidRPr="003A3BA9" w:rsidRDefault="003A3BA9" w:rsidP="00432D11">
            <w:pPr>
              <w:jc w:val="center"/>
            </w:pPr>
          </w:p>
        </w:tc>
      </w:tr>
      <w:tr w:rsidR="003A3BA9" w:rsidRPr="003A3BA9" w14:paraId="7B6332F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EB" w14:textId="77777777"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14:paraId="7B6332EC" w14:textId="77777777"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14:paraId="7B6332ED" w14:textId="77777777"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14:paraId="7B6332EE" w14:textId="77777777"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14:paraId="7B6332EF" w14:textId="77777777"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F0" w14:textId="77777777"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14:paraId="7B6332F1" w14:textId="77777777" w:rsidR="003A3BA9" w:rsidRPr="003A3BA9" w:rsidRDefault="003A3BA9" w:rsidP="00432D11">
            <w:pPr>
              <w:jc w:val="center"/>
            </w:pPr>
          </w:p>
        </w:tc>
      </w:tr>
      <w:tr w:rsidR="003A3BA9" w:rsidRPr="003A3BA9" w14:paraId="7B6332F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F3" w14:textId="77777777"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14:paraId="7B6332F4" w14:textId="77777777"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14:paraId="7B6332F5" w14:textId="77777777"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14:paraId="7B6332F6" w14:textId="77777777"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14:paraId="7B6332F7" w14:textId="77777777"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F8" w14:textId="77777777"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14:paraId="7B6332F9" w14:textId="77777777" w:rsidR="003A3BA9" w:rsidRPr="003A3BA9" w:rsidRDefault="003A3BA9" w:rsidP="00432D11">
            <w:pPr>
              <w:jc w:val="center"/>
            </w:pPr>
          </w:p>
        </w:tc>
      </w:tr>
      <w:tr w:rsidR="003A3BA9" w:rsidRPr="003A3BA9" w14:paraId="7B63330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FB" w14:textId="77777777"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14:paraId="7B6332FC" w14:textId="77777777"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14:paraId="7B6332FD" w14:textId="77777777"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14:paraId="7B6332FE" w14:textId="77777777"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14:paraId="7B6332FF" w14:textId="77777777"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00" w14:textId="77777777"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14:paraId="7B633301" w14:textId="77777777" w:rsidR="003A3BA9" w:rsidRPr="003A3BA9" w:rsidRDefault="003A3BA9" w:rsidP="00432D11">
            <w:pPr>
              <w:jc w:val="center"/>
            </w:pPr>
          </w:p>
        </w:tc>
      </w:tr>
      <w:tr w:rsidR="003A3BA9" w:rsidRPr="003A3BA9" w14:paraId="7B63330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03" w14:textId="77777777"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14:paraId="7B633304" w14:textId="77777777"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14:paraId="7B633305" w14:textId="77777777"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14:paraId="7B633306" w14:textId="77777777"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14:paraId="7B633307" w14:textId="77777777"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08" w14:textId="77777777"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14:paraId="7B633309" w14:textId="77777777" w:rsidR="003A3BA9" w:rsidRPr="003A3BA9" w:rsidRDefault="003A3BA9" w:rsidP="00432D11">
            <w:pPr>
              <w:jc w:val="center"/>
            </w:pPr>
          </w:p>
        </w:tc>
      </w:tr>
      <w:tr w:rsidR="003A3BA9" w:rsidRPr="003A3BA9" w14:paraId="7B63331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0B" w14:textId="77777777"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14:paraId="7B63330C" w14:textId="77777777"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14:paraId="7B63330D" w14:textId="77777777"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14:paraId="7B63330E" w14:textId="77777777"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14:paraId="7B63330F" w14:textId="77777777"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10" w14:textId="77777777"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14:paraId="7B633311" w14:textId="77777777" w:rsidR="003A3BA9" w:rsidRPr="003A3BA9" w:rsidRDefault="003A3BA9" w:rsidP="00432D11">
            <w:pPr>
              <w:jc w:val="center"/>
            </w:pPr>
          </w:p>
        </w:tc>
      </w:tr>
      <w:tr w:rsidR="003A3BA9" w:rsidRPr="003A3BA9" w14:paraId="7B63331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13" w14:textId="77777777"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14:paraId="7B633314" w14:textId="77777777"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14:paraId="7B633315" w14:textId="77777777"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14:paraId="7B633316" w14:textId="77777777"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14:paraId="7B633317" w14:textId="77777777"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18" w14:textId="77777777"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14:paraId="7B633319" w14:textId="77777777" w:rsidR="003A3BA9" w:rsidRPr="003A3BA9" w:rsidRDefault="003A3BA9" w:rsidP="00432D11">
            <w:pPr>
              <w:jc w:val="center"/>
            </w:pPr>
          </w:p>
        </w:tc>
      </w:tr>
      <w:tr w:rsidR="003A3BA9" w:rsidRPr="003A3BA9" w14:paraId="7B633322" w14:textId="77777777" w:rsidTr="00432D11">
        <w:trPr>
          <w:trHeight w:val="350"/>
          <w:jc w:val="center"/>
        </w:trPr>
        <w:tc>
          <w:tcPr>
            <w:tcW w:w="1515" w:type="dxa"/>
            <w:tcBorders>
              <w:top w:val="single" w:sz="2" w:space="0" w:color="auto"/>
              <w:bottom w:val="double" w:sz="4" w:space="0" w:color="auto"/>
              <w:right w:val="single" w:sz="2" w:space="0" w:color="auto"/>
            </w:tcBorders>
            <w:vAlign w:val="center"/>
          </w:tcPr>
          <w:p w14:paraId="7B63331B" w14:textId="77777777"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14:paraId="7B63331C" w14:textId="77777777"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14:paraId="7B63331D" w14:textId="77777777"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14:paraId="7B63331E" w14:textId="77777777"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14:paraId="7B63331F" w14:textId="77777777"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14:paraId="7B633320" w14:textId="77777777"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14:paraId="7B633321" w14:textId="77777777" w:rsidR="003A3BA9" w:rsidRPr="003A3BA9" w:rsidRDefault="003A3BA9" w:rsidP="00432D11">
            <w:pPr>
              <w:jc w:val="center"/>
            </w:pPr>
          </w:p>
        </w:tc>
      </w:tr>
    </w:tbl>
    <w:p w14:paraId="7B633323" w14:textId="77777777" w:rsidR="00432D11" w:rsidRDefault="00432D11" w:rsidP="00432D11">
      <w:pPr>
        <w:jc w:val="center"/>
      </w:pPr>
    </w:p>
    <w:p w14:paraId="7B633324" w14:textId="77777777" w:rsidR="003A3BA9" w:rsidRPr="003A3BA9" w:rsidRDefault="003A3BA9" w:rsidP="002B392D">
      <w:pPr>
        <w:ind w:left="720"/>
      </w:pPr>
      <w:r w:rsidRPr="003A3BA9">
        <w:t>Interpolation and extrapolation of the data for process unit weight rates in excess of 6</w:t>
      </w:r>
      <w:del w:id="17250" w:author="jinahar" w:date="2013-09-19T11:57:00Z">
        <w:r w:rsidRPr="003A3BA9" w:rsidDel="005B019F">
          <w:delText>0</w:delText>
        </w:r>
      </w:del>
      <w:r w:rsidRPr="003A3BA9">
        <w:t>,000</w:t>
      </w:r>
      <w:ins w:id="17251" w:author="jinahar" w:date="2013-09-19T11:57:00Z">
        <w:r w:rsidR="005B019F">
          <w:t>,000</w:t>
        </w:r>
      </w:ins>
      <w:r w:rsidRPr="003A3BA9">
        <w:t xml:space="preserve"> </w:t>
      </w:r>
      <w:del w:id="17252" w:author="Preferred Customer" w:date="2013-09-15T07:36:00Z">
        <w:r w:rsidRPr="003A3BA9" w:rsidDel="002B392D">
          <w:delText>lb/hr</w:delText>
        </w:r>
      </w:del>
      <w:ins w:id="17253" w:author="Preferred Customer" w:date="2013-09-15T07:36:00Z">
        <w:r w:rsidR="002B392D">
          <w:t>pounds/hour</w:t>
        </w:r>
      </w:ins>
      <w:r w:rsidRPr="003A3BA9">
        <w:t xml:space="preserve"> shall be accomplished by the use of the equation: </w:t>
      </w:r>
    </w:p>
    <w:p w14:paraId="7B633325" w14:textId="77777777" w:rsidR="002B392D" w:rsidRDefault="003A3BA9" w:rsidP="002B392D">
      <w:pPr>
        <w:ind w:left="720"/>
        <w:rPr>
          <w:ins w:id="17254" w:author="Preferred Customer" w:date="2013-09-15T07:37:00Z"/>
        </w:rPr>
      </w:pPr>
      <w:r w:rsidRPr="003A3BA9">
        <w:t>E = 55.0P</w:t>
      </w:r>
      <w:r w:rsidRPr="003A3BA9">
        <w:rPr>
          <w:vertAlign w:val="superscript"/>
        </w:rPr>
        <w:t>0.11</w:t>
      </w:r>
      <w:r w:rsidRPr="003A3BA9">
        <w:t xml:space="preserve"> - 40</w:t>
      </w:r>
      <w:del w:id="17255" w:author="Preferred Customer" w:date="2013-09-15T07:37:00Z">
        <w:r w:rsidRPr="003A3BA9" w:rsidDel="002B392D">
          <w:delText>,</w:delText>
        </w:r>
      </w:del>
      <w:r w:rsidRPr="003A3BA9">
        <w:t> </w:t>
      </w:r>
    </w:p>
    <w:p w14:paraId="7B633326" w14:textId="77777777" w:rsidR="002B392D" w:rsidRDefault="003A3BA9" w:rsidP="002B392D">
      <w:pPr>
        <w:ind w:left="720"/>
        <w:rPr>
          <w:ins w:id="17256" w:author="Preferred Customer" w:date="2013-09-15T07:37:00Z"/>
        </w:rPr>
      </w:pPr>
      <w:r w:rsidRPr="003A3BA9">
        <w:t xml:space="preserve">where:  E = rate of process unit emission in </w:t>
      </w:r>
      <w:del w:id="17257" w:author="Preferred Customer" w:date="2013-09-15T07:36:00Z">
        <w:r w:rsidRPr="003A3BA9" w:rsidDel="002B392D">
          <w:delText>lb/hr</w:delText>
        </w:r>
      </w:del>
      <w:ins w:id="17258" w:author="Preferred Customer" w:date="2013-09-15T07:36:00Z">
        <w:r w:rsidR="002B392D">
          <w:t>pounds/hour</w:t>
        </w:r>
      </w:ins>
      <w:r w:rsidRPr="003A3BA9">
        <w:t xml:space="preserve">, and   </w:t>
      </w:r>
    </w:p>
    <w:p w14:paraId="7B633327" w14:textId="77777777" w:rsidR="003A3BA9" w:rsidRPr="003A3BA9" w:rsidRDefault="003A3BA9" w:rsidP="002B392D">
      <w:pPr>
        <w:ind w:left="1440"/>
      </w:pPr>
      <w:r w:rsidRPr="003A3BA9">
        <w:t>P = process weight in tons/h</w:t>
      </w:r>
      <w:ins w:id="17259" w:author="Preferred Customer" w:date="2013-09-15T07:36:00Z">
        <w:r w:rsidR="002B392D">
          <w:t>ou</w:t>
        </w:r>
      </w:ins>
      <w:r w:rsidRPr="003A3BA9">
        <w:t>r</w:t>
      </w:r>
      <w:del w:id="17260" w:author="Preferred Customer" w:date="2013-09-15T07:36:00Z">
        <w:r w:rsidRPr="003A3BA9" w:rsidDel="002B392D">
          <w:delText>.</w:delText>
        </w:r>
      </w:del>
    </w:p>
    <w:p w14:paraId="7B633328" w14:textId="77777777" w:rsidR="00086E48" w:rsidRDefault="00086E48" w:rsidP="00EF5EDD">
      <w:pPr>
        <w:rPr>
          <w:ins w:id="17261" w:author="Mark" w:date="2014-03-25T08:52:00Z"/>
        </w:rPr>
      </w:pPr>
      <w:ins w:id="17262" w:author="Mark" w:date="2014-03-25T08:52:00Z">
        <w:r w:rsidRPr="00086E48">
          <w:t xml:space="preserve">NOTE: This rule is included in the State of Oregon Clean Air Act Implementation Plan </w:t>
        </w:r>
      </w:ins>
      <w:ins w:id="17263" w:author="jinahar" w:date="2014-05-16T10:18:00Z">
        <w:r w:rsidR="00A21DCC">
          <w:t>that EQC adopted</w:t>
        </w:r>
      </w:ins>
      <w:ins w:id="17264" w:author="Mark" w:date="2014-03-25T08:52:00Z">
        <w:r>
          <w:t xml:space="preserve"> under OAR 340-200-0040.</w:t>
        </w:r>
      </w:ins>
    </w:p>
    <w:p w14:paraId="7B633329" w14:textId="77777777" w:rsidR="004F26D1" w:rsidRPr="004F26D1" w:rsidRDefault="003A3BA9" w:rsidP="004F26D1">
      <w:ins w:id="17265" w:author="Preferred Customer" w:date="2013-08-25T06:55:00Z">
        <w:r w:rsidRPr="003A3BA9">
          <w:lastRenderedPageBreak/>
          <w:t>Stat. Auth.: ORS 468</w:t>
        </w:r>
      </w:ins>
      <w:ins w:id="17266" w:author="Mark" w:date="2014-05-28T19:43:00Z">
        <w:r w:rsidR="00850C36">
          <w:t>.020</w:t>
        </w:r>
      </w:ins>
      <w:ins w:id="17267" w:author="Preferred Customer" w:date="2013-08-25T06:55:00Z">
        <w:r w:rsidRPr="003A3BA9">
          <w:t xml:space="preserve"> &amp; 468A</w:t>
        </w:r>
      </w:ins>
      <w:ins w:id="17268" w:author="Mark" w:date="2014-05-28T19:43:00Z">
        <w:r w:rsidR="00850C36">
          <w:t>.025</w:t>
        </w:r>
      </w:ins>
      <w:ins w:id="17269" w:author="Preferred Customer" w:date="2013-08-25T06:55:00Z">
        <w:r w:rsidRPr="003A3BA9">
          <w:br/>
          <w:t>Stats. Implemented: ORS 468A.025</w:t>
        </w:r>
        <w:r w:rsidRPr="003A3BA9">
          <w:br/>
        </w:r>
      </w:ins>
      <w:r w:rsidR="004F26D1" w:rsidRPr="004F26D1">
        <w:br w:type="page"/>
      </w:r>
    </w:p>
    <w:p w14:paraId="7B63332A" w14:textId="77777777" w:rsidR="004F26D1" w:rsidRPr="004F26D1" w:rsidRDefault="004F26D1" w:rsidP="00E60228">
      <w:pPr>
        <w:jc w:val="center"/>
      </w:pPr>
      <w:r w:rsidRPr="004F26D1">
        <w:rPr>
          <w:b/>
          <w:bCs/>
        </w:rPr>
        <w:lastRenderedPageBreak/>
        <w:t>DIVISION 228</w:t>
      </w:r>
    </w:p>
    <w:p w14:paraId="7B63332B" w14:textId="77777777" w:rsidR="004F26D1" w:rsidRPr="004F26D1" w:rsidRDefault="004F26D1" w:rsidP="00E60228">
      <w:pPr>
        <w:jc w:val="center"/>
      </w:pPr>
      <w:r w:rsidRPr="004F26D1">
        <w:rPr>
          <w:b/>
          <w:bCs/>
        </w:rPr>
        <w:t>REQUIREMENTS FOR FUEL BURNING EQUIPMENT AND FUEL SULFUR CONTENT</w:t>
      </w:r>
    </w:p>
    <w:p w14:paraId="7B63332C" w14:textId="77777777" w:rsidR="00CE334C" w:rsidRPr="00CE334C" w:rsidRDefault="00CE334C" w:rsidP="004F26D1">
      <w:pPr>
        <w:rPr>
          <w:bCs/>
        </w:rPr>
      </w:pPr>
    </w:p>
    <w:p w14:paraId="7B63332D" w14:textId="77777777" w:rsidR="00CE334C" w:rsidRPr="00CE334C" w:rsidRDefault="00CE334C" w:rsidP="00CE334C">
      <w:pPr>
        <w:rPr>
          <w:bCs/>
        </w:rPr>
      </w:pPr>
      <w:r w:rsidRPr="00CE334C">
        <w:rPr>
          <w:b/>
          <w:bCs/>
        </w:rPr>
        <w:t xml:space="preserve">340-228-0010 </w:t>
      </w:r>
    </w:p>
    <w:p w14:paraId="7B63332E" w14:textId="77777777" w:rsidR="00CE334C" w:rsidRPr="00CE334C" w:rsidRDefault="00CE334C" w:rsidP="00CE334C">
      <w:pPr>
        <w:rPr>
          <w:bCs/>
        </w:rPr>
      </w:pPr>
      <w:r w:rsidRPr="00CE334C">
        <w:rPr>
          <w:b/>
          <w:bCs/>
        </w:rPr>
        <w:t>Applicability</w:t>
      </w:r>
      <w:ins w:id="17270" w:author="jinahar" w:date="2014-05-13T13:15:00Z">
        <w:r w:rsidR="008D73E0">
          <w:rPr>
            <w:b/>
            <w:bCs/>
          </w:rPr>
          <w:t xml:space="preserve"> and Jurisdiction</w:t>
        </w:r>
      </w:ins>
    </w:p>
    <w:p w14:paraId="7B63332F" w14:textId="77777777" w:rsidR="00CE334C" w:rsidRDefault="00225821" w:rsidP="00CE334C">
      <w:pPr>
        <w:rPr>
          <w:ins w:id="17271" w:author="jinahar" w:date="2014-05-08T16:14:00Z"/>
          <w:bCs/>
        </w:rPr>
      </w:pPr>
      <w:ins w:id="17272" w:author="jinahar" w:date="2014-05-08T16:15:00Z">
        <w:r>
          <w:rPr>
            <w:bCs/>
          </w:rPr>
          <w:t xml:space="preserve">(1) </w:t>
        </w:r>
      </w:ins>
      <w:r w:rsidR="00CE334C" w:rsidRPr="00CE334C">
        <w:rPr>
          <w:bCs/>
        </w:rPr>
        <w:t>This division applies in all areas of the state.</w:t>
      </w:r>
    </w:p>
    <w:p w14:paraId="7B633330" w14:textId="77777777" w:rsidR="00225821" w:rsidRPr="00225821" w:rsidRDefault="00225821" w:rsidP="00225821">
      <w:pPr>
        <w:rPr>
          <w:ins w:id="17273" w:author="jinahar" w:date="2014-05-08T16:14:00Z"/>
          <w:bCs/>
        </w:rPr>
      </w:pPr>
      <w:ins w:id="17274" w:author="jinahar" w:date="2014-05-08T16:14:00Z">
        <w:r w:rsidRPr="00225821">
          <w:rPr>
            <w:bCs/>
          </w:rPr>
          <w:t xml:space="preserve">(2) </w:t>
        </w:r>
      </w:ins>
      <w:ins w:id="1727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76" w:author="jinahar" w:date="2014-05-08T16:14:00Z">
        <w:r w:rsidRPr="00225821">
          <w:rPr>
            <w:bCs/>
          </w:rPr>
          <w:t xml:space="preserve">. </w:t>
        </w:r>
      </w:ins>
    </w:p>
    <w:p w14:paraId="7B633331" w14:textId="77777777"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77" w:author="jinahar" w:date="2014-05-19T12:37:00Z">
        <w:r w:rsidRPr="00CE334C" w:rsidDel="00983146">
          <w:rPr>
            <w:bCs/>
          </w:rPr>
          <w:delText xml:space="preserve">as adopted by the </w:delText>
        </w:r>
      </w:del>
      <w:del w:id="17278" w:author="jinahar" w:date="2014-03-11T14:31:00Z">
        <w:r w:rsidRPr="00CE334C" w:rsidDel="00CE334C">
          <w:rPr>
            <w:bCs/>
          </w:rPr>
          <w:delText>Environmental Quality Commission</w:delText>
        </w:r>
      </w:del>
      <w:ins w:id="17279" w:author="jinahar" w:date="2014-05-19T12:37:00Z">
        <w:r w:rsidR="00983146">
          <w:rPr>
            <w:bCs/>
          </w:rPr>
          <w:t xml:space="preserve">that </w:t>
        </w:r>
      </w:ins>
      <w:ins w:id="17280" w:author="jinahar" w:date="2014-03-11T14:31:00Z">
        <w:r>
          <w:rPr>
            <w:bCs/>
          </w:rPr>
          <w:t>EQC</w:t>
        </w:r>
      </w:ins>
      <w:ins w:id="17281" w:author="jinahar" w:date="2014-05-19T12:37:00Z">
        <w:r w:rsidR="00983146">
          <w:rPr>
            <w:bCs/>
          </w:rPr>
          <w:t xml:space="preserve"> adopted</w:t>
        </w:r>
      </w:ins>
      <w:r w:rsidRPr="00CE334C">
        <w:rPr>
          <w:bCs/>
        </w:rPr>
        <w:t xml:space="preserve"> under OAR 340-200-0040.</w:t>
      </w:r>
    </w:p>
    <w:p w14:paraId="7B633332" w14:textId="77777777" w:rsidR="00CE334C" w:rsidRPr="00CE334C" w:rsidRDefault="00CE334C" w:rsidP="00CE334C">
      <w:pPr>
        <w:rPr>
          <w:bCs/>
        </w:rPr>
      </w:pPr>
      <w:r w:rsidRPr="00CE334C">
        <w:rPr>
          <w:bCs/>
        </w:rPr>
        <w:t>Stat. Auth.: ORS 468</w:t>
      </w:r>
      <w:ins w:id="17282" w:author="Mark" w:date="2014-05-28T19:43:00Z">
        <w:r w:rsidR="00850C36">
          <w:rPr>
            <w:bCs/>
          </w:rPr>
          <w:t>.020</w:t>
        </w:r>
      </w:ins>
      <w:r w:rsidRPr="00CE334C">
        <w:rPr>
          <w:bCs/>
        </w:rPr>
        <w:t xml:space="preserve"> &amp; </w:t>
      </w:r>
      <w:del w:id="17283" w:author="Mark" w:date="2014-05-28T19:50:00Z">
        <w:r w:rsidRPr="00CE334C" w:rsidDel="00425EBF">
          <w:rPr>
            <w:bCs/>
          </w:rPr>
          <w:delText xml:space="preserve">ORS </w:delText>
        </w:r>
      </w:del>
      <w:r w:rsidRPr="00CE334C">
        <w:rPr>
          <w:bCs/>
        </w:rPr>
        <w:t>468A</w:t>
      </w:r>
      <w:ins w:id="17284"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14:paraId="7B633333" w14:textId="77777777" w:rsidR="00CE334C" w:rsidRPr="00CE334C" w:rsidRDefault="00CE334C" w:rsidP="004F26D1">
      <w:pPr>
        <w:rPr>
          <w:bCs/>
        </w:rPr>
      </w:pPr>
    </w:p>
    <w:p w14:paraId="7B633334" w14:textId="77777777" w:rsidR="004F26D1" w:rsidRPr="004F26D1" w:rsidRDefault="004F26D1" w:rsidP="004F26D1">
      <w:r w:rsidRPr="004F26D1">
        <w:rPr>
          <w:b/>
          <w:bCs/>
        </w:rPr>
        <w:t>340-228-0020</w:t>
      </w:r>
    </w:p>
    <w:p w14:paraId="7B633335" w14:textId="77777777" w:rsidR="004F26D1" w:rsidRPr="004F26D1" w:rsidRDefault="004F26D1" w:rsidP="004F26D1">
      <w:r w:rsidRPr="004F26D1">
        <w:rPr>
          <w:b/>
          <w:bCs/>
        </w:rPr>
        <w:t>Definitions</w:t>
      </w:r>
    </w:p>
    <w:p w14:paraId="7B633336" w14:textId="77777777" w:rsidR="004F26D1" w:rsidRPr="004F26D1" w:rsidRDefault="004F26D1" w:rsidP="004F26D1">
      <w:r w:rsidRPr="004F26D1">
        <w:t>The definitions in OAR 340-200-0020</w:t>
      </w:r>
      <w:ins w:id="17285" w:author="Preferred Customer" w:date="2011-10-05T11:48:00Z">
        <w:r w:rsidRPr="004F26D1">
          <w:t>, 340-204-0010</w:t>
        </w:r>
      </w:ins>
      <w:r w:rsidRPr="004F26D1">
        <w:t xml:space="preserve"> and this rule apply to this division. If the same term is defined in this rule and OAR 340-200-0020</w:t>
      </w:r>
      <w:ins w:id="17286" w:author="Preferred Customer" w:date="2011-10-05T11:48:00Z">
        <w:r w:rsidRPr="004F26D1">
          <w:t xml:space="preserve"> or 340-204-0</w:t>
        </w:r>
      </w:ins>
      <w:ins w:id="17287" w:author="Preferred Customer" w:date="2013-09-15T13:19:00Z">
        <w:r w:rsidR="00BB4127">
          <w:t>0</w:t>
        </w:r>
      </w:ins>
      <w:ins w:id="17288" w:author="Preferred Customer" w:date="2011-10-05T11:48:00Z">
        <w:r w:rsidRPr="004F26D1">
          <w:t>10</w:t>
        </w:r>
      </w:ins>
      <w:r w:rsidRPr="004F26D1">
        <w:t xml:space="preserve">, the definition in this rule applies to this division. </w:t>
      </w:r>
    </w:p>
    <w:p w14:paraId="7B633337" w14:textId="77777777" w:rsidR="004F26D1" w:rsidRPr="004F26D1" w:rsidDel="0081117E" w:rsidRDefault="004F26D1" w:rsidP="004F26D1">
      <w:pPr>
        <w:rPr>
          <w:del w:id="17289" w:author="jinahar" w:date="2011-09-22T13:16:00Z"/>
        </w:rPr>
      </w:pPr>
      <w:del w:id="17290" w:author="jinahar" w:date="2011-09-22T13:16:00Z">
        <w:r w:rsidRPr="004F26D1" w:rsidDel="0081117E">
          <w:delText xml:space="preserve">(1) "ASTM" means the American Society for Testing and Materials. </w:delText>
        </w:r>
      </w:del>
    </w:p>
    <w:p w14:paraId="7B633338" w14:textId="77777777" w:rsidR="004F26D1" w:rsidRPr="004F26D1" w:rsidDel="000B3B30" w:rsidRDefault="004F26D1" w:rsidP="004F26D1">
      <w:pPr>
        <w:rPr>
          <w:del w:id="17291" w:author="Preferred Customer" w:date="2012-12-28T10:09:00Z"/>
        </w:rPr>
      </w:pPr>
      <w:del w:id="17292"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14:paraId="7B633339" w14:textId="77777777" w:rsidR="004F26D1" w:rsidRPr="004F26D1" w:rsidRDefault="004F26D1" w:rsidP="004F26D1">
      <w:r w:rsidRPr="004F26D1">
        <w:t>(</w:t>
      </w:r>
      <w:del w:id="17293" w:author="jinahar" w:date="2011-09-22T13:16:00Z">
        <w:r w:rsidRPr="004F26D1" w:rsidDel="0081117E">
          <w:delText>3</w:delText>
        </w:r>
      </w:del>
      <w:ins w:id="17294" w:author="Preferred Customer" w:date="2012-12-28T10:09:00Z">
        <w:r w:rsidRPr="004F26D1">
          <w:t>1</w:t>
        </w:r>
      </w:ins>
      <w:r w:rsidRPr="004F26D1">
        <w:t xml:space="preserve">) "Distillate </w:t>
      </w:r>
      <w:del w:id="17295" w:author="Preferred Customer" w:date="2013-09-15T22:09:00Z">
        <w:r w:rsidRPr="004F26D1" w:rsidDel="007A403D">
          <w:delText>F</w:delText>
        </w:r>
      </w:del>
      <w:ins w:id="17296" w:author="Preferred Customer" w:date="2013-09-15T22:09:00Z">
        <w:r w:rsidR="007A403D">
          <w:t>f</w:t>
        </w:r>
      </w:ins>
      <w:r w:rsidRPr="004F26D1">
        <w:t xml:space="preserve">uel </w:t>
      </w:r>
      <w:del w:id="17297" w:author="Preferred Customer" w:date="2013-09-15T22:09:00Z">
        <w:r w:rsidRPr="004F26D1" w:rsidDel="007A403D">
          <w:delText>O</w:delText>
        </w:r>
      </w:del>
      <w:ins w:id="17298" w:author="Preferred Customer" w:date="2013-09-15T22:09:00Z">
        <w:r w:rsidR="007A403D">
          <w:t>o</w:t>
        </w:r>
      </w:ins>
      <w:r w:rsidRPr="004F26D1">
        <w:t xml:space="preserve">il" means any oil meeting the specifications of ASTM Grade 1 or 2 fuel oils; </w:t>
      </w:r>
    </w:p>
    <w:p w14:paraId="7B63333A" w14:textId="77777777" w:rsidR="004F26D1" w:rsidRPr="004F26D1" w:rsidDel="000076F6" w:rsidRDefault="004F26D1" w:rsidP="004F26D1">
      <w:pPr>
        <w:rPr>
          <w:del w:id="17299" w:author="jinahar" w:date="2011-09-16T11:31:00Z"/>
        </w:rPr>
      </w:pPr>
      <w:del w:id="17300"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14:paraId="7B63333B" w14:textId="77777777" w:rsidR="004F26D1" w:rsidRPr="004F26D1" w:rsidRDefault="004F26D1" w:rsidP="004F26D1">
      <w:r w:rsidRPr="004F26D1">
        <w:t>(</w:t>
      </w:r>
      <w:del w:id="17301" w:author="jinahar" w:date="2011-09-22T13:17:00Z">
        <w:r w:rsidRPr="004F26D1" w:rsidDel="0081117E">
          <w:delText>5</w:delText>
        </w:r>
      </w:del>
      <w:ins w:id="17302" w:author="jinahar" w:date="2013-06-07T14:36:00Z">
        <w:r w:rsidRPr="004F26D1">
          <w:t>2</w:t>
        </w:r>
      </w:ins>
      <w:r w:rsidRPr="004F26D1">
        <w:t xml:space="preserve">) "Residual </w:t>
      </w:r>
      <w:del w:id="17303" w:author="Preferred Customer" w:date="2013-09-15T22:09:00Z">
        <w:r w:rsidRPr="004F26D1" w:rsidDel="007A403D">
          <w:delText>F</w:delText>
        </w:r>
      </w:del>
      <w:ins w:id="17304" w:author="Preferred Customer" w:date="2013-09-15T22:09:00Z">
        <w:r w:rsidR="007A403D">
          <w:t>f</w:t>
        </w:r>
      </w:ins>
      <w:r w:rsidRPr="004F26D1">
        <w:t xml:space="preserve">uel </w:t>
      </w:r>
      <w:del w:id="17305" w:author="Preferred Customer" w:date="2013-09-15T22:09:00Z">
        <w:r w:rsidRPr="004F26D1" w:rsidDel="007A403D">
          <w:delText>O</w:delText>
        </w:r>
      </w:del>
      <w:ins w:id="17306" w:author="Preferred Customer" w:date="2013-09-15T22:09:00Z">
        <w:r w:rsidR="007A403D">
          <w:t>o</w:t>
        </w:r>
      </w:ins>
      <w:r w:rsidRPr="004F26D1">
        <w:t xml:space="preserve">il" means any oil meeting the specifications of ASTM Grade 4, 5, or 6 fuel oils. </w:t>
      </w:r>
    </w:p>
    <w:p w14:paraId="7B63333C" w14:textId="77777777" w:rsidR="004F26D1" w:rsidRPr="004F26D1" w:rsidDel="0081117E" w:rsidRDefault="004F26D1" w:rsidP="004F26D1">
      <w:pPr>
        <w:rPr>
          <w:del w:id="17307" w:author="jinahar" w:date="2011-09-22T13:17:00Z"/>
        </w:rPr>
      </w:pPr>
      <w:del w:id="17308" w:author="jinahar" w:date="2011-09-22T13:17:00Z">
        <w:r w:rsidRPr="004F26D1" w:rsidDel="0081117E">
          <w:delText xml:space="preserve">(6) "Standard conditions" means a temperature of 68° Fahrenheit and a pressure of 14.7 pounds per square inch absolute. </w:delText>
        </w:r>
      </w:del>
    </w:p>
    <w:p w14:paraId="7B63333D" w14:textId="77777777" w:rsidR="004F26D1" w:rsidRPr="004F26D1" w:rsidDel="0081117E" w:rsidRDefault="004F26D1" w:rsidP="004F26D1">
      <w:pPr>
        <w:rPr>
          <w:del w:id="17309" w:author="jinahar" w:date="2011-09-22T13:17:00Z"/>
        </w:rPr>
      </w:pPr>
      <w:del w:id="17310"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7B63333E"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17311" w:author="jinahar" w:date="2014-05-19T12:38:00Z">
        <w:r w:rsidRPr="004F26D1" w:rsidDel="00983146">
          <w:delText>as adopted by the Environmental Quality Commission</w:delText>
        </w:r>
      </w:del>
      <w:ins w:id="17312" w:author="jinahar" w:date="2014-05-19T12:38:00Z">
        <w:r w:rsidR="00983146">
          <w:t xml:space="preserve">that </w:t>
        </w:r>
      </w:ins>
      <w:ins w:id="17313" w:author="Preferred Customer" w:date="2013-09-22T21:44:00Z">
        <w:r w:rsidR="00EA538B">
          <w:t>EQC</w:t>
        </w:r>
      </w:ins>
      <w:ins w:id="17314" w:author="jinahar" w:date="2014-05-19T12:38:00Z">
        <w:r w:rsidR="00983146">
          <w:t xml:space="preserve"> adopted</w:t>
        </w:r>
      </w:ins>
      <w:r w:rsidRPr="004F26D1">
        <w:t xml:space="preserve"> under OAR 340-200-0040. </w:t>
      </w:r>
    </w:p>
    <w:p w14:paraId="7B63333F" w14:textId="77777777" w:rsidR="004F26D1" w:rsidRPr="004F26D1" w:rsidDel="00153017" w:rsidRDefault="004F26D1" w:rsidP="004F26D1">
      <w:pPr>
        <w:rPr>
          <w:del w:id="17315" w:author="jinahar" w:date="2014-05-16T09:01:00Z"/>
        </w:rPr>
      </w:pPr>
      <w:del w:id="17316" w:author="jinahar" w:date="2014-05-16T09:01:00Z">
        <w:r w:rsidRPr="004F26D1" w:rsidDel="00153017">
          <w:delText xml:space="preserve">[Publications: Publications referenced are available from the agency.] </w:delText>
        </w:r>
      </w:del>
    </w:p>
    <w:p w14:paraId="7B633340" w14:textId="77777777" w:rsidR="004F26D1" w:rsidRDefault="004F26D1" w:rsidP="004F26D1">
      <w:r w:rsidRPr="004F26D1">
        <w:t>Stat. Auth.: ORS 468</w:t>
      </w:r>
      <w:ins w:id="17317" w:author="Mark" w:date="2014-05-28T19:44:00Z">
        <w:r w:rsidR="00850C36">
          <w:t>.</w:t>
        </w:r>
      </w:ins>
      <w:ins w:id="17318" w:author="Mark" w:date="2014-05-28T19:46:00Z">
        <w:r w:rsidR="00850C36">
          <w:t>020</w:t>
        </w:r>
      </w:ins>
      <w:r w:rsidRPr="004F26D1">
        <w:t xml:space="preserve"> &amp; 468A</w:t>
      </w:r>
      <w:r w:rsidRPr="004F26D1">
        <w:br/>
        <w:t xml:space="preserve">Stats. Implemented: ORS </w:t>
      </w:r>
      <w:del w:id="17319" w:author="Mark" w:date="2014-05-28T19:47:00Z">
        <w:r w:rsidRPr="004F26D1" w:rsidDel="00425EBF">
          <w:delText>468.020</w:delText>
        </w:r>
        <w:r w:rsidR="00776524" w:rsidDel="00425EBF">
          <w:delText>,</w:delText>
        </w:r>
      </w:del>
      <w:r w:rsidRPr="004F26D1">
        <w:t>468A.025</w:t>
      </w:r>
      <w:r w:rsidR="00776524">
        <w:t xml:space="preserve"> </w:t>
      </w:r>
      <w:del w:id="17320"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14:paraId="7B633341" w14:textId="77777777" w:rsidR="00776524" w:rsidRPr="004F26D1" w:rsidRDefault="00776524" w:rsidP="004F26D1"/>
    <w:p w14:paraId="7B633342" w14:textId="77777777" w:rsidR="004F26D1" w:rsidRPr="00776524" w:rsidRDefault="00776524" w:rsidP="00776524">
      <w:pPr>
        <w:jc w:val="center"/>
        <w:rPr>
          <w:b/>
        </w:rPr>
      </w:pPr>
      <w:r w:rsidRPr="00776524">
        <w:rPr>
          <w:b/>
        </w:rPr>
        <w:t>Sulfur Content of Fuels</w:t>
      </w:r>
    </w:p>
    <w:p w14:paraId="7B633343" w14:textId="77777777" w:rsidR="00CE334C" w:rsidRPr="00CE334C" w:rsidRDefault="00CE334C" w:rsidP="00CE334C">
      <w:pPr>
        <w:rPr>
          <w:bCs/>
        </w:rPr>
      </w:pPr>
      <w:r w:rsidRPr="00CE334C">
        <w:rPr>
          <w:b/>
          <w:bCs/>
        </w:rPr>
        <w:t xml:space="preserve">340-228-0100 </w:t>
      </w:r>
    </w:p>
    <w:p w14:paraId="7B633344" w14:textId="77777777" w:rsidR="00CE334C" w:rsidRPr="00CE334C" w:rsidRDefault="00CE334C" w:rsidP="00CE334C">
      <w:pPr>
        <w:rPr>
          <w:bCs/>
        </w:rPr>
      </w:pPr>
      <w:r w:rsidRPr="00CE334C">
        <w:rPr>
          <w:b/>
          <w:bCs/>
        </w:rPr>
        <w:t>Residual Fuel Oils</w:t>
      </w:r>
    </w:p>
    <w:p w14:paraId="7B633345" w14:textId="77777777" w:rsidR="00CE334C" w:rsidRPr="00CE334C" w:rsidRDefault="00CE334C" w:rsidP="00CE334C">
      <w:pPr>
        <w:rPr>
          <w:bCs/>
        </w:rPr>
      </w:pPr>
      <w:r w:rsidRPr="00CE334C">
        <w:rPr>
          <w:bCs/>
        </w:rPr>
        <w:t xml:space="preserve">No person </w:t>
      </w:r>
      <w:del w:id="17321" w:author="jinahar" w:date="2014-10-15T10:55:00Z">
        <w:r w:rsidRPr="00CE334C" w:rsidDel="00317172">
          <w:rPr>
            <w:bCs/>
          </w:rPr>
          <w:delText xml:space="preserve">shall </w:delText>
        </w:r>
      </w:del>
      <w:ins w:id="17322" w:author="jinahar" w:date="2014-10-15T10:55:00Z">
        <w:r w:rsidR="00317172">
          <w:rPr>
            <w:bCs/>
          </w:rPr>
          <w:t xml:space="preserve">may </w:t>
        </w:r>
      </w:ins>
      <w:r w:rsidRPr="00CE334C">
        <w:rPr>
          <w:bCs/>
        </w:rPr>
        <w:t>sell, distribute, use, or make available for use, any residual fuel oil containing more than 1.75 percent sulfur by weight.</w:t>
      </w:r>
    </w:p>
    <w:p w14:paraId="7B633346" w14:textId="77777777" w:rsidR="00CE334C" w:rsidRPr="00CE334C" w:rsidRDefault="00CE334C" w:rsidP="00CE334C">
      <w:pPr>
        <w:rPr>
          <w:bCs/>
        </w:rPr>
      </w:pPr>
      <w:del w:id="17323"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324" w:author="jinahar" w:date="2014-05-19T12:38:00Z">
        <w:r w:rsidRPr="00CE334C" w:rsidDel="00983146">
          <w:rPr>
            <w:bCs/>
          </w:rPr>
          <w:delText xml:space="preserve">as adopted by the </w:delText>
        </w:r>
      </w:del>
      <w:del w:id="17325" w:author="jinahar" w:date="2014-03-11T14:33:00Z">
        <w:r w:rsidRPr="00CE334C" w:rsidDel="00CE334C">
          <w:rPr>
            <w:bCs/>
          </w:rPr>
          <w:delText>Environmental Quality Commission</w:delText>
        </w:r>
      </w:del>
      <w:ins w:id="17326" w:author="jinahar" w:date="2014-05-19T12:38:00Z">
        <w:r w:rsidR="00983146">
          <w:rPr>
            <w:bCs/>
          </w:rPr>
          <w:t xml:space="preserve">that </w:t>
        </w:r>
      </w:ins>
      <w:ins w:id="17327" w:author="jinahar" w:date="2014-03-11T14:33:00Z">
        <w:r>
          <w:rPr>
            <w:bCs/>
          </w:rPr>
          <w:t>EQC</w:t>
        </w:r>
      </w:ins>
      <w:ins w:id="17328" w:author="jinahar" w:date="2014-05-19T12:38:00Z">
        <w:r w:rsidR="00983146">
          <w:rPr>
            <w:bCs/>
          </w:rPr>
          <w:t xml:space="preserve"> adopted</w:t>
        </w:r>
      </w:ins>
      <w:r w:rsidRPr="00CE334C">
        <w:rPr>
          <w:bCs/>
        </w:rPr>
        <w:t xml:space="preserve"> under OAR 340-200-0040.</w:t>
      </w:r>
      <w:del w:id="17329" w:author="jinahar" w:date="2014-03-11T14:33:00Z">
        <w:r w:rsidRPr="00CE334C" w:rsidDel="00CE334C">
          <w:rPr>
            <w:bCs/>
          </w:rPr>
          <w:delText>]</w:delText>
        </w:r>
      </w:del>
    </w:p>
    <w:p w14:paraId="7B633347" w14:textId="77777777" w:rsidR="00CE334C" w:rsidRPr="00CE334C" w:rsidRDefault="00CE334C" w:rsidP="00CE334C">
      <w:pPr>
        <w:rPr>
          <w:bCs/>
        </w:rPr>
      </w:pPr>
      <w:r w:rsidRPr="00CE334C">
        <w:rPr>
          <w:bCs/>
        </w:rPr>
        <w:t>Stat. Auth.: ORS 468</w:t>
      </w:r>
      <w:ins w:id="17330" w:author="Mark" w:date="2014-05-28T19:49:00Z">
        <w:r w:rsidR="00425EBF">
          <w:rPr>
            <w:bCs/>
          </w:rPr>
          <w:t>.020</w:t>
        </w:r>
      </w:ins>
      <w:r w:rsidRPr="00CE334C">
        <w:rPr>
          <w:bCs/>
        </w:rPr>
        <w:t xml:space="preserve"> &amp; </w:t>
      </w:r>
      <w:del w:id="17331" w:author="Mark" w:date="2014-05-28T19:49:00Z">
        <w:r w:rsidRPr="00CE334C" w:rsidDel="00425EBF">
          <w:rPr>
            <w:bCs/>
          </w:rPr>
          <w:delText xml:space="preserve">ORS </w:delText>
        </w:r>
      </w:del>
      <w:r w:rsidRPr="00CE334C">
        <w:rPr>
          <w:bCs/>
        </w:rPr>
        <w:t>468A</w:t>
      </w:r>
      <w:ins w:id="17332"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14:paraId="7B633348" w14:textId="77777777" w:rsidR="00CE334C" w:rsidRDefault="00CE334C" w:rsidP="00CE334C">
      <w:pPr>
        <w:rPr>
          <w:b/>
          <w:bCs/>
        </w:rPr>
      </w:pPr>
    </w:p>
    <w:p w14:paraId="7B633349" w14:textId="77777777" w:rsidR="00CE334C" w:rsidRPr="00CE334C" w:rsidRDefault="00CE334C" w:rsidP="00CE334C">
      <w:pPr>
        <w:rPr>
          <w:bCs/>
        </w:rPr>
      </w:pPr>
      <w:r w:rsidRPr="00CE334C">
        <w:rPr>
          <w:b/>
          <w:bCs/>
        </w:rPr>
        <w:t xml:space="preserve">340-228-0110 </w:t>
      </w:r>
    </w:p>
    <w:p w14:paraId="7B63334A" w14:textId="77777777" w:rsidR="00CE334C" w:rsidRPr="00CE334C" w:rsidRDefault="00CE334C" w:rsidP="00CE334C">
      <w:pPr>
        <w:rPr>
          <w:bCs/>
        </w:rPr>
      </w:pPr>
      <w:r w:rsidRPr="00CE334C">
        <w:rPr>
          <w:b/>
          <w:bCs/>
        </w:rPr>
        <w:t>Distillate Fuel Oils</w:t>
      </w:r>
    </w:p>
    <w:p w14:paraId="7B63334B" w14:textId="77777777"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14:paraId="7B63334C" w14:textId="77777777" w:rsidR="00CE334C" w:rsidRPr="00CE334C" w:rsidRDefault="00CE334C" w:rsidP="00CE334C">
      <w:pPr>
        <w:rPr>
          <w:bCs/>
        </w:rPr>
      </w:pPr>
      <w:r w:rsidRPr="00CE334C">
        <w:rPr>
          <w:bCs/>
        </w:rPr>
        <w:t>(1) ASTM Grade 1 fuel oil -- 0.3 percent by weight.</w:t>
      </w:r>
    </w:p>
    <w:p w14:paraId="7B63334D" w14:textId="77777777" w:rsidR="00CE334C" w:rsidRPr="00CE334C" w:rsidRDefault="00CE334C" w:rsidP="00CE334C">
      <w:pPr>
        <w:rPr>
          <w:bCs/>
        </w:rPr>
      </w:pPr>
      <w:r w:rsidRPr="00CE334C">
        <w:rPr>
          <w:bCs/>
        </w:rPr>
        <w:t>(2) ASTM Grade 2 fuel oil -- 0.5 percent by weight.</w:t>
      </w:r>
    </w:p>
    <w:p w14:paraId="7B63334E" w14:textId="77777777" w:rsidR="00CE334C" w:rsidRPr="00CE334C" w:rsidRDefault="00CE334C" w:rsidP="00CE334C">
      <w:pPr>
        <w:rPr>
          <w:bCs/>
        </w:rPr>
      </w:pPr>
      <w:del w:id="17333"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334" w:author="jinahar" w:date="2014-05-19T12:38:00Z">
        <w:r w:rsidRPr="00CE334C" w:rsidDel="00983146">
          <w:rPr>
            <w:bCs/>
          </w:rPr>
          <w:delText xml:space="preserve">as adopted by the </w:delText>
        </w:r>
      </w:del>
      <w:del w:id="17335" w:author="jinahar" w:date="2014-03-11T14:33:00Z">
        <w:r w:rsidRPr="00CE334C" w:rsidDel="00CE334C">
          <w:rPr>
            <w:bCs/>
          </w:rPr>
          <w:delText>Environmental Quality Commission</w:delText>
        </w:r>
      </w:del>
      <w:ins w:id="17336" w:author="jinahar" w:date="2014-05-19T12:38:00Z">
        <w:r w:rsidR="00983146">
          <w:rPr>
            <w:bCs/>
          </w:rPr>
          <w:t xml:space="preserve">that </w:t>
        </w:r>
      </w:ins>
      <w:ins w:id="17337" w:author="jinahar" w:date="2014-03-11T14:33:00Z">
        <w:r>
          <w:rPr>
            <w:bCs/>
          </w:rPr>
          <w:t>EQC</w:t>
        </w:r>
      </w:ins>
      <w:ins w:id="17338" w:author="jinahar" w:date="2014-05-19T12:38:00Z">
        <w:r w:rsidR="00983146">
          <w:rPr>
            <w:bCs/>
          </w:rPr>
          <w:t xml:space="preserve"> adopted</w:t>
        </w:r>
      </w:ins>
      <w:r w:rsidRPr="00CE334C">
        <w:rPr>
          <w:bCs/>
        </w:rPr>
        <w:t xml:space="preserve"> under OAR 340-200-0040.</w:t>
      </w:r>
      <w:del w:id="17339" w:author="jinahar" w:date="2014-03-11T14:33:00Z">
        <w:r w:rsidRPr="00CE334C" w:rsidDel="00CE334C">
          <w:rPr>
            <w:bCs/>
          </w:rPr>
          <w:delText>]</w:delText>
        </w:r>
      </w:del>
    </w:p>
    <w:p w14:paraId="7B63334F" w14:textId="77777777" w:rsidR="00CE334C" w:rsidRPr="00CE334C" w:rsidRDefault="00CE334C" w:rsidP="00CE334C">
      <w:pPr>
        <w:rPr>
          <w:bCs/>
        </w:rPr>
      </w:pPr>
      <w:r w:rsidRPr="00CE334C">
        <w:rPr>
          <w:bCs/>
        </w:rPr>
        <w:lastRenderedPageBreak/>
        <w:t>Stat. Auth.: ORS 468</w:t>
      </w:r>
      <w:ins w:id="17340" w:author="Mark" w:date="2014-05-28T19:53:00Z">
        <w:r w:rsidR="00425EBF">
          <w:rPr>
            <w:bCs/>
          </w:rPr>
          <w:t>.020</w:t>
        </w:r>
      </w:ins>
      <w:r w:rsidRPr="00CE334C">
        <w:rPr>
          <w:bCs/>
        </w:rPr>
        <w:t xml:space="preserve"> &amp; </w:t>
      </w:r>
      <w:del w:id="17341" w:author="Mark" w:date="2014-05-28T19:56:00Z">
        <w:r w:rsidRPr="00CE334C" w:rsidDel="00425EBF">
          <w:rPr>
            <w:bCs/>
          </w:rPr>
          <w:delText xml:space="preserve">ORS </w:delText>
        </w:r>
      </w:del>
      <w:r w:rsidRPr="00CE334C">
        <w:rPr>
          <w:bCs/>
        </w:rPr>
        <w:t>468A</w:t>
      </w:r>
      <w:ins w:id="17342"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14:paraId="7B633350" w14:textId="77777777" w:rsidR="004F26D1" w:rsidRPr="004F26D1" w:rsidRDefault="004F26D1" w:rsidP="004F26D1">
      <w:pPr>
        <w:rPr>
          <w:bCs/>
        </w:rPr>
      </w:pPr>
    </w:p>
    <w:p w14:paraId="7B633351" w14:textId="77777777" w:rsidR="004F26D1" w:rsidRPr="004F26D1" w:rsidRDefault="004F26D1" w:rsidP="004F26D1">
      <w:r w:rsidRPr="004F26D1">
        <w:rPr>
          <w:b/>
          <w:bCs/>
        </w:rPr>
        <w:t>340-228-0120</w:t>
      </w:r>
    </w:p>
    <w:p w14:paraId="7B633352" w14:textId="77777777" w:rsidR="004F26D1" w:rsidRPr="004F26D1" w:rsidRDefault="004F26D1" w:rsidP="004F26D1">
      <w:r w:rsidRPr="004F26D1">
        <w:rPr>
          <w:b/>
          <w:bCs/>
        </w:rPr>
        <w:t>Coal</w:t>
      </w:r>
    </w:p>
    <w:p w14:paraId="7B633353" w14:textId="77777777" w:rsidR="004F26D1" w:rsidRPr="004F26D1" w:rsidRDefault="004F26D1" w:rsidP="004F26D1">
      <w:r w:rsidRPr="004F26D1">
        <w:t>(1) Except as provided in section (2)</w:t>
      </w:r>
      <w:del w:id="17343" w:author="Preferred Customer" w:date="2013-09-03T22:31:00Z">
        <w:r w:rsidRPr="004F26D1" w:rsidDel="00C03C25">
          <w:delText xml:space="preserve"> of this rule</w:delText>
        </w:r>
      </w:del>
      <w:r w:rsidRPr="004F26D1">
        <w:t xml:space="preserve">, no person </w:t>
      </w:r>
      <w:del w:id="17344" w:author="jinahar" w:date="2014-10-15T10:56:00Z">
        <w:r w:rsidRPr="004F26D1" w:rsidDel="00317172">
          <w:delText xml:space="preserve">shall </w:delText>
        </w:r>
      </w:del>
      <w:ins w:id="17345" w:author="jinahar" w:date="2014-10-15T10:56:00Z">
        <w:r w:rsidR="00317172">
          <w:t>may</w:t>
        </w:r>
        <w:r w:rsidR="00317172" w:rsidRPr="004F26D1">
          <w:t xml:space="preserve"> </w:t>
        </w:r>
      </w:ins>
      <w:r w:rsidRPr="004F26D1">
        <w:t>sell, distribute, use, or make available for use, any coal containing greater than 1.0 percent sulfur by weight.</w:t>
      </w:r>
    </w:p>
    <w:p w14:paraId="7B633354" w14:textId="77777777" w:rsidR="004F26D1" w:rsidRPr="004F26D1" w:rsidRDefault="004F26D1" w:rsidP="004F26D1">
      <w:r w:rsidRPr="004F26D1">
        <w:t xml:space="preserve">(2) </w:t>
      </w:r>
      <w:del w:id="17346" w:author="jinahar" w:date="2013-07-24T12:48:00Z">
        <w:r w:rsidRPr="004F26D1" w:rsidDel="00913FEF">
          <w:delText>Except as provided for in sections (4) and (5) of this rule, n</w:delText>
        </w:r>
      </w:del>
      <w:ins w:id="17347" w:author="jinahar" w:date="2013-07-24T12:48:00Z">
        <w:r w:rsidRPr="004F26D1">
          <w:t>N</w:t>
        </w:r>
      </w:ins>
      <w:r w:rsidRPr="004F26D1">
        <w:t xml:space="preserve">o person </w:t>
      </w:r>
      <w:del w:id="17348" w:author="jinahar" w:date="2014-10-15T10:56:00Z">
        <w:r w:rsidRPr="004F26D1" w:rsidDel="00317172">
          <w:delText xml:space="preserve">shall </w:delText>
        </w:r>
      </w:del>
      <w:ins w:id="17349"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14:paraId="7B633355" w14:textId="77777777" w:rsidR="004F26D1" w:rsidRPr="004F26D1" w:rsidRDefault="004F26D1" w:rsidP="004F26D1">
      <w:r w:rsidRPr="004F26D1">
        <w:t xml:space="preserve">(3) Distributors of coal or coal containing fuel destined for direct residential space heating use </w:t>
      </w:r>
      <w:del w:id="17350" w:author="jinahar" w:date="2013-09-09T11:04:00Z">
        <w:r w:rsidRPr="004F26D1" w:rsidDel="00B66281">
          <w:delText>shall</w:delText>
        </w:r>
      </w:del>
      <w:ins w:id="17351" w:author="jinahar" w:date="2013-09-09T11:04:00Z">
        <w:r w:rsidR="00B66281">
          <w:t>must</w:t>
        </w:r>
      </w:ins>
      <w:r w:rsidRPr="004F26D1">
        <w:t xml:space="preserve"> keep records for a five year period which </w:t>
      </w:r>
      <w:del w:id="17352" w:author="jinahar" w:date="2013-09-09T11:04:00Z">
        <w:r w:rsidRPr="004F26D1" w:rsidDel="00B66281">
          <w:delText>shall</w:delText>
        </w:r>
      </w:del>
      <w:ins w:id="17353" w:author="jinahar" w:date="2013-09-09T11:04:00Z">
        <w:r w:rsidR="00B66281">
          <w:t>must</w:t>
        </w:r>
      </w:ins>
      <w:r w:rsidRPr="004F26D1">
        <w:t xml:space="preserve"> be available for DEQ inspection and which:</w:t>
      </w:r>
    </w:p>
    <w:p w14:paraId="7B633356" w14:textId="77777777" w:rsidR="004F26D1" w:rsidRPr="004F26D1" w:rsidRDefault="004F26D1" w:rsidP="004F26D1">
      <w:r w:rsidRPr="004F26D1">
        <w:t>(a) Specify quantities of coal or coal containing fuels sold;</w:t>
      </w:r>
    </w:p>
    <w:p w14:paraId="7B633357" w14:textId="77777777" w:rsidR="004F26D1" w:rsidRPr="004F26D1" w:rsidRDefault="004F26D1" w:rsidP="004F26D1">
      <w:r w:rsidRPr="004F26D1">
        <w:t>(b) Contain name and address of customers who are sold coal or coal containing fuels;</w:t>
      </w:r>
    </w:p>
    <w:p w14:paraId="7B633358" w14:textId="77777777"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14:paraId="7B633359" w14:textId="77777777" w:rsidR="004F26D1" w:rsidRPr="004F26D1" w:rsidDel="00913FEF" w:rsidRDefault="004F26D1" w:rsidP="004F26D1">
      <w:pPr>
        <w:rPr>
          <w:del w:id="17354" w:author="jinahar" w:date="2013-07-24T12:47:00Z"/>
        </w:rPr>
      </w:pPr>
      <w:del w:id="17355"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14:paraId="7B63335A" w14:textId="77777777" w:rsidR="004F26D1" w:rsidRPr="004F26D1" w:rsidDel="00913FEF" w:rsidRDefault="004F26D1" w:rsidP="004F26D1">
      <w:pPr>
        <w:rPr>
          <w:del w:id="17356" w:author="jinahar" w:date="2013-07-24T12:47:00Z"/>
        </w:rPr>
      </w:pPr>
      <w:del w:id="17357"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14:paraId="7B63335B" w14:textId="77777777" w:rsidR="004F26D1" w:rsidRPr="004F26D1" w:rsidDel="00706FA8" w:rsidRDefault="004F26D1" w:rsidP="004F26D1">
      <w:pPr>
        <w:rPr>
          <w:del w:id="17358" w:author="jinahar" w:date="2014-05-19T12:39:00Z"/>
        </w:rPr>
      </w:pPr>
    </w:p>
    <w:p w14:paraId="7B63335C" w14:textId="77777777" w:rsidR="004F26D1" w:rsidRPr="004F26D1" w:rsidRDefault="004F26D1" w:rsidP="004F26D1">
      <w:del w:id="1735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60" w:author="jinahar" w:date="2014-05-19T12:39:00Z">
        <w:r w:rsidRPr="004F26D1" w:rsidDel="00706FA8">
          <w:delText>as adopted by the Environmental Quality Commission</w:delText>
        </w:r>
      </w:del>
      <w:ins w:id="17361" w:author="jinahar" w:date="2014-05-19T12:39:00Z">
        <w:r w:rsidR="00706FA8">
          <w:t xml:space="preserve">that </w:t>
        </w:r>
      </w:ins>
      <w:ins w:id="17362" w:author="Preferred Customer" w:date="2013-09-22T21:44:00Z">
        <w:r w:rsidR="00EA538B">
          <w:t>EQC</w:t>
        </w:r>
      </w:ins>
      <w:ins w:id="17363" w:author="jinahar" w:date="2014-05-19T12:39:00Z">
        <w:r w:rsidR="00706FA8">
          <w:t xml:space="preserve"> adopted</w:t>
        </w:r>
      </w:ins>
      <w:r w:rsidRPr="004F26D1">
        <w:t xml:space="preserve"> under OAR 340-200-0040.</w:t>
      </w:r>
      <w:del w:id="17364" w:author="jinahar" w:date="2014-03-11T09:06:00Z">
        <w:r w:rsidRPr="004F26D1" w:rsidDel="00BD77AD">
          <w:delText>]</w:delText>
        </w:r>
      </w:del>
    </w:p>
    <w:p w14:paraId="7B63335D" w14:textId="77777777" w:rsidR="004F26D1" w:rsidRPr="004F26D1" w:rsidDel="00153017" w:rsidRDefault="004F26D1" w:rsidP="004F26D1">
      <w:pPr>
        <w:rPr>
          <w:del w:id="17365" w:author="jinahar" w:date="2014-05-16T09:01:00Z"/>
        </w:rPr>
      </w:pPr>
      <w:del w:id="17366" w:author="jinahar" w:date="2014-05-16T09:01:00Z">
        <w:r w:rsidRPr="004F26D1" w:rsidDel="00153017">
          <w:delText>[Publications: The publication</w:delText>
        </w:r>
      </w:del>
      <w:del w:id="17367" w:author="jinahar" w:date="2013-12-05T14:00:00Z">
        <w:r w:rsidRPr="004F26D1" w:rsidDel="001B1B0E">
          <w:delText>(</w:delText>
        </w:r>
      </w:del>
      <w:del w:id="17368" w:author="jinahar" w:date="2014-05-16T09:01:00Z">
        <w:r w:rsidRPr="004F26D1" w:rsidDel="00153017">
          <w:delText>s</w:delText>
        </w:r>
      </w:del>
      <w:del w:id="17369" w:author="jinahar" w:date="2013-12-05T14:00:00Z">
        <w:r w:rsidRPr="004F26D1" w:rsidDel="001B1B0E">
          <w:delText>)</w:delText>
        </w:r>
      </w:del>
      <w:del w:id="17370" w:author="jinahar" w:date="2014-05-16T09:01:00Z">
        <w:r w:rsidRPr="004F26D1" w:rsidDel="00153017">
          <w:delText xml:space="preserve"> referred to or incorporated by reference in this rule are available from the agency.]</w:delText>
        </w:r>
      </w:del>
    </w:p>
    <w:p w14:paraId="7B63335E" w14:textId="77777777" w:rsidR="004F26D1" w:rsidRPr="004F26D1" w:rsidRDefault="004F26D1" w:rsidP="004F26D1">
      <w:r w:rsidRPr="004F26D1">
        <w:t>Stat. Auth.: ORS 468</w:t>
      </w:r>
      <w:ins w:id="17371" w:author="Mark" w:date="2014-05-28T19:56:00Z">
        <w:r w:rsidR="00425EBF">
          <w:t>.020</w:t>
        </w:r>
      </w:ins>
      <w:r w:rsidRPr="004F26D1">
        <w:t xml:space="preserve"> &amp; </w:t>
      </w:r>
      <w:del w:id="17372" w:author="Mark" w:date="2014-05-28T19:56:00Z">
        <w:r w:rsidRPr="004F26D1" w:rsidDel="00425EBF">
          <w:delText xml:space="preserve">ORS </w:delText>
        </w:r>
      </w:del>
      <w:r w:rsidRPr="004F26D1">
        <w:t>468A</w:t>
      </w:r>
      <w:ins w:id="17373"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14:paraId="7B63335F" w14:textId="77777777" w:rsidR="004F26D1" w:rsidRPr="004F26D1" w:rsidRDefault="004F26D1" w:rsidP="004F26D1">
      <w:pPr>
        <w:rPr>
          <w:bCs/>
        </w:rPr>
      </w:pPr>
    </w:p>
    <w:p w14:paraId="7B633360" w14:textId="77777777" w:rsidR="004F26D1" w:rsidRPr="004F26D1" w:rsidRDefault="004F26D1" w:rsidP="004F26D1">
      <w:r w:rsidRPr="004F26D1">
        <w:rPr>
          <w:b/>
          <w:bCs/>
        </w:rPr>
        <w:t xml:space="preserve">340-228-0130 </w:t>
      </w:r>
    </w:p>
    <w:p w14:paraId="7B633361" w14:textId="77777777" w:rsidR="004F26D1" w:rsidRPr="004F26D1" w:rsidRDefault="004F26D1" w:rsidP="004F26D1">
      <w:r w:rsidRPr="004F26D1">
        <w:rPr>
          <w:b/>
          <w:bCs/>
        </w:rPr>
        <w:t>Exemptions</w:t>
      </w:r>
    </w:p>
    <w:p w14:paraId="7B633362" w14:textId="77777777" w:rsidR="004F26D1" w:rsidRPr="004F26D1" w:rsidRDefault="004F26D1" w:rsidP="004F26D1">
      <w:r w:rsidRPr="004F26D1">
        <w:t>Exempted from the requirements of OAR 340-228-0100 through 340-228-0120 are:</w:t>
      </w:r>
    </w:p>
    <w:p w14:paraId="7B633363" w14:textId="77777777" w:rsidR="004F26D1" w:rsidRPr="004F26D1" w:rsidRDefault="004F26D1" w:rsidP="004F26D1">
      <w:r w:rsidRPr="004F26D1">
        <w:t>(1) Fuels used exclusively for the propulsion and auxiliary power requirements of vessels, railroad locomotives, and diesel motor vehicles.</w:t>
      </w:r>
    </w:p>
    <w:p w14:paraId="7B633364" w14:textId="77777777" w:rsidR="004F26D1" w:rsidRPr="004F26D1" w:rsidRDefault="004F26D1" w:rsidP="004F26D1">
      <w:r w:rsidRPr="004F26D1">
        <w:t xml:space="preserve">(2) With prior approval of </w:t>
      </w:r>
      <w:del w:id="17374" w:author="Preferred Customer" w:date="2012-12-28T10:04:00Z">
        <w:r w:rsidRPr="004F26D1" w:rsidDel="000B3B30">
          <w:delText>the Department</w:delText>
        </w:r>
      </w:del>
      <w:del w:id="17375" w:author="Windows User" w:date="2011-10-03T18:18:00Z">
        <w:r w:rsidRPr="004F26D1" w:rsidDel="000219F0">
          <w:delText xml:space="preserve"> of Environmental Quality</w:delText>
        </w:r>
      </w:del>
      <w:ins w:id="17376"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14:paraId="7B633365" w14:textId="77777777" w:rsidR="004F26D1" w:rsidRPr="004F26D1" w:rsidRDefault="004F26D1" w:rsidP="004F26D1">
      <w:del w:id="1737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78" w:author="jinahar" w:date="2014-05-19T12:39:00Z">
        <w:r w:rsidRPr="004F26D1" w:rsidDel="00706FA8">
          <w:delText>as adopted by the Environmental Quality Commission</w:delText>
        </w:r>
      </w:del>
      <w:ins w:id="17379" w:author="jinahar" w:date="2014-05-19T12:39:00Z">
        <w:r w:rsidR="00706FA8">
          <w:t xml:space="preserve">that </w:t>
        </w:r>
      </w:ins>
      <w:ins w:id="17380" w:author="Preferred Customer" w:date="2013-09-22T21:44:00Z">
        <w:r w:rsidR="00EA538B">
          <w:t>EQC</w:t>
        </w:r>
      </w:ins>
      <w:ins w:id="17381" w:author="jinahar" w:date="2014-05-19T12:39:00Z">
        <w:r w:rsidR="00706FA8">
          <w:t xml:space="preserve"> adopted</w:t>
        </w:r>
      </w:ins>
      <w:r w:rsidRPr="004F26D1">
        <w:t xml:space="preserve"> under OAR 340-200-0040.</w:t>
      </w:r>
      <w:del w:id="17382" w:author="jinahar" w:date="2014-03-11T09:06:00Z">
        <w:r w:rsidRPr="004F26D1" w:rsidDel="00BD77AD">
          <w:delText>]</w:delText>
        </w:r>
      </w:del>
    </w:p>
    <w:p w14:paraId="7B633366" w14:textId="77777777" w:rsidR="004F26D1" w:rsidRPr="004F26D1" w:rsidRDefault="004F26D1" w:rsidP="004F26D1">
      <w:r w:rsidRPr="004F26D1">
        <w:t>Stat. Auth.: ORS 468</w:t>
      </w:r>
      <w:ins w:id="17383" w:author="Mark" w:date="2014-05-28T19:57:00Z">
        <w:r w:rsidR="00425EBF">
          <w:t>.020</w:t>
        </w:r>
      </w:ins>
      <w:r w:rsidRPr="004F26D1">
        <w:t xml:space="preserve"> &amp; </w:t>
      </w:r>
      <w:del w:id="17384" w:author="Mark" w:date="2014-05-28T19:57:00Z">
        <w:r w:rsidRPr="004F26D1" w:rsidDel="00425EBF">
          <w:delText xml:space="preserve">ORS </w:delText>
        </w:r>
      </w:del>
      <w:r w:rsidRPr="004F26D1">
        <w:t>468A</w:t>
      </w:r>
      <w:ins w:id="17385"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14:paraId="7B633367" w14:textId="77777777" w:rsidR="004F26D1" w:rsidRPr="004F26D1" w:rsidRDefault="004F26D1" w:rsidP="004F26D1">
      <w:pPr>
        <w:rPr>
          <w:bCs/>
        </w:rPr>
      </w:pPr>
    </w:p>
    <w:p w14:paraId="7B633368" w14:textId="77777777" w:rsidR="004F26D1" w:rsidRPr="004F26D1" w:rsidRDefault="004F26D1" w:rsidP="00E60228">
      <w:pPr>
        <w:jc w:val="center"/>
      </w:pPr>
      <w:r w:rsidRPr="004F26D1">
        <w:rPr>
          <w:b/>
          <w:bCs/>
        </w:rPr>
        <w:t>General Emission Standards for Fuel Burning Equipment</w:t>
      </w:r>
    </w:p>
    <w:p w14:paraId="7B633369" w14:textId="77777777" w:rsidR="004F26D1" w:rsidRPr="004F26D1" w:rsidRDefault="004F26D1" w:rsidP="004F26D1">
      <w:r w:rsidRPr="004F26D1">
        <w:rPr>
          <w:b/>
          <w:bCs/>
        </w:rPr>
        <w:t xml:space="preserve">340-228-0200 </w:t>
      </w:r>
    </w:p>
    <w:p w14:paraId="7B63336A" w14:textId="77777777" w:rsidR="004F26D1" w:rsidRPr="004F26D1" w:rsidRDefault="004F26D1" w:rsidP="004F26D1">
      <w:r w:rsidRPr="004F26D1">
        <w:rPr>
          <w:b/>
          <w:bCs/>
        </w:rPr>
        <w:t xml:space="preserve">Sulfur Dioxide Standards </w:t>
      </w:r>
    </w:p>
    <w:p w14:paraId="7B63336B" w14:textId="77777777" w:rsidR="004F26D1" w:rsidRPr="004F26D1" w:rsidRDefault="004F26D1" w:rsidP="004F26D1">
      <w:r w:rsidRPr="004F26D1">
        <w:t xml:space="preserve">The following emission standards are </w:t>
      </w:r>
      <w:ins w:id="17386" w:author="PCUser" w:date="2013-06-11T13:16:00Z">
        <w:r w:rsidRPr="004F26D1">
          <w:t xml:space="preserve">only </w:t>
        </w:r>
      </w:ins>
      <w:r w:rsidRPr="004F26D1">
        <w:t xml:space="preserve">applicable to sources installed, constructed, or modified after January 1, 1972 </w:t>
      </w:r>
      <w:del w:id="17387" w:author="PCUser" w:date="2013-06-11T13:16:00Z">
        <w:r w:rsidRPr="004F26D1">
          <w:delText>only</w:delText>
        </w:r>
      </w:del>
      <w:ins w:id="17388" w:author="PCUser" w:date="2013-06-11T13:16:00Z">
        <w:r w:rsidRPr="004F26D1">
          <w:t xml:space="preserve">except recovery furnaces </w:t>
        </w:r>
      </w:ins>
      <w:ins w:id="17389" w:author="PCUser" w:date="2013-06-11T13:17:00Z">
        <w:r w:rsidRPr="004F26D1">
          <w:t>regulated</w:t>
        </w:r>
      </w:ins>
      <w:ins w:id="17390" w:author="PCUser" w:date="2013-06-11T13:16:00Z">
        <w:r w:rsidRPr="004F26D1">
          <w:t xml:space="preserve"> in </w:t>
        </w:r>
      </w:ins>
      <w:ins w:id="17391" w:author="Mark" w:date="2014-07-29T08:26:00Z">
        <w:r w:rsidR="00F160C0">
          <w:t xml:space="preserve">OAR 340 </w:t>
        </w:r>
      </w:ins>
      <w:ins w:id="17392" w:author="PCUser" w:date="2013-06-11T13:16:00Z">
        <w:r w:rsidRPr="004F26D1">
          <w:t>division 234</w:t>
        </w:r>
      </w:ins>
      <w:r w:rsidRPr="004F26D1">
        <w:t xml:space="preserve">: </w:t>
      </w:r>
    </w:p>
    <w:p w14:paraId="7B63336C" w14:textId="77777777"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14:paraId="7B63336D" w14:textId="77777777" w:rsidR="004F26D1" w:rsidRPr="004F26D1" w:rsidRDefault="004F26D1" w:rsidP="004F26D1">
      <w:r w:rsidRPr="004F26D1">
        <w:t xml:space="preserve">(a) 1.4 </w:t>
      </w:r>
      <w:del w:id="17393" w:author="Preferred Customer" w:date="2013-09-15T07:42:00Z">
        <w:r w:rsidRPr="004F26D1" w:rsidDel="00E60228">
          <w:delText>lb.</w:delText>
        </w:r>
      </w:del>
      <w:ins w:id="17394" w:author="Preferred Customer" w:date="2013-09-15T07:42:00Z">
        <w:r w:rsidR="00E60228">
          <w:t>pounds</w:t>
        </w:r>
      </w:ins>
      <w:r w:rsidRPr="004F26D1">
        <w:t xml:space="preserve"> per million BTU heat input, maximum three-hour average, when liquid fuel is burned; </w:t>
      </w:r>
    </w:p>
    <w:p w14:paraId="7B63336E" w14:textId="77777777" w:rsidR="004F26D1" w:rsidRPr="004F26D1" w:rsidRDefault="004F26D1" w:rsidP="004F26D1">
      <w:r w:rsidRPr="004F26D1">
        <w:t xml:space="preserve">(b) 1.6 </w:t>
      </w:r>
      <w:del w:id="17395" w:author="Preferred Customer" w:date="2013-09-15T07:42:00Z">
        <w:r w:rsidRPr="004F26D1" w:rsidDel="00E60228">
          <w:delText>lb.</w:delText>
        </w:r>
      </w:del>
      <w:ins w:id="17396" w:author="Preferred Customer" w:date="2013-09-15T07:42:00Z">
        <w:r w:rsidR="00E60228">
          <w:t>pounds</w:t>
        </w:r>
      </w:ins>
      <w:r w:rsidRPr="004F26D1">
        <w:t xml:space="preserve"> per million BTU heat input, maximum three-hour average, when solid fuel is burned. </w:t>
      </w:r>
    </w:p>
    <w:p w14:paraId="7B63336F" w14:textId="77777777"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14:paraId="7B633370" w14:textId="77777777" w:rsidR="004F26D1" w:rsidRPr="004F26D1" w:rsidRDefault="004F26D1" w:rsidP="004F26D1">
      <w:r w:rsidRPr="004F26D1">
        <w:t xml:space="preserve">(a) 0.8 </w:t>
      </w:r>
      <w:del w:id="17397" w:author="Preferred Customer" w:date="2013-09-15T07:42:00Z">
        <w:r w:rsidRPr="004F26D1" w:rsidDel="00E60228">
          <w:delText>lb.</w:delText>
        </w:r>
      </w:del>
      <w:ins w:id="17398" w:author="Preferred Customer" w:date="2013-09-15T07:42:00Z">
        <w:r w:rsidR="00E60228">
          <w:t>pound</w:t>
        </w:r>
      </w:ins>
      <w:r w:rsidRPr="004F26D1">
        <w:t xml:space="preserve"> per million BTU heat input, maximum three-hour average, when liquid fuel is burned; </w:t>
      </w:r>
    </w:p>
    <w:p w14:paraId="7B633371" w14:textId="77777777" w:rsidR="004F26D1" w:rsidRPr="004F26D1" w:rsidRDefault="004F26D1" w:rsidP="004F26D1">
      <w:r w:rsidRPr="004F26D1">
        <w:t xml:space="preserve">(b) 1.2 </w:t>
      </w:r>
      <w:del w:id="17399" w:author="Preferred Customer" w:date="2013-09-15T07:43:00Z">
        <w:r w:rsidRPr="004F26D1" w:rsidDel="00E60228">
          <w:delText>lb.</w:delText>
        </w:r>
      </w:del>
      <w:ins w:id="17400" w:author="Preferred Customer" w:date="2013-09-15T07:43:00Z">
        <w:r w:rsidR="00E60228">
          <w:t>pounds</w:t>
        </w:r>
      </w:ins>
      <w:r w:rsidRPr="004F26D1">
        <w:t xml:space="preserve"> per million BTU heat input, maximum three-hour average, when solid fuel is burned. </w:t>
      </w:r>
    </w:p>
    <w:p w14:paraId="7B633372"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17401" w:author="jinahar" w:date="2014-05-19T12:39:00Z">
        <w:r w:rsidRPr="004F26D1" w:rsidDel="00706FA8">
          <w:delText>as adopted by the Environmental Quality Commission</w:delText>
        </w:r>
      </w:del>
      <w:ins w:id="17402" w:author="jinahar" w:date="2014-05-19T12:39:00Z">
        <w:r w:rsidR="00706FA8">
          <w:t xml:space="preserve">that </w:t>
        </w:r>
      </w:ins>
      <w:ins w:id="17403" w:author="Preferred Customer" w:date="2013-09-22T21:44:00Z">
        <w:r w:rsidR="00EA538B">
          <w:t>EQC</w:t>
        </w:r>
      </w:ins>
      <w:ins w:id="17404" w:author="jinahar" w:date="2014-05-19T12:39:00Z">
        <w:r w:rsidR="00706FA8">
          <w:t xml:space="preserve"> adopted</w:t>
        </w:r>
      </w:ins>
      <w:r w:rsidRPr="004F26D1">
        <w:t xml:space="preserve"> under OAR 340-200-0040. </w:t>
      </w:r>
    </w:p>
    <w:p w14:paraId="7B633373" w14:textId="77777777" w:rsidR="004F26D1" w:rsidRPr="004F26D1" w:rsidRDefault="004F26D1" w:rsidP="004F26D1">
      <w:r w:rsidRPr="004F26D1">
        <w:t>Stat. Auth.: ORS 468</w:t>
      </w:r>
      <w:ins w:id="17405" w:author="Mark" w:date="2014-05-28T19:58:00Z">
        <w:r w:rsidR="006B0572">
          <w:t>.020</w:t>
        </w:r>
      </w:ins>
      <w:r w:rsidRPr="004F26D1">
        <w:t xml:space="preserve"> &amp; 468A</w:t>
      </w:r>
      <w:ins w:id="17406" w:author="Mark" w:date="2014-05-28T19:58:00Z">
        <w:r w:rsidR="006B0572">
          <w:t>.025</w:t>
        </w:r>
      </w:ins>
      <w:r w:rsidRPr="004F26D1">
        <w:br/>
        <w:t xml:space="preserve">Stats. Implemented: ORS </w:t>
      </w:r>
      <w:del w:id="17407" w:author="Mark" w:date="2014-05-28T19:58:00Z">
        <w:r w:rsidRPr="004F26D1" w:rsidDel="006B0572">
          <w:delText>468.020</w:delText>
        </w:r>
        <w:r w:rsidR="00156133" w:rsidDel="006B0572">
          <w:delText>,</w:delText>
        </w:r>
      </w:del>
      <w:r w:rsidRPr="004F26D1">
        <w:t>468A.025</w:t>
      </w:r>
      <w:del w:id="17408"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14:paraId="7B633374" w14:textId="77777777" w:rsidR="004F26D1" w:rsidRPr="004F26D1" w:rsidRDefault="004F26D1" w:rsidP="004F26D1">
      <w:pPr>
        <w:rPr>
          <w:bCs/>
        </w:rPr>
      </w:pPr>
    </w:p>
    <w:p w14:paraId="7B633375" w14:textId="77777777" w:rsidR="00624EA6" w:rsidRDefault="004F26D1" w:rsidP="004F26D1">
      <w:pPr>
        <w:rPr>
          <w:b/>
          <w:bCs/>
        </w:rPr>
      </w:pPr>
      <w:r w:rsidRPr="004F26D1">
        <w:rPr>
          <w:b/>
          <w:bCs/>
        </w:rPr>
        <w:t xml:space="preserve">340-228-0210 </w:t>
      </w:r>
    </w:p>
    <w:p w14:paraId="7B633376" w14:textId="77777777" w:rsidR="004F26D1" w:rsidRPr="004F26D1" w:rsidRDefault="004F26D1" w:rsidP="004F26D1">
      <w:pPr>
        <w:rPr>
          <w:b/>
          <w:bCs/>
        </w:rPr>
      </w:pPr>
      <w:r w:rsidRPr="004F26D1">
        <w:rPr>
          <w:b/>
          <w:bCs/>
        </w:rPr>
        <w:t>Grain Loading Standards</w:t>
      </w:r>
    </w:p>
    <w:p w14:paraId="7B633377" w14:textId="77777777" w:rsidR="004F26D1" w:rsidRPr="004F26D1" w:rsidDel="0023240B" w:rsidRDefault="004F26D1" w:rsidP="004F26D1">
      <w:pPr>
        <w:rPr>
          <w:del w:id="17409" w:author="jinahar" w:date="2012-12-10T13:38:00Z"/>
        </w:rPr>
      </w:pPr>
      <w:del w:id="17410"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14:paraId="7B633378" w14:textId="77777777" w:rsidR="004F26D1" w:rsidRPr="004F26D1" w:rsidDel="0023240B" w:rsidRDefault="004F26D1" w:rsidP="004F26D1">
      <w:pPr>
        <w:rPr>
          <w:del w:id="17411" w:author="jinahar" w:date="2012-12-10T13:38:00Z"/>
        </w:rPr>
      </w:pPr>
      <w:del w:id="17412" w:author="jinahar" w:date="2012-12-10T13:38:00Z">
        <w:r w:rsidRPr="004F26D1" w:rsidDel="0023240B">
          <w:delText xml:space="preserve">(a) 0.2 grains per standard cubic foot for sources installed, constructed, or modified on or before June 1, 1970; </w:delText>
        </w:r>
      </w:del>
    </w:p>
    <w:p w14:paraId="7B633379" w14:textId="77777777" w:rsidR="004F26D1" w:rsidRPr="004F26D1" w:rsidDel="00810C95" w:rsidRDefault="004F26D1" w:rsidP="004F26D1">
      <w:pPr>
        <w:rPr>
          <w:ins w:id="17413" w:author="jinahar" w:date="2012-12-10T13:35:00Z"/>
          <w:del w:id="17414" w:author="Preferred Customer" w:date="2013-09-15T13:20:00Z"/>
        </w:rPr>
      </w:pPr>
      <w:del w:id="17415" w:author="Preferred Customer" w:date="2013-09-15T07:43:00Z">
        <w:r w:rsidRPr="004F26D1" w:rsidDel="00E60228">
          <w:delText xml:space="preserve">(b) 0.1 grains per standard cubic foot for sources </w:delText>
        </w:r>
      </w:del>
      <w:del w:id="17416" w:author="jinahar" w:date="2012-12-10T13:38:00Z">
        <w:r w:rsidRPr="004F26D1" w:rsidDel="0023240B">
          <w:delText>installed, constructed, or modified after June 1, 1970.</w:delText>
        </w:r>
      </w:del>
      <w:del w:id="17417" w:author="Mark" w:date="2014-05-14T15:24:00Z">
        <w:r w:rsidRPr="004F26D1" w:rsidDel="00C21DB4">
          <w:delText xml:space="preserve"> </w:delText>
        </w:r>
      </w:del>
    </w:p>
    <w:p w14:paraId="7B63337A" w14:textId="77777777" w:rsidR="004F26D1" w:rsidRPr="004F26D1" w:rsidDel="00140D97" w:rsidRDefault="004F26D1" w:rsidP="004F26D1">
      <w:pPr>
        <w:rPr>
          <w:del w:id="17418" w:author="Preferred Customer" w:date="2013-06-09T07:57:00Z"/>
        </w:rPr>
      </w:pPr>
      <w:del w:id="17419"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420" w:author="jinahar" w:date="2013-09-09T11:04:00Z">
        <w:r w:rsidRPr="004F26D1" w:rsidDel="00B66281">
          <w:delText>shall</w:delText>
        </w:r>
      </w:del>
      <w:del w:id="17421" w:author="Preferred Customer" w:date="2013-06-09T07:57:00Z">
        <w:r w:rsidRPr="004F26D1" w:rsidDel="00140D97">
          <w:delText xml:space="preserve"> be exempted from subsection (1)(a) or (b) of this rule and OAR 340-208-0110. In no case </w:delText>
        </w:r>
      </w:del>
      <w:del w:id="17422" w:author="jinahar" w:date="2013-09-09T11:04:00Z">
        <w:r w:rsidRPr="004F26D1" w:rsidDel="00B66281">
          <w:delText>shall</w:delText>
        </w:r>
      </w:del>
      <w:del w:id="17423" w:author="Preferred Customer" w:date="2013-06-09T07:57:00Z">
        <w:r w:rsidRPr="004F26D1" w:rsidDel="00140D97">
          <w:delText xml:space="preserve"> sources burning salt laden woodwaste exceed 0.6 grains per standard cubic foot. </w:delText>
        </w:r>
      </w:del>
    </w:p>
    <w:p w14:paraId="7B63337B" w14:textId="77777777" w:rsidR="004F26D1" w:rsidRPr="004F26D1" w:rsidDel="00140D97" w:rsidRDefault="004F26D1" w:rsidP="004F26D1">
      <w:pPr>
        <w:rPr>
          <w:del w:id="17424" w:author="Preferred Customer" w:date="2013-06-09T07:57:00Z"/>
        </w:rPr>
      </w:pPr>
      <w:del w:id="17425" w:author="Preferred Customer" w:date="2013-06-09T07:57:00Z">
        <w:r w:rsidRPr="004F26D1" w:rsidDel="00140D97">
          <w:delText xml:space="preserve">(a) This exemption and the alternative emissions standard are only applicable upon prior notice to the Department. </w:delText>
        </w:r>
      </w:del>
    </w:p>
    <w:p w14:paraId="7B63337C" w14:textId="77777777" w:rsidR="004F26D1" w:rsidRPr="004F26D1" w:rsidDel="000C4BF1" w:rsidRDefault="004F26D1" w:rsidP="004F26D1">
      <w:pPr>
        <w:rPr>
          <w:del w:id="17426" w:author="Preferred Customer" w:date="2013-06-09T07:57:00Z"/>
        </w:rPr>
      </w:pPr>
      <w:del w:id="17427" w:author="Preferred Customer" w:date="2013-06-09T07:57:00Z">
        <w:r w:rsidRPr="004F26D1" w:rsidDel="00140D97">
          <w:delText xml:space="preserve">(b) Sources which utilize this exemption, to demonstrate compliance otherwise with subsection (1)(a) or (b) of this rule, </w:delText>
        </w:r>
      </w:del>
      <w:del w:id="17428" w:author="jinahar" w:date="2013-09-09T11:04:00Z">
        <w:r w:rsidRPr="004F26D1" w:rsidDel="00B66281">
          <w:delText>shall</w:delText>
        </w:r>
      </w:del>
      <w:del w:id="17429" w:author="Preferred Customer" w:date="2013-06-09T07:57:00Z">
        <w:r w:rsidRPr="004F26D1" w:rsidDel="00140D97">
          <w:delText xml:space="preserve"> submit the results of a particulate emissions source test of the boiler stacks bi-annually. </w:delText>
        </w:r>
      </w:del>
    </w:p>
    <w:p w14:paraId="7B63337D" w14:textId="77777777" w:rsidR="004F26D1" w:rsidDel="00243B80" w:rsidRDefault="004F26D1" w:rsidP="004F26D1">
      <w:pPr>
        <w:rPr>
          <w:del w:id="17430" w:author="Mark" w:date="2014-05-15T07:58:00Z"/>
        </w:rPr>
      </w:pPr>
      <w:del w:id="17431" w:author="jinahar" w:date="2013-12-23T15:29:00Z">
        <w:r w:rsidRPr="004F26D1" w:rsidDel="00DE4538">
          <w:delText xml:space="preserve">(3) This rule does not apply to solid fuel burning devices that have been certified under OAR 340-262-0500. </w:delText>
        </w:r>
      </w:del>
    </w:p>
    <w:p w14:paraId="7B63337E" w14:textId="77777777" w:rsidR="002A73F2" w:rsidRPr="002A73F2" w:rsidRDefault="002A73F2" w:rsidP="002A73F2">
      <w:pPr>
        <w:rPr>
          <w:ins w:id="17432" w:author="jinahar" w:date="2015-01-15T16:41:00Z"/>
        </w:rPr>
      </w:pPr>
      <w:ins w:id="17433" w:author="jinahar" w:date="2015-01-15T16:41:00Z">
        <w:r w:rsidRPr="002A73F2">
          <w:t xml:space="preserve">(1) This rule applies to fuel burning equipment, except solid fuel burning devices that have been certified under OAR 340-262-0500. </w:t>
        </w:r>
      </w:ins>
    </w:p>
    <w:p w14:paraId="7B63337F" w14:textId="77777777" w:rsidR="002A73F2" w:rsidRPr="002A73F2" w:rsidRDefault="002A73F2" w:rsidP="002A73F2">
      <w:pPr>
        <w:rPr>
          <w:ins w:id="17434" w:author="jinahar" w:date="2015-01-15T16:41:00Z"/>
        </w:rPr>
      </w:pPr>
      <w:ins w:id="17435" w:author="jinahar" w:date="2015-01-15T16:41:00Z">
        <w:r w:rsidRPr="002A73F2">
          <w:t>(2) No person may cause, suffer, allow, or permit particulate matter emissions from any fuel burning equipment in excess of the following limits:</w:t>
        </w:r>
      </w:ins>
    </w:p>
    <w:p w14:paraId="7B633380" w14:textId="77777777" w:rsidR="002A73F2" w:rsidRPr="002A73F2" w:rsidRDefault="002A73F2" w:rsidP="002A73F2">
      <w:pPr>
        <w:rPr>
          <w:ins w:id="17436" w:author="jinahar" w:date="2015-01-15T16:41:00Z"/>
        </w:rPr>
      </w:pPr>
      <w:ins w:id="17437" w:author="jinahar" w:date="2015-01-15T16:41:00Z">
        <w:r w:rsidRPr="002A73F2">
          <w:t>(a) For sources installed, constructed, or modified before June 1, 1970:</w:t>
        </w:r>
      </w:ins>
    </w:p>
    <w:p w14:paraId="7B633381" w14:textId="77777777" w:rsidR="002A73F2" w:rsidRPr="002A73F2" w:rsidRDefault="002A73F2" w:rsidP="002A73F2">
      <w:pPr>
        <w:rPr>
          <w:ins w:id="17438" w:author="jinahar" w:date="2015-01-15T16:41:00Z"/>
        </w:rPr>
      </w:pPr>
      <w:ins w:id="17439"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14:paraId="7B633382" w14:textId="77777777" w:rsidR="002A73F2" w:rsidRPr="002A73F2" w:rsidRDefault="002A73F2" w:rsidP="002A73F2">
      <w:pPr>
        <w:rPr>
          <w:ins w:id="17440" w:author="jinahar" w:date="2015-01-15T16:41:00Z"/>
        </w:rPr>
      </w:pPr>
      <w:ins w:id="17441" w:author="jinahar" w:date="2015-01-15T16:41:00Z">
        <w:r w:rsidRPr="002A73F2">
          <w:lastRenderedPageBreak/>
          <w:t xml:space="preserve">(B) If any representative compliance source test results collected prior to [INSERT </w:t>
        </w:r>
      </w:ins>
      <w:ins w:id="17442" w:author="jinahar" w:date="2015-03-09T13:44:00Z">
        <w:r w:rsidR="009844C6" w:rsidRPr="009844C6">
          <w:t>SOS FILING</w:t>
        </w:r>
      </w:ins>
      <w:ins w:id="17443" w:author="jinahar" w:date="2015-01-15T16:41:00Z">
        <w:r w:rsidRPr="002A73F2">
          <w:t xml:space="preserve"> OF RULES] demonstrate emissions greater than 0.080 grains per dry standard cubic foot, or if there are no representative compliance source test results, then:</w:t>
        </w:r>
      </w:ins>
    </w:p>
    <w:p w14:paraId="7B633383" w14:textId="77777777" w:rsidR="002A73F2" w:rsidRPr="002A73F2" w:rsidRDefault="002A73F2" w:rsidP="002A73F2">
      <w:pPr>
        <w:rPr>
          <w:ins w:id="17444" w:author="jinahar" w:date="2015-01-15T16:41:00Z"/>
        </w:rPr>
      </w:pPr>
      <w:ins w:id="17445" w:author="jinahar" w:date="2015-01-15T16:41:00Z">
        <w:r w:rsidRPr="002A73F2">
          <w:t>(i) 0.24 grains per dry standard cubic foot until Dec. 31, 2019; and</w:t>
        </w:r>
      </w:ins>
    </w:p>
    <w:p w14:paraId="7B633384" w14:textId="77777777" w:rsidR="002A73F2" w:rsidRPr="002A73F2" w:rsidRDefault="002A73F2" w:rsidP="002A73F2">
      <w:pPr>
        <w:rPr>
          <w:ins w:id="17446" w:author="jinahar" w:date="2015-01-15T16:41:00Z"/>
        </w:rPr>
      </w:pPr>
      <w:ins w:id="17447" w:author="jinahar" w:date="2015-01-15T16:41:00Z">
        <w:r w:rsidRPr="002A73F2">
          <w:t xml:space="preserve">(ii) 0.15 grains per dry standard cubic foot on and after Jan. 1, 2020; and  </w:t>
        </w:r>
      </w:ins>
    </w:p>
    <w:p w14:paraId="7B633385" w14:textId="77777777" w:rsidR="002A73F2" w:rsidRPr="002A73F2" w:rsidRDefault="002A73F2" w:rsidP="002A73F2">
      <w:pPr>
        <w:rPr>
          <w:ins w:id="17448" w:author="jinahar" w:date="2015-01-15T16:41:00Z"/>
        </w:rPr>
      </w:pPr>
      <w:ins w:id="17449"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450" w:author="jinahar" w:date="2015-02-13T09:59:00Z">
        <w:r w:rsidR="00054199">
          <w:rPr>
            <w:bCs/>
          </w:rPr>
          <w:t xml:space="preserve">dry </w:t>
        </w:r>
      </w:ins>
      <w:ins w:id="17451" w:author="jinahar" w:date="2015-01-15T16:41:00Z">
        <w:r w:rsidRPr="002A73F2">
          <w:rPr>
            <w:bCs/>
          </w:rPr>
          <w:t xml:space="preserve">standard cubic foot from [INSERT SOS FILING DATE OF RULES] through December 31, 2019, and </w:t>
        </w:r>
        <w:r w:rsidRPr="002A73F2">
          <w:t xml:space="preserve">0.20 grains per </w:t>
        </w:r>
      </w:ins>
      <w:ins w:id="17452" w:author="jinahar" w:date="2015-02-13T09:59:00Z">
        <w:r w:rsidR="00054199">
          <w:t xml:space="preserve">dry </w:t>
        </w:r>
      </w:ins>
      <w:ins w:id="17453" w:author="jinahar" w:date="2015-01-15T16:41:00Z">
        <w:r w:rsidRPr="002A73F2">
          <w:t>standard cubic foot on and after Jan. 1, 2020.</w:t>
        </w:r>
      </w:ins>
    </w:p>
    <w:p w14:paraId="7B633386" w14:textId="77777777" w:rsidR="002A73F2" w:rsidRPr="002A73F2" w:rsidRDefault="002A73F2" w:rsidP="002A73F2">
      <w:pPr>
        <w:rPr>
          <w:ins w:id="17454" w:author="jinahar" w:date="2015-01-15T16:41:00Z"/>
        </w:rPr>
      </w:pPr>
      <w:ins w:id="17455" w:author="jinahar" w:date="2015-01-15T16:41:00Z">
        <w:r w:rsidRPr="002A73F2">
          <w:t>(b) For sources installed, constructed, or modified on or after June 1, 1970 but prior to [INSERT SOS FILING DATE OF RULES]:</w:t>
        </w:r>
      </w:ins>
    </w:p>
    <w:p w14:paraId="7B633387" w14:textId="77777777" w:rsidR="002A73F2" w:rsidRPr="002A73F2" w:rsidRDefault="002A73F2" w:rsidP="002A73F2">
      <w:pPr>
        <w:rPr>
          <w:ins w:id="17456" w:author="jinahar" w:date="2015-01-15T16:41:00Z"/>
        </w:rPr>
      </w:pPr>
      <w:ins w:id="17457"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14:paraId="7B633388" w14:textId="77777777" w:rsidR="002A73F2" w:rsidRPr="002A73F2" w:rsidRDefault="002A73F2" w:rsidP="002A73F2">
      <w:pPr>
        <w:rPr>
          <w:ins w:id="17458" w:author="jinahar" w:date="2015-01-15T16:41:00Z"/>
        </w:rPr>
      </w:pPr>
      <w:ins w:id="17459" w:author="jinahar" w:date="2015-01-15T16:41:00Z">
        <w:r w:rsidRPr="002A73F2">
          <w:t xml:space="preserve">(B) If any representative compliance source test results collected prior to [INSERT </w:t>
        </w:r>
      </w:ins>
      <w:ins w:id="17460" w:author="jinahar" w:date="2015-03-09T13:45:00Z">
        <w:r w:rsidR="009844C6" w:rsidRPr="009844C6">
          <w:t xml:space="preserve">SOS FILING </w:t>
        </w:r>
      </w:ins>
      <w:ins w:id="17461" w:author="jinahar" w:date="2015-01-15T16:41:00Z">
        <w:r w:rsidRPr="002A73F2">
          <w:t xml:space="preserve">DATE OF RULES] demonstrate emissions greater than 0.080 grains per dry standard cubic foot, or if there are no representative compliance source test results, then 0.14 grains per dry standard cubic foot. </w:t>
        </w:r>
      </w:ins>
    </w:p>
    <w:p w14:paraId="7B633389" w14:textId="0C3BB66D" w:rsidR="002A73F2" w:rsidRPr="002A73F2" w:rsidRDefault="002A73F2" w:rsidP="002A73F2">
      <w:pPr>
        <w:rPr>
          <w:ins w:id="17462" w:author="jinahar" w:date="2015-01-15T16:41:00Z"/>
        </w:rPr>
      </w:pPr>
      <w:ins w:id="17463" w:author="jinahar" w:date="2015-01-15T16:41:00Z">
        <w:r w:rsidRPr="002A73F2">
          <w:t xml:space="preserve">(c) For sources installed, constructed or modified </w:t>
        </w:r>
      </w:ins>
      <w:ins w:id="17464" w:author="HNIDEY Emil" w:date="2015-03-11T14:17:00Z">
        <w:r w:rsidR="004045A7">
          <w:t xml:space="preserve">on or </w:t>
        </w:r>
      </w:ins>
      <w:ins w:id="17465" w:author="jinahar" w:date="2015-01-15T16:41:00Z">
        <w:r w:rsidRPr="002A73F2">
          <w:t>after [INSERT SOS FILING DATE OF RULES], 0.10 grains per dry standard cubic foot.</w:t>
        </w:r>
      </w:ins>
    </w:p>
    <w:p w14:paraId="7B63338A" w14:textId="77777777" w:rsidR="002A73F2" w:rsidRPr="002A73F2" w:rsidRDefault="002A73F2" w:rsidP="002A73F2">
      <w:pPr>
        <w:rPr>
          <w:ins w:id="17466" w:author="jinahar" w:date="2015-01-15T16:41:00Z"/>
        </w:rPr>
      </w:pPr>
      <w:ins w:id="17467"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14:paraId="7B63338B" w14:textId="77777777" w:rsidR="002A73F2" w:rsidRPr="002A73F2" w:rsidRDefault="002A73F2" w:rsidP="002A73F2">
      <w:pPr>
        <w:rPr>
          <w:ins w:id="17468" w:author="jinahar" w:date="2015-01-15T16:41:00Z"/>
        </w:rPr>
      </w:pPr>
      <w:ins w:id="17469" w:author="jinahar" w:date="2015-01-15T16:41:00Z">
        <w:r w:rsidRPr="002A73F2">
          <w:t xml:space="preserve">(i) Maintenance or upgrades to an existing multiclone system; or </w:t>
        </w:r>
      </w:ins>
    </w:p>
    <w:p w14:paraId="7B63338C" w14:textId="77777777" w:rsidR="002A73F2" w:rsidRPr="002A73F2" w:rsidRDefault="002A73F2" w:rsidP="002A73F2">
      <w:pPr>
        <w:rPr>
          <w:ins w:id="17470" w:author="jinahar" w:date="2015-01-15T16:41:00Z"/>
        </w:rPr>
      </w:pPr>
      <w:ins w:id="17471" w:author="jinahar" w:date="2015-01-15T16:41:00Z">
        <w:r w:rsidRPr="002A73F2">
          <w:t>(ii) Conducting a boiler tune-up if the boiler does not have a particulate matter emission control system.</w:t>
        </w:r>
      </w:ins>
    </w:p>
    <w:p w14:paraId="7B63338D" w14:textId="77777777" w:rsidR="002A73F2" w:rsidRPr="002A73F2" w:rsidRDefault="002A73F2" w:rsidP="002A73F2">
      <w:pPr>
        <w:rPr>
          <w:ins w:id="17472" w:author="jinahar" w:date="2015-01-15T16:41:00Z"/>
        </w:rPr>
      </w:pPr>
      <w:ins w:id="17473"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14:paraId="7B63338E" w14:textId="77777777" w:rsidR="002A73F2" w:rsidRPr="002A73F2" w:rsidRDefault="002A73F2" w:rsidP="002A73F2">
      <w:pPr>
        <w:rPr>
          <w:ins w:id="17474" w:author="jinahar" w:date="2015-01-15T16:41:00Z"/>
        </w:rPr>
      </w:pPr>
      <w:ins w:id="17475"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14:paraId="7B63338F" w14:textId="77777777" w:rsidR="002A73F2" w:rsidRPr="002A73F2" w:rsidRDefault="002A73F2" w:rsidP="002A73F2">
      <w:pPr>
        <w:rPr>
          <w:ins w:id="17476" w:author="jinahar" w:date="2015-01-15T16:41:00Z"/>
        </w:rPr>
      </w:pPr>
      <w:ins w:id="17477" w:author="jinahar" w:date="2015-01-15T16:41:00Z">
        <w:r w:rsidRPr="002A73F2">
          <w:lastRenderedPageBreak/>
          <w:t>(3) Compliance with the emissions standards in section (2) is determined using Oregon Method 5, or an alternative method approved by DEQ.</w:t>
        </w:r>
      </w:ins>
    </w:p>
    <w:p w14:paraId="7B633390" w14:textId="77777777" w:rsidR="002A73F2" w:rsidRPr="002A73F2" w:rsidRDefault="002A73F2" w:rsidP="002A73F2">
      <w:pPr>
        <w:rPr>
          <w:ins w:id="17478" w:author="jinahar" w:date="2015-01-15T16:41:00Z"/>
        </w:rPr>
      </w:pPr>
      <w:ins w:id="17479" w:author="jinahar" w:date="2015-01-15T16:41:00Z">
        <w:r w:rsidRPr="002A73F2">
          <w:t xml:space="preserve">(a) For fuel burning equipment that burns wood fuel by itself or in combination with any other fuel, the emission results are corrected to 12% CO2. </w:t>
        </w:r>
      </w:ins>
    </w:p>
    <w:p w14:paraId="7B633391" w14:textId="77777777" w:rsidR="002A73F2" w:rsidRPr="002A73F2" w:rsidRDefault="002A73F2" w:rsidP="002A73F2">
      <w:pPr>
        <w:rPr>
          <w:ins w:id="17480" w:author="jinahar" w:date="2015-01-15T16:41:00Z"/>
        </w:rPr>
      </w:pPr>
      <w:ins w:id="17481" w:author="jinahar" w:date="2015-01-15T16:41:00Z">
        <w:r w:rsidRPr="002A73F2">
          <w:t xml:space="preserve">(b) For fuel burning equipment that burns fuels other than wood, the emission results are corrected to 50% excess air. </w:t>
        </w:r>
      </w:ins>
    </w:p>
    <w:p w14:paraId="7B633392" w14:textId="77777777" w:rsidR="002A73F2" w:rsidRPr="002A73F2" w:rsidRDefault="002A73F2" w:rsidP="002A73F2">
      <w:pPr>
        <w:rPr>
          <w:ins w:id="17482" w:author="jinahar" w:date="2015-01-15T16:41:00Z"/>
        </w:rPr>
      </w:pPr>
      <w:ins w:id="17483" w:author="jinahar" w:date="2015-01-15T16:41:00Z">
        <w:r w:rsidRPr="002A73F2">
          <w:t>(c) For purposes of this rule, representative compliance source test results are data that was obtained:</w:t>
        </w:r>
      </w:ins>
    </w:p>
    <w:p w14:paraId="7B633393" w14:textId="77777777" w:rsidR="002A73F2" w:rsidRPr="002A73F2" w:rsidRDefault="002A73F2" w:rsidP="002A73F2">
      <w:pPr>
        <w:rPr>
          <w:ins w:id="17484" w:author="jinahar" w:date="2015-01-15T16:41:00Z"/>
        </w:rPr>
      </w:pPr>
      <w:ins w:id="17485" w:author="jinahar" w:date="2015-01-15T16:41:00Z">
        <w:r w:rsidRPr="002A73F2">
          <w:t xml:space="preserve">(A)  </w:t>
        </w:r>
        <w:r w:rsidRPr="002A73F2">
          <w:rPr>
            <w:bCs/>
          </w:rPr>
          <w:t xml:space="preserve">No more than </w:t>
        </w:r>
      </w:ins>
      <w:ins w:id="17486" w:author="jinahar" w:date="2015-01-20T16:44:00Z">
        <w:r w:rsidR="001205DA">
          <w:rPr>
            <w:bCs/>
          </w:rPr>
          <w:t>ten</w:t>
        </w:r>
      </w:ins>
      <w:ins w:id="17487" w:author="jinahar" w:date="2015-01-15T16:41:00Z">
        <w:r w:rsidRPr="002A73F2">
          <w:rPr>
            <w:bCs/>
          </w:rPr>
          <w:t xml:space="preserve"> years before [INSERT SOS FILING DATE OF RULES]; and</w:t>
        </w:r>
        <w:r w:rsidRPr="002A73F2">
          <w:t xml:space="preserve"> </w:t>
        </w:r>
      </w:ins>
    </w:p>
    <w:p w14:paraId="7B633394" w14:textId="77777777" w:rsidR="002A73F2" w:rsidRPr="002A73F2" w:rsidRDefault="002A73F2" w:rsidP="002A73F2">
      <w:pPr>
        <w:rPr>
          <w:ins w:id="17488" w:author="jinahar" w:date="2015-01-15T16:41:00Z"/>
        </w:rPr>
      </w:pPr>
      <w:ins w:id="17489"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14:paraId="7B633395" w14:textId="77777777" w:rsidR="004F26D1" w:rsidRPr="004F26D1" w:rsidRDefault="004F26D1" w:rsidP="004F26D1">
      <w:r w:rsidRPr="004F26D1">
        <w:rPr>
          <w:b/>
          <w:bCs/>
        </w:rPr>
        <w:t>NOTE:</w:t>
      </w:r>
      <w:r w:rsidRPr="004F26D1">
        <w:t xml:space="preserve"> This rule is included in the State of Oregon Clean Air Act Implementation Plan </w:t>
      </w:r>
      <w:del w:id="17490" w:author="jinahar" w:date="2014-05-19T12:39:00Z">
        <w:r w:rsidRPr="004F26D1" w:rsidDel="00706FA8">
          <w:delText>as adopted by the Environmental Quality Commission</w:delText>
        </w:r>
      </w:del>
      <w:ins w:id="17491" w:author="jinahar" w:date="2014-05-19T12:39:00Z">
        <w:r w:rsidR="00706FA8">
          <w:t xml:space="preserve">that </w:t>
        </w:r>
      </w:ins>
      <w:ins w:id="17492" w:author="Preferred Customer" w:date="2013-09-22T21:44:00Z">
        <w:r w:rsidR="00EA538B">
          <w:t>EQC</w:t>
        </w:r>
      </w:ins>
      <w:ins w:id="17493" w:author="jinahar" w:date="2014-05-19T12:39:00Z">
        <w:r w:rsidR="00706FA8">
          <w:t xml:space="preserve"> adopted</w:t>
        </w:r>
      </w:ins>
      <w:r w:rsidRPr="004F26D1">
        <w:t xml:space="preserve"> under OAR 340-200-0040. </w:t>
      </w:r>
    </w:p>
    <w:p w14:paraId="7B633396" w14:textId="77777777" w:rsidR="004F26D1" w:rsidRPr="004F26D1" w:rsidRDefault="004F26D1" w:rsidP="004F26D1">
      <w:r w:rsidRPr="004F26D1">
        <w:t>Stat. Auth.: ORS 468</w:t>
      </w:r>
      <w:ins w:id="17494" w:author="Mark" w:date="2014-05-28T19:59:00Z">
        <w:r w:rsidR="006B0572">
          <w:t>.020,</w:t>
        </w:r>
      </w:ins>
      <w:del w:id="17495" w:author="Mark" w:date="2014-05-28T19:59:00Z">
        <w:r w:rsidRPr="004F26D1" w:rsidDel="006B0572">
          <w:delText xml:space="preserve"> &amp;</w:delText>
        </w:r>
      </w:del>
      <w:r w:rsidRPr="004F26D1">
        <w:t xml:space="preserve"> 468A</w:t>
      </w:r>
      <w:ins w:id="17496" w:author="Mark" w:date="2014-05-28T19:59:00Z">
        <w:r w:rsidR="006B0572" w:rsidRPr="006B0572">
          <w:t>.025 &amp; 468A.070</w:t>
        </w:r>
      </w:ins>
      <w:r w:rsidRPr="004F26D1">
        <w:br/>
        <w:t xml:space="preserve">Stats. Implemented: ORS </w:t>
      </w:r>
      <w:del w:id="1749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98" w:author="Mark" w:date="2014-05-28T20:00:00Z">
        <w:r w:rsidR="006B0572">
          <w:t>70</w:t>
        </w:r>
      </w:ins>
      <w:del w:id="1749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14:paraId="7B633397" w14:textId="77777777" w:rsidR="004F26D1" w:rsidRPr="004F26D1" w:rsidRDefault="004F26D1" w:rsidP="004F26D1">
      <w:pPr>
        <w:rPr>
          <w:bCs/>
        </w:rPr>
      </w:pPr>
      <w:r w:rsidRPr="004F26D1">
        <w:t xml:space="preserve"> </w:t>
      </w:r>
    </w:p>
    <w:p w14:paraId="7B633398" w14:textId="77777777" w:rsidR="004F26D1" w:rsidRPr="004F26D1" w:rsidRDefault="004F26D1" w:rsidP="00E63573">
      <w:pPr>
        <w:jc w:val="center"/>
        <w:rPr>
          <w:bCs/>
        </w:rPr>
      </w:pPr>
      <w:r w:rsidRPr="004F26D1">
        <w:rPr>
          <w:b/>
          <w:bCs/>
        </w:rPr>
        <w:t>Federal Acid Rain Program</w:t>
      </w:r>
    </w:p>
    <w:p w14:paraId="7B633399" w14:textId="77777777" w:rsidR="004F26D1" w:rsidRPr="004F26D1" w:rsidRDefault="004F26D1" w:rsidP="004F26D1">
      <w:pPr>
        <w:rPr>
          <w:bCs/>
        </w:rPr>
      </w:pPr>
      <w:r w:rsidRPr="004F26D1">
        <w:rPr>
          <w:b/>
          <w:bCs/>
        </w:rPr>
        <w:t xml:space="preserve">340-228-0300 </w:t>
      </w:r>
    </w:p>
    <w:p w14:paraId="7B63339A" w14:textId="77777777" w:rsidR="004F26D1" w:rsidRPr="004F26D1" w:rsidRDefault="004F26D1" w:rsidP="004F26D1">
      <w:pPr>
        <w:rPr>
          <w:bCs/>
        </w:rPr>
      </w:pPr>
      <w:r w:rsidRPr="004F26D1">
        <w:rPr>
          <w:b/>
          <w:bCs/>
        </w:rPr>
        <w:t>Federal Regulations Adopted by Reference</w:t>
      </w:r>
    </w:p>
    <w:p w14:paraId="7B63339B" w14:textId="77777777" w:rsidR="004F26D1" w:rsidRPr="004F26D1" w:rsidRDefault="004F26D1" w:rsidP="004F26D1">
      <w:pPr>
        <w:rPr>
          <w:bCs/>
        </w:rPr>
      </w:pPr>
      <w:r w:rsidRPr="004F26D1">
        <w:rPr>
          <w:bCs/>
        </w:rPr>
        <w:t xml:space="preserve">(1) 40 CFR </w:t>
      </w:r>
      <w:del w:id="17500" w:author="Mark" w:date="2014-07-24T11:04:00Z">
        <w:r w:rsidRPr="004F26D1" w:rsidDel="00A92AB6">
          <w:rPr>
            <w:bCs/>
          </w:rPr>
          <w:delText>P</w:delText>
        </w:r>
      </w:del>
      <w:ins w:id="17501" w:author="Mark" w:date="2014-07-24T11:04:00Z">
        <w:r w:rsidR="00A92AB6">
          <w:rPr>
            <w:bCs/>
          </w:rPr>
          <w:t>p</w:t>
        </w:r>
      </w:ins>
      <w:r w:rsidRPr="004F26D1">
        <w:rPr>
          <w:bCs/>
        </w:rPr>
        <w:t xml:space="preserve">arts 72, 75, and 76 </w:t>
      </w:r>
      <w:del w:id="1750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503" w:author="Preferred Customer" w:date="2013-09-15T13:51:00Z">
        <w:r w:rsidR="006552FB">
          <w:rPr>
            <w:bCs/>
          </w:rPr>
          <w:t>FCAA</w:t>
        </w:r>
      </w:ins>
      <w:del w:id="17504" w:author="Preferred Customer" w:date="2013-09-15T13:51:00Z">
        <w:r w:rsidRPr="004F26D1" w:rsidDel="006552FB">
          <w:rPr>
            <w:bCs/>
          </w:rPr>
          <w:delText>Clean Air Act</w:delText>
        </w:r>
      </w:del>
      <w:r w:rsidRPr="004F26D1">
        <w:rPr>
          <w:bCs/>
        </w:rPr>
        <w:t xml:space="preserve">. The term "permitting authority" means the Oregon </w:t>
      </w:r>
      <w:del w:id="17505" w:author="Preferred Customer" w:date="2013-09-15T07:47:00Z">
        <w:r w:rsidRPr="004F26D1" w:rsidDel="00E63573">
          <w:rPr>
            <w:bCs/>
          </w:rPr>
          <w:delText>Department of Environmental Quality</w:delText>
        </w:r>
      </w:del>
      <w:ins w:id="17506" w:author="Preferred Customer" w:date="2013-09-15T07:47:00Z">
        <w:r w:rsidR="00E63573">
          <w:rPr>
            <w:bCs/>
          </w:rPr>
          <w:t>DEQ</w:t>
        </w:r>
      </w:ins>
      <w:r w:rsidRPr="004F26D1">
        <w:rPr>
          <w:bCs/>
        </w:rPr>
        <w:t xml:space="preserve"> and the term "Administrator" </w:t>
      </w:r>
      <w:del w:id="17507" w:author="jinahar" w:date="2013-09-09T11:04:00Z">
        <w:r w:rsidRPr="004F26D1" w:rsidDel="00B66281">
          <w:rPr>
            <w:bCs/>
          </w:rPr>
          <w:delText>shall</w:delText>
        </w:r>
      </w:del>
      <w:del w:id="17508" w:author="Preferred Customer" w:date="2013-09-15T07:48:00Z">
        <w:r w:rsidRPr="004F26D1" w:rsidDel="00E63573">
          <w:rPr>
            <w:bCs/>
          </w:rPr>
          <w:delText xml:space="preserve"> </w:delText>
        </w:r>
      </w:del>
      <w:r w:rsidRPr="004F26D1">
        <w:rPr>
          <w:bCs/>
        </w:rPr>
        <w:t>mean</w:t>
      </w:r>
      <w:ins w:id="17509" w:author="Preferred Customer" w:date="2013-09-15T07:47:00Z">
        <w:r w:rsidR="00E63573">
          <w:rPr>
            <w:bCs/>
          </w:rPr>
          <w:t>s</w:t>
        </w:r>
      </w:ins>
      <w:r w:rsidRPr="004F26D1">
        <w:rPr>
          <w:bCs/>
        </w:rPr>
        <w:t xml:space="preserve"> the Administrator of the United States </w:t>
      </w:r>
      <w:del w:id="17510" w:author="Preferred Customer" w:date="2013-09-15T07:48:00Z">
        <w:r w:rsidRPr="004F26D1" w:rsidDel="00E63573">
          <w:rPr>
            <w:bCs/>
          </w:rPr>
          <w:delText>Environmental Protection Agency</w:delText>
        </w:r>
      </w:del>
      <w:ins w:id="17511" w:author="Preferred Customer" w:date="2013-09-15T07:48:00Z">
        <w:r w:rsidR="00E63573">
          <w:rPr>
            <w:bCs/>
          </w:rPr>
          <w:t>EPA</w:t>
        </w:r>
      </w:ins>
      <w:r w:rsidRPr="004F26D1">
        <w:rPr>
          <w:bCs/>
        </w:rPr>
        <w:t xml:space="preserve">. </w:t>
      </w:r>
    </w:p>
    <w:p w14:paraId="7B63339C" w14:textId="77777777" w:rsidR="004F26D1" w:rsidRPr="004F26D1" w:rsidRDefault="004F26D1" w:rsidP="004F26D1">
      <w:pPr>
        <w:rPr>
          <w:bCs/>
        </w:rPr>
      </w:pPr>
      <w:r w:rsidRPr="004F26D1">
        <w:rPr>
          <w:bCs/>
        </w:rPr>
        <w:t xml:space="preserve">(2) If the provisions or requirements of 40 CFR </w:t>
      </w:r>
      <w:del w:id="17512" w:author="Mark" w:date="2014-07-24T11:05:00Z">
        <w:r w:rsidRPr="004F26D1" w:rsidDel="00A92AB6">
          <w:rPr>
            <w:bCs/>
          </w:rPr>
          <w:delText>P</w:delText>
        </w:r>
      </w:del>
      <w:ins w:id="17513" w:author="Mark" w:date="2014-07-24T11:05:00Z">
        <w:r w:rsidR="00A92AB6">
          <w:rPr>
            <w:bCs/>
          </w:rPr>
          <w:t>p</w:t>
        </w:r>
      </w:ins>
      <w:r w:rsidRPr="004F26D1">
        <w:rPr>
          <w:bCs/>
        </w:rPr>
        <w:t xml:space="preserve">art 72 conflict with or are not included in OAR 340 divisions 218 or 220, the </w:t>
      </w:r>
      <w:del w:id="17514" w:author="Mark" w:date="2014-07-24T11:05:00Z">
        <w:r w:rsidRPr="004F26D1" w:rsidDel="00A92AB6">
          <w:rPr>
            <w:bCs/>
          </w:rPr>
          <w:delText>P</w:delText>
        </w:r>
      </w:del>
      <w:ins w:id="17515" w:author="Mark" w:date="2014-07-24T11:05:00Z">
        <w:r w:rsidR="00A92AB6">
          <w:rPr>
            <w:bCs/>
          </w:rPr>
          <w:t>p</w:t>
        </w:r>
      </w:ins>
      <w:r w:rsidRPr="004F26D1">
        <w:rPr>
          <w:bCs/>
        </w:rPr>
        <w:t xml:space="preserve">art 72 provisions and requirements </w:t>
      </w:r>
      <w:del w:id="17516" w:author="jinahar" w:date="2013-09-09T11:04:00Z">
        <w:r w:rsidRPr="004F26D1" w:rsidDel="00B66281">
          <w:rPr>
            <w:bCs/>
          </w:rPr>
          <w:delText>shall</w:delText>
        </w:r>
      </w:del>
      <w:ins w:id="17517" w:author="jinahar" w:date="2013-09-09T11:04:00Z">
        <w:r w:rsidR="00B66281">
          <w:rPr>
            <w:bCs/>
          </w:rPr>
          <w:t>must</w:t>
        </w:r>
      </w:ins>
      <w:r w:rsidRPr="004F26D1">
        <w:rPr>
          <w:bCs/>
        </w:rPr>
        <w:t xml:space="preserve"> apply and take precedence. </w:t>
      </w:r>
    </w:p>
    <w:p w14:paraId="7B63339D" w14:textId="77777777" w:rsidR="004F26D1" w:rsidRPr="004F26D1" w:rsidDel="00153017" w:rsidRDefault="004F26D1" w:rsidP="004F26D1">
      <w:pPr>
        <w:rPr>
          <w:del w:id="17518" w:author="jinahar" w:date="2014-05-16T09:03:00Z"/>
          <w:bCs/>
        </w:rPr>
      </w:pPr>
      <w:del w:id="17519" w:author="jinahar" w:date="2014-05-16T09:03:00Z">
        <w:r w:rsidRPr="004F26D1" w:rsidDel="00153017">
          <w:rPr>
            <w:bCs/>
          </w:rPr>
          <w:delText xml:space="preserve">[Publications: Publications referenced are available from the agency.] </w:delText>
        </w:r>
      </w:del>
    </w:p>
    <w:p w14:paraId="7B63339E" w14:textId="77777777" w:rsidR="004F26D1" w:rsidRPr="004F26D1" w:rsidRDefault="004F26D1" w:rsidP="004F26D1">
      <w:pPr>
        <w:rPr>
          <w:bCs/>
        </w:rPr>
      </w:pPr>
      <w:r w:rsidRPr="004F26D1">
        <w:rPr>
          <w:bCs/>
        </w:rPr>
        <w:t>Stat. Auth.: ORS 468.020</w:t>
      </w:r>
      <w:ins w:id="17520" w:author="Mark" w:date="2014-05-28T20:00:00Z">
        <w:r w:rsidR="006B0572" w:rsidRPr="006B0572">
          <w:rPr>
            <w:bCs/>
          </w:rPr>
          <w:t xml:space="preserve">, 468A.025, 468A.040 </w:t>
        </w:r>
      </w:ins>
      <w:r w:rsidRPr="004F26D1">
        <w:rPr>
          <w:bCs/>
        </w:rPr>
        <w:t xml:space="preserve"> &amp; 468</w:t>
      </w:r>
      <w:ins w:id="17521" w:author="Mark" w:date="2014-05-28T20:00:00Z">
        <w:r w:rsidR="006B0572">
          <w:rPr>
            <w:bCs/>
          </w:rPr>
          <w:t>A</w:t>
        </w:r>
      </w:ins>
      <w:r w:rsidRPr="004F26D1">
        <w:rPr>
          <w:bCs/>
        </w:rPr>
        <w:t>.310</w:t>
      </w:r>
      <w:del w:id="17522" w:author="Mark" w:date="2014-05-28T20:00:00Z">
        <w:r w:rsidRPr="004F26D1" w:rsidDel="006B0572">
          <w:rPr>
            <w:bCs/>
          </w:rPr>
          <w:delText>(2)</w:delText>
        </w:r>
      </w:del>
      <w:r w:rsidRPr="004F26D1">
        <w:rPr>
          <w:bCs/>
        </w:rPr>
        <w:br/>
        <w:t>Stats. Implemented: ORS 468A.025</w:t>
      </w:r>
      <w:ins w:id="17523"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14:paraId="7B63339F" w14:textId="77777777" w:rsidR="004F26D1" w:rsidRPr="004F26D1" w:rsidDel="00A34B80" w:rsidRDefault="004F26D1" w:rsidP="004F26D1">
      <w:pPr>
        <w:rPr>
          <w:del w:id="17524" w:author="Mark" w:date="2014-05-14T15:30:00Z"/>
          <w:bCs/>
        </w:rPr>
      </w:pPr>
    </w:p>
    <w:p w14:paraId="7B6333A0" w14:textId="77777777" w:rsidR="004F26D1" w:rsidRPr="004F26D1" w:rsidDel="00A34B80" w:rsidRDefault="004F26D1" w:rsidP="004F26D1">
      <w:pPr>
        <w:rPr>
          <w:del w:id="17525" w:author="Mark" w:date="2014-05-14T15:30:00Z"/>
          <w:bCs/>
        </w:rPr>
      </w:pPr>
      <w:del w:id="17526" w:author="Mark" w:date="2014-05-14T15:30:00Z">
        <w:r w:rsidRPr="004F26D1" w:rsidDel="00A34B80">
          <w:rPr>
            <w:b/>
            <w:bCs/>
          </w:rPr>
          <w:delText>340-228-0400</w:delText>
        </w:r>
      </w:del>
    </w:p>
    <w:p w14:paraId="7B6333A1" w14:textId="77777777" w:rsidR="004F26D1" w:rsidRPr="004F26D1" w:rsidDel="00A34B80" w:rsidRDefault="004F26D1" w:rsidP="004F26D1">
      <w:pPr>
        <w:rPr>
          <w:del w:id="17527" w:author="Mark" w:date="2014-05-14T15:32:00Z"/>
          <w:bCs/>
        </w:rPr>
      </w:pPr>
      <w:del w:id="17528" w:author="Mark" w:date="2014-05-14T15:32:00Z">
        <w:r w:rsidRPr="004F26D1" w:rsidDel="00A34B80">
          <w:rPr>
            <w:b/>
            <w:bCs/>
          </w:rPr>
          <w:delText>Purpose</w:delText>
        </w:r>
      </w:del>
    </w:p>
    <w:p w14:paraId="7B6333A2" w14:textId="77777777" w:rsidR="004F26D1" w:rsidRPr="004F26D1" w:rsidDel="00A34B80" w:rsidRDefault="004F26D1" w:rsidP="00E63573">
      <w:pPr>
        <w:rPr>
          <w:del w:id="17529" w:author="Mark" w:date="2014-05-14T15:32:00Z"/>
          <w:bCs/>
        </w:rPr>
      </w:pPr>
      <w:del w:id="17530"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531" w:author="Preferred Customer" w:date="2013-09-15T07:49:00Z">
        <w:del w:id="17532" w:author="Mark" w:date="2014-05-14T15:32:00Z">
          <w:r w:rsidR="00E63573" w:rsidRPr="004F26D1" w:rsidDel="00A34B80">
            <w:rPr>
              <w:bCs/>
            </w:rPr>
            <w:delText xml:space="preserve"> </w:delText>
          </w:r>
        </w:del>
      </w:ins>
    </w:p>
    <w:p w14:paraId="7B6333A3" w14:textId="77777777" w:rsidR="004F26D1" w:rsidRPr="004F26D1" w:rsidDel="00A34B80" w:rsidRDefault="004F26D1" w:rsidP="00422795">
      <w:pPr>
        <w:rPr>
          <w:del w:id="17533" w:author="Mark" w:date="2014-05-14T15:32:00Z"/>
          <w:bCs/>
        </w:rPr>
      </w:pPr>
      <w:del w:id="17534"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14:paraId="7B6333A4" w14:textId="77777777" w:rsidR="004F26D1" w:rsidRPr="004F26D1" w:rsidDel="00D84A44" w:rsidRDefault="004F26D1" w:rsidP="00D84A44">
      <w:pPr>
        <w:rPr>
          <w:del w:id="17535" w:author="Mark" w:date="2014-02-26T15:11:00Z"/>
          <w:bCs/>
        </w:rPr>
      </w:pPr>
      <w:del w:id="1753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37" w:author="jinahar" w:date="2014-05-16T10:18:00Z">
        <w:r w:rsidRPr="004F26D1" w:rsidDel="00A21DCC">
          <w:rPr>
            <w:bCs/>
          </w:rPr>
          <w:delText>as adopted by the EQC</w:delText>
        </w:r>
      </w:del>
      <w:del w:id="17538" w:author="Mark" w:date="2014-05-14T15:32:00Z">
        <w:r w:rsidRPr="004F26D1" w:rsidDel="00A34B80">
          <w:rPr>
            <w:bCs/>
          </w:rPr>
          <w:delText xml:space="preserve"> under OAR 340-200-0040.]</w:delText>
        </w:r>
      </w:del>
    </w:p>
    <w:p w14:paraId="7B6333A5" w14:textId="77777777" w:rsidR="004F26D1" w:rsidRPr="004F26D1" w:rsidDel="00A34B80" w:rsidRDefault="004F26D1">
      <w:pPr>
        <w:rPr>
          <w:del w:id="17539" w:author="Mark" w:date="2014-05-14T15:32:00Z"/>
          <w:bCs/>
        </w:rPr>
      </w:pPr>
      <w:del w:id="1754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A6" w14:textId="77777777" w:rsidR="004F26D1" w:rsidRPr="004F26D1" w:rsidDel="00A34B80" w:rsidRDefault="004F26D1" w:rsidP="004F26D1">
      <w:pPr>
        <w:rPr>
          <w:del w:id="17541" w:author="Mark" w:date="2014-05-14T15:32:00Z"/>
          <w:bCs/>
        </w:rPr>
      </w:pPr>
    </w:p>
    <w:p w14:paraId="7B6333A7" w14:textId="77777777" w:rsidR="004F26D1" w:rsidRPr="004F26D1" w:rsidDel="00A34B80" w:rsidRDefault="004F26D1" w:rsidP="004F26D1">
      <w:pPr>
        <w:rPr>
          <w:del w:id="17542" w:author="Mark" w:date="2014-05-14T15:32:00Z"/>
          <w:bCs/>
        </w:rPr>
      </w:pPr>
      <w:del w:id="17543" w:author="Mark" w:date="2014-05-14T15:32:00Z">
        <w:r w:rsidRPr="004F26D1" w:rsidDel="00A34B80">
          <w:rPr>
            <w:b/>
            <w:bCs/>
          </w:rPr>
          <w:delText>340-228-0410</w:delText>
        </w:r>
      </w:del>
    </w:p>
    <w:p w14:paraId="7B6333A8" w14:textId="77777777" w:rsidR="004F26D1" w:rsidRPr="004F26D1" w:rsidDel="00A34B80" w:rsidRDefault="004F26D1" w:rsidP="004F26D1">
      <w:pPr>
        <w:rPr>
          <w:del w:id="17544" w:author="Mark" w:date="2014-05-14T15:32:00Z"/>
          <w:bCs/>
        </w:rPr>
      </w:pPr>
      <w:del w:id="17545" w:author="Mark" w:date="2014-05-14T15:32:00Z">
        <w:r w:rsidRPr="004F26D1" w:rsidDel="00A34B80">
          <w:rPr>
            <w:b/>
            <w:bCs/>
          </w:rPr>
          <w:delText>Definitions</w:delText>
        </w:r>
      </w:del>
    </w:p>
    <w:p w14:paraId="7B6333A9" w14:textId="77777777" w:rsidR="004F26D1" w:rsidRPr="004F26D1" w:rsidDel="00A34B80" w:rsidRDefault="004F26D1" w:rsidP="004F26D1">
      <w:pPr>
        <w:rPr>
          <w:del w:id="17546" w:author="Mark" w:date="2014-05-14T15:32:00Z"/>
          <w:bCs/>
        </w:rPr>
      </w:pPr>
      <w:del w:id="17547"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14:paraId="7B6333AA" w14:textId="77777777" w:rsidR="004F26D1" w:rsidRPr="004F26D1" w:rsidDel="00A34B80" w:rsidRDefault="004F26D1" w:rsidP="004F26D1">
      <w:pPr>
        <w:rPr>
          <w:del w:id="17548" w:author="Mark" w:date="2014-05-14T15:32:00Z"/>
          <w:bCs/>
        </w:rPr>
      </w:pPr>
      <w:del w:id="17549"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14:paraId="7B6333AB" w14:textId="77777777" w:rsidR="004F26D1" w:rsidRPr="004F26D1" w:rsidDel="00A34B80" w:rsidRDefault="004F26D1" w:rsidP="004F26D1">
      <w:pPr>
        <w:rPr>
          <w:del w:id="17550" w:author="Mark" w:date="2014-05-14T15:32:00Z"/>
          <w:bCs/>
        </w:rPr>
      </w:pPr>
      <w:del w:id="17551"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14:paraId="7B6333AC" w14:textId="77777777" w:rsidR="004F26D1" w:rsidRPr="004F26D1" w:rsidDel="00A34B80" w:rsidRDefault="004F26D1" w:rsidP="004F26D1">
      <w:pPr>
        <w:rPr>
          <w:del w:id="17552" w:author="Mark" w:date="2014-05-14T15:32:00Z"/>
          <w:bCs/>
        </w:rPr>
      </w:pPr>
      <w:del w:id="17553"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14:paraId="7B6333AD" w14:textId="77777777" w:rsidR="004F26D1" w:rsidRPr="004F26D1" w:rsidDel="00A34B80" w:rsidRDefault="004F26D1" w:rsidP="004F26D1">
      <w:pPr>
        <w:rPr>
          <w:del w:id="17554" w:author="Mark" w:date="2014-05-14T15:32:00Z"/>
          <w:bCs/>
        </w:rPr>
      </w:pPr>
      <w:del w:id="17555" w:author="Mark" w:date="2014-05-14T15:32:00Z">
        <w:r w:rsidRPr="004F26D1" w:rsidDel="00A34B80">
          <w:rPr>
            <w:bCs/>
          </w:rPr>
          <w:delText>(4) "Allocate" means to assign allowances to a WEB source through State Implementation Plan section 5.5.2.3.3.a.</w:delText>
        </w:r>
      </w:del>
    </w:p>
    <w:p w14:paraId="7B6333AE" w14:textId="77777777" w:rsidR="004F26D1" w:rsidRPr="004F26D1" w:rsidDel="00A34B80" w:rsidRDefault="004F26D1" w:rsidP="004F26D1">
      <w:pPr>
        <w:rPr>
          <w:del w:id="17556" w:author="Mark" w:date="2014-05-14T15:32:00Z"/>
          <w:bCs/>
        </w:rPr>
      </w:pPr>
      <w:del w:id="17557"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14:paraId="7B6333AF" w14:textId="77777777" w:rsidR="004F26D1" w:rsidRPr="004F26D1" w:rsidDel="00A34B80" w:rsidRDefault="004F26D1" w:rsidP="004F26D1">
      <w:pPr>
        <w:rPr>
          <w:del w:id="17558" w:author="Mark" w:date="2014-05-14T15:32:00Z"/>
          <w:bCs/>
        </w:rPr>
      </w:pPr>
      <w:del w:id="17559"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14:paraId="7B6333B0" w14:textId="77777777" w:rsidR="004F26D1" w:rsidRPr="004F26D1" w:rsidDel="00A34B80" w:rsidRDefault="004F26D1" w:rsidP="004F26D1">
      <w:pPr>
        <w:rPr>
          <w:del w:id="17560" w:author="Mark" w:date="2014-05-14T15:32:00Z"/>
          <w:bCs/>
        </w:rPr>
      </w:pPr>
      <w:del w:id="17561" w:author="Mark" w:date="2014-05-14T15:32:00Z">
        <w:r w:rsidRPr="004F26D1" w:rsidDel="00A34B80">
          <w:rPr>
            <w:bCs/>
          </w:rPr>
          <w:delText>(7) "Allowance Tracking System" means the system where allowances under the WEB Trading Program are recorded, held, transferred, and deducted.</w:delText>
        </w:r>
      </w:del>
    </w:p>
    <w:p w14:paraId="7B6333B1" w14:textId="77777777" w:rsidR="004F26D1" w:rsidRPr="004F26D1" w:rsidDel="00A34B80" w:rsidRDefault="004F26D1" w:rsidP="004F26D1">
      <w:pPr>
        <w:rPr>
          <w:del w:id="17562" w:author="Mark" w:date="2014-05-14T15:32:00Z"/>
          <w:bCs/>
        </w:rPr>
      </w:pPr>
      <w:del w:id="17563"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14:paraId="7B6333B2" w14:textId="77777777" w:rsidR="004F26D1" w:rsidRPr="004F26D1" w:rsidDel="00A34B80" w:rsidRDefault="004F26D1" w:rsidP="004F26D1">
      <w:pPr>
        <w:rPr>
          <w:del w:id="17564" w:author="Mark" w:date="2014-05-14T15:32:00Z"/>
          <w:bCs/>
        </w:rPr>
      </w:pPr>
      <w:del w:id="17565"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14:paraId="7B6333B3" w14:textId="77777777" w:rsidR="004F26D1" w:rsidRPr="004F26D1" w:rsidDel="00A34B80" w:rsidRDefault="004F26D1" w:rsidP="004F26D1">
      <w:pPr>
        <w:rPr>
          <w:del w:id="17566" w:author="Mark" w:date="2014-05-14T15:32:00Z"/>
          <w:bCs/>
        </w:rPr>
      </w:pPr>
      <w:del w:id="17567"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14:paraId="7B6333B4" w14:textId="77777777" w:rsidR="004F26D1" w:rsidRPr="004F26D1" w:rsidDel="00A34B80" w:rsidRDefault="004F26D1" w:rsidP="004F26D1">
      <w:pPr>
        <w:rPr>
          <w:del w:id="17568" w:author="Mark" w:date="2014-05-14T15:32:00Z"/>
          <w:bCs/>
        </w:rPr>
      </w:pPr>
      <w:del w:id="17569"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14:paraId="7B6333B5" w14:textId="77777777" w:rsidR="004F26D1" w:rsidRPr="004F26D1" w:rsidDel="00A34B80" w:rsidRDefault="004F26D1" w:rsidP="004F26D1">
      <w:pPr>
        <w:rPr>
          <w:del w:id="17570" w:author="Mark" w:date="2014-05-14T15:32:00Z"/>
          <w:bCs/>
        </w:rPr>
      </w:pPr>
      <w:del w:id="17571" w:author="Mark" w:date="2014-05-14T15:32:00Z">
        <w:r w:rsidRPr="004F26D1" w:rsidDel="00A34B80">
          <w:rPr>
            <w:bCs/>
          </w:rPr>
          <w:delText>(12) "Control period" means the period beginning January 1 of each year and ending on December 31 of the same year, inclusive.</w:delText>
        </w:r>
      </w:del>
    </w:p>
    <w:p w14:paraId="7B6333B6" w14:textId="77777777" w:rsidR="004F26D1" w:rsidRPr="004F26D1" w:rsidDel="00A34B80" w:rsidRDefault="004F26D1" w:rsidP="004F26D1">
      <w:pPr>
        <w:rPr>
          <w:del w:id="17572" w:author="Mark" w:date="2014-05-14T15:32:00Z"/>
          <w:bCs/>
        </w:rPr>
      </w:pPr>
      <w:del w:id="17573"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14:paraId="7B6333B7" w14:textId="77777777" w:rsidR="004F26D1" w:rsidRPr="004F26D1" w:rsidDel="00A34B80" w:rsidRDefault="004F26D1" w:rsidP="004F26D1">
      <w:pPr>
        <w:rPr>
          <w:del w:id="17574" w:author="Mark" w:date="2014-05-14T15:32:00Z"/>
          <w:bCs/>
        </w:rPr>
      </w:pPr>
      <w:del w:id="17575"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14:paraId="7B6333B8" w14:textId="77777777" w:rsidR="004F26D1" w:rsidRPr="004F26D1" w:rsidDel="00A34B80" w:rsidRDefault="004F26D1" w:rsidP="004F26D1">
      <w:pPr>
        <w:rPr>
          <w:del w:id="17576" w:author="Mark" w:date="2014-05-14T15:32:00Z"/>
          <w:bCs/>
        </w:rPr>
      </w:pPr>
      <w:del w:id="17577" w:author="Mark" w:date="2014-05-14T15:32:00Z">
        <w:r w:rsidRPr="004F26D1" w:rsidDel="00A34B80">
          <w:rPr>
            <w:bCs/>
          </w:rPr>
          <w:delText>(15) "Existing source" means a stationary source that commenced operation before the Program Trigger Date.</w:delText>
        </w:r>
      </w:del>
    </w:p>
    <w:p w14:paraId="7B6333B9" w14:textId="77777777" w:rsidR="004F26D1" w:rsidRPr="004F26D1" w:rsidDel="00A34B80" w:rsidRDefault="004F26D1" w:rsidP="004F26D1">
      <w:pPr>
        <w:rPr>
          <w:del w:id="17578" w:author="Mark" w:date="2014-05-14T15:32:00Z"/>
          <w:bCs/>
        </w:rPr>
      </w:pPr>
      <w:del w:id="17579" w:author="Mark" w:date="2014-05-14T15:32:00Z">
        <w:r w:rsidRPr="004F26D1" w:rsidDel="00A34B80">
          <w:rPr>
            <w:bCs/>
          </w:rPr>
          <w:delText>(16) "Fugitive emissions" are those emissions that could not reasonably pass through a stack, chimney, vent, or other functionally equivalent opening.</w:delText>
        </w:r>
      </w:del>
    </w:p>
    <w:p w14:paraId="7B6333BA" w14:textId="77777777" w:rsidR="004F26D1" w:rsidRPr="004F26D1" w:rsidDel="00A34B80" w:rsidRDefault="004F26D1" w:rsidP="004F26D1">
      <w:pPr>
        <w:rPr>
          <w:del w:id="17580" w:author="Mark" w:date="2014-05-14T15:32:00Z"/>
          <w:bCs/>
        </w:rPr>
      </w:pPr>
      <w:del w:id="17581"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14:paraId="7B6333BB" w14:textId="77777777" w:rsidR="004F26D1" w:rsidRPr="004F26D1" w:rsidDel="00A34B80" w:rsidRDefault="004F26D1" w:rsidP="004F26D1">
      <w:pPr>
        <w:rPr>
          <w:del w:id="17582" w:author="Mark" w:date="2014-05-14T15:32:00Z"/>
          <w:bCs/>
        </w:rPr>
      </w:pPr>
      <w:del w:id="17583"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14:paraId="7B6333BC" w14:textId="77777777" w:rsidR="004F26D1" w:rsidRPr="004F26D1" w:rsidDel="00A34B80" w:rsidRDefault="004F26D1" w:rsidP="004F26D1">
      <w:pPr>
        <w:rPr>
          <w:del w:id="17584" w:author="Mark" w:date="2014-05-14T15:32:00Z"/>
          <w:bCs/>
        </w:rPr>
      </w:pPr>
      <w:del w:id="17585" w:author="Mark" w:date="2014-05-14T15:32:00Z">
        <w:r w:rsidRPr="004F26D1" w:rsidDel="00A34B80">
          <w:rPr>
            <w:bCs/>
          </w:rPr>
          <w:delText>(19) "New WEB Source" means a WEB source that commenced operation on or after the Program Trigger Date.</w:delText>
        </w:r>
      </w:del>
    </w:p>
    <w:p w14:paraId="7B6333BD" w14:textId="77777777" w:rsidR="004F26D1" w:rsidRPr="004F26D1" w:rsidDel="00A34B80" w:rsidRDefault="004F26D1" w:rsidP="004F26D1">
      <w:pPr>
        <w:rPr>
          <w:del w:id="17586" w:author="Mark" w:date="2014-05-14T15:32:00Z"/>
          <w:bCs/>
        </w:rPr>
      </w:pPr>
      <w:del w:id="17587"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14:paraId="7B6333BE" w14:textId="77777777" w:rsidR="004F26D1" w:rsidRPr="004F26D1" w:rsidDel="00A34B80" w:rsidRDefault="004F26D1" w:rsidP="004F26D1">
      <w:pPr>
        <w:rPr>
          <w:del w:id="17588" w:author="Mark" w:date="2014-05-14T15:32:00Z"/>
          <w:bCs/>
        </w:rPr>
      </w:pPr>
      <w:del w:id="17589"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14:paraId="7B6333BF" w14:textId="77777777" w:rsidR="004F26D1" w:rsidRPr="004F26D1" w:rsidDel="00A34B80" w:rsidRDefault="004F26D1" w:rsidP="004F26D1">
      <w:pPr>
        <w:rPr>
          <w:del w:id="17590" w:author="Mark" w:date="2014-05-14T15:32:00Z"/>
          <w:bCs/>
        </w:rPr>
      </w:pPr>
      <w:del w:id="17591"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14:paraId="7B6333C0" w14:textId="77777777" w:rsidR="004F26D1" w:rsidRPr="004F26D1" w:rsidDel="00A34B80" w:rsidRDefault="004F26D1" w:rsidP="004F26D1">
      <w:pPr>
        <w:rPr>
          <w:del w:id="17592" w:author="Mark" w:date="2014-05-14T15:32:00Z"/>
          <w:bCs/>
        </w:rPr>
      </w:pPr>
      <w:del w:id="17593"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14:paraId="7B6333C1" w14:textId="77777777" w:rsidR="004F26D1" w:rsidRPr="004F26D1" w:rsidDel="00A34B80" w:rsidRDefault="004F26D1" w:rsidP="004F26D1">
      <w:pPr>
        <w:rPr>
          <w:del w:id="17594" w:author="Mark" w:date="2014-05-14T15:32:00Z"/>
          <w:bCs/>
        </w:rPr>
      </w:pPr>
      <w:del w:id="17595"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14:paraId="7B6333C2" w14:textId="77777777" w:rsidR="004F26D1" w:rsidRPr="004F26D1" w:rsidDel="00A34B80" w:rsidRDefault="004F26D1" w:rsidP="004F26D1">
      <w:pPr>
        <w:rPr>
          <w:del w:id="17596" w:author="Mark" w:date="2014-05-14T15:32:00Z"/>
          <w:bCs/>
        </w:rPr>
      </w:pPr>
      <w:del w:id="17597"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14:paraId="7B6333C3" w14:textId="77777777" w:rsidR="004F26D1" w:rsidRPr="004F26D1" w:rsidDel="00A34B80" w:rsidRDefault="004F26D1" w:rsidP="004F26D1">
      <w:pPr>
        <w:rPr>
          <w:del w:id="17598" w:author="Mark" w:date="2014-05-14T15:32:00Z"/>
          <w:bCs/>
        </w:rPr>
      </w:pPr>
      <w:del w:id="17599" w:author="Mark" w:date="2014-05-14T15:32:00Z">
        <w:r w:rsidRPr="004F26D1" w:rsidDel="00A34B80">
          <w:rPr>
            <w:bCs/>
          </w:rPr>
          <w:delText>(26) "Retired source" means a WEB source that has received a retired source exemption as provided in OAR 340-228-0430(4).</w:delText>
        </w:r>
      </w:del>
    </w:p>
    <w:p w14:paraId="7B6333C4" w14:textId="77777777" w:rsidR="004F26D1" w:rsidRPr="004F26D1" w:rsidDel="00A34B80" w:rsidRDefault="004F26D1" w:rsidP="004F26D1">
      <w:pPr>
        <w:rPr>
          <w:del w:id="17600" w:author="Mark" w:date="2014-05-14T15:32:00Z"/>
          <w:bCs/>
        </w:rPr>
      </w:pPr>
      <w:del w:id="17601"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14:paraId="7B6333C5" w14:textId="77777777" w:rsidR="004F26D1" w:rsidRPr="004F26D1" w:rsidDel="00A34B80" w:rsidRDefault="004F26D1" w:rsidP="004F26D1">
      <w:pPr>
        <w:rPr>
          <w:del w:id="17602" w:author="Mark" w:date="2014-05-14T15:32:00Z"/>
          <w:bCs/>
        </w:rPr>
      </w:pPr>
      <w:del w:id="17603" w:author="Mark" w:date="2014-05-14T15:32:00Z">
        <w:r w:rsidRPr="004F26D1" w:rsidDel="00A34B80">
          <w:rPr>
            <w:bCs/>
          </w:rPr>
          <w:delText>(28) "SO2 emitting unit" means any equipment that is located at a WEB source and that emits SO2.</w:delText>
        </w:r>
      </w:del>
    </w:p>
    <w:p w14:paraId="7B6333C6" w14:textId="77777777" w:rsidR="004F26D1" w:rsidRPr="004F26D1" w:rsidDel="00A34B80" w:rsidRDefault="004F26D1" w:rsidP="004F26D1">
      <w:pPr>
        <w:rPr>
          <w:del w:id="17604" w:author="Mark" w:date="2014-05-14T15:32:00Z"/>
          <w:bCs/>
        </w:rPr>
      </w:pPr>
      <w:del w:id="17605"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14:paraId="7B6333C7" w14:textId="77777777" w:rsidR="004F26D1" w:rsidRPr="004F26D1" w:rsidDel="00A34B80" w:rsidRDefault="004F26D1" w:rsidP="004F26D1">
      <w:pPr>
        <w:rPr>
          <w:del w:id="17606" w:author="Mark" w:date="2014-05-14T15:32:00Z"/>
          <w:bCs/>
        </w:rPr>
      </w:pPr>
      <w:del w:id="17607"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14:paraId="7B6333C8" w14:textId="77777777" w:rsidR="004F26D1" w:rsidRPr="004F26D1" w:rsidDel="00A34B80" w:rsidRDefault="004F26D1" w:rsidP="004F26D1">
      <w:pPr>
        <w:rPr>
          <w:del w:id="17608" w:author="Mark" w:date="2014-05-14T15:32:00Z"/>
          <w:bCs/>
        </w:rPr>
      </w:pPr>
      <w:del w:id="17609"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14:paraId="7B6333C9" w14:textId="77777777" w:rsidR="004F26D1" w:rsidRPr="004F26D1" w:rsidDel="00A34B80" w:rsidRDefault="004F26D1" w:rsidP="004F26D1">
      <w:pPr>
        <w:rPr>
          <w:del w:id="17610" w:author="Mark" w:date="2014-05-14T15:32:00Z"/>
          <w:bCs/>
        </w:rPr>
      </w:pPr>
      <w:del w:id="17611"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14:paraId="7B6333CA" w14:textId="77777777" w:rsidR="004F26D1" w:rsidRPr="004F26D1" w:rsidDel="00A34B80" w:rsidRDefault="004F26D1" w:rsidP="004F26D1">
      <w:pPr>
        <w:rPr>
          <w:del w:id="17612" w:author="Mark" w:date="2014-05-14T15:32:00Z"/>
          <w:bCs/>
        </w:rPr>
      </w:pPr>
      <w:del w:id="17613" w:author="Mark" w:date="2014-05-14T15:32:00Z">
        <w:r w:rsidRPr="004F26D1" w:rsidDel="00A34B80">
          <w:rPr>
            <w:bCs/>
          </w:rPr>
          <w:delText>(33) "WEB source" means a stationary source that meets the applicability requirements of OAR 340-228-0430.</w:delText>
        </w:r>
      </w:del>
    </w:p>
    <w:p w14:paraId="7B6333CB" w14:textId="77777777" w:rsidR="004F26D1" w:rsidRPr="004F26D1" w:rsidDel="00A34B80" w:rsidRDefault="004F26D1" w:rsidP="004F26D1">
      <w:pPr>
        <w:rPr>
          <w:del w:id="17614" w:author="Mark" w:date="2014-05-14T15:32:00Z"/>
          <w:bCs/>
        </w:rPr>
      </w:pPr>
      <w:del w:id="17615"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14:paraId="7B6333CC" w14:textId="77777777" w:rsidR="004F26D1" w:rsidRPr="004F26D1" w:rsidDel="00D84A44" w:rsidRDefault="004F26D1" w:rsidP="00D84A44">
      <w:pPr>
        <w:rPr>
          <w:del w:id="17616" w:author="Mark" w:date="2014-02-26T15:11:00Z"/>
          <w:bCs/>
        </w:rPr>
      </w:pPr>
      <w:del w:id="1761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18" w:author="jinahar" w:date="2014-05-16T10:18:00Z">
        <w:r w:rsidRPr="004F26D1" w:rsidDel="00A21DCC">
          <w:rPr>
            <w:bCs/>
          </w:rPr>
          <w:delText>as adopted by the EQC</w:delText>
        </w:r>
      </w:del>
      <w:del w:id="17619" w:author="Mark" w:date="2014-05-14T15:32:00Z">
        <w:r w:rsidRPr="004F26D1" w:rsidDel="00A34B80">
          <w:rPr>
            <w:bCs/>
          </w:rPr>
          <w:delText xml:space="preserve"> under OAR 340-200-0040.]</w:delText>
        </w:r>
      </w:del>
    </w:p>
    <w:p w14:paraId="7B6333CD" w14:textId="77777777" w:rsidR="004F26D1" w:rsidRPr="004F26D1" w:rsidDel="00A34B80" w:rsidRDefault="004F26D1">
      <w:pPr>
        <w:rPr>
          <w:del w:id="17620" w:author="Mark" w:date="2014-05-14T15:32:00Z"/>
          <w:bCs/>
        </w:rPr>
      </w:pPr>
      <w:del w:id="1762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CE" w14:textId="77777777" w:rsidR="004F26D1" w:rsidRPr="004F26D1" w:rsidDel="00A34B80" w:rsidRDefault="004F26D1" w:rsidP="004F26D1">
      <w:pPr>
        <w:rPr>
          <w:del w:id="17622" w:author="Mark" w:date="2014-05-14T15:32:00Z"/>
          <w:bCs/>
        </w:rPr>
      </w:pPr>
    </w:p>
    <w:p w14:paraId="7B6333CF" w14:textId="77777777" w:rsidR="004F26D1" w:rsidRPr="004F26D1" w:rsidDel="00A34B80" w:rsidRDefault="004F26D1" w:rsidP="004F26D1">
      <w:pPr>
        <w:rPr>
          <w:del w:id="17623" w:author="Mark" w:date="2014-05-14T15:32:00Z"/>
          <w:bCs/>
        </w:rPr>
      </w:pPr>
      <w:del w:id="17624" w:author="Mark" w:date="2014-05-14T15:32:00Z">
        <w:r w:rsidRPr="004F26D1" w:rsidDel="00A34B80">
          <w:rPr>
            <w:b/>
            <w:bCs/>
          </w:rPr>
          <w:delText>340-228-0420</w:delText>
        </w:r>
      </w:del>
    </w:p>
    <w:p w14:paraId="7B6333D0" w14:textId="77777777" w:rsidR="004F26D1" w:rsidRPr="004F26D1" w:rsidDel="00A34B80" w:rsidRDefault="004F26D1" w:rsidP="004F26D1">
      <w:pPr>
        <w:rPr>
          <w:del w:id="17625" w:author="Mark" w:date="2014-05-14T15:32:00Z"/>
          <w:bCs/>
        </w:rPr>
      </w:pPr>
      <w:del w:id="17626" w:author="Mark" w:date="2014-05-14T15:32:00Z">
        <w:r w:rsidRPr="004F26D1" w:rsidDel="00A34B80">
          <w:rPr>
            <w:b/>
            <w:bCs/>
          </w:rPr>
          <w:delText>WEB Trading Program Trigger</w:delText>
        </w:r>
      </w:del>
    </w:p>
    <w:p w14:paraId="7B6333D1" w14:textId="77777777" w:rsidR="004F26D1" w:rsidRPr="004F26D1" w:rsidDel="00A34B80" w:rsidRDefault="004F26D1" w:rsidP="00E63573">
      <w:pPr>
        <w:rPr>
          <w:del w:id="17627" w:author="Mark" w:date="2014-05-14T15:32:00Z"/>
          <w:bCs/>
        </w:rPr>
      </w:pPr>
      <w:del w:id="17628"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629" w:author="Preferred Customer" w:date="2013-09-15T07:50:00Z">
        <w:del w:id="17630" w:author="Mark" w:date="2014-05-14T15:32:00Z">
          <w:r w:rsidR="00E63573" w:rsidRPr="004F26D1" w:rsidDel="00A34B80">
            <w:rPr>
              <w:bCs/>
            </w:rPr>
            <w:delText xml:space="preserve"> </w:delText>
          </w:r>
        </w:del>
      </w:ins>
    </w:p>
    <w:p w14:paraId="7B6333D2" w14:textId="77777777" w:rsidR="004F26D1" w:rsidRPr="004F26D1" w:rsidDel="00A34B80" w:rsidRDefault="004F26D1" w:rsidP="00422795">
      <w:pPr>
        <w:rPr>
          <w:del w:id="17631" w:author="Mark" w:date="2014-05-14T15:32:00Z"/>
          <w:bCs/>
        </w:rPr>
      </w:pPr>
      <w:del w:id="17632"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14:paraId="7B6333D3" w14:textId="77777777" w:rsidR="004F26D1" w:rsidRPr="004F26D1" w:rsidDel="00D84A44" w:rsidRDefault="004F26D1" w:rsidP="00D84A44">
      <w:pPr>
        <w:rPr>
          <w:del w:id="17633" w:author="Mark" w:date="2014-02-26T15:11:00Z"/>
          <w:bCs/>
        </w:rPr>
      </w:pPr>
      <w:del w:id="1763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635" w:author="jinahar" w:date="2014-05-16T10:18:00Z">
        <w:r w:rsidRPr="004F26D1" w:rsidDel="00A21DCC">
          <w:rPr>
            <w:bCs/>
          </w:rPr>
          <w:delText>as adopted by the EQC</w:delText>
        </w:r>
      </w:del>
      <w:del w:id="17636" w:author="Mark" w:date="2014-05-14T15:32:00Z">
        <w:r w:rsidRPr="004F26D1" w:rsidDel="00A34B80">
          <w:rPr>
            <w:bCs/>
          </w:rPr>
          <w:delText xml:space="preserve"> under OAR 340-200-0040.</w:delText>
        </w:r>
      </w:del>
    </w:p>
    <w:p w14:paraId="7B6333D4" w14:textId="77777777" w:rsidR="004F26D1" w:rsidRPr="004F26D1" w:rsidDel="00A34B80" w:rsidRDefault="004F26D1">
      <w:pPr>
        <w:rPr>
          <w:del w:id="17637" w:author="Mark" w:date="2014-05-14T15:32:00Z"/>
          <w:bCs/>
        </w:rPr>
      </w:pPr>
      <w:del w:id="1763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D5" w14:textId="77777777" w:rsidR="004F26D1" w:rsidRPr="004F26D1" w:rsidDel="00A34B80" w:rsidRDefault="004F26D1" w:rsidP="004F26D1">
      <w:pPr>
        <w:rPr>
          <w:del w:id="17639" w:author="Mark" w:date="2014-05-14T15:32:00Z"/>
          <w:bCs/>
        </w:rPr>
      </w:pPr>
    </w:p>
    <w:p w14:paraId="7B6333D6" w14:textId="77777777" w:rsidR="004F26D1" w:rsidRPr="004F26D1" w:rsidDel="00A34B80" w:rsidRDefault="004F26D1" w:rsidP="004F26D1">
      <w:pPr>
        <w:rPr>
          <w:del w:id="17640" w:author="Mark" w:date="2014-05-14T15:32:00Z"/>
          <w:bCs/>
        </w:rPr>
      </w:pPr>
      <w:del w:id="17641" w:author="Mark" w:date="2014-05-14T15:32:00Z">
        <w:r w:rsidRPr="004F26D1" w:rsidDel="00A34B80">
          <w:rPr>
            <w:b/>
            <w:bCs/>
          </w:rPr>
          <w:delText>340-228-0430</w:delText>
        </w:r>
      </w:del>
    </w:p>
    <w:p w14:paraId="7B6333D7" w14:textId="77777777" w:rsidR="004F26D1" w:rsidRPr="004F26D1" w:rsidDel="00A34B80" w:rsidRDefault="004F26D1" w:rsidP="004F26D1">
      <w:pPr>
        <w:rPr>
          <w:del w:id="17642" w:author="Mark" w:date="2014-05-14T15:32:00Z"/>
          <w:bCs/>
        </w:rPr>
      </w:pPr>
      <w:del w:id="17643" w:author="Mark" w:date="2014-05-14T15:32:00Z">
        <w:r w:rsidRPr="004F26D1" w:rsidDel="00A34B80">
          <w:rPr>
            <w:b/>
            <w:bCs/>
          </w:rPr>
          <w:delText>WEB Trading Program Applicability</w:delText>
        </w:r>
      </w:del>
    </w:p>
    <w:p w14:paraId="7B6333D8" w14:textId="77777777" w:rsidR="004F26D1" w:rsidRPr="004F26D1" w:rsidDel="00A34B80" w:rsidRDefault="004F26D1" w:rsidP="004F26D1">
      <w:pPr>
        <w:rPr>
          <w:del w:id="17644" w:author="Mark" w:date="2014-05-14T15:32:00Z"/>
          <w:bCs/>
        </w:rPr>
      </w:pPr>
      <w:del w:id="17645"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14:paraId="7B6333D9" w14:textId="77777777" w:rsidR="004F26D1" w:rsidRPr="004F26D1" w:rsidDel="00A34B80" w:rsidRDefault="004F26D1" w:rsidP="004F26D1">
      <w:pPr>
        <w:rPr>
          <w:del w:id="17646" w:author="Mark" w:date="2014-05-14T15:32:00Z"/>
          <w:bCs/>
        </w:rPr>
      </w:pPr>
      <w:del w:id="17647" w:author="Mark" w:date="2014-05-14T15:32:00Z">
        <w:r w:rsidRPr="004F26D1" w:rsidDel="00A34B80">
          <w:rPr>
            <w:bCs/>
          </w:rPr>
          <w:delText>(a) All BART-eligible sources as defined in 40 CFR 51.301 (2003) that are BART-eligible due to SO2 emissions.</w:delText>
        </w:r>
      </w:del>
    </w:p>
    <w:p w14:paraId="7B6333DA" w14:textId="77777777" w:rsidR="004F26D1" w:rsidRPr="004F26D1" w:rsidDel="00A34B80" w:rsidRDefault="004F26D1" w:rsidP="004F26D1">
      <w:pPr>
        <w:rPr>
          <w:del w:id="17648" w:author="Mark" w:date="2014-05-14T15:32:00Z"/>
          <w:bCs/>
        </w:rPr>
      </w:pPr>
      <w:del w:id="17649"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14:paraId="7B6333DB" w14:textId="77777777" w:rsidR="004F26D1" w:rsidRPr="004F26D1" w:rsidDel="00A34B80" w:rsidRDefault="004F26D1" w:rsidP="004F26D1">
      <w:pPr>
        <w:rPr>
          <w:del w:id="17650" w:author="Mark" w:date="2014-05-14T15:32:00Z"/>
          <w:bCs/>
        </w:rPr>
      </w:pPr>
      <w:del w:id="17651" w:author="Mark" w:date="2014-05-14T15:32:00Z">
        <w:r w:rsidRPr="004F26D1" w:rsidDel="00A34B80">
          <w:rPr>
            <w:bCs/>
          </w:rPr>
          <w:delText>(i) Coal cleaning plants (with thermal dryers);</w:delText>
        </w:r>
      </w:del>
    </w:p>
    <w:p w14:paraId="7B6333DC" w14:textId="77777777" w:rsidR="004F26D1" w:rsidRPr="004F26D1" w:rsidDel="00A34B80" w:rsidRDefault="004F26D1" w:rsidP="004F26D1">
      <w:pPr>
        <w:rPr>
          <w:del w:id="17652" w:author="Mark" w:date="2014-05-14T15:32:00Z"/>
          <w:bCs/>
        </w:rPr>
      </w:pPr>
      <w:del w:id="17653" w:author="Mark" w:date="2014-05-14T15:32:00Z">
        <w:r w:rsidRPr="004F26D1" w:rsidDel="00A34B80">
          <w:rPr>
            <w:bCs/>
          </w:rPr>
          <w:delText>(ii) Kraft pulp mills;</w:delText>
        </w:r>
      </w:del>
    </w:p>
    <w:p w14:paraId="7B6333DD" w14:textId="77777777" w:rsidR="004F26D1" w:rsidRPr="004F26D1" w:rsidDel="00A34B80" w:rsidRDefault="004F26D1" w:rsidP="004F26D1">
      <w:pPr>
        <w:rPr>
          <w:del w:id="17654" w:author="Mark" w:date="2014-05-14T15:32:00Z"/>
          <w:bCs/>
        </w:rPr>
      </w:pPr>
      <w:del w:id="17655" w:author="Mark" w:date="2014-05-14T15:32:00Z">
        <w:r w:rsidRPr="004F26D1" w:rsidDel="00A34B80">
          <w:rPr>
            <w:bCs/>
          </w:rPr>
          <w:delText>(iii) Portland cement plants;</w:delText>
        </w:r>
      </w:del>
    </w:p>
    <w:p w14:paraId="7B6333DE" w14:textId="77777777" w:rsidR="004F26D1" w:rsidRPr="004F26D1" w:rsidDel="00A34B80" w:rsidRDefault="004F26D1" w:rsidP="004F26D1">
      <w:pPr>
        <w:rPr>
          <w:del w:id="17656" w:author="Mark" w:date="2014-05-14T15:32:00Z"/>
          <w:bCs/>
        </w:rPr>
      </w:pPr>
      <w:del w:id="17657" w:author="Mark" w:date="2014-05-14T15:32:00Z">
        <w:r w:rsidRPr="004F26D1" w:rsidDel="00A34B80">
          <w:rPr>
            <w:bCs/>
          </w:rPr>
          <w:delText>(iv) Primary zinc smelters;</w:delText>
        </w:r>
      </w:del>
    </w:p>
    <w:p w14:paraId="7B6333DF" w14:textId="77777777" w:rsidR="004F26D1" w:rsidRPr="004F26D1" w:rsidDel="00A34B80" w:rsidRDefault="004F26D1" w:rsidP="004F26D1">
      <w:pPr>
        <w:rPr>
          <w:del w:id="17658" w:author="Mark" w:date="2014-05-14T15:32:00Z"/>
          <w:bCs/>
        </w:rPr>
      </w:pPr>
      <w:del w:id="17659" w:author="Mark" w:date="2014-05-14T15:32:00Z">
        <w:r w:rsidRPr="004F26D1" w:rsidDel="00A34B80">
          <w:rPr>
            <w:bCs/>
          </w:rPr>
          <w:delText>(v) Iron and steel mills;</w:delText>
        </w:r>
      </w:del>
    </w:p>
    <w:p w14:paraId="7B6333E0" w14:textId="77777777" w:rsidR="004F26D1" w:rsidRPr="004F26D1" w:rsidDel="00A34B80" w:rsidRDefault="004F26D1" w:rsidP="004F26D1">
      <w:pPr>
        <w:rPr>
          <w:del w:id="17660" w:author="Mark" w:date="2014-05-14T15:32:00Z"/>
          <w:bCs/>
        </w:rPr>
      </w:pPr>
      <w:del w:id="17661" w:author="Mark" w:date="2014-05-14T15:32:00Z">
        <w:r w:rsidRPr="004F26D1" w:rsidDel="00A34B80">
          <w:rPr>
            <w:bCs/>
          </w:rPr>
          <w:delText>(vi) Primary aluminum ore reduction plants;</w:delText>
        </w:r>
      </w:del>
    </w:p>
    <w:p w14:paraId="7B6333E1" w14:textId="77777777" w:rsidR="004F26D1" w:rsidRPr="004F26D1" w:rsidDel="00A34B80" w:rsidRDefault="004F26D1" w:rsidP="004F26D1">
      <w:pPr>
        <w:rPr>
          <w:del w:id="17662" w:author="Mark" w:date="2014-05-14T15:32:00Z"/>
          <w:bCs/>
        </w:rPr>
      </w:pPr>
      <w:del w:id="17663" w:author="Mark" w:date="2014-05-14T15:32:00Z">
        <w:r w:rsidRPr="004F26D1" w:rsidDel="00A34B80">
          <w:rPr>
            <w:bCs/>
          </w:rPr>
          <w:delText>(vii) Primary copper smelters;</w:delText>
        </w:r>
      </w:del>
    </w:p>
    <w:p w14:paraId="7B6333E2" w14:textId="77777777" w:rsidR="004F26D1" w:rsidRPr="004F26D1" w:rsidDel="00A34B80" w:rsidRDefault="004F26D1" w:rsidP="004F26D1">
      <w:pPr>
        <w:rPr>
          <w:del w:id="17664" w:author="Mark" w:date="2014-05-14T15:32:00Z"/>
          <w:bCs/>
        </w:rPr>
      </w:pPr>
      <w:del w:id="17665" w:author="Mark" w:date="2014-05-14T15:32:00Z">
        <w:r w:rsidRPr="004F26D1" w:rsidDel="00A34B80">
          <w:rPr>
            <w:bCs/>
          </w:rPr>
          <w:delText>(viii) Municipal incinerators capable of charging more than 250 tons of refuse per day;</w:delText>
        </w:r>
      </w:del>
    </w:p>
    <w:p w14:paraId="7B6333E3" w14:textId="77777777" w:rsidR="004F26D1" w:rsidRPr="004F26D1" w:rsidDel="00A34B80" w:rsidRDefault="004F26D1" w:rsidP="004F26D1">
      <w:pPr>
        <w:rPr>
          <w:del w:id="17666" w:author="Mark" w:date="2014-05-14T15:32:00Z"/>
          <w:bCs/>
        </w:rPr>
      </w:pPr>
      <w:del w:id="17667" w:author="Mark" w:date="2014-05-14T15:32:00Z">
        <w:r w:rsidRPr="004F26D1" w:rsidDel="00A34B80">
          <w:rPr>
            <w:bCs/>
          </w:rPr>
          <w:delText>(ix) Hydrofluoric, sulfuric, or nitric acid plants;</w:delText>
        </w:r>
      </w:del>
    </w:p>
    <w:p w14:paraId="7B6333E4" w14:textId="77777777" w:rsidR="004F26D1" w:rsidRPr="004F26D1" w:rsidDel="00A34B80" w:rsidRDefault="004F26D1" w:rsidP="004F26D1">
      <w:pPr>
        <w:rPr>
          <w:del w:id="17668" w:author="Mark" w:date="2014-05-14T15:32:00Z"/>
          <w:bCs/>
        </w:rPr>
      </w:pPr>
      <w:del w:id="17669" w:author="Mark" w:date="2014-05-14T15:32:00Z">
        <w:r w:rsidRPr="004F26D1" w:rsidDel="00A34B80">
          <w:rPr>
            <w:bCs/>
          </w:rPr>
          <w:delText>(x) Petroleum refineries;</w:delText>
        </w:r>
      </w:del>
    </w:p>
    <w:p w14:paraId="7B6333E5" w14:textId="77777777" w:rsidR="004F26D1" w:rsidRPr="004F26D1" w:rsidDel="00A34B80" w:rsidRDefault="004F26D1" w:rsidP="004F26D1">
      <w:pPr>
        <w:rPr>
          <w:del w:id="17670" w:author="Mark" w:date="2014-05-14T15:32:00Z"/>
          <w:bCs/>
        </w:rPr>
      </w:pPr>
      <w:del w:id="17671" w:author="Mark" w:date="2014-05-14T15:32:00Z">
        <w:r w:rsidRPr="004F26D1" w:rsidDel="00A34B80">
          <w:rPr>
            <w:bCs/>
          </w:rPr>
          <w:delText>(xi) Lime plants;</w:delText>
        </w:r>
      </w:del>
    </w:p>
    <w:p w14:paraId="7B6333E6" w14:textId="77777777" w:rsidR="004F26D1" w:rsidRPr="004F26D1" w:rsidDel="00A34B80" w:rsidRDefault="004F26D1" w:rsidP="004F26D1">
      <w:pPr>
        <w:rPr>
          <w:del w:id="17672" w:author="Mark" w:date="2014-05-14T15:32:00Z"/>
          <w:bCs/>
        </w:rPr>
      </w:pPr>
      <w:del w:id="17673" w:author="Mark" w:date="2014-05-14T15:32:00Z">
        <w:r w:rsidRPr="004F26D1" w:rsidDel="00A34B80">
          <w:rPr>
            <w:bCs/>
          </w:rPr>
          <w:delText>(xii) Phosphate rock processing plants;</w:delText>
        </w:r>
      </w:del>
    </w:p>
    <w:p w14:paraId="7B6333E7" w14:textId="77777777" w:rsidR="004F26D1" w:rsidRPr="004F26D1" w:rsidDel="00A34B80" w:rsidRDefault="004F26D1" w:rsidP="004F26D1">
      <w:pPr>
        <w:rPr>
          <w:del w:id="17674" w:author="Mark" w:date="2014-05-14T15:32:00Z"/>
          <w:bCs/>
        </w:rPr>
      </w:pPr>
      <w:del w:id="17675" w:author="Mark" w:date="2014-05-14T15:32:00Z">
        <w:r w:rsidRPr="004F26D1" w:rsidDel="00A34B80">
          <w:rPr>
            <w:bCs/>
          </w:rPr>
          <w:delText>(xiii) Coke oven batteries;</w:delText>
        </w:r>
      </w:del>
    </w:p>
    <w:p w14:paraId="7B6333E8" w14:textId="77777777" w:rsidR="004F26D1" w:rsidRPr="004F26D1" w:rsidDel="00A34B80" w:rsidRDefault="004F26D1" w:rsidP="004F26D1">
      <w:pPr>
        <w:rPr>
          <w:del w:id="17676" w:author="Mark" w:date="2014-05-14T15:32:00Z"/>
          <w:bCs/>
        </w:rPr>
      </w:pPr>
      <w:del w:id="17677" w:author="Mark" w:date="2014-05-14T15:32:00Z">
        <w:r w:rsidRPr="004F26D1" w:rsidDel="00A34B80">
          <w:rPr>
            <w:bCs/>
          </w:rPr>
          <w:delText>(xiv) Sulfur recovery plants;</w:delText>
        </w:r>
      </w:del>
    </w:p>
    <w:p w14:paraId="7B6333E9" w14:textId="77777777" w:rsidR="004F26D1" w:rsidRPr="004F26D1" w:rsidDel="00A34B80" w:rsidRDefault="004F26D1" w:rsidP="004F26D1">
      <w:pPr>
        <w:rPr>
          <w:del w:id="17678" w:author="Mark" w:date="2014-05-14T15:32:00Z"/>
          <w:bCs/>
        </w:rPr>
      </w:pPr>
      <w:del w:id="17679" w:author="Mark" w:date="2014-05-14T15:32:00Z">
        <w:r w:rsidRPr="004F26D1" w:rsidDel="00A34B80">
          <w:rPr>
            <w:bCs/>
          </w:rPr>
          <w:delText>(xv) Carbon black plants (furnace process);</w:delText>
        </w:r>
      </w:del>
    </w:p>
    <w:p w14:paraId="7B6333EA" w14:textId="77777777" w:rsidR="004F26D1" w:rsidRPr="004F26D1" w:rsidDel="00A34B80" w:rsidRDefault="004F26D1" w:rsidP="004F26D1">
      <w:pPr>
        <w:rPr>
          <w:del w:id="17680" w:author="Mark" w:date="2014-05-14T15:32:00Z"/>
          <w:bCs/>
        </w:rPr>
      </w:pPr>
      <w:del w:id="17681" w:author="Mark" w:date="2014-05-14T15:32:00Z">
        <w:r w:rsidRPr="004F26D1" w:rsidDel="00A34B80">
          <w:rPr>
            <w:bCs/>
          </w:rPr>
          <w:delText>(xvi) Primary lead smelters;</w:delText>
        </w:r>
      </w:del>
    </w:p>
    <w:p w14:paraId="7B6333EB" w14:textId="77777777" w:rsidR="004F26D1" w:rsidRPr="004F26D1" w:rsidDel="00A34B80" w:rsidRDefault="004F26D1" w:rsidP="004F26D1">
      <w:pPr>
        <w:rPr>
          <w:del w:id="17682" w:author="Mark" w:date="2014-05-14T15:32:00Z"/>
          <w:bCs/>
        </w:rPr>
      </w:pPr>
      <w:del w:id="17683" w:author="Mark" w:date="2014-05-14T15:32:00Z">
        <w:r w:rsidRPr="004F26D1" w:rsidDel="00A34B80">
          <w:rPr>
            <w:bCs/>
          </w:rPr>
          <w:delText>(xvii) Fuel conversion plants;</w:delText>
        </w:r>
      </w:del>
    </w:p>
    <w:p w14:paraId="7B6333EC" w14:textId="77777777" w:rsidR="004F26D1" w:rsidRPr="004F26D1" w:rsidDel="00A34B80" w:rsidRDefault="004F26D1" w:rsidP="004F26D1">
      <w:pPr>
        <w:rPr>
          <w:del w:id="17684" w:author="Mark" w:date="2014-05-14T15:32:00Z"/>
          <w:bCs/>
        </w:rPr>
      </w:pPr>
      <w:del w:id="17685" w:author="Mark" w:date="2014-05-14T15:32:00Z">
        <w:r w:rsidRPr="004F26D1" w:rsidDel="00A34B80">
          <w:rPr>
            <w:bCs/>
          </w:rPr>
          <w:delText>(xviii) Sintering plants;</w:delText>
        </w:r>
      </w:del>
    </w:p>
    <w:p w14:paraId="7B6333ED" w14:textId="77777777" w:rsidR="004F26D1" w:rsidRPr="004F26D1" w:rsidDel="00A34B80" w:rsidRDefault="004F26D1" w:rsidP="004F26D1">
      <w:pPr>
        <w:rPr>
          <w:del w:id="17686" w:author="Mark" w:date="2014-05-14T15:32:00Z"/>
          <w:bCs/>
        </w:rPr>
      </w:pPr>
      <w:del w:id="17687" w:author="Mark" w:date="2014-05-14T15:32:00Z">
        <w:r w:rsidRPr="004F26D1" w:rsidDel="00A34B80">
          <w:rPr>
            <w:bCs/>
          </w:rPr>
          <w:delText>(xix) Secondary metal production plants;</w:delText>
        </w:r>
      </w:del>
    </w:p>
    <w:p w14:paraId="7B6333EE" w14:textId="77777777" w:rsidR="004F26D1" w:rsidRPr="004F26D1" w:rsidDel="00A34B80" w:rsidRDefault="004F26D1" w:rsidP="004F26D1">
      <w:pPr>
        <w:rPr>
          <w:del w:id="17688" w:author="Mark" w:date="2014-05-14T15:32:00Z"/>
          <w:bCs/>
        </w:rPr>
      </w:pPr>
      <w:del w:id="17689" w:author="Mark" w:date="2014-05-14T15:32:00Z">
        <w:r w:rsidRPr="004F26D1" w:rsidDel="00A34B80">
          <w:rPr>
            <w:bCs/>
          </w:rPr>
          <w:delText>(xx) Chemical process plants;</w:delText>
        </w:r>
      </w:del>
    </w:p>
    <w:p w14:paraId="7B6333EF" w14:textId="77777777" w:rsidR="004F26D1" w:rsidRPr="004F26D1" w:rsidDel="00A34B80" w:rsidRDefault="004F26D1" w:rsidP="004F26D1">
      <w:pPr>
        <w:rPr>
          <w:del w:id="17690" w:author="Mark" w:date="2014-05-14T15:32:00Z"/>
          <w:bCs/>
        </w:rPr>
      </w:pPr>
      <w:del w:id="17691" w:author="Mark" w:date="2014-05-14T15:32:00Z">
        <w:r w:rsidRPr="004F26D1" w:rsidDel="00A34B80">
          <w:rPr>
            <w:bCs/>
          </w:rPr>
          <w:delText>(xxi) Fossil-fuel boilers (or combination thereof) totaling more than 250 million British thermal units per hour heat input;</w:delText>
        </w:r>
      </w:del>
    </w:p>
    <w:p w14:paraId="7B6333F0" w14:textId="77777777" w:rsidR="004F26D1" w:rsidRPr="004F26D1" w:rsidDel="00A34B80" w:rsidRDefault="004F26D1" w:rsidP="004F26D1">
      <w:pPr>
        <w:rPr>
          <w:del w:id="17692" w:author="Mark" w:date="2014-05-14T15:32:00Z"/>
          <w:bCs/>
        </w:rPr>
      </w:pPr>
      <w:del w:id="17693" w:author="Mark" w:date="2014-05-14T15:32:00Z">
        <w:r w:rsidRPr="004F26D1" w:rsidDel="00A34B80">
          <w:rPr>
            <w:bCs/>
          </w:rPr>
          <w:delText>(xxii) Petroleum storage and transfer units with a total storage capacity exceeding 300,000 barrels;</w:delText>
        </w:r>
      </w:del>
    </w:p>
    <w:p w14:paraId="7B6333F1" w14:textId="77777777" w:rsidR="004F26D1" w:rsidRPr="004F26D1" w:rsidDel="00A34B80" w:rsidRDefault="004F26D1" w:rsidP="004F26D1">
      <w:pPr>
        <w:rPr>
          <w:del w:id="17694" w:author="Mark" w:date="2014-05-14T15:32:00Z"/>
          <w:bCs/>
        </w:rPr>
      </w:pPr>
      <w:del w:id="17695" w:author="Mark" w:date="2014-05-14T15:32:00Z">
        <w:r w:rsidRPr="004F26D1" w:rsidDel="00A34B80">
          <w:rPr>
            <w:bCs/>
          </w:rPr>
          <w:delText>(xxiii) Taconite ore processing plants;</w:delText>
        </w:r>
      </w:del>
    </w:p>
    <w:p w14:paraId="7B6333F2" w14:textId="77777777" w:rsidR="004F26D1" w:rsidRPr="004F26D1" w:rsidDel="00A34B80" w:rsidRDefault="004F26D1" w:rsidP="004F26D1">
      <w:pPr>
        <w:rPr>
          <w:del w:id="17696" w:author="Mark" w:date="2014-05-14T15:32:00Z"/>
          <w:bCs/>
        </w:rPr>
      </w:pPr>
      <w:del w:id="17697" w:author="Mark" w:date="2014-05-14T15:32:00Z">
        <w:r w:rsidRPr="004F26D1" w:rsidDel="00A34B80">
          <w:rPr>
            <w:bCs/>
          </w:rPr>
          <w:delText>(xxiv) Glass fiber processing plants;</w:delText>
        </w:r>
      </w:del>
    </w:p>
    <w:p w14:paraId="7B6333F3" w14:textId="77777777" w:rsidR="004F26D1" w:rsidRPr="004F26D1" w:rsidDel="00A34B80" w:rsidRDefault="004F26D1" w:rsidP="004F26D1">
      <w:pPr>
        <w:rPr>
          <w:del w:id="17698" w:author="Mark" w:date="2014-05-14T15:32:00Z"/>
          <w:bCs/>
        </w:rPr>
      </w:pPr>
      <w:del w:id="17699" w:author="Mark" w:date="2014-05-14T15:32:00Z">
        <w:r w:rsidRPr="004F26D1" w:rsidDel="00A34B80">
          <w:rPr>
            <w:bCs/>
          </w:rPr>
          <w:lastRenderedPageBreak/>
          <w:delText>(xxv) Charcoal production plants;</w:delText>
        </w:r>
      </w:del>
    </w:p>
    <w:p w14:paraId="7B6333F4" w14:textId="77777777" w:rsidR="004F26D1" w:rsidRPr="004F26D1" w:rsidDel="00A34B80" w:rsidRDefault="004F26D1" w:rsidP="004F26D1">
      <w:pPr>
        <w:rPr>
          <w:del w:id="17700" w:author="Mark" w:date="2014-05-14T15:32:00Z"/>
          <w:bCs/>
        </w:rPr>
      </w:pPr>
      <w:del w:id="17701" w:author="Mark" w:date="2014-05-14T15:32:00Z">
        <w:r w:rsidRPr="004F26D1" w:rsidDel="00A34B80">
          <w:rPr>
            <w:bCs/>
          </w:rPr>
          <w:delText>(xxvi) Fossil-fuel-fired steam electric plants of more than 250 million British thermal units per hour heat input; or</w:delText>
        </w:r>
      </w:del>
    </w:p>
    <w:p w14:paraId="7B6333F5" w14:textId="77777777" w:rsidR="004F26D1" w:rsidRPr="004F26D1" w:rsidDel="00A34B80" w:rsidRDefault="004F26D1" w:rsidP="004F26D1">
      <w:pPr>
        <w:rPr>
          <w:del w:id="17702" w:author="Mark" w:date="2014-05-14T15:32:00Z"/>
          <w:bCs/>
        </w:rPr>
      </w:pPr>
      <w:del w:id="17703" w:author="Mark" w:date="2014-05-14T15:32:00Z">
        <w:r w:rsidRPr="004F26D1" w:rsidDel="00A34B80">
          <w:rPr>
            <w:bCs/>
          </w:rPr>
          <w:delText>(xxvii) Any other stationary source category, that is being regulated under Section 111 or 112 of the Act as of August 7, 1980.</w:delText>
        </w:r>
      </w:del>
    </w:p>
    <w:p w14:paraId="7B6333F6" w14:textId="77777777" w:rsidR="004F26D1" w:rsidRPr="004F26D1" w:rsidDel="00A34B80" w:rsidRDefault="004F26D1" w:rsidP="004F26D1">
      <w:pPr>
        <w:rPr>
          <w:del w:id="17704" w:author="Mark" w:date="2014-05-14T15:32:00Z"/>
          <w:bCs/>
        </w:rPr>
      </w:pPr>
      <w:del w:id="17705" w:author="Mark" w:date="2014-05-14T15:32:00Z">
        <w:r w:rsidRPr="004F26D1" w:rsidDel="00A34B80">
          <w:rPr>
            <w:bCs/>
          </w:rPr>
          <w:delText>(c) A new source that begins operation after the program trigger date and has the potential to emit 100 tons or more of SO2 per year.</w:delText>
        </w:r>
      </w:del>
    </w:p>
    <w:p w14:paraId="7B6333F7" w14:textId="77777777" w:rsidR="004F26D1" w:rsidRPr="004F26D1" w:rsidDel="00A34B80" w:rsidRDefault="004F26D1" w:rsidP="004F26D1">
      <w:pPr>
        <w:rPr>
          <w:del w:id="17706" w:author="Mark" w:date="2014-05-14T15:32:00Z"/>
          <w:bCs/>
        </w:rPr>
      </w:pPr>
      <w:del w:id="17707" w:author="Mark" w:date="2014-05-14T15:32:00Z">
        <w:r w:rsidRPr="004F26D1" w:rsidDel="00A34B80">
          <w:rPr>
            <w:bCs/>
          </w:rPr>
          <w:delText>(2) The Department may determine on a case-by-case basis, with concurrence from the EPA Administrator, that a source is not a WEB source if the source:</w:delText>
        </w:r>
      </w:del>
    </w:p>
    <w:p w14:paraId="7B6333F8" w14:textId="77777777" w:rsidR="004F26D1" w:rsidRPr="004F26D1" w:rsidDel="00A34B80" w:rsidRDefault="004F26D1" w:rsidP="004F26D1">
      <w:pPr>
        <w:rPr>
          <w:del w:id="17708" w:author="Mark" w:date="2014-05-14T15:32:00Z"/>
          <w:bCs/>
        </w:rPr>
      </w:pPr>
      <w:del w:id="17709"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14:paraId="7B6333F9" w14:textId="77777777" w:rsidR="004F26D1" w:rsidRPr="004F26D1" w:rsidDel="00A34B80" w:rsidRDefault="004F26D1" w:rsidP="004F26D1">
      <w:pPr>
        <w:rPr>
          <w:del w:id="17710" w:author="Mark" w:date="2014-05-14T15:32:00Z"/>
          <w:bCs/>
        </w:rPr>
      </w:pPr>
      <w:del w:id="17711"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14:paraId="7B6333FA" w14:textId="77777777" w:rsidR="004F26D1" w:rsidRPr="004F26D1" w:rsidDel="00A34B80" w:rsidRDefault="004F26D1" w:rsidP="004F26D1">
      <w:pPr>
        <w:rPr>
          <w:del w:id="17712" w:author="Mark" w:date="2014-05-14T15:32:00Z"/>
          <w:bCs/>
        </w:rPr>
      </w:pPr>
      <w:del w:id="17713" w:author="Mark" w:date="2014-05-14T15:32:00Z">
        <w:r w:rsidRPr="004F26D1" w:rsidDel="00A34B80">
          <w:rPr>
            <w:bCs/>
          </w:rPr>
          <w:delText>(ii) has corrected the failure of air pollution control equipment, process equipment, or process by the time of the Department's determination under this section; or</w:delText>
        </w:r>
      </w:del>
    </w:p>
    <w:p w14:paraId="7B6333FB" w14:textId="77777777" w:rsidR="004F26D1" w:rsidRPr="004F26D1" w:rsidDel="00A34B80" w:rsidRDefault="004F26D1" w:rsidP="004F26D1">
      <w:pPr>
        <w:rPr>
          <w:del w:id="17714" w:author="Mark" w:date="2014-05-14T15:32:00Z"/>
          <w:bCs/>
        </w:rPr>
      </w:pPr>
      <w:del w:id="17715"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14:paraId="7B6333FC" w14:textId="77777777" w:rsidR="004F26D1" w:rsidRPr="004F26D1" w:rsidDel="00A34B80" w:rsidRDefault="004F26D1" w:rsidP="004F26D1">
      <w:pPr>
        <w:rPr>
          <w:del w:id="17716" w:author="Mark" w:date="2014-05-14T15:32:00Z"/>
          <w:bCs/>
        </w:rPr>
      </w:pPr>
      <w:del w:id="17717"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14:paraId="7B6333FD" w14:textId="77777777" w:rsidR="004F26D1" w:rsidRPr="004F26D1" w:rsidDel="00A34B80" w:rsidRDefault="004F26D1" w:rsidP="004F26D1">
      <w:pPr>
        <w:rPr>
          <w:del w:id="17718" w:author="Mark" w:date="2014-05-14T15:32:00Z"/>
          <w:bCs/>
        </w:rPr>
      </w:pPr>
      <w:del w:id="17719" w:author="Mark" w:date="2014-05-14T15:32:00Z">
        <w:r w:rsidRPr="004F26D1" w:rsidDel="00A34B80">
          <w:rPr>
            <w:bCs/>
          </w:rPr>
          <w:delText>(4) Retired Source Exemption.</w:delText>
        </w:r>
      </w:del>
    </w:p>
    <w:p w14:paraId="7B6333FE" w14:textId="77777777" w:rsidR="004F26D1" w:rsidRPr="004F26D1" w:rsidDel="00A34B80" w:rsidRDefault="004F26D1" w:rsidP="004F26D1">
      <w:pPr>
        <w:rPr>
          <w:del w:id="17720" w:author="Mark" w:date="2014-05-14T15:32:00Z"/>
          <w:bCs/>
        </w:rPr>
      </w:pPr>
      <w:del w:id="17721"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14:paraId="7B6333FF" w14:textId="77777777" w:rsidR="004F26D1" w:rsidRPr="004F26D1" w:rsidDel="00A34B80" w:rsidRDefault="004F26D1" w:rsidP="004F26D1">
      <w:pPr>
        <w:rPr>
          <w:del w:id="17722" w:author="Mark" w:date="2014-05-14T15:32:00Z"/>
          <w:bCs/>
        </w:rPr>
      </w:pPr>
      <w:del w:id="17723" w:author="Mark" w:date="2014-05-14T15:32:00Z">
        <w:r w:rsidRPr="004F26D1" w:rsidDel="00A34B80">
          <w:rPr>
            <w:bCs/>
          </w:rPr>
          <w:delText>(A) Identification of the WEB source, including the plant name and an appropriate identification code in a format specified by the Department.</w:delText>
        </w:r>
      </w:del>
    </w:p>
    <w:p w14:paraId="7B633400" w14:textId="77777777" w:rsidR="004F26D1" w:rsidRPr="004F26D1" w:rsidDel="00A34B80" w:rsidRDefault="004F26D1" w:rsidP="004F26D1">
      <w:pPr>
        <w:rPr>
          <w:del w:id="17724" w:author="Mark" w:date="2014-05-14T15:32:00Z"/>
          <w:bCs/>
        </w:rPr>
      </w:pPr>
      <w:del w:id="17725" w:author="Mark" w:date="2014-05-14T15:32:00Z">
        <w:r w:rsidRPr="004F26D1" w:rsidDel="00A34B80">
          <w:rPr>
            <w:bCs/>
          </w:rPr>
          <w:delText>(B) Name of Account Representative.</w:delText>
        </w:r>
      </w:del>
    </w:p>
    <w:p w14:paraId="7B633401" w14:textId="77777777" w:rsidR="004F26D1" w:rsidRPr="004F26D1" w:rsidDel="00A34B80" w:rsidRDefault="004F26D1" w:rsidP="004F26D1">
      <w:pPr>
        <w:rPr>
          <w:del w:id="17726" w:author="Mark" w:date="2014-05-14T15:32:00Z"/>
          <w:bCs/>
        </w:rPr>
      </w:pPr>
      <w:del w:id="17727" w:author="Mark" w:date="2014-05-14T15:32:00Z">
        <w:r w:rsidRPr="004F26D1" w:rsidDel="00A34B80">
          <w:rPr>
            <w:bCs/>
          </w:rPr>
          <w:delText>(C) Description of the status of the WEB source, including the date that the WEB source was permanently retired.</w:delText>
        </w:r>
      </w:del>
    </w:p>
    <w:p w14:paraId="7B633402" w14:textId="77777777" w:rsidR="004F26D1" w:rsidRPr="004F26D1" w:rsidDel="00A34B80" w:rsidRDefault="004F26D1" w:rsidP="004F26D1">
      <w:pPr>
        <w:rPr>
          <w:del w:id="17728" w:author="Mark" w:date="2014-05-14T15:32:00Z"/>
          <w:bCs/>
        </w:rPr>
      </w:pPr>
      <w:del w:id="17729" w:author="Mark" w:date="2014-05-14T15:32:00Z">
        <w:r w:rsidRPr="004F26D1" w:rsidDel="00A34B80">
          <w:rPr>
            <w:bCs/>
          </w:rPr>
          <w:delText>(D) Signed certification that the WEB source is permanently retired and will comply with the requirements of section (4) of this rule.</w:delText>
        </w:r>
      </w:del>
    </w:p>
    <w:p w14:paraId="7B633403" w14:textId="77777777" w:rsidR="004F26D1" w:rsidRPr="004F26D1" w:rsidDel="00A34B80" w:rsidRDefault="004F26D1" w:rsidP="004F26D1">
      <w:pPr>
        <w:rPr>
          <w:del w:id="17730" w:author="Mark" w:date="2014-05-14T15:32:00Z"/>
          <w:bCs/>
        </w:rPr>
      </w:pPr>
      <w:del w:id="17731" w:author="Mark" w:date="2014-05-14T15:32:00Z">
        <w:r w:rsidRPr="004F26D1" w:rsidDel="00A34B80">
          <w:rPr>
            <w:bCs/>
          </w:rPr>
          <w:lastRenderedPageBreak/>
          <w:delText>(E) Verification that the WEB source has a general account where any unused allowances or future allocations will be recorded.</w:delText>
        </w:r>
      </w:del>
    </w:p>
    <w:p w14:paraId="7B633404" w14:textId="77777777" w:rsidR="004F26D1" w:rsidRPr="004F26D1" w:rsidDel="00A34B80" w:rsidRDefault="004F26D1" w:rsidP="004F26D1">
      <w:pPr>
        <w:rPr>
          <w:del w:id="17732" w:author="Mark" w:date="2014-05-14T15:32:00Z"/>
          <w:bCs/>
        </w:rPr>
      </w:pPr>
      <w:del w:id="17733" w:author="Mark" w:date="2014-05-14T15:32:00Z">
        <w:r w:rsidRPr="004F26D1" w:rsidDel="00A34B80">
          <w:rPr>
            <w:bCs/>
          </w:rPr>
          <w:delText>(b) Notice. The retired source exemption becomes effective when the Department notifies the source that the Department has granted the retired source exemption.</w:delText>
        </w:r>
      </w:del>
    </w:p>
    <w:p w14:paraId="7B633405" w14:textId="77777777" w:rsidR="004F26D1" w:rsidRPr="004F26D1" w:rsidDel="00A34B80" w:rsidRDefault="004F26D1" w:rsidP="004F26D1">
      <w:pPr>
        <w:rPr>
          <w:del w:id="17734" w:author="Mark" w:date="2014-05-14T15:32:00Z"/>
          <w:bCs/>
        </w:rPr>
      </w:pPr>
      <w:del w:id="17735" w:author="Mark" w:date="2014-05-14T15:32:00Z">
        <w:r w:rsidRPr="004F26D1" w:rsidDel="00A34B80">
          <w:rPr>
            <w:bCs/>
          </w:rPr>
          <w:delText>(c) Responsibilities of Retired Sources:</w:delText>
        </w:r>
      </w:del>
    </w:p>
    <w:p w14:paraId="7B633406" w14:textId="77777777" w:rsidR="004F26D1" w:rsidRPr="004F26D1" w:rsidDel="00A34B80" w:rsidRDefault="004F26D1" w:rsidP="004F26D1">
      <w:pPr>
        <w:rPr>
          <w:del w:id="17736" w:author="Mark" w:date="2014-05-14T15:32:00Z"/>
          <w:bCs/>
        </w:rPr>
      </w:pPr>
      <w:del w:id="17737" w:author="Mark" w:date="2014-05-14T15:32:00Z">
        <w:r w:rsidRPr="004F26D1" w:rsidDel="00A34B80">
          <w:rPr>
            <w:bCs/>
          </w:rPr>
          <w:delText>(A) A retired source is exempt from OAR 340-228-0480 and 340-228-0510, except as provided below.</w:delText>
        </w:r>
      </w:del>
    </w:p>
    <w:p w14:paraId="7B633407" w14:textId="77777777" w:rsidR="004F26D1" w:rsidRPr="004F26D1" w:rsidDel="00A34B80" w:rsidRDefault="004F26D1" w:rsidP="004F26D1">
      <w:pPr>
        <w:rPr>
          <w:del w:id="17738" w:author="Mark" w:date="2014-05-14T15:32:00Z"/>
          <w:bCs/>
        </w:rPr>
      </w:pPr>
      <w:del w:id="17739" w:author="Mark" w:date="2014-05-14T15:32:00Z">
        <w:r w:rsidRPr="004F26D1" w:rsidDel="00A34B80">
          <w:rPr>
            <w:bCs/>
          </w:rPr>
          <w:delText>(B) A retired source may not emit any SO2 after the date the Department issues a retired source exemption.</w:delText>
        </w:r>
      </w:del>
    </w:p>
    <w:p w14:paraId="7B633408" w14:textId="77777777" w:rsidR="004F26D1" w:rsidRPr="004F26D1" w:rsidDel="00A34B80" w:rsidRDefault="004F26D1" w:rsidP="004F26D1">
      <w:pPr>
        <w:rPr>
          <w:del w:id="17740" w:author="Mark" w:date="2014-05-14T15:32:00Z"/>
          <w:bCs/>
        </w:rPr>
      </w:pPr>
      <w:del w:id="17741"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14:paraId="7B633409" w14:textId="77777777" w:rsidR="004F26D1" w:rsidRPr="004F26D1" w:rsidDel="00A34B80" w:rsidRDefault="004F26D1" w:rsidP="004F26D1">
      <w:pPr>
        <w:rPr>
          <w:del w:id="17742" w:author="Mark" w:date="2014-05-14T15:32:00Z"/>
          <w:bCs/>
        </w:rPr>
      </w:pPr>
      <w:del w:id="17743"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14:paraId="7B63340A" w14:textId="77777777" w:rsidR="004F26D1" w:rsidRPr="004F26D1" w:rsidDel="00A34B80" w:rsidRDefault="004F26D1" w:rsidP="004F26D1">
      <w:pPr>
        <w:rPr>
          <w:del w:id="17744" w:author="Mark" w:date="2014-05-14T15:32:00Z"/>
          <w:bCs/>
        </w:rPr>
      </w:pPr>
      <w:del w:id="17745" w:author="Mark" w:date="2014-05-14T15:32:00Z">
        <w:r w:rsidRPr="004F26D1" w:rsidDel="00A34B80">
          <w:rPr>
            <w:bCs/>
          </w:rPr>
          <w:delText>(d) Resumption of Operations.</w:delText>
        </w:r>
      </w:del>
    </w:p>
    <w:p w14:paraId="7B63340B" w14:textId="77777777" w:rsidR="004F26D1" w:rsidRPr="004F26D1" w:rsidDel="00A34B80" w:rsidRDefault="004F26D1" w:rsidP="004F26D1">
      <w:pPr>
        <w:rPr>
          <w:del w:id="17746" w:author="Mark" w:date="2014-05-14T15:32:00Z"/>
          <w:bCs/>
        </w:rPr>
      </w:pPr>
      <w:del w:id="17747" w:author="Mark" w:date="2014-05-14T15:32:00Z">
        <w:r w:rsidRPr="004F26D1" w:rsidDel="00A34B80">
          <w:rPr>
            <w:bCs/>
          </w:rPr>
          <w:delText>(A) Before resuming operation, the retired source must submit registration materials as follows:</w:delText>
        </w:r>
      </w:del>
    </w:p>
    <w:p w14:paraId="7B63340C" w14:textId="77777777" w:rsidR="004F26D1" w:rsidRPr="004F26D1" w:rsidDel="00A34B80" w:rsidRDefault="004F26D1" w:rsidP="004F26D1">
      <w:pPr>
        <w:rPr>
          <w:del w:id="17748" w:author="Mark" w:date="2014-05-14T15:32:00Z"/>
          <w:bCs/>
        </w:rPr>
      </w:pPr>
      <w:del w:id="17749"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14:paraId="7B63340D" w14:textId="77777777" w:rsidR="004F26D1" w:rsidRPr="004F26D1" w:rsidDel="00A34B80" w:rsidRDefault="004F26D1" w:rsidP="004F26D1">
      <w:pPr>
        <w:rPr>
          <w:del w:id="17750" w:author="Mark" w:date="2014-05-14T15:32:00Z"/>
          <w:bCs/>
        </w:rPr>
      </w:pPr>
      <w:del w:id="17751"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14:paraId="7B63340E" w14:textId="77777777" w:rsidR="004F26D1" w:rsidRPr="004F26D1" w:rsidDel="00A34B80" w:rsidRDefault="004F26D1" w:rsidP="004F26D1">
      <w:pPr>
        <w:rPr>
          <w:del w:id="17752" w:author="Mark" w:date="2014-05-14T15:32:00Z"/>
          <w:bCs/>
        </w:rPr>
      </w:pPr>
      <w:del w:id="17753" w:author="Mark" w:date="2014-05-14T15:32:00Z">
        <w:r w:rsidRPr="004F26D1" w:rsidDel="00A34B80">
          <w:rPr>
            <w:bCs/>
          </w:rPr>
          <w:delText>(B) The retired source exemption automatically expires on the day the source resumes operation.</w:delText>
        </w:r>
      </w:del>
    </w:p>
    <w:p w14:paraId="7B63340F" w14:textId="77777777" w:rsidR="004F26D1" w:rsidRPr="004F26D1" w:rsidDel="00A34B80" w:rsidRDefault="004F26D1" w:rsidP="004F26D1">
      <w:pPr>
        <w:rPr>
          <w:del w:id="17754" w:author="Mark" w:date="2014-05-14T15:32:00Z"/>
          <w:bCs/>
        </w:rPr>
      </w:pPr>
      <w:del w:id="17755"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14:paraId="7B633410" w14:textId="77777777" w:rsidR="004F26D1" w:rsidRPr="004F26D1" w:rsidDel="00D84A44" w:rsidRDefault="004F26D1" w:rsidP="00D84A44">
      <w:pPr>
        <w:rPr>
          <w:del w:id="17756" w:author="Mark" w:date="2014-02-26T15:12:00Z"/>
          <w:bCs/>
        </w:rPr>
      </w:pPr>
      <w:del w:id="1775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8" w:author="jinahar" w:date="2014-05-16T10:18:00Z">
        <w:r w:rsidRPr="004F26D1" w:rsidDel="00A21DCC">
          <w:rPr>
            <w:bCs/>
          </w:rPr>
          <w:delText>as adopted by the EQC</w:delText>
        </w:r>
      </w:del>
      <w:del w:id="17759" w:author="Mark" w:date="2014-05-14T15:32:00Z">
        <w:r w:rsidRPr="004F26D1" w:rsidDel="00A34B80">
          <w:rPr>
            <w:bCs/>
          </w:rPr>
          <w:delText xml:space="preserve"> under OAR 340-200-0040.]</w:delText>
        </w:r>
      </w:del>
    </w:p>
    <w:p w14:paraId="7B633411" w14:textId="77777777" w:rsidR="004F26D1" w:rsidRPr="004F26D1" w:rsidDel="00A34B80" w:rsidRDefault="004F26D1">
      <w:pPr>
        <w:rPr>
          <w:del w:id="17760" w:author="Mark" w:date="2014-05-14T15:32:00Z"/>
          <w:bCs/>
        </w:rPr>
      </w:pPr>
      <w:del w:id="1776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12" w14:textId="77777777" w:rsidR="004F26D1" w:rsidRPr="004F26D1" w:rsidDel="00A34B80" w:rsidRDefault="004F26D1" w:rsidP="004F26D1">
      <w:pPr>
        <w:rPr>
          <w:del w:id="17762" w:author="Mark" w:date="2014-05-14T15:32:00Z"/>
          <w:bCs/>
        </w:rPr>
      </w:pPr>
    </w:p>
    <w:p w14:paraId="7B633413" w14:textId="77777777" w:rsidR="004F26D1" w:rsidRPr="004F26D1" w:rsidDel="00A34B80" w:rsidRDefault="004F26D1" w:rsidP="004F26D1">
      <w:pPr>
        <w:rPr>
          <w:del w:id="17763" w:author="Mark" w:date="2014-05-14T15:32:00Z"/>
          <w:bCs/>
        </w:rPr>
      </w:pPr>
      <w:del w:id="17764" w:author="Mark" w:date="2014-05-14T15:32:00Z">
        <w:r w:rsidRPr="004F26D1" w:rsidDel="00A34B80">
          <w:rPr>
            <w:b/>
            <w:bCs/>
          </w:rPr>
          <w:lastRenderedPageBreak/>
          <w:delText>340-228-0440</w:delText>
        </w:r>
      </w:del>
    </w:p>
    <w:p w14:paraId="7B633414" w14:textId="77777777" w:rsidR="004F26D1" w:rsidRPr="004F26D1" w:rsidDel="00A34B80" w:rsidRDefault="004F26D1" w:rsidP="004F26D1">
      <w:pPr>
        <w:rPr>
          <w:del w:id="17765" w:author="Mark" w:date="2014-05-14T15:32:00Z"/>
          <w:bCs/>
        </w:rPr>
      </w:pPr>
      <w:del w:id="17766" w:author="Mark" w:date="2014-05-14T15:32:00Z">
        <w:r w:rsidRPr="004F26D1" w:rsidDel="00A34B80">
          <w:rPr>
            <w:b/>
            <w:bCs/>
          </w:rPr>
          <w:delText>Account Representative for WEB Sources</w:delText>
        </w:r>
      </w:del>
    </w:p>
    <w:p w14:paraId="7B633415" w14:textId="77777777" w:rsidR="004F26D1" w:rsidRPr="004F26D1" w:rsidDel="00A34B80" w:rsidRDefault="004F26D1" w:rsidP="004F26D1">
      <w:pPr>
        <w:rPr>
          <w:del w:id="17767" w:author="Mark" w:date="2014-05-14T15:32:00Z"/>
          <w:bCs/>
        </w:rPr>
      </w:pPr>
      <w:del w:id="17768"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14:paraId="7B633416" w14:textId="77777777" w:rsidR="004F26D1" w:rsidRPr="004F26D1" w:rsidDel="00A34B80" w:rsidRDefault="004F26D1" w:rsidP="004F26D1">
      <w:pPr>
        <w:rPr>
          <w:del w:id="17769" w:author="Mark" w:date="2014-05-14T15:32:00Z"/>
          <w:bCs/>
        </w:rPr>
      </w:pPr>
      <w:del w:id="17770" w:author="Mark" w:date="2014-05-14T15:32:00Z">
        <w:r w:rsidRPr="004F26D1" w:rsidDel="00A34B80">
          <w:rPr>
            <w:bCs/>
          </w:rPr>
          <w:delText>(2) Identification and Certification of an Account Representative.</w:delText>
        </w:r>
      </w:del>
    </w:p>
    <w:p w14:paraId="7B633417" w14:textId="77777777" w:rsidR="004F26D1" w:rsidRPr="004F26D1" w:rsidDel="00A34B80" w:rsidRDefault="004F26D1" w:rsidP="004F26D1">
      <w:pPr>
        <w:rPr>
          <w:del w:id="17771" w:author="Mark" w:date="2014-05-14T15:32:00Z"/>
          <w:bCs/>
        </w:rPr>
      </w:pPr>
      <w:del w:id="17772"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14:paraId="7B633418" w14:textId="77777777" w:rsidR="004F26D1" w:rsidRPr="004F26D1" w:rsidDel="00A34B80" w:rsidRDefault="004F26D1" w:rsidP="004F26D1">
      <w:pPr>
        <w:rPr>
          <w:del w:id="17773" w:author="Mark" w:date="2014-05-14T15:32:00Z"/>
          <w:bCs/>
        </w:rPr>
      </w:pPr>
      <w:del w:id="17774"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14:paraId="7B633419" w14:textId="77777777" w:rsidR="004F26D1" w:rsidRPr="004F26D1" w:rsidDel="00A34B80" w:rsidRDefault="004F26D1" w:rsidP="004F26D1">
      <w:pPr>
        <w:rPr>
          <w:del w:id="17775" w:author="Mark" w:date="2014-05-14T15:32:00Z"/>
          <w:bCs/>
        </w:rPr>
      </w:pPr>
      <w:del w:id="17776" w:author="Mark" w:date="2014-05-14T15:32:00Z">
        <w:r w:rsidRPr="004F26D1" w:rsidDel="00A34B80">
          <w:rPr>
            <w:bCs/>
          </w:rPr>
          <w:delText>(A) Identification of the WEB source by plant name, state and an appropriate identification code in a format specified by the Department;</w:delText>
        </w:r>
      </w:del>
    </w:p>
    <w:p w14:paraId="7B63341A" w14:textId="77777777" w:rsidR="004F26D1" w:rsidRPr="004F26D1" w:rsidDel="00A34B80" w:rsidRDefault="004F26D1" w:rsidP="004F26D1">
      <w:pPr>
        <w:rPr>
          <w:del w:id="17777" w:author="Mark" w:date="2014-05-14T15:32:00Z"/>
          <w:bCs/>
        </w:rPr>
      </w:pPr>
      <w:del w:id="17778" w:author="Mark" w:date="2014-05-14T15:32:00Z">
        <w:r w:rsidRPr="004F26D1" w:rsidDel="00A34B80">
          <w:rPr>
            <w:bCs/>
          </w:rPr>
          <w:delText>(B) The name, address, e-mail (if available), telephone, and facsimile number of the Account Representative and any alternate;</w:delText>
        </w:r>
      </w:del>
    </w:p>
    <w:p w14:paraId="7B63341B" w14:textId="77777777" w:rsidR="004F26D1" w:rsidRPr="004F26D1" w:rsidDel="00A34B80" w:rsidRDefault="004F26D1" w:rsidP="004F26D1">
      <w:pPr>
        <w:rPr>
          <w:del w:id="17779" w:author="Mark" w:date="2014-05-14T15:32:00Z"/>
          <w:bCs/>
        </w:rPr>
      </w:pPr>
      <w:del w:id="17780" w:author="Mark" w:date="2014-05-14T15:32:00Z">
        <w:r w:rsidRPr="004F26D1" w:rsidDel="00A34B80">
          <w:rPr>
            <w:bCs/>
          </w:rPr>
          <w:delText>(C) A list of owners and operators of the WEB source;</w:delText>
        </w:r>
      </w:del>
    </w:p>
    <w:p w14:paraId="7B63341C" w14:textId="77777777" w:rsidR="004F26D1" w:rsidRPr="004F26D1" w:rsidDel="00A34B80" w:rsidRDefault="004F26D1" w:rsidP="004F26D1">
      <w:pPr>
        <w:rPr>
          <w:del w:id="17781" w:author="Mark" w:date="2014-05-14T15:32:00Z"/>
          <w:bCs/>
        </w:rPr>
      </w:pPr>
      <w:del w:id="17782"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14:paraId="7B63341D" w14:textId="77777777" w:rsidR="004F26D1" w:rsidRPr="004F26D1" w:rsidDel="00A34B80" w:rsidRDefault="004F26D1" w:rsidP="004F26D1">
      <w:pPr>
        <w:rPr>
          <w:del w:id="17783" w:author="Mark" w:date="2014-05-14T15:32:00Z"/>
          <w:bCs/>
        </w:rPr>
      </w:pPr>
      <w:del w:id="17784"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14:paraId="7B63341E" w14:textId="77777777" w:rsidR="004F26D1" w:rsidRPr="004F26D1" w:rsidDel="00A34B80" w:rsidRDefault="004F26D1" w:rsidP="004F26D1">
      <w:pPr>
        <w:rPr>
          <w:del w:id="17785" w:author="Mark" w:date="2014-05-14T15:32:00Z"/>
          <w:bCs/>
        </w:rPr>
      </w:pPr>
      <w:del w:id="17786"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14:paraId="7B63341F" w14:textId="77777777" w:rsidR="004F26D1" w:rsidRPr="004F26D1" w:rsidDel="00A34B80" w:rsidRDefault="004F26D1" w:rsidP="004F26D1">
      <w:pPr>
        <w:rPr>
          <w:del w:id="17787" w:author="Mark" w:date="2014-05-14T15:32:00Z"/>
          <w:bCs/>
        </w:rPr>
      </w:pPr>
      <w:del w:id="17788"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14:paraId="7B633420" w14:textId="77777777" w:rsidR="004F26D1" w:rsidRPr="004F26D1" w:rsidDel="00A34B80" w:rsidRDefault="004F26D1" w:rsidP="004F26D1">
      <w:pPr>
        <w:rPr>
          <w:del w:id="17789" w:author="Mark" w:date="2014-05-14T15:32:00Z"/>
          <w:bCs/>
        </w:rPr>
      </w:pPr>
      <w:del w:id="17790" w:author="Mark" w:date="2014-05-14T15:32:00Z">
        <w:r w:rsidRPr="004F26D1" w:rsidDel="00A34B80">
          <w:rPr>
            <w:bCs/>
          </w:rPr>
          <w:lastRenderedPageBreak/>
          <w:delText>(3) Requirements and Responsibilities.</w:delText>
        </w:r>
      </w:del>
    </w:p>
    <w:p w14:paraId="7B633421" w14:textId="77777777" w:rsidR="004F26D1" w:rsidRPr="004F26D1" w:rsidDel="00A34B80" w:rsidRDefault="004F26D1" w:rsidP="004F26D1">
      <w:pPr>
        <w:rPr>
          <w:del w:id="17791" w:author="Mark" w:date="2014-05-14T15:32:00Z"/>
          <w:bCs/>
        </w:rPr>
      </w:pPr>
      <w:del w:id="17792"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14:paraId="7B633422" w14:textId="77777777" w:rsidR="004F26D1" w:rsidRPr="004F26D1" w:rsidDel="00A34B80" w:rsidRDefault="004F26D1" w:rsidP="004F26D1">
      <w:pPr>
        <w:rPr>
          <w:del w:id="17793" w:author="Mark" w:date="2014-05-14T15:32:00Z"/>
          <w:bCs/>
        </w:rPr>
      </w:pPr>
      <w:del w:id="17794"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7B633423" w14:textId="77777777" w:rsidR="004F26D1" w:rsidRPr="004F26D1" w:rsidDel="00A34B80" w:rsidRDefault="004F26D1" w:rsidP="004F26D1">
      <w:pPr>
        <w:rPr>
          <w:del w:id="17795" w:author="Mark" w:date="2014-05-14T15:32:00Z"/>
          <w:bCs/>
        </w:rPr>
      </w:pPr>
      <w:del w:id="17796" w:author="Mark" w:date="2014-05-14T15:32:00Z">
        <w:r w:rsidRPr="004F26D1" w:rsidDel="00A34B80">
          <w:rPr>
            <w:bCs/>
          </w:rPr>
          <w:delText>(4) Changing the Account Representative or Owners and Operators.</w:delText>
        </w:r>
      </w:del>
    </w:p>
    <w:p w14:paraId="7B633424" w14:textId="77777777" w:rsidR="004F26D1" w:rsidRPr="004F26D1" w:rsidDel="00A34B80" w:rsidRDefault="004F26D1" w:rsidP="004F26D1">
      <w:pPr>
        <w:rPr>
          <w:del w:id="17797" w:author="Mark" w:date="2014-05-14T15:32:00Z"/>
          <w:bCs/>
        </w:rPr>
      </w:pPr>
      <w:del w:id="17798"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14:paraId="7B633425" w14:textId="77777777" w:rsidR="004F26D1" w:rsidRPr="004F26D1" w:rsidDel="00A34B80" w:rsidRDefault="004F26D1" w:rsidP="004F26D1">
      <w:pPr>
        <w:rPr>
          <w:del w:id="17799" w:author="Mark" w:date="2014-05-14T15:32:00Z"/>
          <w:bCs/>
        </w:rPr>
      </w:pPr>
      <w:del w:id="17800" w:author="Mark" w:date="2014-05-14T15:32:00Z">
        <w:r w:rsidRPr="004F26D1" w:rsidDel="00A34B80">
          <w:rPr>
            <w:bCs/>
          </w:rPr>
          <w:delText>(b) Changes in Owners and Operators.</w:delText>
        </w:r>
      </w:del>
    </w:p>
    <w:p w14:paraId="7B633426" w14:textId="77777777" w:rsidR="004F26D1" w:rsidRPr="004F26D1" w:rsidDel="00A34B80" w:rsidRDefault="004F26D1" w:rsidP="004F26D1">
      <w:pPr>
        <w:rPr>
          <w:del w:id="17801" w:author="Mark" w:date="2014-05-14T15:32:00Z"/>
          <w:bCs/>
        </w:rPr>
      </w:pPr>
      <w:del w:id="17802"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14:paraId="7B633427" w14:textId="77777777" w:rsidR="004F26D1" w:rsidRPr="004F26D1" w:rsidDel="00A34B80" w:rsidRDefault="004F26D1" w:rsidP="004F26D1">
      <w:pPr>
        <w:rPr>
          <w:del w:id="17803" w:author="Mark" w:date="2014-05-14T15:32:00Z"/>
          <w:bCs/>
        </w:rPr>
      </w:pPr>
      <w:del w:id="17804"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14:paraId="7B633428" w14:textId="77777777" w:rsidR="004F26D1" w:rsidRPr="004F26D1" w:rsidDel="00D84A44" w:rsidRDefault="004F26D1" w:rsidP="00D84A44">
      <w:pPr>
        <w:rPr>
          <w:del w:id="17805" w:author="Mark" w:date="2014-02-26T15:12:00Z"/>
          <w:bCs/>
        </w:rPr>
      </w:pPr>
      <w:del w:id="178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07" w:author="jinahar" w:date="2014-05-16T10:18:00Z">
        <w:r w:rsidRPr="004F26D1" w:rsidDel="00A21DCC">
          <w:rPr>
            <w:bCs/>
          </w:rPr>
          <w:delText>as adopted by the EQC</w:delText>
        </w:r>
      </w:del>
      <w:del w:id="17808" w:author="Mark" w:date="2014-05-14T15:32:00Z">
        <w:r w:rsidRPr="004F26D1" w:rsidDel="00A34B80">
          <w:rPr>
            <w:bCs/>
          </w:rPr>
          <w:delText xml:space="preserve"> under OAR 340-200-0040.]</w:delText>
        </w:r>
      </w:del>
    </w:p>
    <w:p w14:paraId="7B633429" w14:textId="77777777" w:rsidR="004F26D1" w:rsidRPr="004F26D1" w:rsidDel="00A34B80" w:rsidRDefault="004F26D1">
      <w:pPr>
        <w:rPr>
          <w:del w:id="17809" w:author="Mark" w:date="2014-05-14T15:32:00Z"/>
          <w:bCs/>
        </w:rPr>
      </w:pPr>
      <w:del w:id="1781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2A" w14:textId="77777777" w:rsidR="004F26D1" w:rsidRPr="004F26D1" w:rsidDel="00A34B80" w:rsidRDefault="004F26D1" w:rsidP="004F26D1">
      <w:pPr>
        <w:rPr>
          <w:del w:id="17811" w:author="Mark" w:date="2014-05-14T15:32:00Z"/>
          <w:bCs/>
        </w:rPr>
      </w:pPr>
    </w:p>
    <w:p w14:paraId="7B63342B" w14:textId="77777777" w:rsidR="004F26D1" w:rsidRPr="004F26D1" w:rsidDel="00A34B80" w:rsidRDefault="004F26D1" w:rsidP="004F26D1">
      <w:pPr>
        <w:rPr>
          <w:del w:id="17812" w:author="Mark" w:date="2014-05-14T15:32:00Z"/>
          <w:bCs/>
        </w:rPr>
      </w:pPr>
      <w:del w:id="17813" w:author="Mark" w:date="2014-05-14T15:32:00Z">
        <w:r w:rsidRPr="004F26D1" w:rsidDel="00A34B80">
          <w:rPr>
            <w:b/>
            <w:bCs/>
          </w:rPr>
          <w:delText>340-228-0450</w:delText>
        </w:r>
      </w:del>
    </w:p>
    <w:p w14:paraId="7B63342C" w14:textId="77777777" w:rsidR="004F26D1" w:rsidRPr="004F26D1" w:rsidDel="00A34B80" w:rsidRDefault="004F26D1" w:rsidP="004F26D1">
      <w:pPr>
        <w:rPr>
          <w:del w:id="17814" w:author="Mark" w:date="2014-05-14T15:32:00Z"/>
          <w:bCs/>
        </w:rPr>
      </w:pPr>
      <w:del w:id="17815" w:author="Mark" w:date="2014-05-14T15:32:00Z">
        <w:r w:rsidRPr="004F26D1" w:rsidDel="00A34B80">
          <w:rPr>
            <w:b/>
            <w:bCs/>
          </w:rPr>
          <w:lastRenderedPageBreak/>
          <w:delText>Registration</w:delText>
        </w:r>
      </w:del>
    </w:p>
    <w:p w14:paraId="7B63342D" w14:textId="77777777" w:rsidR="004F26D1" w:rsidRPr="004F26D1" w:rsidDel="00A34B80" w:rsidRDefault="004F26D1" w:rsidP="004F26D1">
      <w:pPr>
        <w:rPr>
          <w:del w:id="17816" w:author="Mark" w:date="2014-05-14T15:32:00Z"/>
          <w:bCs/>
        </w:rPr>
      </w:pPr>
      <w:del w:id="17817" w:author="Mark" w:date="2014-05-14T15:32:00Z">
        <w:r w:rsidRPr="004F26D1" w:rsidDel="00A34B80">
          <w:rPr>
            <w:bCs/>
          </w:rPr>
          <w:delText>(1) Deadlines.</w:delText>
        </w:r>
      </w:del>
    </w:p>
    <w:p w14:paraId="7B63342E" w14:textId="77777777" w:rsidR="004F26D1" w:rsidRPr="004F26D1" w:rsidDel="00A34B80" w:rsidRDefault="004F26D1" w:rsidP="004F26D1">
      <w:pPr>
        <w:rPr>
          <w:del w:id="17818" w:author="Mark" w:date="2014-05-14T15:32:00Z"/>
          <w:bCs/>
        </w:rPr>
      </w:pPr>
      <w:del w:id="17819"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14:paraId="7B63342F" w14:textId="77777777" w:rsidR="004F26D1" w:rsidRPr="004F26D1" w:rsidDel="00A34B80" w:rsidRDefault="004F26D1" w:rsidP="004F26D1">
      <w:pPr>
        <w:rPr>
          <w:del w:id="17820" w:author="Mark" w:date="2014-05-14T15:32:00Z"/>
          <w:bCs/>
        </w:rPr>
      </w:pPr>
      <w:del w:id="17821"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14:paraId="7B633430" w14:textId="77777777" w:rsidR="004F26D1" w:rsidRPr="004F26D1" w:rsidDel="00A34B80" w:rsidRDefault="004F26D1" w:rsidP="004F26D1">
      <w:pPr>
        <w:rPr>
          <w:del w:id="17822" w:author="Mark" w:date="2014-05-14T15:32:00Z"/>
          <w:bCs/>
        </w:rPr>
      </w:pPr>
      <w:del w:id="17823" w:author="Mark" w:date="2014-05-14T15:32:00Z">
        <w:r w:rsidRPr="004F26D1" w:rsidDel="00A34B80">
          <w:rPr>
            <w:bCs/>
          </w:rPr>
          <w:delText>(c) Any new WEB source must register by submitting the initial Certificate required in OAR 340-228-0440(2) to the Department before commencing operation.</w:delText>
        </w:r>
      </w:del>
    </w:p>
    <w:p w14:paraId="7B633431" w14:textId="77777777" w:rsidR="004F26D1" w:rsidRPr="004F26D1" w:rsidDel="00A34B80" w:rsidRDefault="004F26D1" w:rsidP="004F26D1">
      <w:pPr>
        <w:rPr>
          <w:del w:id="17824" w:author="Mark" w:date="2014-05-14T15:32:00Z"/>
          <w:bCs/>
        </w:rPr>
      </w:pPr>
      <w:del w:id="17825"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14:paraId="7B633432" w14:textId="77777777" w:rsidR="004F26D1" w:rsidRPr="004F26D1" w:rsidDel="00A34B80" w:rsidRDefault="004F26D1" w:rsidP="004F26D1">
      <w:pPr>
        <w:rPr>
          <w:del w:id="17826" w:author="Mark" w:date="2014-05-14T15:32:00Z"/>
          <w:bCs/>
        </w:rPr>
      </w:pPr>
      <w:del w:id="17827"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14:paraId="7B633433" w14:textId="77777777" w:rsidR="004F26D1" w:rsidRPr="004F26D1" w:rsidDel="00D84A44" w:rsidRDefault="004F26D1" w:rsidP="00D84A44">
      <w:pPr>
        <w:rPr>
          <w:del w:id="17828" w:author="Mark" w:date="2014-02-26T15:12:00Z"/>
          <w:bCs/>
        </w:rPr>
      </w:pPr>
      <w:del w:id="1782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30" w:author="jinahar" w:date="2014-05-16T10:18:00Z">
        <w:r w:rsidRPr="004F26D1" w:rsidDel="00A21DCC">
          <w:rPr>
            <w:bCs/>
          </w:rPr>
          <w:delText>as adopted by the EQC</w:delText>
        </w:r>
      </w:del>
      <w:del w:id="17831" w:author="Mark" w:date="2014-05-14T15:32:00Z">
        <w:r w:rsidRPr="004F26D1" w:rsidDel="00A34B80">
          <w:rPr>
            <w:bCs/>
          </w:rPr>
          <w:delText xml:space="preserve"> under OAR 340-200-0040.]</w:delText>
        </w:r>
      </w:del>
    </w:p>
    <w:p w14:paraId="7B633434" w14:textId="77777777" w:rsidR="004F26D1" w:rsidRPr="004F26D1" w:rsidDel="00A34B80" w:rsidRDefault="004F26D1">
      <w:pPr>
        <w:rPr>
          <w:del w:id="17832" w:author="Mark" w:date="2014-05-14T15:32:00Z"/>
          <w:bCs/>
        </w:rPr>
      </w:pPr>
      <w:del w:id="1783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35" w14:textId="77777777" w:rsidR="004F26D1" w:rsidRPr="004F26D1" w:rsidDel="00A34B80" w:rsidRDefault="004F26D1" w:rsidP="004F26D1">
      <w:pPr>
        <w:rPr>
          <w:del w:id="17834" w:author="Mark" w:date="2014-05-14T15:32:00Z"/>
          <w:bCs/>
        </w:rPr>
      </w:pPr>
    </w:p>
    <w:p w14:paraId="7B633436" w14:textId="77777777" w:rsidR="004F26D1" w:rsidRPr="004F26D1" w:rsidDel="00A34B80" w:rsidRDefault="004F26D1" w:rsidP="004F26D1">
      <w:pPr>
        <w:rPr>
          <w:del w:id="17835" w:author="Mark" w:date="2014-05-14T15:32:00Z"/>
          <w:bCs/>
        </w:rPr>
      </w:pPr>
      <w:del w:id="17836" w:author="Mark" w:date="2014-05-14T15:32:00Z">
        <w:r w:rsidRPr="004F26D1" w:rsidDel="00A34B80">
          <w:rPr>
            <w:b/>
            <w:bCs/>
          </w:rPr>
          <w:delText>340-228-0460</w:delText>
        </w:r>
      </w:del>
    </w:p>
    <w:p w14:paraId="7B633437" w14:textId="77777777" w:rsidR="004F26D1" w:rsidRPr="004F26D1" w:rsidDel="00A34B80" w:rsidRDefault="004F26D1" w:rsidP="004F26D1">
      <w:pPr>
        <w:rPr>
          <w:del w:id="17837" w:author="Mark" w:date="2014-05-14T15:32:00Z"/>
          <w:bCs/>
        </w:rPr>
      </w:pPr>
      <w:del w:id="17838" w:author="Mark" w:date="2014-05-14T15:32:00Z">
        <w:r w:rsidRPr="004F26D1" w:rsidDel="00A34B80">
          <w:rPr>
            <w:b/>
            <w:bCs/>
          </w:rPr>
          <w:delText>Allowance Allocations</w:delText>
        </w:r>
      </w:del>
    </w:p>
    <w:p w14:paraId="7B633438" w14:textId="77777777" w:rsidR="004F26D1" w:rsidRPr="004F26D1" w:rsidDel="00A34B80" w:rsidRDefault="004F26D1" w:rsidP="004F26D1">
      <w:pPr>
        <w:rPr>
          <w:del w:id="17839" w:author="Mark" w:date="2014-05-14T15:32:00Z"/>
          <w:bCs/>
        </w:rPr>
      </w:pPr>
      <w:del w:id="17840"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14:paraId="7B633439" w14:textId="77777777" w:rsidR="004F26D1" w:rsidRPr="004F26D1" w:rsidDel="00A34B80" w:rsidRDefault="004F26D1" w:rsidP="004F26D1">
      <w:pPr>
        <w:rPr>
          <w:del w:id="17841" w:author="Mark" w:date="2014-05-14T15:32:00Z"/>
          <w:bCs/>
        </w:rPr>
      </w:pPr>
      <w:del w:id="17842" w:author="Mark" w:date="2014-05-14T15:32:00Z">
        <w:r w:rsidRPr="004F26D1" w:rsidDel="00A34B80">
          <w:rPr>
            <w:bCs/>
          </w:rPr>
          <w:delText>(2) The Tracking System Administrator must assign a serial number to each allowance in accordance with State Implementation Plan Section 5.5.2.3.3(f).</w:delText>
        </w:r>
      </w:del>
    </w:p>
    <w:p w14:paraId="7B63343A" w14:textId="77777777" w:rsidR="004F26D1" w:rsidRPr="004F26D1" w:rsidDel="00A34B80" w:rsidRDefault="004F26D1" w:rsidP="004F26D1">
      <w:pPr>
        <w:rPr>
          <w:del w:id="17843" w:author="Mark" w:date="2014-05-14T15:32:00Z"/>
          <w:bCs/>
        </w:rPr>
      </w:pPr>
      <w:del w:id="17844"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14:paraId="7B63343B" w14:textId="77777777" w:rsidR="004F26D1" w:rsidRPr="004F26D1" w:rsidDel="00A34B80" w:rsidRDefault="004F26D1" w:rsidP="004F26D1">
      <w:pPr>
        <w:rPr>
          <w:del w:id="17845" w:author="Mark" w:date="2014-05-14T15:32:00Z"/>
          <w:bCs/>
        </w:rPr>
      </w:pPr>
      <w:del w:id="17846"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14:paraId="7B63343C" w14:textId="77777777" w:rsidR="004F26D1" w:rsidRPr="004F26D1" w:rsidDel="00A34B80" w:rsidRDefault="004F26D1" w:rsidP="004F26D1">
      <w:pPr>
        <w:rPr>
          <w:del w:id="17847" w:author="Mark" w:date="2014-05-14T15:32:00Z"/>
          <w:bCs/>
        </w:rPr>
      </w:pPr>
      <w:del w:id="17848"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14:paraId="7B63343D" w14:textId="77777777" w:rsidR="004F26D1" w:rsidRPr="004F26D1" w:rsidDel="00A34B80" w:rsidRDefault="004F26D1" w:rsidP="004F26D1">
      <w:pPr>
        <w:rPr>
          <w:del w:id="17849" w:author="Mark" w:date="2014-05-14T15:32:00Z"/>
          <w:bCs/>
        </w:rPr>
      </w:pPr>
      <w:del w:id="17850"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14:paraId="7B63343E" w14:textId="77777777" w:rsidR="004F26D1" w:rsidRPr="004F26D1" w:rsidDel="00A34B80" w:rsidRDefault="004F26D1" w:rsidP="004F26D1">
      <w:pPr>
        <w:rPr>
          <w:del w:id="17851" w:author="Mark" w:date="2014-05-14T15:32:00Z"/>
          <w:bCs/>
        </w:rPr>
      </w:pPr>
      <w:del w:id="17852"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14:paraId="7B63343F" w14:textId="77777777" w:rsidR="004F26D1" w:rsidRPr="004F26D1" w:rsidDel="00A34B80" w:rsidRDefault="004F26D1" w:rsidP="004F26D1">
      <w:pPr>
        <w:rPr>
          <w:del w:id="17853" w:author="Mark" w:date="2014-05-14T15:32:00Z"/>
          <w:bCs/>
        </w:rPr>
      </w:pPr>
      <w:del w:id="17854"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14:paraId="7B633440" w14:textId="77777777" w:rsidR="004F26D1" w:rsidRPr="004F26D1" w:rsidDel="00A34B80" w:rsidRDefault="004F26D1" w:rsidP="004F26D1">
      <w:pPr>
        <w:rPr>
          <w:del w:id="17855" w:author="Mark" w:date="2014-05-14T15:32:00Z"/>
          <w:bCs/>
        </w:rPr>
      </w:pPr>
      <w:del w:id="17856" w:author="Mark" w:date="2014-05-14T15:32:00Z">
        <w:r w:rsidRPr="004F26D1" w:rsidDel="00A34B80">
          <w:rPr>
            <w:bCs/>
          </w:rPr>
          <w:delText>(6) Request for allowances for new WEB sources or modified WEB Sources.</w:delText>
        </w:r>
      </w:del>
    </w:p>
    <w:p w14:paraId="7B633441" w14:textId="77777777" w:rsidR="004F26D1" w:rsidRPr="004F26D1" w:rsidDel="00A34B80" w:rsidRDefault="004F26D1" w:rsidP="004F26D1">
      <w:pPr>
        <w:rPr>
          <w:del w:id="17857" w:author="Mark" w:date="2014-05-14T15:32:00Z"/>
          <w:bCs/>
        </w:rPr>
      </w:pPr>
      <w:del w:id="17858"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14:paraId="7B633442" w14:textId="77777777" w:rsidR="004F26D1" w:rsidRPr="004F26D1" w:rsidDel="00A34B80" w:rsidRDefault="004F26D1" w:rsidP="004F26D1">
      <w:pPr>
        <w:rPr>
          <w:del w:id="17859" w:author="Mark" w:date="2014-05-14T15:32:00Z"/>
          <w:bCs/>
        </w:rPr>
      </w:pPr>
      <w:del w:id="17860"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14:paraId="7B633443" w14:textId="77777777" w:rsidR="004F26D1" w:rsidRPr="004F26D1" w:rsidDel="00A34B80" w:rsidRDefault="004F26D1" w:rsidP="004F26D1">
      <w:pPr>
        <w:rPr>
          <w:del w:id="17861" w:author="Mark" w:date="2014-05-14T15:32:00Z"/>
          <w:bCs/>
        </w:rPr>
      </w:pPr>
      <w:del w:id="17862"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14:paraId="7B633444" w14:textId="77777777" w:rsidR="004F26D1" w:rsidRPr="004F26D1" w:rsidDel="00A34B80" w:rsidRDefault="004F26D1" w:rsidP="004F26D1">
      <w:pPr>
        <w:rPr>
          <w:del w:id="17863" w:author="Mark" w:date="2014-05-14T15:32:00Z"/>
          <w:bCs/>
        </w:rPr>
      </w:pPr>
      <w:del w:id="17864" w:author="Mark" w:date="2014-05-14T15:32:00Z">
        <w:r w:rsidRPr="004F26D1" w:rsidDel="00A34B80">
          <w:rPr>
            <w:bCs/>
          </w:rPr>
          <w:delText>(C) A source that has received a retired source exemption under OAR 340-228-0430(4) is not eligible to apply for an allocation from the new source set-aside.</w:delText>
        </w:r>
      </w:del>
    </w:p>
    <w:p w14:paraId="7B633445" w14:textId="77777777" w:rsidR="004F26D1" w:rsidRPr="004F26D1" w:rsidDel="00A34B80" w:rsidRDefault="004F26D1" w:rsidP="004F26D1">
      <w:pPr>
        <w:rPr>
          <w:del w:id="17865" w:author="Mark" w:date="2014-05-14T15:32:00Z"/>
          <w:bCs/>
        </w:rPr>
      </w:pPr>
      <w:del w:id="17866" w:author="Mark" w:date="2014-05-14T15:32:00Z">
        <w:r w:rsidRPr="004F26D1" w:rsidDel="00A34B80">
          <w:rPr>
            <w:bCs/>
          </w:rPr>
          <w:lastRenderedPageBreak/>
          <w:delText>(b) The application for an allocation from the new source set-aside must contain the following information:</w:delText>
        </w:r>
      </w:del>
    </w:p>
    <w:p w14:paraId="7B633446" w14:textId="77777777" w:rsidR="004F26D1" w:rsidRPr="004F26D1" w:rsidDel="00A34B80" w:rsidRDefault="004F26D1" w:rsidP="00E63573">
      <w:pPr>
        <w:rPr>
          <w:del w:id="17867" w:author="Mark" w:date="2014-05-14T15:32:00Z"/>
          <w:bCs/>
        </w:rPr>
      </w:pPr>
      <w:del w:id="17868" w:author="Mark" w:date="2014-05-14T15:32:00Z">
        <w:r w:rsidRPr="004F26D1" w:rsidDel="00A34B80">
          <w:rPr>
            <w:bCs/>
          </w:rPr>
          <w:delText>(A) for an existing WEB source, documentation of the production capacity before and after the new permit;</w:delText>
        </w:r>
      </w:del>
      <w:ins w:id="17869" w:author="Preferred Customer" w:date="2013-09-15T07:51:00Z">
        <w:del w:id="17870" w:author="Mark" w:date="2014-05-14T15:32:00Z">
          <w:r w:rsidR="00E63573" w:rsidRPr="004F26D1" w:rsidDel="00A34B80">
            <w:rPr>
              <w:bCs/>
            </w:rPr>
            <w:delText xml:space="preserve"> </w:delText>
          </w:r>
        </w:del>
      </w:ins>
    </w:p>
    <w:p w14:paraId="7B633447" w14:textId="77777777" w:rsidR="004F26D1" w:rsidRPr="004F26D1" w:rsidDel="00A34B80" w:rsidRDefault="004F26D1" w:rsidP="00422795">
      <w:pPr>
        <w:rPr>
          <w:del w:id="17871" w:author="Mark" w:date="2014-05-14T15:32:00Z"/>
          <w:bCs/>
        </w:rPr>
      </w:pPr>
      <w:del w:id="17872" w:author="Mark" w:date="2014-05-14T15:32:00Z">
        <w:r w:rsidRPr="004F26D1" w:rsidDel="00A34B80">
          <w:rPr>
            <w:bCs/>
          </w:rPr>
          <w:delText>(B) for new WEB sources, documentation of the actual date and a copy of the permit.</w:delText>
        </w:r>
      </w:del>
    </w:p>
    <w:p w14:paraId="7B633448" w14:textId="77777777" w:rsidR="004F26D1" w:rsidRPr="004F26D1" w:rsidDel="00D84A44" w:rsidRDefault="004F26D1" w:rsidP="00D84A44">
      <w:pPr>
        <w:rPr>
          <w:del w:id="17873" w:author="Mark" w:date="2014-02-26T15:12:00Z"/>
          <w:bCs/>
        </w:rPr>
      </w:pPr>
      <w:del w:id="178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75" w:author="jinahar" w:date="2014-05-16T10:18:00Z">
        <w:r w:rsidRPr="004F26D1" w:rsidDel="00A21DCC">
          <w:rPr>
            <w:bCs/>
          </w:rPr>
          <w:delText>as adopted by the EQC</w:delText>
        </w:r>
      </w:del>
      <w:del w:id="17876" w:author="Mark" w:date="2014-05-14T15:32:00Z">
        <w:r w:rsidRPr="004F26D1" w:rsidDel="00A34B80">
          <w:rPr>
            <w:bCs/>
          </w:rPr>
          <w:delText xml:space="preserve"> under OAR 340-200-0040.]</w:delText>
        </w:r>
      </w:del>
    </w:p>
    <w:p w14:paraId="7B633449" w14:textId="77777777" w:rsidR="004F26D1" w:rsidRPr="004F26D1" w:rsidDel="00A34B80" w:rsidRDefault="004F26D1">
      <w:pPr>
        <w:rPr>
          <w:del w:id="17877" w:author="Mark" w:date="2014-05-14T15:32:00Z"/>
          <w:bCs/>
        </w:rPr>
      </w:pPr>
      <w:del w:id="1787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4A" w14:textId="77777777" w:rsidR="004F26D1" w:rsidRPr="004F26D1" w:rsidDel="00A34B80" w:rsidRDefault="004F26D1" w:rsidP="004F26D1">
      <w:pPr>
        <w:rPr>
          <w:del w:id="17879" w:author="Mark" w:date="2014-05-14T15:32:00Z"/>
          <w:bCs/>
        </w:rPr>
      </w:pPr>
    </w:p>
    <w:p w14:paraId="7B63344B" w14:textId="77777777" w:rsidR="004F26D1" w:rsidRPr="004F26D1" w:rsidDel="00A34B80" w:rsidRDefault="004F26D1" w:rsidP="004F26D1">
      <w:pPr>
        <w:rPr>
          <w:del w:id="17880" w:author="Mark" w:date="2014-05-14T15:32:00Z"/>
          <w:bCs/>
        </w:rPr>
      </w:pPr>
      <w:del w:id="17881" w:author="Mark" w:date="2014-05-14T15:32:00Z">
        <w:r w:rsidRPr="004F26D1" w:rsidDel="00A34B80">
          <w:rPr>
            <w:b/>
            <w:bCs/>
          </w:rPr>
          <w:delText>340-228-0470</w:delText>
        </w:r>
      </w:del>
    </w:p>
    <w:p w14:paraId="7B63344C" w14:textId="77777777" w:rsidR="004F26D1" w:rsidRPr="004F26D1" w:rsidDel="00A34B80" w:rsidRDefault="004F26D1" w:rsidP="004F26D1">
      <w:pPr>
        <w:rPr>
          <w:del w:id="17882" w:author="Mark" w:date="2014-05-14T15:32:00Z"/>
          <w:bCs/>
        </w:rPr>
      </w:pPr>
      <w:del w:id="17883" w:author="Mark" w:date="2014-05-14T15:32:00Z">
        <w:r w:rsidRPr="004F26D1" w:rsidDel="00A34B80">
          <w:rPr>
            <w:b/>
            <w:bCs/>
          </w:rPr>
          <w:delText>Establishment of Accounts</w:delText>
        </w:r>
      </w:del>
    </w:p>
    <w:p w14:paraId="7B63344D" w14:textId="77777777" w:rsidR="004F26D1" w:rsidRPr="004F26D1" w:rsidDel="00A34B80" w:rsidRDefault="004F26D1" w:rsidP="004F26D1">
      <w:pPr>
        <w:rPr>
          <w:del w:id="17884" w:author="Mark" w:date="2014-05-14T15:32:00Z"/>
          <w:bCs/>
        </w:rPr>
      </w:pPr>
      <w:del w:id="17885"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14:paraId="7B63344E" w14:textId="77777777" w:rsidR="004F26D1" w:rsidRPr="004F26D1" w:rsidDel="00A34B80" w:rsidRDefault="004F26D1" w:rsidP="004F26D1">
      <w:pPr>
        <w:rPr>
          <w:del w:id="17886" w:author="Mark" w:date="2014-05-14T15:32:00Z"/>
          <w:bCs/>
        </w:rPr>
      </w:pPr>
      <w:del w:id="17887"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14:paraId="7B63344F" w14:textId="77777777" w:rsidR="004F26D1" w:rsidRPr="004F26D1" w:rsidDel="00A34B80" w:rsidRDefault="004F26D1" w:rsidP="004F26D1">
      <w:pPr>
        <w:rPr>
          <w:del w:id="17888" w:author="Mark" w:date="2014-05-14T15:32:00Z"/>
          <w:bCs/>
        </w:rPr>
      </w:pPr>
      <w:del w:id="17889" w:author="Mark" w:date="2014-05-14T15:32:00Z">
        <w:r w:rsidRPr="004F26D1" w:rsidDel="00A34B80">
          <w:rPr>
            <w:bCs/>
          </w:rPr>
          <w:delText>(b) The WEB source or organization name;</w:delText>
        </w:r>
      </w:del>
    </w:p>
    <w:p w14:paraId="7B633450" w14:textId="77777777" w:rsidR="004F26D1" w:rsidRPr="004F26D1" w:rsidDel="00A34B80" w:rsidRDefault="004F26D1" w:rsidP="004F26D1">
      <w:pPr>
        <w:rPr>
          <w:del w:id="17890" w:author="Mark" w:date="2014-05-14T15:32:00Z"/>
          <w:bCs/>
        </w:rPr>
      </w:pPr>
      <w:del w:id="17891" w:author="Mark" w:date="2014-05-14T15:32:00Z">
        <w:r w:rsidRPr="004F26D1" w:rsidDel="00A34B80">
          <w:rPr>
            <w:bCs/>
          </w:rPr>
          <w:delText>(c) The type of account to be opened; and</w:delText>
        </w:r>
      </w:del>
    </w:p>
    <w:p w14:paraId="7B633451" w14:textId="77777777" w:rsidR="004F26D1" w:rsidRPr="004F26D1" w:rsidDel="00A34B80" w:rsidRDefault="004F26D1" w:rsidP="004F26D1">
      <w:pPr>
        <w:rPr>
          <w:del w:id="17892" w:author="Mark" w:date="2014-05-14T15:32:00Z"/>
          <w:bCs/>
        </w:rPr>
      </w:pPr>
      <w:del w:id="17893"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14:paraId="7B633452" w14:textId="77777777" w:rsidR="004F26D1" w:rsidRPr="004F26D1" w:rsidDel="00A34B80" w:rsidRDefault="004F26D1" w:rsidP="004F26D1">
      <w:pPr>
        <w:rPr>
          <w:del w:id="17894" w:author="Mark" w:date="2014-05-14T15:32:00Z"/>
          <w:bCs/>
        </w:rPr>
      </w:pPr>
      <w:del w:id="17895"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14:paraId="7B633453" w14:textId="77777777" w:rsidR="004F26D1" w:rsidRPr="004F26D1" w:rsidDel="00A34B80" w:rsidRDefault="004F26D1" w:rsidP="004F26D1">
      <w:pPr>
        <w:rPr>
          <w:del w:id="17896" w:author="Mark" w:date="2014-05-14T15:32:00Z"/>
          <w:bCs/>
        </w:rPr>
      </w:pPr>
      <w:del w:id="17897" w:author="Mark" w:date="2014-05-14T15:32:00Z">
        <w:r w:rsidRPr="004F26D1" w:rsidDel="00A34B80">
          <w:rPr>
            <w:bCs/>
          </w:rPr>
          <w:delText>(3) Identification and Certification of an Account Representative for General Accounts.</w:delText>
        </w:r>
      </w:del>
    </w:p>
    <w:p w14:paraId="7B633454" w14:textId="77777777" w:rsidR="004F26D1" w:rsidRPr="004F26D1" w:rsidDel="00A34B80" w:rsidRDefault="004F26D1" w:rsidP="004F26D1">
      <w:pPr>
        <w:rPr>
          <w:del w:id="17898" w:author="Mark" w:date="2014-05-14T15:32:00Z"/>
          <w:bCs/>
        </w:rPr>
      </w:pPr>
      <w:del w:id="17899"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14:paraId="7B633455" w14:textId="77777777" w:rsidR="004F26D1" w:rsidRPr="004F26D1" w:rsidDel="00A34B80" w:rsidRDefault="004F26D1" w:rsidP="004F26D1">
      <w:pPr>
        <w:rPr>
          <w:del w:id="17900" w:author="Mark" w:date="2014-05-14T15:32:00Z"/>
          <w:bCs/>
        </w:rPr>
      </w:pPr>
      <w:del w:id="17901"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14:paraId="7B633456" w14:textId="77777777" w:rsidR="004F26D1" w:rsidRPr="004F26D1" w:rsidDel="00A34B80" w:rsidRDefault="004F26D1" w:rsidP="004F26D1">
      <w:pPr>
        <w:rPr>
          <w:del w:id="17902" w:author="Mark" w:date="2014-05-14T15:32:00Z"/>
          <w:bCs/>
        </w:rPr>
      </w:pPr>
      <w:del w:id="17903" w:author="Mark" w:date="2014-05-14T15:32:00Z">
        <w:r w:rsidRPr="004F26D1" w:rsidDel="00A34B80">
          <w:rPr>
            <w:bCs/>
          </w:rPr>
          <w:delText>(A) The name, address, e-mail (if available), telephone, and facsimile number of the Account Representative and any alternate;</w:delText>
        </w:r>
      </w:del>
    </w:p>
    <w:p w14:paraId="7B633457" w14:textId="77777777" w:rsidR="004F26D1" w:rsidRPr="004F26D1" w:rsidDel="00A34B80" w:rsidRDefault="004F26D1" w:rsidP="004F26D1">
      <w:pPr>
        <w:rPr>
          <w:del w:id="17904" w:author="Mark" w:date="2014-05-14T15:32:00Z"/>
          <w:bCs/>
        </w:rPr>
      </w:pPr>
      <w:del w:id="17905" w:author="Mark" w:date="2014-05-14T15:32:00Z">
        <w:r w:rsidRPr="004F26D1" w:rsidDel="00A34B80">
          <w:rPr>
            <w:bCs/>
          </w:rPr>
          <w:delText>(B) The organization's name;</w:delText>
        </w:r>
      </w:del>
    </w:p>
    <w:p w14:paraId="7B633458" w14:textId="77777777" w:rsidR="004F26D1" w:rsidRPr="004F26D1" w:rsidDel="00A34B80" w:rsidRDefault="004F26D1" w:rsidP="004F26D1">
      <w:pPr>
        <w:rPr>
          <w:del w:id="17906" w:author="Mark" w:date="2014-05-14T15:32:00Z"/>
          <w:bCs/>
        </w:rPr>
      </w:pPr>
      <w:del w:id="17907"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14:paraId="7B633459" w14:textId="77777777" w:rsidR="004F26D1" w:rsidRPr="004F26D1" w:rsidDel="00A34B80" w:rsidRDefault="004F26D1" w:rsidP="004F26D1">
      <w:pPr>
        <w:rPr>
          <w:del w:id="17908" w:author="Mark" w:date="2014-05-14T15:32:00Z"/>
          <w:bCs/>
        </w:rPr>
      </w:pPr>
      <w:del w:id="17909"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14:paraId="7B63345A" w14:textId="77777777" w:rsidR="004F26D1" w:rsidRPr="004F26D1" w:rsidDel="00A34B80" w:rsidRDefault="004F26D1" w:rsidP="004F26D1">
      <w:pPr>
        <w:rPr>
          <w:del w:id="17910" w:author="Mark" w:date="2014-05-14T15:32:00Z"/>
          <w:bCs/>
        </w:rPr>
      </w:pPr>
      <w:del w:id="17911"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14:paraId="7B63345B" w14:textId="77777777" w:rsidR="004F26D1" w:rsidRPr="004F26D1" w:rsidDel="00A34B80" w:rsidRDefault="004F26D1" w:rsidP="004F26D1">
      <w:pPr>
        <w:rPr>
          <w:del w:id="17912" w:author="Mark" w:date="2014-05-14T15:32:00Z"/>
          <w:bCs/>
        </w:rPr>
      </w:pPr>
      <w:del w:id="17913"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7B63345C" w14:textId="77777777" w:rsidR="004F26D1" w:rsidRPr="004F26D1" w:rsidDel="00A34B80" w:rsidRDefault="004F26D1" w:rsidP="00C93E34">
      <w:pPr>
        <w:rPr>
          <w:del w:id="17914" w:author="Mark" w:date="2014-05-14T15:32:00Z"/>
          <w:bCs/>
        </w:rPr>
      </w:pPr>
      <w:del w:id="17915"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916" w:author="Preferred Customer" w:date="2013-09-15T07:52:00Z">
        <w:del w:id="17917" w:author="Mark" w:date="2014-05-14T15:32:00Z">
          <w:r w:rsidR="00C93E34" w:rsidRPr="004F26D1" w:rsidDel="00A34B80">
            <w:rPr>
              <w:bCs/>
            </w:rPr>
            <w:delText xml:space="preserve"> </w:delText>
          </w:r>
        </w:del>
      </w:ins>
    </w:p>
    <w:p w14:paraId="7B63345D" w14:textId="77777777" w:rsidR="004F26D1" w:rsidRPr="004F26D1" w:rsidDel="00A34B80" w:rsidRDefault="004F26D1" w:rsidP="00422795">
      <w:pPr>
        <w:rPr>
          <w:del w:id="17918" w:author="Mark" w:date="2014-05-14T15:32:00Z"/>
          <w:bCs/>
        </w:rPr>
      </w:pPr>
      <w:del w:id="17919"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14:paraId="7B63345E" w14:textId="77777777" w:rsidR="004F26D1" w:rsidRPr="004F26D1" w:rsidDel="00D84A44" w:rsidRDefault="004F26D1" w:rsidP="00D84A44">
      <w:pPr>
        <w:rPr>
          <w:del w:id="17920" w:author="Mark" w:date="2014-02-26T15:12:00Z"/>
          <w:bCs/>
        </w:rPr>
      </w:pPr>
      <w:del w:id="1792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2" w:author="jinahar" w:date="2014-05-16T10:18:00Z">
        <w:r w:rsidRPr="004F26D1" w:rsidDel="00A21DCC">
          <w:rPr>
            <w:bCs/>
          </w:rPr>
          <w:delText>as adopted by the EQC</w:delText>
        </w:r>
      </w:del>
      <w:del w:id="17923" w:author="Mark" w:date="2014-05-14T15:32:00Z">
        <w:r w:rsidRPr="004F26D1" w:rsidDel="00A34B80">
          <w:rPr>
            <w:bCs/>
          </w:rPr>
          <w:delText xml:space="preserve"> under OAR 340-200-0040.]</w:delText>
        </w:r>
      </w:del>
    </w:p>
    <w:p w14:paraId="7B63345F" w14:textId="77777777" w:rsidR="004F26D1" w:rsidRPr="004F26D1" w:rsidDel="00A34B80" w:rsidRDefault="004F26D1">
      <w:pPr>
        <w:rPr>
          <w:del w:id="17924" w:author="Mark" w:date="2014-05-14T15:32:00Z"/>
          <w:bCs/>
        </w:rPr>
      </w:pPr>
      <w:del w:id="1792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60" w14:textId="77777777" w:rsidR="004F26D1" w:rsidRPr="004F26D1" w:rsidDel="00A34B80" w:rsidRDefault="004F26D1" w:rsidP="004F26D1">
      <w:pPr>
        <w:rPr>
          <w:del w:id="17926" w:author="Mark" w:date="2014-05-14T15:32:00Z"/>
          <w:bCs/>
        </w:rPr>
      </w:pPr>
    </w:p>
    <w:p w14:paraId="7B633461" w14:textId="77777777" w:rsidR="004F26D1" w:rsidRPr="004F26D1" w:rsidDel="00A34B80" w:rsidRDefault="004F26D1" w:rsidP="004F26D1">
      <w:pPr>
        <w:rPr>
          <w:del w:id="17927" w:author="Mark" w:date="2014-05-14T15:32:00Z"/>
          <w:bCs/>
        </w:rPr>
      </w:pPr>
      <w:del w:id="17928" w:author="Mark" w:date="2014-05-14T15:32:00Z">
        <w:r w:rsidRPr="004F26D1" w:rsidDel="00A34B80">
          <w:rPr>
            <w:b/>
            <w:bCs/>
          </w:rPr>
          <w:delText>340-228-0480</w:delText>
        </w:r>
      </w:del>
    </w:p>
    <w:p w14:paraId="7B633462" w14:textId="77777777" w:rsidR="004F26D1" w:rsidRPr="004F26D1" w:rsidDel="00A34B80" w:rsidRDefault="004F26D1" w:rsidP="004F26D1">
      <w:pPr>
        <w:rPr>
          <w:del w:id="17929" w:author="Mark" w:date="2014-05-14T15:32:00Z"/>
          <w:bCs/>
        </w:rPr>
      </w:pPr>
      <w:del w:id="17930" w:author="Mark" w:date="2014-05-14T15:32:00Z">
        <w:r w:rsidRPr="004F26D1" w:rsidDel="00A34B80">
          <w:rPr>
            <w:b/>
            <w:bCs/>
          </w:rPr>
          <w:delText xml:space="preserve">Monitoring, Recordkeeping and Reporting </w:delText>
        </w:r>
      </w:del>
    </w:p>
    <w:p w14:paraId="7B633463" w14:textId="77777777" w:rsidR="004F26D1" w:rsidRPr="004F26D1" w:rsidDel="00A34B80" w:rsidRDefault="004F26D1" w:rsidP="004F26D1">
      <w:pPr>
        <w:rPr>
          <w:del w:id="17931" w:author="Mark" w:date="2014-05-14T15:32:00Z"/>
          <w:bCs/>
        </w:rPr>
      </w:pPr>
      <w:del w:id="17932" w:author="Mark" w:date="2014-05-14T15:32:00Z">
        <w:r w:rsidRPr="004F26D1" w:rsidDel="00A34B80">
          <w:rPr>
            <w:bCs/>
          </w:rPr>
          <w:delText>(1) General Requirements on Monitoring Methods.</w:delText>
        </w:r>
      </w:del>
    </w:p>
    <w:p w14:paraId="7B633464" w14:textId="77777777" w:rsidR="004F26D1" w:rsidRPr="004F26D1" w:rsidDel="00A34B80" w:rsidRDefault="004F26D1" w:rsidP="004F26D1">
      <w:pPr>
        <w:rPr>
          <w:del w:id="17933" w:author="Mark" w:date="2014-05-14T15:32:00Z"/>
          <w:bCs/>
        </w:rPr>
      </w:pPr>
      <w:del w:id="17934" w:author="Mark" w:date="2014-05-14T15:32:00Z">
        <w:r w:rsidRPr="004F26D1" w:rsidDel="00A34B80">
          <w:rPr>
            <w:bCs/>
          </w:rPr>
          <w:delText>(a) For each SO2 emitting unit at a WEB source the owner or operator must comply with the following, as applicable, to monitor and record SO2 mass emissions:</w:delText>
        </w:r>
      </w:del>
    </w:p>
    <w:p w14:paraId="7B633465" w14:textId="77777777" w:rsidR="004F26D1" w:rsidRPr="004F26D1" w:rsidDel="00A34B80" w:rsidRDefault="004F26D1" w:rsidP="004F26D1">
      <w:pPr>
        <w:rPr>
          <w:del w:id="17935" w:author="Mark" w:date="2014-05-14T15:32:00Z"/>
          <w:bCs/>
        </w:rPr>
      </w:pPr>
      <w:del w:id="17936"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14:paraId="7B633466" w14:textId="77777777" w:rsidR="004F26D1" w:rsidRPr="004F26D1" w:rsidDel="00A34B80" w:rsidRDefault="004F26D1" w:rsidP="004F26D1">
      <w:pPr>
        <w:rPr>
          <w:del w:id="17937" w:author="Mark" w:date="2014-05-14T15:32:00Z"/>
          <w:bCs/>
        </w:rPr>
      </w:pPr>
      <w:del w:id="17938"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14:paraId="7B633467" w14:textId="77777777" w:rsidR="004F26D1" w:rsidRPr="004F26D1" w:rsidDel="00A34B80" w:rsidRDefault="004F26D1" w:rsidP="004F26D1">
      <w:pPr>
        <w:rPr>
          <w:del w:id="17939" w:author="Mark" w:date="2014-05-14T15:32:00Z"/>
          <w:bCs/>
        </w:rPr>
      </w:pPr>
      <w:del w:id="17940" w:author="Mark" w:date="2014-05-14T15:32:00Z">
        <w:r w:rsidRPr="004F26D1" w:rsidDel="00A34B80">
          <w:rPr>
            <w:bCs/>
          </w:rPr>
          <w:delText>(i) A continuous emission monitoring system (CEMS) for SO2 and flow that complies with all applicable monitoring provisions in 40 CFR Part 75;</w:delText>
        </w:r>
      </w:del>
    </w:p>
    <w:p w14:paraId="7B633468" w14:textId="77777777" w:rsidR="004F26D1" w:rsidRPr="004F26D1" w:rsidDel="00A34B80" w:rsidRDefault="004F26D1" w:rsidP="004F26D1">
      <w:pPr>
        <w:rPr>
          <w:del w:id="17941" w:author="Mark" w:date="2014-05-14T15:32:00Z"/>
          <w:bCs/>
        </w:rPr>
      </w:pPr>
      <w:del w:id="17942"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14:paraId="7B633469" w14:textId="77777777" w:rsidR="004F26D1" w:rsidRPr="004F26D1" w:rsidDel="00A34B80" w:rsidRDefault="004F26D1" w:rsidP="004F26D1">
      <w:pPr>
        <w:rPr>
          <w:del w:id="17943" w:author="Mark" w:date="2014-05-14T15:32:00Z"/>
          <w:bCs/>
        </w:rPr>
      </w:pPr>
      <w:del w:id="17944" w:author="Mark" w:date="2014-05-14T15:32:00Z">
        <w:r w:rsidRPr="004F26D1" w:rsidDel="00A34B80">
          <w:rPr>
            <w:bCs/>
          </w:rPr>
          <w:delText>(iii) One of the optional WEB protocols, if applicable, in Appendix A to this Rule; or</w:delText>
        </w:r>
      </w:del>
    </w:p>
    <w:p w14:paraId="7B63346A" w14:textId="77777777" w:rsidR="004F26D1" w:rsidRPr="004F26D1" w:rsidDel="00A34B80" w:rsidRDefault="004F26D1" w:rsidP="004F26D1">
      <w:pPr>
        <w:rPr>
          <w:del w:id="17945" w:author="Mark" w:date="2014-05-14T15:32:00Z"/>
          <w:bCs/>
        </w:rPr>
      </w:pPr>
      <w:del w:id="17946"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14:paraId="7B63346B" w14:textId="77777777" w:rsidR="004F26D1" w:rsidRPr="004F26D1" w:rsidDel="00A34B80" w:rsidRDefault="004F26D1" w:rsidP="004F26D1">
      <w:pPr>
        <w:rPr>
          <w:del w:id="17947" w:author="Mark" w:date="2014-05-14T15:32:00Z"/>
          <w:bCs/>
        </w:rPr>
      </w:pPr>
      <w:del w:id="17948"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14:paraId="7B63346C" w14:textId="77777777" w:rsidR="004F26D1" w:rsidRPr="004F26D1" w:rsidDel="00A34B80" w:rsidRDefault="004F26D1" w:rsidP="004F26D1">
      <w:pPr>
        <w:rPr>
          <w:del w:id="17949" w:author="Mark" w:date="2014-05-14T15:32:00Z"/>
          <w:bCs/>
        </w:rPr>
      </w:pPr>
      <w:del w:id="17950"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14:paraId="7B63346D" w14:textId="77777777" w:rsidR="004F26D1" w:rsidRPr="004F26D1" w:rsidDel="00A34B80" w:rsidRDefault="004F26D1" w:rsidP="004F26D1">
      <w:pPr>
        <w:rPr>
          <w:del w:id="17951" w:author="Mark" w:date="2014-05-14T15:32:00Z"/>
          <w:bCs/>
        </w:rPr>
      </w:pPr>
      <w:del w:id="17952" w:author="Mark" w:date="2014-05-14T15:32:00Z">
        <w:r w:rsidRPr="004F26D1" w:rsidDel="00A34B80">
          <w:rPr>
            <w:bCs/>
          </w:rPr>
          <w:delText>(A) Any of the following units may implement OAR 340-228-0480(1)(b):</w:delText>
        </w:r>
      </w:del>
    </w:p>
    <w:p w14:paraId="7B63346E" w14:textId="77777777" w:rsidR="004F26D1" w:rsidRPr="004F26D1" w:rsidDel="00A34B80" w:rsidRDefault="004F26D1" w:rsidP="004F26D1">
      <w:pPr>
        <w:rPr>
          <w:del w:id="17953" w:author="Mark" w:date="2014-05-14T15:32:00Z"/>
          <w:bCs/>
        </w:rPr>
      </w:pPr>
      <w:del w:id="17954" w:author="Mark" w:date="2014-05-14T15:32:00Z">
        <w:r w:rsidRPr="004F26D1" w:rsidDel="00A34B80">
          <w:rPr>
            <w:bCs/>
          </w:rPr>
          <w:lastRenderedPageBreak/>
          <w:delText>(i) Any smelting operation where all of the emissions from the operation are not ducted to a stack; or</w:delText>
        </w:r>
      </w:del>
    </w:p>
    <w:p w14:paraId="7B63346F" w14:textId="77777777" w:rsidR="004F26D1" w:rsidRPr="004F26D1" w:rsidDel="00A34B80" w:rsidRDefault="004F26D1" w:rsidP="004F26D1">
      <w:pPr>
        <w:rPr>
          <w:del w:id="17955" w:author="Mark" w:date="2014-05-14T15:32:00Z"/>
          <w:bCs/>
        </w:rPr>
      </w:pPr>
      <w:del w:id="17956" w:author="Mark" w:date="2014-05-14T15:32:00Z">
        <w:r w:rsidRPr="004F26D1" w:rsidDel="00A34B80">
          <w:rPr>
            <w:bCs/>
          </w:rPr>
          <w:delText>(ii) Any flare, except to the extent such flares are used as a fuel gas combustion device at a petroleum refinery.</w:delText>
        </w:r>
      </w:del>
    </w:p>
    <w:p w14:paraId="7B633470" w14:textId="77777777" w:rsidR="004F26D1" w:rsidRPr="004F26D1" w:rsidDel="00A34B80" w:rsidRDefault="004F26D1" w:rsidP="004F26D1">
      <w:pPr>
        <w:rPr>
          <w:del w:id="17957" w:author="Mark" w:date="2014-05-14T15:32:00Z"/>
          <w:bCs/>
        </w:rPr>
      </w:pPr>
      <w:del w:id="17958"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14:paraId="7B633471" w14:textId="77777777" w:rsidR="004F26D1" w:rsidRPr="004F26D1" w:rsidDel="00A34B80" w:rsidRDefault="004F26D1" w:rsidP="004F26D1">
      <w:pPr>
        <w:rPr>
          <w:del w:id="17959" w:author="Mark" w:date="2014-05-14T15:32:00Z"/>
          <w:bCs/>
        </w:rPr>
      </w:pPr>
      <w:del w:id="17960"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14:paraId="7B633472" w14:textId="77777777" w:rsidR="004F26D1" w:rsidRPr="004F26D1" w:rsidDel="00A34B80" w:rsidRDefault="004F26D1" w:rsidP="004F26D1">
      <w:pPr>
        <w:rPr>
          <w:del w:id="17961" w:author="Mark" w:date="2014-05-14T15:32:00Z"/>
          <w:bCs/>
        </w:rPr>
      </w:pPr>
      <w:del w:id="17962" w:author="Mark" w:date="2014-05-14T15:32:00Z">
        <w:r w:rsidRPr="004F26D1" w:rsidDel="00A34B80">
          <w:rPr>
            <w:bCs/>
          </w:rPr>
          <w:delText>(i) A notice of all units at the applicable source, specifying which of the units are covered by OAR 340-228-0480(1)(b);</w:delText>
        </w:r>
      </w:del>
    </w:p>
    <w:p w14:paraId="7B633473" w14:textId="77777777" w:rsidR="004F26D1" w:rsidRPr="004F26D1" w:rsidDel="00A34B80" w:rsidRDefault="004F26D1" w:rsidP="004F26D1">
      <w:pPr>
        <w:rPr>
          <w:del w:id="17963" w:author="Mark" w:date="2014-05-14T15:32:00Z"/>
          <w:bCs/>
        </w:rPr>
      </w:pPr>
      <w:del w:id="17964"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14:paraId="7B633474" w14:textId="77777777" w:rsidR="004F26D1" w:rsidRPr="004F26D1" w:rsidDel="00A34B80" w:rsidRDefault="004F26D1" w:rsidP="004F26D1">
      <w:pPr>
        <w:rPr>
          <w:del w:id="17965" w:author="Mark" w:date="2014-05-14T15:32:00Z"/>
          <w:bCs/>
        </w:rPr>
      </w:pPr>
      <w:del w:id="17966" w:author="Mark" w:date="2014-05-14T15:32:00Z">
        <w:r w:rsidRPr="004F26D1" w:rsidDel="00A34B80">
          <w:rPr>
            <w:bCs/>
          </w:rPr>
          <w:delText>(iii) An identification of any such units that are permanently retired.</w:delText>
        </w:r>
      </w:del>
    </w:p>
    <w:p w14:paraId="7B633475" w14:textId="77777777" w:rsidR="004F26D1" w:rsidRPr="004F26D1" w:rsidDel="00A34B80" w:rsidRDefault="004F26D1" w:rsidP="004F26D1">
      <w:pPr>
        <w:rPr>
          <w:del w:id="17967" w:author="Mark" w:date="2014-05-14T15:32:00Z"/>
          <w:bCs/>
        </w:rPr>
      </w:pPr>
      <w:del w:id="17968"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14:paraId="7B633476" w14:textId="77777777" w:rsidR="004F26D1" w:rsidRPr="004F26D1" w:rsidDel="00A34B80" w:rsidRDefault="004F26D1" w:rsidP="004F26D1">
      <w:pPr>
        <w:rPr>
          <w:del w:id="17969" w:author="Mark" w:date="2014-05-14T15:32:00Z"/>
          <w:bCs/>
        </w:rPr>
      </w:pPr>
      <w:del w:id="17970"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14:paraId="7B633477" w14:textId="77777777" w:rsidR="004F26D1" w:rsidRPr="004F26D1" w:rsidDel="00A34B80" w:rsidRDefault="004F26D1" w:rsidP="004F26D1">
      <w:pPr>
        <w:rPr>
          <w:del w:id="17971" w:author="Mark" w:date="2014-05-14T15:32:00Z"/>
          <w:bCs/>
        </w:rPr>
      </w:pPr>
      <w:del w:id="17972"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14:paraId="7B633478" w14:textId="77777777" w:rsidR="004F26D1" w:rsidRPr="004F26D1" w:rsidDel="00A34B80" w:rsidRDefault="004F26D1" w:rsidP="004F26D1">
      <w:pPr>
        <w:rPr>
          <w:del w:id="17973" w:author="Mark" w:date="2014-05-14T15:32:00Z"/>
          <w:bCs/>
        </w:rPr>
      </w:pPr>
      <w:del w:id="17974"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14:paraId="7B633479" w14:textId="77777777" w:rsidR="004F26D1" w:rsidRPr="004F26D1" w:rsidDel="00A34B80" w:rsidRDefault="004F26D1" w:rsidP="004F26D1">
      <w:pPr>
        <w:rPr>
          <w:del w:id="17975" w:author="Mark" w:date="2014-05-14T15:32:00Z"/>
          <w:bCs/>
        </w:rPr>
      </w:pPr>
      <w:del w:id="17976" w:author="Mark" w:date="2014-05-14T15:32:00Z">
        <w:r w:rsidRPr="004F26D1" w:rsidDel="00A34B80">
          <w:rPr>
            <w:bCs/>
          </w:rPr>
          <w:delText>(G) The remaining provisions of OAR 340-228-0480 do not apply to units covered by this subsection except where otherwise noted.</w:delText>
        </w:r>
      </w:del>
    </w:p>
    <w:p w14:paraId="7B63347A" w14:textId="77777777" w:rsidR="004F26D1" w:rsidRPr="004F26D1" w:rsidDel="00A34B80" w:rsidRDefault="004F26D1" w:rsidP="004F26D1">
      <w:pPr>
        <w:rPr>
          <w:del w:id="17977" w:author="Mark" w:date="2014-05-14T15:32:00Z"/>
          <w:bCs/>
        </w:rPr>
      </w:pPr>
      <w:del w:id="17978"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14:paraId="7B63347B" w14:textId="77777777" w:rsidR="004F26D1" w:rsidRPr="004F26D1" w:rsidDel="00A34B80" w:rsidRDefault="004F26D1" w:rsidP="004F26D1">
      <w:pPr>
        <w:rPr>
          <w:del w:id="17979" w:author="Mark" w:date="2014-05-14T15:32:00Z"/>
          <w:bCs/>
        </w:rPr>
      </w:pPr>
      <w:del w:id="17980"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14:paraId="7B63347C" w14:textId="77777777" w:rsidR="004F26D1" w:rsidRPr="004F26D1" w:rsidDel="00A34B80" w:rsidRDefault="004F26D1" w:rsidP="004F26D1">
      <w:pPr>
        <w:rPr>
          <w:del w:id="17981" w:author="Mark" w:date="2014-05-14T15:32:00Z"/>
          <w:bCs/>
        </w:rPr>
      </w:pPr>
      <w:del w:id="17982"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14:paraId="7B63347D" w14:textId="77777777" w:rsidR="004F26D1" w:rsidRPr="004F26D1" w:rsidDel="00A34B80" w:rsidRDefault="004F26D1" w:rsidP="004F26D1">
      <w:pPr>
        <w:rPr>
          <w:del w:id="17983" w:author="Mark" w:date="2014-05-14T15:32:00Z"/>
          <w:bCs/>
        </w:rPr>
      </w:pPr>
      <w:del w:id="17984"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14:paraId="7B63347E" w14:textId="77777777" w:rsidR="004F26D1" w:rsidRPr="004F26D1" w:rsidDel="00A34B80" w:rsidRDefault="004F26D1" w:rsidP="004F26D1">
      <w:pPr>
        <w:rPr>
          <w:del w:id="17985" w:author="Mark" w:date="2014-05-14T15:32:00Z"/>
          <w:bCs/>
        </w:rPr>
      </w:pPr>
      <w:del w:id="17986"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14:paraId="7B63347F" w14:textId="77777777" w:rsidR="004F26D1" w:rsidRPr="004F26D1" w:rsidDel="00A34B80" w:rsidRDefault="004F26D1" w:rsidP="004F26D1">
      <w:pPr>
        <w:rPr>
          <w:del w:id="17987" w:author="Mark" w:date="2014-05-14T15:32:00Z"/>
          <w:bCs/>
        </w:rPr>
      </w:pPr>
      <w:del w:id="17988" w:author="Mark" w:date="2014-05-14T15:32:00Z">
        <w:r w:rsidRPr="004F26D1" w:rsidDel="00A34B80">
          <w:rPr>
            <w:bCs/>
          </w:rPr>
          <w:delText>(D) Retire or permanently discontinue use of an approved monitoring method, except under one of the following circumstances:</w:delText>
        </w:r>
      </w:del>
    </w:p>
    <w:p w14:paraId="7B633480" w14:textId="77777777" w:rsidR="004F26D1" w:rsidRPr="004F26D1" w:rsidDel="00A34B80" w:rsidRDefault="004F26D1" w:rsidP="004F26D1">
      <w:pPr>
        <w:rPr>
          <w:del w:id="17989" w:author="Mark" w:date="2014-05-14T15:32:00Z"/>
          <w:bCs/>
        </w:rPr>
      </w:pPr>
      <w:del w:id="17990" w:author="Mark" w:date="2014-05-14T15:32:00Z">
        <w:r w:rsidRPr="004F26D1" w:rsidDel="00A34B80">
          <w:rPr>
            <w:bCs/>
          </w:rPr>
          <w:delText>(i) During a period when the unit is exempt from the requirements of this rule, including retirement of a unit as addressed in OAR 340-228-0480(1)(a)(3);</w:delText>
        </w:r>
      </w:del>
    </w:p>
    <w:p w14:paraId="7B633481" w14:textId="77777777" w:rsidR="004F26D1" w:rsidRPr="004F26D1" w:rsidDel="00A34B80" w:rsidRDefault="004F26D1" w:rsidP="004F26D1">
      <w:pPr>
        <w:rPr>
          <w:del w:id="17991" w:author="Mark" w:date="2014-05-14T15:32:00Z"/>
          <w:bCs/>
        </w:rPr>
      </w:pPr>
      <w:del w:id="17992"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14:paraId="7B633482" w14:textId="77777777" w:rsidR="004F26D1" w:rsidRPr="004F26D1" w:rsidDel="00A34B80" w:rsidRDefault="004F26D1" w:rsidP="004F26D1">
      <w:pPr>
        <w:rPr>
          <w:del w:id="17993" w:author="Mark" w:date="2014-05-14T15:32:00Z"/>
          <w:bCs/>
        </w:rPr>
      </w:pPr>
      <w:del w:id="17994"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14:paraId="7B633483" w14:textId="77777777" w:rsidR="004F26D1" w:rsidRPr="004F26D1" w:rsidDel="00A34B80" w:rsidRDefault="004F26D1" w:rsidP="004F26D1">
      <w:pPr>
        <w:rPr>
          <w:del w:id="17995" w:author="Mark" w:date="2014-05-14T15:32:00Z"/>
          <w:bCs/>
        </w:rPr>
      </w:pPr>
      <w:del w:id="17996" w:author="Mark" w:date="2014-05-14T15:32:00Z">
        <w:r w:rsidRPr="004F26D1" w:rsidDel="00A34B80">
          <w:rPr>
            <w:bCs/>
          </w:rPr>
          <w:lastRenderedPageBreak/>
          <w:delText>(2) Monitoring Plan.</w:delText>
        </w:r>
      </w:del>
    </w:p>
    <w:p w14:paraId="7B633484" w14:textId="77777777" w:rsidR="004F26D1" w:rsidRPr="004F26D1" w:rsidDel="00A34B80" w:rsidRDefault="004F26D1" w:rsidP="004F26D1">
      <w:pPr>
        <w:rPr>
          <w:del w:id="17997" w:author="Mark" w:date="2014-05-14T15:32:00Z"/>
          <w:bCs/>
        </w:rPr>
      </w:pPr>
      <w:del w:id="17998" w:author="Mark" w:date="2014-05-14T15:32:00Z">
        <w:r w:rsidRPr="004F26D1" w:rsidDel="00A34B80">
          <w:rPr>
            <w:bCs/>
          </w:rPr>
          <w:delText>(a) General Provisions. The owner or operator of an SO2 emitting unit that uses a monitoring method under OAR 340-228-0480(1)(a)(A) must meet the following requirements:</w:delText>
        </w:r>
      </w:del>
    </w:p>
    <w:p w14:paraId="7B633485" w14:textId="77777777" w:rsidR="004F26D1" w:rsidRPr="004F26D1" w:rsidDel="00A34B80" w:rsidRDefault="004F26D1" w:rsidP="004F26D1">
      <w:pPr>
        <w:rPr>
          <w:del w:id="17999" w:author="Mark" w:date="2014-05-14T15:32:00Z"/>
          <w:bCs/>
        </w:rPr>
      </w:pPr>
      <w:del w:id="18000"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14:paraId="7B633486" w14:textId="77777777" w:rsidR="004F26D1" w:rsidRPr="004F26D1" w:rsidDel="00A34B80" w:rsidRDefault="004F26D1" w:rsidP="004F26D1">
      <w:pPr>
        <w:rPr>
          <w:del w:id="18001" w:author="Mark" w:date="2014-05-14T15:32:00Z"/>
          <w:bCs/>
        </w:rPr>
      </w:pPr>
      <w:del w:id="18002"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14:paraId="7B633487" w14:textId="77777777" w:rsidR="004F26D1" w:rsidRPr="004F26D1" w:rsidDel="00A34B80" w:rsidRDefault="004F26D1" w:rsidP="004F26D1">
      <w:pPr>
        <w:rPr>
          <w:del w:id="18003" w:author="Mark" w:date="2014-05-14T15:32:00Z"/>
          <w:bCs/>
        </w:rPr>
      </w:pPr>
      <w:del w:id="18004"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14:paraId="7B633488" w14:textId="77777777" w:rsidR="004F26D1" w:rsidRPr="004F26D1" w:rsidDel="00A34B80" w:rsidRDefault="004F26D1" w:rsidP="004F26D1">
      <w:pPr>
        <w:rPr>
          <w:del w:id="18005" w:author="Mark" w:date="2014-05-14T15:32:00Z"/>
          <w:bCs/>
        </w:rPr>
      </w:pPr>
      <w:del w:id="18006"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14:paraId="7B633489" w14:textId="77777777" w:rsidR="004F26D1" w:rsidRPr="004F26D1" w:rsidDel="00A34B80" w:rsidRDefault="004F26D1" w:rsidP="004F26D1">
      <w:pPr>
        <w:rPr>
          <w:del w:id="18007" w:author="Mark" w:date="2014-05-14T15:32:00Z"/>
          <w:bCs/>
        </w:rPr>
      </w:pPr>
      <w:del w:id="18008"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14:paraId="7B63348A" w14:textId="77777777" w:rsidR="004F26D1" w:rsidRPr="004F26D1" w:rsidDel="00A34B80" w:rsidRDefault="004F26D1" w:rsidP="004F26D1">
      <w:pPr>
        <w:rPr>
          <w:del w:id="18009" w:author="Mark" w:date="2014-05-14T15:32:00Z"/>
          <w:bCs/>
        </w:rPr>
      </w:pPr>
      <w:del w:id="18010" w:author="Mark" w:date="2014-05-14T15:32:00Z">
        <w:r w:rsidRPr="004F26D1" w:rsidDel="00A34B80">
          <w:rPr>
            <w:bCs/>
          </w:rPr>
          <w:delText>(A) For all SO2 emitting units involved in the monitoring plan:</w:delText>
        </w:r>
      </w:del>
    </w:p>
    <w:p w14:paraId="7B63348B" w14:textId="77777777" w:rsidR="004F26D1" w:rsidRPr="004F26D1" w:rsidDel="00A34B80" w:rsidRDefault="004F26D1" w:rsidP="004F26D1">
      <w:pPr>
        <w:rPr>
          <w:del w:id="18011" w:author="Mark" w:date="2014-05-14T15:32:00Z"/>
          <w:bCs/>
        </w:rPr>
      </w:pPr>
      <w:del w:id="18012" w:author="Mark" w:date="2014-05-14T15:32:00Z">
        <w:r w:rsidRPr="004F26D1" w:rsidDel="00A34B80">
          <w:rPr>
            <w:bCs/>
          </w:rPr>
          <w:delText>(i) Plant name and location (street address, legal address, county, city);</w:delText>
        </w:r>
      </w:del>
    </w:p>
    <w:p w14:paraId="7B63348C" w14:textId="77777777" w:rsidR="004F26D1" w:rsidRPr="004F26D1" w:rsidDel="00A34B80" w:rsidRDefault="004F26D1" w:rsidP="004F26D1">
      <w:pPr>
        <w:rPr>
          <w:del w:id="18013" w:author="Mark" w:date="2014-05-14T15:32:00Z"/>
          <w:bCs/>
        </w:rPr>
      </w:pPr>
      <w:del w:id="18014" w:author="Mark" w:date="2014-05-14T15:32:00Z">
        <w:r w:rsidRPr="004F26D1" w:rsidDel="00A34B80">
          <w:rPr>
            <w:bCs/>
          </w:rPr>
          <w:delText>(ii) Plant and unit identification numbers assigned by the Department;</w:delText>
        </w:r>
      </w:del>
    </w:p>
    <w:p w14:paraId="7B63348D" w14:textId="77777777" w:rsidR="004F26D1" w:rsidRPr="004F26D1" w:rsidDel="00A34B80" w:rsidRDefault="004F26D1" w:rsidP="004F26D1">
      <w:pPr>
        <w:rPr>
          <w:del w:id="18015" w:author="Mark" w:date="2014-05-14T15:32:00Z"/>
          <w:bCs/>
        </w:rPr>
      </w:pPr>
      <w:del w:id="18016" w:author="Mark" w:date="2014-05-14T15:32:00Z">
        <w:r w:rsidRPr="004F26D1" w:rsidDel="00A34B80">
          <w:rPr>
            <w:bCs/>
          </w:rPr>
          <w:delText>(iii) Type of unit (or units for a group of units using a common monitoring methodology);</w:delText>
        </w:r>
      </w:del>
    </w:p>
    <w:p w14:paraId="7B63348E" w14:textId="77777777" w:rsidR="004F26D1" w:rsidRPr="004F26D1" w:rsidDel="00A34B80" w:rsidRDefault="004F26D1" w:rsidP="004F26D1">
      <w:pPr>
        <w:rPr>
          <w:del w:id="18017" w:author="Mark" w:date="2014-05-14T15:32:00Z"/>
          <w:bCs/>
        </w:rPr>
      </w:pPr>
      <w:del w:id="18018" w:author="Mark" w:date="2014-05-14T15:32:00Z">
        <w:r w:rsidRPr="004F26D1" w:rsidDel="00A34B80">
          <w:rPr>
            <w:bCs/>
          </w:rPr>
          <w:delText>(iv) Identification of all stacks or pipes associated with the monitoring plan;</w:delText>
        </w:r>
      </w:del>
    </w:p>
    <w:p w14:paraId="7B63348F" w14:textId="77777777" w:rsidR="004F26D1" w:rsidRPr="004F26D1" w:rsidDel="00A34B80" w:rsidRDefault="004F26D1" w:rsidP="004F26D1">
      <w:pPr>
        <w:rPr>
          <w:del w:id="18019" w:author="Mark" w:date="2014-05-14T15:32:00Z"/>
          <w:bCs/>
        </w:rPr>
      </w:pPr>
      <w:del w:id="18020"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14:paraId="7B633490" w14:textId="77777777" w:rsidR="004F26D1" w:rsidRPr="004F26D1" w:rsidDel="00A34B80" w:rsidRDefault="004F26D1" w:rsidP="004F26D1">
      <w:pPr>
        <w:rPr>
          <w:del w:id="18021" w:author="Mark" w:date="2014-05-14T15:32:00Z"/>
          <w:bCs/>
        </w:rPr>
      </w:pPr>
      <w:del w:id="18022"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14:paraId="7B633491" w14:textId="77777777" w:rsidR="004F26D1" w:rsidRPr="004F26D1" w:rsidDel="00A34B80" w:rsidRDefault="004F26D1" w:rsidP="004F26D1">
      <w:pPr>
        <w:rPr>
          <w:del w:id="18023" w:author="Mark" w:date="2014-05-14T15:32:00Z"/>
          <w:bCs/>
        </w:rPr>
      </w:pPr>
      <w:del w:id="18024" w:author="Mark" w:date="2014-05-14T15:32:00Z">
        <w:r w:rsidRPr="004F26D1" w:rsidDel="00A34B80">
          <w:rPr>
            <w:bCs/>
          </w:rPr>
          <w:delText>(vii) Maximum hourly heat input capacity, or process throughput capacity, if applicable;</w:delText>
        </w:r>
      </w:del>
    </w:p>
    <w:p w14:paraId="7B633492" w14:textId="77777777" w:rsidR="004F26D1" w:rsidRPr="004F26D1" w:rsidDel="00A34B80" w:rsidRDefault="004F26D1" w:rsidP="004F26D1">
      <w:pPr>
        <w:rPr>
          <w:del w:id="18025" w:author="Mark" w:date="2014-05-14T15:32:00Z"/>
          <w:bCs/>
        </w:rPr>
      </w:pPr>
      <w:del w:id="18026" w:author="Mark" w:date="2014-05-14T15:32:00Z">
        <w:r w:rsidRPr="004F26D1" w:rsidDel="00A34B80">
          <w:rPr>
            <w:bCs/>
          </w:rPr>
          <w:delText>(viii) Identification of all units using a common stack; and</w:delText>
        </w:r>
      </w:del>
    </w:p>
    <w:p w14:paraId="7B633493" w14:textId="77777777" w:rsidR="004F26D1" w:rsidRPr="004F26D1" w:rsidDel="00A34B80" w:rsidRDefault="004F26D1" w:rsidP="004F26D1">
      <w:pPr>
        <w:rPr>
          <w:del w:id="18027" w:author="Mark" w:date="2014-05-14T15:32:00Z"/>
          <w:bCs/>
        </w:rPr>
      </w:pPr>
      <w:del w:id="18028" w:author="Mark" w:date="2014-05-14T15:32:00Z">
        <w:r w:rsidRPr="004F26D1" w:rsidDel="00A34B80">
          <w:rPr>
            <w:bCs/>
          </w:rPr>
          <w:delText>(ix) Indication of whether any stack identified in the plan is a bypass stack.</w:delText>
        </w:r>
      </w:del>
    </w:p>
    <w:p w14:paraId="7B633494" w14:textId="77777777" w:rsidR="004F26D1" w:rsidRPr="004F26D1" w:rsidDel="00A34B80" w:rsidRDefault="004F26D1" w:rsidP="004F26D1">
      <w:pPr>
        <w:rPr>
          <w:del w:id="18029" w:author="Mark" w:date="2014-05-14T15:32:00Z"/>
          <w:bCs/>
        </w:rPr>
      </w:pPr>
      <w:del w:id="18030"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14:paraId="7B633495" w14:textId="77777777" w:rsidR="004F26D1" w:rsidRPr="004F26D1" w:rsidDel="00A34B80" w:rsidRDefault="004F26D1" w:rsidP="004F26D1">
      <w:pPr>
        <w:rPr>
          <w:del w:id="18031" w:author="Mark" w:date="2014-05-14T15:32:00Z"/>
          <w:bCs/>
        </w:rPr>
      </w:pPr>
      <w:del w:id="18032"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14:paraId="7B633496" w14:textId="77777777" w:rsidR="004F26D1" w:rsidRPr="004F26D1" w:rsidDel="00A34B80" w:rsidRDefault="004F26D1" w:rsidP="004F26D1">
      <w:pPr>
        <w:rPr>
          <w:del w:id="18033" w:author="Mark" w:date="2014-05-14T15:32:00Z"/>
          <w:bCs/>
        </w:rPr>
      </w:pPr>
      <w:del w:id="18034"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14:paraId="7B633497" w14:textId="77777777" w:rsidR="004F26D1" w:rsidRPr="004F26D1" w:rsidDel="00A34B80" w:rsidRDefault="004F26D1" w:rsidP="004F26D1">
      <w:pPr>
        <w:rPr>
          <w:del w:id="18035" w:author="Mark" w:date="2014-05-14T15:32:00Z"/>
          <w:bCs/>
        </w:rPr>
      </w:pPr>
      <w:del w:id="18036"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14:paraId="7B633498" w14:textId="77777777" w:rsidR="004F26D1" w:rsidRPr="004F26D1" w:rsidDel="00A34B80" w:rsidRDefault="004F26D1" w:rsidP="004F26D1">
      <w:pPr>
        <w:rPr>
          <w:del w:id="18037" w:author="Mark" w:date="2014-05-14T15:32:00Z"/>
          <w:bCs/>
        </w:rPr>
      </w:pPr>
      <w:del w:id="18038"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14:paraId="7B633499" w14:textId="77777777" w:rsidR="004F26D1" w:rsidRPr="004F26D1" w:rsidDel="00A34B80" w:rsidRDefault="004F26D1" w:rsidP="004F26D1">
      <w:pPr>
        <w:rPr>
          <w:del w:id="18039" w:author="Mark" w:date="2014-05-14T15:32:00Z"/>
          <w:bCs/>
        </w:rPr>
      </w:pPr>
      <w:del w:id="18040" w:author="Mark" w:date="2014-05-14T15:32:00Z">
        <w:r w:rsidRPr="004F26D1" w:rsidDel="00A34B80">
          <w:rPr>
            <w:bCs/>
          </w:rPr>
          <w:delText>(i) Manufacturer, model number, and serial number;</w:delText>
        </w:r>
      </w:del>
    </w:p>
    <w:p w14:paraId="7B63349A" w14:textId="77777777" w:rsidR="004F26D1" w:rsidRPr="004F26D1" w:rsidDel="00A34B80" w:rsidRDefault="004F26D1" w:rsidP="004F26D1">
      <w:pPr>
        <w:rPr>
          <w:del w:id="18041" w:author="Mark" w:date="2014-05-14T15:32:00Z"/>
          <w:bCs/>
        </w:rPr>
      </w:pPr>
      <w:del w:id="18042" w:author="Mark" w:date="2014-05-14T15:32:00Z">
        <w:r w:rsidRPr="004F26D1" w:rsidDel="00A34B80">
          <w:rPr>
            <w:bCs/>
          </w:rPr>
          <w:delText>(ii) Component/system identification code assigned by the facility to each identifiable monitoring component, such as the analyzer and/or probe;</w:delText>
        </w:r>
      </w:del>
    </w:p>
    <w:p w14:paraId="7B63349B" w14:textId="77777777" w:rsidR="004F26D1" w:rsidRPr="004F26D1" w:rsidDel="00A34B80" w:rsidRDefault="004F26D1" w:rsidP="004F26D1">
      <w:pPr>
        <w:rPr>
          <w:del w:id="18043" w:author="Mark" w:date="2014-05-14T15:32:00Z"/>
          <w:bCs/>
        </w:rPr>
      </w:pPr>
      <w:del w:id="18044" w:author="Mark" w:date="2014-05-14T15:32:00Z">
        <w:r w:rsidRPr="004F26D1" w:rsidDel="00A34B80">
          <w:rPr>
            <w:bCs/>
          </w:rPr>
          <w:delText>(iii) Designation of the component type and method of sample acquisition or operation (e.g., in situ pollutant concentration monitor or thermal flow monitor);</w:delText>
        </w:r>
      </w:del>
    </w:p>
    <w:p w14:paraId="7B63349C" w14:textId="77777777" w:rsidR="004F26D1" w:rsidRPr="004F26D1" w:rsidDel="00A34B80" w:rsidRDefault="004F26D1" w:rsidP="004F26D1">
      <w:pPr>
        <w:rPr>
          <w:del w:id="18045" w:author="Mark" w:date="2014-05-14T15:32:00Z"/>
          <w:bCs/>
        </w:rPr>
      </w:pPr>
      <w:del w:id="18046" w:author="Mark" w:date="2014-05-14T15:32:00Z">
        <w:r w:rsidRPr="004F26D1" w:rsidDel="00A34B80">
          <w:rPr>
            <w:bCs/>
          </w:rPr>
          <w:delText>(iv) Designation of the system as a primary or backup system;</w:delText>
        </w:r>
      </w:del>
    </w:p>
    <w:p w14:paraId="7B63349D" w14:textId="77777777" w:rsidR="004F26D1" w:rsidRPr="004F26D1" w:rsidDel="00A34B80" w:rsidRDefault="004F26D1" w:rsidP="004F26D1">
      <w:pPr>
        <w:rPr>
          <w:del w:id="18047" w:author="Mark" w:date="2014-05-14T15:32:00Z"/>
          <w:bCs/>
        </w:rPr>
      </w:pPr>
      <w:del w:id="18048" w:author="Mark" w:date="2014-05-14T15:32:00Z">
        <w:r w:rsidRPr="004F26D1" w:rsidDel="00A34B80">
          <w:rPr>
            <w:bCs/>
          </w:rPr>
          <w:delText>(v) First and last dates the system reported data;</w:delText>
        </w:r>
      </w:del>
    </w:p>
    <w:p w14:paraId="7B63349E" w14:textId="77777777" w:rsidR="004F26D1" w:rsidRPr="004F26D1" w:rsidDel="00A34B80" w:rsidRDefault="004F26D1" w:rsidP="004F26D1">
      <w:pPr>
        <w:rPr>
          <w:del w:id="18049" w:author="Mark" w:date="2014-05-14T15:32:00Z"/>
          <w:bCs/>
        </w:rPr>
      </w:pPr>
      <w:del w:id="18050" w:author="Mark" w:date="2014-05-14T15:32:00Z">
        <w:r w:rsidRPr="004F26D1" w:rsidDel="00A34B80">
          <w:rPr>
            <w:bCs/>
          </w:rPr>
          <w:delText>(vi) Status of the monitoring component; and</w:delText>
        </w:r>
      </w:del>
    </w:p>
    <w:p w14:paraId="7B63349F" w14:textId="77777777" w:rsidR="004F26D1" w:rsidRPr="004F26D1" w:rsidDel="00A34B80" w:rsidRDefault="004F26D1" w:rsidP="004F26D1">
      <w:pPr>
        <w:rPr>
          <w:del w:id="18051" w:author="Mark" w:date="2014-05-14T15:32:00Z"/>
          <w:bCs/>
        </w:rPr>
      </w:pPr>
      <w:del w:id="18052" w:author="Mark" w:date="2014-05-14T15:32:00Z">
        <w:r w:rsidRPr="004F26D1" w:rsidDel="00A34B80">
          <w:rPr>
            <w:bCs/>
          </w:rPr>
          <w:delText>(vii) Parameter monitored.</w:delText>
        </w:r>
      </w:del>
    </w:p>
    <w:p w14:paraId="7B6334A0" w14:textId="77777777" w:rsidR="004F26D1" w:rsidRPr="004F26D1" w:rsidDel="00A34B80" w:rsidRDefault="004F26D1" w:rsidP="004F26D1">
      <w:pPr>
        <w:rPr>
          <w:del w:id="18053" w:author="Mark" w:date="2014-05-14T15:32:00Z"/>
          <w:bCs/>
        </w:rPr>
      </w:pPr>
      <w:del w:id="18054"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14:paraId="7B6334A1" w14:textId="77777777" w:rsidR="004F26D1" w:rsidRPr="004F26D1" w:rsidDel="00A34B80" w:rsidRDefault="004F26D1" w:rsidP="004F26D1">
      <w:pPr>
        <w:rPr>
          <w:del w:id="18055" w:author="Mark" w:date="2014-05-14T15:32:00Z"/>
          <w:bCs/>
        </w:rPr>
      </w:pPr>
      <w:del w:id="18056" w:author="Mark" w:date="2014-05-14T15:32:00Z">
        <w:r w:rsidRPr="004F26D1" w:rsidDel="00A34B80">
          <w:rPr>
            <w:bCs/>
          </w:rPr>
          <w:delText>(i) Hardware components that perform emission calculations or store data for quarterly reporting purposes (provide the manufacturer and model number); and</w:delText>
        </w:r>
      </w:del>
    </w:p>
    <w:p w14:paraId="7B6334A2" w14:textId="77777777" w:rsidR="004F26D1" w:rsidRPr="004F26D1" w:rsidDel="00A34B80" w:rsidRDefault="004F26D1" w:rsidP="004F26D1">
      <w:pPr>
        <w:rPr>
          <w:del w:id="18057" w:author="Mark" w:date="2014-05-14T15:32:00Z"/>
          <w:bCs/>
        </w:rPr>
      </w:pPr>
      <w:del w:id="18058" w:author="Mark" w:date="2014-05-14T15:32:00Z">
        <w:r w:rsidRPr="004F26D1" w:rsidDel="00A34B80">
          <w:rPr>
            <w:bCs/>
          </w:rPr>
          <w:delText>(ii) Software components (provide the identification of the provider and model/version number).</w:delText>
        </w:r>
      </w:del>
    </w:p>
    <w:p w14:paraId="7B6334A3" w14:textId="77777777" w:rsidR="004F26D1" w:rsidRPr="004F26D1" w:rsidDel="00A34B80" w:rsidRDefault="004F26D1" w:rsidP="004F26D1">
      <w:pPr>
        <w:rPr>
          <w:del w:id="18059" w:author="Mark" w:date="2014-05-14T15:32:00Z"/>
          <w:bCs/>
        </w:rPr>
      </w:pPr>
      <w:del w:id="18060"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14:paraId="7B6334A4" w14:textId="77777777" w:rsidR="004F26D1" w:rsidRPr="004F26D1" w:rsidDel="00A34B80" w:rsidRDefault="004F26D1" w:rsidP="004F26D1">
      <w:pPr>
        <w:rPr>
          <w:del w:id="18061" w:author="Mark" w:date="2014-05-14T15:32:00Z"/>
          <w:bCs/>
        </w:rPr>
      </w:pPr>
      <w:del w:id="18062" w:author="Mark" w:date="2014-05-14T15:32:00Z">
        <w:r w:rsidRPr="004F26D1" w:rsidDel="00A34B80">
          <w:rPr>
            <w:bCs/>
          </w:rPr>
          <w:delText>(D) for units with flow monitors only, include the inside cross-sectional area (ft2) at flow monitoring location.</w:delText>
        </w:r>
      </w:del>
    </w:p>
    <w:p w14:paraId="7B6334A5" w14:textId="77777777" w:rsidR="004F26D1" w:rsidRPr="004F26D1" w:rsidDel="00A34B80" w:rsidRDefault="004F26D1" w:rsidP="004F26D1">
      <w:pPr>
        <w:rPr>
          <w:del w:id="18063" w:author="Mark" w:date="2014-05-14T15:32:00Z"/>
          <w:bCs/>
        </w:rPr>
      </w:pPr>
      <w:del w:id="18064"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14:paraId="7B6334A6" w14:textId="77777777" w:rsidR="004F26D1" w:rsidRPr="004F26D1" w:rsidDel="00A34B80" w:rsidRDefault="004F26D1" w:rsidP="004F26D1">
      <w:pPr>
        <w:rPr>
          <w:del w:id="18065" w:author="Mark" w:date="2014-05-14T15:32:00Z"/>
          <w:bCs/>
        </w:rPr>
      </w:pPr>
      <w:del w:id="18066"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14:paraId="7B6334A7" w14:textId="77777777" w:rsidR="004F26D1" w:rsidRPr="004F26D1" w:rsidDel="00A34B80" w:rsidRDefault="004F26D1" w:rsidP="004F26D1">
      <w:pPr>
        <w:rPr>
          <w:del w:id="18067" w:author="Mark" w:date="2014-05-14T15:32:00Z"/>
          <w:bCs/>
        </w:rPr>
      </w:pPr>
      <w:del w:id="18068" w:author="Mark" w:date="2014-05-14T15:32:00Z">
        <w:r w:rsidRPr="004F26D1" w:rsidDel="00A34B80">
          <w:rPr>
            <w:bCs/>
          </w:rPr>
          <w:delText>(i) Identification of the parameter;</w:delText>
        </w:r>
      </w:del>
    </w:p>
    <w:p w14:paraId="7B6334A8" w14:textId="77777777" w:rsidR="004F26D1" w:rsidRPr="004F26D1" w:rsidDel="00A34B80" w:rsidRDefault="004F26D1" w:rsidP="004F26D1">
      <w:pPr>
        <w:rPr>
          <w:del w:id="18069" w:author="Mark" w:date="2014-05-14T15:32:00Z"/>
          <w:bCs/>
        </w:rPr>
      </w:pPr>
      <w:del w:id="18070" w:author="Mark" w:date="2014-05-14T15:32:00Z">
        <w:r w:rsidRPr="004F26D1" w:rsidDel="00A34B80">
          <w:rPr>
            <w:bCs/>
          </w:rPr>
          <w:delText>(ii) Default, maximum, minimum, or constant value, and units of measure for the value;</w:delText>
        </w:r>
      </w:del>
    </w:p>
    <w:p w14:paraId="7B6334A9" w14:textId="77777777" w:rsidR="004F26D1" w:rsidRPr="004F26D1" w:rsidDel="00A34B80" w:rsidRDefault="004F26D1" w:rsidP="004F26D1">
      <w:pPr>
        <w:rPr>
          <w:del w:id="18071" w:author="Mark" w:date="2014-05-14T15:32:00Z"/>
          <w:bCs/>
        </w:rPr>
      </w:pPr>
      <w:del w:id="18072" w:author="Mark" w:date="2014-05-14T15:32:00Z">
        <w:r w:rsidRPr="004F26D1" w:rsidDel="00A34B80">
          <w:rPr>
            <w:bCs/>
          </w:rPr>
          <w:delText>(iii) Purpose of the value;</w:delText>
        </w:r>
      </w:del>
    </w:p>
    <w:p w14:paraId="7B6334AA" w14:textId="77777777" w:rsidR="004F26D1" w:rsidRPr="004F26D1" w:rsidDel="00A34B80" w:rsidRDefault="004F26D1" w:rsidP="004F26D1">
      <w:pPr>
        <w:rPr>
          <w:del w:id="18073" w:author="Mark" w:date="2014-05-14T15:32:00Z"/>
          <w:bCs/>
        </w:rPr>
      </w:pPr>
      <w:del w:id="18074" w:author="Mark" w:date="2014-05-14T15:32:00Z">
        <w:r w:rsidRPr="004F26D1" w:rsidDel="00A34B80">
          <w:rPr>
            <w:bCs/>
          </w:rPr>
          <w:delText>(iv) Indicator of use during controlled/uncontrolled hours;</w:delText>
        </w:r>
      </w:del>
    </w:p>
    <w:p w14:paraId="7B6334AB" w14:textId="77777777" w:rsidR="004F26D1" w:rsidRPr="004F26D1" w:rsidDel="00A34B80" w:rsidRDefault="004F26D1" w:rsidP="004F26D1">
      <w:pPr>
        <w:rPr>
          <w:del w:id="18075" w:author="Mark" w:date="2014-05-14T15:32:00Z"/>
          <w:bCs/>
        </w:rPr>
      </w:pPr>
      <w:del w:id="18076" w:author="Mark" w:date="2014-05-14T15:32:00Z">
        <w:r w:rsidRPr="004F26D1" w:rsidDel="00A34B80">
          <w:rPr>
            <w:bCs/>
          </w:rPr>
          <w:delText>(v) Types of fuel;</w:delText>
        </w:r>
      </w:del>
    </w:p>
    <w:p w14:paraId="7B6334AC" w14:textId="77777777" w:rsidR="004F26D1" w:rsidRPr="004F26D1" w:rsidDel="00A34B80" w:rsidRDefault="004F26D1" w:rsidP="004F26D1">
      <w:pPr>
        <w:rPr>
          <w:del w:id="18077" w:author="Mark" w:date="2014-05-14T15:32:00Z"/>
          <w:bCs/>
        </w:rPr>
      </w:pPr>
      <w:del w:id="18078" w:author="Mark" w:date="2014-05-14T15:32:00Z">
        <w:r w:rsidRPr="004F26D1" w:rsidDel="00A34B80">
          <w:rPr>
            <w:bCs/>
          </w:rPr>
          <w:delText>(vi) Source of the value;</w:delText>
        </w:r>
      </w:del>
    </w:p>
    <w:p w14:paraId="7B6334AD" w14:textId="77777777" w:rsidR="004F26D1" w:rsidRPr="004F26D1" w:rsidDel="00A34B80" w:rsidRDefault="004F26D1" w:rsidP="004F26D1">
      <w:pPr>
        <w:rPr>
          <w:del w:id="18079" w:author="Mark" w:date="2014-05-14T15:32:00Z"/>
          <w:bCs/>
        </w:rPr>
      </w:pPr>
      <w:del w:id="18080" w:author="Mark" w:date="2014-05-14T15:32:00Z">
        <w:r w:rsidRPr="004F26D1" w:rsidDel="00A34B80">
          <w:rPr>
            <w:bCs/>
          </w:rPr>
          <w:delText>(vii) Value effective date and hour;</w:delText>
        </w:r>
      </w:del>
    </w:p>
    <w:p w14:paraId="7B6334AE" w14:textId="77777777" w:rsidR="004F26D1" w:rsidRPr="004F26D1" w:rsidDel="00A34B80" w:rsidRDefault="004F26D1" w:rsidP="004F26D1">
      <w:pPr>
        <w:rPr>
          <w:del w:id="18081" w:author="Mark" w:date="2014-05-14T15:32:00Z"/>
          <w:bCs/>
        </w:rPr>
      </w:pPr>
      <w:del w:id="18082" w:author="Mark" w:date="2014-05-14T15:32:00Z">
        <w:r w:rsidRPr="004F26D1" w:rsidDel="00A34B80">
          <w:rPr>
            <w:bCs/>
          </w:rPr>
          <w:delText>(viii) Date and hour value is no longer effective (if applicable); and</w:delText>
        </w:r>
      </w:del>
    </w:p>
    <w:p w14:paraId="7B6334AF" w14:textId="77777777" w:rsidR="004F26D1" w:rsidRPr="004F26D1" w:rsidDel="00A34B80" w:rsidRDefault="004F26D1" w:rsidP="004F26D1">
      <w:pPr>
        <w:rPr>
          <w:del w:id="18083" w:author="Mark" w:date="2014-05-14T15:32:00Z"/>
          <w:bCs/>
        </w:rPr>
      </w:pPr>
      <w:del w:id="18084" w:author="Mark" w:date="2014-05-14T15:32:00Z">
        <w:r w:rsidRPr="004F26D1" w:rsidDel="00A34B80">
          <w:rPr>
            <w:bCs/>
          </w:rPr>
          <w:delText>(ix) For units using the excepted methodology under 40 CFR section 75.19 (2003), the applicable SO2 emission factor.</w:delText>
        </w:r>
      </w:del>
    </w:p>
    <w:p w14:paraId="7B6334B0" w14:textId="77777777" w:rsidR="004F26D1" w:rsidRPr="004F26D1" w:rsidDel="00A34B80" w:rsidRDefault="004F26D1" w:rsidP="004F26D1">
      <w:pPr>
        <w:rPr>
          <w:del w:id="18085" w:author="Mark" w:date="2014-05-14T15:32:00Z"/>
          <w:bCs/>
        </w:rPr>
      </w:pPr>
      <w:del w:id="18086" w:author="Mark" w:date="2014-05-14T15:32:00Z">
        <w:r w:rsidRPr="004F26D1" w:rsidDel="00A34B80">
          <w:rPr>
            <w:bCs/>
          </w:rPr>
          <w:delText>(G) Unless otherwise specified in section 6.5.2.1 of Appendix A to 40 CFR Part 75 (2003), for each unit or common stack on which hardware CEMS are installed:</w:delText>
        </w:r>
      </w:del>
    </w:p>
    <w:p w14:paraId="7B6334B1" w14:textId="77777777" w:rsidR="004F26D1" w:rsidRPr="004F26D1" w:rsidDel="00A34B80" w:rsidRDefault="004F26D1" w:rsidP="004F26D1">
      <w:pPr>
        <w:rPr>
          <w:del w:id="18087" w:author="Mark" w:date="2014-05-14T15:32:00Z"/>
          <w:bCs/>
        </w:rPr>
      </w:pPr>
      <w:del w:id="18088"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14:paraId="7B6334B2" w14:textId="77777777" w:rsidR="004F26D1" w:rsidRPr="004F26D1" w:rsidDel="00A34B80" w:rsidRDefault="004F26D1" w:rsidP="004F26D1">
      <w:pPr>
        <w:rPr>
          <w:del w:id="18089" w:author="Mark" w:date="2014-05-14T15:32:00Z"/>
          <w:bCs/>
        </w:rPr>
      </w:pPr>
      <w:del w:id="18090" w:author="Mark" w:date="2014-05-14T15:32:00Z">
        <w:r w:rsidRPr="004F26D1" w:rsidDel="00A34B80">
          <w:rPr>
            <w:bCs/>
          </w:rPr>
          <w:delText>(ii) The load or operating level(s) designated as normal in section 6.5.2.1 of Appendix A to 40 CFR Part 75, or thousands of lb/hr of steam, or ft/sec (as applicable);</w:delText>
        </w:r>
      </w:del>
    </w:p>
    <w:p w14:paraId="7B6334B3" w14:textId="77777777" w:rsidR="004F26D1" w:rsidRPr="004F26D1" w:rsidDel="00A34B80" w:rsidRDefault="004F26D1" w:rsidP="004F26D1">
      <w:pPr>
        <w:rPr>
          <w:del w:id="18091" w:author="Mark" w:date="2014-05-14T15:32:00Z"/>
          <w:bCs/>
        </w:rPr>
      </w:pPr>
      <w:del w:id="18092" w:author="Mark" w:date="2014-05-14T15:32:00Z">
        <w:r w:rsidRPr="004F26D1" w:rsidDel="00A34B80">
          <w:rPr>
            <w:bCs/>
          </w:rPr>
          <w:delText>(iii) The two load or operating levels (i.e., low, mid, or high) identified in section 6.5.2.1 of Appendix A to 40 CFR Part 75 as the most frequently used;</w:delText>
        </w:r>
      </w:del>
    </w:p>
    <w:p w14:paraId="7B6334B4" w14:textId="77777777" w:rsidR="004F26D1" w:rsidRPr="004F26D1" w:rsidDel="00A34B80" w:rsidRDefault="004F26D1" w:rsidP="004F26D1">
      <w:pPr>
        <w:rPr>
          <w:del w:id="18093" w:author="Mark" w:date="2014-05-14T15:32:00Z"/>
          <w:bCs/>
        </w:rPr>
      </w:pPr>
      <w:del w:id="18094" w:author="Mark" w:date="2014-05-14T15:32:00Z">
        <w:r w:rsidRPr="004F26D1" w:rsidDel="00A34B80">
          <w:rPr>
            <w:bCs/>
          </w:rPr>
          <w:delText>(iv) The date of the data analysis used to determine the normal load (or operating) level(s) and the two most frequently-used load (or operating) levels; and</w:delText>
        </w:r>
      </w:del>
    </w:p>
    <w:p w14:paraId="7B6334B5" w14:textId="77777777" w:rsidR="004F26D1" w:rsidRPr="004F26D1" w:rsidDel="00A34B80" w:rsidRDefault="004F26D1" w:rsidP="004F26D1">
      <w:pPr>
        <w:rPr>
          <w:del w:id="18095" w:author="Mark" w:date="2014-05-14T15:32:00Z"/>
          <w:bCs/>
        </w:rPr>
      </w:pPr>
      <w:del w:id="18096" w:author="Mark" w:date="2014-05-14T15:32:00Z">
        <w:r w:rsidRPr="004F26D1" w:rsidDel="00A34B80">
          <w:rPr>
            <w:bCs/>
          </w:rPr>
          <w:delText>(v) Activation and deactivation dates when the normal load or operating level(s) change and are updated.</w:delText>
        </w:r>
      </w:del>
    </w:p>
    <w:p w14:paraId="7B6334B6" w14:textId="77777777" w:rsidR="004F26D1" w:rsidRPr="004F26D1" w:rsidDel="00A34B80" w:rsidRDefault="004F26D1" w:rsidP="004F26D1">
      <w:pPr>
        <w:rPr>
          <w:del w:id="18097" w:author="Mark" w:date="2014-05-14T15:32:00Z"/>
          <w:bCs/>
        </w:rPr>
      </w:pPr>
      <w:del w:id="18098" w:author="Mark" w:date="2014-05-14T15:32:00Z">
        <w:r w:rsidRPr="004F26D1" w:rsidDel="00A34B80">
          <w:rPr>
            <w:bCs/>
          </w:rPr>
          <w:delText>(H) For each unit that is complying with 40 CFR Part 75 (2003) for which the optional fuel flow-to-load test in section 2.1.7 of appendix D to 40 CFR Part 75 is used:</w:delText>
        </w:r>
      </w:del>
    </w:p>
    <w:p w14:paraId="7B6334B7" w14:textId="77777777" w:rsidR="004F26D1" w:rsidRPr="004F26D1" w:rsidDel="00A34B80" w:rsidRDefault="004F26D1" w:rsidP="004F26D1">
      <w:pPr>
        <w:rPr>
          <w:del w:id="18099" w:author="Mark" w:date="2014-05-14T15:32:00Z"/>
          <w:bCs/>
        </w:rPr>
      </w:pPr>
      <w:del w:id="18100" w:author="Mark" w:date="2014-05-14T15:32:00Z">
        <w:r w:rsidRPr="004F26D1" w:rsidDel="00A34B80">
          <w:rPr>
            <w:bCs/>
          </w:rPr>
          <w:delText>(i) The upper and lower boundaries of the range of operation (as defined in section 6.5.2.1 of Appendix A to 40 CFR Part 75), expressed in thousand of lb/hr of steam;</w:delText>
        </w:r>
      </w:del>
    </w:p>
    <w:p w14:paraId="7B6334B8" w14:textId="77777777" w:rsidR="004F26D1" w:rsidRPr="004F26D1" w:rsidDel="00A34B80" w:rsidRDefault="004F26D1" w:rsidP="004F26D1">
      <w:pPr>
        <w:rPr>
          <w:del w:id="18101" w:author="Mark" w:date="2014-05-14T15:32:00Z"/>
          <w:bCs/>
        </w:rPr>
      </w:pPr>
      <w:del w:id="18102" w:author="Mark" w:date="2014-05-14T15:32:00Z">
        <w:r w:rsidRPr="004F26D1" w:rsidDel="00A34B80">
          <w:rPr>
            <w:bCs/>
          </w:rPr>
          <w:delText>(ii) The load level designated as normal, pursuant to section 6.5.2.1 of Appendix A to 40 CFR Part 75, expressed in thousands of lb/hr of steam; and</w:delText>
        </w:r>
      </w:del>
    </w:p>
    <w:p w14:paraId="7B6334B9" w14:textId="77777777" w:rsidR="004F26D1" w:rsidRPr="004F26D1" w:rsidDel="00A34B80" w:rsidRDefault="004F26D1" w:rsidP="004F26D1">
      <w:pPr>
        <w:rPr>
          <w:del w:id="18103" w:author="Mark" w:date="2014-05-14T15:32:00Z"/>
          <w:bCs/>
        </w:rPr>
      </w:pPr>
      <w:del w:id="18104" w:author="Mark" w:date="2014-05-14T15:32:00Z">
        <w:r w:rsidRPr="004F26D1" w:rsidDel="00A34B80">
          <w:rPr>
            <w:bCs/>
          </w:rPr>
          <w:delText>(iii) The date of the load analysis used to determine the normal load level.</w:delText>
        </w:r>
      </w:del>
    </w:p>
    <w:p w14:paraId="7B6334BA" w14:textId="77777777" w:rsidR="004F26D1" w:rsidRPr="004F26D1" w:rsidDel="00A34B80" w:rsidRDefault="004F26D1" w:rsidP="004F26D1">
      <w:pPr>
        <w:rPr>
          <w:del w:id="18105" w:author="Mark" w:date="2014-05-14T15:32:00Z"/>
          <w:bCs/>
        </w:rPr>
      </w:pPr>
      <w:del w:id="18106"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14:paraId="7B6334BB" w14:textId="77777777" w:rsidR="004F26D1" w:rsidRPr="004F26D1" w:rsidDel="00A34B80" w:rsidRDefault="004F26D1" w:rsidP="004F26D1">
      <w:pPr>
        <w:rPr>
          <w:del w:id="18107" w:author="Mark" w:date="2014-05-14T15:32:00Z"/>
          <w:bCs/>
        </w:rPr>
      </w:pPr>
      <w:del w:id="18108" w:author="Mark" w:date="2014-05-14T15:32:00Z">
        <w:r w:rsidRPr="004F26D1" w:rsidDel="00A34B80">
          <w:rPr>
            <w:bCs/>
          </w:rPr>
          <w:delText>(J) If applicable, apportionment strategies under 40 CFR sections 75.10 through 75.18 (2003).</w:delText>
        </w:r>
      </w:del>
    </w:p>
    <w:p w14:paraId="7B6334BC" w14:textId="77777777" w:rsidR="004F26D1" w:rsidRPr="004F26D1" w:rsidDel="00A34B80" w:rsidRDefault="004F26D1" w:rsidP="004F26D1">
      <w:pPr>
        <w:rPr>
          <w:del w:id="18109" w:author="Mark" w:date="2014-05-14T15:32:00Z"/>
          <w:bCs/>
        </w:rPr>
      </w:pPr>
      <w:del w:id="18110"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14:paraId="7B6334BD" w14:textId="77777777" w:rsidR="004F26D1" w:rsidRPr="004F26D1" w:rsidDel="00A34B80" w:rsidRDefault="004F26D1" w:rsidP="004F26D1">
      <w:pPr>
        <w:rPr>
          <w:del w:id="18111" w:author="Mark" w:date="2014-05-14T15:32:00Z"/>
          <w:bCs/>
        </w:rPr>
      </w:pPr>
      <w:del w:id="18112"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14:paraId="7B6334BE" w14:textId="77777777" w:rsidR="004F26D1" w:rsidRPr="004F26D1" w:rsidDel="00A34B80" w:rsidRDefault="004F26D1" w:rsidP="004F26D1">
      <w:pPr>
        <w:rPr>
          <w:del w:id="18113" w:author="Mark" w:date="2014-05-14T15:32:00Z"/>
          <w:bCs/>
        </w:rPr>
      </w:pPr>
      <w:del w:id="18114"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14:paraId="7B6334BF" w14:textId="77777777" w:rsidR="004F26D1" w:rsidRPr="004F26D1" w:rsidDel="00A34B80" w:rsidRDefault="004F26D1" w:rsidP="004F26D1">
      <w:pPr>
        <w:rPr>
          <w:del w:id="18115" w:author="Mark" w:date="2014-05-14T15:32:00Z"/>
          <w:bCs/>
        </w:rPr>
      </w:pPr>
      <w:del w:id="18116" w:author="Mark" w:date="2014-05-14T15:32:00Z">
        <w:r w:rsidRPr="004F26D1" w:rsidDel="00A34B80">
          <w:rPr>
            <w:bCs/>
          </w:rPr>
          <w:delText>(L) A data flow diagram denoting the complete information handling path from output signals of CEMS components to final reports.</w:delText>
        </w:r>
      </w:del>
    </w:p>
    <w:p w14:paraId="7B6334C0" w14:textId="77777777" w:rsidR="004F26D1" w:rsidRPr="004F26D1" w:rsidDel="00A34B80" w:rsidRDefault="004F26D1" w:rsidP="004F26D1">
      <w:pPr>
        <w:rPr>
          <w:del w:id="18117" w:author="Mark" w:date="2014-05-14T15:32:00Z"/>
          <w:bCs/>
        </w:rPr>
      </w:pPr>
      <w:del w:id="18118"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14:paraId="7B6334C1" w14:textId="77777777" w:rsidR="004F26D1" w:rsidRPr="004F26D1" w:rsidDel="00A34B80" w:rsidRDefault="004F26D1" w:rsidP="004F26D1">
      <w:pPr>
        <w:rPr>
          <w:del w:id="18119" w:author="Mark" w:date="2014-05-14T15:32:00Z"/>
          <w:bCs/>
        </w:rPr>
      </w:pPr>
      <w:del w:id="18120"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14:paraId="7B6334C2" w14:textId="77777777" w:rsidR="004F26D1" w:rsidRPr="004F26D1" w:rsidDel="00A34B80" w:rsidRDefault="004F26D1" w:rsidP="004F26D1">
      <w:pPr>
        <w:rPr>
          <w:del w:id="18121" w:author="Mark" w:date="2014-05-14T15:32:00Z"/>
          <w:bCs/>
        </w:rPr>
      </w:pPr>
      <w:del w:id="18122" w:author="Mark" w:date="2014-05-14T15:32:00Z">
        <w:r w:rsidRPr="004F26D1" w:rsidDel="00A34B80">
          <w:rPr>
            <w:bCs/>
          </w:rPr>
          <w:delText>(i) Parameter monitored;</w:delText>
        </w:r>
      </w:del>
    </w:p>
    <w:p w14:paraId="7B6334C3" w14:textId="77777777" w:rsidR="004F26D1" w:rsidRPr="004F26D1" w:rsidDel="00A34B80" w:rsidRDefault="004F26D1" w:rsidP="004F26D1">
      <w:pPr>
        <w:rPr>
          <w:del w:id="18123" w:author="Mark" w:date="2014-05-14T15:32:00Z"/>
          <w:bCs/>
        </w:rPr>
      </w:pPr>
      <w:del w:id="18124"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14:paraId="7B6334C4" w14:textId="77777777" w:rsidR="004F26D1" w:rsidRPr="004F26D1" w:rsidDel="00A34B80" w:rsidRDefault="004F26D1" w:rsidP="004F26D1">
      <w:pPr>
        <w:rPr>
          <w:del w:id="18125" w:author="Mark" w:date="2014-05-14T15:32:00Z"/>
          <w:bCs/>
        </w:rPr>
      </w:pPr>
      <w:del w:id="18126" w:author="Mark" w:date="2014-05-14T15:32:00Z">
        <w:r w:rsidRPr="004F26D1" w:rsidDel="00A34B80">
          <w:rPr>
            <w:bCs/>
          </w:rPr>
          <w:delText>(iii) Test method used to check the accuracy of each fuel flowmeter;</w:delText>
        </w:r>
      </w:del>
    </w:p>
    <w:p w14:paraId="7B6334C5" w14:textId="77777777" w:rsidR="004F26D1" w:rsidRPr="004F26D1" w:rsidDel="00A34B80" w:rsidRDefault="004F26D1" w:rsidP="004F26D1">
      <w:pPr>
        <w:rPr>
          <w:del w:id="18127" w:author="Mark" w:date="2014-05-14T15:32:00Z"/>
          <w:bCs/>
        </w:rPr>
      </w:pPr>
      <w:del w:id="18128" w:author="Mark" w:date="2014-05-14T15:32:00Z">
        <w:r w:rsidRPr="004F26D1" w:rsidDel="00A34B80">
          <w:rPr>
            <w:bCs/>
          </w:rPr>
          <w:delText>(iv) Submission status of the data;</w:delText>
        </w:r>
      </w:del>
    </w:p>
    <w:p w14:paraId="7B6334C6" w14:textId="77777777" w:rsidR="004F26D1" w:rsidRPr="004F26D1" w:rsidDel="00A34B80" w:rsidRDefault="004F26D1" w:rsidP="004F26D1">
      <w:pPr>
        <w:rPr>
          <w:del w:id="18129" w:author="Mark" w:date="2014-05-14T15:32:00Z"/>
          <w:bCs/>
        </w:rPr>
      </w:pPr>
      <w:del w:id="18130" w:author="Mark" w:date="2014-05-14T15:32:00Z">
        <w:r w:rsidRPr="004F26D1" w:rsidDel="00A34B80">
          <w:rPr>
            <w:bCs/>
          </w:rPr>
          <w:delText>(v) Monitoring system identification code;</w:delText>
        </w:r>
      </w:del>
    </w:p>
    <w:p w14:paraId="7B6334C7" w14:textId="77777777" w:rsidR="004F26D1" w:rsidRPr="004F26D1" w:rsidDel="00A34B80" w:rsidRDefault="004F26D1" w:rsidP="004F26D1">
      <w:pPr>
        <w:rPr>
          <w:del w:id="18131" w:author="Mark" w:date="2014-05-14T15:32:00Z"/>
          <w:bCs/>
        </w:rPr>
      </w:pPr>
      <w:del w:id="18132" w:author="Mark" w:date="2014-05-14T15:32:00Z">
        <w:r w:rsidRPr="004F26D1" w:rsidDel="00A34B80">
          <w:rPr>
            <w:bCs/>
          </w:rPr>
          <w:delText>(vi) The method used to demonstrate that the unit qualifies for monthly GCV sampling or for daily or annual fuel sampling for sulfur content, as applicable;</w:delText>
        </w:r>
      </w:del>
    </w:p>
    <w:p w14:paraId="7B6334C8" w14:textId="77777777" w:rsidR="004F26D1" w:rsidRPr="004F26D1" w:rsidDel="00A34B80" w:rsidRDefault="004F26D1" w:rsidP="004F26D1">
      <w:pPr>
        <w:rPr>
          <w:del w:id="18133" w:author="Mark" w:date="2014-05-14T15:32:00Z"/>
          <w:bCs/>
        </w:rPr>
      </w:pPr>
      <w:del w:id="18134"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14:paraId="7B6334C9" w14:textId="77777777" w:rsidR="004F26D1" w:rsidRPr="004F26D1" w:rsidDel="00A34B80" w:rsidRDefault="004F26D1" w:rsidP="004F26D1">
      <w:pPr>
        <w:rPr>
          <w:del w:id="18135" w:author="Mark" w:date="2014-05-14T15:32:00Z"/>
          <w:bCs/>
        </w:rPr>
      </w:pPr>
      <w:del w:id="18136"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14:paraId="7B6334CA" w14:textId="77777777" w:rsidR="004F26D1" w:rsidRPr="004F26D1" w:rsidDel="00A34B80" w:rsidRDefault="004F26D1" w:rsidP="004F26D1">
      <w:pPr>
        <w:rPr>
          <w:del w:id="18137" w:author="Mark" w:date="2014-05-14T15:32:00Z"/>
          <w:bCs/>
        </w:rPr>
      </w:pPr>
      <w:del w:id="18138"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14:paraId="7B6334CB" w14:textId="77777777" w:rsidR="004F26D1" w:rsidRPr="004F26D1" w:rsidDel="00A34B80" w:rsidRDefault="004F26D1" w:rsidP="004F26D1">
      <w:pPr>
        <w:rPr>
          <w:del w:id="18139" w:author="Mark" w:date="2014-05-14T15:32:00Z"/>
          <w:bCs/>
        </w:rPr>
      </w:pPr>
      <w:del w:id="18140"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14:paraId="7B6334CC" w14:textId="77777777" w:rsidR="004F26D1" w:rsidRPr="004F26D1" w:rsidDel="00A34B80" w:rsidRDefault="004F26D1" w:rsidP="004F26D1">
      <w:pPr>
        <w:rPr>
          <w:del w:id="18141" w:author="Mark" w:date="2014-05-14T15:32:00Z"/>
          <w:bCs/>
        </w:rPr>
      </w:pPr>
      <w:del w:id="18142"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14:paraId="7B6334CD" w14:textId="77777777" w:rsidR="004F26D1" w:rsidRPr="004F26D1" w:rsidDel="00A34B80" w:rsidRDefault="004F26D1" w:rsidP="004F26D1">
      <w:pPr>
        <w:rPr>
          <w:del w:id="18143" w:author="Mark" w:date="2014-05-14T15:32:00Z"/>
          <w:bCs/>
        </w:rPr>
      </w:pPr>
      <w:del w:id="18144"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14:paraId="7B6334CE" w14:textId="77777777" w:rsidR="004F26D1" w:rsidRPr="004F26D1" w:rsidDel="00A34B80" w:rsidRDefault="004F26D1" w:rsidP="004F26D1">
      <w:pPr>
        <w:rPr>
          <w:del w:id="18145" w:author="Mark" w:date="2014-05-14T15:32:00Z"/>
          <w:bCs/>
        </w:rPr>
      </w:pPr>
      <w:del w:id="18146" w:author="Mark" w:date="2014-05-14T15:32:00Z">
        <w:r w:rsidRPr="004F26D1" w:rsidDel="00A34B80">
          <w:rPr>
            <w:bCs/>
          </w:rPr>
          <w:delText>(I) Current calendar year of application;</w:delText>
        </w:r>
      </w:del>
    </w:p>
    <w:p w14:paraId="7B6334CF" w14:textId="77777777" w:rsidR="004F26D1" w:rsidRPr="004F26D1" w:rsidDel="00A34B80" w:rsidRDefault="004F26D1" w:rsidP="004F26D1">
      <w:pPr>
        <w:rPr>
          <w:del w:id="18147" w:author="Mark" w:date="2014-05-14T15:32:00Z"/>
          <w:bCs/>
        </w:rPr>
      </w:pPr>
      <w:del w:id="18148" w:author="Mark" w:date="2014-05-14T15:32:00Z">
        <w:r w:rsidRPr="004F26D1" w:rsidDel="00A34B80">
          <w:rPr>
            <w:bCs/>
          </w:rPr>
          <w:delText>(II) Type of qualification;</w:delText>
        </w:r>
      </w:del>
    </w:p>
    <w:p w14:paraId="7B6334D0" w14:textId="77777777" w:rsidR="004F26D1" w:rsidRPr="004F26D1" w:rsidDel="00A34B80" w:rsidRDefault="004F26D1" w:rsidP="004F26D1">
      <w:pPr>
        <w:rPr>
          <w:del w:id="18149" w:author="Mark" w:date="2014-05-14T15:32:00Z"/>
          <w:bCs/>
        </w:rPr>
      </w:pPr>
      <w:del w:id="18150" w:author="Mark" w:date="2014-05-14T15:32:00Z">
        <w:r w:rsidRPr="004F26D1" w:rsidDel="00A34B80">
          <w:rPr>
            <w:bCs/>
          </w:rPr>
          <w:lastRenderedPageBreak/>
          <w:delText>(III) Years one, two, and three;</w:delText>
        </w:r>
      </w:del>
    </w:p>
    <w:p w14:paraId="7B6334D1" w14:textId="77777777" w:rsidR="004F26D1" w:rsidRPr="004F26D1" w:rsidDel="00A34B80" w:rsidRDefault="004F26D1" w:rsidP="004F26D1">
      <w:pPr>
        <w:rPr>
          <w:del w:id="18151" w:author="Mark" w:date="2014-05-14T15:32:00Z"/>
          <w:bCs/>
        </w:rPr>
      </w:pPr>
      <w:del w:id="18152" w:author="Mark" w:date="2014-05-14T15:32:00Z">
        <w:r w:rsidRPr="004F26D1" w:rsidDel="00A34B80">
          <w:rPr>
            <w:bCs/>
          </w:rPr>
          <w:delText>(IV) Annual measured, estimated, or projected SO2 mass emissions for years one, two, and three; and</w:delText>
        </w:r>
      </w:del>
    </w:p>
    <w:p w14:paraId="7B6334D2" w14:textId="77777777" w:rsidR="004F26D1" w:rsidRPr="004F26D1" w:rsidDel="00A34B80" w:rsidRDefault="004F26D1" w:rsidP="004F26D1">
      <w:pPr>
        <w:rPr>
          <w:del w:id="18153" w:author="Mark" w:date="2014-05-14T15:32:00Z"/>
          <w:bCs/>
        </w:rPr>
      </w:pPr>
      <w:del w:id="18154" w:author="Mark" w:date="2014-05-14T15:32:00Z">
        <w:r w:rsidRPr="004F26D1" w:rsidDel="00A34B80">
          <w:rPr>
            <w:bCs/>
          </w:rPr>
          <w:delText>(V) Annual operating hours for years one, two, and three.</w:delText>
        </w:r>
      </w:del>
    </w:p>
    <w:p w14:paraId="7B6334D3" w14:textId="77777777" w:rsidR="004F26D1" w:rsidRPr="004F26D1" w:rsidDel="00A34B80" w:rsidRDefault="004F26D1" w:rsidP="004F26D1">
      <w:pPr>
        <w:rPr>
          <w:del w:id="18155" w:author="Mark" w:date="2014-05-14T15:32:00Z"/>
          <w:bCs/>
        </w:rPr>
      </w:pPr>
      <w:del w:id="18156"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14:paraId="7B6334D4" w14:textId="77777777" w:rsidR="004F26D1" w:rsidRPr="004F26D1" w:rsidDel="00A34B80" w:rsidRDefault="004F26D1" w:rsidP="004F26D1">
      <w:pPr>
        <w:rPr>
          <w:del w:id="18157" w:author="Mark" w:date="2014-05-14T15:32:00Z"/>
          <w:bCs/>
        </w:rPr>
      </w:pPr>
      <w:del w:id="18158"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14:paraId="7B6334D5" w14:textId="77777777" w:rsidR="004F26D1" w:rsidRPr="004F26D1" w:rsidDel="00A34B80" w:rsidRDefault="004F26D1" w:rsidP="004F26D1">
      <w:pPr>
        <w:rPr>
          <w:del w:id="18159" w:author="Mark" w:date="2014-05-14T15:32:00Z"/>
          <w:bCs/>
        </w:rPr>
      </w:pPr>
      <w:del w:id="18160"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14:paraId="7B6334D6" w14:textId="77777777" w:rsidR="004F26D1" w:rsidRPr="004F26D1" w:rsidDel="00A34B80" w:rsidRDefault="004F26D1" w:rsidP="004F26D1">
      <w:pPr>
        <w:rPr>
          <w:del w:id="18161" w:author="Mark" w:date="2014-05-14T15:32:00Z"/>
          <w:bCs/>
        </w:rPr>
      </w:pPr>
      <w:del w:id="18162" w:author="Mark" w:date="2014-05-14T15:32:00Z">
        <w:r w:rsidRPr="004F26D1" w:rsidDel="00A34B80">
          <w:rPr>
            <w:bCs/>
          </w:rPr>
          <w:delText>(v) A statement that the unit meets the applicability requirements in 40 CFR 75.19(a) and (b) with respect to SO2 emissions; and</w:delText>
        </w:r>
      </w:del>
    </w:p>
    <w:p w14:paraId="7B6334D7" w14:textId="77777777" w:rsidR="004F26D1" w:rsidRPr="004F26D1" w:rsidDel="00A34B80" w:rsidRDefault="004F26D1" w:rsidP="004F26D1">
      <w:pPr>
        <w:rPr>
          <w:del w:id="18163" w:author="Mark" w:date="2014-05-14T15:32:00Z"/>
          <w:bCs/>
        </w:rPr>
      </w:pPr>
      <w:del w:id="18164"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14:paraId="7B6334D8" w14:textId="77777777" w:rsidR="004F26D1" w:rsidRPr="004F26D1" w:rsidDel="00A34B80" w:rsidRDefault="004F26D1" w:rsidP="004F26D1">
      <w:pPr>
        <w:rPr>
          <w:del w:id="18165" w:author="Mark" w:date="2014-05-14T15:32:00Z"/>
          <w:bCs/>
        </w:rPr>
      </w:pPr>
      <w:del w:id="18166"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14:paraId="7B6334D9" w14:textId="77777777" w:rsidR="004F26D1" w:rsidRPr="004F26D1" w:rsidDel="00A34B80" w:rsidRDefault="004F26D1" w:rsidP="004F26D1">
      <w:pPr>
        <w:rPr>
          <w:del w:id="18167" w:author="Mark" w:date="2014-05-14T15:32:00Z"/>
          <w:bCs/>
        </w:rPr>
      </w:pPr>
      <w:del w:id="18168"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14:paraId="7B6334DA" w14:textId="77777777" w:rsidR="004F26D1" w:rsidRPr="004F26D1" w:rsidDel="00A34B80" w:rsidRDefault="004F26D1" w:rsidP="004F26D1">
      <w:pPr>
        <w:rPr>
          <w:del w:id="18169" w:author="Mark" w:date="2014-05-14T15:32:00Z"/>
          <w:bCs/>
        </w:rPr>
      </w:pPr>
      <w:del w:id="18170" w:author="Mark" w:date="2014-05-14T15:32:00Z">
        <w:r w:rsidRPr="004F26D1" w:rsidDel="00A34B80">
          <w:rPr>
            <w:bCs/>
          </w:rPr>
          <w:delText>(3) Certification/Recertification</w:delText>
        </w:r>
      </w:del>
    </w:p>
    <w:p w14:paraId="7B6334DB" w14:textId="77777777" w:rsidR="004F26D1" w:rsidRPr="004F26D1" w:rsidDel="00A34B80" w:rsidRDefault="004F26D1" w:rsidP="004F26D1">
      <w:pPr>
        <w:rPr>
          <w:del w:id="18171" w:author="Mark" w:date="2014-05-14T15:32:00Z"/>
          <w:bCs/>
        </w:rPr>
      </w:pPr>
      <w:del w:id="18172"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14:paraId="7B6334DC" w14:textId="77777777" w:rsidR="004F26D1" w:rsidRPr="004F26D1" w:rsidDel="00A34B80" w:rsidRDefault="004F26D1" w:rsidP="004F26D1">
      <w:pPr>
        <w:rPr>
          <w:del w:id="18173" w:author="Mark" w:date="2014-05-14T15:32:00Z"/>
          <w:bCs/>
        </w:rPr>
      </w:pPr>
      <w:del w:id="18174"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14:paraId="7B6334DD" w14:textId="77777777" w:rsidR="004F26D1" w:rsidRPr="004F26D1" w:rsidDel="00A34B80" w:rsidRDefault="004F26D1" w:rsidP="004F26D1">
      <w:pPr>
        <w:rPr>
          <w:del w:id="18175" w:author="Mark" w:date="2014-05-14T15:32:00Z"/>
          <w:bCs/>
        </w:rPr>
      </w:pPr>
      <w:del w:id="18176"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14:paraId="7B6334DE" w14:textId="77777777" w:rsidR="004F26D1" w:rsidRPr="004F26D1" w:rsidDel="00A34B80" w:rsidRDefault="004F26D1" w:rsidP="004F26D1">
      <w:pPr>
        <w:rPr>
          <w:del w:id="18177" w:author="Mark" w:date="2014-05-14T15:32:00Z"/>
          <w:bCs/>
        </w:rPr>
      </w:pPr>
      <w:del w:id="18178"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14:paraId="7B6334DF" w14:textId="77777777" w:rsidR="004F26D1" w:rsidRPr="004F26D1" w:rsidDel="00A34B80" w:rsidRDefault="004F26D1" w:rsidP="004F26D1">
      <w:pPr>
        <w:rPr>
          <w:del w:id="18179" w:author="Mark" w:date="2014-05-14T15:32:00Z"/>
          <w:bCs/>
        </w:rPr>
      </w:pPr>
      <w:del w:id="18180"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14:paraId="7B6334E0" w14:textId="77777777" w:rsidR="004F26D1" w:rsidRPr="004F26D1" w:rsidDel="00A34B80" w:rsidRDefault="004F26D1" w:rsidP="004F26D1">
      <w:pPr>
        <w:rPr>
          <w:del w:id="18181" w:author="Mark" w:date="2014-05-14T15:32:00Z"/>
          <w:bCs/>
        </w:rPr>
      </w:pPr>
      <w:del w:id="18182"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14:paraId="7B6334E1" w14:textId="77777777" w:rsidR="004F26D1" w:rsidRPr="004F26D1" w:rsidDel="00A34B80" w:rsidRDefault="004F26D1" w:rsidP="004F26D1">
      <w:pPr>
        <w:rPr>
          <w:del w:id="18183" w:author="Mark" w:date="2014-05-14T15:32:00Z"/>
          <w:bCs/>
        </w:rPr>
      </w:pPr>
      <w:del w:id="18184"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14:paraId="7B6334E2" w14:textId="77777777" w:rsidR="004F26D1" w:rsidRPr="004F26D1" w:rsidDel="00A34B80" w:rsidRDefault="004F26D1" w:rsidP="004F26D1">
      <w:pPr>
        <w:rPr>
          <w:del w:id="18185" w:author="Mark" w:date="2014-05-14T15:32:00Z"/>
          <w:bCs/>
        </w:rPr>
      </w:pPr>
      <w:del w:id="18186" w:author="Mark" w:date="2014-05-14T15:32:00Z">
        <w:r w:rsidRPr="004F26D1" w:rsidDel="00A34B80">
          <w:rPr>
            <w:bCs/>
          </w:rPr>
          <w:delText>(5) Substitute Data Procedures.</w:delText>
        </w:r>
      </w:del>
    </w:p>
    <w:p w14:paraId="7B6334E3" w14:textId="77777777" w:rsidR="004F26D1" w:rsidRPr="004F26D1" w:rsidDel="00A34B80" w:rsidRDefault="004F26D1" w:rsidP="004F26D1">
      <w:pPr>
        <w:rPr>
          <w:del w:id="18187" w:author="Mark" w:date="2014-05-14T15:32:00Z"/>
          <w:bCs/>
        </w:rPr>
      </w:pPr>
      <w:del w:id="18188"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14:paraId="7B6334E4" w14:textId="77777777" w:rsidR="004F26D1" w:rsidRPr="004F26D1" w:rsidDel="00A34B80" w:rsidRDefault="004F26D1" w:rsidP="004F26D1">
      <w:pPr>
        <w:rPr>
          <w:del w:id="18189" w:author="Mark" w:date="2014-05-14T15:32:00Z"/>
          <w:bCs/>
        </w:rPr>
      </w:pPr>
      <w:del w:id="18190"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14:paraId="7B6334E5" w14:textId="77777777" w:rsidR="004F26D1" w:rsidRPr="004F26D1" w:rsidDel="00A34B80" w:rsidRDefault="004F26D1" w:rsidP="004F26D1">
      <w:pPr>
        <w:rPr>
          <w:del w:id="18191" w:author="Mark" w:date="2014-05-14T15:32:00Z"/>
          <w:bCs/>
        </w:rPr>
      </w:pPr>
      <w:del w:id="18192"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14:paraId="7B6334E6" w14:textId="77777777" w:rsidR="004F26D1" w:rsidRPr="004F26D1" w:rsidDel="00A34B80" w:rsidRDefault="004F26D1" w:rsidP="004F26D1">
      <w:pPr>
        <w:rPr>
          <w:del w:id="18193" w:author="Mark" w:date="2014-05-14T15:32:00Z"/>
          <w:bCs/>
        </w:rPr>
      </w:pPr>
      <w:del w:id="18194"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14:paraId="7B6334E7" w14:textId="77777777" w:rsidR="004F26D1" w:rsidRPr="004F26D1" w:rsidDel="00A34B80" w:rsidRDefault="004F26D1" w:rsidP="004F26D1">
      <w:pPr>
        <w:rPr>
          <w:del w:id="18195" w:author="Mark" w:date="2014-05-14T15:32:00Z"/>
          <w:bCs/>
        </w:rPr>
      </w:pPr>
      <w:del w:id="18196"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14:paraId="7B6334E8" w14:textId="77777777" w:rsidR="004F26D1" w:rsidRPr="004F26D1" w:rsidDel="00A34B80" w:rsidRDefault="004F26D1" w:rsidP="004F26D1">
      <w:pPr>
        <w:rPr>
          <w:del w:id="18197" w:author="Mark" w:date="2014-05-14T15:32:00Z"/>
          <w:bCs/>
        </w:rPr>
      </w:pPr>
      <w:del w:id="18198" w:author="Mark" w:date="2014-05-14T15:32:00Z">
        <w:r w:rsidRPr="004F26D1" w:rsidDel="00A34B80">
          <w:rPr>
            <w:bCs/>
          </w:rPr>
          <w:delText>(D) If using a protocol in Appendix A to this Rule, follow the procedures in the applicable protocol.</w:delText>
        </w:r>
      </w:del>
    </w:p>
    <w:p w14:paraId="7B6334E9" w14:textId="77777777" w:rsidR="004F26D1" w:rsidRPr="004F26D1" w:rsidDel="00A34B80" w:rsidRDefault="004F26D1" w:rsidP="004F26D1">
      <w:pPr>
        <w:rPr>
          <w:del w:id="18199" w:author="Mark" w:date="2014-05-14T15:32:00Z"/>
          <w:bCs/>
        </w:rPr>
      </w:pPr>
      <w:del w:id="18200" w:author="Mark" w:date="2014-05-14T15:32:00Z">
        <w:r w:rsidRPr="004F26D1" w:rsidDel="00A34B80">
          <w:rPr>
            <w:bCs/>
          </w:rPr>
          <w:delText>(6) Compliance Deadlines.</w:delText>
        </w:r>
      </w:del>
    </w:p>
    <w:p w14:paraId="7B6334EA" w14:textId="77777777" w:rsidR="004F26D1" w:rsidRPr="004F26D1" w:rsidDel="00A34B80" w:rsidRDefault="004F26D1" w:rsidP="004F26D1">
      <w:pPr>
        <w:rPr>
          <w:del w:id="18201" w:author="Mark" w:date="2014-05-14T15:32:00Z"/>
          <w:bCs/>
        </w:rPr>
      </w:pPr>
      <w:del w:id="18202" w:author="Mark" w:date="2014-05-14T15:32:00Z">
        <w:r w:rsidRPr="004F26D1" w:rsidDel="00A34B80">
          <w:rPr>
            <w:bCs/>
          </w:rPr>
          <w:delText>(a) The initial monitoring plan must be submitted by the following dates:</w:delText>
        </w:r>
      </w:del>
    </w:p>
    <w:p w14:paraId="7B6334EB" w14:textId="77777777" w:rsidR="004F26D1" w:rsidRPr="004F26D1" w:rsidDel="00A34B80" w:rsidRDefault="004F26D1" w:rsidP="004F26D1">
      <w:pPr>
        <w:rPr>
          <w:del w:id="18203" w:author="Mark" w:date="2014-05-14T15:32:00Z"/>
          <w:bCs/>
        </w:rPr>
      </w:pPr>
      <w:del w:id="18204" w:author="Mark" w:date="2014-05-14T15:32:00Z">
        <w:r w:rsidRPr="004F26D1" w:rsidDel="00A34B80">
          <w:rPr>
            <w:bCs/>
          </w:rPr>
          <w:delText>(A) For each source that is a WEB source on or before the Program Trigger Date, the monitoring plan must be submitted 180 days after such Program Trigger Date.</w:delText>
        </w:r>
      </w:del>
    </w:p>
    <w:p w14:paraId="7B6334EC" w14:textId="77777777" w:rsidR="004F26D1" w:rsidRPr="004F26D1" w:rsidDel="00A34B80" w:rsidRDefault="004F26D1" w:rsidP="004F26D1">
      <w:pPr>
        <w:rPr>
          <w:del w:id="18205" w:author="Mark" w:date="2014-05-14T15:32:00Z"/>
          <w:bCs/>
        </w:rPr>
      </w:pPr>
      <w:del w:id="18206"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14:paraId="7B6334ED" w14:textId="77777777" w:rsidR="004F26D1" w:rsidRPr="004F26D1" w:rsidDel="00A34B80" w:rsidRDefault="004F26D1" w:rsidP="004F26D1">
      <w:pPr>
        <w:rPr>
          <w:del w:id="18207" w:author="Mark" w:date="2014-05-14T15:32:00Z"/>
          <w:bCs/>
        </w:rPr>
      </w:pPr>
      <w:del w:id="18208" w:author="Mark" w:date="2014-05-14T15:32:00Z">
        <w:r w:rsidRPr="004F26D1" w:rsidDel="00A34B80">
          <w:rPr>
            <w:bCs/>
          </w:rPr>
          <w:delText>(C) For any new WEB source, the monitoring plan must be included with the permit application for New Source Review.</w:delText>
        </w:r>
      </w:del>
    </w:p>
    <w:p w14:paraId="7B6334EE" w14:textId="77777777" w:rsidR="004F26D1" w:rsidRPr="004F26D1" w:rsidDel="00A34B80" w:rsidRDefault="004F26D1" w:rsidP="004F26D1">
      <w:pPr>
        <w:rPr>
          <w:del w:id="18209" w:author="Mark" w:date="2014-05-14T15:32:00Z"/>
          <w:bCs/>
        </w:rPr>
      </w:pPr>
      <w:del w:id="18210" w:author="Mark" w:date="2014-05-14T15:32:00Z">
        <w:r w:rsidRPr="004F26D1" w:rsidDel="00A34B80">
          <w:rPr>
            <w:bCs/>
          </w:rPr>
          <w:delText>(b) A detailed monitoring plan under OAR 340-228-0480(2)(b) must be submitted no later than 45 days prior to commencing certification testing in accordance with (c) below.</w:delText>
        </w:r>
      </w:del>
    </w:p>
    <w:p w14:paraId="7B6334EF" w14:textId="77777777" w:rsidR="004F26D1" w:rsidRPr="004F26D1" w:rsidDel="00A34B80" w:rsidRDefault="004F26D1" w:rsidP="004F26D1">
      <w:pPr>
        <w:rPr>
          <w:del w:id="18211" w:author="Mark" w:date="2014-05-14T15:32:00Z"/>
          <w:bCs/>
        </w:rPr>
      </w:pPr>
      <w:del w:id="18212"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14:paraId="7B6334F0" w14:textId="77777777" w:rsidR="004F26D1" w:rsidRPr="004F26D1" w:rsidDel="00A34B80" w:rsidRDefault="004F26D1" w:rsidP="004F26D1">
      <w:pPr>
        <w:rPr>
          <w:del w:id="18213" w:author="Mark" w:date="2014-05-14T15:32:00Z"/>
          <w:bCs/>
        </w:rPr>
      </w:pPr>
      <w:del w:id="18214"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14:paraId="7B6334F1" w14:textId="77777777" w:rsidR="004F26D1" w:rsidRPr="004F26D1" w:rsidDel="00A34B80" w:rsidRDefault="004F26D1" w:rsidP="004F26D1">
      <w:pPr>
        <w:rPr>
          <w:del w:id="18215" w:author="Mark" w:date="2014-05-14T15:32:00Z"/>
          <w:bCs/>
        </w:rPr>
      </w:pPr>
      <w:del w:id="18216" w:author="Mark" w:date="2014-05-14T15:32:00Z">
        <w:r w:rsidRPr="004F26D1" w:rsidDel="00A34B80">
          <w:rPr>
            <w:bCs/>
          </w:rPr>
          <w:delText>(B) For any existing source that becomes a WEB source after the Program Trigger Date, one year after the due date for the monitoring plan OAR 340-228-0480(6)(a)(B).</w:delText>
        </w:r>
      </w:del>
    </w:p>
    <w:p w14:paraId="7B6334F2" w14:textId="77777777" w:rsidR="004F26D1" w:rsidRPr="004F26D1" w:rsidDel="00A34B80" w:rsidRDefault="004F26D1" w:rsidP="004F26D1">
      <w:pPr>
        <w:rPr>
          <w:del w:id="18217" w:author="Mark" w:date="2014-05-14T15:32:00Z"/>
          <w:bCs/>
        </w:rPr>
      </w:pPr>
      <w:del w:id="18218"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14:paraId="7B6334F3" w14:textId="77777777" w:rsidR="004F26D1" w:rsidRPr="004F26D1" w:rsidDel="00A34B80" w:rsidRDefault="004F26D1" w:rsidP="004F26D1">
      <w:pPr>
        <w:rPr>
          <w:del w:id="18219" w:author="Mark" w:date="2014-05-14T15:32:00Z"/>
          <w:bCs/>
        </w:rPr>
      </w:pPr>
      <w:del w:id="18220" w:author="Mark" w:date="2014-05-14T15:32:00Z">
        <w:r w:rsidRPr="004F26D1" w:rsidDel="00A34B80">
          <w:rPr>
            <w:bCs/>
          </w:rPr>
          <w:delText>(d) The owner or operator must submit test notices and certification applications in accordance with the deadlines set forth in OAR 340-228-0480(3)(b).</w:delText>
        </w:r>
      </w:del>
    </w:p>
    <w:p w14:paraId="7B6334F4" w14:textId="77777777" w:rsidR="004F26D1" w:rsidRPr="004F26D1" w:rsidDel="00A34B80" w:rsidRDefault="004F26D1" w:rsidP="004F26D1">
      <w:pPr>
        <w:rPr>
          <w:del w:id="18221" w:author="Mark" w:date="2014-05-14T15:32:00Z"/>
          <w:bCs/>
        </w:rPr>
      </w:pPr>
      <w:del w:id="18222"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14:paraId="7B6334F5" w14:textId="77777777" w:rsidR="004F26D1" w:rsidRPr="004F26D1" w:rsidDel="00A34B80" w:rsidRDefault="004F26D1" w:rsidP="004F26D1">
      <w:pPr>
        <w:rPr>
          <w:del w:id="18223" w:author="Mark" w:date="2014-05-14T15:32:00Z"/>
          <w:bCs/>
        </w:rPr>
      </w:pPr>
      <w:del w:id="18224" w:author="Mark" w:date="2014-05-14T15:32:00Z">
        <w:r w:rsidRPr="004F26D1" w:rsidDel="00A34B80">
          <w:rPr>
            <w:bCs/>
          </w:rPr>
          <w:delText>(7) Recordkeeping.</w:delText>
        </w:r>
      </w:del>
    </w:p>
    <w:p w14:paraId="7B6334F6" w14:textId="77777777" w:rsidR="004F26D1" w:rsidRPr="004F26D1" w:rsidDel="00A34B80" w:rsidRDefault="004F26D1" w:rsidP="004F26D1">
      <w:pPr>
        <w:rPr>
          <w:del w:id="18225" w:author="Mark" w:date="2014-05-14T15:32:00Z"/>
          <w:bCs/>
        </w:rPr>
      </w:pPr>
      <w:del w:id="18226"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14:paraId="7B6334F7" w14:textId="77777777" w:rsidR="004F26D1" w:rsidRPr="004F26D1" w:rsidDel="00A34B80" w:rsidRDefault="004F26D1" w:rsidP="004F26D1">
      <w:pPr>
        <w:rPr>
          <w:del w:id="18227" w:author="Mark" w:date="2014-05-14T15:32:00Z"/>
          <w:bCs/>
        </w:rPr>
      </w:pPr>
      <w:del w:id="18228"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14:paraId="7B6334F8" w14:textId="77777777" w:rsidR="004F26D1" w:rsidRPr="004F26D1" w:rsidDel="00A34B80" w:rsidRDefault="004F26D1" w:rsidP="004F26D1">
      <w:pPr>
        <w:rPr>
          <w:del w:id="18229" w:author="Mark" w:date="2014-05-14T15:32:00Z"/>
          <w:bCs/>
        </w:rPr>
      </w:pPr>
      <w:del w:id="18230" w:author="Mark" w:date="2014-05-14T15:32:00Z">
        <w:r w:rsidRPr="004F26D1" w:rsidDel="00A34B80">
          <w:rPr>
            <w:bCs/>
          </w:rPr>
          <w:delText>(8) Reporting.</w:delText>
        </w:r>
      </w:del>
    </w:p>
    <w:p w14:paraId="7B6334F9" w14:textId="77777777" w:rsidR="004F26D1" w:rsidRPr="004F26D1" w:rsidDel="00A34B80" w:rsidRDefault="004F26D1" w:rsidP="004F26D1">
      <w:pPr>
        <w:rPr>
          <w:del w:id="18231" w:author="Mark" w:date="2014-05-14T15:32:00Z"/>
          <w:bCs/>
        </w:rPr>
      </w:pPr>
      <w:del w:id="18232"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14:paraId="7B6334FA" w14:textId="77777777" w:rsidR="004F26D1" w:rsidRPr="004F26D1" w:rsidDel="00A34B80" w:rsidRDefault="004F26D1" w:rsidP="004F26D1">
      <w:pPr>
        <w:rPr>
          <w:del w:id="18233" w:author="Mark" w:date="2014-05-14T15:32:00Z"/>
          <w:bCs/>
        </w:rPr>
      </w:pPr>
      <w:del w:id="18234"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14:paraId="7B6334FB" w14:textId="77777777" w:rsidR="004F26D1" w:rsidRPr="004F26D1" w:rsidDel="00A34B80" w:rsidRDefault="004F26D1" w:rsidP="004F26D1">
      <w:pPr>
        <w:rPr>
          <w:del w:id="18235" w:author="Mark" w:date="2014-05-14T15:32:00Z"/>
          <w:bCs/>
        </w:rPr>
      </w:pPr>
      <w:del w:id="18236"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14:paraId="7B6334FC" w14:textId="77777777" w:rsidR="004F26D1" w:rsidRPr="004F26D1" w:rsidDel="00A34B80" w:rsidRDefault="004F26D1" w:rsidP="004F26D1">
      <w:pPr>
        <w:rPr>
          <w:del w:id="18237" w:author="Mark" w:date="2014-05-14T15:32:00Z"/>
          <w:bCs/>
        </w:rPr>
      </w:pPr>
      <w:del w:id="18238"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14:paraId="7B6334FD" w14:textId="77777777" w:rsidR="004F26D1" w:rsidRPr="004F26D1" w:rsidDel="00A34B80" w:rsidRDefault="004F26D1" w:rsidP="004F26D1">
      <w:pPr>
        <w:rPr>
          <w:del w:id="18239" w:author="Mark" w:date="2014-05-14T15:32:00Z"/>
          <w:bCs/>
        </w:rPr>
      </w:pPr>
      <w:del w:id="18240"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14:paraId="7B6334FE" w14:textId="77777777" w:rsidR="004F26D1" w:rsidRPr="004F26D1" w:rsidDel="00A34B80" w:rsidRDefault="004F26D1" w:rsidP="004F26D1">
      <w:pPr>
        <w:rPr>
          <w:del w:id="18241" w:author="Mark" w:date="2014-05-14T15:32:00Z"/>
          <w:bCs/>
        </w:rPr>
      </w:pPr>
      <w:del w:id="18242" w:author="Mark" w:date="2014-05-14T15:32:00Z">
        <w:r w:rsidRPr="004F26D1" w:rsidDel="00A34B80">
          <w:rPr>
            <w:bCs/>
          </w:rPr>
          <w:delText>(A) Identification of the WEB source and applicable SO2 emitting unit(s);</w:delText>
        </w:r>
      </w:del>
    </w:p>
    <w:p w14:paraId="7B6334FF" w14:textId="77777777" w:rsidR="004F26D1" w:rsidRPr="004F26D1" w:rsidDel="00A34B80" w:rsidRDefault="004F26D1" w:rsidP="004F26D1">
      <w:pPr>
        <w:rPr>
          <w:del w:id="18243" w:author="Mark" w:date="2014-05-14T15:32:00Z"/>
          <w:bCs/>
        </w:rPr>
      </w:pPr>
      <w:del w:id="18244" w:author="Mark" w:date="2014-05-14T15:32:00Z">
        <w:r w:rsidRPr="004F26D1" w:rsidDel="00A34B80">
          <w:rPr>
            <w:bCs/>
          </w:rPr>
          <w:delText>(B) A detailed explanation of why the proposed alternative is being suggested in lieu of the requirement;</w:delText>
        </w:r>
      </w:del>
    </w:p>
    <w:p w14:paraId="7B633500" w14:textId="77777777" w:rsidR="004F26D1" w:rsidRPr="004F26D1" w:rsidDel="00A34B80" w:rsidRDefault="004F26D1" w:rsidP="004F26D1">
      <w:pPr>
        <w:rPr>
          <w:del w:id="18245" w:author="Mark" w:date="2014-05-14T15:32:00Z"/>
          <w:bCs/>
        </w:rPr>
      </w:pPr>
      <w:del w:id="18246" w:author="Mark" w:date="2014-05-14T15:32:00Z">
        <w:r w:rsidRPr="004F26D1" w:rsidDel="00A34B80">
          <w:rPr>
            <w:bCs/>
          </w:rPr>
          <w:delText>(C) A description and diagram of any equipment and procedures used in the proposed alternative, if applicable;</w:delText>
        </w:r>
      </w:del>
    </w:p>
    <w:p w14:paraId="7B633501" w14:textId="77777777" w:rsidR="004F26D1" w:rsidRPr="004F26D1" w:rsidDel="00A34B80" w:rsidRDefault="004F26D1" w:rsidP="004F26D1">
      <w:pPr>
        <w:rPr>
          <w:del w:id="18247" w:author="Mark" w:date="2014-05-14T15:32:00Z"/>
          <w:bCs/>
        </w:rPr>
      </w:pPr>
      <w:del w:id="18248"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14:paraId="7B633502" w14:textId="77777777" w:rsidR="004F26D1" w:rsidRPr="004F26D1" w:rsidDel="00A34B80" w:rsidRDefault="004F26D1" w:rsidP="004F26D1">
      <w:pPr>
        <w:rPr>
          <w:del w:id="18249" w:author="Mark" w:date="2014-05-14T15:32:00Z"/>
          <w:bCs/>
        </w:rPr>
      </w:pPr>
      <w:del w:id="18250" w:author="Mark" w:date="2014-05-14T15:32:00Z">
        <w:r w:rsidRPr="004F26D1" w:rsidDel="00A34B80">
          <w:rPr>
            <w:bCs/>
          </w:rPr>
          <w:delText>(E) Any other relevant information that the Department may require.</w:delText>
        </w:r>
      </w:del>
    </w:p>
    <w:p w14:paraId="7B633503" w14:textId="77777777" w:rsidR="004F26D1" w:rsidRPr="004F26D1" w:rsidDel="00A34B80" w:rsidRDefault="004F26D1" w:rsidP="004F26D1">
      <w:pPr>
        <w:rPr>
          <w:del w:id="18251" w:author="Mark" w:date="2014-05-14T15:32:00Z"/>
          <w:bCs/>
        </w:rPr>
      </w:pPr>
      <w:del w:id="18252"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14:paraId="7B633504" w14:textId="77777777" w:rsidR="004F26D1" w:rsidRPr="004F26D1" w:rsidDel="00D84A44" w:rsidRDefault="004F26D1" w:rsidP="00D84A44">
      <w:pPr>
        <w:rPr>
          <w:del w:id="18253" w:author="Mark" w:date="2014-02-26T15:13:00Z"/>
          <w:bCs/>
        </w:rPr>
      </w:pPr>
      <w:del w:id="1825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55" w:author="jinahar" w:date="2014-05-16T10:18:00Z">
        <w:r w:rsidRPr="004F26D1" w:rsidDel="00A21DCC">
          <w:rPr>
            <w:bCs/>
          </w:rPr>
          <w:delText>as adopted by the EQC</w:delText>
        </w:r>
      </w:del>
      <w:del w:id="18256" w:author="Mark" w:date="2014-05-14T15:32:00Z">
        <w:r w:rsidRPr="004F26D1" w:rsidDel="00A34B80">
          <w:rPr>
            <w:bCs/>
          </w:rPr>
          <w:delText xml:space="preserve"> under OAR 340-200-0040.]</w:delText>
        </w:r>
      </w:del>
    </w:p>
    <w:p w14:paraId="7B633505" w14:textId="77777777" w:rsidR="004F26D1" w:rsidRPr="004F26D1" w:rsidDel="00A34B80" w:rsidRDefault="004F26D1">
      <w:pPr>
        <w:rPr>
          <w:del w:id="18257" w:author="Mark" w:date="2014-05-14T15:32:00Z"/>
          <w:bCs/>
        </w:rPr>
      </w:pPr>
      <w:del w:id="1825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06" w14:textId="77777777" w:rsidR="004F26D1" w:rsidRPr="004F26D1" w:rsidDel="00A34B80" w:rsidRDefault="004F26D1" w:rsidP="004F26D1">
      <w:pPr>
        <w:rPr>
          <w:del w:id="18259" w:author="Mark" w:date="2014-05-14T15:32:00Z"/>
          <w:bCs/>
        </w:rPr>
      </w:pPr>
    </w:p>
    <w:p w14:paraId="7B633507" w14:textId="77777777" w:rsidR="004F26D1" w:rsidRPr="004F26D1" w:rsidDel="00A34B80" w:rsidRDefault="004F26D1" w:rsidP="004F26D1">
      <w:pPr>
        <w:rPr>
          <w:del w:id="18260" w:author="Mark" w:date="2014-05-14T15:32:00Z"/>
          <w:bCs/>
        </w:rPr>
      </w:pPr>
      <w:del w:id="18261" w:author="Mark" w:date="2014-05-14T15:32:00Z">
        <w:r w:rsidRPr="004F26D1" w:rsidDel="00A34B80">
          <w:rPr>
            <w:b/>
            <w:bCs/>
          </w:rPr>
          <w:delText>340-228-0490</w:delText>
        </w:r>
      </w:del>
    </w:p>
    <w:p w14:paraId="7B633508" w14:textId="77777777" w:rsidR="004F26D1" w:rsidRPr="004F26D1" w:rsidDel="00A34B80" w:rsidRDefault="004F26D1" w:rsidP="004F26D1">
      <w:pPr>
        <w:rPr>
          <w:del w:id="18262" w:author="Mark" w:date="2014-05-14T15:32:00Z"/>
          <w:bCs/>
        </w:rPr>
      </w:pPr>
      <w:del w:id="18263" w:author="Mark" w:date="2014-05-14T15:32:00Z">
        <w:r w:rsidRPr="004F26D1" w:rsidDel="00A34B80">
          <w:rPr>
            <w:b/>
            <w:bCs/>
          </w:rPr>
          <w:delText>Allowance Transfers</w:delText>
        </w:r>
      </w:del>
    </w:p>
    <w:p w14:paraId="7B633509" w14:textId="77777777" w:rsidR="004F26D1" w:rsidRPr="004F26D1" w:rsidDel="00A34B80" w:rsidRDefault="004F26D1" w:rsidP="004F26D1">
      <w:pPr>
        <w:rPr>
          <w:del w:id="18264" w:author="Mark" w:date="2014-05-14T15:32:00Z"/>
          <w:bCs/>
        </w:rPr>
      </w:pPr>
      <w:del w:id="18265" w:author="Mark" w:date="2014-05-14T15:32:00Z">
        <w:r w:rsidRPr="004F26D1" w:rsidDel="00A34B80">
          <w:rPr>
            <w:bCs/>
          </w:rPr>
          <w:delText>(1) Procedure. To transfer allowances, the Account Representative must submit the following information to the Tracking System Administrator:</w:delText>
        </w:r>
      </w:del>
    </w:p>
    <w:p w14:paraId="7B63350A" w14:textId="77777777" w:rsidR="004F26D1" w:rsidRPr="004F26D1" w:rsidDel="00A34B80" w:rsidRDefault="004F26D1" w:rsidP="004F26D1">
      <w:pPr>
        <w:rPr>
          <w:del w:id="18266" w:author="Mark" w:date="2014-05-14T15:32:00Z"/>
          <w:bCs/>
        </w:rPr>
      </w:pPr>
      <w:del w:id="18267" w:author="Mark" w:date="2014-05-14T15:32:00Z">
        <w:r w:rsidRPr="004F26D1" w:rsidDel="00A34B80">
          <w:rPr>
            <w:bCs/>
          </w:rPr>
          <w:delText>(a) The transfer account number(s) identifying the transferor account;</w:delText>
        </w:r>
      </w:del>
    </w:p>
    <w:p w14:paraId="7B63350B" w14:textId="77777777" w:rsidR="004F26D1" w:rsidRPr="004F26D1" w:rsidDel="00A34B80" w:rsidRDefault="004F26D1" w:rsidP="004F26D1">
      <w:pPr>
        <w:rPr>
          <w:del w:id="18268" w:author="Mark" w:date="2014-05-14T15:32:00Z"/>
          <w:bCs/>
        </w:rPr>
      </w:pPr>
      <w:del w:id="18269" w:author="Mark" w:date="2014-05-14T15:32:00Z">
        <w:r w:rsidRPr="004F26D1" w:rsidDel="00A34B80">
          <w:rPr>
            <w:bCs/>
          </w:rPr>
          <w:delText>(b) The transfer account number(s) identifying the transferee account;</w:delText>
        </w:r>
      </w:del>
    </w:p>
    <w:p w14:paraId="7B63350C" w14:textId="77777777" w:rsidR="004F26D1" w:rsidRPr="004F26D1" w:rsidDel="00A34B80" w:rsidRDefault="004F26D1" w:rsidP="004F26D1">
      <w:pPr>
        <w:rPr>
          <w:del w:id="18270" w:author="Mark" w:date="2014-05-14T15:32:00Z"/>
          <w:bCs/>
        </w:rPr>
      </w:pPr>
      <w:del w:id="18271" w:author="Mark" w:date="2014-05-14T15:32:00Z">
        <w:r w:rsidRPr="004F26D1" w:rsidDel="00A34B80">
          <w:rPr>
            <w:bCs/>
          </w:rPr>
          <w:delText>(c) The serial number of each allowance to be transferred; and</w:delText>
        </w:r>
      </w:del>
    </w:p>
    <w:p w14:paraId="7B63350D" w14:textId="77777777" w:rsidR="004F26D1" w:rsidRPr="004F26D1" w:rsidDel="00A34B80" w:rsidRDefault="004F26D1" w:rsidP="004F26D1">
      <w:pPr>
        <w:rPr>
          <w:del w:id="18272" w:author="Mark" w:date="2014-05-14T15:32:00Z"/>
          <w:bCs/>
        </w:rPr>
      </w:pPr>
      <w:del w:id="18273" w:author="Mark" w:date="2014-05-14T15:32:00Z">
        <w:r w:rsidRPr="004F26D1" w:rsidDel="00A34B80">
          <w:rPr>
            <w:bCs/>
          </w:rPr>
          <w:delText>(d) The transferor's Account Representative's name, signature, and the date of submission.</w:delText>
        </w:r>
      </w:del>
    </w:p>
    <w:p w14:paraId="7B63350E" w14:textId="77777777" w:rsidR="004F26D1" w:rsidRPr="004F26D1" w:rsidDel="00A34B80" w:rsidRDefault="004F26D1" w:rsidP="004F26D1">
      <w:pPr>
        <w:rPr>
          <w:del w:id="18274" w:author="Mark" w:date="2014-05-14T15:32:00Z"/>
          <w:bCs/>
        </w:rPr>
      </w:pPr>
      <w:del w:id="18275"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14:paraId="7B63350F" w14:textId="77777777" w:rsidR="004F26D1" w:rsidRPr="004F26D1" w:rsidDel="00A34B80" w:rsidRDefault="004F26D1" w:rsidP="004F26D1">
      <w:pPr>
        <w:rPr>
          <w:del w:id="18276" w:author="Mark" w:date="2014-05-14T15:32:00Z"/>
          <w:bCs/>
        </w:rPr>
      </w:pPr>
      <w:del w:id="18277"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14:paraId="7B633510" w14:textId="77777777" w:rsidR="004F26D1" w:rsidRPr="004F26D1" w:rsidDel="00A34B80" w:rsidRDefault="004F26D1" w:rsidP="004F26D1">
      <w:pPr>
        <w:rPr>
          <w:del w:id="18278" w:author="Mark" w:date="2014-05-14T15:32:00Z"/>
          <w:bCs/>
        </w:rPr>
      </w:pPr>
      <w:del w:id="18279" w:author="Mark" w:date="2014-05-14T15:32:00Z">
        <w:r w:rsidRPr="004F26D1" w:rsidDel="00A34B80">
          <w:rPr>
            <w:bCs/>
          </w:rPr>
          <w:delText>(a) The transfer account number(s) identifying the transferor account;</w:delText>
        </w:r>
      </w:del>
    </w:p>
    <w:p w14:paraId="7B633511" w14:textId="77777777" w:rsidR="004F26D1" w:rsidRPr="004F26D1" w:rsidDel="00A34B80" w:rsidRDefault="004F26D1" w:rsidP="00C93E34">
      <w:pPr>
        <w:rPr>
          <w:del w:id="18280" w:author="Mark" w:date="2014-05-14T15:32:00Z"/>
          <w:bCs/>
        </w:rPr>
      </w:pPr>
      <w:del w:id="18281" w:author="Mark" w:date="2014-05-14T15:32:00Z">
        <w:r w:rsidRPr="004F26D1" w:rsidDel="00A34B80">
          <w:rPr>
            <w:bCs/>
          </w:rPr>
          <w:delText>(b) The serial number of each allowance to be retired; and</w:delText>
        </w:r>
      </w:del>
    </w:p>
    <w:p w14:paraId="7B633512" w14:textId="77777777" w:rsidR="004F26D1" w:rsidRPr="004F26D1" w:rsidDel="00A34B80" w:rsidRDefault="004F26D1" w:rsidP="00422795">
      <w:pPr>
        <w:rPr>
          <w:del w:id="18282" w:author="Mark" w:date="2014-05-14T15:32:00Z"/>
          <w:bCs/>
        </w:rPr>
      </w:pPr>
      <w:del w:id="18283"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14:paraId="7B633513" w14:textId="77777777" w:rsidR="004F26D1" w:rsidRPr="004F26D1" w:rsidDel="00D84A44" w:rsidRDefault="004F26D1" w:rsidP="00D84A44">
      <w:pPr>
        <w:rPr>
          <w:del w:id="18284" w:author="Mark" w:date="2014-02-26T15:13:00Z"/>
          <w:bCs/>
        </w:rPr>
      </w:pPr>
      <w:del w:id="1828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86" w:author="jinahar" w:date="2014-05-16T10:18:00Z">
        <w:r w:rsidRPr="004F26D1" w:rsidDel="00A21DCC">
          <w:rPr>
            <w:bCs/>
          </w:rPr>
          <w:delText>as adopted by the EQC</w:delText>
        </w:r>
      </w:del>
      <w:del w:id="18287" w:author="Mark" w:date="2014-05-14T15:32:00Z">
        <w:r w:rsidRPr="004F26D1" w:rsidDel="00A34B80">
          <w:rPr>
            <w:bCs/>
          </w:rPr>
          <w:delText xml:space="preserve"> under OAR 340-200-0040.]</w:delText>
        </w:r>
      </w:del>
    </w:p>
    <w:p w14:paraId="7B633514" w14:textId="77777777" w:rsidR="004F26D1" w:rsidRPr="004F26D1" w:rsidDel="00A34B80" w:rsidRDefault="004F26D1">
      <w:pPr>
        <w:rPr>
          <w:del w:id="18288" w:author="Mark" w:date="2014-05-14T15:32:00Z"/>
          <w:bCs/>
        </w:rPr>
      </w:pPr>
      <w:del w:id="1828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15" w14:textId="77777777" w:rsidR="004F26D1" w:rsidRPr="004F26D1" w:rsidDel="00A34B80" w:rsidRDefault="004F26D1" w:rsidP="004F26D1">
      <w:pPr>
        <w:rPr>
          <w:del w:id="18290" w:author="Mark" w:date="2014-05-14T15:32:00Z"/>
          <w:bCs/>
        </w:rPr>
      </w:pPr>
    </w:p>
    <w:p w14:paraId="7B633516" w14:textId="77777777" w:rsidR="004F26D1" w:rsidRPr="004F26D1" w:rsidDel="00A34B80" w:rsidRDefault="004F26D1" w:rsidP="004F26D1">
      <w:pPr>
        <w:rPr>
          <w:del w:id="18291" w:author="Mark" w:date="2014-05-14T15:32:00Z"/>
          <w:bCs/>
        </w:rPr>
      </w:pPr>
      <w:del w:id="18292" w:author="Mark" w:date="2014-05-14T15:32:00Z">
        <w:r w:rsidRPr="004F26D1" w:rsidDel="00A34B80">
          <w:rPr>
            <w:b/>
            <w:bCs/>
          </w:rPr>
          <w:delText>340-228-0500</w:delText>
        </w:r>
      </w:del>
    </w:p>
    <w:p w14:paraId="7B633517" w14:textId="77777777" w:rsidR="004F26D1" w:rsidRPr="004F26D1" w:rsidDel="00A34B80" w:rsidRDefault="004F26D1" w:rsidP="004F26D1">
      <w:pPr>
        <w:rPr>
          <w:del w:id="18293" w:author="Mark" w:date="2014-05-14T15:32:00Z"/>
          <w:bCs/>
        </w:rPr>
      </w:pPr>
      <w:del w:id="18294" w:author="Mark" w:date="2014-05-14T15:32:00Z">
        <w:r w:rsidRPr="004F26D1" w:rsidDel="00A34B80">
          <w:rPr>
            <w:b/>
            <w:bCs/>
          </w:rPr>
          <w:delText>Use of Allowances from a Previous Year</w:delText>
        </w:r>
      </w:del>
    </w:p>
    <w:p w14:paraId="7B633518" w14:textId="77777777" w:rsidR="004F26D1" w:rsidRPr="004F26D1" w:rsidDel="00A34B80" w:rsidRDefault="004F26D1" w:rsidP="004F26D1">
      <w:pPr>
        <w:rPr>
          <w:del w:id="18295" w:author="Mark" w:date="2014-05-14T15:32:00Z"/>
          <w:bCs/>
        </w:rPr>
      </w:pPr>
      <w:del w:id="18296"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14:paraId="7B633519" w14:textId="77777777" w:rsidR="004F26D1" w:rsidRPr="004F26D1" w:rsidDel="00A34B80" w:rsidRDefault="004F26D1" w:rsidP="004F26D1">
      <w:pPr>
        <w:rPr>
          <w:del w:id="18297" w:author="Mark" w:date="2014-05-14T15:32:00Z"/>
          <w:bCs/>
        </w:rPr>
      </w:pPr>
      <w:del w:id="18298"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14:paraId="7B63351A" w14:textId="77777777" w:rsidR="004F26D1" w:rsidRPr="004F26D1" w:rsidDel="00A34B80" w:rsidRDefault="004F26D1" w:rsidP="004F26D1">
      <w:pPr>
        <w:rPr>
          <w:del w:id="18299" w:author="Mark" w:date="2014-05-14T15:32:00Z"/>
          <w:bCs/>
        </w:rPr>
      </w:pPr>
      <w:del w:id="18300"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14:paraId="7B63351B" w14:textId="77777777" w:rsidR="004F26D1" w:rsidRPr="004F26D1" w:rsidDel="00A34B80" w:rsidRDefault="004F26D1" w:rsidP="004F26D1">
      <w:pPr>
        <w:rPr>
          <w:del w:id="18301" w:author="Mark" w:date="2014-05-14T15:32:00Z"/>
          <w:bCs/>
        </w:rPr>
      </w:pPr>
      <w:del w:id="18302"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14:paraId="7B63351C" w14:textId="77777777" w:rsidR="004F26D1" w:rsidRPr="004F26D1" w:rsidDel="00A34B80" w:rsidRDefault="004F26D1" w:rsidP="004F26D1">
      <w:pPr>
        <w:rPr>
          <w:del w:id="18303" w:author="Mark" w:date="2014-05-14T15:32:00Z"/>
          <w:bCs/>
        </w:rPr>
      </w:pPr>
      <w:del w:id="18304"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14:paraId="7B63351D" w14:textId="77777777" w:rsidR="004F26D1" w:rsidRPr="004F26D1" w:rsidDel="00A34B80" w:rsidRDefault="004F26D1" w:rsidP="004F26D1">
      <w:pPr>
        <w:rPr>
          <w:del w:id="18305" w:author="Mark" w:date="2014-05-14T15:32:00Z"/>
          <w:bCs/>
        </w:rPr>
      </w:pPr>
      <w:del w:id="18306"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14:paraId="7B63351E" w14:textId="77777777" w:rsidR="004F26D1" w:rsidRPr="004F26D1" w:rsidDel="00A34B80" w:rsidRDefault="004F26D1" w:rsidP="004F26D1">
      <w:pPr>
        <w:rPr>
          <w:del w:id="18307" w:author="Mark" w:date="2014-05-14T15:32:00Z"/>
          <w:bCs/>
        </w:rPr>
      </w:pPr>
      <w:del w:id="18308"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14:paraId="7B63351F" w14:textId="77777777" w:rsidR="004F26D1" w:rsidRPr="004F26D1" w:rsidDel="00D84A44" w:rsidRDefault="004F26D1" w:rsidP="00D84A44">
      <w:pPr>
        <w:rPr>
          <w:del w:id="18309" w:author="Mark" w:date="2014-02-26T15:13:00Z"/>
          <w:bCs/>
        </w:rPr>
      </w:pPr>
      <w:del w:id="1831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11" w:author="jinahar" w:date="2014-05-16T10:18:00Z">
        <w:r w:rsidRPr="004F26D1" w:rsidDel="00A21DCC">
          <w:rPr>
            <w:bCs/>
          </w:rPr>
          <w:delText>as adopted by the EQC</w:delText>
        </w:r>
      </w:del>
      <w:del w:id="18312" w:author="Mark" w:date="2014-05-14T15:32:00Z">
        <w:r w:rsidRPr="004F26D1" w:rsidDel="00A34B80">
          <w:rPr>
            <w:bCs/>
          </w:rPr>
          <w:delText xml:space="preserve"> under OAR 340-200-0040.</w:delText>
        </w:r>
      </w:del>
    </w:p>
    <w:p w14:paraId="7B633520" w14:textId="77777777" w:rsidR="004F26D1" w:rsidRPr="004F26D1" w:rsidDel="00A34B80" w:rsidRDefault="004F26D1">
      <w:pPr>
        <w:rPr>
          <w:del w:id="18313" w:author="Mark" w:date="2014-05-14T15:32:00Z"/>
          <w:bCs/>
        </w:rPr>
      </w:pPr>
      <w:del w:id="1831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21" w14:textId="77777777" w:rsidR="004F26D1" w:rsidRPr="004F26D1" w:rsidDel="00A34B80" w:rsidRDefault="004F26D1" w:rsidP="004F26D1">
      <w:pPr>
        <w:rPr>
          <w:del w:id="18315" w:author="Mark" w:date="2014-05-14T15:32:00Z"/>
          <w:bCs/>
        </w:rPr>
      </w:pPr>
    </w:p>
    <w:p w14:paraId="7B633522" w14:textId="77777777" w:rsidR="004F26D1" w:rsidRPr="004F26D1" w:rsidDel="00A34B80" w:rsidRDefault="004F26D1" w:rsidP="004F26D1">
      <w:pPr>
        <w:rPr>
          <w:del w:id="18316" w:author="Mark" w:date="2014-05-14T15:32:00Z"/>
          <w:bCs/>
        </w:rPr>
      </w:pPr>
      <w:del w:id="18317" w:author="Mark" w:date="2014-05-14T15:32:00Z">
        <w:r w:rsidRPr="004F26D1" w:rsidDel="00A34B80">
          <w:rPr>
            <w:b/>
            <w:bCs/>
          </w:rPr>
          <w:delText>340-228-0510</w:delText>
        </w:r>
      </w:del>
    </w:p>
    <w:p w14:paraId="7B633523" w14:textId="77777777" w:rsidR="004F26D1" w:rsidRPr="004F26D1" w:rsidDel="00A34B80" w:rsidRDefault="004F26D1" w:rsidP="004F26D1">
      <w:pPr>
        <w:rPr>
          <w:del w:id="18318" w:author="Mark" w:date="2014-05-14T15:32:00Z"/>
          <w:bCs/>
        </w:rPr>
      </w:pPr>
      <w:del w:id="18319" w:author="Mark" w:date="2014-05-14T15:32:00Z">
        <w:r w:rsidRPr="004F26D1" w:rsidDel="00A34B80">
          <w:rPr>
            <w:b/>
            <w:bCs/>
          </w:rPr>
          <w:delText>Compliance</w:delText>
        </w:r>
      </w:del>
    </w:p>
    <w:p w14:paraId="7B633524" w14:textId="77777777" w:rsidR="004F26D1" w:rsidRPr="004F26D1" w:rsidDel="00A34B80" w:rsidRDefault="004F26D1" w:rsidP="004F26D1">
      <w:pPr>
        <w:rPr>
          <w:del w:id="18320" w:author="Mark" w:date="2014-05-14T15:32:00Z"/>
          <w:bCs/>
        </w:rPr>
      </w:pPr>
      <w:del w:id="18321" w:author="Mark" w:date="2014-05-14T15:32:00Z">
        <w:r w:rsidRPr="004F26D1" w:rsidDel="00A34B80">
          <w:rPr>
            <w:bCs/>
          </w:rPr>
          <w:lastRenderedPageBreak/>
          <w:delText>(1) Compliance with Allowance Limitations.</w:delText>
        </w:r>
      </w:del>
    </w:p>
    <w:p w14:paraId="7B633525" w14:textId="77777777" w:rsidR="004F26D1" w:rsidRPr="004F26D1" w:rsidDel="00A34B80" w:rsidRDefault="004F26D1" w:rsidP="004F26D1">
      <w:pPr>
        <w:rPr>
          <w:del w:id="18322" w:author="Mark" w:date="2014-05-14T15:32:00Z"/>
          <w:bCs/>
        </w:rPr>
      </w:pPr>
      <w:del w:id="18323"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14:paraId="7B633526" w14:textId="77777777" w:rsidR="004F26D1" w:rsidRPr="004F26D1" w:rsidDel="00A34B80" w:rsidRDefault="004F26D1" w:rsidP="004F26D1">
      <w:pPr>
        <w:rPr>
          <w:del w:id="18324" w:author="Mark" w:date="2014-05-14T15:32:00Z"/>
          <w:bCs/>
        </w:rPr>
      </w:pPr>
      <w:del w:id="18325"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14:paraId="7B633527" w14:textId="77777777" w:rsidR="004F26D1" w:rsidRPr="004F26D1" w:rsidDel="00A34B80" w:rsidRDefault="004F26D1" w:rsidP="004F26D1">
      <w:pPr>
        <w:rPr>
          <w:del w:id="18326" w:author="Mark" w:date="2014-05-14T15:32:00Z"/>
          <w:bCs/>
        </w:rPr>
      </w:pPr>
      <w:del w:id="18327"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14:paraId="7B633528" w14:textId="77777777" w:rsidR="004F26D1" w:rsidRPr="004F26D1" w:rsidDel="00A34B80" w:rsidRDefault="004F26D1" w:rsidP="004F26D1">
      <w:pPr>
        <w:rPr>
          <w:del w:id="18328" w:author="Mark" w:date="2014-05-14T15:32:00Z"/>
          <w:bCs/>
        </w:rPr>
      </w:pPr>
      <w:del w:id="18329" w:author="Mark" w:date="2014-05-14T15:32:00Z">
        <w:r w:rsidRPr="004F26D1" w:rsidDel="00A34B80">
          <w:rPr>
            <w:bCs/>
          </w:rPr>
          <w:delText>(C) For any new WEB source after the Program Trigger Date, the first control period is the first full calendar year that the source is in operation.</w:delText>
        </w:r>
      </w:del>
    </w:p>
    <w:p w14:paraId="7B633529" w14:textId="77777777" w:rsidR="004F26D1" w:rsidRPr="004F26D1" w:rsidDel="00A34B80" w:rsidRDefault="004F26D1" w:rsidP="004F26D1">
      <w:pPr>
        <w:rPr>
          <w:del w:id="18330" w:author="Mark" w:date="2014-05-14T15:32:00Z"/>
          <w:bCs/>
        </w:rPr>
      </w:pPr>
      <w:del w:id="18331"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14:paraId="7B63352A" w14:textId="77777777" w:rsidR="004F26D1" w:rsidRPr="004F26D1" w:rsidDel="00A34B80" w:rsidRDefault="004F26D1" w:rsidP="004F26D1">
      <w:pPr>
        <w:rPr>
          <w:del w:id="18332" w:author="Mark" w:date="2014-05-14T15:32:00Z"/>
          <w:bCs/>
        </w:rPr>
      </w:pPr>
      <w:del w:id="18333" w:author="Mark" w:date="2014-05-14T15:32:00Z">
        <w:r w:rsidRPr="004F26D1" w:rsidDel="00A34B80">
          <w:rPr>
            <w:bCs/>
          </w:rPr>
          <w:delText>(b) An allowance may be deducted from the WEB source's compliance account only if:</w:delText>
        </w:r>
      </w:del>
    </w:p>
    <w:p w14:paraId="7B63352B" w14:textId="77777777" w:rsidR="004F26D1" w:rsidRPr="004F26D1" w:rsidDel="00A34B80" w:rsidRDefault="004F26D1" w:rsidP="004F26D1">
      <w:pPr>
        <w:rPr>
          <w:del w:id="18334" w:author="Mark" w:date="2014-05-14T15:32:00Z"/>
          <w:bCs/>
        </w:rPr>
      </w:pPr>
      <w:del w:id="18335"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14:paraId="7B63352C" w14:textId="77777777" w:rsidR="004F26D1" w:rsidRPr="004F26D1" w:rsidDel="00A34B80" w:rsidRDefault="004F26D1" w:rsidP="004F26D1">
      <w:pPr>
        <w:rPr>
          <w:del w:id="18336" w:author="Mark" w:date="2014-05-14T15:32:00Z"/>
          <w:bCs/>
        </w:rPr>
      </w:pPr>
      <w:del w:id="18337"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14:paraId="7B63352D" w14:textId="77777777" w:rsidR="004F26D1" w:rsidRPr="004F26D1" w:rsidDel="00A34B80" w:rsidRDefault="004F26D1" w:rsidP="004F26D1">
      <w:pPr>
        <w:rPr>
          <w:del w:id="18338" w:author="Mark" w:date="2014-05-14T15:32:00Z"/>
          <w:bCs/>
        </w:rPr>
      </w:pPr>
      <w:del w:id="18339" w:author="Mark" w:date="2014-05-14T15:32:00Z">
        <w:r w:rsidRPr="004F26D1" w:rsidDel="00A34B80">
          <w:rPr>
            <w:bCs/>
          </w:rPr>
          <w:delText>(c) Compliance with allowance limitations must be determined as follows:</w:delText>
        </w:r>
      </w:del>
    </w:p>
    <w:p w14:paraId="7B63352E" w14:textId="77777777" w:rsidR="004F26D1" w:rsidRPr="004F26D1" w:rsidDel="00A34B80" w:rsidRDefault="004F26D1" w:rsidP="004F26D1">
      <w:pPr>
        <w:rPr>
          <w:del w:id="18340" w:author="Mark" w:date="2014-05-14T15:32:00Z"/>
          <w:bCs/>
        </w:rPr>
      </w:pPr>
      <w:del w:id="18341"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14:paraId="7B63352F" w14:textId="77777777" w:rsidR="004F26D1" w:rsidRPr="004F26D1" w:rsidDel="00A34B80" w:rsidRDefault="004F26D1" w:rsidP="004F26D1">
      <w:pPr>
        <w:rPr>
          <w:del w:id="18342" w:author="Mark" w:date="2014-05-14T15:32:00Z"/>
          <w:bCs/>
        </w:rPr>
      </w:pPr>
      <w:del w:id="18343"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14:paraId="7B633530" w14:textId="77777777" w:rsidR="004F26D1" w:rsidRPr="004F26D1" w:rsidDel="00A34B80" w:rsidRDefault="004F26D1" w:rsidP="004F26D1">
      <w:pPr>
        <w:rPr>
          <w:del w:id="18344" w:author="Mark" w:date="2014-05-14T15:32:00Z"/>
          <w:bCs/>
        </w:rPr>
      </w:pPr>
      <w:del w:id="18345"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14:paraId="7B633531" w14:textId="77777777" w:rsidR="004F26D1" w:rsidRPr="004F26D1" w:rsidDel="00A34B80" w:rsidRDefault="004F26D1" w:rsidP="004F26D1">
      <w:pPr>
        <w:rPr>
          <w:del w:id="18346" w:author="Mark" w:date="2014-05-14T15:32:00Z"/>
          <w:bCs/>
        </w:rPr>
      </w:pPr>
      <w:del w:id="18347" w:author="Mark" w:date="2014-05-14T15:32:00Z">
        <w:r w:rsidRPr="004F26D1" w:rsidDel="00A34B80">
          <w:rPr>
            <w:bCs/>
          </w:rPr>
          <w:delText>(e) SO2 emissions violations by a source subject to (c) and (d) of this rule:</w:delText>
        </w:r>
      </w:del>
    </w:p>
    <w:p w14:paraId="7B633532" w14:textId="77777777" w:rsidR="004F26D1" w:rsidRPr="004F26D1" w:rsidDel="00A34B80" w:rsidRDefault="004F26D1" w:rsidP="004F26D1">
      <w:pPr>
        <w:rPr>
          <w:del w:id="18348" w:author="Mark" w:date="2014-05-14T15:32:00Z"/>
          <w:bCs/>
        </w:rPr>
      </w:pPr>
      <w:del w:id="18349" w:author="Mark" w:date="2014-05-14T15:32:00Z">
        <w:r w:rsidRPr="004F26D1" w:rsidDel="00A34B80">
          <w:rPr>
            <w:bCs/>
          </w:rPr>
          <w:delText>(A) Each ton of SO2 by a source in excess of its allowance limitation for a control period is a violation.</w:delText>
        </w:r>
      </w:del>
    </w:p>
    <w:p w14:paraId="7B633533" w14:textId="77777777" w:rsidR="004F26D1" w:rsidRPr="004F26D1" w:rsidDel="00A34B80" w:rsidRDefault="004F26D1" w:rsidP="004F26D1">
      <w:pPr>
        <w:rPr>
          <w:del w:id="18350" w:author="Mark" w:date="2014-05-14T15:32:00Z"/>
          <w:bCs/>
        </w:rPr>
      </w:pPr>
      <w:del w:id="18351" w:author="Mark" w:date="2014-05-14T15:32:00Z">
        <w:r w:rsidRPr="004F26D1" w:rsidDel="00A34B80">
          <w:rPr>
            <w:bCs/>
          </w:rPr>
          <w:delText>(B) Each day of the control period is a separate violation, and each ton of SO2 emissions in excess of a source's allowance limitation is a separate violation.</w:delText>
        </w:r>
      </w:del>
    </w:p>
    <w:p w14:paraId="7B633534" w14:textId="77777777" w:rsidR="004F26D1" w:rsidRPr="004F26D1" w:rsidDel="00A34B80" w:rsidRDefault="004F26D1" w:rsidP="004F26D1">
      <w:pPr>
        <w:rPr>
          <w:del w:id="18352" w:author="Mark" w:date="2014-05-14T15:32:00Z"/>
          <w:bCs/>
        </w:rPr>
      </w:pPr>
      <w:del w:id="18353" w:author="Mark" w:date="2014-05-14T15:32:00Z">
        <w:r w:rsidRPr="004F26D1" w:rsidDel="00A34B80">
          <w:rPr>
            <w:bCs/>
          </w:rPr>
          <w:delText>(2) Certification of Compliance.</w:delText>
        </w:r>
      </w:del>
    </w:p>
    <w:p w14:paraId="7B633535" w14:textId="77777777" w:rsidR="004F26D1" w:rsidRPr="004F26D1" w:rsidDel="00A34B80" w:rsidRDefault="004F26D1" w:rsidP="004F26D1">
      <w:pPr>
        <w:rPr>
          <w:del w:id="18354" w:author="Mark" w:date="2014-05-14T15:32:00Z"/>
          <w:bCs/>
        </w:rPr>
      </w:pPr>
      <w:del w:id="18355"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14:paraId="7B633536" w14:textId="77777777" w:rsidR="004F26D1" w:rsidRPr="004F26D1" w:rsidDel="00A34B80" w:rsidRDefault="004F26D1" w:rsidP="004F26D1">
      <w:pPr>
        <w:rPr>
          <w:del w:id="18356" w:author="Mark" w:date="2014-05-14T15:32:00Z"/>
          <w:bCs/>
        </w:rPr>
      </w:pPr>
      <w:del w:id="18357" w:author="Mark" w:date="2014-05-14T15:32:00Z">
        <w:r w:rsidRPr="004F26D1" w:rsidDel="00A34B80">
          <w:rPr>
            <w:bCs/>
          </w:rPr>
          <w:delText>(b) The Compliance Certification report must be submitted no later than the allowance transfer deadline of each control period and must contain the following:</w:delText>
        </w:r>
      </w:del>
    </w:p>
    <w:p w14:paraId="7B633537" w14:textId="77777777" w:rsidR="004F26D1" w:rsidRPr="004F26D1" w:rsidDel="00A34B80" w:rsidRDefault="004F26D1" w:rsidP="004F26D1">
      <w:pPr>
        <w:rPr>
          <w:del w:id="18358" w:author="Mark" w:date="2014-05-14T15:32:00Z"/>
          <w:bCs/>
        </w:rPr>
      </w:pPr>
      <w:del w:id="18359" w:author="Mark" w:date="2014-05-14T15:32:00Z">
        <w:r w:rsidRPr="004F26D1" w:rsidDel="00A34B80">
          <w:rPr>
            <w:bCs/>
          </w:rPr>
          <w:delText>(A) Identification of each WEB source;</w:delText>
        </w:r>
      </w:del>
    </w:p>
    <w:p w14:paraId="7B633538" w14:textId="77777777" w:rsidR="004F26D1" w:rsidRPr="004F26D1" w:rsidDel="00A34B80" w:rsidRDefault="004F26D1" w:rsidP="004F26D1">
      <w:pPr>
        <w:rPr>
          <w:del w:id="18360" w:author="Mark" w:date="2014-05-14T15:32:00Z"/>
          <w:bCs/>
        </w:rPr>
      </w:pPr>
      <w:del w:id="18361"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14:paraId="7B633539" w14:textId="77777777" w:rsidR="004F26D1" w:rsidRPr="004F26D1" w:rsidDel="00A34B80" w:rsidRDefault="004F26D1" w:rsidP="004F26D1">
      <w:pPr>
        <w:rPr>
          <w:del w:id="18362" w:author="Mark" w:date="2014-05-14T15:32:00Z"/>
          <w:bCs/>
        </w:rPr>
      </w:pPr>
      <w:del w:id="18363" w:author="Mark" w:date="2014-05-14T15:32:00Z">
        <w:r w:rsidRPr="004F26D1" w:rsidDel="00A34B80">
          <w:rPr>
            <w:bCs/>
          </w:rPr>
          <w:delText>(C) The Compliance Certification report according to OAR 340-228-0510(2)(c).</w:delText>
        </w:r>
      </w:del>
    </w:p>
    <w:p w14:paraId="7B63353A" w14:textId="77777777" w:rsidR="004F26D1" w:rsidRPr="004F26D1" w:rsidDel="00A34B80" w:rsidRDefault="004F26D1" w:rsidP="004F26D1">
      <w:pPr>
        <w:rPr>
          <w:del w:id="18364" w:author="Mark" w:date="2014-05-14T15:32:00Z"/>
          <w:bCs/>
        </w:rPr>
      </w:pPr>
      <w:del w:id="18365"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14:paraId="7B63353B" w14:textId="77777777" w:rsidR="004F26D1" w:rsidRPr="004F26D1" w:rsidDel="00A34B80" w:rsidRDefault="004F26D1" w:rsidP="004F26D1">
      <w:pPr>
        <w:rPr>
          <w:del w:id="18366" w:author="Mark" w:date="2014-05-14T15:32:00Z"/>
          <w:bCs/>
        </w:rPr>
      </w:pPr>
      <w:del w:id="18367" w:author="Mark" w:date="2014-05-14T15:32:00Z">
        <w:r w:rsidRPr="004F26D1" w:rsidDel="00A34B80">
          <w:rPr>
            <w:bCs/>
          </w:rPr>
          <w:delText>(A) Whether the WEB source operated in compliance with the SO2 allowance limitation;</w:delText>
        </w:r>
      </w:del>
    </w:p>
    <w:p w14:paraId="7B63353C" w14:textId="77777777" w:rsidR="004F26D1" w:rsidRPr="004F26D1" w:rsidDel="00A34B80" w:rsidRDefault="004F26D1" w:rsidP="004F26D1">
      <w:pPr>
        <w:rPr>
          <w:del w:id="18368" w:author="Mark" w:date="2014-05-14T15:32:00Z"/>
          <w:bCs/>
        </w:rPr>
      </w:pPr>
      <w:del w:id="18369"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14:paraId="7B63353D" w14:textId="77777777" w:rsidR="004F26D1" w:rsidRPr="004F26D1" w:rsidDel="00A34B80" w:rsidRDefault="004F26D1" w:rsidP="004F26D1">
      <w:pPr>
        <w:rPr>
          <w:del w:id="18370" w:author="Mark" w:date="2014-05-14T15:32:00Z"/>
          <w:bCs/>
        </w:rPr>
      </w:pPr>
      <w:del w:id="18371"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14:paraId="7B63353E" w14:textId="77777777" w:rsidR="004F26D1" w:rsidRPr="004F26D1" w:rsidDel="00A34B80" w:rsidRDefault="004F26D1" w:rsidP="004F26D1">
      <w:pPr>
        <w:rPr>
          <w:del w:id="18372" w:author="Mark" w:date="2014-05-14T15:32:00Z"/>
          <w:bCs/>
        </w:rPr>
      </w:pPr>
      <w:del w:id="18373"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14:paraId="7B63353F" w14:textId="77777777" w:rsidR="004F26D1" w:rsidRPr="004F26D1" w:rsidDel="00A34B80" w:rsidRDefault="004F26D1" w:rsidP="004F26D1">
      <w:pPr>
        <w:rPr>
          <w:del w:id="18374" w:author="Mark" w:date="2014-05-14T15:32:00Z"/>
          <w:bCs/>
        </w:rPr>
      </w:pPr>
      <w:del w:id="18375"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14:paraId="7B633540" w14:textId="77777777" w:rsidR="004F26D1" w:rsidRPr="004F26D1" w:rsidDel="00A34B80" w:rsidRDefault="004F26D1" w:rsidP="004F26D1">
      <w:pPr>
        <w:rPr>
          <w:del w:id="18376" w:author="Mark" w:date="2014-05-14T15:32:00Z"/>
          <w:bCs/>
        </w:rPr>
      </w:pPr>
      <w:del w:id="18377"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14:paraId="7B633541" w14:textId="77777777" w:rsidR="004F26D1" w:rsidRPr="004F26D1" w:rsidDel="00A34B80" w:rsidRDefault="004F26D1" w:rsidP="004F26D1">
      <w:pPr>
        <w:rPr>
          <w:del w:id="18378" w:author="Mark" w:date="2014-05-14T15:32:00Z"/>
          <w:bCs/>
        </w:rPr>
      </w:pPr>
      <w:del w:id="18379" w:author="Mark" w:date="2014-05-14T15:32:00Z">
        <w:r w:rsidRPr="004F26D1" w:rsidDel="00A34B80">
          <w:rPr>
            <w:bCs/>
          </w:rPr>
          <w:delText>(3) Penalties for any WEB source exceeding its allowance limitations.</w:delText>
        </w:r>
      </w:del>
    </w:p>
    <w:p w14:paraId="7B633542" w14:textId="77777777" w:rsidR="004F26D1" w:rsidRPr="004F26D1" w:rsidDel="00A34B80" w:rsidRDefault="004F26D1" w:rsidP="004F26D1">
      <w:pPr>
        <w:rPr>
          <w:del w:id="18380" w:author="Mark" w:date="2014-05-14T15:32:00Z"/>
          <w:bCs/>
        </w:rPr>
      </w:pPr>
      <w:del w:id="18381" w:author="Mark" w:date="2014-05-14T15:32:00Z">
        <w:r w:rsidRPr="004F26D1" w:rsidDel="00A34B80">
          <w:rPr>
            <w:bCs/>
          </w:rPr>
          <w:delText>(a) Allowance deduction penalties.</w:delText>
        </w:r>
      </w:del>
    </w:p>
    <w:p w14:paraId="7B633543" w14:textId="77777777" w:rsidR="004F26D1" w:rsidRPr="004F26D1" w:rsidDel="00A34B80" w:rsidRDefault="004F26D1" w:rsidP="004F26D1">
      <w:pPr>
        <w:rPr>
          <w:del w:id="18382" w:author="Mark" w:date="2014-05-14T15:32:00Z"/>
          <w:bCs/>
        </w:rPr>
      </w:pPr>
      <w:del w:id="18383"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14:paraId="7B633544" w14:textId="77777777" w:rsidR="004F26D1" w:rsidRPr="004F26D1" w:rsidDel="00A34B80" w:rsidRDefault="004F26D1" w:rsidP="004F26D1">
      <w:pPr>
        <w:rPr>
          <w:del w:id="18384" w:author="Mark" w:date="2014-05-14T15:32:00Z"/>
          <w:bCs/>
        </w:rPr>
      </w:pPr>
      <w:del w:id="18385"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14:paraId="7B633545" w14:textId="77777777" w:rsidR="004F26D1" w:rsidRPr="004F26D1" w:rsidDel="00A34B80" w:rsidRDefault="004F26D1" w:rsidP="004F26D1">
      <w:pPr>
        <w:rPr>
          <w:del w:id="18386" w:author="Mark" w:date="2014-05-14T15:32:00Z"/>
          <w:bCs/>
        </w:rPr>
      </w:pPr>
      <w:del w:id="18387" w:author="Mark" w:date="2014-05-14T15:32:00Z">
        <w:r w:rsidRPr="004F26D1" w:rsidDel="00A34B80">
          <w:rPr>
            <w:bCs/>
          </w:rPr>
          <w:delText>(4) Enforcement.</w:delText>
        </w:r>
      </w:del>
    </w:p>
    <w:p w14:paraId="7B633546" w14:textId="77777777" w:rsidR="004F26D1" w:rsidRPr="004F26D1" w:rsidDel="00A34B80" w:rsidRDefault="004F26D1" w:rsidP="004F26D1">
      <w:pPr>
        <w:rPr>
          <w:del w:id="18388" w:author="Mark" w:date="2014-05-14T15:32:00Z"/>
          <w:bCs/>
        </w:rPr>
      </w:pPr>
      <w:del w:id="18389"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14:paraId="7B633547" w14:textId="77777777" w:rsidR="004F26D1" w:rsidRPr="004F26D1" w:rsidDel="00A34B80" w:rsidRDefault="004F26D1" w:rsidP="004F26D1">
      <w:pPr>
        <w:rPr>
          <w:del w:id="18390" w:author="Mark" w:date="2014-05-14T15:32:00Z"/>
          <w:bCs/>
        </w:rPr>
      </w:pPr>
      <w:del w:id="18391" w:author="Mark" w:date="2014-05-14T15:32:00Z">
        <w:r w:rsidRPr="004F26D1" w:rsidDel="00A34B80">
          <w:rPr>
            <w:bCs/>
          </w:rPr>
          <w:delText>(b) General liability.</w:delText>
        </w:r>
      </w:del>
    </w:p>
    <w:p w14:paraId="7B633548" w14:textId="77777777" w:rsidR="004F26D1" w:rsidRPr="004F26D1" w:rsidDel="00A34B80" w:rsidRDefault="004F26D1" w:rsidP="004F26D1">
      <w:pPr>
        <w:rPr>
          <w:del w:id="18392" w:author="Mark" w:date="2014-05-14T15:32:00Z"/>
          <w:bCs/>
        </w:rPr>
      </w:pPr>
      <w:del w:id="18393" w:author="Mark" w:date="2014-05-14T15:32:00Z">
        <w:r w:rsidRPr="004F26D1" w:rsidDel="00A34B80">
          <w:rPr>
            <w:bCs/>
          </w:rPr>
          <w:delText>(A) Any provision of the WEB Trading Program that applies to a source or an Account Representative also applies to the owners and operators of such source.</w:delText>
        </w:r>
      </w:del>
    </w:p>
    <w:p w14:paraId="7B633549" w14:textId="77777777" w:rsidR="004F26D1" w:rsidRPr="004F26D1" w:rsidDel="00A34B80" w:rsidRDefault="004F26D1" w:rsidP="00C93E34">
      <w:pPr>
        <w:rPr>
          <w:del w:id="18394" w:author="Mark" w:date="2014-05-14T15:32:00Z"/>
          <w:bCs/>
        </w:rPr>
      </w:pPr>
      <w:del w:id="18395" w:author="Mark" w:date="2014-05-14T15:32:00Z">
        <w:r w:rsidRPr="004F26D1" w:rsidDel="00A34B80">
          <w:rPr>
            <w:bCs/>
          </w:rPr>
          <w:delText>(B) Any person who violates any requirement or prohibition of the WEB Trading Program is subject to enforcement pursuant to OAR 340, division 12.</w:delText>
        </w:r>
      </w:del>
    </w:p>
    <w:p w14:paraId="7B63354A" w14:textId="77777777" w:rsidR="004F26D1" w:rsidRPr="004F26D1" w:rsidDel="00A34B80" w:rsidRDefault="004F26D1" w:rsidP="00422795">
      <w:pPr>
        <w:rPr>
          <w:del w:id="18396" w:author="Mark" w:date="2014-05-14T15:32:00Z"/>
          <w:bCs/>
        </w:rPr>
      </w:pPr>
      <w:del w:id="18397"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14:paraId="7B63354B" w14:textId="77777777" w:rsidR="004F26D1" w:rsidRPr="004F26D1" w:rsidDel="004676E0" w:rsidRDefault="004F26D1" w:rsidP="004676E0">
      <w:pPr>
        <w:rPr>
          <w:del w:id="18398" w:author="Mark" w:date="2014-02-26T15:13:00Z"/>
          <w:bCs/>
        </w:rPr>
      </w:pPr>
      <w:del w:id="1839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400" w:author="jinahar" w:date="2014-05-16T10:18:00Z">
        <w:r w:rsidRPr="004F26D1" w:rsidDel="00A21DCC">
          <w:rPr>
            <w:bCs/>
          </w:rPr>
          <w:delText>as adopted by the EQC</w:delText>
        </w:r>
      </w:del>
      <w:del w:id="18401" w:author="Mark" w:date="2014-05-14T15:32:00Z">
        <w:r w:rsidRPr="004F26D1" w:rsidDel="00A34B80">
          <w:rPr>
            <w:bCs/>
          </w:rPr>
          <w:delText xml:space="preserve"> under OAR 340-200-0040.</w:delText>
        </w:r>
      </w:del>
    </w:p>
    <w:p w14:paraId="7B63354C" w14:textId="77777777" w:rsidR="004F26D1" w:rsidRPr="004F26D1" w:rsidDel="00A34B80" w:rsidRDefault="004F26D1">
      <w:pPr>
        <w:rPr>
          <w:del w:id="18402" w:author="Mark" w:date="2014-05-14T15:32:00Z"/>
          <w:bCs/>
        </w:rPr>
      </w:pPr>
      <w:del w:id="18403"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4D" w14:textId="77777777" w:rsidR="004F26D1" w:rsidRPr="004F26D1" w:rsidDel="00A34B80" w:rsidRDefault="004F26D1" w:rsidP="004F26D1">
      <w:pPr>
        <w:rPr>
          <w:del w:id="18404" w:author="Mark" w:date="2014-05-14T15:32:00Z"/>
          <w:bCs/>
        </w:rPr>
      </w:pPr>
    </w:p>
    <w:p w14:paraId="7B63354E" w14:textId="77777777" w:rsidR="004F26D1" w:rsidRPr="004F26D1" w:rsidDel="00A34B80" w:rsidRDefault="004F26D1" w:rsidP="004F26D1">
      <w:pPr>
        <w:rPr>
          <w:del w:id="18405" w:author="Mark" w:date="2014-05-14T15:32:00Z"/>
          <w:bCs/>
        </w:rPr>
      </w:pPr>
      <w:del w:id="18406" w:author="Mark" w:date="2014-05-14T15:32:00Z">
        <w:r w:rsidRPr="004F26D1" w:rsidDel="00A34B80">
          <w:rPr>
            <w:b/>
            <w:bCs/>
          </w:rPr>
          <w:delText>340-228-0520</w:delText>
        </w:r>
      </w:del>
    </w:p>
    <w:p w14:paraId="7B63354F" w14:textId="77777777" w:rsidR="004F26D1" w:rsidRPr="004F26D1" w:rsidDel="00A34B80" w:rsidRDefault="004F26D1" w:rsidP="004F26D1">
      <w:pPr>
        <w:rPr>
          <w:del w:id="18407" w:author="Mark" w:date="2014-05-14T15:32:00Z"/>
          <w:bCs/>
        </w:rPr>
      </w:pPr>
      <w:del w:id="18408" w:author="Mark" w:date="2014-05-14T15:32:00Z">
        <w:r w:rsidRPr="004F26D1" w:rsidDel="00A34B80">
          <w:rPr>
            <w:b/>
            <w:bCs/>
          </w:rPr>
          <w:delText>Special Penalty Provisions for 2018 Milestone</w:delText>
        </w:r>
      </w:del>
    </w:p>
    <w:p w14:paraId="7B633550" w14:textId="77777777" w:rsidR="004F26D1" w:rsidRPr="004F26D1" w:rsidDel="00A34B80" w:rsidRDefault="004F26D1" w:rsidP="004F26D1">
      <w:pPr>
        <w:rPr>
          <w:del w:id="18409" w:author="Mark" w:date="2014-05-14T15:32:00Z"/>
          <w:bCs/>
        </w:rPr>
      </w:pPr>
      <w:del w:id="18410"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14:paraId="7B633551" w14:textId="77777777" w:rsidR="004F26D1" w:rsidRPr="004F26D1" w:rsidDel="00A34B80" w:rsidRDefault="004F26D1" w:rsidP="004F26D1">
      <w:pPr>
        <w:rPr>
          <w:del w:id="18411" w:author="Mark" w:date="2014-05-14T15:32:00Z"/>
          <w:bCs/>
        </w:rPr>
      </w:pPr>
      <w:del w:id="18412"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14:paraId="7B633552" w14:textId="77777777" w:rsidR="004F26D1" w:rsidRPr="004F26D1" w:rsidDel="00A34B80" w:rsidRDefault="004F26D1" w:rsidP="004F26D1">
      <w:pPr>
        <w:rPr>
          <w:del w:id="18413" w:author="Mark" w:date="2014-05-14T15:32:00Z"/>
          <w:bCs/>
        </w:rPr>
      </w:pPr>
      <w:del w:id="18414"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14:paraId="7B633553" w14:textId="77777777" w:rsidR="004F26D1" w:rsidRPr="004F26D1" w:rsidDel="00A34B80" w:rsidRDefault="004F26D1" w:rsidP="004F26D1">
      <w:pPr>
        <w:rPr>
          <w:del w:id="18415" w:author="Mark" w:date="2014-05-14T15:32:00Z"/>
          <w:bCs/>
        </w:rPr>
      </w:pPr>
      <w:del w:id="18416"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14:paraId="7B633554" w14:textId="77777777" w:rsidR="004F26D1" w:rsidRPr="004F26D1" w:rsidDel="00A34B80" w:rsidRDefault="004F26D1" w:rsidP="004F26D1">
      <w:pPr>
        <w:rPr>
          <w:del w:id="18417" w:author="Mark" w:date="2014-05-14T15:32:00Z"/>
          <w:bCs/>
        </w:rPr>
      </w:pPr>
      <w:del w:id="18418"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14:paraId="7B633555" w14:textId="77777777" w:rsidR="004F26D1" w:rsidRPr="004F26D1" w:rsidDel="00A34B80" w:rsidRDefault="004F26D1" w:rsidP="004F26D1">
      <w:pPr>
        <w:rPr>
          <w:del w:id="18419" w:author="Mark" w:date="2014-05-14T15:32:00Z"/>
          <w:bCs/>
        </w:rPr>
      </w:pPr>
      <w:del w:id="18420"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14:paraId="7B633556" w14:textId="77777777" w:rsidR="004F26D1" w:rsidRPr="004F26D1" w:rsidDel="00A34B80" w:rsidRDefault="004F26D1" w:rsidP="004F26D1">
      <w:pPr>
        <w:rPr>
          <w:del w:id="18421" w:author="Mark" w:date="2014-05-14T15:32:00Z"/>
          <w:bCs/>
        </w:rPr>
      </w:pPr>
      <w:del w:id="18422" w:author="Mark" w:date="2014-05-14T15:32:00Z">
        <w:r w:rsidRPr="004F26D1" w:rsidDel="00A34B80">
          <w:rPr>
            <w:bCs/>
          </w:rPr>
          <w:delText>(2) If the program has been triggered and OAR 340-228-0520(1) is implemented, the provisions of 340-228-0520(3) will apply for each year after the 2018 emission year until:</w:delText>
        </w:r>
      </w:del>
    </w:p>
    <w:p w14:paraId="7B633557" w14:textId="77777777" w:rsidR="004F26D1" w:rsidRPr="004F26D1" w:rsidDel="00A34B80" w:rsidRDefault="004F26D1" w:rsidP="004F26D1">
      <w:pPr>
        <w:rPr>
          <w:del w:id="18423" w:author="Mark" w:date="2014-05-14T15:32:00Z"/>
          <w:bCs/>
        </w:rPr>
      </w:pPr>
      <w:del w:id="18424" w:author="Mark" w:date="2014-05-14T15:32:00Z">
        <w:r w:rsidRPr="004F26D1" w:rsidDel="00A34B80">
          <w:rPr>
            <w:bCs/>
          </w:rPr>
          <w:delText>(a) The first control period under the WEB trading program; or</w:delText>
        </w:r>
      </w:del>
    </w:p>
    <w:p w14:paraId="7B633558" w14:textId="77777777" w:rsidR="004F26D1" w:rsidRPr="004F26D1" w:rsidDel="00A34B80" w:rsidRDefault="004F26D1" w:rsidP="004F26D1">
      <w:pPr>
        <w:rPr>
          <w:del w:id="18425" w:author="Mark" w:date="2014-05-14T15:32:00Z"/>
          <w:bCs/>
        </w:rPr>
      </w:pPr>
      <w:del w:id="18426" w:author="Mark" w:date="2014-05-14T15:32:00Z">
        <w:r w:rsidRPr="004F26D1" w:rsidDel="00A34B80">
          <w:rPr>
            <w:bCs/>
          </w:rPr>
          <w:delText>(b) The Department determined, in accordance with section 5.5.2.3.1(c)(10) of the Implementation Plan, that the 2018 SO2 milestone has been met.</w:delText>
        </w:r>
      </w:del>
    </w:p>
    <w:p w14:paraId="7B633559" w14:textId="77777777" w:rsidR="004F26D1" w:rsidRPr="004F26D1" w:rsidDel="00A34B80" w:rsidRDefault="004F26D1" w:rsidP="004F26D1">
      <w:pPr>
        <w:rPr>
          <w:del w:id="18427" w:author="Mark" w:date="2014-05-14T15:32:00Z"/>
          <w:bCs/>
        </w:rPr>
      </w:pPr>
      <w:del w:id="18428" w:author="Mark" w:date="2014-05-14T15:32:00Z">
        <w:r w:rsidRPr="004F26D1" w:rsidDel="00A34B80">
          <w:rPr>
            <w:bCs/>
          </w:rPr>
          <w:delText>(3) If OAR 340-228-0520(1) was implemented, the following will apply to each emissions year after the 2018 emissions year:</w:delText>
        </w:r>
      </w:del>
    </w:p>
    <w:p w14:paraId="7B63355A" w14:textId="77777777" w:rsidR="004F26D1" w:rsidRPr="004F26D1" w:rsidDel="00A34B80" w:rsidRDefault="004F26D1" w:rsidP="004F26D1">
      <w:pPr>
        <w:rPr>
          <w:del w:id="18429" w:author="Mark" w:date="2014-05-14T15:32:00Z"/>
          <w:bCs/>
        </w:rPr>
      </w:pPr>
      <w:del w:id="18430"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14:paraId="7B63355B" w14:textId="77777777" w:rsidR="004F26D1" w:rsidRPr="004F26D1" w:rsidDel="00A34B80" w:rsidRDefault="004F26D1" w:rsidP="004F26D1">
      <w:pPr>
        <w:rPr>
          <w:del w:id="18431" w:author="Mark" w:date="2014-05-14T15:32:00Z"/>
          <w:bCs/>
        </w:rPr>
      </w:pPr>
      <w:del w:id="18432"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14:paraId="7B63355C" w14:textId="77777777" w:rsidR="004F26D1" w:rsidRPr="004F26D1" w:rsidDel="00A34B80" w:rsidRDefault="004F26D1" w:rsidP="004F26D1">
      <w:pPr>
        <w:rPr>
          <w:del w:id="18433" w:author="Mark" w:date="2014-05-14T15:32:00Z"/>
          <w:bCs/>
        </w:rPr>
      </w:pPr>
      <w:del w:id="18434"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14:paraId="7B63355D" w14:textId="77777777" w:rsidR="004F26D1" w:rsidRPr="004F26D1" w:rsidDel="00A34B80" w:rsidRDefault="004F26D1" w:rsidP="004F26D1">
      <w:pPr>
        <w:rPr>
          <w:del w:id="18435" w:author="Mark" w:date="2014-05-14T15:32:00Z"/>
          <w:bCs/>
        </w:rPr>
      </w:pPr>
      <w:del w:id="18436"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14:paraId="7B63355E" w14:textId="77777777" w:rsidR="004F26D1" w:rsidRPr="004F26D1" w:rsidDel="004676E0" w:rsidRDefault="004F26D1" w:rsidP="004676E0">
      <w:pPr>
        <w:rPr>
          <w:del w:id="18437" w:author="Mark" w:date="2014-02-26T15:13:00Z"/>
          <w:bCs/>
        </w:rPr>
      </w:pPr>
      <w:del w:id="18438" w:author="Mark" w:date="2014-05-14T15:32:00Z">
        <w:r w:rsidRPr="004F26D1" w:rsidDel="00A34B80">
          <w:rPr>
            <w:bCs/>
          </w:rPr>
          <w:delText xml:space="preserve">[NOTE: This rule is included in the State of Oregon Clean Air Act Implementation Plan </w:delText>
        </w:r>
      </w:del>
      <w:del w:id="18439" w:author="jinahar" w:date="2014-05-16T10:18:00Z">
        <w:r w:rsidRPr="004F26D1" w:rsidDel="00A21DCC">
          <w:rPr>
            <w:bCs/>
          </w:rPr>
          <w:delText>as adopted by the EQC</w:delText>
        </w:r>
      </w:del>
      <w:del w:id="18440" w:author="Mark" w:date="2014-05-14T15:32:00Z">
        <w:r w:rsidRPr="004F26D1" w:rsidDel="00A34B80">
          <w:rPr>
            <w:bCs/>
          </w:rPr>
          <w:delText xml:space="preserve"> under OAR 340-200-0040.]</w:delText>
        </w:r>
      </w:del>
    </w:p>
    <w:p w14:paraId="7B63355F" w14:textId="77777777" w:rsidR="004F26D1" w:rsidRPr="004F26D1" w:rsidDel="00A34B80" w:rsidRDefault="004F26D1">
      <w:pPr>
        <w:rPr>
          <w:del w:id="18441" w:author="Mark" w:date="2014-05-14T15:32:00Z"/>
          <w:bCs/>
        </w:rPr>
      </w:pPr>
      <w:del w:id="1844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60" w14:textId="77777777" w:rsidR="004F26D1" w:rsidRPr="004F26D1" w:rsidDel="00A34B80" w:rsidRDefault="004F26D1" w:rsidP="004F26D1">
      <w:pPr>
        <w:rPr>
          <w:del w:id="18443" w:author="Mark" w:date="2014-05-14T15:32:00Z"/>
          <w:bCs/>
        </w:rPr>
      </w:pPr>
    </w:p>
    <w:p w14:paraId="7B633561" w14:textId="77777777" w:rsidR="004F26D1" w:rsidRPr="004F26D1" w:rsidDel="00A34B80" w:rsidRDefault="004F26D1" w:rsidP="004F26D1">
      <w:pPr>
        <w:rPr>
          <w:del w:id="18444" w:author="Mark" w:date="2014-05-14T15:32:00Z"/>
          <w:bCs/>
        </w:rPr>
      </w:pPr>
      <w:del w:id="18445" w:author="Mark" w:date="2014-05-14T15:32:00Z">
        <w:r w:rsidRPr="004F26D1" w:rsidDel="00A34B80">
          <w:rPr>
            <w:b/>
            <w:bCs/>
          </w:rPr>
          <w:delText>340-228-0530</w:delText>
        </w:r>
      </w:del>
    </w:p>
    <w:p w14:paraId="7B633562" w14:textId="77777777" w:rsidR="004F26D1" w:rsidRPr="004F26D1" w:rsidDel="00A34B80" w:rsidRDefault="004F26D1" w:rsidP="004F26D1">
      <w:pPr>
        <w:rPr>
          <w:del w:id="18446" w:author="Mark" w:date="2014-05-14T15:32:00Z"/>
          <w:bCs/>
        </w:rPr>
      </w:pPr>
      <w:del w:id="18447" w:author="Mark" w:date="2014-05-14T15:32:00Z">
        <w:r w:rsidRPr="004F26D1" w:rsidDel="00A34B80">
          <w:rPr>
            <w:b/>
            <w:bCs/>
          </w:rPr>
          <w:delText>Integration into Permits</w:delText>
        </w:r>
      </w:del>
    </w:p>
    <w:p w14:paraId="7B633563" w14:textId="77777777" w:rsidR="004F26D1" w:rsidRPr="004F26D1" w:rsidDel="00A34B80" w:rsidRDefault="004F26D1" w:rsidP="004F26D1">
      <w:pPr>
        <w:rPr>
          <w:del w:id="18448" w:author="Mark" w:date="2014-05-14T15:32:00Z"/>
          <w:bCs/>
        </w:rPr>
      </w:pPr>
      <w:del w:id="18449"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14:paraId="7B633564" w14:textId="77777777" w:rsidR="004F26D1" w:rsidRPr="004F26D1" w:rsidDel="004676E0" w:rsidRDefault="004F26D1" w:rsidP="004676E0">
      <w:pPr>
        <w:rPr>
          <w:del w:id="18450" w:author="Mark" w:date="2014-02-26T15:13:00Z"/>
          <w:bCs/>
        </w:rPr>
      </w:pPr>
      <w:del w:id="1845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52" w:author="jinahar" w:date="2014-05-16T10:18:00Z">
        <w:r w:rsidRPr="004F26D1" w:rsidDel="00A21DCC">
          <w:rPr>
            <w:bCs/>
          </w:rPr>
          <w:delText>as adopted by the EQC</w:delText>
        </w:r>
      </w:del>
      <w:del w:id="18453" w:author="Mark" w:date="2014-05-14T15:32:00Z">
        <w:r w:rsidRPr="004F26D1" w:rsidDel="00A34B80">
          <w:rPr>
            <w:bCs/>
          </w:rPr>
          <w:delText xml:space="preserve"> under OAR 340-200-0040.]</w:delText>
        </w:r>
      </w:del>
    </w:p>
    <w:p w14:paraId="7B633565" w14:textId="77777777" w:rsidR="004F26D1" w:rsidRPr="004F26D1" w:rsidDel="00A34B80" w:rsidRDefault="004F26D1">
      <w:pPr>
        <w:rPr>
          <w:del w:id="18454" w:author="Mark" w:date="2014-05-14T15:32:00Z"/>
          <w:bCs/>
        </w:rPr>
      </w:pPr>
      <w:del w:id="1845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66" w14:textId="77777777" w:rsidR="004F26D1" w:rsidRPr="004F26D1" w:rsidDel="00AA48B8" w:rsidRDefault="004F26D1" w:rsidP="004F26D1">
      <w:pPr>
        <w:rPr>
          <w:del w:id="18456" w:author="Mark" w:date="2014-05-06T06:52:00Z"/>
          <w:bCs/>
        </w:rPr>
      </w:pPr>
      <w:del w:id="18457" w:author="Mark" w:date="2014-05-14T15:32:00Z">
        <w:r w:rsidRPr="004F26D1" w:rsidDel="00A34B80">
          <w:rPr>
            <w:bCs/>
          </w:rPr>
          <w:delText> </w:delText>
        </w:r>
      </w:del>
    </w:p>
    <w:p w14:paraId="7B633567" w14:textId="77777777" w:rsidR="004F26D1" w:rsidDel="00AA48B8" w:rsidRDefault="004F26D1" w:rsidP="004F26D1">
      <w:pPr>
        <w:rPr>
          <w:del w:id="18458" w:author="Mark" w:date="2014-05-06T06:52:00Z"/>
          <w:b/>
          <w:bCs/>
        </w:rPr>
      </w:pPr>
      <w:del w:id="18459" w:author="Mark" w:date="2014-05-06T06:52:00Z">
        <w:r w:rsidRPr="004F26D1" w:rsidDel="00AA48B8">
          <w:rPr>
            <w:b/>
            <w:bCs/>
          </w:rPr>
          <w:delText>APPENDIX A: WEB MODEL RULE MONITORING PROTOCOLS</w:delText>
        </w:r>
      </w:del>
    </w:p>
    <w:p w14:paraId="7B633568" w14:textId="77777777" w:rsidR="00AA48B8" w:rsidRPr="004F26D1" w:rsidDel="00AA48B8" w:rsidRDefault="00AA48B8" w:rsidP="004F26D1">
      <w:pPr>
        <w:rPr>
          <w:del w:id="18460" w:author="Mark" w:date="2014-05-06T06:52:00Z"/>
          <w:bCs/>
        </w:rPr>
      </w:pPr>
    </w:p>
    <w:p w14:paraId="7B633569" w14:textId="77777777" w:rsidR="004F26D1" w:rsidRPr="004F26D1" w:rsidDel="00A34B80" w:rsidRDefault="004F26D1" w:rsidP="004F26D1">
      <w:pPr>
        <w:rPr>
          <w:del w:id="18461" w:author="Mark" w:date="2014-05-14T15:32:00Z"/>
          <w:bCs/>
        </w:rPr>
      </w:pPr>
      <w:del w:id="18462" w:author="Mark" w:date="2014-05-14T15:32:00Z">
        <w:r w:rsidRPr="004F26D1" w:rsidDel="00A34B80">
          <w:rPr>
            <w:b/>
            <w:bCs/>
          </w:rPr>
          <w:delText>Protocol WEB-1: SO2 Monitoring of Fuel Gas Combustion Devices</w:delText>
        </w:r>
      </w:del>
    </w:p>
    <w:p w14:paraId="7B63356A" w14:textId="77777777" w:rsidR="004F26D1" w:rsidRPr="004F26D1" w:rsidDel="00A34B80" w:rsidRDefault="004F26D1" w:rsidP="004F26D1">
      <w:pPr>
        <w:rPr>
          <w:del w:id="18463" w:author="Mark" w:date="2014-05-14T15:32:00Z"/>
          <w:bCs/>
        </w:rPr>
      </w:pPr>
      <w:del w:id="18464" w:author="Mark" w:date="2014-05-14T15:32:00Z">
        <w:r w:rsidRPr="004F26D1" w:rsidDel="00A34B80">
          <w:rPr>
            <w:bCs/>
          </w:rPr>
          <w:delText>1. Applicability.</w:delText>
        </w:r>
      </w:del>
    </w:p>
    <w:p w14:paraId="7B63356B" w14:textId="77777777" w:rsidR="004F26D1" w:rsidRPr="004F26D1" w:rsidDel="00A34B80" w:rsidRDefault="004F26D1" w:rsidP="004F26D1">
      <w:pPr>
        <w:rPr>
          <w:del w:id="18465" w:author="Mark" w:date="2014-05-14T15:32:00Z"/>
          <w:bCs/>
        </w:rPr>
      </w:pPr>
      <w:del w:id="18466" w:author="Mark" w:date="2014-05-14T15:32:00Z">
        <w:r w:rsidRPr="004F26D1" w:rsidDel="00A34B80">
          <w:rPr>
            <w:bCs/>
          </w:rPr>
          <w:delText>(a) The provisions of this protocol are applicable to fuel gas combustion devices at petroleum refineries.</w:delText>
        </w:r>
      </w:del>
    </w:p>
    <w:p w14:paraId="7B63356C" w14:textId="77777777" w:rsidR="004F26D1" w:rsidRPr="004F26D1" w:rsidDel="00A34B80" w:rsidRDefault="004F26D1" w:rsidP="004F26D1">
      <w:pPr>
        <w:rPr>
          <w:del w:id="18467" w:author="Mark" w:date="2014-05-14T15:32:00Z"/>
          <w:bCs/>
        </w:rPr>
      </w:pPr>
      <w:del w:id="18468" w:author="Mark" w:date="2014-05-14T15:32:00Z">
        <w:r w:rsidRPr="004F26D1" w:rsidDel="00A34B80">
          <w:rPr>
            <w:bCs/>
          </w:rPr>
          <w:lastRenderedPageBreak/>
          <w:delText>(b) Fuel gas combustion devices include boilers, process heaters, and flares used to burn fuel gas generated at a petroleum refinery.</w:delText>
        </w:r>
      </w:del>
    </w:p>
    <w:p w14:paraId="7B63356D" w14:textId="77777777" w:rsidR="004F26D1" w:rsidRPr="004F26D1" w:rsidDel="00A34B80" w:rsidRDefault="004F26D1" w:rsidP="004F26D1">
      <w:pPr>
        <w:rPr>
          <w:del w:id="18469" w:author="Mark" w:date="2014-05-14T15:32:00Z"/>
          <w:bCs/>
        </w:rPr>
      </w:pPr>
      <w:del w:id="18470"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14:paraId="7B63356E" w14:textId="77777777" w:rsidR="004F26D1" w:rsidRPr="004F26D1" w:rsidDel="00A34B80" w:rsidRDefault="004F26D1" w:rsidP="004F26D1">
      <w:pPr>
        <w:rPr>
          <w:del w:id="18471" w:author="Mark" w:date="2014-05-14T15:32:00Z"/>
          <w:bCs/>
        </w:rPr>
      </w:pPr>
      <w:del w:id="18472" w:author="Mark" w:date="2014-05-14T15:32:00Z">
        <w:r w:rsidRPr="004F26D1" w:rsidDel="00A34B80">
          <w:rPr>
            <w:bCs/>
          </w:rPr>
          <w:delText>2. Monitoring Requirements.</w:delText>
        </w:r>
      </w:del>
    </w:p>
    <w:p w14:paraId="7B63356F" w14:textId="77777777" w:rsidR="004F26D1" w:rsidRPr="004F26D1" w:rsidDel="00A34B80" w:rsidRDefault="004F26D1" w:rsidP="004F26D1">
      <w:pPr>
        <w:rPr>
          <w:del w:id="18473" w:author="Mark" w:date="2014-05-14T15:32:00Z"/>
          <w:bCs/>
        </w:rPr>
      </w:pPr>
      <w:del w:id="18474"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14:paraId="7B633570" w14:textId="77777777" w:rsidR="004F26D1" w:rsidRPr="004F26D1" w:rsidDel="00A34B80" w:rsidRDefault="004F26D1" w:rsidP="004F26D1">
      <w:pPr>
        <w:rPr>
          <w:del w:id="18475" w:author="Mark" w:date="2014-05-14T15:32:00Z"/>
          <w:bCs/>
        </w:rPr>
      </w:pPr>
      <w:del w:id="18476"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14:paraId="7B633571" w14:textId="77777777" w:rsidR="004F26D1" w:rsidRPr="004F26D1" w:rsidDel="00A34B80" w:rsidRDefault="004F26D1" w:rsidP="004F26D1">
      <w:pPr>
        <w:rPr>
          <w:del w:id="18477" w:author="Mark" w:date="2014-05-14T15:32:00Z"/>
          <w:bCs/>
        </w:rPr>
      </w:pPr>
      <w:del w:id="18478" w:author="Mark" w:date="2014-05-14T15:32:00Z">
        <w:r w:rsidRPr="004F26D1" w:rsidDel="00A34B80">
          <w:rPr>
            <w:bCs/>
          </w:rPr>
          <w:delText>(2) The CFGMS shall meet the performance requirements in Performance Specification 2 in Appendix B to 40 CFR Part 60, and the following:</w:delText>
        </w:r>
      </w:del>
    </w:p>
    <w:p w14:paraId="7B633572" w14:textId="77777777" w:rsidR="004F26D1" w:rsidRPr="004F26D1" w:rsidDel="00A34B80" w:rsidRDefault="004F26D1" w:rsidP="004F26D1">
      <w:pPr>
        <w:rPr>
          <w:del w:id="18479" w:author="Mark" w:date="2014-05-14T15:32:00Z"/>
          <w:bCs/>
        </w:rPr>
      </w:pPr>
      <w:del w:id="18480" w:author="Mark" w:date="2014-05-14T15:32:00Z">
        <w:r w:rsidRPr="004F26D1" w:rsidDel="00A34B80">
          <w:rPr>
            <w:bCs/>
          </w:rPr>
          <w:delText>(i) Continuously monitor and record the concentration by volume of total sulfur compounds in the gaseous fuel reported as ppmv H2S.</w:delText>
        </w:r>
      </w:del>
    </w:p>
    <w:p w14:paraId="7B633573" w14:textId="77777777" w:rsidR="004F26D1" w:rsidRPr="004F26D1" w:rsidDel="00A34B80" w:rsidRDefault="004F26D1" w:rsidP="004F26D1">
      <w:pPr>
        <w:rPr>
          <w:del w:id="18481" w:author="Mark" w:date="2014-05-14T15:32:00Z"/>
          <w:bCs/>
        </w:rPr>
      </w:pPr>
      <w:del w:id="18482" w:author="Mark" w:date="2014-05-14T15:32:00Z">
        <w:r w:rsidRPr="004F26D1" w:rsidDel="00A34B80">
          <w:rPr>
            <w:bCs/>
          </w:rPr>
          <w:delText>(ii) Have the span value set so that the majority of readings fall between 10 and 95% of the range.</w:delText>
        </w:r>
      </w:del>
    </w:p>
    <w:p w14:paraId="7B633574" w14:textId="77777777" w:rsidR="004F26D1" w:rsidRPr="004F26D1" w:rsidDel="00A34B80" w:rsidRDefault="004F26D1" w:rsidP="004F26D1">
      <w:pPr>
        <w:rPr>
          <w:del w:id="18483" w:author="Mark" w:date="2014-05-14T15:32:00Z"/>
          <w:bCs/>
        </w:rPr>
      </w:pPr>
      <w:del w:id="18484" w:author="Mark" w:date="2014-05-14T15:32:00Z">
        <w:r w:rsidRPr="004F26D1" w:rsidDel="00A34B80">
          <w:rPr>
            <w:bCs/>
          </w:rPr>
          <w:delText>(iii) Record negative values of zero drift.</w:delText>
        </w:r>
      </w:del>
    </w:p>
    <w:p w14:paraId="7B633575" w14:textId="77777777" w:rsidR="004F26D1" w:rsidRPr="004F26D1" w:rsidDel="00A34B80" w:rsidRDefault="004F26D1" w:rsidP="004F26D1">
      <w:pPr>
        <w:rPr>
          <w:del w:id="18485" w:author="Mark" w:date="2014-05-14T15:32:00Z"/>
          <w:bCs/>
        </w:rPr>
      </w:pPr>
      <w:del w:id="18486" w:author="Mark" w:date="2014-05-14T15:32:00Z">
        <w:r w:rsidRPr="004F26D1" w:rsidDel="00A34B80">
          <w:rPr>
            <w:bCs/>
          </w:rPr>
          <w:delText>(iv) Calibration drift shall be 5.0% of the span.</w:delText>
        </w:r>
      </w:del>
    </w:p>
    <w:p w14:paraId="7B633576" w14:textId="77777777" w:rsidR="004F26D1" w:rsidRPr="004F26D1" w:rsidDel="00A34B80" w:rsidRDefault="004F26D1" w:rsidP="004F26D1">
      <w:pPr>
        <w:rPr>
          <w:del w:id="18487" w:author="Mark" w:date="2014-05-14T15:32:00Z"/>
          <w:bCs/>
        </w:rPr>
      </w:pPr>
      <w:del w:id="18488"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14:paraId="7B633577" w14:textId="77777777" w:rsidR="004F26D1" w:rsidRPr="004F26D1" w:rsidDel="00A34B80" w:rsidRDefault="004F26D1" w:rsidP="004F26D1">
      <w:pPr>
        <w:rPr>
          <w:del w:id="18489" w:author="Mark" w:date="2014-05-14T15:32:00Z"/>
          <w:bCs/>
        </w:rPr>
      </w:pPr>
      <w:del w:id="18490" w:author="Mark" w:date="2014-05-14T15:32:00Z">
        <w:r w:rsidRPr="004F26D1" w:rsidDel="00A34B80">
          <w:rPr>
            <w:bCs/>
          </w:rPr>
          <w:delText>(3) All continuous fuel flow meters shall comply with the applicable provisions of Appendix D to 40 CFR Part 75.</w:delText>
        </w:r>
      </w:del>
    </w:p>
    <w:p w14:paraId="7B633578" w14:textId="77777777" w:rsidR="004F26D1" w:rsidRPr="004F26D1" w:rsidDel="00A34B80" w:rsidRDefault="004F26D1" w:rsidP="004F26D1">
      <w:pPr>
        <w:rPr>
          <w:del w:id="18491" w:author="Mark" w:date="2014-05-14T15:32:00Z"/>
          <w:bCs/>
        </w:rPr>
      </w:pPr>
      <w:del w:id="18492" w:author="Mark" w:date="2014-05-14T15:32:00Z">
        <w:r w:rsidRPr="004F26D1" w:rsidDel="00A34B80">
          <w:rPr>
            <w:bCs/>
          </w:rPr>
          <w:delText>(4) The hourly mass SO2 emissions shall be calculated using the following equation:</w:delText>
        </w:r>
      </w:del>
    </w:p>
    <w:p w14:paraId="7B633579" w14:textId="77777777" w:rsidR="004F26D1" w:rsidRPr="004F26D1" w:rsidDel="00A34B80" w:rsidRDefault="004F26D1" w:rsidP="004F26D1">
      <w:pPr>
        <w:rPr>
          <w:del w:id="18493" w:author="Mark" w:date="2014-05-14T15:32:00Z"/>
          <w:bCs/>
        </w:rPr>
      </w:pPr>
      <w:del w:id="18494" w:author="Mark" w:date="2014-05-14T15:32:00Z">
        <w:r w:rsidRPr="004F26D1" w:rsidDel="00A34B80">
          <w:rPr>
            <w:bCs/>
          </w:rPr>
          <w:delText>E = (CS)(Qf)(K)</w:delText>
        </w:r>
      </w:del>
    </w:p>
    <w:p w14:paraId="7B63357A" w14:textId="77777777" w:rsidR="004F26D1" w:rsidRPr="004F26D1" w:rsidDel="00A34B80" w:rsidRDefault="004F26D1" w:rsidP="004F26D1">
      <w:pPr>
        <w:rPr>
          <w:del w:id="18495" w:author="Mark" w:date="2014-05-14T15:32:00Z"/>
          <w:bCs/>
        </w:rPr>
      </w:pPr>
      <w:del w:id="18496" w:author="Mark" w:date="2014-05-14T15:32:00Z">
        <w:r w:rsidRPr="004F26D1" w:rsidDel="00A34B80">
          <w:rPr>
            <w:bCs/>
          </w:rPr>
          <w:delText>where: E = SO2 emissions in lbs/hr</w:delText>
        </w:r>
      </w:del>
    </w:p>
    <w:p w14:paraId="7B63357B" w14:textId="77777777" w:rsidR="004F26D1" w:rsidRPr="004F26D1" w:rsidDel="00A34B80" w:rsidRDefault="004F26D1" w:rsidP="004F26D1">
      <w:pPr>
        <w:rPr>
          <w:del w:id="18497" w:author="Mark" w:date="2014-05-14T15:32:00Z"/>
          <w:bCs/>
        </w:rPr>
      </w:pPr>
      <w:del w:id="18498" w:author="Mark" w:date="2014-05-14T15:32:00Z">
        <w:r w:rsidRPr="004F26D1" w:rsidDel="00A34B80">
          <w:rPr>
            <w:bCs/>
          </w:rPr>
          <w:delText>CS = Sulfur content of the fuel gas as H2S(ppmv)</w:delText>
        </w:r>
      </w:del>
    </w:p>
    <w:p w14:paraId="7B63357C" w14:textId="77777777" w:rsidR="004F26D1" w:rsidRPr="004F26D1" w:rsidDel="00A34B80" w:rsidRDefault="004F26D1" w:rsidP="004F26D1">
      <w:pPr>
        <w:rPr>
          <w:del w:id="18499" w:author="Mark" w:date="2014-05-14T15:32:00Z"/>
          <w:bCs/>
        </w:rPr>
      </w:pPr>
      <w:del w:id="18500" w:author="Mark" w:date="2014-05-14T15:32:00Z">
        <w:r w:rsidRPr="004F26D1" w:rsidDel="00A34B80">
          <w:rPr>
            <w:bCs/>
          </w:rPr>
          <w:delText>Qf = Fuel gas flow rate (scfh)</w:delText>
        </w:r>
      </w:del>
    </w:p>
    <w:p w14:paraId="7B63357D" w14:textId="77777777" w:rsidR="004F26D1" w:rsidRPr="004F26D1" w:rsidDel="00A34B80" w:rsidRDefault="004F26D1" w:rsidP="004F26D1">
      <w:pPr>
        <w:rPr>
          <w:del w:id="18501" w:author="Mark" w:date="2014-05-14T15:32:00Z"/>
          <w:bCs/>
        </w:rPr>
      </w:pPr>
      <w:del w:id="18502" w:author="Mark" w:date="2014-05-14T15:32:00Z">
        <w:r w:rsidRPr="004F26D1" w:rsidDel="00A34B80">
          <w:rPr>
            <w:bCs/>
          </w:rPr>
          <w:delText>K = 1.660 x 10-7 (lb/scf)/ppmv</w:delText>
        </w:r>
      </w:del>
    </w:p>
    <w:p w14:paraId="7B63357E" w14:textId="77777777" w:rsidR="004F26D1" w:rsidRPr="004F26D1" w:rsidDel="00A34B80" w:rsidRDefault="004F26D1" w:rsidP="004F26D1">
      <w:pPr>
        <w:rPr>
          <w:del w:id="18503" w:author="Mark" w:date="2014-05-14T15:32:00Z"/>
          <w:bCs/>
        </w:rPr>
      </w:pPr>
      <w:del w:id="18504"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14:paraId="7B63357F" w14:textId="77777777" w:rsidR="004F26D1" w:rsidRPr="004F26D1" w:rsidDel="00A34B80" w:rsidRDefault="004F26D1" w:rsidP="004F26D1">
      <w:pPr>
        <w:rPr>
          <w:del w:id="18505" w:author="Mark" w:date="2014-05-14T15:32:00Z"/>
          <w:bCs/>
        </w:rPr>
      </w:pPr>
      <w:del w:id="18506" w:author="Mark" w:date="2014-05-14T15:32:00Z">
        <w:r w:rsidRPr="004F26D1" w:rsidDel="00A34B80">
          <w:rPr>
            <w:bCs/>
          </w:rPr>
          <w:delText>(1) Each CEMS for SO2 and flow shall comply with the operating requirements, performance specifications, and quality assurance requirements of 40 CFR Part 75.</w:delText>
        </w:r>
      </w:del>
    </w:p>
    <w:p w14:paraId="7B633580" w14:textId="77777777" w:rsidR="004F26D1" w:rsidRPr="004F26D1" w:rsidDel="00A34B80" w:rsidRDefault="004F26D1" w:rsidP="004F26D1">
      <w:pPr>
        <w:rPr>
          <w:del w:id="18507" w:author="Mark" w:date="2014-05-14T15:32:00Z"/>
          <w:bCs/>
        </w:rPr>
      </w:pPr>
      <w:del w:id="18508" w:author="Mark" w:date="2014-05-14T15:32:00Z">
        <w:r w:rsidRPr="004F26D1" w:rsidDel="00A34B80">
          <w:rPr>
            <w:bCs/>
          </w:rPr>
          <w:delText>(2) All continuous fuel flow meters shall comply with the applicable provisions of Appendix D to 40 CFR Part 75.</w:delText>
        </w:r>
      </w:del>
    </w:p>
    <w:p w14:paraId="7B633581" w14:textId="77777777" w:rsidR="004F26D1" w:rsidRPr="004F26D1" w:rsidDel="00A34B80" w:rsidRDefault="004F26D1" w:rsidP="004F26D1">
      <w:pPr>
        <w:rPr>
          <w:del w:id="18509" w:author="Mark" w:date="2014-05-14T15:32:00Z"/>
          <w:bCs/>
        </w:rPr>
      </w:pPr>
      <w:del w:id="18510"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14:paraId="7B633582" w14:textId="77777777" w:rsidR="004F26D1" w:rsidRPr="004F26D1" w:rsidDel="00A34B80" w:rsidRDefault="004F26D1" w:rsidP="004F26D1">
      <w:pPr>
        <w:rPr>
          <w:del w:id="18511" w:author="Mark" w:date="2014-05-14T15:32:00Z"/>
          <w:bCs/>
        </w:rPr>
      </w:pPr>
      <w:del w:id="18512" w:author="Mark" w:date="2014-05-14T15:32:00Z">
        <w:r w:rsidRPr="004F26D1" w:rsidDel="00A34B80">
          <w:rPr>
            <w:bCs/>
          </w:rPr>
          <w:delText>Et = (Em)(Qt)/(Qm)</w:delText>
        </w:r>
      </w:del>
    </w:p>
    <w:p w14:paraId="7B633583" w14:textId="77777777" w:rsidR="004F26D1" w:rsidRPr="004F26D1" w:rsidDel="00A34B80" w:rsidRDefault="004F26D1" w:rsidP="004F26D1">
      <w:pPr>
        <w:rPr>
          <w:del w:id="18513" w:author="Mark" w:date="2014-05-14T15:32:00Z"/>
          <w:bCs/>
        </w:rPr>
      </w:pPr>
      <w:del w:id="18514" w:author="Mark" w:date="2014-05-14T15:32:00Z">
        <w:r w:rsidRPr="004F26D1" w:rsidDel="00A34B80">
          <w:rPr>
            <w:bCs/>
          </w:rPr>
          <w:delText>where: Et = Total SO2 emissions in lbs/hr from applicable fuel gas combustion devices.</w:delText>
        </w:r>
      </w:del>
    </w:p>
    <w:p w14:paraId="7B633584" w14:textId="77777777" w:rsidR="004F26D1" w:rsidRPr="004F26D1" w:rsidDel="00A34B80" w:rsidRDefault="004F26D1" w:rsidP="004F26D1">
      <w:pPr>
        <w:rPr>
          <w:del w:id="18515" w:author="Mark" w:date="2014-05-14T15:32:00Z"/>
          <w:bCs/>
        </w:rPr>
      </w:pPr>
      <w:del w:id="18516" w:author="Mark" w:date="2014-05-14T15:32:00Z">
        <w:r w:rsidRPr="004F26D1" w:rsidDel="00A34B80">
          <w:rPr>
            <w:bCs/>
          </w:rPr>
          <w:delText>Em = SO2 emissions in lbs/hr from the CEMS-monitored fuel gas combustion device.</w:delText>
        </w:r>
      </w:del>
    </w:p>
    <w:p w14:paraId="7B633585" w14:textId="77777777" w:rsidR="004F26D1" w:rsidRPr="004F26D1" w:rsidDel="00A34B80" w:rsidRDefault="004F26D1" w:rsidP="004F26D1">
      <w:pPr>
        <w:rPr>
          <w:del w:id="18517" w:author="Mark" w:date="2014-05-14T15:32:00Z"/>
          <w:bCs/>
        </w:rPr>
      </w:pPr>
      <w:del w:id="18518" w:author="Mark" w:date="2014-05-14T15:32:00Z">
        <w:r w:rsidRPr="004F26D1" w:rsidDel="00A34B80">
          <w:rPr>
            <w:bCs/>
          </w:rPr>
          <w:delText>Qt = Fuel gas flow rate (scfh) from applicable fuel gas combustion devices.</w:delText>
        </w:r>
      </w:del>
    </w:p>
    <w:p w14:paraId="7B633586" w14:textId="77777777" w:rsidR="004F26D1" w:rsidRPr="004F26D1" w:rsidDel="00A34B80" w:rsidRDefault="004F26D1" w:rsidP="004F26D1">
      <w:pPr>
        <w:rPr>
          <w:del w:id="18519" w:author="Mark" w:date="2014-05-14T15:32:00Z"/>
          <w:bCs/>
        </w:rPr>
      </w:pPr>
      <w:del w:id="18520" w:author="Mark" w:date="2014-05-14T15:32:00Z">
        <w:r w:rsidRPr="004F26D1" w:rsidDel="00A34B80">
          <w:rPr>
            <w:bCs/>
          </w:rPr>
          <w:delText>Qm = Fuel gas flow rate (scfh) from the CEMS-monitored fuel gas combustion device.</w:delText>
        </w:r>
      </w:del>
    </w:p>
    <w:p w14:paraId="7B633587" w14:textId="77777777" w:rsidR="004F26D1" w:rsidRPr="004F26D1" w:rsidDel="00A34B80" w:rsidRDefault="004F26D1" w:rsidP="004F26D1">
      <w:pPr>
        <w:rPr>
          <w:del w:id="18521" w:author="Mark" w:date="2014-05-14T15:32:00Z"/>
          <w:bCs/>
        </w:rPr>
      </w:pPr>
      <w:del w:id="18522"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14:paraId="7B633588" w14:textId="77777777" w:rsidR="004F26D1" w:rsidRPr="004F26D1" w:rsidDel="00A34B80" w:rsidRDefault="004F26D1" w:rsidP="004F26D1">
      <w:pPr>
        <w:rPr>
          <w:del w:id="18523" w:author="Mark" w:date="2014-05-14T15:32:00Z"/>
          <w:bCs/>
        </w:rPr>
      </w:pPr>
      <w:del w:id="18524"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14:paraId="7B633589" w14:textId="77777777" w:rsidR="004F26D1" w:rsidRPr="004F26D1" w:rsidDel="00A34B80" w:rsidRDefault="004F26D1" w:rsidP="004F26D1">
      <w:pPr>
        <w:rPr>
          <w:del w:id="18525" w:author="Mark" w:date="2014-05-14T15:32:00Z"/>
          <w:bCs/>
        </w:rPr>
      </w:pPr>
      <w:del w:id="18526"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14:paraId="7B63358A" w14:textId="77777777" w:rsidR="004F26D1" w:rsidRPr="004F26D1" w:rsidDel="00A34B80" w:rsidRDefault="004F26D1" w:rsidP="004F26D1">
      <w:pPr>
        <w:rPr>
          <w:del w:id="18527" w:author="Mark" w:date="2014-05-14T15:32:00Z"/>
          <w:bCs/>
        </w:rPr>
      </w:pPr>
      <w:del w:id="18528"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14:paraId="7B63358B" w14:textId="77777777" w:rsidR="004F26D1" w:rsidRPr="004F26D1" w:rsidDel="00A34B80" w:rsidRDefault="004F26D1" w:rsidP="004F26D1">
      <w:pPr>
        <w:rPr>
          <w:del w:id="18529" w:author="Mark" w:date="2014-05-14T15:32:00Z"/>
          <w:bCs/>
        </w:rPr>
      </w:pPr>
      <w:del w:id="18530" w:author="Mark" w:date="2014-05-14T15:32:00Z">
        <w:r w:rsidRPr="004F26D1" w:rsidDel="00A34B80">
          <w:rPr>
            <w:bCs/>
          </w:rPr>
          <w:delText>Et = (Em)(Ht)/(Hm)</w:delText>
        </w:r>
      </w:del>
    </w:p>
    <w:p w14:paraId="7B63358C" w14:textId="77777777" w:rsidR="004F26D1" w:rsidRPr="004F26D1" w:rsidDel="00A34B80" w:rsidRDefault="004F26D1" w:rsidP="004F26D1">
      <w:pPr>
        <w:rPr>
          <w:del w:id="18531" w:author="Mark" w:date="2014-05-14T15:32:00Z"/>
          <w:bCs/>
        </w:rPr>
      </w:pPr>
      <w:del w:id="18532" w:author="Mark" w:date="2014-05-14T15:32:00Z">
        <w:r w:rsidRPr="004F26D1" w:rsidDel="00A34B80">
          <w:rPr>
            <w:bCs/>
          </w:rPr>
          <w:delText>where: Et = Total SO2 emissions in lbs/hr from applicable fuel gas combustion devices.</w:delText>
        </w:r>
      </w:del>
    </w:p>
    <w:p w14:paraId="7B63358D" w14:textId="77777777" w:rsidR="004F26D1" w:rsidRPr="004F26D1" w:rsidDel="00A34B80" w:rsidRDefault="004F26D1" w:rsidP="004F26D1">
      <w:pPr>
        <w:rPr>
          <w:del w:id="18533" w:author="Mark" w:date="2014-05-14T15:32:00Z"/>
          <w:bCs/>
        </w:rPr>
      </w:pPr>
      <w:del w:id="18534" w:author="Mark" w:date="2014-05-14T15:32:00Z">
        <w:r w:rsidRPr="004F26D1" w:rsidDel="00A34B80">
          <w:rPr>
            <w:bCs/>
          </w:rPr>
          <w:delText>Em = SO2 emissions in lb/mmBtu from the CEMS - monitored fuel gas combustion device.</w:delText>
        </w:r>
      </w:del>
    </w:p>
    <w:p w14:paraId="7B63358E" w14:textId="77777777" w:rsidR="004F26D1" w:rsidRPr="004F26D1" w:rsidDel="00A34B80" w:rsidRDefault="004F26D1" w:rsidP="004F26D1">
      <w:pPr>
        <w:rPr>
          <w:del w:id="18535" w:author="Mark" w:date="2014-05-14T15:32:00Z"/>
          <w:bCs/>
        </w:rPr>
      </w:pPr>
      <w:del w:id="18536" w:author="Mark" w:date="2014-05-14T15:32:00Z">
        <w:r w:rsidRPr="004F26D1" w:rsidDel="00A34B80">
          <w:rPr>
            <w:bCs/>
          </w:rPr>
          <w:lastRenderedPageBreak/>
          <w:delText>Ht = Fuel gas heat input (mmBtu/hr) from applicable fuel gas combustion devices.</w:delText>
        </w:r>
      </w:del>
    </w:p>
    <w:p w14:paraId="7B63358F" w14:textId="77777777" w:rsidR="004F26D1" w:rsidRPr="004F26D1" w:rsidDel="00A34B80" w:rsidRDefault="004F26D1" w:rsidP="004F26D1">
      <w:pPr>
        <w:rPr>
          <w:del w:id="18537" w:author="Mark" w:date="2014-05-14T15:32:00Z"/>
          <w:bCs/>
        </w:rPr>
      </w:pPr>
      <w:del w:id="18538" w:author="Mark" w:date="2014-05-14T15:32:00Z">
        <w:r w:rsidRPr="004F26D1" w:rsidDel="00A34B80">
          <w:rPr>
            <w:bCs/>
          </w:rPr>
          <w:delText>Hm = Fuel gas heat input (mmBtu/hr) from the CEMS - monitored fuel gas combustion device.</w:delText>
        </w:r>
      </w:del>
    </w:p>
    <w:p w14:paraId="7B633590" w14:textId="77777777" w:rsidR="004F26D1" w:rsidRPr="004F26D1" w:rsidDel="00A34B80" w:rsidRDefault="004F26D1" w:rsidP="004F26D1">
      <w:pPr>
        <w:rPr>
          <w:del w:id="18539" w:author="Mark" w:date="2014-05-14T15:32:00Z"/>
          <w:bCs/>
        </w:rPr>
      </w:pPr>
      <w:del w:id="18540" w:author="Mark" w:date="2014-05-14T15:32:00Z">
        <w:r w:rsidRPr="004F26D1" w:rsidDel="00A34B80">
          <w:rPr>
            <w:bCs/>
          </w:rPr>
          <w:delText>3. Certification/Recertification Requirements.</w:delText>
        </w:r>
      </w:del>
    </w:p>
    <w:p w14:paraId="7B633591" w14:textId="77777777" w:rsidR="004F26D1" w:rsidRPr="004F26D1" w:rsidDel="00A34B80" w:rsidRDefault="004F26D1" w:rsidP="004F26D1">
      <w:pPr>
        <w:rPr>
          <w:del w:id="18541" w:author="Mark" w:date="2014-05-14T15:32:00Z"/>
          <w:bCs/>
        </w:rPr>
      </w:pPr>
      <w:del w:id="18542" w:author="Mark" w:date="2014-05-14T15:32:00Z">
        <w:r w:rsidRPr="004F26D1" w:rsidDel="00A34B80">
          <w:rPr>
            <w:bCs/>
          </w:rPr>
          <w:delText>All monitoring systems are subject to initial certification and recertification testing as follows:</w:delText>
        </w:r>
      </w:del>
    </w:p>
    <w:p w14:paraId="7B633592" w14:textId="77777777" w:rsidR="004F26D1" w:rsidRPr="004F26D1" w:rsidDel="00A34B80" w:rsidRDefault="004F26D1" w:rsidP="004F26D1">
      <w:pPr>
        <w:rPr>
          <w:del w:id="18543" w:author="Mark" w:date="2014-05-14T15:32:00Z"/>
          <w:bCs/>
        </w:rPr>
      </w:pPr>
      <w:del w:id="18544"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14:paraId="7B633593" w14:textId="77777777" w:rsidR="004F26D1" w:rsidRPr="004F26D1" w:rsidDel="00A34B80" w:rsidRDefault="004F26D1" w:rsidP="004F26D1">
      <w:pPr>
        <w:rPr>
          <w:del w:id="18545" w:author="Mark" w:date="2014-05-14T15:32:00Z"/>
          <w:bCs/>
        </w:rPr>
      </w:pPr>
      <w:del w:id="18546"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14:paraId="7B633594" w14:textId="77777777" w:rsidR="004F26D1" w:rsidRPr="004F26D1" w:rsidDel="00A34B80" w:rsidRDefault="004F26D1" w:rsidP="004F26D1">
      <w:pPr>
        <w:rPr>
          <w:del w:id="18547" w:author="Mark" w:date="2014-05-14T15:32:00Z"/>
          <w:bCs/>
        </w:rPr>
      </w:pPr>
      <w:del w:id="18548" w:author="Mark" w:date="2014-05-14T15:32:00Z">
        <w:r w:rsidRPr="004F26D1" w:rsidDel="00A34B80">
          <w:rPr>
            <w:bCs/>
          </w:rPr>
          <w:delText>(c) A continuous fuel flow meter shall comply with the testing and calibration requirements in 40 CFR Part 75, Appendix D.</w:delText>
        </w:r>
      </w:del>
    </w:p>
    <w:p w14:paraId="7B633595" w14:textId="77777777" w:rsidR="004F26D1" w:rsidRPr="004F26D1" w:rsidDel="00A34B80" w:rsidRDefault="004F26D1" w:rsidP="004F26D1">
      <w:pPr>
        <w:rPr>
          <w:del w:id="18549" w:author="Mark" w:date="2014-05-14T15:32:00Z"/>
          <w:bCs/>
        </w:rPr>
      </w:pPr>
      <w:del w:id="18550" w:author="Mark" w:date="2014-05-14T15:32:00Z">
        <w:r w:rsidRPr="004F26D1" w:rsidDel="00A34B80">
          <w:rPr>
            <w:bCs/>
          </w:rPr>
          <w:delText>4. Quality Assurance/Quality Control Requirements.</w:delText>
        </w:r>
      </w:del>
    </w:p>
    <w:p w14:paraId="7B633596" w14:textId="77777777" w:rsidR="004F26D1" w:rsidRPr="004F26D1" w:rsidDel="00A34B80" w:rsidRDefault="004F26D1" w:rsidP="004F26D1">
      <w:pPr>
        <w:rPr>
          <w:del w:id="18551" w:author="Mark" w:date="2014-05-14T15:32:00Z"/>
          <w:bCs/>
        </w:rPr>
      </w:pPr>
      <w:del w:id="18552"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14:paraId="7B633597" w14:textId="77777777" w:rsidR="004F26D1" w:rsidRPr="004F26D1" w:rsidDel="00A34B80" w:rsidRDefault="004F26D1" w:rsidP="004F26D1">
      <w:pPr>
        <w:rPr>
          <w:del w:id="18553" w:author="Mark" w:date="2014-05-14T15:32:00Z"/>
          <w:bCs/>
        </w:rPr>
      </w:pPr>
      <w:del w:id="18554"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14:paraId="7B633598" w14:textId="77777777" w:rsidR="004F26D1" w:rsidRPr="004F26D1" w:rsidDel="00A34B80" w:rsidRDefault="004F26D1" w:rsidP="004F26D1">
      <w:pPr>
        <w:rPr>
          <w:del w:id="18555" w:author="Mark" w:date="2014-05-14T15:32:00Z"/>
          <w:bCs/>
        </w:rPr>
      </w:pPr>
      <w:del w:id="18556" w:author="Mark" w:date="2014-05-14T15:32:00Z">
        <w:r w:rsidRPr="004F26D1" w:rsidDel="00A34B80">
          <w:rPr>
            <w:bCs/>
          </w:rPr>
          <w:delText>(c) A QA/QC plan shall be developed and implemented for each CFGMS in compliance with sections 1 and 1.1 of Appendix B of 40 CFR Part 75, and the following:</w:delText>
        </w:r>
      </w:del>
    </w:p>
    <w:p w14:paraId="7B633599" w14:textId="77777777" w:rsidR="004F26D1" w:rsidRPr="004F26D1" w:rsidDel="00A34B80" w:rsidRDefault="004F26D1" w:rsidP="004F26D1">
      <w:pPr>
        <w:rPr>
          <w:del w:id="18557" w:author="Mark" w:date="2014-05-14T15:32:00Z"/>
          <w:bCs/>
        </w:rPr>
      </w:pPr>
      <w:del w:id="18558"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14:paraId="7B63359A" w14:textId="77777777" w:rsidR="004F26D1" w:rsidRPr="004F26D1" w:rsidDel="00A34B80" w:rsidRDefault="004F26D1" w:rsidP="004F26D1">
      <w:pPr>
        <w:rPr>
          <w:del w:id="18559" w:author="Mark" w:date="2014-05-14T15:32:00Z"/>
          <w:bCs/>
        </w:rPr>
      </w:pPr>
      <w:del w:id="18560"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14:paraId="7B63359B" w14:textId="77777777" w:rsidR="004F26D1" w:rsidRPr="004F26D1" w:rsidDel="00A34B80" w:rsidRDefault="004F26D1" w:rsidP="004F26D1">
      <w:pPr>
        <w:rPr>
          <w:del w:id="18561" w:author="Mark" w:date="2014-05-14T15:32:00Z"/>
          <w:bCs/>
        </w:rPr>
      </w:pPr>
      <w:del w:id="18562"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14:paraId="7B63359C" w14:textId="77777777" w:rsidR="004F26D1" w:rsidRPr="004F26D1" w:rsidDel="00A34B80" w:rsidRDefault="004F26D1" w:rsidP="004F26D1">
      <w:pPr>
        <w:rPr>
          <w:del w:id="18563" w:author="Mark" w:date="2014-05-14T15:32:00Z"/>
          <w:bCs/>
        </w:rPr>
      </w:pPr>
      <w:del w:id="18564"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14:paraId="7B63359D" w14:textId="77777777" w:rsidR="004F26D1" w:rsidRPr="004F26D1" w:rsidDel="00A34B80" w:rsidRDefault="004F26D1" w:rsidP="004F26D1">
      <w:pPr>
        <w:rPr>
          <w:del w:id="18565" w:author="Mark" w:date="2014-05-14T15:32:00Z"/>
          <w:bCs/>
        </w:rPr>
      </w:pPr>
      <w:del w:id="18566"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14:paraId="7B63359E" w14:textId="77777777" w:rsidR="004F26D1" w:rsidRPr="004F26D1" w:rsidDel="00A34B80" w:rsidRDefault="004F26D1" w:rsidP="004F26D1">
      <w:pPr>
        <w:rPr>
          <w:del w:id="18567" w:author="Mark" w:date="2014-05-14T15:32:00Z"/>
          <w:bCs/>
        </w:rPr>
      </w:pPr>
      <w:del w:id="18568" w:author="Mark" w:date="2014-05-14T15:32:00Z">
        <w:r w:rsidRPr="004F26D1" w:rsidDel="00A34B80">
          <w:rPr>
            <w:bCs/>
          </w:rPr>
          <w:delText>5. Missing Data Procedures.</w:delText>
        </w:r>
      </w:del>
    </w:p>
    <w:p w14:paraId="7B63359F" w14:textId="77777777" w:rsidR="004F26D1" w:rsidRPr="004F26D1" w:rsidDel="00A34B80" w:rsidRDefault="004F26D1" w:rsidP="004F26D1">
      <w:pPr>
        <w:rPr>
          <w:del w:id="18569" w:author="Mark" w:date="2014-05-14T15:32:00Z"/>
          <w:bCs/>
        </w:rPr>
      </w:pPr>
      <w:del w:id="18570"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14:paraId="7B6335A0" w14:textId="77777777" w:rsidR="004F26D1" w:rsidRPr="004F26D1" w:rsidDel="00A34B80" w:rsidRDefault="004F26D1" w:rsidP="004F26D1">
      <w:pPr>
        <w:rPr>
          <w:del w:id="18571" w:author="Mark" w:date="2014-05-14T15:32:00Z"/>
          <w:bCs/>
        </w:rPr>
      </w:pPr>
      <w:del w:id="18572"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14:paraId="7B6335A1" w14:textId="77777777" w:rsidR="004F26D1" w:rsidRPr="004F26D1" w:rsidDel="00A34B80" w:rsidRDefault="004F26D1" w:rsidP="004F26D1">
      <w:pPr>
        <w:rPr>
          <w:del w:id="18573" w:author="Mark" w:date="2014-05-14T15:32:00Z"/>
          <w:bCs/>
        </w:rPr>
      </w:pPr>
      <w:del w:id="18574"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14:paraId="7B6335A2" w14:textId="77777777" w:rsidR="004F26D1" w:rsidRPr="004F26D1" w:rsidDel="00A34B80" w:rsidRDefault="004F26D1" w:rsidP="004F26D1">
      <w:pPr>
        <w:rPr>
          <w:del w:id="18575" w:author="Mark" w:date="2014-05-14T15:32:00Z"/>
          <w:bCs/>
        </w:rPr>
      </w:pPr>
      <w:del w:id="18576"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14:paraId="7B6335A3" w14:textId="77777777" w:rsidR="004F26D1" w:rsidRPr="004F26D1" w:rsidDel="00A34B80" w:rsidRDefault="004F26D1" w:rsidP="004F26D1">
      <w:pPr>
        <w:rPr>
          <w:del w:id="18577" w:author="Mark" w:date="2014-05-14T15:32:00Z"/>
          <w:bCs/>
        </w:rPr>
      </w:pPr>
      <w:del w:id="18578" w:author="Mark" w:date="2014-05-14T15:32:00Z">
        <w:r w:rsidRPr="004F26D1" w:rsidDel="00A34B80">
          <w:rPr>
            <w:bCs/>
          </w:rPr>
          <w:delText>6. Monitoring Plan and Reporting Requirements.</w:delText>
        </w:r>
      </w:del>
    </w:p>
    <w:p w14:paraId="7B6335A4" w14:textId="77777777" w:rsidR="004F26D1" w:rsidRPr="004F26D1" w:rsidDel="00A34B80" w:rsidRDefault="004F26D1" w:rsidP="004F26D1">
      <w:pPr>
        <w:rPr>
          <w:del w:id="18579" w:author="Mark" w:date="2014-05-14T15:32:00Z"/>
          <w:bCs/>
        </w:rPr>
      </w:pPr>
      <w:del w:id="18580"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14:paraId="7B6335A5" w14:textId="77777777" w:rsidR="004F26D1" w:rsidRPr="004F26D1" w:rsidDel="00A34B80" w:rsidRDefault="004F26D1" w:rsidP="004F26D1">
      <w:pPr>
        <w:rPr>
          <w:del w:id="18581" w:author="Mark" w:date="2014-05-14T15:32:00Z"/>
          <w:bCs/>
        </w:rPr>
      </w:pPr>
      <w:del w:id="18582"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14:paraId="7B6335A6" w14:textId="77777777" w:rsidR="004F26D1" w:rsidDel="00A34B80" w:rsidRDefault="004F26D1" w:rsidP="004F26D1">
      <w:pPr>
        <w:rPr>
          <w:del w:id="18583" w:author="Mark" w:date="2014-05-14T15:32:00Z"/>
          <w:bCs/>
        </w:rPr>
      </w:pPr>
      <w:del w:id="18584"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14:paraId="7B6335A7" w14:textId="77777777" w:rsidR="00AA48B8" w:rsidRPr="004F26D1" w:rsidDel="00AA48B8" w:rsidRDefault="00AA48B8" w:rsidP="004F26D1">
      <w:pPr>
        <w:rPr>
          <w:del w:id="18585" w:author="Mark" w:date="2014-05-06T06:51:00Z"/>
          <w:bCs/>
        </w:rPr>
      </w:pPr>
    </w:p>
    <w:p w14:paraId="7B6335A8" w14:textId="77777777" w:rsidR="004F26D1" w:rsidRPr="004F26D1" w:rsidDel="00A34B80" w:rsidRDefault="004F26D1" w:rsidP="004F26D1">
      <w:pPr>
        <w:rPr>
          <w:del w:id="18586" w:author="Mark" w:date="2014-05-14T15:32:00Z"/>
          <w:bCs/>
        </w:rPr>
      </w:pPr>
      <w:del w:id="18587" w:author="Mark" w:date="2014-05-14T15:32:00Z">
        <w:r w:rsidRPr="004F26D1" w:rsidDel="00A34B80">
          <w:rPr>
            <w:b/>
            <w:bCs/>
          </w:rPr>
          <w:delText>Protocol WEB-2: Predictive Flow Monitoring Systems for Kilns with Positive Pressure Fabric Filter</w:delText>
        </w:r>
      </w:del>
    </w:p>
    <w:p w14:paraId="7B6335A9" w14:textId="77777777" w:rsidR="004F26D1" w:rsidRPr="004F26D1" w:rsidDel="00A34B80" w:rsidRDefault="004F26D1" w:rsidP="004F26D1">
      <w:pPr>
        <w:rPr>
          <w:del w:id="18588" w:author="Mark" w:date="2014-05-14T15:32:00Z"/>
          <w:bCs/>
        </w:rPr>
      </w:pPr>
      <w:del w:id="18589" w:author="Mark" w:date="2014-05-14T15:32:00Z">
        <w:r w:rsidRPr="004F26D1" w:rsidDel="00A34B80">
          <w:rPr>
            <w:bCs/>
          </w:rPr>
          <w:delText>1. Applicability.</w:delText>
        </w:r>
      </w:del>
    </w:p>
    <w:p w14:paraId="7B6335AA" w14:textId="77777777" w:rsidR="004F26D1" w:rsidRPr="004F26D1" w:rsidDel="00A34B80" w:rsidRDefault="004F26D1" w:rsidP="004F26D1">
      <w:pPr>
        <w:rPr>
          <w:del w:id="18590" w:author="Mark" w:date="2014-05-14T15:32:00Z"/>
          <w:bCs/>
        </w:rPr>
      </w:pPr>
      <w:del w:id="18591"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14:paraId="7B6335AB" w14:textId="77777777" w:rsidR="004F26D1" w:rsidRPr="004F26D1" w:rsidDel="00A34B80" w:rsidRDefault="004F26D1" w:rsidP="004F26D1">
      <w:pPr>
        <w:rPr>
          <w:del w:id="18592" w:author="Mark" w:date="2014-05-14T15:32:00Z"/>
          <w:bCs/>
        </w:rPr>
      </w:pPr>
      <w:del w:id="18593" w:author="Mark" w:date="2014-05-14T15:32:00Z">
        <w:r w:rsidRPr="004F26D1" w:rsidDel="00A34B80">
          <w:rPr>
            <w:bCs/>
          </w:rPr>
          <w:delText>2. Monitoring Requirements.</w:delText>
        </w:r>
      </w:del>
    </w:p>
    <w:p w14:paraId="7B6335AC" w14:textId="77777777" w:rsidR="004F26D1" w:rsidRPr="004F26D1" w:rsidDel="00A34B80" w:rsidRDefault="004F26D1" w:rsidP="004F26D1">
      <w:pPr>
        <w:rPr>
          <w:del w:id="18594" w:author="Mark" w:date="2014-05-14T15:32:00Z"/>
          <w:bCs/>
        </w:rPr>
      </w:pPr>
      <w:del w:id="18595" w:author="Mark" w:date="2014-05-14T15:32:00Z">
        <w:r w:rsidRPr="004F26D1" w:rsidDel="00A34B80">
          <w:rPr>
            <w:bCs/>
          </w:rPr>
          <w:delText>(a) A cement or lime kiln with a positive pressure fabric filter shall use a predictive flow monitoring system (PFMS) to determine the hourly kiln exhaust gas flow.</w:delText>
        </w:r>
      </w:del>
    </w:p>
    <w:p w14:paraId="7B6335AD" w14:textId="77777777" w:rsidR="004F26D1" w:rsidRPr="004F26D1" w:rsidDel="00A34B80" w:rsidRDefault="004F26D1" w:rsidP="004F26D1">
      <w:pPr>
        <w:rPr>
          <w:del w:id="18596" w:author="Mark" w:date="2014-05-14T15:32:00Z"/>
          <w:bCs/>
        </w:rPr>
      </w:pPr>
      <w:del w:id="18597"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14:paraId="7B6335AE" w14:textId="77777777" w:rsidR="004F26D1" w:rsidRPr="004F26D1" w:rsidDel="00A34B80" w:rsidRDefault="004F26D1" w:rsidP="004F26D1">
      <w:pPr>
        <w:rPr>
          <w:del w:id="18598" w:author="Mark" w:date="2014-05-14T15:32:00Z"/>
          <w:bCs/>
        </w:rPr>
      </w:pPr>
      <w:del w:id="18599" w:author="Mark" w:date="2014-05-14T15:32:00Z">
        <w:r w:rsidRPr="004F26D1" w:rsidDel="00A34B80">
          <w:rPr>
            <w:bCs/>
          </w:rPr>
          <w:delText>(c) The PFMS shall meet the following performance specifications:</w:delText>
        </w:r>
      </w:del>
    </w:p>
    <w:p w14:paraId="7B6335AF" w14:textId="77777777" w:rsidR="004F26D1" w:rsidRPr="004F26D1" w:rsidDel="00A34B80" w:rsidRDefault="004F26D1" w:rsidP="004F26D1">
      <w:pPr>
        <w:rPr>
          <w:del w:id="18600" w:author="Mark" w:date="2014-05-14T15:32:00Z"/>
          <w:bCs/>
        </w:rPr>
      </w:pPr>
      <w:del w:id="18601" w:author="Mark" w:date="2014-05-14T15:32:00Z">
        <w:r w:rsidRPr="004F26D1" w:rsidDel="00A34B80">
          <w:rPr>
            <w:bCs/>
          </w:rPr>
          <w:lastRenderedPageBreak/>
          <w:delText>(1) The PFMS must allow for the automatic or manual determination of failed monitors. At a minimum a daily determination must be performed.</w:delText>
        </w:r>
      </w:del>
    </w:p>
    <w:p w14:paraId="7B6335B0" w14:textId="77777777" w:rsidR="004F26D1" w:rsidRPr="004F26D1" w:rsidDel="00A34B80" w:rsidRDefault="004F26D1" w:rsidP="004F26D1">
      <w:pPr>
        <w:rPr>
          <w:del w:id="18602" w:author="Mark" w:date="2014-05-14T15:32:00Z"/>
          <w:bCs/>
        </w:rPr>
      </w:pPr>
      <w:del w:id="18603"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14:paraId="7B6335B1" w14:textId="77777777" w:rsidR="004F26D1" w:rsidRPr="004F26D1" w:rsidDel="00A34B80" w:rsidRDefault="004F26D1" w:rsidP="004F26D1">
      <w:pPr>
        <w:rPr>
          <w:del w:id="18604" w:author="Mark" w:date="2014-05-14T15:32:00Z"/>
          <w:bCs/>
        </w:rPr>
      </w:pPr>
      <w:del w:id="18605" w:author="Mark" w:date="2014-05-14T15:32:00Z">
        <w:r w:rsidRPr="004F26D1" w:rsidDel="00A34B80">
          <w:rPr>
            <w:bCs/>
          </w:rPr>
          <w:delText>(3) The relative accuracy of the PFMS must be &lt; 10.0% of the reference method average value, and include a bias test in accordance with paragraph 4(c) of this section.</w:delText>
        </w:r>
      </w:del>
    </w:p>
    <w:p w14:paraId="7B6335B2" w14:textId="77777777" w:rsidR="004F26D1" w:rsidRPr="004F26D1" w:rsidDel="00A34B80" w:rsidRDefault="004F26D1" w:rsidP="004F26D1">
      <w:pPr>
        <w:rPr>
          <w:del w:id="18606" w:author="Mark" w:date="2014-05-14T15:32:00Z"/>
          <w:bCs/>
        </w:rPr>
      </w:pPr>
      <w:del w:id="18607" w:author="Mark" w:date="2014-05-14T15:32:00Z">
        <w:r w:rsidRPr="004F26D1" w:rsidDel="00A34B80">
          <w:rPr>
            <w:bCs/>
          </w:rPr>
          <w:delText>3. Certification Requirements.</w:delText>
        </w:r>
      </w:del>
    </w:p>
    <w:p w14:paraId="7B6335B3" w14:textId="77777777" w:rsidR="004F26D1" w:rsidRPr="004F26D1" w:rsidDel="00A34B80" w:rsidRDefault="004F26D1" w:rsidP="004F26D1">
      <w:pPr>
        <w:rPr>
          <w:del w:id="18608" w:author="Mark" w:date="2014-05-14T15:32:00Z"/>
          <w:bCs/>
        </w:rPr>
      </w:pPr>
      <w:del w:id="18609" w:author="Mark" w:date="2014-05-14T15:32:00Z">
        <w:r w:rsidRPr="004F26D1" w:rsidDel="00A34B80">
          <w:rPr>
            <w:bCs/>
          </w:rPr>
          <w:delText>The PFMS is subject to initial certification testing as follows:</w:delText>
        </w:r>
      </w:del>
    </w:p>
    <w:p w14:paraId="7B6335B4" w14:textId="77777777" w:rsidR="004F26D1" w:rsidRPr="004F26D1" w:rsidDel="00A34B80" w:rsidRDefault="004F26D1" w:rsidP="004F26D1">
      <w:pPr>
        <w:rPr>
          <w:del w:id="18610" w:author="Mark" w:date="2014-05-14T15:32:00Z"/>
          <w:bCs/>
        </w:rPr>
      </w:pPr>
      <w:del w:id="18611" w:author="Mark" w:date="2014-05-14T15:32:00Z">
        <w:r w:rsidRPr="004F26D1" w:rsidDel="00A34B80">
          <w:rPr>
            <w:bCs/>
          </w:rPr>
          <w:delText>(a) Demonstrate the ability of the PFMS to identify automatically or manually a failed monitor.</w:delText>
        </w:r>
      </w:del>
    </w:p>
    <w:p w14:paraId="7B6335B5" w14:textId="77777777" w:rsidR="004F26D1" w:rsidRPr="004F26D1" w:rsidDel="00A34B80" w:rsidRDefault="004F26D1" w:rsidP="004F26D1">
      <w:pPr>
        <w:rPr>
          <w:del w:id="18612" w:author="Mark" w:date="2014-05-14T15:32:00Z"/>
          <w:bCs/>
        </w:rPr>
      </w:pPr>
      <w:del w:id="18613"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14:paraId="7B6335B6" w14:textId="77777777" w:rsidR="004F26D1" w:rsidRPr="004F26D1" w:rsidDel="00A34B80" w:rsidRDefault="004F26D1" w:rsidP="004F26D1">
      <w:pPr>
        <w:rPr>
          <w:del w:id="18614" w:author="Mark" w:date="2014-05-14T15:32:00Z"/>
          <w:bCs/>
        </w:rPr>
      </w:pPr>
      <w:del w:id="18615"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14:paraId="7B6335B7" w14:textId="77777777" w:rsidR="004F26D1" w:rsidRPr="004F26D1" w:rsidDel="00A34B80" w:rsidRDefault="004F26D1" w:rsidP="004F26D1">
      <w:pPr>
        <w:rPr>
          <w:del w:id="18616" w:author="Mark" w:date="2014-05-14T15:32:00Z"/>
          <w:bCs/>
        </w:rPr>
      </w:pPr>
      <w:del w:id="18617" w:author="Mark" w:date="2014-05-14T15:32:00Z">
        <w:r w:rsidRPr="004F26D1" w:rsidDel="00A34B80">
          <w:rPr>
            <w:bCs/>
          </w:rPr>
          <w:delText>4. Quality Assurance/Quality Control Requirements.</w:delText>
        </w:r>
      </w:del>
    </w:p>
    <w:p w14:paraId="7B6335B8" w14:textId="77777777" w:rsidR="004F26D1" w:rsidRPr="004F26D1" w:rsidDel="00A34B80" w:rsidRDefault="004F26D1" w:rsidP="004F26D1">
      <w:pPr>
        <w:rPr>
          <w:del w:id="18618" w:author="Mark" w:date="2014-05-14T15:32:00Z"/>
          <w:bCs/>
        </w:rPr>
      </w:pPr>
      <w:del w:id="18619" w:author="Mark" w:date="2014-05-14T15:32:00Z">
        <w:r w:rsidRPr="004F26D1" w:rsidDel="00A34B80">
          <w:rPr>
            <w:bCs/>
          </w:rPr>
          <w:delText>A QA/QC plan shall be developed and implemented for each PFMS in compliance with sections 1 and 1.1 of Appendix B of 40 CFR Part 75, and the following:</w:delText>
        </w:r>
      </w:del>
    </w:p>
    <w:p w14:paraId="7B6335B9" w14:textId="77777777" w:rsidR="004F26D1" w:rsidRPr="004F26D1" w:rsidDel="00A34B80" w:rsidRDefault="004F26D1" w:rsidP="004F26D1">
      <w:pPr>
        <w:rPr>
          <w:del w:id="18620" w:author="Mark" w:date="2014-05-14T15:32:00Z"/>
          <w:bCs/>
        </w:rPr>
      </w:pPr>
      <w:del w:id="18621" w:author="Mark" w:date="2014-05-14T15:32:00Z">
        <w:r w:rsidRPr="004F26D1" w:rsidDel="00A34B80">
          <w:rPr>
            <w:bCs/>
          </w:rPr>
          <w:delText>(a) Perform a daily monitor failure check.</w:delText>
        </w:r>
      </w:del>
    </w:p>
    <w:p w14:paraId="7B6335BA" w14:textId="77777777" w:rsidR="004F26D1" w:rsidRPr="004F26D1" w:rsidDel="00A34B80" w:rsidRDefault="004F26D1" w:rsidP="004F26D1">
      <w:pPr>
        <w:rPr>
          <w:del w:id="18622" w:author="Mark" w:date="2014-05-14T15:32:00Z"/>
          <w:bCs/>
        </w:rPr>
      </w:pPr>
      <w:del w:id="18623"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14:paraId="7B6335BB" w14:textId="77777777" w:rsidR="004F26D1" w:rsidRPr="004F26D1" w:rsidDel="00A34B80" w:rsidRDefault="004F26D1" w:rsidP="004F26D1">
      <w:pPr>
        <w:rPr>
          <w:del w:id="18624" w:author="Mark" w:date="2014-05-14T15:32:00Z"/>
          <w:bCs/>
        </w:rPr>
      </w:pPr>
      <w:del w:id="18625"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14:paraId="7B6335BC" w14:textId="77777777" w:rsidR="004F26D1" w:rsidRPr="004F26D1" w:rsidDel="00A34B80" w:rsidRDefault="004F26D1" w:rsidP="004F26D1">
      <w:pPr>
        <w:rPr>
          <w:del w:id="18626" w:author="Mark" w:date="2014-05-14T15:32:00Z"/>
          <w:bCs/>
        </w:rPr>
      </w:pPr>
      <w:del w:id="18627" w:author="Mark" w:date="2014-05-14T15:32:00Z">
        <w:r w:rsidRPr="004F26D1" w:rsidDel="00A34B80">
          <w:rPr>
            <w:bCs/>
          </w:rPr>
          <w:delText>5. Missing Data.</w:delText>
        </w:r>
      </w:del>
    </w:p>
    <w:p w14:paraId="7B6335BD" w14:textId="77777777" w:rsidR="004F26D1" w:rsidRPr="004F26D1" w:rsidDel="00A34B80" w:rsidRDefault="004F26D1" w:rsidP="004F26D1">
      <w:pPr>
        <w:rPr>
          <w:del w:id="18628" w:author="Mark" w:date="2014-05-14T15:32:00Z"/>
          <w:bCs/>
        </w:rPr>
      </w:pPr>
      <w:del w:id="18629"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14:paraId="7B6335BE" w14:textId="77777777" w:rsidR="004F26D1" w:rsidRPr="004F26D1" w:rsidDel="00A34B80" w:rsidRDefault="004F26D1" w:rsidP="004F26D1">
      <w:pPr>
        <w:rPr>
          <w:del w:id="18630" w:author="Mark" w:date="2014-05-14T15:32:00Z"/>
          <w:bCs/>
        </w:rPr>
      </w:pPr>
      <w:del w:id="18631" w:author="Mark" w:date="2014-05-14T15:32:00Z">
        <w:r w:rsidRPr="004F26D1" w:rsidDel="00A34B80">
          <w:rPr>
            <w:bCs/>
          </w:rPr>
          <w:delText>6. Monitoring Plan Requirements.</w:delText>
        </w:r>
      </w:del>
    </w:p>
    <w:p w14:paraId="7B6335BF" w14:textId="77777777" w:rsidR="004F26D1" w:rsidRPr="004F26D1" w:rsidDel="00A34B80" w:rsidRDefault="004F26D1" w:rsidP="004F26D1">
      <w:pPr>
        <w:rPr>
          <w:del w:id="18632" w:author="Mark" w:date="2014-05-14T15:32:00Z"/>
          <w:bCs/>
        </w:rPr>
      </w:pPr>
      <w:del w:id="18633"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14:paraId="7B6335C0" w14:textId="77777777" w:rsidR="004F26D1" w:rsidRPr="004F26D1" w:rsidDel="00A34B80" w:rsidRDefault="004F26D1" w:rsidP="004F26D1">
      <w:pPr>
        <w:rPr>
          <w:del w:id="18634" w:author="Mark" w:date="2014-05-14T15:32:00Z"/>
          <w:bCs/>
        </w:rPr>
      </w:pPr>
      <w:del w:id="18635"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14:paraId="7B6335C1" w14:textId="77777777" w:rsidR="004F26D1" w:rsidRPr="004F26D1" w:rsidDel="00A34B80" w:rsidRDefault="004F26D1" w:rsidP="004F26D1">
      <w:pPr>
        <w:rPr>
          <w:del w:id="18636" w:author="Mark" w:date="2014-05-14T15:32:00Z"/>
          <w:bCs/>
        </w:rPr>
      </w:pPr>
      <w:del w:id="18637"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14:paraId="7B6335C2" w14:textId="77777777" w:rsidR="004F26D1" w:rsidRPr="004F26D1" w:rsidDel="004676E0" w:rsidRDefault="004F26D1" w:rsidP="004676E0">
      <w:pPr>
        <w:rPr>
          <w:del w:id="18638" w:author="Mark" w:date="2014-02-26T15:14:00Z"/>
          <w:bCs/>
        </w:rPr>
      </w:pPr>
      <w:del w:id="186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640" w:author="jinahar" w:date="2014-05-16T10:18:00Z">
        <w:r w:rsidRPr="004F26D1" w:rsidDel="00A21DCC">
          <w:rPr>
            <w:bCs/>
          </w:rPr>
          <w:delText>as adopted by the EQC</w:delText>
        </w:r>
      </w:del>
      <w:del w:id="18641" w:author="Mark" w:date="2014-05-14T15:32:00Z">
        <w:r w:rsidRPr="004F26D1" w:rsidDel="00A34B80">
          <w:rPr>
            <w:bCs/>
          </w:rPr>
          <w:delText xml:space="preserve"> under OAR 340-200-0040.]</w:delText>
        </w:r>
      </w:del>
    </w:p>
    <w:p w14:paraId="7B6335C3" w14:textId="77777777" w:rsidR="004F26D1" w:rsidRPr="004F26D1" w:rsidRDefault="004F26D1">
      <w:pPr>
        <w:rPr>
          <w:bCs/>
        </w:rPr>
      </w:pPr>
      <w:del w:id="18642"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C4" w14:textId="77777777" w:rsidR="004F26D1" w:rsidRPr="004F26D1" w:rsidRDefault="004F26D1" w:rsidP="004F26D1">
      <w:pPr>
        <w:rPr>
          <w:bCs/>
        </w:rPr>
      </w:pPr>
    </w:p>
    <w:p w14:paraId="7B6335C5" w14:textId="77777777" w:rsidR="004F26D1" w:rsidRPr="004F26D1" w:rsidRDefault="004F26D1" w:rsidP="004F26D1">
      <w:r w:rsidRPr="004F26D1">
        <w:br w:type="page"/>
      </w:r>
    </w:p>
    <w:p w14:paraId="7B6335C6" w14:textId="77777777" w:rsidR="004F26D1" w:rsidRPr="004F26D1" w:rsidRDefault="004F26D1" w:rsidP="00C93E34">
      <w:pPr>
        <w:jc w:val="center"/>
        <w:rPr>
          <w:b/>
          <w:bCs/>
        </w:rPr>
      </w:pPr>
      <w:r w:rsidRPr="004F26D1">
        <w:rPr>
          <w:b/>
        </w:rPr>
        <w:lastRenderedPageBreak/>
        <w:t>DIVISION 232</w:t>
      </w:r>
    </w:p>
    <w:p w14:paraId="7B6335C7" w14:textId="77777777" w:rsidR="004F26D1" w:rsidRPr="004F26D1" w:rsidRDefault="004F26D1" w:rsidP="00C93E34">
      <w:pPr>
        <w:jc w:val="center"/>
        <w:rPr>
          <w:b/>
        </w:rPr>
      </w:pPr>
      <w:r w:rsidRPr="004F26D1">
        <w:rPr>
          <w:b/>
        </w:rPr>
        <w:t>EMISSION STANDARDS FOR VOC POINT SOURCES</w:t>
      </w:r>
    </w:p>
    <w:p w14:paraId="7B6335C8" w14:textId="77777777" w:rsidR="004F26D1" w:rsidRPr="004F26D1" w:rsidRDefault="004F26D1" w:rsidP="004F26D1"/>
    <w:p w14:paraId="7B6335C9" w14:textId="77777777" w:rsidR="004F26D1" w:rsidRPr="004F26D1" w:rsidRDefault="004F26D1" w:rsidP="004F26D1">
      <w:pPr>
        <w:rPr>
          <w:bCs/>
        </w:rPr>
      </w:pPr>
      <w:r w:rsidRPr="004F26D1">
        <w:rPr>
          <w:b/>
          <w:bCs/>
        </w:rPr>
        <w:t xml:space="preserve">340-232-0010 </w:t>
      </w:r>
    </w:p>
    <w:p w14:paraId="7B6335CA" w14:textId="77777777" w:rsidR="004F26D1" w:rsidRPr="004F26D1" w:rsidRDefault="004F26D1" w:rsidP="004F26D1">
      <w:pPr>
        <w:rPr>
          <w:bCs/>
        </w:rPr>
      </w:pPr>
      <w:r w:rsidRPr="004F26D1">
        <w:rPr>
          <w:b/>
          <w:bCs/>
        </w:rPr>
        <w:t>Introduction</w:t>
      </w:r>
    </w:p>
    <w:p w14:paraId="7B6335CB" w14:textId="77777777" w:rsidR="004F26D1" w:rsidRPr="004F26D1" w:rsidRDefault="004F26D1" w:rsidP="004F26D1">
      <w:pPr>
        <w:rPr>
          <w:bCs/>
        </w:rPr>
      </w:pPr>
      <w:r w:rsidRPr="004F26D1">
        <w:rPr>
          <w:bCs/>
        </w:rPr>
        <w:t xml:space="preserve">(1) This division regulates sources of VOC which contribute to the formation of photochemical oxidant, mainly ozone. </w:t>
      </w:r>
    </w:p>
    <w:p w14:paraId="7B6335CC" w14:textId="77777777" w:rsidR="004F26D1" w:rsidRPr="004F26D1" w:rsidRDefault="004F26D1" w:rsidP="004F26D1">
      <w:pPr>
        <w:rPr>
          <w:bCs/>
        </w:rPr>
      </w:pPr>
      <w:r w:rsidRPr="004F26D1">
        <w:rPr>
          <w:bCs/>
        </w:rPr>
        <w:t xml:space="preserve">(2) Since ozone standards are not violated in Oregon from October through April </w:t>
      </w:r>
      <w:del w:id="18643" w:author="Preferred Customer" w:date="2013-09-03T22:37:00Z">
        <w:r w:rsidRPr="004F26D1" w:rsidDel="002102FE">
          <w:rPr>
            <w:bCs/>
          </w:rPr>
          <w:delText>(</w:delText>
        </w:r>
      </w:del>
      <w:r w:rsidRPr="004F26D1">
        <w:rPr>
          <w:bCs/>
        </w:rPr>
        <w:t>because of insufficient solar energy</w:t>
      </w:r>
      <w:del w:id="18644"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14:paraId="7B6335CD" w14:textId="77777777" w:rsidR="004F26D1" w:rsidRPr="004F26D1" w:rsidRDefault="004F26D1" w:rsidP="004F26D1">
      <w:pPr>
        <w:rPr>
          <w:bCs/>
        </w:rPr>
      </w:pPr>
      <w:r w:rsidRPr="004F26D1">
        <w:rPr>
          <w:bCs/>
        </w:rPr>
        <w:t>(3) Sources regulated by this division are new and existing sources</w:t>
      </w:r>
      <w:ins w:id="18645" w:author="gdavis" w:date="2015-01-23T09:45:00Z">
        <w:r w:rsidR="00232E5E">
          <w:rPr>
            <w:bCs/>
          </w:rPr>
          <w:t xml:space="preserve"> located</w:t>
        </w:r>
      </w:ins>
      <w:r w:rsidRPr="004F26D1">
        <w:rPr>
          <w:bCs/>
        </w:rPr>
        <w:t xml:space="preserve"> in the Portland and Medford AQMA</w:t>
      </w:r>
      <w:del w:id="18646" w:author="Preferred Customer" w:date="2013-09-07T23:24:00Z">
        <w:r w:rsidRPr="004F26D1" w:rsidDel="00E760D6">
          <w:rPr>
            <w:bCs/>
          </w:rPr>
          <w:delText>'</w:delText>
        </w:r>
      </w:del>
      <w:r w:rsidRPr="004F26D1">
        <w:rPr>
          <w:bCs/>
        </w:rPr>
        <w:t xml:space="preserve">s and in </w:t>
      </w:r>
      <w:ins w:id="18647" w:author="Preferred Customer" w:date="2013-09-07T23:26:00Z">
        <w:r w:rsidRPr="004F26D1">
          <w:rPr>
            <w:bCs/>
          </w:rPr>
          <w:t xml:space="preserve">Salem-Keizer in </w:t>
        </w:r>
      </w:ins>
      <w:r w:rsidRPr="004F26D1">
        <w:rPr>
          <w:bCs/>
        </w:rPr>
        <w:t xml:space="preserve">the </w:t>
      </w:r>
      <w:del w:id="18648" w:author="Preferred Customer" w:date="2013-09-07T23:25:00Z">
        <w:r w:rsidRPr="004F26D1" w:rsidDel="00E760D6">
          <w:rPr>
            <w:bCs/>
          </w:rPr>
          <w:delText xml:space="preserve">Salem </w:delText>
        </w:r>
      </w:del>
      <w:r w:rsidRPr="004F26D1">
        <w:rPr>
          <w:bCs/>
        </w:rPr>
        <w:t>S</w:t>
      </w:r>
      <w:ins w:id="18649" w:author="PCUser" w:date="2013-03-04T11:57:00Z">
        <w:r w:rsidRPr="004F26D1">
          <w:rPr>
            <w:bCs/>
          </w:rPr>
          <w:t>K</w:t>
        </w:r>
      </w:ins>
      <w:r w:rsidRPr="004F26D1">
        <w:rPr>
          <w:bCs/>
        </w:rPr>
        <w:t xml:space="preserve">ATS </w:t>
      </w:r>
      <w:ins w:id="18650" w:author="gdavis" w:date="2015-01-23T09:45:00Z">
        <w:r w:rsidR="00232E5E">
          <w:rPr>
            <w:bCs/>
          </w:rPr>
          <w:t xml:space="preserve">and </w:t>
        </w:r>
      </w:ins>
      <w:r w:rsidRPr="004F26D1">
        <w:rPr>
          <w:bCs/>
        </w:rPr>
        <w:t>listed in subsections (a) through (</w:t>
      </w:r>
      <w:del w:id="18651" w:author="gdavis" w:date="2015-01-23T10:23:00Z">
        <w:r w:rsidRPr="004F26D1" w:rsidDel="00004703">
          <w:rPr>
            <w:bCs/>
          </w:rPr>
          <w:delText>m</w:delText>
        </w:r>
      </w:del>
      <w:ins w:id="18652" w:author="gdavis" w:date="2015-01-23T10:24:00Z">
        <w:r w:rsidR="00004703">
          <w:rPr>
            <w:bCs/>
          </w:rPr>
          <w:t>q</w:t>
        </w:r>
      </w:ins>
      <w:r w:rsidRPr="004F26D1">
        <w:rPr>
          <w:bCs/>
        </w:rPr>
        <w:t xml:space="preserve">) </w:t>
      </w:r>
      <w:del w:id="18653" w:author="Preferred Customer" w:date="2013-09-03T22:37:00Z">
        <w:r w:rsidRPr="004F26D1" w:rsidDel="002102FE">
          <w:rPr>
            <w:bCs/>
          </w:rPr>
          <w:delText>of this section, including</w:delText>
        </w:r>
      </w:del>
      <w:ins w:id="18654" w:author="Preferred Customer" w:date="2013-09-03T22:37:00Z">
        <w:r w:rsidRPr="004F26D1">
          <w:rPr>
            <w:bCs/>
          </w:rPr>
          <w:t>below</w:t>
        </w:r>
      </w:ins>
      <w:r w:rsidRPr="004F26D1">
        <w:rPr>
          <w:bCs/>
        </w:rPr>
        <w:t xml:space="preserve">: </w:t>
      </w:r>
    </w:p>
    <w:p w14:paraId="7B6335CE" w14:textId="77777777" w:rsidR="004F26D1" w:rsidRPr="004F26D1" w:rsidDel="00004703" w:rsidRDefault="004F26D1" w:rsidP="004F26D1">
      <w:pPr>
        <w:rPr>
          <w:del w:id="18655" w:author="gdavis" w:date="2015-01-23T10:23:00Z"/>
          <w:bCs/>
        </w:rPr>
      </w:pPr>
      <w:del w:id="18656" w:author="gdavis" w:date="2015-01-23T10:23:00Z">
        <w:r w:rsidRPr="004F26D1" w:rsidDel="00004703">
          <w:rPr>
            <w:bCs/>
          </w:rPr>
          <w:delText xml:space="preserve">(a) Gasoline dispensing facilities, storage tank filling; </w:delText>
        </w:r>
      </w:del>
    </w:p>
    <w:p w14:paraId="7B6335CF" w14:textId="77777777" w:rsidR="004F26D1" w:rsidRPr="004F26D1" w:rsidDel="00004703" w:rsidRDefault="004F26D1" w:rsidP="004F26D1">
      <w:pPr>
        <w:rPr>
          <w:del w:id="18657" w:author="gdavis" w:date="2015-01-23T10:23:00Z"/>
          <w:bCs/>
        </w:rPr>
      </w:pPr>
      <w:del w:id="18658" w:author="gdavis" w:date="2015-01-23T10:23:00Z">
        <w:r w:rsidRPr="004F26D1" w:rsidDel="00004703">
          <w:rPr>
            <w:bCs/>
          </w:rPr>
          <w:delText>(b) Bulk gasoline plants and delivery vessels;</w:delText>
        </w:r>
      </w:del>
    </w:p>
    <w:p w14:paraId="7B6335D0" w14:textId="77777777" w:rsidR="004F26D1" w:rsidRPr="004F26D1" w:rsidDel="00004703" w:rsidRDefault="004F26D1" w:rsidP="004F26D1">
      <w:pPr>
        <w:rPr>
          <w:del w:id="18659" w:author="gdavis" w:date="2015-01-23T10:23:00Z"/>
          <w:bCs/>
        </w:rPr>
      </w:pPr>
      <w:del w:id="18660" w:author="gdavis" w:date="2015-01-23T10:23:00Z">
        <w:r w:rsidRPr="004F26D1" w:rsidDel="00004703">
          <w:rPr>
            <w:bCs/>
          </w:rPr>
          <w:delText xml:space="preserve">(c) Bulk gasoline terminal loading; </w:delText>
        </w:r>
      </w:del>
    </w:p>
    <w:p w14:paraId="7B6335D1" w14:textId="77777777" w:rsidR="004F26D1" w:rsidRPr="004F26D1" w:rsidDel="00004703" w:rsidRDefault="004F26D1" w:rsidP="004F26D1">
      <w:pPr>
        <w:rPr>
          <w:del w:id="18661" w:author="gdavis" w:date="2015-01-23T10:23:00Z"/>
          <w:bCs/>
        </w:rPr>
      </w:pPr>
      <w:del w:id="18662" w:author="gdavis" w:date="2015-01-23T10:23:00Z">
        <w:r w:rsidRPr="004F26D1" w:rsidDel="00004703">
          <w:rPr>
            <w:bCs/>
          </w:rPr>
          <w:delText xml:space="preserve">(d) Cutback asphalt; </w:delText>
        </w:r>
      </w:del>
    </w:p>
    <w:p w14:paraId="7B6335D2" w14:textId="77777777" w:rsidR="004F26D1" w:rsidRPr="004F26D1" w:rsidDel="00004703" w:rsidRDefault="004F26D1" w:rsidP="004F26D1">
      <w:pPr>
        <w:rPr>
          <w:del w:id="18663" w:author="gdavis" w:date="2015-01-23T10:23:00Z"/>
          <w:bCs/>
        </w:rPr>
      </w:pPr>
      <w:del w:id="18664" w:author="gdavis" w:date="2015-01-23T10:23:00Z">
        <w:r w:rsidRPr="004F26D1" w:rsidDel="00004703">
          <w:rPr>
            <w:bCs/>
          </w:rPr>
          <w:delText xml:space="preserve">(e) Petroleum refineries, petroleum refinery leaks; </w:delText>
        </w:r>
      </w:del>
    </w:p>
    <w:p w14:paraId="7B6335D3" w14:textId="77777777" w:rsidR="004F26D1" w:rsidRPr="004F26D1" w:rsidDel="00004703" w:rsidRDefault="004F26D1" w:rsidP="004F26D1">
      <w:pPr>
        <w:rPr>
          <w:del w:id="18665" w:author="gdavis" w:date="2015-01-23T10:23:00Z"/>
          <w:bCs/>
        </w:rPr>
      </w:pPr>
      <w:del w:id="18666" w:author="gdavis" w:date="2015-01-23T10:23:00Z">
        <w:r w:rsidRPr="004F26D1" w:rsidDel="00004703">
          <w:rPr>
            <w:bCs/>
          </w:rPr>
          <w:delText>(f) VOC liquid storage, secondary seals;</w:delText>
        </w:r>
      </w:del>
    </w:p>
    <w:p w14:paraId="7B6335D4" w14:textId="77777777" w:rsidR="004F26D1" w:rsidRPr="004F26D1" w:rsidDel="00004703" w:rsidRDefault="004F26D1" w:rsidP="004F26D1">
      <w:pPr>
        <w:rPr>
          <w:del w:id="18667" w:author="gdavis" w:date="2015-01-23T10:23:00Z"/>
          <w:bCs/>
        </w:rPr>
      </w:pPr>
      <w:del w:id="18668" w:author="gdavis" w:date="2015-01-23T10:23:00Z">
        <w:r w:rsidRPr="004F26D1" w:rsidDel="00004703">
          <w:rPr>
            <w:bCs/>
          </w:rPr>
          <w:delText xml:space="preserve">(g) Coating including paper coating and miscellaneous painting; </w:delText>
        </w:r>
      </w:del>
    </w:p>
    <w:p w14:paraId="7B6335D5" w14:textId="77777777" w:rsidR="004F26D1" w:rsidRPr="004F26D1" w:rsidDel="00004703" w:rsidRDefault="004F26D1" w:rsidP="004F26D1">
      <w:pPr>
        <w:rPr>
          <w:del w:id="18669" w:author="gdavis" w:date="2015-01-23T10:23:00Z"/>
          <w:bCs/>
        </w:rPr>
      </w:pPr>
      <w:del w:id="18670" w:author="gdavis" w:date="2015-01-23T10:23:00Z">
        <w:r w:rsidRPr="004F26D1" w:rsidDel="00004703">
          <w:rPr>
            <w:bCs/>
          </w:rPr>
          <w:delText xml:space="preserve">(h) Aerospace component coating; </w:delText>
        </w:r>
      </w:del>
    </w:p>
    <w:p w14:paraId="7B6335D6" w14:textId="77777777" w:rsidR="004F26D1" w:rsidRPr="004F26D1" w:rsidDel="00004703" w:rsidRDefault="004F26D1" w:rsidP="004F26D1">
      <w:pPr>
        <w:rPr>
          <w:del w:id="18671" w:author="gdavis" w:date="2015-01-23T10:23:00Z"/>
          <w:bCs/>
        </w:rPr>
      </w:pPr>
      <w:del w:id="18672" w:author="gdavis" w:date="2015-01-23T10:23:00Z">
        <w:r w:rsidRPr="004F26D1" w:rsidDel="00004703">
          <w:rPr>
            <w:bCs/>
          </w:rPr>
          <w:delText xml:space="preserve">(i) Degreasers; </w:delText>
        </w:r>
      </w:del>
    </w:p>
    <w:p w14:paraId="7B6335D7" w14:textId="77777777" w:rsidR="004F26D1" w:rsidRPr="004F26D1" w:rsidDel="00004703" w:rsidRDefault="004F26D1" w:rsidP="004F26D1">
      <w:pPr>
        <w:rPr>
          <w:del w:id="18673" w:author="gdavis" w:date="2015-01-23T10:23:00Z"/>
          <w:bCs/>
        </w:rPr>
      </w:pPr>
      <w:del w:id="18674" w:author="gdavis" w:date="2015-01-23T10:23:00Z">
        <w:r w:rsidRPr="004F26D1" w:rsidDel="00004703">
          <w:rPr>
            <w:bCs/>
          </w:rPr>
          <w:delText>(j) Asphaltic and coal tar pitch in roofing;</w:delText>
        </w:r>
      </w:del>
    </w:p>
    <w:p w14:paraId="7B6335D8" w14:textId="77777777" w:rsidR="004F26D1" w:rsidRPr="004F26D1" w:rsidDel="00004703" w:rsidRDefault="004F26D1" w:rsidP="004F26D1">
      <w:pPr>
        <w:rPr>
          <w:del w:id="18675" w:author="gdavis" w:date="2015-01-23T10:23:00Z"/>
          <w:bCs/>
        </w:rPr>
      </w:pPr>
      <w:del w:id="18676" w:author="gdavis" w:date="2015-01-23T10:23:00Z">
        <w:r w:rsidRPr="004F26D1" w:rsidDel="00004703">
          <w:rPr>
            <w:bCs/>
          </w:rPr>
          <w:delText xml:space="preserve">(k) Flat wood coating; </w:delText>
        </w:r>
      </w:del>
    </w:p>
    <w:p w14:paraId="7B6335D9" w14:textId="77777777" w:rsidR="004F26D1" w:rsidRPr="004F26D1" w:rsidDel="00004703" w:rsidRDefault="004F26D1" w:rsidP="004F26D1">
      <w:pPr>
        <w:rPr>
          <w:del w:id="18677" w:author="gdavis" w:date="2015-01-23T10:23:00Z"/>
          <w:bCs/>
        </w:rPr>
      </w:pPr>
      <w:del w:id="18678" w:author="gdavis" w:date="2015-01-23T10:23:00Z">
        <w:r w:rsidRPr="004F26D1" w:rsidDel="00004703">
          <w:rPr>
            <w:bCs/>
          </w:rPr>
          <w:delText>(l) Rotogravure and F</w:delText>
        </w:r>
      </w:del>
      <w:ins w:id="18679" w:author="Preferred Customer" w:date="2013-09-15T22:10:00Z">
        <w:del w:id="18680" w:author="gdavis" w:date="2015-01-23T10:23:00Z">
          <w:r w:rsidR="007A403D" w:rsidDel="00004703">
            <w:rPr>
              <w:bCs/>
            </w:rPr>
            <w:delText>f</w:delText>
          </w:r>
        </w:del>
      </w:ins>
      <w:del w:id="18681" w:author="gdavis" w:date="2015-01-23T10:23:00Z">
        <w:r w:rsidRPr="004F26D1" w:rsidDel="00004703">
          <w:rPr>
            <w:bCs/>
          </w:rPr>
          <w:delText>lexographic printing;</w:delText>
        </w:r>
      </w:del>
    </w:p>
    <w:p w14:paraId="7B6335DA" w14:textId="77777777" w:rsidR="00004703" w:rsidRPr="00004703" w:rsidRDefault="004F26D1" w:rsidP="00004703">
      <w:pPr>
        <w:rPr>
          <w:ins w:id="18682" w:author="gdavis" w:date="2015-01-23T10:21:00Z"/>
          <w:bCs/>
        </w:rPr>
      </w:pPr>
      <w:del w:id="18683" w:author="gdavis" w:date="2015-01-23T10:23:00Z">
        <w:r w:rsidRPr="004F26D1" w:rsidDel="00004703">
          <w:rPr>
            <w:bCs/>
          </w:rPr>
          <w:delText>(m) Automotive G</w:delText>
        </w:r>
      </w:del>
      <w:ins w:id="18684" w:author="Preferred Customer" w:date="2013-09-15T22:10:00Z">
        <w:del w:id="18685" w:author="gdavis" w:date="2015-01-23T10:23:00Z">
          <w:r w:rsidR="007A403D" w:rsidDel="00004703">
            <w:rPr>
              <w:bCs/>
            </w:rPr>
            <w:delText>g</w:delText>
          </w:r>
        </w:del>
      </w:ins>
      <w:del w:id="18686" w:author="gdavis" w:date="2015-01-23T10:23:00Z">
        <w:r w:rsidRPr="004F26D1" w:rsidDel="00004703">
          <w:rPr>
            <w:bCs/>
          </w:rPr>
          <w:delText xml:space="preserve">asoline. </w:delText>
        </w:r>
      </w:del>
      <w:ins w:id="18687" w:author="gdavis" w:date="2015-01-23T10:22:00Z">
        <w:r w:rsidR="00004703">
          <w:rPr>
            <w:bCs/>
          </w:rPr>
          <w:t xml:space="preserve">(a) </w:t>
        </w:r>
      </w:ins>
      <w:ins w:id="18688" w:author="gdavis" w:date="2015-01-23T10:21:00Z">
        <w:r w:rsidR="00004703" w:rsidRPr="00004703">
          <w:rPr>
            <w:bCs/>
          </w:rPr>
          <w:t xml:space="preserve">Bulk </w:t>
        </w:r>
      </w:ins>
      <w:ins w:id="18689" w:author="jinahar" w:date="2015-02-13T10:00:00Z">
        <w:r w:rsidR="00054199">
          <w:rPr>
            <w:bCs/>
          </w:rPr>
          <w:t>g</w:t>
        </w:r>
      </w:ins>
      <w:ins w:id="18690" w:author="gdavis" w:date="2015-01-23T10:21:00Z">
        <w:r w:rsidR="00004703" w:rsidRPr="00004703">
          <w:rPr>
            <w:bCs/>
          </w:rPr>
          <w:t xml:space="preserve">asoline </w:t>
        </w:r>
      </w:ins>
      <w:ins w:id="18691" w:author="jinahar" w:date="2015-02-13T10:00:00Z">
        <w:r w:rsidR="00054199">
          <w:rPr>
            <w:bCs/>
          </w:rPr>
          <w:t>p</w:t>
        </w:r>
      </w:ins>
      <w:ins w:id="18692" w:author="gdavis" w:date="2015-01-23T10:21:00Z">
        <w:r w:rsidR="00004703" w:rsidRPr="00004703">
          <w:rPr>
            <w:bCs/>
          </w:rPr>
          <w:t xml:space="preserve">lants </w:t>
        </w:r>
      </w:ins>
      <w:ins w:id="18693" w:author="jinahar" w:date="2015-02-13T10:00:00Z">
        <w:r w:rsidR="00054199">
          <w:rPr>
            <w:bCs/>
          </w:rPr>
          <w:t>i</w:t>
        </w:r>
      </w:ins>
      <w:ins w:id="18694" w:author="gdavis" w:date="2015-01-23T10:21:00Z">
        <w:r w:rsidR="00004703" w:rsidRPr="00004703">
          <w:rPr>
            <w:bCs/>
          </w:rPr>
          <w:t xml:space="preserve">ncluding </w:t>
        </w:r>
      </w:ins>
      <w:ins w:id="18695" w:author="jinahar" w:date="2015-02-13T10:00:00Z">
        <w:r w:rsidR="00054199">
          <w:rPr>
            <w:bCs/>
          </w:rPr>
          <w:t>t</w:t>
        </w:r>
      </w:ins>
      <w:ins w:id="18696" w:author="gdavis" w:date="2015-01-23T10:21:00Z">
        <w:r w:rsidR="00004703" w:rsidRPr="00004703">
          <w:rPr>
            <w:bCs/>
          </w:rPr>
          <w:t xml:space="preserve">ransfer of </w:t>
        </w:r>
      </w:ins>
      <w:ins w:id="18697" w:author="jinahar" w:date="2015-02-13T10:01:00Z">
        <w:r w:rsidR="00054199">
          <w:rPr>
            <w:bCs/>
          </w:rPr>
          <w:t>g</w:t>
        </w:r>
      </w:ins>
      <w:ins w:id="18698" w:author="gdavis" w:date="2015-01-23T10:21:00Z">
        <w:r w:rsidR="00004703" w:rsidRPr="00004703">
          <w:rPr>
            <w:bCs/>
          </w:rPr>
          <w:t>asoline</w:t>
        </w:r>
      </w:ins>
      <w:ins w:id="18699" w:author="gdavis" w:date="2015-01-23T10:22:00Z">
        <w:r w:rsidR="00004703">
          <w:rPr>
            <w:bCs/>
          </w:rPr>
          <w:t>;</w:t>
        </w:r>
      </w:ins>
    </w:p>
    <w:p w14:paraId="7B6335DB" w14:textId="77777777" w:rsidR="00004703" w:rsidRPr="00004703" w:rsidRDefault="00004703" w:rsidP="00004703">
      <w:pPr>
        <w:rPr>
          <w:ins w:id="18700" w:author="gdavis" w:date="2015-01-23T10:21:00Z"/>
          <w:bCs/>
        </w:rPr>
      </w:pPr>
      <w:ins w:id="18701" w:author="gdavis" w:date="2015-01-23T10:22:00Z">
        <w:r>
          <w:rPr>
            <w:bCs/>
          </w:rPr>
          <w:t xml:space="preserve">(b) </w:t>
        </w:r>
      </w:ins>
      <w:ins w:id="18702" w:author="gdavis" w:date="2015-01-23T10:21:00Z">
        <w:r w:rsidRPr="00004703">
          <w:rPr>
            <w:bCs/>
          </w:rPr>
          <w:t xml:space="preserve">Gasoline </w:t>
        </w:r>
      </w:ins>
      <w:ins w:id="18703" w:author="jinahar" w:date="2015-02-13T10:00:00Z">
        <w:r w:rsidR="00054199">
          <w:rPr>
            <w:bCs/>
          </w:rPr>
          <w:t>d</w:t>
        </w:r>
      </w:ins>
      <w:ins w:id="18704" w:author="gdavis" w:date="2015-01-23T10:21:00Z">
        <w:r w:rsidRPr="00004703">
          <w:rPr>
            <w:bCs/>
          </w:rPr>
          <w:t xml:space="preserve">elivery </w:t>
        </w:r>
      </w:ins>
      <w:ins w:id="18705" w:author="jinahar" w:date="2015-02-13T10:01:00Z">
        <w:r w:rsidR="00054199">
          <w:rPr>
            <w:bCs/>
          </w:rPr>
          <w:t>v</w:t>
        </w:r>
      </w:ins>
      <w:ins w:id="18706" w:author="gdavis" w:date="2015-01-23T10:21:00Z">
        <w:r w:rsidRPr="00004703">
          <w:rPr>
            <w:bCs/>
          </w:rPr>
          <w:t>essels</w:t>
        </w:r>
      </w:ins>
      <w:ins w:id="18707" w:author="gdavis" w:date="2015-01-23T10:22:00Z">
        <w:r>
          <w:rPr>
            <w:bCs/>
          </w:rPr>
          <w:t>;</w:t>
        </w:r>
      </w:ins>
    </w:p>
    <w:p w14:paraId="7B6335DC" w14:textId="77777777" w:rsidR="00004703" w:rsidRPr="00004703" w:rsidRDefault="00004703" w:rsidP="00004703">
      <w:pPr>
        <w:rPr>
          <w:ins w:id="18708" w:author="gdavis" w:date="2015-01-23T10:21:00Z"/>
          <w:bCs/>
        </w:rPr>
      </w:pPr>
      <w:ins w:id="18709" w:author="gdavis" w:date="2015-01-23T10:22:00Z">
        <w:r>
          <w:rPr>
            <w:bCs/>
          </w:rPr>
          <w:t xml:space="preserve">(c) </w:t>
        </w:r>
      </w:ins>
      <w:ins w:id="18710" w:author="gdavis" w:date="2015-01-23T10:21:00Z">
        <w:r w:rsidRPr="00004703">
          <w:rPr>
            <w:bCs/>
          </w:rPr>
          <w:t xml:space="preserve">Bulk </w:t>
        </w:r>
      </w:ins>
      <w:ins w:id="18711" w:author="jinahar" w:date="2015-02-13T10:01:00Z">
        <w:r w:rsidR="00054199">
          <w:rPr>
            <w:bCs/>
          </w:rPr>
          <w:t>g</w:t>
        </w:r>
      </w:ins>
      <w:ins w:id="18712" w:author="gdavis" w:date="2015-01-23T10:21:00Z">
        <w:r w:rsidRPr="00004703">
          <w:rPr>
            <w:bCs/>
          </w:rPr>
          <w:t xml:space="preserve">asoline </w:t>
        </w:r>
      </w:ins>
      <w:ins w:id="18713" w:author="jinahar" w:date="2015-02-13T10:01:00Z">
        <w:r w:rsidR="00054199">
          <w:rPr>
            <w:bCs/>
          </w:rPr>
          <w:t>t</w:t>
        </w:r>
      </w:ins>
      <w:ins w:id="18714" w:author="gdavis" w:date="2015-01-23T10:21:00Z">
        <w:r w:rsidRPr="00004703">
          <w:rPr>
            <w:bCs/>
          </w:rPr>
          <w:t xml:space="preserve">erminals </w:t>
        </w:r>
      </w:ins>
      <w:ins w:id="18715" w:author="jinahar" w:date="2015-02-13T10:01:00Z">
        <w:r w:rsidR="00054199">
          <w:rPr>
            <w:bCs/>
          </w:rPr>
          <w:t>i</w:t>
        </w:r>
      </w:ins>
      <w:ins w:id="18716" w:author="gdavis" w:date="2015-01-23T10:21:00Z">
        <w:r w:rsidRPr="00004703">
          <w:rPr>
            <w:bCs/>
          </w:rPr>
          <w:t xml:space="preserve">ncluding </w:t>
        </w:r>
      </w:ins>
      <w:ins w:id="18717" w:author="jinahar" w:date="2015-02-13T10:01:00Z">
        <w:r w:rsidR="00054199">
          <w:rPr>
            <w:bCs/>
          </w:rPr>
          <w:t>t</w:t>
        </w:r>
      </w:ins>
      <w:ins w:id="18718" w:author="gdavis" w:date="2015-01-23T10:21:00Z">
        <w:r w:rsidRPr="00004703">
          <w:rPr>
            <w:bCs/>
          </w:rPr>
          <w:t xml:space="preserve">ruck and </w:t>
        </w:r>
      </w:ins>
      <w:ins w:id="18719" w:author="jinahar" w:date="2015-02-13T10:01:00Z">
        <w:r w:rsidR="00054199">
          <w:rPr>
            <w:bCs/>
          </w:rPr>
          <w:t>t</w:t>
        </w:r>
      </w:ins>
      <w:ins w:id="18720" w:author="gdavis" w:date="2015-01-23T10:21:00Z">
        <w:r w:rsidRPr="00004703">
          <w:rPr>
            <w:bCs/>
          </w:rPr>
          <w:t xml:space="preserve">railer </w:t>
        </w:r>
      </w:ins>
      <w:ins w:id="18721" w:author="jinahar" w:date="2015-02-13T10:01:00Z">
        <w:r w:rsidR="00054199">
          <w:rPr>
            <w:bCs/>
          </w:rPr>
          <w:t>l</w:t>
        </w:r>
      </w:ins>
      <w:ins w:id="18722" w:author="gdavis" w:date="2015-01-23T10:21:00Z">
        <w:r w:rsidRPr="00004703">
          <w:rPr>
            <w:bCs/>
          </w:rPr>
          <w:t>oading</w:t>
        </w:r>
      </w:ins>
      <w:ins w:id="18723" w:author="gdavis" w:date="2015-01-23T10:22:00Z">
        <w:r>
          <w:rPr>
            <w:bCs/>
          </w:rPr>
          <w:t>;</w:t>
        </w:r>
      </w:ins>
    </w:p>
    <w:p w14:paraId="7B6335DD" w14:textId="77777777" w:rsidR="00004703" w:rsidRPr="00004703" w:rsidRDefault="00004703" w:rsidP="00004703">
      <w:pPr>
        <w:rPr>
          <w:ins w:id="18724" w:author="gdavis" w:date="2015-01-23T10:21:00Z"/>
          <w:bCs/>
        </w:rPr>
      </w:pPr>
      <w:ins w:id="18725" w:author="gdavis" w:date="2015-01-23T10:22:00Z">
        <w:r>
          <w:rPr>
            <w:bCs/>
          </w:rPr>
          <w:t xml:space="preserve">(d) </w:t>
        </w:r>
      </w:ins>
      <w:ins w:id="18726" w:author="gdavis" w:date="2015-01-23T10:21:00Z">
        <w:r w:rsidRPr="00004703">
          <w:rPr>
            <w:bCs/>
          </w:rPr>
          <w:t xml:space="preserve">Testing </w:t>
        </w:r>
      </w:ins>
      <w:ins w:id="18727" w:author="jinahar" w:date="2015-02-13T10:01:00Z">
        <w:r w:rsidR="00054199">
          <w:rPr>
            <w:bCs/>
          </w:rPr>
          <w:t>v</w:t>
        </w:r>
      </w:ins>
      <w:ins w:id="18728" w:author="gdavis" w:date="2015-01-23T10:21:00Z">
        <w:r w:rsidRPr="00004703">
          <w:rPr>
            <w:bCs/>
          </w:rPr>
          <w:t xml:space="preserve">apor </w:t>
        </w:r>
      </w:ins>
      <w:ins w:id="18729" w:author="jinahar" w:date="2015-02-13T10:01:00Z">
        <w:r w:rsidR="00054199">
          <w:rPr>
            <w:bCs/>
          </w:rPr>
          <w:t>t</w:t>
        </w:r>
      </w:ins>
      <w:ins w:id="18730" w:author="gdavis" w:date="2015-01-23T10:21:00Z">
        <w:r w:rsidRPr="00004703">
          <w:rPr>
            <w:bCs/>
          </w:rPr>
          <w:t xml:space="preserve">ransfer and </w:t>
        </w:r>
      </w:ins>
      <w:ins w:id="18731" w:author="jinahar" w:date="2015-02-13T10:02:00Z">
        <w:r w:rsidR="00054199">
          <w:rPr>
            <w:bCs/>
          </w:rPr>
          <w:t>c</w:t>
        </w:r>
      </w:ins>
      <w:ins w:id="18732" w:author="gdavis" w:date="2015-01-23T10:21:00Z">
        <w:r w:rsidRPr="00004703">
          <w:rPr>
            <w:bCs/>
          </w:rPr>
          <w:t xml:space="preserve">ollection </w:t>
        </w:r>
      </w:ins>
      <w:ins w:id="18733" w:author="jinahar" w:date="2015-02-13T10:02:00Z">
        <w:r w:rsidR="00054199">
          <w:rPr>
            <w:bCs/>
          </w:rPr>
          <w:t>s</w:t>
        </w:r>
      </w:ins>
      <w:ins w:id="18734" w:author="gdavis" w:date="2015-01-23T10:21:00Z">
        <w:r w:rsidRPr="00004703">
          <w:rPr>
            <w:bCs/>
          </w:rPr>
          <w:t>ystems</w:t>
        </w:r>
      </w:ins>
      <w:ins w:id="18735" w:author="gdavis" w:date="2015-01-23T10:22:00Z">
        <w:r>
          <w:rPr>
            <w:bCs/>
          </w:rPr>
          <w:t>;</w:t>
        </w:r>
      </w:ins>
    </w:p>
    <w:p w14:paraId="7B6335DE" w14:textId="77777777" w:rsidR="00004703" w:rsidRPr="00004703" w:rsidRDefault="00004703" w:rsidP="00004703">
      <w:pPr>
        <w:rPr>
          <w:ins w:id="18736" w:author="gdavis" w:date="2015-01-23T10:21:00Z"/>
          <w:bCs/>
        </w:rPr>
      </w:pPr>
      <w:ins w:id="18737" w:author="gdavis" w:date="2015-01-23T10:22:00Z">
        <w:r>
          <w:rPr>
            <w:bCs/>
          </w:rPr>
          <w:lastRenderedPageBreak/>
          <w:t xml:space="preserve">(e) </w:t>
        </w:r>
      </w:ins>
      <w:ins w:id="18738" w:author="gdavis" w:date="2015-01-23T10:21:00Z">
        <w:r w:rsidRPr="00004703">
          <w:rPr>
            <w:bCs/>
          </w:rPr>
          <w:t xml:space="preserve">Loading </w:t>
        </w:r>
      </w:ins>
      <w:ins w:id="18739" w:author="jinahar" w:date="2015-02-13T10:02:00Z">
        <w:r w:rsidR="00054199">
          <w:rPr>
            <w:bCs/>
          </w:rPr>
          <w:t>g</w:t>
        </w:r>
      </w:ins>
      <w:ins w:id="18740" w:author="gdavis" w:date="2015-01-23T10:21:00Z">
        <w:r w:rsidRPr="00004703">
          <w:rPr>
            <w:bCs/>
          </w:rPr>
          <w:t xml:space="preserve">asoline and </w:t>
        </w:r>
      </w:ins>
      <w:ins w:id="18741" w:author="jinahar" w:date="2015-02-13T10:02:00Z">
        <w:r w:rsidR="00054199">
          <w:rPr>
            <w:bCs/>
          </w:rPr>
          <w:t>v</w:t>
        </w:r>
      </w:ins>
      <w:ins w:id="18742" w:author="gdavis" w:date="2015-01-23T10:21:00Z">
        <w:r w:rsidRPr="00004703">
          <w:rPr>
            <w:bCs/>
          </w:rPr>
          <w:t xml:space="preserve">olatile </w:t>
        </w:r>
      </w:ins>
      <w:ins w:id="18743" w:author="jinahar" w:date="2015-02-13T10:02:00Z">
        <w:r w:rsidR="00054199">
          <w:rPr>
            <w:bCs/>
          </w:rPr>
          <w:t>o</w:t>
        </w:r>
      </w:ins>
      <w:ins w:id="18744" w:author="gdavis" w:date="2015-01-23T10:21:00Z">
        <w:r w:rsidRPr="00004703">
          <w:rPr>
            <w:bCs/>
          </w:rPr>
          <w:t xml:space="preserve">rganic </w:t>
        </w:r>
      </w:ins>
      <w:ins w:id="18745" w:author="jinahar" w:date="2015-02-13T10:02:00Z">
        <w:r w:rsidR="00054199">
          <w:rPr>
            <w:bCs/>
          </w:rPr>
          <w:t>l</w:t>
        </w:r>
      </w:ins>
      <w:ins w:id="18746" w:author="gdavis" w:date="2015-01-23T10:21:00Z">
        <w:r w:rsidRPr="00004703">
          <w:rPr>
            <w:bCs/>
          </w:rPr>
          <w:t xml:space="preserve">iquids onto </w:t>
        </w:r>
      </w:ins>
      <w:ins w:id="18747" w:author="jinahar" w:date="2015-02-13T10:02:00Z">
        <w:r w:rsidR="00054199">
          <w:rPr>
            <w:bCs/>
          </w:rPr>
          <w:t>m</w:t>
        </w:r>
      </w:ins>
      <w:ins w:id="18748" w:author="gdavis" w:date="2015-01-23T10:21:00Z">
        <w:r w:rsidRPr="00004703">
          <w:rPr>
            <w:bCs/>
          </w:rPr>
          <w:t xml:space="preserve">arine </w:t>
        </w:r>
      </w:ins>
      <w:ins w:id="18749" w:author="jinahar" w:date="2015-02-13T10:02:00Z">
        <w:r w:rsidR="00054199">
          <w:rPr>
            <w:bCs/>
          </w:rPr>
          <w:t>t</w:t>
        </w:r>
      </w:ins>
      <w:ins w:id="18750" w:author="gdavis" w:date="2015-01-23T10:21:00Z">
        <w:r w:rsidRPr="00004703">
          <w:rPr>
            <w:bCs/>
          </w:rPr>
          <w:t xml:space="preserve">ank </w:t>
        </w:r>
      </w:ins>
      <w:ins w:id="18751" w:author="jinahar" w:date="2015-02-13T10:02:00Z">
        <w:r w:rsidR="00054199">
          <w:rPr>
            <w:bCs/>
          </w:rPr>
          <w:t>v</w:t>
        </w:r>
      </w:ins>
      <w:ins w:id="18752" w:author="gdavis" w:date="2015-01-23T10:21:00Z">
        <w:r w:rsidRPr="00004703">
          <w:rPr>
            <w:bCs/>
          </w:rPr>
          <w:t>essels</w:t>
        </w:r>
      </w:ins>
      <w:ins w:id="18753" w:author="gdavis" w:date="2015-01-23T10:22:00Z">
        <w:r>
          <w:rPr>
            <w:bCs/>
          </w:rPr>
          <w:t>;</w:t>
        </w:r>
      </w:ins>
    </w:p>
    <w:p w14:paraId="7B6335DF" w14:textId="77777777" w:rsidR="00004703" w:rsidRPr="00004703" w:rsidRDefault="00004703" w:rsidP="00004703">
      <w:pPr>
        <w:rPr>
          <w:ins w:id="18754" w:author="gdavis" w:date="2015-01-23T10:21:00Z"/>
          <w:bCs/>
        </w:rPr>
      </w:pPr>
      <w:ins w:id="18755" w:author="gdavis" w:date="2015-01-23T10:22:00Z">
        <w:r>
          <w:rPr>
            <w:bCs/>
          </w:rPr>
          <w:t xml:space="preserve">(f) </w:t>
        </w:r>
      </w:ins>
      <w:ins w:id="18756" w:author="gdavis" w:date="2015-01-23T10:21:00Z">
        <w:r w:rsidRPr="00004703">
          <w:rPr>
            <w:bCs/>
          </w:rPr>
          <w:t xml:space="preserve">Cutback and </w:t>
        </w:r>
      </w:ins>
      <w:ins w:id="18757" w:author="jinahar" w:date="2015-02-13T10:02:00Z">
        <w:r w:rsidR="00054199">
          <w:rPr>
            <w:bCs/>
          </w:rPr>
          <w:t>e</w:t>
        </w:r>
      </w:ins>
      <w:ins w:id="18758" w:author="gdavis" w:date="2015-01-23T10:21:00Z">
        <w:r w:rsidRPr="00004703">
          <w:rPr>
            <w:bCs/>
          </w:rPr>
          <w:t xml:space="preserve">mulsified </w:t>
        </w:r>
      </w:ins>
      <w:ins w:id="18759" w:author="jinahar" w:date="2015-02-13T10:02:00Z">
        <w:r w:rsidR="00054199">
          <w:rPr>
            <w:bCs/>
          </w:rPr>
          <w:t>a</w:t>
        </w:r>
      </w:ins>
      <w:ins w:id="18760" w:author="gdavis" w:date="2015-01-23T10:21:00Z">
        <w:r w:rsidRPr="00004703">
          <w:rPr>
            <w:bCs/>
          </w:rPr>
          <w:t>sphalt</w:t>
        </w:r>
      </w:ins>
      <w:ins w:id="18761" w:author="gdavis" w:date="2015-01-23T10:22:00Z">
        <w:r>
          <w:rPr>
            <w:bCs/>
          </w:rPr>
          <w:t>;</w:t>
        </w:r>
      </w:ins>
    </w:p>
    <w:p w14:paraId="7B6335E0" w14:textId="77777777" w:rsidR="00004703" w:rsidRPr="00004703" w:rsidRDefault="00004703" w:rsidP="00004703">
      <w:pPr>
        <w:rPr>
          <w:ins w:id="18762" w:author="gdavis" w:date="2015-01-23T10:21:00Z"/>
          <w:bCs/>
        </w:rPr>
      </w:pPr>
      <w:ins w:id="18763" w:author="gdavis" w:date="2015-01-23T10:22:00Z">
        <w:r>
          <w:rPr>
            <w:bCs/>
          </w:rPr>
          <w:t xml:space="preserve">(g) </w:t>
        </w:r>
      </w:ins>
      <w:ins w:id="18764" w:author="gdavis" w:date="2015-01-23T10:21:00Z">
        <w:r w:rsidRPr="00004703">
          <w:rPr>
            <w:bCs/>
          </w:rPr>
          <w:t xml:space="preserve">Petroleum </w:t>
        </w:r>
      </w:ins>
      <w:ins w:id="18765" w:author="jinahar" w:date="2015-02-13T10:02:00Z">
        <w:r w:rsidR="00054199">
          <w:rPr>
            <w:bCs/>
          </w:rPr>
          <w:t>r</w:t>
        </w:r>
      </w:ins>
      <w:ins w:id="18766" w:author="gdavis" w:date="2015-01-23T10:21:00Z">
        <w:r w:rsidRPr="00004703">
          <w:rPr>
            <w:bCs/>
          </w:rPr>
          <w:t>efineries</w:t>
        </w:r>
      </w:ins>
      <w:ins w:id="18767" w:author="gdavis" w:date="2015-01-23T10:22:00Z">
        <w:r>
          <w:rPr>
            <w:bCs/>
          </w:rPr>
          <w:t>;</w:t>
        </w:r>
      </w:ins>
    </w:p>
    <w:p w14:paraId="7B6335E1" w14:textId="77777777" w:rsidR="00004703" w:rsidRPr="00004703" w:rsidRDefault="00004703" w:rsidP="00004703">
      <w:pPr>
        <w:rPr>
          <w:ins w:id="18768" w:author="gdavis" w:date="2015-01-23T10:21:00Z"/>
          <w:bCs/>
        </w:rPr>
      </w:pPr>
      <w:ins w:id="18769" w:author="gdavis" w:date="2015-01-23T10:22:00Z">
        <w:r>
          <w:rPr>
            <w:bCs/>
          </w:rPr>
          <w:t xml:space="preserve">(h) </w:t>
        </w:r>
      </w:ins>
      <w:ins w:id="18770" w:author="gdavis" w:date="2015-01-23T10:21:00Z">
        <w:r w:rsidRPr="00004703">
          <w:rPr>
            <w:bCs/>
          </w:rPr>
          <w:t xml:space="preserve">Petroleum </w:t>
        </w:r>
      </w:ins>
      <w:ins w:id="18771" w:author="jinahar" w:date="2015-02-13T10:02:00Z">
        <w:r w:rsidR="00054199">
          <w:rPr>
            <w:bCs/>
          </w:rPr>
          <w:t>r</w:t>
        </w:r>
      </w:ins>
      <w:ins w:id="18772" w:author="gdavis" w:date="2015-01-23T10:21:00Z">
        <w:r w:rsidRPr="00004703">
          <w:rPr>
            <w:bCs/>
          </w:rPr>
          <w:t xml:space="preserve">efinery </w:t>
        </w:r>
      </w:ins>
      <w:ins w:id="18773" w:author="jinahar" w:date="2015-02-13T10:02:00Z">
        <w:r w:rsidR="00054199">
          <w:rPr>
            <w:bCs/>
          </w:rPr>
          <w:t>l</w:t>
        </w:r>
      </w:ins>
      <w:ins w:id="18774" w:author="gdavis" w:date="2015-01-23T10:21:00Z">
        <w:r w:rsidRPr="00004703">
          <w:rPr>
            <w:bCs/>
          </w:rPr>
          <w:t>eaks</w:t>
        </w:r>
      </w:ins>
      <w:ins w:id="18775" w:author="gdavis" w:date="2015-01-23T10:22:00Z">
        <w:r>
          <w:rPr>
            <w:bCs/>
          </w:rPr>
          <w:t>;</w:t>
        </w:r>
      </w:ins>
    </w:p>
    <w:p w14:paraId="7B6335E2" w14:textId="77777777" w:rsidR="00004703" w:rsidRPr="00004703" w:rsidRDefault="00004703" w:rsidP="00004703">
      <w:pPr>
        <w:rPr>
          <w:ins w:id="18776" w:author="gdavis" w:date="2015-01-23T10:21:00Z"/>
          <w:bCs/>
        </w:rPr>
      </w:pPr>
      <w:ins w:id="18777" w:author="gdavis" w:date="2015-01-23T10:22:00Z">
        <w:r>
          <w:rPr>
            <w:bCs/>
          </w:rPr>
          <w:t xml:space="preserve">(i) </w:t>
        </w:r>
      </w:ins>
      <w:ins w:id="18778" w:author="gdavis" w:date="2015-01-23T10:21:00Z">
        <w:r w:rsidRPr="00004703">
          <w:rPr>
            <w:bCs/>
          </w:rPr>
          <w:t xml:space="preserve">VOC </w:t>
        </w:r>
      </w:ins>
      <w:ins w:id="18779" w:author="jinahar" w:date="2015-02-13T10:02:00Z">
        <w:r w:rsidR="00054199">
          <w:rPr>
            <w:bCs/>
          </w:rPr>
          <w:t>l</w:t>
        </w:r>
      </w:ins>
      <w:ins w:id="18780" w:author="gdavis" w:date="2015-01-23T10:21:00Z">
        <w:r w:rsidRPr="00004703">
          <w:rPr>
            <w:bCs/>
          </w:rPr>
          <w:t xml:space="preserve">iquid </w:t>
        </w:r>
      </w:ins>
      <w:ins w:id="18781" w:author="jinahar" w:date="2015-02-13T10:02:00Z">
        <w:r w:rsidR="00054199">
          <w:rPr>
            <w:bCs/>
          </w:rPr>
          <w:t>s</w:t>
        </w:r>
      </w:ins>
      <w:ins w:id="18782" w:author="gdavis" w:date="2015-01-23T10:21:00Z">
        <w:r w:rsidRPr="00004703">
          <w:rPr>
            <w:bCs/>
          </w:rPr>
          <w:t>torage</w:t>
        </w:r>
      </w:ins>
      <w:ins w:id="18783" w:author="gdavis" w:date="2015-01-23T10:22:00Z">
        <w:r>
          <w:rPr>
            <w:bCs/>
          </w:rPr>
          <w:t>;</w:t>
        </w:r>
      </w:ins>
    </w:p>
    <w:p w14:paraId="7B6335E3" w14:textId="77777777" w:rsidR="00004703" w:rsidRPr="00004703" w:rsidRDefault="00004703" w:rsidP="00004703">
      <w:pPr>
        <w:rPr>
          <w:ins w:id="18784" w:author="gdavis" w:date="2015-01-23T10:21:00Z"/>
          <w:bCs/>
        </w:rPr>
      </w:pPr>
      <w:ins w:id="18785" w:author="gdavis" w:date="2015-01-23T10:23:00Z">
        <w:r>
          <w:rPr>
            <w:bCs/>
          </w:rPr>
          <w:t xml:space="preserve">(j) </w:t>
        </w:r>
      </w:ins>
      <w:ins w:id="18786" w:author="gdavis" w:date="2015-01-23T10:21:00Z">
        <w:r w:rsidRPr="00004703">
          <w:rPr>
            <w:bCs/>
          </w:rPr>
          <w:t xml:space="preserve">Surface </w:t>
        </w:r>
      </w:ins>
      <w:ins w:id="18787" w:author="jinahar" w:date="2015-02-13T10:02:00Z">
        <w:r w:rsidR="00054199">
          <w:rPr>
            <w:bCs/>
          </w:rPr>
          <w:t>c</w:t>
        </w:r>
      </w:ins>
      <w:ins w:id="18788" w:author="gdavis" w:date="2015-01-23T10:21:00Z">
        <w:r w:rsidRPr="00004703">
          <w:rPr>
            <w:bCs/>
          </w:rPr>
          <w:t xml:space="preserve">oating in </w:t>
        </w:r>
      </w:ins>
      <w:ins w:id="18789" w:author="jinahar" w:date="2015-02-13T10:02:00Z">
        <w:r w:rsidR="00054199">
          <w:rPr>
            <w:bCs/>
          </w:rPr>
          <w:t>m</w:t>
        </w:r>
      </w:ins>
      <w:ins w:id="18790" w:author="gdavis" w:date="2015-01-23T10:21:00Z">
        <w:r w:rsidRPr="00004703">
          <w:rPr>
            <w:bCs/>
          </w:rPr>
          <w:t>anufacturing</w:t>
        </w:r>
      </w:ins>
      <w:ins w:id="18791" w:author="gdavis" w:date="2015-01-23T10:22:00Z">
        <w:r>
          <w:rPr>
            <w:bCs/>
          </w:rPr>
          <w:t>;</w:t>
        </w:r>
      </w:ins>
    </w:p>
    <w:p w14:paraId="7B6335E4" w14:textId="77777777" w:rsidR="00004703" w:rsidRPr="00004703" w:rsidRDefault="00004703" w:rsidP="00004703">
      <w:pPr>
        <w:rPr>
          <w:ins w:id="18792" w:author="gdavis" w:date="2015-01-23T10:21:00Z"/>
          <w:bCs/>
        </w:rPr>
      </w:pPr>
      <w:ins w:id="18793" w:author="gdavis" w:date="2015-01-23T10:23:00Z">
        <w:r>
          <w:rPr>
            <w:bCs/>
          </w:rPr>
          <w:t xml:space="preserve">(k) </w:t>
        </w:r>
      </w:ins>
      <w:ins w:id="18794" w:author="gdavis" w:date="2015-01-23T10:21:00Z">
        <w:r w:rsidRPr="00004703">
          <w:rPr>
            <w:bCs/>
          </w:rPr>
          <w:t xml:space="preserve">Aerospace </w:t>
        </w:r>
      </w:ins>
      <w:ins w:id="18795" w:author="jinahar" w:date="2015-02-13T10:02:00Z">
        <w:r w:rsidR="00054199">
          <w:rPr>
            <w:bCs/>
          </w:rPr>
          <w:t>c</w:t>
        </w:r>
      </w:ins>
      <w:ins w:id="18796" w:author="gdavis" w:date="2015-01-23T10:21:00Z">
        <w:r w:rsidRPr="00004703">
          <w:rPr>
            <w:bCs/>
          </w:rPr>
          <w:t xml:space="preserve">omponent </w:t>
        </w:r>
      </w:ins>
      <w:ins w:id="18797" w:author="jinahar" w:date="2015-02-13T10:02:00Z">
        <w:r w:rsidR="00054199">
          <w:rPr>
            <w:bCs/>
          </w:rPr>
          <w:t>c</w:t>
        </w:r>
      </w:ins>
      <w:ins w:id="18798" w:author="gdavis" w:date="2015-01-23T10:21:00Z">
        <w:r w:rsidRPr="00004703">
          <w:rPr>
            <w:bCs/>
          </w:rPr>
          <w:t xml:space="preserve">oating </w:t>
        </w:r>
      </w:ins>
      <w:ins w:id="18799" w:author="jinahar" w:date="2015-02-13T10:02:00Z">
        <w:r w:rsidR="00054199">
          <w:rPr>
            <w:bCs/>
          </w:rPr>
          <w:t>o</w:t>
        </w:r>
      </w:ins>
      <w:ins w:id="18800" w:author="gdavis" w:date="2015-01-23T10:21:00Z">
        <w:r w:rsidRPr="00004703">
          <w:rPr>
            <w:bCs/>
          </w:rPr>
          <w:t>perations</w:t>
        </w:r>
      </w:ins>
      <w:ins w:id="18801" w:author="gdavis" w:date="2015-01-23T10:22:00Z">
        <w:r>
          <w:rPr>
            <w:bCs/>
          </w:rPr>
          <w:t>;</w:t>
        </w:r>
      </w:ins>
    </w:p>
    <w:p w14:paraId="7B6335E5" w14:textId="77777777" w:rsidR="00004703" w:rsidRPr="00004703" w:rsidRDefault="00004703" w:rsidP="00004703">
      <w:pPr>
        <w:rPr>
          <w:ins w:id="18802" w:author="gdavis" w:date="2015-01-23T10:21:00Z"/>
          <w:bCs/>
        </w:rPr>
      </w:pPr>
      <w:ins w:id="18803" w:author="gdavis" w:date="2015-01-23T10:23:00Z">
        <w:r>
          <w:rPr>
            <w:bCs/>
          </w:rPr>
          <w:t xml:space="preserve">(l) </w:t>
        </w:r>
      </w:ins>
      <w:ins w:id="18804" w:author="gdavis" w:date="2015-01-23T10:21:00Z">
        <w:r w:rsidRPr="00004703">
          <w:rPr>
            <w:bCs/>
          </w:rPr>
          <w:t>Degreasers</w:t>
        </w:r>
      </w:ins>
      <w:ins w:id="18805" w:author="gdavis" w:date="2015-01-23T10:22:00Z">
        <w:r>
          <w:rPr>
            <w:bCs/>
          </w:rPr>
          <w:t>;</w:t>
        </w:r>
      </w:ins>
    </w:p>
    <w:p w14:paraId="7B6335E6" w14:textId="77777777" w:rsidR="00004703" w:rsidRPr="00004703" w:rsidRDefault="00004703" w:rsidP="00004703">
      <w:pPr>
        <w:rPr>
          <w:ins w:id="18806" w:author="gdavis" w:date="2015-01-23T10:21:00Z"/>
          <w:bCs/>
        </w:rPr>
      </w:pPr>
      <w:ins w:id="18807" w:author="gdavis" w:date="2015-01-23T10:23:00Z">
        <w:r>
          <w:rPr>
            <w:bCs/>
          </w:rPr>
          <w:t xml:space="preserve">(m) </w:t>
        </w:r>
      </w:ins>
      <w:ins w:id="18808" w:author="gdavis" w:date="2015-01-23T10:21:00Z">
        <w:r w:rsidRPr="00004703">
          <w:rPr>
            <w:bCs/>
          </w:rPr>
          <w:t xml:space="preserve">Open </w:t>
        </w:r>
      </w:ins>
      <w:ins w:id="18809" w:author="jinahar" w:date="2015-02-13T10:02:00Z">
        <w:r w:rsidR="00054199">
          <w:rPr>
            <w:bCs/>
          </w:rPr>
          <w:t>t</w:t>
        </w:r>
      </w:ins>
      <w:ins w:id="18810" w:author="gdavis" w:date="2015-01-23T10:21:00Z">
        <w:r w:rsidRPr="00004703">
          <w:rPr>
            <w:bCs/>
          </w:rPr>
          <w:t xml:space="preserve">op </w:t>
        </w:r>
      </w:ins>
      <w:ins w:id="18811" w:author="jinahar" w:date="2015-02-13T10:02:00Z">
        <w:r w:rsidR="00054199">
          <w:rPr>
            <w:bCs/>
          </w:rPr>
          <w:t>v</w:t>
        </w:r>
      </w:ins>
      <w:ins w:id="18812" w:author="gdavis" w:date="2015-01-23T10:21:00Z">
        <w:r w:rsidRPr="00004703">
          <w:rPr>
            <w:bCs/>
          </w:rPr>
          <w:t xml:space="preserve">apor </w:t>
        </w:r>
      </w:ins>
      <w:ins w:id="18813" w:author="jinahar" w:date="2015-02-13T10:02:00Z">
        <w:r w:rsidR="00054199">
          <w:rPr>
            <w:bCs/>
          </w:rPr>
          <w:t>d</w:t>
        </w:r>
      </w:ins>
      <w:ins w:id="18814" w:author="gdavis" w:date="2015-01-23T10:21:00Z">
        <w:r w:rsidRPr="00004703">
          <w:rPr>
            <w:bCs/>
          </w:rPr>
          <w:t>egreasers</w:t>
        </w:r>
      </w:ins>
      <w:ins w:id="18815" w:author="gdavis" w:date="2015-01-23T10:22:00Z">
        <w:r>
          <w:rPr>
            <w:bCs/>
          </w:rPr>
          <w:t>;</w:t>
        </w:r>
      </w:ins>
    </w:p>
    <w:p w14:paraId="7B6335E7" w14:textId="77777777" w:rsidR="00004703" w:rsidRPr="00004703" w:rsidRDefault="00004703" w:rsidP="00004703">
      <w:pPr>
        <w:rPr>
          <w:ins w:id="18816" w:author="gdavis" w:date="2015-01-23T10:21:00Z"/>
          <w:bCs/>
        </w:rPr>
      </w:pPr>
      <w:ins w:id="18817" w:author="gdavis" w:date="2015-01-23T10:23:00Z">
        <w:r>
          <w:rPr>
            <w:bCs/>
          </w:rPr>
          <w:t xml:space="preserve">(n) </w:t>
        </w:r>
      </w:ins>
      <w:ins w:id="18818" w:author="gdavis" w:date="2015-01-23T10:21:00Z">
        <w:r w:rsidRPr="00004703">
          <w:rPr>
            <w:bCs/>
          </w:rPr>
          <w:t xml:space="preserve">Conveyorized </w:t>
        </w:r>
      </w:ins>
      <w:ins w:id="18819" w:author="jinahar" w:date="2015-02-13T10:02:00Z">
        <w:r w:rsidR="00054199">
          <w:rPr>
            <w:bCs/>
          </w:rPr>
          <w:t>d</w:t>
        </w:r>
      </w:ins>
      <w:ins w:id="18820" w:author="gdavis" w:date="2015-01-23T10:21:00Z">
        <w:r w:rsidRPr="00004703">
          <w:rPr>
            <w:bCs/>
          </w:rPr>
          <w:t>egreasers</w:t>
        </w:r>
        <w:r>
          <w:rPr>
            <w:bCs/>
          </w:rPr>
          <w:t>;</w:t>
        </w:r>
      </w:ins>
    </w:p>
    <w:p w14:paraId="7B6335E8" w14:textId="77777777" w:rsidR="00004703" w:rsidRPr="00004703" w:rsidRDefault="00004703" w:rsidP="00004703">
      <w:pPr>
        <w:rPr>
          <w:ins w:id="18821" w:author="gdavis" w:date="2015-01-23T10:21:00Z"/>
          <w:bCs/>
        </w:rPr>
      </w:pPr>
      <w:ins w:id="18822" w:author="gdavis" w:date="2015-01-23T10:23:00Z">
        <w:r>
          <w:rPr>
            <w:bCs/>
          </w:rPr>
          <w:t xml:space="preserve">(o) </w:t>
        </w:r>
      </w:ins>
      <w:ins w:id="18823" w:author="gdavis" w:date="2015-01-23T10:21:00Z">
        <w:r w:rsidRPr="00004703">
          <w:rPr>
            <w:bCs/>
          </w:rPr>
          <w:t xml:space="preserve">Asphaltic and </w:t>
        </w:r>
      </w:ins>
      <w:ins w:id="18824" w:author="jinahar" w:date="2015-02-13T10:02:00Z">
        <w:r w:rsidR="00054199">
          <w:rPr>
            <w:bCs/>
          </w:rPr>
          <w:t>c</w:t>
        </w:r>
      </w:ins>
      <w:ins w:id="18825" w:author="gdavis" w:date="2015-01-23T10:21:00Z">
        <w:r w:rsidRPr="00004703">
          <w:rPr>
            <w:bCs/>
          </w:rPr>
          <w:t xml:space="preserve">oal </w:t>
        </w:r>
      </w:ins>
      <w:ins w:id="18826" w:author="jinahar" w:date="2015-02-13T10:02:00Z">
        <w:r w:rsidR="00054199">
          <w:rPr>
            <w:bCs/>
          </w:rPr>
          <w:t>t</w:t>
        </w:r>
      </w:ins>
      <w:ins w:id="18827" w:author="gdavis" w:date="2015-01-23T10:21:00Z">
        <w:r w:rsidRPr="00004703">
          <w:rPr>
            <w:bCs/>
          </w:rPr>
          <w:t xml:space="preserve">ar </w:t>
        </w:r>
      </w:ins>
      <w:ins w:id="18828" w:author="jinahar" w:date="2015-02-13T10:02:00Z">
        <w:r w:rsidR="00054199">
          <w:rPr>
            <w:bCs/>
          </w:rPr>
          <w:t>p</w:t>
        </w:r>
      </w:ins>
      <w:ins w:id="18829" w:author="gdavis" w:date="2015-01-23T10:21:00Z">
        <w:r w:rsidRPr="00004703">
          <w:rPr>
            <w:bCs/>
          </w:rPr>
          <w:t xml:space="preserve">itch </w:t>
        </w:r>
      </w:ins>
      <w:ins w:id="18830" w:author="jinahar" w:date="2015-02-13T10:02:00Z">
        <w:r w:rsidR="00054199">
          <w:rPr>
            <w:bCs/>
          </w:rPr>
          <w:t>u</w:t>
        </w:r>
      </w:ins>
      <w:ins w:id="18831" w:author="gdavis" w:date="2015-01-23T10:21:00Z">
        <w:r w:rsidRPr="00004703">
          <w:rPr>
            <w:bCs/>
          </w:rPr>
          <w:t xml:space="preserve">sed for </w:t>
        </w:r>
      </w:ins>
      <w:ins w:id="18832" w:author="jinahar" w:date="2015-02-13T10:02:00Z">
        <w:r w:rsidR="00054199">
          <w:rPr>
            <w:bCs/>
          </w:rPr>
          <w:t>r</w:t>
        </w:r>
      </w:ins>
      <w:ins w:id="18833" w:author="gdavis" w:date="2015-01-23T10:21:00Z">
        <w:r w:rsidRPr="00004703">
          <w:rPr>
            <w:bCs/>
          </w:rPr>
          <w:t xml:space="preserve">oofing </w:t>
        </w:r>
      </w:ins>
      <w:ins w:id="18834" w:author="jinahar" w:date="2015-02-13T10:02:00Z">
        <w:r w:rsidR="00054199">
          <w:rPr>
            <w:bCs/>
          </w:rPr>
          <w:t>c</w:t>
        </w:r>
      </w:ins>
      <w:ins w:id="18835" w:author="gdavis" w:date="2015-01-23T10:21:00Z">
        <w:r w:rsidRPr="00004703">
          <w:rPr>
            <w:bCs/>
          </w:rPr>
          <w:t>oating</w:t>
        </w:r>
        <w:r>
          <w:rPr>
            <w:bCs/>
          </w:rPr>
          <w:t>;</w:t>
        </w:r>
      </w:ins>
    </w:p>
    <w:p w14:paraId="7B6335E9" w14:textId="77777777" w:rsidR="00004703" w:rsidRPr="00004703" w:rsidRDefault="00004703" w:rsidP="00004703">
      <w:pPr>
        <w:rPr>
          <w:ins w:id="18836" w:author="gdavis" w:date="2015-01-23T10:21:00Z"/>
          <w:bCs/>
        </w:rPr>
      </w:pPr>
      <w:ins w:id="18837" w:author="gdavis" w:date="2015-01-23T10:23:00Z">
        <w:r>
          <w:rPr>
            <w:bCs/>
          </w:rPr>
          <w:t xml:space="preserve">(p) </w:t>
        </w:r>
      </w:ins>
      <w:ins w:id="18838" w:author="gdavis" w:date="2015-01-23T10:21:00Z">
        <w:r w:rsidRPr="00004703">
          <w:rPr>
            <w:bCs/>
          </w:rPr>
          <w:t xml:space="preserve">Flat </w:t>
        </w:r>
      </w:ins>
      <w:ins w:id="18839" w:author="jinahar" w:date="2015-02-13T10:03:00Z">
        <w:r w:rsidR="00054199">
          <w:rPr>
            <w:bCs/>
          </w:rPr>
          <w:t>w</w:t>
        </w:r>
      </w:ins>
      <w:ins w:id="18840" w:author="gdavis" w:date="2015-01-23T10:21:00Z">
        <w:r w:rsidRPr="00004703">
          <w:rPr>
            <w:bCs/>
          </w:rPr>
          <w:t xml:space="preserve">ood </w:t>
        </w:r>
      </w:ins>
      <w:ins w:id="18841" w:author="jinahar" w:date="2015-02-13T10:03:00Z">
        <w:r w:rsidR="00054199">
          <w:rPr>
            <w:bCs/>
          </w:rPr>
          <w:t>c</w:t>
        </w:r>
      </w:ins>
      <w:ins w:id="18842" w:author="gdavis" w:date="2015-01-23T10:21:00Z">
        <w:r w:rsidRPr="00004703">
          <w:rPr>
            <w:bCs/>
          </w:rPr>
          <w:t>oating</w:t>
        </w:r>
        <w:r>
          <w:rPr>
            <w:bCs/>
          </w:rPr>
          <w:t>; and</w:t>
        </w:r>
      </w:ins>
    </w:p>
    <w:p w14:paraId="7B6335EA" w14:textId="77777777" w:rsidR="00004703" w:rsidRPr="004F26D1" w:rsidRDefault="00004703" w:rsidP="004F26D1">
      <w:pPr>
        <w:rPr>
          <w:bCs/>
        </w:rPr>
      </w:pPr>
      <w:ins w:id="18843" w:author="gdavis" w:date="2015-01-23T10:23:00Z">
        <w:r>
          <w:rPr>
            <w:bCs/>
          </w:rPr>
          <w:t xml:space="preserve">(q) </w:t>
        </w:r>
      </w:ins>
      <w:ins w:id="18844" w:author="gdavis" w:date="2015-01-23T10:21:00Z">
        <w:r w:rsidRPr="00004703">
          <w:rPr>
            <w:bCs/>
          </w:rPr>
          <w:t xml:space="preserve">Rotogravure and </w:t>
        </w:r>
      </w:ins>
      <w:ins w:id="18845" w:author="jinahar" w:date="2015-02-13T10:03:00Z">
        <w:r w:rsidR="00054199">
          <w:rPr>
            <w:bCs/>
          </w:rPr>
          <w:t>f</w:t>
        </w:r>
      </w:ins>
      <w:ins w:id="18846" w:author="gdavis" w:date="2015-01-23T10:21:00Z">
        <w:r w:rsidRPr="00004703">
          <w:rPr>
            <w:bCs/>
          </w:rPr>
          <w:t xml:space="preserve">lexographic </w:t>
        </w:r>
      </w:ins>
      <w:ins w:id="18847" w:author="jinahar" w:date="2015-02-13T10:03:00Z">
        <w:r w:rsidR="00054199">
          <w:rPr>
            <w:bCs/>
          </w:rPr>
          <w:t>p</w:t>
        </w:r>
      </w:ins>
      <w:ins w:id="18848" w:author="gdavis" w:date="2015-01-23T10:21:00Z">
        <w:r w:rsidRPr="00004703">
          <w:rPr>
            <w:bCs/>
          </w:rPr>
          <w:t>rinting</w:t>
        </w:r>
        <w:r>
          <w:rPr>
            <w:bCs/>
          </w:rPr>
          <w:t>.</w:t>
        </w:r>
      </w:ins>
    </w:p>
    <w:p w14:paraId="7B6335EB" w14:textId="77777777" w:rsidR="004F26D1" w:rsidRPr="004F26D1" w:rsidRDefault="004F26D1" w:rsidP="004F26D1">
      <w:pPr>
        <w:rPr>
          <w:bCs/>
        </w:rPr>
      </w:pPr>
      <w:r w:rsidRPr="004F26D1">
        <w:rPr>
          <w:bCs/>
        </w:rPr>
        <w:t xml:space="preserve">(4) Emissions units not covered by the source categories listed in section (3) </w:t>
      </w:r>
      <w:del w:id="1884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850" w:author="PCUser" w:date="2013-07-11T14:36:00Z">
        <w:r w:rsidRPr="004F26D1">
          <w:rPr>
            <w:bCs/>
          </w:rPr>
          <w:t>before add</w:t>
        </w:r>
      </w:ins>
      <w:ins w:id="18851" w:author="Preferred Customer" w:date="2013-09-07T23:27:00Z">
        <w:r w:rsidRPr="004F26D1">
          <w:rPr>
            <w:bCs/>
          </w:rPr>
          <w:t>-</w:t>
        </w:r>
      </w:ins>
      <w:ins w:id="18852" w:author="PCUser" w:date="2013-07-11T14:36:00Z">
        <w:r w:rsidRPr="004F26D1">
          <w:rPr>
            <w:bCs/>
          </w:rPr>
          <w:t xml:space="preserve">on controls </w:t>
        </w:r>
      </w:ins>
      <w:r w:rsidRPr="004F26D1">
        <w:rPr>
          <w:bCs/>
        </w:rPr>
        <w:t xml:space="preserve">are subject to OAR 340-232-0040. </w:t>
      </w:r>
    </w:p>
    <w:p w14:paraId="7B6335EC"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53" w:author="jinahar" w:date="2014-05-19T12:40:00Z">
        <w:r w:rsidRPr="004F26D1" w:rsidDel="00706FA8">
          <w:rPr>
            <w:bCs/>
          </w:rPr>
          <w:delText>as adopted by the Environmental Quality Commission</w:delText>
        </w:r>
      </w:del>
      <w:ins w:id="18854" w:author="jinahar" w:date="2014-05-19T12:40:00Z">
        <w:r w:rsidR="00706FA8">
          <w:rPr>
            <w:bCs/>
          </w:rPr>
          <w:t xml:space="preserve">that </w:t>
        </w:r>
      </w:ins>
      <w:ins w:id="18855" w:author="Preferred Customer" w:date="2013-09-22T21:44:00Z">
        <w:r w:rsidR="00EA538B">
          <w:rPr>
            <w:bCs/>
          </w:rPr>
          <w:t>EQC</w:t>
        </w:r>
      </w:ins>
      <w:ins w:id="18856" w:author="jinahar" w:date="2014-05-19T12:40:00Z">
        <w:r w:rsidR="00706FA8">
          <w:rPr>
            <w:bCs/>
          </w:rPr>
          <w:t xml:space="preserve"> adopted</w:t>
        </w:r>
      </w:ins>
      <w:r w:rsidRPr="004F26D1">
        <w:rPr>
          <w:bCs/>
        </w:rPr>
        <w:t xml:space="preserve"> under OAR 340-200-0040. </w:t>
      </w:r>
    </w:p>
    <w:p w14:paraId="7B6335ED" w14:textId="77777777"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14:paraId="7B6335EE" w14:textId="77777777" w:rsidR="004F26D1" w:rsidRPr="004F26D1" w:rsidRDefault="004F26D1" w:rsidP="004F26D1">
      <w:pPr>
        <w:rPr>
          <w:bCs/>
        </w:rPr>
      </w:pPr>
    </w:p>
    <w:p w14:paraId="7B6335EF" w14:textId="77777777" w:rsidR="004F26D1" w:rsidRPr="004F26D1" w:rsidRDefault="004F26D1" w:rsidP="004F26D1">
      <w:pPr>
        <w:rPr>
          <w:bCs/>
        </w:rPr>
      </w:pPr>
      <w:r w:rsidRPr="004F26D1">
        <w:rPr>
          <w:b/>
          <w:bCs/>
        </w:rPr>
        <w:t xml:space="preserve">340-232-0020 </w:t>
      </w:r>
    </w:p>
    <w:p w14:paraId="7B6335F0" w14:textId="77777777" w:rsidR="004F26D1" w:rsidRPr="004F26D1" w:rsidRDefault="004F26D1" w:rsidP="004F26D1">
      <w:pPr>
        <w:rPr>
          <w:bCs/>
        </w:rPr>
      </w:pPr>
      <w:r w:rsidRPr="004F26D1">
        <w:rPr>
          <w:b/>
          <w:bCs/>
        </w:rPr>
        <w:t xml:space="preserve">Applicability </w:t>
      </w:r>
    </w:p>
    <w:p w14:paraId="7B6335F1" w14:textId="77777777" w:rsidR="004F26D1" w:rsidRPr="004F26D1" w:rsidDel="00DC586F" w:rsidRDefault="004F26D1" w:rsidP="004F26D1">
      <w:pPr>
        <w:rPr>
          <w:del w:id="18857" w:author="PCUser" w:date="2013-06-11T13:40:00Z"/>
          <w:bCs/>
        </w:rPr>
      </w:pPr>
      <w:del w:id="1885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59" w:author="jinahar" w:date="2013-09-09T11:04:00Z">
        <w:r w:rsidRPr="004F26D1" w:rsidDel="00B66281">
          <w:rPr>
            <w:bCs/>
          </w:rPr>
          <w:delText>shall</w:delText>
        </w:r>
      </w:del>
      <w:del w:id="18860" w:author="PCUser" w:date="2013-06-11T13:40:00Z">
        <w:r w:rsidRPr="004F26D1" w:rsidDel="00DC586F">
          <w:rPr>
            <w:bCs/>
          </w:rPr>
          <w:delText xml:space="preserve"> comply with OAR 340 division 224 (New Source Review). </w:delText>
        </w:r>
      </w:del>
    </w:p>
    <w:p w14:paraId="7B6335F2" w14:textId="77777777" w:rsidR="004F26D1" w:rsidRPr="004F26D1" w:rsidRDefault="004F26D1" w:rsidP="004F26D1">
      <w:pPr>
        <w:rPr>
          <w:bCs/>
        </w:rPr>
      </w:pPr>
      <w:r w:rsidRPr="004F26D1">
        <w:rPr>
          <w:bCs/>
        </w:rPr>
        <w:t>(</w:t>
      </w:r>
      <w:ins w:id="18861" w:author="PCUser" w:date="2013-06-11T13:41:00Z">
        <w:r w:rsidRPr="004F26D1">
          <w:rPr>
            <w:bCs/>
          </w:rPr>
          <w:t>1</w:t>
        </w:r>
      </w:ins>
      <w:del w:id="18862" w:author="PCUser" w:date="2013-06-11T13:41:00Z">
        <w:r w:rsidRPr="004F26D1" w:rsidDel="00DC586F">
          <w:rPr>
            <w:bCs/>
          </w:rPr>
          <w:delText>2</w:delText>
        </w:r>
      </w:del>
      <w:r w:rsidRPr="004F26D1">
        <w:rPr>
          <w:bCs/>
        </w:rPr>
        <w:t xml:space="preserve">) All new and existing sources inside the following areas </w:t>
      </w:r>
      <w:del w:id="18863" w:author="jinahar" w:date="2013-09-09T11:04:00Z">
        <w:r w:rsidRPr="004F26D1" w:rsidDel="00B66281">
          <w:rPr>
            <w:bCs/>
          </w:rPr>
          <w:delText>shall</w:delText>
        </w:r>
      </w:del>
      <w:ins w:id="18864" w:author="jinahar" w:date="2013-09-09T11:04:00Z">
        <w:r w:rsidR="00B66281">
          <w:rPr>
            <w:bCs/>
          </w:rPr>
          <w:t>must</w:t>
        </w:r>
      </w:ins>
      <w:r w:rsidRPr="004F26D1">
        <w:rPr>
          <w:bCs/>
        </w:rPr>
        <w:t xml:space="preserve"> comply with the </w:t>
      </w:r>
      <w:ins w:id="18865" w:author="jinahar" w:date="2013-09-04T09:29:00Z">
        <w:r w:rsidRPr="004F26D1">
          <w:rPr>
            <w:bCs/>
          </w:rPr>
          <w:t>applicable requirements in this division</w:t>
        </w:r>
      </w:ins>
      <w:del w:id="18866" w:author="jinahar" w:date="2013-09-04T09:29:00Z">
        <w:r w:rsidRPr="004F26D1" w:rsidDel="00200ACC">
          <w:rPr>
            <w:bCs/>
          </w:rPr>
          <w:delText>General Emission Standards for Volatile Organic Compounds</w:delText>
        </w:r>
      </w:del>
      <w:r w:rsidRPr="004F26D1">
        <w:rPr>
          <w:bCs/>
        </w:rPr>
        <w:t xml:space="preserve">: </w:t>
      </w:r>
    </w:p>
    <w:p w14:paraId="7B6335F3" w14:textId="77777777" w:rsidR="004F26D1" w:rsidRPr="004F26D1" w:rsidRDefault="004F26D1" w:rsidP="004F26D1">
      <w:pPr>
        <w:rPr>
          <w:bCs/>
        </w:rPr>
      </w:pPr>
      <w:r w:rsidRPr="004F26D1">
        <w:rPr>
          <w:bCs/>
        </w:rPr>
        <w:lastRenderedPageBreak/>
        <w:t xml:space="preserve">(a) Portland-Vancouver Air Quality Maintenance Area; </w:t>
      </w:r>
    </w:p>
    <w:p w14:paraId="7B6335F4" w14:textId="77777777" w:rsidR="004F26D1" w:rsidRPr="004F26D1" w:rsidRDefault="004F26D1" w:rsidP="004F26D1">
      <w:pPr>
        <w:rPr>
          <w:bCs/>
        </w:rPr>
      </w:pPr>
      <w:r w:rsidRPr="004F26D1">
        <w:rPr>
          <w:bCs/>
        </w:rPr>
        <w:t xml:space="preserve">(b) Medford-Ashland Air Quality Maintenance Area; </w:t>
      </w:r>
    </w:p>
    <w:p w14:paraId="7B6335F5" w14:textId="77777777" w:rsidR="004F26D1" w:rsidRPr="004F26D1" w:rsidRDefault="004F26D1" w:rsidP="004F26D1">
      <w:pPr>
        <w:rPr>
          <w:bCs/>
        </w:rPr>
      </w:pPr>
      <w:r w:rsidRPr="004F26D1">
        <w:rPr>
          <w:bCs/>
        </w:rPr>
        <w:t xml:space="preserve">(c) Salem-Keizer Area Transportation Study (SKATS) Area. </w:t>
      </w:r>
    </w:p>
    <w:p w14:paraId="7B6335F6" w14:textId="77777777" w:rsidR="004F26D1" w:rsidRPr="004F26D1" w:rsidRDefault="004F26D1" w:rsidP="004F26D1">
      <w:pPr>
        <w:rPr>
          <w:bCs/>
        </w:rPr>
      </w:pPr>
      <w:r w:rsidRPr="004F26D1">
        <w:rPr>
          <w:bCs/>
        </w:rPr>
        <w:t>(</w:t>
      </w:r>
      <w:ins w:id="18867" w:author="PCUser" w:date="2013-06-11T13:41:00Z">
        <w:r w:rsidRPr="004F26D1">
          <w:rPr>
            <w:bCs/>
          </w:rPr>
          <w:t>2</w:t>
        </w:r>
      </w:ins>
      <w:del w:id="18868" w:author="PCUser" w:date="2013-06-11T13:41:00Z">
        <w:r w:rsidRPr="004F26D1" w:rsidDel="00DC586F">
          <w:rPr>
            <w:bCs/>
          </w:rPr>
          <w:delText>3</w:delText>
        </w:r>
      </w:del>
      <w:r w:rsidRPr="004F26D1">
        <w:rPr>
          <w:bCs/>
        </w:rPr>
        <w:t>) VOC sources located outside the areas cited in section (</w:t>
      </w:r>
      <w:ins w:id="18869" w:author="PCUser" w:date="2013-06-11T13:42:00Z">
        <w:r w:rsidRPr="004F26D1">
          <w:rPr>
            <w:bCs/>
          </w:rPr>
          <w:t>1</w:t>
        </w:r>
      </w:ins>
      <w:del w:id="18870" w:author="PCUser" w:date="2013-06-11T13:42:00Z">
        <w:r w:rsidRPr="004F26D1" w:rsidDel="00DC586F">
          <w:rPr>
            <w:bCs/>
          </w:rPr>
          <w:delText>2</w:delText>
        </w:r>
      </w:del>
      <w:r w:rsidRPr="004F26D1">
        <w:rPr>
          <w:bCs/>
        </w:rPr>
        <w:t xml:space="preserve">) </w:t>
      </w:r>
      <w:del w:id="18871" w:author="Preferred Customer" w:date="2013-09-03T22:38:00Z">
        <w:r w:rsidRPr="004F26D1" w:rsidDel="002102FE">
          <w:rPr>
            <w:bCs/>
          </w:rPr>
          <w:delText xml:space="preserve">of this rule </w:delText>
        </w:r>
      </w:del>
      <w:r w:rsidRPr="004F26D1">
        <w:rPr>
          <w:bCs/>
        </w:rPr>
        <w:t xml:space="preserve">are exempt from the </w:t>
      </w:r>
      <w:ins w:id="18872" w:author="jinahar" w:date="2013-09-04T09:29:00Z">
        <w:r w:rsidRPr="004F26D1">
          <w:rPr>
            <w:bCs/>
          </w:rPr>
          <w:t>requirements in this division</w:t>
        </w:r>
      </w:ins>
      <w:del w:id="18873" w:author="jinahar" w:date="2013-09-04T09:29:00Z">
        <w:r w:rsidRPr="004F26D1" w:rsidDel="00200ACC">
          <w:rPr>
            <w:bCs/>
          </w:rPr>
          <w:delText>General Emission standards for Volatile Organic Compounds</w:delText>
        </w:r>
      </w:del>
      <w:r w:rsidRPr="004F26D1">
        <w:rPr>
          <w:bCs/>
        </w:rPr>
        <w:t xml:space="preserve">. </w:t>
      </w:r>
    </w:p>
    <w:p w14:paraId="7B6335F7" w14:textId="77777777" w:rsidR="004F26D1" w:rsidRPr="004F26D1" w:rsidDel="00761150" w:rsidRDefault="004F26D1" w:rsidP="004F26D1">
      <w:pPr>
        <w:rPr>
          <w:del w:id="18874" w:author="jinahar" w:date="2013-09-04T09:23:00Z"/>
          <w:bCs/>
        </w:rPr>
      </w:pPr>
      <w:del w:id="18875"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14:paraId="7B6335F8"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76" w:author="jinahar" w:date="2014-05-19T12:40:00Z">
        <w:r w:rsidRPr="004F26D1" w:rsidDel="00706FA8">
          <w:rPr>
            <w:bCs/>
          </w:rPr>
          <w:delText>as adopted by the Environmental Quality Commission</w:delText>
        </w:r>
      </w:del>
      <w:ins w:id="18877" w:author="jinahar" w:date="2014-05-19T12:40:00Z">
        <w:r w:rsidR="00706FA8">
          <w:rPr>
            <w:bCs/>
          </w:rPr>
          <w:t xml:space="preserve">that </w:t>
        </w:r>
      </w:ins>
      <w:ins w:id="18878" w:author="Preferred Customer" w:date="2013-09-22T21:44:00Z">
        <w:r w:rsidR="00EA538B">
          <w:rPr>
            <w:bCs/>
          </w:rPr>
          <w:t>EQC</w:t>
        </w:r>
      </w:ins>
      <w:ins w:id="18879" w:author="jinahar" w:date="2014-05-19T12:40:00Z">
        <w:r w:rsidR="00706FA8">
          <w:rPr>
            <w:bCs/>
          </w:rPr>
          <w:t xml:space="preserve"> adopted</w:t>
        </w:r>
      </w:ins>
      <w:r w:rsidRPr="004F26D1">
        <w:rPr>
          <w:bCs/>
        </w:rPr>
        <w:t xml:space="preserve"> under OAR 340-200-0040. </w:t>
      </w:r>
    </w:p>
    <w:p w14:paraId="7B6335F9" w14:textId="77777777" w:rsidR="004F26D1" w:rsidRPr="004F26D1" w:rsidRDefault="004F26D1" w:rsidP="006B0572">
      <w:pPr>
        <w:spacing w:after="0"/>
        <w:rPr>
          <w:bCs/>
        </w:rPr>
      </w:pPr>
      <w:r w:rsidRPr="004F26D1">
        <w:rPr>
          <w:bCs/>
        </w:rPr>
        <w:t xml:space="preserve">Stat. Auth.: ORS 468.020 &amp; 468A.025 </w:t>
      </w:r>
    </w:p>
    <w:p w14:paraId="7B6335FA" w14:textId="77777777" w:rsidR="004F26D1" w:rsidRPr="004F26D1" w:rsidRDefault="004F26D1" w:rsidP="006B0572">
      <w:pPr>
        <w:spacing w:after="0"/>
        <w:rPr>
          <w:bCs/>
        </w:rPr>
      </w:pPr>
      <w:r w:rsidRPr="004F26D1">
        <w:rPr>
          <w:bCs/>
        </w:rPr>
        <w:t xml:space="preserve">Stats. Implemented: ORS 468A.025 </w:t>
      </w:r>
    </w:p>
    <w:p w14:paraId="7B6335FB" w14:textId="77777777"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14:paraId="7B6335FC" w14:textId="77777777" w:rsidR="004F26D1" w:rsidRPr="004F26D1" w:rsidRDefault="004F26D1" w:rsidP="004F26D1">
      <w:pPr>
        <w:rPr>
          <w:bCs/>
        </w:rPr>
      </w:pPr>
    </w:p>
    <w:p w14:paraId="7B6335FD" w14:textId="77777777" w:rsidR="004F26D1" w:rsidRPr="004F26D1" w:rsidRDefault="004F26D1" w:rsidP="004F26D1">
      <w:pPr>
        <w:rPr>
          <w:bCs/>
        </w:rPr>
      </w:pPr>
      <w:r w:rsidRPr="004F26D1">
        <w:rPr>
          <w:b/>
          <w:bCs/>
        </w:rPr>
        <w:t>340-232-0030</w:t>
      </w:r>
    </w:p>
    <w:p w14:paraId="7B6335FE" w14:textId="77777777" w:rsidR="004F26D1" w:rsidRPr="004F26D1" w:rsidRDefault="004F26D1" w:rsidP="004F26D1">
      <w:pPr>
        <w:rPr>
          <w:bCs/>
        </w:rPr>
      </w:pPr>
      <w:r w:rsidRPr="004F26D1">
        <w:rPr>
          <w:b/>
          <w:bCs/>
        </w:rPr>
        <w:t xml:space="preserve">Definitions </w:t>
      </w:r>
    </w:p>
    <w:p w14:paraId="7B6335FF" w14:textId="77777777"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14:paraId="7B633600" w14:textId="77777777"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14:paraId="7B633601" w14:textId="77777777" w:rsidR="004F26D1" w:rsidRPr="004F26D1" w:rsidRDefault="004F26D1" w:rsidP="004F26D1">
      <w:pPr>
        <w:rPr>
          <w:bCs/>
        </w:rPr>
      </w:pPr>
      <w:r w:rsidRPr="004F26D1">
        <w:rPr>
          <w:bCs/>
        </w:rPr>
        <w:t>(2) "Air dried coating" means coatings which are dried by the use of air at ambient temperature.</w:t>
      </w:r>
    </w:p>
    <w:p w14:paraId="7B633602" w14:textId="77777777" w:rsidR="004F26D1" w:rsidRPr="004F26D1" w:rsidRDefault="004F26D1" w:rsidP="004F26D1">
      <w:pPr>
        <w:rPr>
          <w:bCs/>
        </w:rPr>
      </w:pPr>
      <w:r w:rsidRPr="004F26D1">
        <w:rPr>
          <w:bCs/>
        </w:rPr>
        <w:t>(3) "Applicator" means a device used in a coating line to apply coating.</w:t>
      </w:r>
    </w:p>
    <w:p w14:paraId="7B633603" w14:textId="77777777"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14:paraId="7B633604" w14:textId="77777777"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14:paraId="7B633605" w14:textId="77777777"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14:paraId="7B633606" w14:textId="77777777"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14:paraId="7B633607" w14:textId="77777777"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80" w:author="Preferred Customer" w:date="2012-12-28T11:11:00Z">
        <w:r w:rsidRPr="004F26D1" w:rsidDel="0056773E">
          <w:rPr>
            <w:bCs/>
          </w:rPr>
          <w:delText>the Department</w:delText>
        </w:r>
      </w:del>
      <w:ins w:id="18881" w:author="Preferred Customer" w:date="2012-12-28T11:11:00Z">
        <w:r w:rsidRPr="004F26D1">
          <w:rPr>
            <w:bCs/>
          </w:rPr>
          <w:t>DEQ</w:t>
        </w:r>
      </w:ins>
      <w:r w:rsidRPr="004F26D1">
        <w:rPr>
          <w:bCs/>
        </w:rPr>
        <w:t xml:space="preserve">, or which has been certified by other air pollution control agencies and approved by </w:t>
      </w:r>
      <w:del w:id="18882" w:author="Preferred Customer" w:date="2012-12-28T11:11:00Z">
        <w:r w:rsidRPr="004F26D1" w:rsidDel="0056773E">
          <w:rPr>
            <w:bCs/>
          </w:rPr>
          <w:delText>the Department</w:delText>
        </w:r>
      </w:del>
      <w:ins w:id="18883" w:author="Preferred Customer" w:date="2012-12-28T11:11:00Z">
        <w:r w:rsidRPr="004F26D1">
          <w:rPr>
            <w:bCs/>
          </w:rPr>
          <w:t>DEQ</w:t>
        </w:r>
      </w:ins>
      <w:r w:rsidRPr="004F26D1">
        <w:rPr>
          <w:bCs/>
        </w:rPr>
        <w:t>.</w:t>
      </w:r>
    </w:p>
    <w:p w14:paraId="7B633608" w14:textId="77777777"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14:paraId="7B633609" w14:textId="77777777"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14:paraId="7B63360A" w14:textId="77777777" w:rsidR="004F26D1" w:rsidRPr="004F26D1" w:rsidRDefault="004F26D1" w:rsidP="004F26D1">
      <w:pPr>
        <w:rPr>
          <w:bCs/>
        </w:rPr>
      </w:pPr>
      <w:r w:rsidRPr="004F26D1">
        <w:rPr>
          <w:bCs/>
        </w:rPr>
        <w:t>(11) "Coating" means a material applied to a surface which forms a continuous film and is used for protective and/or decorative purposes.</w:t>
      </w:r>
    </w:p>
    <w:p w14:paraId="7B63360B" w14:textId="77777777"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14:paraId="7B63360C" w14:textId="77777777"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14:paraId="7B63360D" w14:textId="77777777"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14:paraId="7B63360E" w14:textId="77777777"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14:paraId="7B63360F" w14:textId="77777777"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14:paraId="7B633610" w14:textId="77777777" w:rsidR="004F26D1" w:rsidRPr="004F26D1" w:rsidDel="00510735" w:rsidRDefault="004F26D1" w:rsidP="004F26D1">
      <w:pPr>
        <w:rPr>
          <w:del w:id="18884" w:author="Preferred Customer" w:date="2012-09-04T07:40:00Z"/>
          <w:bCs/>
        </w:rPr>
      </w:pPr>
      <w:del w:id="18885" w:author="Preferred Customer" w:date="2012-09-04T07:40:00Z">
        <w:r w:rsidRPr="004F26D1" w:rsidDel="00510735">
          <w:rPr>
            <w:bCs/>
          </w:rPr>
          <w:delText>(17) "Day" means a 24-hour period beginning at midnight.</w:delText>
        </w:r>
      </w:del>
    </w:p>
    <w:p w14:paraId="7B633611" w14:textId="77777777" w:rsidR="004F26D1" w:rsidRPr="004F26D1" w:rsidRDefault="004F26D1" w:rsidP="004F26D1">
      <w:pPr>
        <w:rPr>
          <w:bCs/>
        </w:rPr>
      </w:pPr>
      <w:r w:rsidRPr="004F26D1">
        <w:rPr>
          <w:bCs/>
        </w:rPr>
        <w:t>(1</w:t>
      </w:r>
      <w:ins w:id="18886" w:author="Preferred Customer" w:date="2012-09-04T07:45:00Z">
        <w:r w:rsidRPr="004F26D1">
          <w:rPr>
            <w:bCs/>
          </w:rPr>
          <w:t>7</w:t>
        </w:r>
      </w:ins>
      <w:del w:id="18887"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14:paraId="7B633612" w14:textId="77777777" w:rsidR="004F26D1" w:rsidRPr="004F26D1" w:rsidDel="00510735" w:rsidRDefault="004F26D1" w:rsidP="004F26D1">
      <w:pPr>
        <w:rPr>
          <w:del w:id="18888" w:author="Preferred Customer" w:date="2012-09-04T07:40:00Z"/>
          <w:bCs/>
        </w:rPr>
      </w:pPr>
      <w:del w:id="18889"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14:paraId="7B633613" w14:textId="77777777" w:rsidR="004F26D1" w:rsidRPr="004F26D1" w:rsidRDefault="004F26D1" w:rsidP="004F26D1">
      <w:pPr>
        <w:rPr>
          <w:bCs/>
        </w:rPr>
      </w:pPr>
      <w:r w:rsidRPr="004F26D1">
        <w:rPr>
          <w:bCs/>
        </w:rPr>
        <w:t>(</w:t>
      </w:r>
      <w:ins w:id="18890" w:author="Preferred Customer" w:date="2012-09-04T07:45:00Z">
        <w:r w:rsidRPr="004F26D1">
          <w:rPr>
            <w:bCs/>
          </w:rPr>
          <w:t>18</w:t>
        </w:r>
      </w:ins>
      <w:del w:id="18891"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14:paraId="7B633614" w14:textId="77777777" w:rsidR="004F26D1" w:rsidRPr="004F26D1" w:rsidRDefault="004F26D1" w:rsidP="004F26D1">
      <w:pPr>
        <w:rPr>
          <w:bCs/>
        </w:rPr>
      </w:pPr>
      <w:r w:rsidRPr="004F26D1">
        <w:rPr>
          <w:bCs/>
        </w:rPr>
        <w:t>(</w:t>
      </w:r>
      <w:ins w:id="18892" w:author="Preferred Customer" w:date="2012-09-04T07:45:00Z">
        <w:r w:rsidRPr="004F26D1">
          <w:rPr>
            <w:bCs/>
          </w:rPr>
          <w:t>19</w:t>
        </w:r>
      </w:ins>
      <w:del w:id="18893"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14:paraId="7B633615" w14:textId="77777777" w:rsidR="004F26D1" w:rsidRPr="004F26D1" w:rsidRDefault="004F26D1" w:rsidP="004F26D1">
      <w:pPr>
        <w:rPr>
          <w:bCs/>
        </w:rPr>
      </w:pPr>
      <w:r w:rsidRPr="004F26D1">
        <w:rPr>
          <w:bCs/>
        </w:rPr>
        <w:lastRenderedPageBreak/>
        <w:t>(2</w:t>
      </w:r>
      <w:ins w:id="18894" w:author="Preferred Customer" w:date="2012-09-04T07:45:00Z">
        <w:r w:rsidRPr="004F26D1">
          <w:rPr>
            <w:bCs/>
          </w:rPr>
          <w:t>0</w:t>
        </w:r>
      </w:ins>
      <w:del w:id="18895"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14:paraId="7B633616" w14:textId="77777777" w:rsidR="004F26D1" w:rsidRPr="004F26D1" w:rsidRDefault="004F26D1" w:rsidP="004F26D1">
      <w:pPr>
        <w:rPr>
          <w:bCs/>
        </w:rPr>
      </w:pPr>
      <w:r w:rsidRPr="004F26D1">
        <w:rPr>
          <w:bCs/>
        </w:rPr>
        <w:t>(2</w:t>
      </w:r>
      <w:ins w:id="18896" w:author="Preferred Customer" w:date="2012-09-04T07:45:00Z">
        <w:r w:rsidRPr="004F26D1">
          <w:rPr>
            <w:bCs/>
          </w:rPr>
          <w:t>1</w:t>
        </w:r>
      </w:ins>
      <w:del w:id="18897"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14:paraId="7B633617" w14:textId="77777777" w:rsidR="004F26D1" w:rsidRPr="004F26D1" w:rsidRDefault="004F26D1" w:rsidP="004F26D1">
      <w:pPr>
        <w:rPr>
          <w:bCs/>
        </w:rPr>
      </w:pPr>
      <w:r w:rsidRPr="004F26D1">
        <w:rPr>
          <w:bCs/>
        </w:rPr>
        <w:t>(2</w:t>
      </w:r>
      <w:ins w:id="18898" w:author="Preferred Customer" w:date="2012-09-04T07:45:00Z">
        <w:r w:rsidRPr="004F26D1">
          <w:rPr>
            <w:bCs/>
          </w:rPr>
          <w:t>2</w:t>
        </w:r>
      </w:ins>
      <w:del w:id="18899"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14:paraId="7B633618" w14:textId="77777777" w:rsidR="004F26D1" w:rsidRPr="004F26D1" w:rsidRDefault="004F26D1" w:rsidP="004F26D1">
      <w:pPr>
        <w:rPr>
          <w:bCs/>
        </w:rPr>
      </w:pPr>
      <w:r w:rsidRPr="004F26D1">
        <w:rPr>
          <w:bCs/>
        </w:rPr>
        <w:t>(2</w:t>
      </w:r>
      <w:ins w:id="18900" w:author="Preferred Customer" w:date="2012-09-04T07:45:00Z">
        <w:r w:rsidRPr="004F26D1">
          <w:rPr>
            <w:bCs/>
          </w:rPr>
          <w:t>3</w:t>
        </w:r>
      </w:ins>
      <w:del w:id="18901"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14:paraId="7B633619" w14:textId="77777777" w:rsidR="004F26D1" w:rsidRPr="004F26D1" w:rsidRDefault="004F26D1" w:rsidP="004F26D1">
      <w:pPr>
        <w:rPr>
          <w:bCs/>
        </w:rPr>
      </w:pPr>
      <w:r w:rsidRPr="004F26D1">
        <w:rPr>
          <w:bCs/>
        </w:rPr>
        <w:t>(2</w:t>
      </w:r>
      <w:ins w:id="18902" w:author="Preferred Customer" w:date="2012-09-04T07:45:00Z">
        <w:r w:rsidRPr="004F26D1">
          <w:rPr>
            <w:bCs/>
          </w:rPr>
          <w:t>4</w:t>
        </w:r>
      </w:ins>
      <w:del w:id="18903"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14:paraId="7B63361A" w14:textId="77777777" w:rsidR="004F26D1" w:rsidRPr="004F26D1" w:rsidRDefault="004F26D1" w:rsidP="004F26D1">
      <w:pPr>
        <w:rPr>
          <w:bCs/>
        </w:rPr>
      </w:pPr>
      <w:r w:rsidRPr="004F26D1">
        <w:rPr>
          <w:bCs/>
        </w:rPr>
        <w:t>(2</w:t>
      </w:r>
      <w:del w:id="18904" w:author="Preferred Customer" w:date="2012-09-04T07:45:00Z">
        <w:r w:rsidRPr="004F26D1" w:rsidDel="00510735">
          <w:rPr>
            <w:bCs/>
          </w:rPr>
          <w:delText>7</w:delText>
        </w:r>
      </w:del>
      <w:ins w:id="18905" w:author="Preferred Customer" w:date="2012-09-04T07:45:00Z">
        <w:r w:rsidRPr="004F26D1">
          <w:rPr>
            <w:bCs/>
          </w:rPr>
          <w:t>5</w:t>
        </w:r>
      </w:ins>
      <w:r w:rsidRPr="004F26D1">
        <w:rPr>
          <w:bCs/>
        </w:rPr>
        <w:t xml:space="preserve">) "Gas </w:t>
      </w:r>
      <w:del w:id="18906" w:author="Preferred Customer" w:date="2013-09-15T22:11:00Z">
        <w:r w:rsidRPr="004F26D1" w:rsidDel="005F2E06">
          <w:rPr>
            <w:bCs/>
          </w:rPr>
          <w:delText>F</w:delText>
        </w:r>
      </w:del>
      <w:ins w:id="18907"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14:paraId="7B63361B" w14:textId="77777777" w:rsidR="004F26D1" w:rsidRPr="004F26D1" w:rsidRDefault="004F26D1" w:rsidP="004F26D1">
      <w:pPr>
        <w:rPr>
          <w:bCs/>
        </w:rPr>
      </w:pPr>
      <w:r w:rsidRPr="004F26D1">
        <w:rPr>
          <w:bCs/>
        </w:rPr>
        <w:t>(2</w:t>
      </w:r>
      <w:del w:id="18908" w:author="Preferred Customer" w:date="2012-09-04T07:46:00Z">
        <w:r w:rsidRPr="004F26D1" w:rsidDel="00510735">
          <w:rPr>
            <w:bCs/>
          </w:rPr>
          <w:delText>8</w:delText>
        </w:r>
      </w:del>
      <w:ins w:id="18909"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14:paraId="7B63361C" w14:textId="77777777" w:rsidR="004F26D1" w:rsidRPr="004F26D1" w:rsidRDefault="004F26D1" w:rsidP="004F26D1">
      <w:pPr>
        <w:rPr>
          <w:bCs/>
        </w:rPr>
      </w:pPr>
      <w:r w:rsidRPr="004F26D1">
        <w:rPr>
          <w:bCs/>
        </w:rPr>
        <w:t>(2</w:t>
      </w:r>
      <w:del w:id="18910" w:author="Preferred Customer" w:date="2012-09-04T07:46:00Z">
        <w:r w:rsidRPr="004F26D1" w:rsidDel="00510735">
          <w:rPr>
            <w:bCs/>
          </w:rPr>
          <w:delText>9</w:delText>
        </w:r>
      </w:del>
      <w:ins w:id="18911"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14:paraId="7B63361D" w14:textId="77777777" w:rsidR="004F26D1" w:rsidRPr="004F26D1" w:rsidRDefault="004F26D1" w:rsidP="004F26D1">
      <w:pPr>
        <w:rPr>
          <w:bCs/>
        </w:rPr>
      </w:pPr>
      <w:r w:rsidRPr="004F26D1">
        <w:rPr>
          <w:bCs/>
        </w:rPr>
        <w:t>(</w:t>
      </w:r>
      <w:ins w:id="18912" w:author="Preferred Customer" w:date="2012-09-04T07:46:00Z">
        <w:r w:rsidRPr="004F26D1">
          <w:rPr>
            <w:bCs/>
          </w:rPr>
          <w:t>28</w:t>
        </w:r>
      </w:ins>
      <w:del w:id="18913" w:author="Preferred Customer" w:date="2012-09-04T07:46:00Z">
        <w:r w:rsidRPr="004F26D1" w:rsidDel="00510735">
          <w:rPr>
            <w:bCs/>
          </w:rPr>
          <w:delText>30</w:delText>
        </w:r>
      </w:del>
      <w:r w:rsidRPr="004F26D1">
        <w:rPr>
          <w:bCs/>
        </w:rPr>
        <w:t>) "Gas</w:t>
      </w:r>
      <w:ins w:id="18914" w:author="Preferred Customer" w:date="2012-12-28T11:14:00Z">
        <w:r w:rsidRPr="004F26D1">
          <w:rPr>
            <w:bCs/>
          </w:rPr>
          <w:t>eous</w:t>
        </w:r>
      </w:ins>
      <w:r w:rsidRPr="004F26D1">
        <w:rPr>
          <w:bCs/>
        </w:rPr>
        <w:t xml:space="preserve"> service" means equipment which processes, transfers or contains a </w:t>
      </w:r>
      <w:del w:id="18915" w:author="jinahar" w:date="2014-12-29T10:20:00Z">
        <w:r w:rsidRPr="004F26D1" w:rsidDel="00971BA9">
          <w:rPr>
            <w:bCs/>
          </w:rPr>
          <w:delText>volatile organic compound</w:delText>
        </w:r>
      </w:del>
      <w:ins w:id="18916" w:author="jinahar" w:date="2014-12-29T10:20:00Z">
        <w:r w:rsidR="00971BA9">
          <w:rPr>
            <w:bCs/>
          </w:rPr>
          <w:t>VOC</w:t>
        </w:r>
      </w:ins>
      <w:r w:rsidRPr="004F26D1">
        <w:rPr>
          <w:bCs/>
        </w:rPr>
        <w:t xml:space="preserve"> or mixture of </w:t>
      </w:r>
      <w:del w:id="18917" w:author="jinahar" w:date="2014-12-29T10:20:00Z">
        <w:r w:rsidRPr="004F26D1" w:rsidDel="00971BA9">
          <w:rPr>
            <w:bCs/>
          </w:rPr>
          <w:delText>volatile organic compound</w:delText>
        </w:r>
      </w:del>
      <w:ins w:id="18918" w:author="jinahar" w:date="2014-12-29T10:20:00Z">
        <w:r w:rsidR="00971BA9">
          <w:rPr>
            <w:bCs/>
          </w:rPr>
          <w:t>VOC</w:t>
        </w:r>
      </w:ins>
      <w:r w:rsidRPr="004F26D1">
        <w:rPr>
          <w:bCs/>
        </w:rPr>
        <w:t>s in the gaseous phase.</w:t>
      </w:r>
    </w:p>
    <w:p w14:paraId="7B63361E" w14:textId="77777777" w:rsidR="004F26D1" w:rsidRPr="004F26D1" w:rsidDel="009C1BAE" w:rsidRDefault="004F26D1" w:rsidP="004F26D1">
      <w:pPr>
        <w:rPr>
          <w:del w:id="18919" w:author="Preferred Customer" w:date="2013-09-15T08:00:00Z"/>
          <w:bCs/>
        </w:rPr>
      </w:pPr>
      <w:del w:id="1892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14:paraId="7B63361F" w14:textId="77777777" w:rsidR="004F26D1" w:rsidRPr="004F26D1" w:rsidRDefault="004F26D1" w:rsidP="004F26D1">
      <w:pPr>
        <w:rPr>
          <w:bCs/>
        </w:rPr>
      </w:pPr>
      <w:r w:rsidRPr="004F26D1">
        <w:rPr>
          <w:bCs/>
        </w:rPr>
        <w:t>(</w:t>
      </w:r>
      <w:ins w:id="18921" w:author="Preferred Customer" w:date="2012-09-04T07:46:00Z">
        <w:r w:rsidRPr="004F26D1">
          <w:rPr>
            <w:bCs/>
          </w:rPr>
          <w:t>29</w:t>
        </w:r>
      </w:ins>
      <w:del w:id="18922" w:author="Preferred Customer" w:date="2012-09-04T07:46:00Z">
        <w:r w:rsidRPr="004F26D1" w:rsidDel="00510735">
          <w:rPr>
            <w:bCs/>
          </w:rPr>
          <w:delText>32</w:delText>
        </w:r>
      </w:del>
      <w:r w:rsidRPr="004F26D1">
        <w:rPr>
          <w:bCs/>
        </w:rPr>
        <w:t>) "Hardwood plywood" is plywood whose surface layer is a veneer of hardwood.</w:t>
      </w:r>
    </w:p>
    <w:p w14:paraId="7B633620" w14:textId="77777777" w:rsidR="004F26D1" w:rsidRPr="004F26D1" w:rsidRDefault="004F26D1" w:rsidP="004F26D1">
      <w:pPr>
        <w:rPr>
          <w:bCs/>
        </w:rPr>
      </w:pPr>
      <w:r w:rsidRPr="004F26D1">
        <w:rPr>
          <w:bCs/>
        </w:rPr>
        <w:t>(3</w:t>
      </w:r>
      <w:ins w:id="18923" w:author="Preferred Customer" w:date="2012-09-04T07:46:00Z">
        <w:r w:rsidRPr="004F26D1">
          <w:rPr>
            <w:bCs/>
          </w:rPr>
          <w:t>0</w:t>
        </w:r>
      </w:ins>
      <w:del w:id="1892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14:paraId="7B633621" w14:textId="77777777" w:rsidR="004F26D1" w:rsidRPr="004F26D1" w:rsidRDefault="004F26D1" w:rsidP="004F26D1">
      <w:pPr>
        <w:rPr>
          <w:bCs/>
        </w:rPr>
      </w:pPr>
      <w:r w:rsidRPr="004F26D1">
        <w:rPr>
          <w:bCs/>
        </w:rPr>
        <w:t>(3</w:t>
      </w:r>
      <w:ins w:id="18925" w:author="Preferred Customer" w:date="2012-09-04T07:46:00Z">
        <w:r w:rsidRPr="004F26D1">
          <w:rPr>
            <w:bCs/>
          </w:rPr>
          <w:t>1</w:t>
        </w:r>
      </w:ins>
      <w:del w:id="1892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14:paraId="7B633622" w14:textId="77777777" w:rsidR="004F26D1" w:rsidRPr="004F26D1" w:rsidRDefault="004F26D1" w:rsidP="004F26D1">
      <w:pPr>
        <w:rPr>
          <w:bCs/>
        </w:rPr>
      </w:pPr>
      <w:r w:rsidRPr="004F26D1">
        <w:rPr>
          <w:bCs/>
        </w:rPr>
        <w:t>(3</w:t>
      </w:r>
      <w:ins w:id="18927" w:author="Preferred Customer" w:date="2012-09-04T07:46:00Z">
        <w:r w:rsidRPr="004F26D1">
          <w:rPr>
            <w:bCs/>
          </w:rPr>
          <w:t>2</w:t>
        </w:r>
      </w:ins>
      <w:del w:id="1892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14:paraId="7B633623" w14:textId="77777777" w:rsidR="004F26D1" w:rsidRPr="004F26D1" w:rsidRDefault="004F26D1" w:rsidP="004F26D1">
      <w:pPr>
        <w:rPr>
          <w:bCs/>
        </w:rPr>
      </w:pPr>
      <w:r w:rsidRPr="004F26D1">
        <w:rPr>
          <w:bCs/>
        </w:rPr>
        <w:t>(3</w:t>
      </w:r>
      <w:ins w:id="18929" w:author="Preferred Customer" w:date="2012-09-04T07:46:00Z">
        <w:r w:rsidRPr="004F26D1">
          <w:rPr>
            <w:bCs/>
          </w:rPr>
          <w:t>3</w:t>
        </w:r>
      </w:ins>
      <w:del w:id="18930" w:author="Preferred Customer" w:date="2012-09-04T07:46:00Z">
        <w:r w:rsidRPr="004F26D1" w:rsidDel="00510735">
          <w:rPr>
            <w:bCs/>
          </w:rPr>
          <w:delText>6</w:delText>
        </w:r>
      </w:del>
      <w:r w:rsidRPr="004F26D1">
        <w:rPr>
          <w:bCs/>
        </w:rPr>
        <w:t xml:space="preserve">) "Leaking component" means any petroleum refinery source which has a </w:t>
      </w:r>
      <w:del w:id="18931" w:author="jinahar" w:date="2014-12-29T10:20:00Z">
        <w:r w:rsidRPr="004F26D1" w:rsidDel="00971BA9">
          <w:rPr>
            <w:bCs/>
          </w:rPr>
          <w:delText>volatile organic compound</w:delText>
        </w:r>
      </w:del>
      <w:ins w:id="18932" w:author="jinahar" w:date="2014-12-29T10:20:00Z">
        <w:r w:rsidR="00971BA9">
          <w:rPr>
            <w:bCs/>
          </w:rPr>
          <w:t>VOC</w:t>
        </w:r>
      </w:ins>
      <w:r w:rsidRPr="004F26D1">
        <w:rPr>
          <w:bCs/>
        </w:rPr>
        <w:t xml:space="preserve"> concentration exceeding 10,000 parts per million (ppm) when tested in the manner described in method 31 and 33 on file with </w:t>
      </w:r>
      <w:del w:id="18933" w:author="Preferred Customer" w:date="2012-12-28T11:11:00Z">
        <w:r w:rsidRPr="004F26D1" w:rsidDel="0056773E">
          <w:rPr>
            <w:bCs/>
          </w:rPr>
          <w:delText>the Department</w:delText>
        </w:r>
      </w:del>
      <w:ins w:id="18934"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14:paraId="7B633624" w14:textId="77777777" w:rsidR="004F26D1" w:rsidRPr="004F26D1" w:rsidRDefault="004F26D1" w:rsidP="004F26D1">
      <w:pPr>
        <w:rPr>
          <w:bCs/>
        </w:rPr>
      </w:pPr>
      <w:r w:rsidRPr="004F26D1">
        <w:rPr>
          <w:bCs/>
        </w:rPr>
        <w:lastRenderedPageBreak/>
        <w:t>(3</w:t>
      </w:r>
      <w:ins w:id="18935" w:author="Preferred Customer" w:date="2012-09-04T07:47:00Z">
        <w:r w:rsidRPr="004F26D1">
          <w:rPr>
            <w:bCs/>
          </w:rPr>
          <w:t>4</w:t>
        </w:r>
      </w:ins>
      <w:del w:id="18936" w:author="Preferred Customer" w:date="2012-09-04T07:47:00Z">
        <w:r w:rsidRPr="004F26D1" w:rsidDel="00510735">
          <w:rPr>
            <w:bCs/>
          </w:rPr>
          <w:delText>7</w:delText>
        </w:r>
      </w:del>
      <w:r w:rsidRPr="004F26D1">
        <w:rPr>
          <w:bCs/>
        </w:rPr>
        <w:t xml:space="preserve">) "Lightering" means the transfer of </w:t>
      </w:r>
      <w:del w:id="18937" w:author="gdavis" w:date="2015-01-23T08:55:00Z">
        <w:r w:rsidRPr="004F26D1" w:rsidDel="006202A1">
          <w:rPr>
            <w:bCs/>
          </w:rPr>
          <w:delText>fuel</w:delText>
        </w:r>
      </w:del>
      <w:ins w:id="18938" w:author="gdavis" w:date="2015-01-23T08:55:00Z">
        <w:r w:rsidR="006202A1">
          <w:rPr>
            <w:bCs/>
          </w:rPr>
          <w:t>a liquid</w:t>
        </w:r>
      </w:ins>
      <w:r w:rsidRPr="004F26D1">
        <w:rPr>
          <w:bCs/>
        </w:rPr>
        <w:t xml:space="preserve"> product</w:t>
      </w:r>
      <w:ins w:id="18939" w:author="gdavis" w:date="2015-01-23T08:55:00Z">
        <w:r w:rsidR="006202A1">
          <w:rPr>
            <w:bCs/>
          </w:rPr>
          <w:t xml:space="preserve"> identified in OAR 340-232-0110(1)(a) or (1)(b), as applicable,</w:t>
        </w:r>
      </w:ins>
      <w:r w:rsidRPr="004F26D1">
        <w:rPr>
          <w:bCs/>
        </w:rPr>
        <w:t xml:space="preserve"> into a cargo tank from one marine tank vessel to another. </w:t>
      </w:r>
    </w:p>
    <w:p w14:paraId="7B633625" w14:textId="77777777" w:rsidR="004F26D1" w:rsidRPr="004F26D1" w:rsidRDefault="004F26D1" w:rsidP="004F26D1">
      <w:pPr>
        <w:rPr>
          <w:bCs/>
        </w:rPr>
      </w:pPr>
      <w:r w:rsidRPr="004F26D1">
        <w:rPr>
          <w:bCs/>
        </w:rPr>
        <w:t>(3</w:t>
      </w:r>
      <w:ins w:id="18940" w:author="Preferred Customer" w:date="2012-09-04T07:47:00Z">
        <w:r w:rsidRPr="004F26D1">
          <w:rPr>
            <w:bCs/>
          </w:rPr>
          <w:t>5</w:t>
        </w:r>
      </w:ins>
      <w:del w:id="18941"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14:paraId="7B633626" w14:textId="77777777" w:rsidR="004F26D1" w:rsidRPr="004F26D1" w:rsidRDefault="004F26D1" w:rsidP="004F26D1">
      <w:pPr>
        <w:rPr>
          <w:bCs/>
        </w:rPr>
      </w:pPr>
      <w:r w:rsidRPr="004F26D1">
        <w:rPr>
          <w:bCs/>
        </w:rPr>
        <w:t>(3</w:t>
      </w:r>
      <w:ins w:id="18942" w:author="Preferred Customer" w:date="2012-09-04T07:47:00Z">
        <w:r w:rsidRPr="004F26D1">
          <w:rPr>
            <w:bCs/>
          </w:rPr>
          <w:t>6</w:t>
        </w:r>
      </w:ins>
      <w:del w:id="18943" w:author="Preferred Customer" w:date="2012-09-04T07:47:00Z">
        <w:r w:rsidRPr="004F26D1" w:rsidDel="00510735">
          <w:rPr>
            <w:bCs/>
          </w:rPr>
          <w:delText>9</w:delText>
        </w:r>
      </w:del>
      <w:r w:rsidRPr="004F26D1">
        <w:rPr>
          <w:bCs/>
        </w:rPr>
        <w:t xml:space="preserve">) "Liquid service" means equipment which processes, transfers or contains a </w:t>
      </w:r>
      <w:del w:id="18944" w:author="jinahar" w:date="2014-12-29T10:20:00Z">
        <w:r w:rsidRPr="004F26D1" w:rsidDel="00971BA9">
          <w:rPr>
            <w:bCs/>
          </w:rPr>
          <w:delText>volatile organic compound</w:delText>
        </w:r>
      </w:del>
      <w:ins w:id="18945" w:author="jinahar" w:date="2014-12-29T10:20:00Z">
        <w:r w:rsidR="00971BA9">
          <w:rPr>
            <w:bCs/>
          </w:rPr>
          <w:t>VOC</w:t>
        </w:r>
      </w:ins>
      <w:r w:rsidRPr="004F26D1">
        <w:rPr>
          <w:bCs/>
        </w:rPr>
        <w:t xml:space="preserve"> or mixture of </w:t>
      </w:r>
      <w:del w:id="18946" w:author="jinahar" w:date="2014-12-29T10:20:00Z">
        <w:r w:rsidRPr="004F26D1" w:rsidDel="00971BA9">
          <w:rPr>
            <w:bCs/>
          </w:rPr>
          <w:delText>volatile organic compound</w:delText>
        </w:r>
      </w:del>
      <w:ins w:id="18947" w:author="jinahar" w:date="2014-12-29T10:20:00Z">
        <w:r w:rsidR="00971BA9">
          <w:rPr>
            <w:bCs/>
          </w:rPr>
          <w:t>VOC</w:t>
        </w:r>
      </w:ins>
      <w:r w:rsidRPr="004F26D1">
        <w:rPr>
          <w:bCs/>
        </w:rPr>
        <w:t>s in the liquid phase.</w:t>
      </w:r>
    </w:p>
    <w:p w14:paraId="7B633627" w14:textId="77777777" w:rsidR="004F26D1" w:rsidRPr="004F26D1" w:rsidRDefault="004F26D1" w:rsidP="004F26D1">
      <w:pPr>
        <w:rPr>
          <w:bCs/>
        </w:rPr>
      </w:pPr>
      <w:r w:rsidRPr="004F26D1">
        <w:rPr>
          <w:bCs/>
        </w:rPr>
        <w:t>(</w:t>
      </w:r>
      <w:ins w:id="18948" w:author="Preferred Customer" w:date="2012-09-04T07:47:00Z">
        <w:r w:rsidRPr="004F26D1">
          <w:rPr>
            <w:bCs/>
          </w:rPr>
          <w:t>37</w:t>
        </w:r>
      </w:ins>
      <w:del w:id="18949" w:author="Preferred Customer" w:date="2012-09-04T07:47:00Z">
        <w:r w:rsidRPr="004F26D1" w:rsidDel="00510735">
          <w:rPr>
            <w:bCs/>
          </w:rPr>
          <w:delText>40</w:delText>
        </w:r>
      </w:del>
      <w:r w:rsidRPr="004F26D1">
        <w:rPr>
          <w:bCs/>
        </w:rPr>
        <w:t xml:space="preserve">) "Loading event" means the loading or lightering of </w:t>
      </w:r>
      <w:del w:id="18950" w:author="gdavis" w:date="2015-01-23T08:58:00Z">
        <w:r w:rsidRPr="004F26D1" w:rsidDel="006202A1">
          <w:rPr>
            <w:bCs/>
          </w:rPr>
          <w:delText>gasoline</w:delText>
        </w:r>
      </w:del>
      <w:ins w:id="18951"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952" w:author="gdavis" w:date="2015-01-23T08:59:00Z">
        <w:r w:rsidRPr="004F26D1" w:rsidDel="006202A1">
          <w:rPr>
            <w:bCs/>
          </w:rPr>
          <w:delText>gasoline</w:delText>
        </w:r>
      </w:del>
      <w:ins w:id="18953"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954"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14:paraId="7B633628" w14:textId="77777777" w:rsidR="004F26D1" w:rsidRPr="004F26D1" w:rsidDel="000D3EEA" w:rsidRDefault="004F26D1" w:rsidP="004F26D1">
      <w:pPr>
        <w:rPr>
          <w:del w:id="18955" w:author="Preferred Customer" w:date="2012-12-28T11:17:00Z"/>
          <w:bCs/>
        </w:rPr>
      </w:pPr>
      <w:del w:id="18956"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14:paraId="7B633629" w14:textId="77777777" w:rsidR="004F26D1" w:rsidRPr="004F26D1" w:rsidDel="0045635C" w:rsidRDefault="004F26D1" w:rsidP="004F26D1">
      <w:pPr>
        <w:rPr>
          <w:del w:id="18957" w:author="Preferred Customer" w:date="2012-09-04T07:54:00Z"/>
          <w:bCs/>
        </w:rPr>
      </w:pPr>
      <w:del w:id="18958"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14:paraId="7B63362A" w14:textId="77777777" w:rsidR="004F26D1" w:rsidRPr="004F26D1" w:rsidDel="0045635C" w:rsidRDefault="004F26D1" w:rsidP="004F26D1">
      <w:pPr>
        <w:rPr>
          <w:del w:id="18959" w:author="Preferred Customer" w:date="2012-09-04T07:54:00Z"/>
          <w:bCs/>
        </w:rPr>
      </w:pPr>
      <w:del w:id="18960"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14:paraId="7B63362B" w14:textId="77777777" w:rsidR="004F26D1" w:rsidRPr="004F26D1" w:rsidRDefault="004F26D1" w:rsidP="004F26D1">
      <w:pPr>
        <w:rPr>
          <w:bCs/>
        </w:rPr>
      </w:pPr>
      <w:r w:rsidRPr="004F26D1">
        <w:rPr>
          <w:bCs/>
        </w:rPr>
        <w:t>(</w:t>
      </w:r>
      <w:ins w:id="18961" w:author="Preferred Customer" w:date="2013-03-31T22:44:00Z">
        <w:r w:rsidRPr="004F26D1">
          <w:rPr>
            <w:bCs/>
          </w:rPr>
          <w:t>38</w:t>
        </w:r>
      </w:ins>
      <w:del w:id="18962" w:author="Preferred Customer" w:date="2013-03-31T22:44:00Z">
        <w:r w:rsidRPr="004F26D1" w:rsidDel="00B44445">
          <w:rPr>
            <w:bCs/>
          </w:rPr>
          <w:delText>44</w:delText>
        </w:r>
      </w:del>
      <w:r w:rsidRPr="004F26D1">
        <w:rPr>
          <w:bCs/>
        </w:rPr>
        <w:t xml:space="preserve">) "Marine </w:t>
      </w:r>
      <w:del w:id="18963" w:author="Preferred Customer" w:date="2013-09-15T22:11:00Z">
        <w:r w:rsidRPr="004F26D1" w:rsidDel="005F2E06">
          <w:rPr>
            <w:bCs/>
          </w:rPr>
          <w:delText>T</w:delText>
        </w:r>
      </w:del>
      <w:ins w:id="18964" w:author="Preferred Customer" w:date="2013-09-15T22:11:00Z">
        <w:r w:rsidR="005F2E06">
          <w:rPr>
            <w:bCs/>
          </w:rPr>
          <w:t>t</w:t>
        </w:r>
      </w:ins>
      <w:r w:rsidRPr="004F26D1">
        <w:rPr>
          <w:bCs/>
        </w:rPr>
        <w:t xml:space="preserve">ank </w:t>
      </w:r>
      <w:del w:id="18965" w:author="Preferred Customer" w:date="2013-09-15T22:11:00Z">
        <w:r w:rsidRPr="004F26D1" w:rsidDel="005F2E06">
          <w:rPr>
            <w:bCs/>
          </w:rPr>
          <w:delText>V</w:delText>
        </w:r>
      </w:del>
      <w:ins w:id="18966" w:author="Preferred Customer" w:date="2013-09-15T22:11:00Z">
        <w:r w:rsidR="005F2E06">
          <w:rPr>
            <w:bCs/>
          </w:rPr>
          <w:t>v</w:t>
        </w:r>
      </w:ins>
      <w:r w:rsidRPr="004F26D1">
        <w:rPr>
          <w:bCs/>
        </w:rPr>
        <w:t xml:space="preserve">essel" means any marine vessel constructed or converted to carry liquid bulk cargo that transports </w:t>
      </w:r>
      <w:ins w:id="18967" w:author="gdavis" w:date="2015-01-23T09:00:00Z">
        <w:r w:rsidR="008A5C59" w:rsidRPr="008A5C59">
          <w:rPr>
            <w:bCs/>
          </w:rPr>
          <w:t>a liquid product identified in OAR 340-232-0110(1)(a) or (1)(b), as</w:t>
        </w:r>
        <w:r w:rsidR="008A5C59">
          <w:rPr>
            <w:bCs/>
          </w:rPr>
          <w:t xml:space="preserve"> applicable</w:t>
        </w:r>
      </w:ins>
      <w:del w:id="18968" w:author="gdavis" w:date="2015-01-23T09:00:00Z">
        <w:r w:rsidRPr="004F26D1" w:rsidDel="008A5C59">
          <w:rPr>
            <w:bCs/>
          </w:rPr>
          <w:delText>gasoline</w:delText>
        </w:r>
      </w:del>
      <w:r w:rsidRPr="004F26D1">
        <w:rPr>
          <w:bCs/>
        </w:rPr>
        <w:t>.</w:t>
      </w:r>
    </w:p>
    <w:p w14:paraId="7B63362C" w14:textId="77777777" w:rsidR="004F26D1" w:rsidRPr="004F26D1" w:rsidRDefault="004F26D1" w:rsidP="004F26D1">
      <w:pPr>
        <w:rPr>
          <w:bCs/>
        </w:rPr>
      </w:pPr>
      <w:r w:rsidRPr="004F26D1">
        <w:rPr>
          <w:bCs/>
        </w:rPr>
        <w:t>(</w:t>
      </w:r>
      <w:ins w:id="18969" w:author="Preferred Customer" w:date="2013-03-31T22:44:00Z">
        <w:r w:rsidRPr="004F26D1">
          <w:rPr>
            <w:bCs/>
          </w:rPr>
          <w:t>39</w:t>
        </w:r>
      </w:ins>
      <w:del w:id="18970" w:author="Preferred Customer" w:date="2013-03-31T22:44:00Z">
        <w:r w:rsidRPr="004F26D1" w:rsidDel="00B44445">
          <w:rPr>
            <w:bCs/>
          </w:rPr>
          <w:delText>45</w:delText>
        </w:r>
      </w:del>
      <w:r w:rsidRPr="004F26D1">
        <w:rPr>
          <w:bCs/>
        </w:rPr>
        <w:t xml:space="preserve">) "Marine </w:t>
      </w:r>
      <w:del w:id="18971" w:author="Preferred Customer" w:date="2013-09-15T22:11:00Z">
        <w:r w:rsidRPr="004F26D1" w:rsidDel="005F2E06">
          <w:rPr>
            <w:bCs/>
          </w:rPr>
          <w:delText>T</w:delText>
        </w:r>
      </w:del>
      <w:ins w:id="18972" w:author="Preferred Customer" w:date="2013-09-15T22:11:00Z">
        <w:r w:rsidR="005F2E06">
          <w:rPr>
            <w:bCs/>
          </w:rPr>
          <w:t>t</w:t>
        </w:r>
      </w:ins>
      <w:r w:rsidRPr="004F26D1">
        <w:rPr>
          <w:bCs/>
        </w:rPr>
        <w:t>erminal" means any facility or structure used to load or unload any fuel product cargo into or from marine tank vessels.</w:t>
      </w:r>
    </w:p>
    <w:p w14:paraId="7B63362D" w14:textId="77777777" w:rsidR="004F26D1" w:rsidRPr="004F26D1" w:rsidRDefault="004F26D1" w:rsidP="004F26D1">
      <w:pPr>
        <w:rPr>
          <w:bCs/>
        </w:rPr>
      </w:pPr>
      <w:r w:rsidRPr="004F26D1">
        <w:rPr>
          <w:bCs/>
        </w:rPr>
        <w:t>(4</w:t>
      </w:r>
      <w:ins w:id="18973" w:author="Preferred Customer" w:date="2013-03-31T22:44:00Z">
        <w:r w:rsidRPr="004F26D1">
          <w:rPr>
            <w:bCs/>
          </w:rPr>
          <w:t>0</w:t>
        </w:r>
      </w:ins>
      <w:del w:id="18974" w:author="Preferred Customer" w:date="2013-03-31T22:44:00Z">
        <w:r w:rsidRPr="004F26D1" w:rsidDel="00B44445">
          <w:rPr>
            <w:bCs/>
          </w:rPr>
          <w:delText>6</w:delText>
        </w:r>
      </w:del>
      <w:r w:rsidRPr="004F26D1">
        <w:rPr>
          <w:bCs/>
        </w:rPr>
        <w:t xml:space="preserve">) "Marine </w:t>
      </w:r>
      <w:del w:id="18975" w:author="Preferred Customer" w:date="2013-09-15T22:11:00Z">
        <w:r w:rsidRPr="004F26D1" w:rsidDel="005F2E06">
          <w:rPr>
            <w:bCs/>
          </w:rPr>
          <w:delText>V</w:delText>
        </w:r>
      </w:del>
      <w:ins w:id="18976" w:author="Preferred Customer" w:date="2013-09-15T22:11:00Z">
        <w:r w:rsidR="005F2E06">
          <w:rPr>
            <w:bCs/>
          </w:rPr>
          <w:t>v</w:t>
        </w:r>
      </w:ins>
      <w:r w:rsidRPr="004F26D1">
        <w:rPr>
          <w:bCs/>
        </w:rPr>
        <w:t>essel" means any tugboat, tanker, freighter, passenger ship, barge or other boat, ship or watercraft.</w:t>
      </w:r>
    </w:p>
    <w:p w14:paraId="7B63362E" w14:textId="77777777" w:rsidR="004F26D1" w:rsidRPr="004F26D1" w:rsidRDefault="004F26D1" w:rsidP="004F26D1">
      <w:pPr>
        <w:rPr>
          <w:bCs/>
        </w:rPr>
      </w:pPr>
      <w:r w:rsidRPr="004F26D1">
        <w:rPr>
          <w:bCs/>
        </w:rPr>
        <w:t>(4</w:t>
      </w:r>
      <w:ins w:id="18977" w:author="Preferred Customer" w:date="2013-03-31T22:45:00Z">
        <w:r w:rsidRPr="004F26D1">
          <w:rPr>
            <w:bCs/>
          </w:rPr>
          <w:t>1</w:t>
        </w:r>
      </w:ins>
      <w:del w:id="18978"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14:paraId="7B63362F" w14:textId="77777777" w:rsidR="004F26D1" w:rsidRPr="004F26D1" w:rsidRDefault="004F26D1" w:rsidP="004F26D1">
      <w:pPr>
        <w:rPr>
          <w:bCs/>
        </w:rPr>
      </w:pPr>
      <w:r w:rsidRPr="004F26D1">
        <w:rPr>
          <w:bCs/>
        </w:rPr>
        <w:t>(4</w:t>
      </w:r>
      <w:ins w:id="18979" w:author="Preferred Customer" w:date="2013-03-31T22:45:00Z">
        <w:r w:rsidRPr="004F26D1">
          <w:rPr>
            <w:bCs/>
          </w:rPr>
          <w:t>2</w:t>
        </w:r>
      </w:ins>
      <w:del w:id="18980"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14:paraId="7B633630" w14:textId="77777777" w:rsidR="004F26D1" w:rsidRPr="004F26D1" w:rsidRDefault="004F26D1" w:rsidP="004F26D1">
      <w:pPr>
        <w:rPr>
          <w:bCs/>
        </w:rPr>
      </w:pPr>
      <w:r w:rsidRPr="004F26D1">
        <w:rPr>
          <w:bCs/>
        </w:rPr>
        <w:t>(4</w:t>
      </w:r>
      <w:ins w:id="18981" w:author="Preferred Customer" w:date="2013-03-31T22:45:00Z">
        <w:r w:rsidRPr="004F26D1">
          <w:rPr>
            <w:bCs/>
          </w:rPr>
          <w:t>3</w:t>
        </w:r>
      </w:ins>
      <w:del w:id="18982"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14:paraId="7B633631" w14:textId="77777777" w:rsidR="004F26D1" w:rsidRPr="004F26D1" w:rsidRDefault="004F26D1" w:rsidP="004F26D1">
      <w:pPr>
        <w:rPr>
          <w:bCs/>
        </w:rPr>
      </w:pPr>
      <w:r w:rsidRPr="004F26D1">
        <w:rPr>
          <w:bCs/>
        </w:rPr>
        <w:t>(</w:t>
      </w:r>
      <w:ins w:id="18983" w:author="Preferred Customer" w:date="2013-03-31T22:45:00Z">
        <w:r w:rsidRPr="004F26D1">
          <w:rPr>
            <w:bCs/>
          </w:rPr>
          <w:t>44</w:t>
        </w:r>
      </w:ins>
      <w:del w:id="18984"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14:paraId="7B633632" w14:textId="77777777" w:rsidR="004F26D1" w:rsidRPr="004F26D1" w:rsidRDefault="004F26D1" w:rsidP="004F26D1">
      <w:pPr>
        <w:rPr>
          <w:bCs/>
        </w:rPr>
      </w:pPr>
      <w:r w:rsidRPr="004F26D1">
        <w:rPr>
          <w:bCs/>
        </w:rPr>
        <w:lastRenderedPageBreak/>
        <w:t>(</w:t>
      </w:r>
      <w:ins w:id="18985" w:author="Preferred Customer" w:date="2013-03-31T22:45:00Z">
        <w:r w:rsidRPr="004F26D1">
          <w:rPr>
            <w:bCs/>
          </w:rPr>
          <w:t>45</w:t>
        </w:r>
      </w:ins>
      <w:del w:id="18986" w:author="Preferred Customer" w:date="2013-03-31T22:45:00Z">
        <w:r w:rsidRPr="004F26D1" w:rsidDel="00B44445">
          <w:rPr>
            <w:bCs/>
          </w:rPr>
          <w:delText>51</w:delText>
        </w:r>
      </w:del>
      <w:r w:rsidRPr="004F26D1">
        <w:rPr>
          <w:bCs/>
        </w:rPr>
        <w:t>) "Oven</w:t>
      </w:r>
      <w:del w:id="18987" w:author="Preferred Customer" w:date="2013-03-31T22:47:00Z">
        <w:r w:rsidRPr="004F26D1" w:rsidDel="009E2191">
          <w:rPr>
            <w:bCs/>
          </w:rPr>
          <w:delText>-</w:delText>
        </w:r>
      </w:del>
      <w:ins w:id="18988" w:author="Preferred Customer" w:date="2013-03-31T22:47:00Z">
        <w:r w:rsidRPr="004F26D1">
          <w:rPr>
            <w:bCs/>
          </w:rPr>
          <w:t xml:space="preserve"> </w:t>
        </w:r>
      </w:ins>
      <w:r w:rsidRPr="004F26D1">
        <w:rPr>
          <w:bCs/>
        </w:rPr>
        <w:t>dried" means a coating or ink which is dried, baked, cured, or polymerized at temperatures over 90°C (194°F).</w:t>
      </w:r>
    </w:p>
    <w:p w14:paraId="7B633633" w14:textId="77777777" w:rsidR="004F26D1" w:rsidRPr="004F26D1" w:rsidRDefault="004F26D1" w:rsidP="004F26D1">
      <w:pPr>
        <w:rPr>
          <w:bCs/>
        </w:rPr>
      </w:pPr>
      <w:r w:rsidRPr="004F26D1">
        <w:rPr>
          <w:bCs/>
        </w:rPr>
        <w:t>(</w:t>
      </w:r>
      <w:ins w:id="18989" w:author="Preferred Customer" w:date="2013-03-31T22:45:00Z">
        <w:r w:rsidRPr="004F26D1">
          <w:rPr>
            <w:bCs/>
          </w:rPr>
          <w:t>46</w:t>
        </w:r>
      </w:ins>
      <w:del w:id="18990"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14:paraId="7B633634" w14:textId="77777777" w:rsidR="004F26D1" w:rsidRPr="004F26D1" w:rsidRDefault="004F26D1" w:rsidP="004F26D1">
      <w:pPr>
        <w:rPr>
          <w:bCs/>
        </w:rPr>
      </w:pPr>
      <w:r w:rsidRPr="004F26D1">
        <w:rPr>
          <w:bCs/>
        </w:rPr>
        <w:t>(</w:t>
      </w:r>
      <w:ins w:id="18991" w:author="Preferred Customer" w:date="2013-03-31T22:45:00Z">
        <w:r w:rsidRPr="004F26D1">
          <w:rPr>
            <w:bCs/>
          </w:rPr>
          <w:t>47</w:t>
        </w:r>
      </w:ins>
      <w:del w:id="18992"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93" w:author="Preferred Customer" w:date="2013-09-22T20:02:00Z">
        <w:r w:rsidRPr="004F26D1" w:rsidDel="005A457D">
          <w:rPr>
            <w:bCs/>
          </w:rPr>
          <w:delText>(</w:delText>
        </w:r>
      </w:del>
      <w:r w:rsidRPr="004F26D1">
        <w:rPr>
          <w:bCs/>
        </w:rPr>
        <w:t>but not limited to</w:t>
      </w:r>
      <w:del w:id="18994" w:author="Preferred Customer" w:date="2013-09-22T20:02:00Z">
        <w:r w:rsidRPr="004F26D1" w:rsidDel="005A457D">
          <w:rPr>
            <w:bCs/>
          </w:rPr>
          <w:delText>)</w:delText>
        </w:r>
      </w:del>
      <w:ins w:id="18995"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14:paraId="7B633635" w14:textId="77777777" w:rsidR="004F26D1" w:rsidRPr="004F26D1" w:rsidDel="0045635C" w:rsidRDefault="004F26D1" w:rsidP="004F26D1">
      <w:pPr>
        <w:rPr>
          <w:del w:id="18996" w:author="Preferred Customer" w:date="2012-09-04T07:55:00Z"/>
          <w:bCs/>
        </w:rPr>
      </w:pPr>
      <w:del w:id="18997"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14:paraId="7B633636" w14:textId="77777777" w:rsidR="004F26D1" w:rsidRPr="004F26D1" w:rsidRDefault="004F26D1" w:rsidP="004F26D1">
      <w:pPr>
        <w:rPr>
          <w:bCs/>
        </w:rPr>
      </w:pPr>
      <w:r w:rsidRPr="004F26D1">
        <w:rPr>
          <w:bCs/>
        </w:rPr>
        <w:t>(</w:t>
      </w:r>
      <w:ins w:id="18998" w:author="Preferred Customer" w:date="2013-03-31T22:45:00Z">
        <w:r w:rsidRPr="004F26D1">
          <w:rPr>
            <w:bCs/>
          </w:rPr>
          <w:t>48</w:t>
        </w:r>
      </w:ins>
      <w:del w:id="18999"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14:paraId="7B633637" w14:textId="77777777" w:rsidR="004F26D1" w:rsidRPr="004F26D1" w:rsidDel="000D3EEA" w:rsidRDefault="004F26D1" w:rsidP="004F26D1">
      <w:pPr>
        <w:rPr>
          <w:del w:id="19000" w:author="Preferred Customer" w:date="2012-12-28T11:20:00Z"/>
          <w:bCs/>
        </w:rPr>
      </w:pPr>
      <w:del w:id="19001"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14:paraId="7B633638" w14:textId="77777777" w:rsidR="004F26D1" w:rsidRPr="004F26D1" w:rsidDel="0045635C" w:rsidRDefault="004F26D1" w:rsidP="004F26D1">
      <w:pPr>
        <w:rPr>
          <w:del w:id="19002" w:author="Preferred Customer" w:date="2012-09-04T07:56:00Z"/>
          <w:bCs/>
        </w:rPr>
      </w:pPr>
      <w:del w:id="19003"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9004" w:author="jinahar" w:date="2013-09-09T11:04:00Z">
        <w:r w:rsidRPr="004F26D1" w:rsidDel="00B66281">
          <w:rPr>
            <w:bCs/>
          </w:rPr>
          <w:delText>shall</w:delText>
        </w:r>
      </w:del>
      <w:del w:id="19005" w:author="Preferred Customer" w:date="2012-09-04T07:56:00Z">
        <w:r w:rsidRPr="004F26D1" w:rsidDel="0045635C">
          <w:rPr>
            <w:bCs/>
          </w:rPr>
          <w:delText xml:space="preserve"> be treated as part of its design if the limitation is enforceable by the Department.</w:delText>
        </w:r>
      </w:del>
    </w:p>
    <w:p w14:paraId="7B633639" w14:textId="77777777" w:rsidR="004F26D1" w:rsidRPr="004F26D1" w:rsidRDefault="004F26D1" w:rsidP="004F26D1">
      <w:pPr>
        <w:rPr>
          <w:ins w:id="19006" w:author="Preferred Customer" w:date="2012-09-04T07:57:00Z"/>
          <w:bCs/>
        </w:rPr>
      </w:pPr>
      <w:r w:rsidRPr="004F26D1">
        <w:rPr>
          <w:bCs/>
        </w:rPr>
        <w:t>(</w:t>
      </w:r>
      <w:ins w:id="19007" w:author="Preferred Customer" w:date="2013-03-31T22:45:00Z">
        <w:r w:rsidRPr="004F26D1">
          <w:rPr>
            <w:bCs/>
          </w:rPr>
          <w:t>49</w:t>
        </w:r>
      </w:ins>
      <w:del w:id="19008"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14:paraId="7B63363A" w14:textId="77777777" w:rsidR="004F26D1" w:rsidRPr="004F26D1" w:rsidRDefault="00392275" w:rsidP="004F26D1">
      <w:pPr>
        <w:rPr>
          <w:bCs/>
        </w:rPr>
      </w:pPr>
      <w:ins w:id="19009" w:author="Mark" w:date="2014-05-06T07:02:00Z">
        <w:r>
          <w:rPr>
            <w:bCs/>
          </w:rPr>
          <w:t>(</w:t>
        </w:r>
      </w:ins>
      <w:moveToRangeStart w:id="19010" w:author="Preferred Customer" w:date="2012-09-04T07:57:00Z" w:name="move334508777"/>
      <w:ins w:id="19011" w:author="Preferred Customer" w:date="2013-03-31T22:45:00Z">
        <w:r w:rsidR="004F26D1" w:rsidRPr="004F26D1">
          <w:rPr>
            <w:bCs/>
          </w:rPr>
          <w:t>50</w:t>
        </w:r>
      </w:ins>
      <w:moveTo w:id="19012" w:author="Preferred Customer" w:date="2012-09-04T07:57:00Z">
        <w:del w:id="19013" w:author="Preferred Customer" w:date="2013-03-31T22:45:00Z">
          <w:r w:rsidR="004F26D1" w:rsidRPr="004F26D1" w:rsidDel="009E2191">
            <w:rPr>
              <w:bCs/>
            </w:rPr>
            <w:delText>61</w:delText>
          </w:r>
        </w:del>
      </w:moveTo>
      <w:ins w:id="19014" w:author="Mark" w:date="2014-05-06T07:02:00Z">
        <w:r>
          <w:rPr>
            <w:bCs/>
          </w:rPr>
          <w:t>)</w:t>
        </w:r>
      </w:ins>
      <w:moveTo w:id="19015" w:author="Preferred Customer" w:date="2012-09-04T07:57:00Z">
        <w:r w:rsidR="004F26D1" w:rsidRPr="004F26D1">
          <w:rPr>
            <w:bCs/>
          </w:rPr>
          <w:t xml:space="preserve"> "Prime coat" means the first of two or more films of coating applied in an operation.</w:t>
        </w:r>
      </w:moveTo>
    </w:p>
    <w:moveToRangeEnd w:id="19010"/>
    <w:p w14:paraId="7B63363B" w14:textId="77777777" w:rsidR="004F26D1" w:rsidRPr="004F26D1" w:rsidRDefault="004F26D1" w:rsidP="004F26D1">
      <w:pPr>
        <w:rPr>
          <w:bCs/>
        </w:rPr>
      </w:pPr>
      <w:r w:rsidRPr="004F26D1">
        <w:rPr>
          <w:bCs/>
        </w:rPr>
        <w:t>(5</w:t>
      </w:r>
      <w:ins w:id="19016" w:author="Preferred Customer" w:date="2013-03-31T22:45:00Z">
        <w:r w:rsidRPr="004F26D1">
          <w:rPr>
            <w:bCs/>
          </w:rPr>
          <w:t>1</w:t>
        </w:r>
      </w:ins>
      <w:del w:id="19017"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14:paraId="7B63363C" w14:textId="77777777" w:rsidR="004F26D1" w:rsidRPr="004F26D1" w:rsidRDefault="004F26D1" w:rsidP="004F26D1">
      <w:pPr>
        <w:rPr>
          <w:bCs/>
        </w:rPr>
      </w:pPr>
      <w:r w:rsidRPr="004F26D1">
        <w:rPr>
          <w:bCs/>
        </w:rPr>
        <w:t>(</w:t>
      </w:r>
      <w:ins w:id="19018" w:author="Preferred Customer" w:date="2013-03-31T22:45:00Z">
        <w:r w:rsidRPr="004F26D1">
          <w:rPr>
            <w:bCs/>
          </w:rPr>
          <w:t>52</w:t>
        </w:r>
      </w:ins>
      <w:del w:id="19019"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14:paraId="7B63363D" w14:textId="77777777" w:rsidR="004F26D1" w:rsidRPr="004F26D1" w:rsidDel="0097565A" w:rsidRDefault="004F26D1" w:rsidP="004F26D1">
      <w:pPr>
        <w:rPr>
          <w:del w:id="19020" w:author="jinahar" w:date="2014-10-13T16:18:00Z"/>
          <w:bCs/>
        </w:rPr>
      </w:pPr>
      <w:moveFromRangeStart w:id="19021" w:author="Preferred Customer" w:date="2012-09-04T07:57:00Z" w:name="move334508777"/>
      <w:moveFrom w:id="19022" w:author="Preferred Customer" w:date="2012-09-04T07:57:00Z">
        <w:r w:rsidRPr="004F26D1" w:rsidDel="0045635C">
          <w:rPr>
            <w:bCs/>
          </w:rPr>
          <w:t>(61) "Prime coat" means the first of two or more films of coating applied in an operation.</w:t>
        </w:r>
      </w:moveFrom>
    </w:p>
    <w:moveFromRangeEnd w:id="19021"/>
    <w:p w14:paraId="7B63363E" w14:textId="77777777" w:rsidR="004F26D1" w:rsidRPr="004F26D1" w:rsidRDefault="004F26D1" w:rsidP="004F26D1">
      <w:pPr>
        <w:rPr>
          <w:bCs/>
        </w:rPr>
      </w:pPr>
      <w:r w:rsidRPr="004F26D1">
        <w:rPr>
          <w:bCs/>
        </w:rPr>
        <w:t>(</w:t>
      </w:r>
      <w:ins w:id="19023" w:author="jinahar" w:date="2013-04-16T09:11:00Z">
        <w:r w:rsidRPr="004F26D1">
          <w:rPr>
            <w:bCs/>
          </w:rPr>
          <w:t>53</w:t>
        </w:r>
      </w:ins>
      <w:del w:id="1902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14:paraId="7B63363F" w14:textId="77777777" w:rsidR="004F26D1" w:rsidRPr="004F26D1" w:rsidRDefault="004F26D1" w:rsidP="004F26D1">
      <w:pPr>
        <w:rPr>
          <w:bCs/>
        </w:rPr>
      </w:pPr>
      <w:r w:rsidRPr="004F26D1">
        <w:rPr>
          <w:bCs/>
        </w:rPr>
        <w:lastRenderedPageBreak/>
        <w:t>(</w:t>
      </w:r>
      <w:ins w:id="19025" w:author="Preferred Customer" w:date="2013-03-31T22:46:00Z">
        <w:r w:rsidRPr="004F26D1">
          <w:rPr>
            <w:bCs/>
          </w:rPr>
          <w:t>5</w:t>
        </w:r>
      </w:ins>
      <w:ins w:id="19026" w:author="jinahar" w:date="2013-04-16T09:11:00Z">
        <w:r w:rsidRPr="004F26D1">
          <w:rPr>
            <w:bCs/>
          </w:rPr>
          <w:t>4</w:t>
        </w:r>
      </w:ins>
      <w:del w:id="1902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14:paraId="7B633640" w14:textId="77777777" w:rsidR="004F26D1" w:rsidRPr="004F26D1" w:rsidRDefault="004F26D1" w:rsidP="004F26D1">
      <w:pPr>
        <w:rPr>
          <w:bCs/>
        </w:rPr>
      </w:pPr>
      <w:r w:rsidRPr="004F26D1">
        <w:rPr>
          <w:bCs/>
        </w:rPr>
        <w:t>(</w:t>
      </w:r>
      <w:ins w:id="19028" w:author="Preferred Customer" w:date="2013-03-31T22:46:00Z">
        <w:r w:rsidRPr="004F26D1">
          <w:rPr>
            <w:bCs/>
          </w:rPr>
          <w:t>5</w:t>
        </w:r>
      </w:ins>
      <w:ins w:id="19029" w:author="jinahar" w:date="2013-04-16T09:11:00Z">
        <w:r w:rsidRPr="004F26D1">
          <w:rPr>
            <w:bCs/>
          </w:rPr>
          <w:t>5</w:t>
        </w:r>
      </w:ins>
      <w:del w:id="1903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14:paraId="7B633641" w14:textId="77777777" w:rsidR="004F26D1" w:rsidRPr="004F26D1" w:rsidRDefault="004F26D1" w:rsidP="004F26D1">
      <w:pPr>
        <w:rPr>
          <w:bCs/>
        </w:rPr>
      </w:pPr>
      <w:r w:rsidRPr="004F26D1">
        <w:rPr>
          <w:bCs/>
        </w:rPr>
        <w:t>(</w:t>
      </w:r>
      <w:ins w:id="19031" w:author="Preferred Customer" w:date="2013-03-31T22:46:00Z">
        <w:r w:rsidRPr="004F26D1">
          <w:rPr>
            <w:bCs/>
          </w:rPr>
          <w:t>5</w:t>
        </w:r>
      </w:ins>
      <w:ins w:id="19032" w:author="jinahar" w:date="2013-04-16T09:11:00Z">
        <w:r w:rsidRPr="004F26D1">
          <w:rPr>
            <w:bCs/>
          </w:rPr>
          <w:t>6</w:t>
        </w:r>
      </w:ins>
      <w:del w:id="19033" w:author="Preferred Customer" w:date="2013-03-31T22:52:00Z">
        <w:r w:rsidRPr="004F26D1" w:rsidDel="00C9252E">
          <w:rPr>
            <w:bCs/>
          </w:rPr>
          <w:delText>6</w:delText>
        </w:r>
      </w:del>
      <w:del w:id="1903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14:paraId="7B633642" w14:textId="77777777" w:rsidR="004F26D1" w:rsidRPr="004F26D1" w:rsidRDefault="004F26D1" w:rsidP="004F26D1">
      <w:pPr>
        <w:rPr>
          <w:bCs/>
        </w:rPr>
      </w:pPr>
      <w:r w:rsidRPr="004F26D1">
        <w:rPr>
          <w:bCs/>
        </w:rPr>
        <w:t>(</w:t>
      </w:r>
      <w:ins w:id="19035" w:author="Preferred Customer" w:date="2013-03-31T22:46:00Z">
        <w:r w:rsidRPr="004F26D1">
          <w:rPr>
            <w:bCs/>
          </w:rPr>
          <w:t>5</w:t>
        </w:r>
      </w:ins>
      <w:ins w:id="19036" w:author="jinahar" w:date="2013-04-16T09:11:00Z">
        <w:r w:rsidRPr="004F26D1">
          <w:rPr>
            <w:bCs/>
          </w:rPr>
          <w:t>7</w:t>
        </w:r>
      </w:ins>
      <w:del w:id="1903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14:paraId="7B633643" w14:textId="77777777" w:rsidR="004F26D1" w:rsidRPr="004F26D1" w:rsidDel="000D3EEA" w:rsidRDefault="004F26D1" w:rsidP="004F26D1">
      <w:pPr>
        <w:rPr>
          <w:del w:id="19038" w:author="Preferred Customer" w:date="2012-12-28T11:25:00Z"/>
          <w:bCs/>
        </w:rPr>
      </w:pPr>
      <w:del w:id="1903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14:paraId="7B633644" w14:textId="77777777" w:rsidR="004F26D1" w:rsidRPr="004F26D1" w:rsidDel="00CA4FE9" w:rsidRDefault="004F26D1" w:rsidP="004F26D1">
      <w:pPr>
        <w:rPr>
          <w:del w:id="19040" w:author="Preferred Customer" w:date="2012-09-04T08:04:00Z"/>
          <w:bCs/>
        </w:rPr>
      </w:pPr>
      <w:del w:id="1904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14:paraId="7B633645" w14:textId="77777777" w:rsidR="004F26D1" w:rsidRPr="004F26D1" w:rsidDel="00CA4FE9" w:rsidRDefault="004F26D1" w:rsidP="004F26D1">
      <w:pPr>
        <w:rPr>
          <w:del w:id="19042" w:author="Preferred Customer" w:date="2012-09-04T08:05:00Z"/>
          <w:bCs/>
        </w:rPr>
      </w:pPr>
      <w:del w:id="19043" w:author="Preferred Customer" w:date="2012-09-04T08:05:00Z">
        <w:r w:rsidRPr="004F26D1" w:rsidDel="00CA4FE9">
          <w:rPr>
            <w:bCs/>
          </w:rPr>
          <w:delText>(69) "Source category" means all sources of the same type or classification.</w:delText>
        </w:r>
      </w:del>
    </w:p>
    <w:p w14:paraId="7B633646" w14:textId="77777777" w:rsidR="004F26D1" w:rsidRPr="004F26D1" w:rsidRDefault="004F26D1" w:rsidP="004F26D1">
      <w:pPr>
        <w:rPr>
          <w:bCs/>
        </w:rPr>
      </w:pPr>
      <w:r w:rsidRPr="004F26D1">
        <w:rPr>
          <w:bCs/>
        </w:rPr>
        <w:t>(</w:t>
      </w:r>
      <w:ins w:id="19044" w:author="Preferred Customer" w:date="2013-03-31T22:46:00Z">
        <w:r w:rsidRPr="004F26D1">
          <w:rPr>
            <w:bCs/>
          </w:rPr>
          <w:t>5</w:t>
        </w:r>
      </w:ins>
      <w:ins w:id="19045" w:author="jinahar" w:date="2013-04-16T09:11:00Z">
        <w:r w:rsidRPr="004F26D1">
          <w:rPr>
            <w:bCs/>
          </w:rPr>
          <w:t>8</w:t>
        </w:r>
      </w:ins>
      <w:del w:id="1904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047" w:author="jinahar" w:date="2013-09-09T11:04:00Z">
        <w:r w:rsidRPr="004F26D1" w:rsidDel="00B66281">
          <w:rPr>
            <w:bCs/>
          </w:rPr>
          <w:delText>shall</w:delText>
        </w:r>
      </w:del>
      <w:r w:rsidRPr="004F26D1">
        <w:rPr>
          <w:bCs/>
        </w:rPr>
        <w:t xml:space="preserve"> mean</w:t>
      </w:r>
      <w:ins w:id="1904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14:paraId="7B633647" w14:textId="77777777" w:rsidR="004F26D1" w:rsidRPr="004F26D1" w:rsidDel="001756F2" w:rsidRDefault="004F26D1" w:rsidP="004F26D1">
      <w:pPr>
        <w:rPr>
          <w:del w:id="19049" w:author="Mark" w:date="2014-02-26T22:08:00Z"/>
          <w:bCs/>
        </w:rPr>
      </w:pPr>
      <w:del w:id="19050"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14:paraId="7B633648" w14:textId="77777777" w:rsidR="004F26D1" w:rsidRPr="004F26D1" w:rsidRDefault="004F26D1" w:rsidP="004F26D1">
      <w:pPr>
        <w:rPr>
          <w:bCs/>
        </w:rPr>
      </w:pPr>
      <w:r w:rsidRPr="004F26D1">
        <w:rPr>
          <w:bCs/>
        </w:rPr>
        <w:t>(</w:t>
      </w:r>
      <w:ins w:id="19051" w:author="Preferred Customer" w:date="2013-03-31T22:46:00Z">
        <w:r w:rsidRPr="004F26D1">
          <w:rPr>
            <w:bCs/>
          </w:rPr>
          <w:t>5</w:t>
        </w:r>
      </w:ins>
      <w:ins w:id="19052" w:author="jinahar" w:date="2013-04-16T09:11:00Z">
        <w:r w:rsidRPr="004F26D1">
          <w:rPr>
            <w:bCs/>
          </w:rPr>
          <w:t>9</w:t>
        </w:r>
      </w:ins>
      <w:del w:id="19053" w:author="Preferred Customer" w:date="2013-03-31T22:46:00Z">
        <w:r w:rsidRPr="004F26D1" w:rsidDel="009E2191">
          <w:rPr>
            <w:bCs/>
          </w:rPr>
          <w:delText>72</w:delText>
        </w:r>
      </w:del>
      <w:r w:rsidRPr="004F26D1">
        <w:rPr>
          <w:bCs/>
        </w:rPr>
        <w:t>) "Thirty-day rolling average" means any value arithmetically averaged over any consecutive thirty days.</w:t>
      </w:r>
    </w:p>
    <w:p w14:paraId="7B633649" w14:textId="77777777" w:rsidR="004F26D1" w:rsidRPr="004F26D1" w:rsidRDefault="004F26D1" w:rsidP="004F26D1">
      <w:pPr>
        <w:rPr>
          <w:bCs/>
        </w:rPr>
      </w:pPr>
      <w:r w:rsidRPr="004F26D1">
        <w:rPr>
          <w:bCs/>
        </w:rPr>
        <w:t>(</w:t>
      </w:r>
      <w:ins w:id="19054" w:author="jinahar" w:date="2013-04-16T09:11:00Z">
        <w:r w:rsidRPr="004F26D1">
          <w:rPr>
            <w:bCs/>
          </w:rPr>
          <w:t>60</w:t>
        </w:r>
      </w:ins>
      <w:del w:id="19055" w:author="Preferred Customer" w:date="2013-03-31T22:46:00Z">
        <w:r w:rsidRPr="004F26D1" w:rsidDel="009E2191">
          <w:rPr>
            <w:bCs/>
          </w:rPr>
          <w:delText>73</w:delText>
        </w:r>
      </w:del>
      <w:r w:rsidRPr="004F26D1">
        <w:rPr>
          <w:bCs/>
        </w:rPr>
        <w:t>) "Tileboard" means paneling that has a colored waterproof surface coating.</w:t>
      </w:r>
    </w:p>
    <w:p w14:paraId="7B63364A" w14:textId="77777777" w:rsidR="004F26D1" w:rsidRPr="004F26D1" w:rsidRDefault="004F26D1" w:rsidP="004F26D1">
      <w:pPr>
        <w:rPr>
          <w:bCs/>
        </w:rPr>
      </w:pPr>
      <w:r w:rsidRPr="004F26D1">
        <w:rPr>
          <w:bCs/>
        </w:rPr>
        <w:t>(</w:t>
      </w:r>
      <w:ins w:id="19056" w:author="Preferred Customer" w:date="2013-03-31T22:46:00Z">
        <w:r w:rsidRPr="004F26D1">
          <w:rPr>
            <w:bCs/>
          </w:rPr>
          <w:t>6</w:t>
        </w:r>
      </w:ins>
      <w:ins w:id="19057" w:author="jinahar" w:date="2013-04-16T09:12:00Z">
        <w:r w:rsidRPr="004F26D1">
          <w:rPr>
            <w:bCs/>
          </w:rPr>
          <w:t>1</w:t>
        </w:r>
      </w:ins>
      <w:del w:id="19058"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14:paraId="7B63364B" w14:textId="77777777" w:rsidR="004F26D1" w:rsidRPr="004F26D1" w:rsidRDefault="004F26D1" w:rsidP="004F26D1">
      <w:pPr>
        <w:rPr>
          <w:bCs/>
        </w:rPr>
      </w:pPr>
      <w:r w:rsidRPr="004F26D1">
        <w:rPr>
          <w:bCs/>
        </w:rPr>
        <w:t>(</w:t>
      </w:r>
      <w:ins w:id="19059" w:author="Preferred Customer" w:date="2013-03-31T22:46:00Z">
        <w:r w:rsidRPr="004F26D1">
          <w:rPr>
            <w:bCs/>
          </w:rPr>
          <w:t>6</w:t>
        </w:r>
      </w:ins>
      <w:ins w:id="19060" w:author="jinahar" w:date="2013-04-16T09:12:00Z">
        <w:r w:rsidRPr="004F26D1">
          <w:rPr>
            <w:bCs/>
          </w:rPr>
          <w:t>2</w:t>
        </w:r>
      </w:ins>
      <w:del w:id="19061"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14:paraId="7B63364C" w14:textId="77777777" w:rsidR="004F26D1" w:rsidRPr="004F26D1" w:rsidRDefault="004F26D1" w:rsidP="004F26D1">
      <w:pPr>
        <w:rPr>
          <w:bCs/>
        </w:rPr>
      </w:pPr>
      <w:r w:rsidRPr="004F26D1">
        <w:rPr>
          <w:bCs/>
        </w:rPr>
        <w:t>(</w:t>
      </w:r>
      <w:ins w:id="19062" w:author="Preferred Customer" w:date="2013-03-31T22:46:00Z">
        <w:r w:rsidRPr="004F26D1">
          <w:rPr>
            <w:bCs/>
          </w:rPr>
          <w:t>6</w:t>
        </w:r>
      </w:ins>
      <w:ins w:id="19063" w:author="jinahar" w:date="2013-04-16T09:12:00Z">
        <w:r w:rsidRPr="004F26D1">
          <w:rPr>
            <w:bCs/>
          </w:rPr>
          <w:t>3</w:t>
        </w:r>
      </w:ins>
      <w:del w:id="19064"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14:paraId="7B63364D" w14:textId="77777777" w:rsidR="004F26D1" w:rsidRPr="004F26D1" w:rsidRDefault="004F26D1" w:rsidP="004F26D1">
      <w:pPr>
        <w:rPr>
          <w:bCs/>
        </w:rPr>
      </w:pPr>
      <w:r w:rsidRPr="004F26D1">
        <w:rPr>
          <w:bCs/>
        </w:rPr>
        <w:t>(</w:t>
      </w:r>
      <w:ins w:id="19065" w:author="Preferred Customer" w:date="2013-03-31T22:46:00Z">
        <w:r w:rsidRPr="004F26D1">
          <w:rPr>
            <w:bCs/>
          </w:rPr>
          <w:t>6</w:t>
        </w:r>
      </w:ins>
      <w:ins w:id="19066" w:author="jinahar" w:date="2013-04-16T09:12:00Z">
        <w:r w:rsidRPr="004F26D1">
          <w:rPr>
            <w:bCs/>
          </w:rPr>
          <w:t>4</w:t>
        </w:r>
      </w:ins>
      <w:del w:id="19067"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14:paraId="7B63364E" w14:textId="77777777" w:rsidR="004F26D1" w:rsidRPr="004F26D1" w:rsidRDefault="004F26D1" w:rsidP="004F26D1">
      <w:pPr>
        <w:rPr>
          <w:bCs/>
        </w:rPr>
      </w:pPr>
      <w:r w:rsidRPr="004F26D1">
        <w:rPr>
          <w:bCs/>
        </w:rPr>
        <w:lastRenderedPageBreak/>
        <w:t>(</w:t>
      </w:r>
      <w:ins w:id="19068" w:author="Preferred Customer" w:date="2013-03-31T22:46:00Z">
        <w:r w:rsidRPr="004F26D1">
          <w:rPr>
            <w:bCs/>
          </w:rPr>
          <w:t>6</w:t>
        </w:r>
      </w:ins>
      <w:ins w:id="19069" w:author="jinahar" w:date="2013-04-16T09:12:00Z">
        <w:r w:rsidRPr="004F26D1">
          <w:rPr>
            <w:bCs/>
          </w:rPr>
          <w:t>5</w:t>
        </w:r>
      </w:ins>
      <w:del w:id="19070" w:author="Preferred Customer" w:date="2013-03-31T22:46:00Z">
        <w:r w:rsidRPr="004F26D1" w:rsidDel="009E2191">
          <w:rPr>
            <w:bCs/>
          </w:rPr>
          <w:delText>78</w:delText>
        </w:r>
      </w:del>
      <w:r w:rsidRPr="004F26D1">
        <w:rPr>
          <w:bCs/>
        </w:rPr>
        <w:t xml:space="preserve">) "Vapor </w:t>
      </w:r>
      <w:del w:id="19071" w:author="Preferred Customer" w:date="2013-09-15T22:11:00Z">
        <w:r w:rsidRPr="004F26D1" w:rsidDel="005F2E06">
          <w:rPr>
            <w:bCs/>
          </w:rPr>
          <w:delText>T</w:delText>
        </w:r>
      </w:del>
      <w:ins w:id="19072" w:author="Preferred Customer" w:date="2013-09-15T22:11:00Z">
        <w:r w:rsidR="005F2E06">
          <w:rPr>
            <w:bCs/>
          </w:rPr>
          <w:t>t</w:t>
        </w:r>
      </w:ins>
      <w:r w:rsidRPr="004F26D1">
        <w:rPr>
          <w:bCs/>
        </w:rPr>
        <w:t xml:space="preserve">ight" means, as used in OAR 340-232-0110, a condition that exists when the concentration of a </w:t>
      </w:r>
      <w:del w:id="19073" w:author="jinahar" w:date="2014-12-29T10:22:00Z">
        <w:r w:rsidRPr="004F26D1" w:rsidDel="00971BA9">
          <w:rPr>
            <w:bCs/>
          </w:rPr>
          <w:delText>volatile organic compound</w:delText>
        </w:r>
      </w:del>
      <w:ins w:id="19074" w:author="jinahar" w:date="2014-12-29T10:22:00Z">
        <w:r w:rsidR="00971BA9">
          <w:rPr>
            <w:bCs/>
          </w:rPr>
          <w:t>VOC</w:t>
        </w:r>
      </w:ins>
      <w:r w:rsidRPr="004F26D1">
        <w:rPr>
          <w:bCs/>
        </w:rPr>
        <w:t>, measured one centimeter from any source, does not exceed 10,000 ppm (expressed as methane) above background.</w:t>
      </w:r>
    </w:p>
    <w:p w14:paraId="7B63364F"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5" w:author="jinahar" w:date="2014-05-19T12:40:00Z">
        <w:r w:rsidRPr="004F26D1" w:rsidDel="00706FA8">
          <w:rPr>
            <w:bCs/>
          </w:rPr>
          <w:delText>as adopted by the Environmental Quality Commission</w:delText>
        </w:r>
      </w:del>
      <w:ins w:id="19076" w:author="jinahar" w:date="2014-05-19T12:40:00Z">
        <w:r w:rsidR="00706FA8">
          <w:rPr>
            <w:bCs/>
          </w:rPr>
          <w:t xml:space="preserve">that </w:t>
        </w:r>
      </w:ins>
      <w:ins w:id="19077" w:author="Preferred Customer" w:date="2013-09-22T21:44:00Z">
        <w:r w:rsidR="00EA538B">
          <w:rPr>
            <w:bCs/>
          </w:rPr>
          <w:t>EQC</w:t>
        </w:r>
      </w:ins>
      <w:ins w:id="19078" w:author="jinahar" w:date="2014-05-19T12:40:00Z">
        <w:r w:rsidR="00706FA8">
          <w:rPr>
            <w:bCs/>
          </w:rPr>
          <w:t xml:space="preserve"> adopted</w:t>
        </w:r>
      </w:ins>
      <w:r w:rsidRPr="004F26D1">
        <w:rPr>
          <w:bCs/>
        </w:rPr>
        <w:t xml:space="preserve"> under OAR 340-200-00</w:t>
      </w:r>
      <w:del w:id="19079" w:author="Preferred Customer" w:date="2013-09-22T21:44:00Z">
        <w:r w:rsidRPr="004F26D1" w:rsidDel="00EA538B">
          <w:rPr>
            <w:bCs/>
          </w:rPr>
          <w:delText>2</w:delText>
        </w:r>
      </w:del>
      <w:ins w:id="19080" w:author="Preferred Customer" w:date="2013-09-22T21:44:00Z">
        <w:r w:rsidR="00EA538B">
          <w:rPr>
            <w:bCs/>
          </w:rPr>
          <w:t>4</w:t>
        </w:r>
      </w:ins>
      <w:r w:rsidRPr="004F26D1">
        <w:rPr>
          <w:bCs/>
        </w:rPr>
        <w:t>0.</w:t>
      </w:r>
    </w:p>
    <w:p w14:paraId="7B633650" w14:textId="77777777" w:rsidR="004F26D1" w:rsidRPr="004F26D1" w:rsidDel="00153017" w:rsidRDefault="004F26D1" w:rsidP="004F26D1">
      <w:pPr>
        <w:rPr>
          <w:del w:id="19081" w:author="jinahar" w:date="2014-05-16T09:04:00Z"/>
          <w:bCs/>
        </w:rPr>
      </w:pPr>
      <w:del w:id="19082" w:author="jinahar" w:date="2014-05-16T09:04:00Z">
        <w:r w:rsidRPr="004F26D1" w:rsidDel="00153017">
          <w:rPr>
            <w:bCs/>
          </w:rPr>
          <w:delText>[Publications: Publications referenced are available from the agency.]</w:delText>
        </w:r>
      </w:del>
    </w:p>
    <w:p w14:paraId="7B633651" w14:textId="77777777" w:rsidR="004F26D1" w:rsidRPr="004F26D1" w:rsidRDefault="004F26D1" w:rsidP="004F26D1">
      <w:pPr>
        <w:rPr>
          <w:bCs/>
        </w:rPr>
      </w:pPr>
      <w:r w:rsidRPr="004F26D1">
        <w:rPr>
          <w:bCs/>
        </w:rPr>
        <w:t xml:space="preserve">Stat. Auth.: ORS 468.020 &amp; </w:t>
      </w:r>
      <w:del w:id="19083"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14:paraId="7B633652" w14:textId="77777777" w:rsidR="004F26D1" w:rsidRPr="004F26D1" w:rsidRDefault="004F26D1" w:rsidP="004F26D1">
      <w:pPr>
        <w:rPr>
          <w:bCs/>
        </w:rPr>
      </w:pPr>
    </w:p>
    <w:p w14:paraId="7B633653" w14:textId="77777777" w:rsidR="004F26D1" w:rsidRPr="004F26D1" w:rsidRDefault="004F26D1" w:rsidP="004F26D1">
      <w:pPr>
        <w:rPr>
          <w:bCs/>
        </w:rPr>
      </w:pPr>
      <w:r w:rsidRPr="004F26D1">
        <w:rPr>
          <w:b/>
          <w:bCs/>
        </w:rPr>
        <w:t>340-232-0040</w:t>
      </w:r>
    </w:p>
    <w:p w14:paraId="7B633654" w14:textId="77777777" w:rsidR="004F26D1" w:rsidRPr="004F26D1" w:rsidRDefault="004F26D1" w:rsidP="004F26D1">
      <w:pPr>
        <w:rPr>
          <w:bCs/>
        </w:rPr>
      </w:pPr>
      <w:r w:rsidRPr="004F26D1">
        <w:rPr>
          <w:b/>
          <w:bCs/>
        </w:rPr>
        <w:t>General Non-Categorical Requirements</w:t>
      </w:r>
    </w:p>
    <w:p w14:paraId="7B633655" w14:textId="77777777" w:rsidR="004F26D1" w:rsidRPr="004F26D1" w:rsidRDefault="004F26D1" w:rsidP="004F26D1">
      <w:pPr>
        <w:rPr>
          <w:bCs/>
        </w:rPr>
      </w:pPr>
      <w:r w:rsidRPr="004F26D1">
        <w:rPr>
          <w:bCs/>
        </w:rPr>
        <w:t>(1) All existing sources</w:t>
      </w:r>
      <w:del w:id="19084"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85" w:author="Preferred Customer" w:date="2013-09-03T22:55:00Z">
        <w:r w:rsidRPr="004F26D1" w:rsidDel="00D854DA">
          <w:rPr>
            <w:bCs/>
          </w:rPr>
          <w:delText>2</w:delText>
        </w:r>
      </w:del>
      <w:ins w:id="19086" w:author="Preferred Customer" w:date="2013-09-03T22:55:00Z">
        <w:r w:rsidRPr="004F26D1">
          <w:rPr>
            <w:bCs/>
          </w:rPr>
          <w:t>1</w:t>
        </w:r>
      </w:ins>
      <w:r w:rsidRPr="004F26D1">
        <w:rPr>
          <w:bCs/>
        </w:rPr>
        <w:t>)(a) or (</w:t>
      </w:r>
      <w:del w:id="19087" w:author="Preferred Customer" w:date="2013-09-03T22:55:00Z">
        <w:r w:rsidRPr="004F26D1" w:rsidDel="00D854DA">
          <w:rPr>
            <w:bCs/>
          </w:rPr>
          <w:delText>2</w:delText>
        </w:r>
      </w:del>
      <w:ins w:id="19088"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89" w:author="Preferred Customer" w:date="2013-09-03T23:04:00Z">
        <w:r w:rsidRPr="004F26D1" w:rsidDel="00506CDD">
          <w:rPr>
            <w:bCs/>
          </w:rPr>
          <w:delText xml:space="preserve">(TPY) </w:delText>
        </w:r>
      </w:del>
      <w:r w:rsidRPr="004F26D1">
        <w:rPr>
          <w:bCs/>
        </w:rPr>
        <w:t xml:space="preserve">of VOC from aggregated, non-regulated emission units, </w:t>
      </w:r>
      <w:del w:id="19090" w:author="jinahar" w:date="2013-09-09T11:04:00Z">
        <w:r w:rsidRPr="004F26D1" w:rsidDel="00B66281">
          <w:rPr>
            <w:bCs/>
          </w:rPr>
          <w:delText>shall</w:delText>
        </w:r>
      </w:del>
      <w:ins w:id="19091" w:author="jinahar" w:date="2013-09-09T11:04:00Z">
        <w:r w:rsidR="00B66281">
          <w:rPr>
            <w:bCs/>
          </w:rPr>
          <w:t>must</w:t>
        </w:r>
      </w:ins>
      <w:r w:rsidRPr="004F26D1">
        <w:rPr>
          <w:bCs/>
        </w:rPr>
        <w:t xml:space="preserve"> have RACT requirements developed on a case-by-case basis by </w:t>
      </w:r>
      <w:del w:id="19092" w:author="Preferred Customer" w:date="2012-12-28T11:11:00Z">
        <w:r w:rsidRPr="004F26D1" w:rsidDel="0056773E">
          <w:rPr>
            <w:bCs/>
          </w:rPr>
          <w:delText>the Department</w:delText>
        </w:r>
      </w:del>
      <w:ins w:id="19093" w:author="Preferred Customer" w:date="2012-12-28T11:11:00Z">
        <w:r w:rsidRPr="004F26D1">
          <w:rPr>
            <w:bCs/>
          </w:rPr>
          <w:t>DEQ</w:t>
        </w:r>
      </w:ins>
      <w:r w:rsidRPr="004F26D1">
        <w:rPr>
          <w:bCs/>
        </w:rPr>
        <w:t xml:space="preserve">. Sources that have complied with </w:t>
      </w:r>
      <w:del w:id="19094" w:author="jinahar" w:date="2014-04-03T16:35:00Z">
        <w:r w:rsidRPr="004F26D1" w:rsidDel="00F37BBC">
          <w:rPr>
            <w:bCs/>
          </w:rPr>
          <w:delText>New Source Review</w:delText>
        </w:r>
      </w:del>
      <w:ins w:id="19095"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96" w:author="Preferred Customer" w:date="2012-12-28T11:11:00Z">
        <w:r w:rsidRPr="004F26D1" w:rsidDel="0056773E">
          <w:rPr>
            <w:bCs/>
          </w:rPr>
          <w:delText>the Department</w:delText>
        </w:r>
      </w:del>
      <w:ins w:id="19097" w:author="Preferred Customer" w:date="2012-12-28T11:11:00Z">
        <w:r w:rsidRPr="004F26D1">
          <w:rPr>
            <w:bCs/>
          </w:rPr>
          <w:t>DEQ</w:t>
        </w:r>
      </w:ins>
      <w:r w:rsidRPr="004F26D1">
        <w:rPr>
          <w:bCs/>
        </w:rPr>
        <w:t xml:space="preserve"> that </w:t>
      </w:r>
      <w:del w:id="19098" w:author="Preferred Customer" w:date="2013-09-07T23:32:00Z">
        <w:r w:rsidRPr="004F26D1" w:rsidDel="00050E76">
          <w:rPr>
            <w:bCs/>
          </w:rPr>
          <w:delText>their</w:delText>
        </w:r>
      </w:del>
      <w:ins w:id="19099" w:author="Preferred Customer" w:date="2013-09-07T23:32:00Z">
        <w:r w:rsidRPr="004F26D1">
          <w:rPr>
            <w:bCs/>
          </w:rPr>
          <w:t>its</w:t>
        </w:r>
      </w:ins>
      <w:r w:rsidRPr="004F26D1">
        <w:rPr>
          <w:bCs/>
        </w:rPr>
        <w:t xml:space="preserve"> potential emissions before add-on controls are </w:t>
      </w:r>
      <w:del w:id="19100" w:author="Preferred Customer" w:date="2013-09-07T23:32:00Z">
        <w:r w:rsidRPr="004F26D1" w:rsidDel="00050E76">
          <w:rPr>
            <w:bCs/>
          </w:rPr>
          <w:delText>below</w:delText>
        </w:r>
      </w:del>
      <w:ins w:id="19101" w:author="Preferred Customer" w:date="2013-09-07T23:32:00Z">
        <w:r w:rsidRPr="004F26D1">
          <w:rPr>
            <w:bCs/>
          </w:rPr>
          <w:t>less than</w:t>
        </w:r>
      </w:ins>
      <w:r w:rsidRPr="004F26D1">
        <w:rPr>
          <w:bCs/>
        </w:rPr>
        <w:t xml:space="preserve"> 100 tons per year. Once a source becomes subject to RACT requirements under this section, it </w:t>
      </w:r>
      <w:del w:id="19102" w:author="jinahar" w:date="2013-09-09T11:04:00Z">
        <w:r w:rsidRPr="004F26D1" w:rsidDel="00B66281">
          <w:rPr>
            <w:bCs/>
          </w:rPr>
          <w:delText>shall</w:delText>
        </w:r>
      </w:del>
      <w:ins w:id="19103" w:author="jinahar" w:date="2014-04-14T10:47:00Z">
        <w:r w:rsidR="00E73999">
          <w:rPr>
            <w:bCs/>
          </w:rPr>
          <w:t>will</w:t>
        </w:r>
      </w:ins>
      <w:r w:rsidRPr="004F26D1">
        <w:rPr>
          <w:bCs/>
        </w:rPr>
        <w:t xml:space="preserve"> continue to be subject to RACT, unless VOC emissions fall </w:t>
      </w:r>
      <w:del w:id="19104" w:author="Preferred Customer" w:date="2013-09-07T23:32:00Z">
        <w:r w:rsidRPr="004F26D1" w:rsidDel="00050E76">
          <w:rPr>
            <w:bCs/>
          </w:rPr>
          <w:delText>below</w:delText>
        </w:r>
      </w:del>
      <w:ins w:id="19105" w:author="Preferred Customer" w:date="2013-09-07T23:32:00Z">
        <w:r w:rsidRPr="004F26D1">
          <w:rPr>
            <w:bCs/>
          </w:rPr>
          <w:t>less than</w:t>
        </w:r>
      </w:ins>
      <w:r w:rsidRPr="004F26D1">
        <w:rPr>
          <w:bCs/>
        </w:rPr>
        <w:t xml:space="preserve"> 100 tons per year and the source requests that RACT be removed, by demonstrating to </w:t>
      </w:r>
      <w:del w:id="19106" w:author="Preferred Customer" w:date="2012-12-28T11:11:00Z">
        <w:r w:rsidRPr="004F26D1" w:rsidDel="0056773E">
          <w:rPr>
            <w:bCs/>
          </w:rPr>
          <w:delText>the Department</w:delText>
        </w:r>
      </w:del>
      <w:ins w:id="19107" w:author="Preferred Customer" w:date="2012-12-28T11:11:00Z">
        <w:r w:rsidRPr="004F26D1">
          <w:rPr>
            <w:bCs/>
          </w:rPr>
          <w:t>DEQ</w:t>
        </w:r>
      </w:ins>
      <w:r w:rsidRPr="004F26D1">
        <w:rPr>
          <w:bCs/>
        </w:rPr>
        <w:t xml:space="preserve"> that their potential VOC emissions before add-on controls are below 100 tons per year.</w:t>
      </w:r>
    </w:p>
    <w:p w14:paraId="7B633656" w14:textId="77777777" w:rsidR="004F26D1" w:rsidRPr="004F26D1" w:rsidRDefault="004F26D1" w:rsidP="004F26D1">
      <w:pPr>
        <w:rPr>
          <w:bCs/>
        </w:rPr>
      </w:pPr>
      <w:r w:rsidRPr="004F26D1">
        <w:rPr>
          <w:bCs/>
        </w:rPr>
        <w:t xml:space="preserve">(2) Within 3 months of written notification by </w:t>
      </w:r>
      <w:del w:id="19108" w:author="Preferred Customer" w:date="2012-12-28T11:11:00Z">
        <w:r w:rsidRPr="004F26D1" w:rsidDel="0056773E">
          <w:rPr>
            <w:bCs/>
          </w:rPr>
          <w:delText>the Department</w:delText>
        </w:r>
      </w:del>
      <w:ins w:id="19109" w:author="Preferred Customer" w:date="2012-12-28T11:11:00Z">
        <w:r w:rsidRPr="004F26D1">
          <w:rPr>
            <w:bCs/>
          </w:rPr>
          <w:t>DEQ</w:t>
        </w:r>
      </w:ins>
      <w:r w:rsidRPr="004F26D1">
        <w:rPr>
          <w:bCs/>
        </w:rPr>
        <w:t xml:space="preserve"> of the applicability of this rule, or, for good cause shown, up to an additional three months as approved by </w:t>
      </w:r>
      <w:del w:id="19110" w:author="Preferred Customer" w:date="2012-12-28T11:11:00Z">
        <w:r w:rsidRPr="004F26D1" w:rsidDel="0056773E">
          <w:rPr>
            <w:bCs/>
          </w:rPr>
          <w:delText>the Department</w:delText>
        </w:r>
      </w:del>
      <w:ins w:id="19111" w:author="Preferred Customer" w:date="2012-12-28T11:11:00Z">
        <w:r w:rsidRPr="004F26D1">
          <w:rPr>
            <w:bCs/>
          </w:rPr>
          <w:t>DEQ</w:t>
        </w:r>
      </w:ins>
      <w:r w:rsidRPr="004F26D1">
        <w:rPr>
          <w:bCs/>
        </w:rPr>
        <w:t xml:space="preserve">, the source </w:t>
      </w:r>
      <w:del w:id="19112" w:author="jinahar" w:date="2013-09-09T11:04:00Z">
        <w:r w:rsidRPr="004F26D1" w:rsidDel="00B66281">
          <w:rPr>
            <w:bCs/>
          </w:rPr>
          <w:delText>shall</w:delText>
        </w:r>
      </w:del>
      <w:ins w:id="19113" w:author="jinahar" w:date="2013-09-09T11:04:00Z">
        <w:r w:rsidR="00B66281">
          <w:rPr>
            <w:bCs/>
          </w:rPr>
          <w:t>must</w:t>
        </w:r>
      </w:ins>
      <w:r w:rsidRPr="004F26D1">
        <w:rPr>
          <w:bCs/>
        </w:rPr>
        <w:t xml:space="preserve"> submit to </w:t>
      </w:r>
      <w:del w:id="19114" w:author="Preferred Customer" w:date="2012-12-28T11:11:00Z">
        <w:r w:rsidRPr="004F26D1" w:rsidDel="0056773E">
          <w:rPr>
            <w:bCs/>
          </w:rPr>
          <w:delText>the Department</w:delText>
        </w:r>
      </w:del>
      <w:ins w:id="19115"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116" w:author="Preferred Customer" w:date="2012-12-28T11:11:00Z">
        <w:r w:rsidRPr="004F26D1" w:rsidDel="0056773E">
          <w:rPr>
            <w:bCs/>
          </w:rPr>
          <w:delText>the Department</w:delText>
        </w:r>
      </w:del>
      <w:ins w:id="19117" w:author="Preferred Customer" w:date="2012-12-28T11:11:00Z">
        <w:r w:rsidRPr="004F26D1">
          <w:rPr>
            <w:bCs/>
          </w:rPr>
          <w:t>DEQ</w:t>
        </w:r>
      </w:ins>
      <w:r w:rsidRPr="004F26D1">
        <w:rPr>
          <w:bCs/>
        </w:rPr>
        <w:t xml:space="preserve"> </w:t>
      </w:r>
      <w:del w:id="19118" w:author="jinahar" w:date="2013-09-09T11:04:00Z">
        <w:r w:rsidRPr="004F26D1" w:rsidDel="00B66281">
          <w:rPr>
            <w:bCs/>
          </w:rPr>
          <w:delText>shall</w:delText>
        </w:r>
      </w:del>
      <w:ins w:id="19119" w:author="jinahar" w:date="2014-04-14T10:59:00Z">
        <w:r w:rsidR="00E73999">
          <w:rPr>
            <w:bCs/>
          </w:rPr>
          <w:t>will</w:t>
        </w:r>
      </w:ins>
      <w:r w:rsidRPr="004F26D1">
        <w:rPr>
          <w:bCs/>
        </w:rPr>
        <w:t xml:space="preserve"> be incorporated in the source's Air Contaminant Discharge Permit, and </w:t>
      </w:r>
      <w:del w:id="19120" w:author="jinahar" w:date="2013-09-09T11:04:00Z">
        <w:r w:rsidRPr="004F26D1" w:rsidDel="00B66281">
          <w:rPr>
            <w:bCs/>
          </w:rPr>
          <w:delText>shall</w:delText>
        </w:r>
      </w:del>
      <w:del w:id="19121" w:author="jinahar" w:date="2014-04-14T11:00:00Z">
        <w:r w:rsidRPr="004F26D1" w:rsidDel="00E73999">
          <w:rPr>
            <w:bCs/>
          </w:rPr>
          <w:delText xml:space="preserve"> not</w:delText>
        </w:r>
      </w:del>
      <w:ins w:id="19122" w:author="jinahar" w:date="2014-04-14T11:00:00Z">
        <w:r w:rsidR="00E73999">
          <w:rPr>
            <w:bCs/>
          </w:rPr>
          <w:t xml:space="preserve">will </w:t>
        </w:r>
      </w:ins>
      <w:r w:rsidRPr="004F26D1">
        <w:rPr>
          <w:bCs/>
        </w:rPr>
        <w:t>be</w:t>
      </w:r>
      <w:del w:id="19123" w:author="jinahar" w:date="2014-04-14T11:00:00Z">
        <w:r w:rsidRPr="004F26D1" w:rsidDel="00E73999">
          <w:rPr>
            <w:bCs/>
          </w:rPr>
          <w:delText>come</w:delText>
        </w:r>
      </w:del>
      <w:r w:rsidRPr="004F26D1">
        <w:rPr>
          <w:bCs/>
        </w:rPr>
        <w:t xml:space="preserve"> effective </w:t>
      </w:r>
      <w:del w:id="19124" w:author="jinahar" w:date="2014-04-14T11:00:00Z">
        <w:r w:rsidRPr="004F26D1" w:rsidDel="00E73999">
          <w:rPr>
            <w:bCs/>
          </w:rPr>
          <w:delText xml:space="preserve">until </w:delText>
        </w:r>
      </w:del>
      <w:ins w:id="19125" w:author="jinahar" w:date="2014-04-14T11:00:00Z">
        <w:r w:rsidR="00E73999">
          <w:rPr>
            <w:bCs/>
          </w:rPr>
          <w:t xml:space="preserve">upon </w:t>
        </w:r>
      </w:ins>
      <w:r w:rsidRPr="004F26D1">
        <w:rPr>
          <w:bCs/>
        </w:rPr>
        <w:t>approv</w:t>
      </w:r>
      <w:ins w:id="19126" w:author="jinahar" w:date="2014-04-14T11:00:00Z">
        <w:r w:rsidR="00E73999">
          <w:rPr>
            <w:bCs/>
          </w:rPr>
          <w:t>al</w:t>
        </w:r>
      </w:ins>
      <w:del w:id="19127" w:author="jinahar" w:date="2014-04-14T11:00:00Z">
        <w:r w:rsidRPr="004F26D1" w:rsidDel="00E73999">
          <w:rPr>
            <w:bCs/>
          </w:rPr>
          <w:delText>ed</w:delText>
        </w:r>
      </w:del>
      <w:r w:rsidRPr="004F26D1">
        <w:rPr>
          <w:bCs/>
        </w:rPr>
        <w:t xml:space="preserve"> by EPA as a source specific SIP revision. The source </w:t>
      </w:r>
      <w:del w:id="19128" w:author="jinahar" w:date="2013-09-09T11:04:00Z">
        <w:r w:rsidRPr="004F26D1" w:rsidDel="00B66281">
          <w:rPr>
            <w:bCs/>
          </w:rPr>
          <w:delText>shall</w:delText>
        </w:r>
      </w:del>
      <w:ins w:id="19129" w:author="jinahar" w:date="2013-09-09T11:04:00Z">
        <w:r w:rsidR="00B66281">
          <w:rPr>
            <w:bCs/>
          </w:rPr>
          <w:t>must</w:t>
        </w:r>
      </w:ins>
      <w:r w:rsidRPr="004F26D1">
        <w:rPr>
          <w:bCs/>
        </w:rPr>
        <w:t xml:space="preserve"> </w:t>
      </w:r>
      <w:ins w:id="19130" w:author="jinahar" w:date="2014-04-14T11:03:00Z">
        <w:r w:rsidR="00E73999" w:rsidRPr="00E73999">
          <w:rPr>
            <w:bCs/>
          </w:rPr>
          <w:t>comply with the applicable RACT requirements beginning</w:t>
        </w:r>
      </w:ins>
      <w:del w:id="19131" w:author="jinahar" w:date="2014-04-14T11:03:00Z">
        <w:r w:rsidRPr="004F26D1" w:rsidDel="00E73999">
          <w:rPr>
            <w:bCs/>
          </w:rPr>
          <w:delText>have</w:delText>
        </w:r>
      </w:del>
      <w:r w:rsidRPr="004F26D1">
        <w:rPr>
          <w:bCs/>
        </w:rPr>
        <w:t xml:space="preserve"> one year from the date of notification by </w:t>
      </w:r>
      <w:del w:id="19132" w:author="Preferred Customer" w:date="2012-12-28T11:11:00Z">
        <w:r w:rsidRPr="004F26D1" w:rsidDel="0056773E">
          <w:rPr>
            <w:bCs/>
          </w:rPr>
          <w:delText>the Department</w:delText>
        </w:r>
      </w:del>
      <w:ins w:id="19133" w:author="Preferred Customer" w:date="2012-12-28T11:11:00Z">
        <w:r w:rsidRPr="004F26D1">
          <w:rPr>
            <w:bCs/>
          </w:rPr>
          <w:t>DEQ</w:t>
        </w:r>
      </w:ins>
      <w:r w:rsidRPr="004F26D1">
        <w:rPr>
          <w:bCs/>
        </w:rPr>
        <w:t xml:space="preserve"> of EPA approval</w:t>
      </w:r>
      <w:del w:id="19134" w:author="jinahar" w:date="2014-04-14T11:03:00Z">
        <w:r w:rsidRPr="004F26D1" w:rsidDel="00E73999">
          <w:rPr>
            <w:bCs/>
          </w:rPr>
          <w:delText xml:space="preserve"> to comply with the applicable RACT requirements</w:delText>
        </w:r>
      </w:del>
      <w:r w:rsidRPr="004F26D1">
        <w:rPr>
          <w:bCs/>
        </w:rPr>
        <w:t>.</w:t>
      </w:r>
    </w:p>
    <w:p w14:paraId="7B633657" w14:textId="77777777" w:rsidR="004F26D1" w:rsidRPr="004F26D1" w:rsidRDefault="004F26D1" w:rsidP="004F26D1">
      <w:pPr>
        <w:rPr>
          <w:bCs/>
        </w:rPr>
      </w:pPr>
      <w:r w:rsidRPr="004F26D1">
        <w:rPr>
          <w:bCs/>
        </w:rPr>
        <w:lastRenderedPageBreak/>
        <w:t xml:space="preserve">(3) Failure by a source to submit a RACT analysis required by section (2) </w:t>
      </w:r>
      <w:del w:id="19135" w:author="Preferred Customer" w:date="2013-09-03T22:39:00Z">
        <w:r w:rsidRPr="004F26D1" w:rsidDel="002102FE">
          <w:rPr>
            <w:bCs/>
          </w:rPr>
          <w:delText xml:space="preserve">of this rule </w:delText>
        </w:r>
      </w:del>
      <w:del w:id="19136" w:author="jinahar" w:date="2013-09-09T11:04:00Z">
        <w:r w:rsidRPr="004F26D1" w:rsidDel="00B66281">
          <w:rPr>
            <w:bCs/>
          </w:rPr>
          <w:delText>shall</w:delText>
        </w:r>
      </w:del>
      <w:ins w:id="19137" w:author="jinahar" w:date="2014-04-14T11:05:00Z">
        <w:r w:rsidR="00DD4139">
          <w:rPr>
            <w:bCs/>
          </w:rPr>
          <w:t>does</w:t>
        </w:r>
      </w:ins>
      <w:r w:rsidRPr="004F26D1">
        <w:rPr>
          <w:bCs/>
        </w:rPr>
        <w:t xml:space="preserve"> not </w:t>
      </w:r>
      <w:del w:id="19138" w:author="jinahar" w:date="2014-04-14T11:05:00Z">
        <w:r w:rsidRPr="004F26D1" w:rsidDel="00DD4139">
          <w:rPr>
            <w:bCs/>
          </w:rPr>
          <w:delText xml:space="preserve">relieve </w:delText>
        </w:r>
      </w:del>
      <w:ins w:id="19139" w:author="jinahar" w:date="2014-04-14T11:05:00Z">
        <w:r w:rsidR="00DD4139">
          <w:rPr>
            <w:bCs/>
          </w:rPr>
          <w:t xml:space="preserve">excuse </w:t>
        </w:r>
      </w:ins>
      <w:r w:rsidRPr="004F26D1">
        <w:rPr>
          <w:bCs/>
        </w:rPr>
        <w:t xml:space="preserve">the source </w:t>
      </w:r>
      <w:del w:id="19140" w:author="jinahar" w:date="2014-04-14T11:05:00Z">
        <w:r w:rsidRPr="004F26D1" w:rsidDel="00DD4139">
          <w:rPr>
            <w:bCs/>
          </w:rPr>
          <w:delText xml:space="preserve">of </w:delText>
        </w:r>
      </w:del>
      <w:ins w:id="19141" w:author="jinahar" w:date="2014-04-14T11:05:00Z">
        <w:r w:rsidR="00DD4139">
          <w:rPr>
            <w:bCs/>
          </w:rPr>
          <w:t xml:space="preserve">from the obligation to </w:t>
        </w:r>
      </w:ins>
      <w:r w:rsidRPr="004F26D1">
        <w:rPr>
          <w:bCs/>
        </w:rPr>
        <w:t>comply</w:t>
      </w:r>
      <w:del w:id="19142" w:author="jinahar" w:date="2014-04-14T11:05:00Z">
        <w:r w:rsidRPr="004F26D1" w:rsidDel="00DD4139">
          <w:rPr>
            <w:bCs/>
          </w:rPr>
          <w:delText>ing</w:delText>
        </w:r>
      </w:del>
      <w:r w:rsidRPr="004F26D1">
        <w:rPr>
          <w:bCs/>
        </w:rPr>
        <w:t xml:space="preserve"> with a RACT determination established by </w:t>
      </w:r>
      <w:del w:id="19143" w:author="Preferred Customer" w:date="2012-12-28T11:11:00Z">
        <w:r w:rsidRPr="004F26D1" w:rsidDel="0056773E">
          <w:rPr>
            <w:bCs/>
          </w:rPr>
          <w:delText>the Department</w:delText>
        </w:r>
      </w:del>
      <w:ins w:id="19144" w:author="Preferred Customer" w:date="2012-12-28T11:11:00Z">
        <w:r w:rsidRPr="004F26D1">
          <w:rPr>
            <w:bCs/>
          </w:rPr>
          <w:t>DEQ</w:t>
        </w:r>
      </w:ins>
      <w:r w:rsidRPr="004F26D1">
        <w:rPr>
          <w:bCs/>
        </w:rPr>
        <w:t>.</w:t>
      </w:r>
    </w:p>
    <w:p w14:paraId="7B633658"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5" w:author="jinahar" w:date="2014-05-19T12:41:00Z">
        <w:r w:rsidRPr="004F26D1" w:rsidDel="00706FA8">
          <w:rPr>
            <w:bCs/>
          </w:rPr>
          <w:delText>as adopted by the Environmental Quality Commission</w:delText>
        </w:r>
      </w:del>
      <w:ins w:id="19146" w:author="jinahar" w:date="2014-05-19T12:41:00Z">
        <w:r w:rsidR="00706FA8">
          <w:rPr>
            <w:bCs/>
          </w:rPr>
          <w:t xml:space="preserve">that </w:t>
        </w:r>
      </w:ins>
      <w:ins w:id="19147" w:author="Preferred Customer" w:date="2013-09-22T21:46:00Z">
        <w:r w:rsidR="00EA538B">
          <w:rPr>
            <w:bCs/>
          </w:rPr>
          <w:t>EQC</w:t>
        </w:r>
      </w:ins>
      <w:ins w:id="19148" w:author="jinahar" w:date="2014-05-19T12:41:00Z">
        <w:r w:rsidR="00706FA8">
          <w:rPr>
            <w:bCs/>
          </w:rPr>
          <w:t xml:space="preserve"> adopted</w:t>
        </w:r>
      </w:ins>
      <w:r w:rsidRPr="004F26D1">
        <w:rPr>
          <w:bCs/>
        </w:rPr>
        <w:t xml:space="preserve"> under OAR 340-200-0040.</w:t>
      </w:r>
    </w:p>
    <w:p w14:paraId="7B633659" w14:textId="77777777" w:rsidR="004F26D1" w:rsidRPr="004F26D1" w:rsidRDefault="004F26D1" w:rsidP="004F26D1">
      <w:pPr>
        <w:rPr>
          <w:bCs/>
        </w:rPr>
      </w:pPr>
      <w:r w:rsidRPr="004F26D1">
        <w:rPr>
          <w:bCs/>
        </w:rPr>
        <w:t xml:space="preserve">Stat. Auth.: ORS 468.020 &amp; </w:t>
      </w:r>
      <w:del w:id="1914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14:paraId="7B63365A" w14:textId="77777777" w:rsidR="004F26D1" w:rsidRDefault="004F26D1" w:rsidP="004F26D1">
      <w:pPr>
        <w:rPr>
          <w:bCs/>
        </w:rPr>
      </w:pPr>
    </w:p>
    <w:p w14:paraId="7B63365B" w14:textId="77777777" w:rsidR="00443E7E" w:rsidRPr="00443E7E" w:rsidRDefault="00443E7E" w:rsidP="00443E7E">
      <w:pPr>
        <w:rPr>
          <w:bCs/>
        </w:rPr>
      </w:pPr>
      <w:r w:rsidRPr="00443E7E">
        <w:rPr>
          <w:b/>
          <w:bCs/>
        </w:rPr>
        <w:t xml:space="preserve">340-232-0050 </w:t>
      </w:r>
    </w:p>
    <w:p w14:paraId="7B63365C" w14:textId="77777777" w:rsidR="00443E7E" w:rsidRPr="00443E7E" w:rsidRDefault="00443E7E" w:rsidP="00443E7E">
      <w:pPr>
        <w:rPr>
          <w:bCs/>
        </w:rPr>
      </w:pPr>
      <w:r w:rsidRPr="00443E7E">
        <w:rPr>
          <w:b/>
          <w:bCs/>
        </w:rPr>
        <w:t>Exemptions</w:t>
      </w:r>
    </w:p>
    <w:p w14:paraId="7B63365D" w14:textId="77777777"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150" w:author="jinahar" w:date="2014-03-11T14:40:00Z">
        <w:r w:rsidRPr="00443E7E" w:rsidDel="00443E7E">
          <w:rPr>
            <w:bCs/>
          </w:rPr>
          <w:delText xml:space="preserve">Departmental </w:delText>
        </w:r>
      </w:del>
      <w:ins w:id="19151"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14:paraId="7B63365E"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52" w:author="jinahar" w:date="2014-05-19T12:41:00Z">
        <w:r w:rsidRPr="00443E7E" w:rsidDel="00706FA8">
          <w:rPr>
            <w:bCs/>
          </w:rPr>
          <w:delText xml:space="preserve">as adopted by the </w:delText>
        </w:r>
      </w:del>
      <w:del w:id="19153" w:author="jinahar" w:date="2014-03-11T14:40:00Z">
        <w:r w:rsidRPr="00443E7E" w:rsidDel="00443E7E">
          <w:rPr>
            <w:bCs/>
          </w:rPr>
          <w:delText>Environmental Quality Commission</w:delText>
        </w:r>
      </w:del>
      <w:ins w:id="19154" w:author="jinahar" w:date="2014-05-19T12:41:00Z">
        <w:r w:rsidR="00706FA8">
          <w:rPr>
            <w:bCs/>
          </w:rPr>
          <w:t xml:space="preserve">that </w:t>
        </w:r>
      </w:ins>
      <w:ins w:id="19155" w:author="jinahar" w:date="2014-03-11T14:40:00Z">
        <w:r>
          <w:rPr>
            <w:bCs/>
          </w:rPr>
          <w:t>EQC</w:t>
        </w:r>
      </w:ins>
      <w:ins w:id="19156" w:author="jinahar" w:date="2014-05-19T12:41:00Z">
        <w:r w:rsidR="00706FA8">
          <w:rPr>
            <w:bCs/>
          </w:rPr>
          <w:t xml:space="preserve"> adopted</w:t>
        </w:r>
      </w:ins>
      <w:r w:rsidRPr="00443E7E">
        <w:rPr>
          <w:bCs/>
        </w:rPr>
        <w:t xml:space="preserve"> under OAR 340-200-0040.</w:t>
      </w:r>
    </w:p>
    <w:p w14:paraId="7B63365F" w14:textId="77777777" w:rsidR="00443E7E" w:rsidRPr="00443E7E" w:rsidRDefault="00443E7E" w:rsidP="00443E7E">
      <w:pPr>
        <w:rPr>
          <w:bCs/>
        </w:rPr>
      </w:pPr>
      <w:r w:rsidRPr="00443E7E">
        <w:rPr>
          <w:bCs/>
        </w:rPr>
        <w:t xml:space="preserve">Stat. Auth.: ORS 468.020 &amp; </w:t>
      </w:r>
      <w:del w:id="19157"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14:paraId="7B633660" w14:textId="77777777" w:rsidR="00443E7E" w:rsidRPr="004F26D1" w:rsidRDefault="00443E7E" w:rsidP="004F26D1">
      <w:pPr>
        <w:rPr>
          <w:bCs/>
        </w:rPr>
      </w:pPr>
    </w:p>
    <w:p w14:paraId="7B633661" w14:textId="77777777" w:rsidR="004F26D1" w:rsidRPr="004F26D1" w:rsidRDefault="004F26D1" w:rsidP="004F26D1">
      <w:pPr>
        <w:rPr>
          <w:bCs/>
        </w:rPr>
      </w:pPr>
      <w:r w:rsidRPr="004F26D1">
        <w:rPr>
          <w:b/>
          <w:bCs/>
        </w:rPr>
        <w:t xml:space="preserve">340-232-0060 </w:t>
      </w:r>
    </w:p>
    <w:p w14:paraId="7B633662" w14:textId="77777777" w:rsidR="004F26D1" w:rsidRPr="004F26D1" w:rsidRDefault="004F26D1" w:rsidP="004F26D1">
      <w:pPr>
        <w:rPr>
          <w:bCs/>
        </w:rPr>
      </w:pPr>
      <w:r w:rsidRPr="004F26D1">
        <w:rPr>
          <w:b/>
          <w:bCs/>
        </w:rPr>
        <w:t>Compliance Determination</w:t>
      </w:r>
    </w:p>
    <w:p w14:paraId="7B633663" w14:textId="77777777" w:rsidR="003E5EBC" w:rsidRDefault="004F26D1" w:rsidP="004F26D1">
      <w:pPr>
        <w:rPr>
          <w:bCs/>
        </w:rPr>
      </w:pPr>
      <w:r w:rsidRPr="004F26D1">
        <w:rPr>
          <w:bCs/>
        </w:rPr>
        <w:t xml:space="preserve">(1) Certification and test procedures required by this division </w:t>
      </w:r>
      <w:del w:id="19158" w:author="jinahar" w:date="2013-09-09T11:04:00Z">
        <w:r w:rsidRPr="004F26D1" w:rsidDel="00B66281">
          <w:rPr>
            <w:bCs/>
          </w:rPr>
          <w:delText>shall</w:delText>
        </w:r>
      </w:del>
      <w:ins w:id="19159" w:author="jinahar" w:date="2013-09-09T11:04:00Z">
        <w:r w:rsidR="00B66281">
          <w:rPr>
            <w:bCs/>
          </w:rPr>
          <w:t>must</w:t>
        </w:r>
      </w:ins>
      <w:r w:rsidRPr="004F26D1">
        <w:rPr>
          <w:bCs/>
        </w:rPr>
        <w:t xml:space="preserve"> be conducted </w:t>
      </w:r>
      <w:del w:id="19160" w:author="Preferred Customer" w:date="2013-09-15T08:24:00Z">
        <w:r w:rsidRPr="004F26D1" w:rsidDel="0000233F">
          <w:rPr>
            <w:bCs/>
          </w:rPr>
          <w:delText>in accordance with</w:delText>
        </w:r>
      </w:del>
      <w:ins w:id="19161" w:author="Preferred Customer" w:date="2013-09-15T08:24:00Z">
        <w:r w:rsidR="0000233F">
          <w:rPr>
            <w:bCs/>
          </w:rPr>
          <w:t>using</w:t>
        </w:r>
      </w:ins>
      <w:r w:rsidRPr="004F26D1">
        <w:rPr>
          <w:bCs/>
        </w:rPr>
        <w:t xml:space="preserve"> the </w:t>
      </w:r>
      <w:del w:id="19162" w:author="Preferred Customer" w:date="2012-12-28T11:11:00Z">
        <w:r w:rsidRPr="004F26D1" w:rsidDel="0056773E">
          <w:rPr>
            <w:bCs/>
          </w:rPr>
          <w:delText>Department</w:delText>
        </w:r>
      </w:del>
      <w:del w:id="19163" w:author="Preferred Customer" w:date="2013-09-08T09:22:00Z">
        <w:r w:rsidRPr="004F26D1" w:rsidDel="003A025C">
          <w:rPr>
            <w:bCs/>
          </w:rPr>
          <w:delText xml:space="preserve">’s </w:delText>
        </w:r>
      </w:del>
      <w:ins w:id="19164" w:author="Preferred Customer" w:date="2012-12-28T11:11:00Z">
        <w:r w:rsidRPr="004F26D1">
          <w:rPr>
            <w:bCs/>
          </w:rPr>
          <w:t>DEQ</w:t>
        </w:r>
      </w:ins>
      <w:r w:rsidRPr="004F26D1">
        <w:rPr>
          <w:bCs/>
        </w:rPr>
        <w:t xml:space="preserve"> Source Sampling Manual. </w:t>
      </w:r>
      <w:del w:id="1916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14:paraId="7B633664" w14:textId="77777777" w:rsidR="004F26D1" w:rsidRPr="004F26D1" w:rsidRDefault="004F26D1" w:rsidP="004F26D1">
      <w:pPr>
        <w:rPr>
          <w:bCs/>
        </w:rPr>
      </w:pPr>
      <w:r w:rsidRPr="004F26D1">
        <w:rPr>
          <w:bCs/>
        </w:rPr>
        <w:t xml:space="preserve">(2) </w:t>
      </w:r>
      <w:ins w:id="19166" w:author="jinahar" w:date="2014-04-14T11:07:00Z">
        <w:r w:rsidR="00DD4139">
          <w:rPr>
            <w:bCs/>
          </w:rPr>
          <w:t xml:space="preserve">DEQ </w:t>
        </w:r>
      </w:ins>
      <w:del w:id="19167" w:author="jinahar" w:date="2014-04-14T11:07:00Z">
        <w:r w:rsidRPr="004F26D1" w:rsidDel="00DD4139">
          <w:rPr>
            <w:bCs/>
          </w:rPr>
          <w:delText>A</w:delText>
        </w:r>
      </w:del>
      <w:ins w:id="19168" w:author="jinahar" w:date="2014-04-14T11:07:00Z">
        <w:r w:rsidR="00DD4139">
          <w:rPr>
            <w:bCs/>
          </w:rPr>
          <w:t>a</w:t>
        </w:r>
      </w:ins>
      <w:r w:rsidRPr="004F26D1">
        <w:rPr>
          <w:bCs/>
        </w:rPr>
        <w:t xml:space="preserve">pproval by </w:t>
      </w:r>
      <w:del w:id="1916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70" w:author="jinahar" w:date="2013-09-09T11:04:00Z">
        <w:r w:rsidRPr="004F26D1" w:rsidDel="00B66281">
          <w:rPr>
            <w:bCs/>
          </w:rPr>
          <w:delText>shall</w:delText>
        </w:r>
      </w:del>
      <w:del w:id="19171" w:author="jinahar" w:date="2014-04-14T11:07:00Z">
        <w:r w:rsidRPr="004F26D1" w:rsidDel="00DD4139">
          <w:rPr>
            <w:bCs/>
          </w:rPr>
          <w:delText xml:space="preserve"> be</w:delText>
        </w:r>
      </w:del>
      <w:ins w:id="19172" w:author="jinahar" w:date="2014-04-14T11:07:00Z">
        <w:r w:rsidR="00DD4139">
          <w:rPr>
            <w:bCs/>
          </w:rPr>
          <w:t>is</w:t>
        </w:r>
      </w:ins>
      <w:r w:rsidRPr="004F26D1">
        <w:rPr>
          <w:bCs/>
        </w:rPr>
        <w:t xml:space="preserve"> subject to review and approval by EPA.</w:t>
      </w:r>
    </w:p>
    <w:p w14:paraId="7B633665" w14:textId="77777777"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73" w:author="jinahar" w:date="2014-05-19T12:41:00Z">
        <w:r w:rsidRPr="004F26D1" w:rsidDel="00706FA8">
          <w:rPr>
            <w:bCs/>
          </w:rPr>
          <w:delText>as adopted by the Environmental Quality Commission</w:delText>
        </w:r>
      </w:del>
      <w:ins w:id="19174" w:author="jinahar" w:date="2014-05-19T12:41:00Z">
        <w:r w:rsidR="00706FA8">
          <w:rPr>
            <w:bCs/>
          </w:rPr>
          <w:t xml:space="preserve">that </w:t>
        </w:r>
      </w:ins>
      <w:ins w:id="19175" w:author="Preferred Customer" w:date="2013-09-22T21:46:00Z">
        <w:r w:rsidR="00EA538B">
          <w:rPr>
            <w:bCs/>
          </w:rPr>
          <w:t>EQC</w:t>
        </w:r>
      </w:ins>
      <w:ins w:id="19176" w:author="jinahar" w:date="2014-05-19T12:41:00Z">
        <w:r w:rsidR="00706FA8">
          <w:rPr>
            <w:bCs/>
          </w:rPr>
          <w:t xml:space="preserve"> adopted</w:t>
        </w:r>
      </w:ins>
      <w:r w:rsidRPr="004F26D1">
        <w:rPr>
          <w:bCs/>
        </w:rPr>
        <w:t xml:space="preserve"> under OAR 340-200-0040.</w:t>
      </w:r>
    </w:p>
    <w:p w14:paraId="7B633666" w14:textId="77777777" w:rsidR="004F26D1" w:rsidRPr="004F26D1" w:rsidDel="00153017" w:rsidRDefault="004F26D1" w:rsidP="004F26D1">
      <w:pPr>
        <w:rPr>
          <w:del w:id="19177" w:author="jinahar" w:date="2014-05-16T09:04:00Z"/>
          <w:bCs/>
        </w:rPr>
      </w:pPr>
      <w:del w:id="19178" w:author="jinahar" w:date="2014-05-16T09:04:00Z">
        <w:r w:rsidRPr="004F26D1" w:rsidDel="00153017">
          <w:rPr>
            <w:bCs/>
          </w:rPr>
          <w:delText>[Publications: The publication</w:delText>
        </w:r>
      </w:del>
      <w:del w:id="19179" w:author="jinahar" w:date="2013-12-05T14:00:00Z">
        <w:r w:rsidRPr="004F26D1" w:rsidDel="001B1B0E">
          <w:rPr>
            <w:bCs/>
          </w:rPr>
          <w:delText>(</w:delText>
        </w:r>
      </w:del>
      <w:del w:id="19180" w:author="jinahar" w:date="2014-05-16T09:04:00Z">
        <w:r w:rsidRPr="004F26D1" w:rsidDel="00153017">
          <w:rPr>
            <w:bCs/>
          </w:rPr>
          <w:delText>s</w:delText>
        </w:r>
      </w:del>
      <w:del w:id="19181" w:author="jinahar" w:date="2013-12-05T14:00:00Z">
        <w:r w:rsidRPr="004F26D1" w:rsidDel="001B1B0E">
          <w:rPr>
            <w:bCs/>
          </w:rPr>
          <w:delText>)</w:delText>
        </w:r>
      </w:del>
      <w:del w:id="19182" w:author="jinahar" w:date="2014-05-16T09:04:00Z">
        <w:r w:rsidRPr="004F26D1" w:rsidDel="00153017">
          <w:rPr>
            <w:bCs/>
          </w:rPr>
          <w:delText xml:space="preserve"> referred to or incorporated by reference in this rule are available from the agency.]</w:delText>
        </w:r>
      </w:del>
    </w:p>
    <w:p w14:paraId="7B633667" w14:textId="77777777" w:rsidR="004F26D1" w:rsidRPr="004F26D1" w:rsidRDefault="004F26D1" w:rsidP="004F26D1">
      <w:pPr>
        <w:rPr>
          <w:bCs/>
        </w:rPr>
      </w:pPr>
      <w:r w:rsidRPr="004F26D1">
        <w:rPr>
          <w:bCs/>
        </w:rPr>
        <w:t>Stat. Auth.: ORS 468.020</w:t>
      </w:r>
      <w:ins w:id="19183" w:author="Mark" w:date="2014-05-28T20:03:00Z">
        <w:r w:rsidR="006B0572">
          <w:rPr>
            <w:bCs/>
          </w:rPr>
          <w:t>,</w:t>
        </w:r>
      </w:ins>
      <w:del w:id="19184" w:author="Mark" w:date="2014-05-28T20:03:00Z">
        <w:r w:rsidRPr="004F26D1" w:rsidDel="006B0572">
          <w:rPr>
            <w:bCs/>
          </w:rPr>
          <w:delText xml:space="preserve"> &amp; ORS</w:delText>
        </w:r>
      </w:del>
      <w:r w:rsidRPr="004F26D1">
        <w:rPr>
          <w:bCs/>
        </w:rPr>
        <w:t xml:space="preserve"> 468A.025</w:t>
      </w:r>
      <w:ins w:id="19185" w:author="Mark" w:date="2014-05-28T20:03:00Z">
        <w:r w:rsidR="006B0572">
          <w:rPr>
            <w:bCs/>
          </w:rPr>
          <w:t xml:space="preserve"> </w:t>
        </w:r>
        <w:r w:rsidR="006B0572" w:rsidRPr="006B0572">
          <w:rPr>
            <w:bCs/>
          </w:rPr>
          <w:t>&amp; 468A.070</w:t>
        </w:r>
      </w:ins>
      <w:r w:rsidRPr="004F26D1">
        <w:rPr>
          <w:bCs/>
        </w:rPr>
        <w:br/>
        <w:t>Stats. Implemented: ORS 468A.025</w:t>
      </w:r>
      <w:ins w:id="1918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14:paraId="7B633668" w14:textId="77777777" w:rsidR="004F26D1" w:rsidRPr="004F26D1" w:rsidRDefault="004F26D1" w:rsidP="004F26D1">
      <w:pPr>
        <w:rPr>
          <w:bCs/>
        </w:rPr>
      </w:pPr>
    </w:p>
    <w:p w14:paraId="7B633669" w14:textId="77777777" w:rsidR="004F26D1" w:rsidRPr="004F26D1" w:rsidRDefault="004F26D1" w:rsidP="004F26D1">
      <w:pPr>
        <w:rPr>
          <w:bCs/>
        </w:rPr>
      </w:pPr>
      <w:r w:rsidRPr="004F26D1">
        <w:rPr>
          <w:b/>
          <w:bCs/>
        </w:rPr>
        <w:t xml:space="preserve">340-232-0080 </w:t>
      </w:r>
    </w:p>
    <w:p w14:paraId="7B63366A" w14:textId="77777777" w:rsidR="004F26D1" w:rsidRPr="004F26D1" w:rsidRDefault="004F26D1" w:rsidP="004F26D1">
      <w:pPr>
        <w:rPr>
          <w:bCs/>
        </w:rPr>
      </w:pPr>
      <w:r w:rsidRPr="004F26D1">
        <w:rPr>
          <w:b/>
          <w:bCs/>
        </w:rPr>
        <w:t>Bulk Gasoline Plants</w:t>
      </w:r>
      <w:ins w:id="19187" w:author="gdavis" w:date="2015-01-23T10:11:00Z">
        <w:r w:rsidR="00B07281">
          <w:rPr>
            <w:b/>
            <w:bCs/>
          </w:rPr>
          <w:t xml:space="preserve"> Including</w:t>
        </w:r>
      </w:ins>
      <w:ins w:id="19188" w:author="gdavis" w:date="2015-01-23T10:10:00Z">
        <w:r w:rsidR="00B07281">
          <w:rPr>
            <w:b/>
            <w:bCs/>
          </w:rPr>
          <w:t xml:space="preserve"> Transfer of Gasoline</w:t>
        </w:r>
      </w:ins>
    </w:p>
    <w:p w14:paraId="7B63366B" w14:textId="77777777" w:rsidR="004F26D1" w:rsidRPr="004F26D1" w:rsidRDefault="004F26D1" w:rsidP="004F26D1">
      <w:pPr>
        <w:rPr>
          <w:bCs/>
        </w:rPr>
      </w:pPr>
      <w:r w:rsidRPr="004F26D1">
        <w:rPr>
          <w:bCs/>
        </w:rPr>
        <w:t xml:space="preserve">(1) No person </w:t>
      </w:r>
      <w:del w:id="19189" w:author="jinahar" w:date="2013-09-09T11:04:00Z">
        <w:r w:rsidRPr="004F26D1" w:rsidDel="00B66281">
          <w:rPr>
            <w:bCs/>
          </w:rPr>
          <w:delText>shall</w:delText>
        </w:r>
      </w:del>
      <w:ins w:id="19190" w:author="jinahar" w:date="2014-04-14T11:09:00Z">
        <w:r w:rsidR="00DD4139">
          <w:rPr>
            <w:bCs/>
          </w:rPr>
          <w:t>may</w:t>
        </w:r>
      </w:ins>
      <w:r w:rsidRPr="004F26D1">
        <w:rPr>
          <w:bCs/>
        </w:rPr>
        <w:t xml:space="preserve"> transfer or allow the transfer of gasoline to or from a bulk gasoline plant unless:</w:t>
      </w:r>
    </w:p>
    <w:p w14:paraId="7B63366C" w14:textId="77777777" w:rsidR="004F26D1" w:rsidRPr="004F26D1" w:rsidRDefault="004F26D1" w:rsidP="004F26D1">
      <w:pPr>
        <w:rPr>
          <w:bCs/>
        </w:rPr>
      </w:pPr>
      <w:r w:rsidRPr="004F26D1">
        <w:rPr>
          <w:bCs/>
        </w:rPr>
        <w:t>(a) Each stationary storage tank uses submerged fill when transferring gasoline; and</w:t>
      </w:r>
    </w:p>
    <w:p w14:paraId="7B63366D" w14:textId="77777777"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91" w:author="jinahar" w:date="2013-06-21T16:11:00Z">
        <w:r w:rsidRPr="004F26D1" w:rsidDel="000A1031">
          <w:rPr>
            <w:bCs/>
          </w:rPr>
          <w:delText>, or equivalent system</w:delText>
        </w:r>
      </w:del>
      <w:del w:id="19192" w:author="PCUser" w:date="2013-06-11T13:53:00Z">
        <w:r w:rsidRPr="004F26D1" w:rsidDel="009E7423">
          <w:rPr>
            <w:bCs/>
          </w:rPr>
          <w:delText xml:space="preserve"> </w:delText>
        </w:r>
      </w:del>
      <w:del w:id="19193" w:author="PCUser" w:date="2013-06-11T13:48:00Z">
        <w:r w:rsidRPr="004F26D1" w:rsidDel="0062379E">
          <w:rPr>
            <w:bCs/>
          </w:rPr>
          <w:delText xml:space="preserve">as </w:delText>
        </w:r>
      </w:del>
      <w:del w:id="19194" w:author="PCUser" w:date="2013-06-11T13:53:00Z">
        <w:r w:rsidRPr="004F26D1" w:rsidDel="009E7423">
          <w:rPr>
            <w:bCs/>
          </w:rPr>
          <w:delText>approved in writing by the Department</w:delText>
        </w:r>
      </w:del>
      <w:r w:rsidRPr="004F26D1">
        <w:rPr>
          <w:bCs/>
        </w:rPr>
        <w:t xml:space="preserve">. All equipment associated with the vapor balance system </w:t>
      </w:r>
      <w:del w:id="19195" w:author="jinahar" w:date="2013-09-09T11:04:00Z">
        <w:r w:rsidRPr="004F26D1" w:rsidDel="00B66281">
          <w:rPr>
            <w:bCs/>
          </w:rPr>
          <w:delText>shall</w:delText>
        </w:r>
      </w:del>
      <w:ins w:id="19196" w:author="jinahar" w:date="2013-09-09T11:04:00Z">
        <w:r w:rsidR="00B66281">
          <w:rPr>
            <w:bCs/>
          </w:rPr>
          <w:t>must</w:t>
        </w:r>
      </w:ins>
      <w:r w:rsidRPr="004F26D1">
        <w:rPr>
          <w:bCs/>
        </w:rPr>
        <w:t xml:space="preserve"> be maintained to be vapor tight and in good working order.</w:t>
      </w:r>
    </w:p>
    <w:p w14:paraId="7B63366E" w14:textId="77777777"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97" w:author="PCUser" w:date="2013-06-11T13:52:00Z">
        <w:r w:rsidRPr="004F26D1" w:rsidDel="0062379E">
          <w:rPr>
            <w:bCs/>
          </w:rPr>
          <w:delText xml:space="preserve"> or some other setting approved in writing by the Department</w:delText>
        </w:r>
      </w:del>
      <w:r w:rsidRPr="004F26D1">
        <w:rPr>
          <w:bCs/>
        </w:rPr>
        <w:t>.</w:t>
      </w:r>
    </w:p>
    <w:p w14:paraId="7B63366F" w14:textId="77777777" w:rsidR="004F26D1" w:rsidRPr="004F26D1" w:rsidRDefault="004F26D1" w:rsidP="004F26D1">
      <w:pPr>
        <w:rPr>
          <w:bCs/>
        </w:rPr>
      </w:pPr>
      <w:r w:rsidRPr="004F26D1">
        <w:rPr>
          <w:bCs/>
        </w:rPr>
        <w:t xml:space="preserve">(3) Gasoline </w:t>
      </w:r>
      <w:del w:id="19198" w:author="jinahar" w:date="2013-09-09T11:04:00Z">
        <w:r w:rsidRPr="004F26D1" w:rsidDel="00B66281">
          <w:rPr>
            <w:bCs/>
          </w:rPr>
          <w:delText>shall</w:delText>
        </w:r>
      </w:del>
      <w:ins w:id="19199"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200" w:author="jinahar" w:date="2013-09-09T11:04:00Z">
        <w:r w:rsidRPr="004F26D1" w:rsidDel="00B66281">
          <w:rPr>
            <w:bCs/>
          </w:rPr>
          <w:delText>shall</w:delText>
        </w:r>
      </w:del>
      <w:ins w:id="19201" w:author="jinahar" w:date="2013-09-09T11:04:00Z">
        <w:r w:rsidR="00B66281">
          <w:rPr>
            <w:bCs/>
          </w:rPr>
          <w:t>must</w:t>
        </w:r>
      </w:ins>
      <w:r w:rsidRPr="004F26D1">
        <w:rPr>
          <w:bCs/>
        </w:rPr>
        <w:t xml:space="preserve"> report the spillage in accordance with OAR 340-214-0300 to 340-214-0350.</w:t>
      </w:r>
    </w:p>
    <w:p w14:paraId="7B633670"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202" w:author="jinahar" w:date="2014-05-19T12:41:00Z">
        <w:r w:rsidRPr="004F26D1" w:rsidDel="00706FA8">
          <w:rPr>
            <w:bCs/>
          </w:rPr>
          <w:delText>as adopted by the Environmental Quality Commission</w:delText>
        </w:r>
      </w:del>
      <w:ins w:id="19203" w:author="jinahar" w:date="2014-05-19T12:41:00Z">
        <w:r w:rsidR="00706FA8">
          <w:rPr>
            <w:bCs/>
          </w:rPr>
          <w:t xml:space="preserve">that </w:t>
        </w:r>
      </w:ins>
      <w:ins w:id="19204" w:author="Preferred Customer" w:date="2013-09-22T21:46:00Z">
        <w:r w:rsidR="00EA538B">
          <w:rPr>
            <w:bCs/>
          </w:rPr>
          <w:t>EQC</w:t>
        </w:r>
      </w:ins>
      <w:ins w:id="19205" w:author="jinahar" w:date="2014-05-19T12:41:00Z">
        <w:r w:rsidR="00706FA8">
          <w:rPr>
            <w:bCs/>
          </w:rPr>
          <w:t xml:space="preserve"> adopted</w:t>
        </w:r>
      </w:ins>
      <w:r w:rsidRPr="004F26D1">
        <w:rPr>
          <w:bCs/>
        </w:rPr>
        <w:t xml:space="preserve"> under OAR 340-200-0040.</w:t>
      </w:r>
    </w:p>
    <w:p w14:paraId="7B633671" w14:textId="77777777" w:rsidR="004F26D1" w:rsidRPr="004F26D1" w:rsidDel="00153017" w:rsidRDefault="004F26D1" w:rsidP="001B1B0E">
      <w:pPr>
        <w:tabs>
          <w:tab w:val="left" w:pos="3150"/>
        </w:tabs>
        <w:rPr>
          <w:del w:id="19206" w:author="jinahar" w:date="2014-05-16T09:04:00Z"/>
          <w:bCs/>
        </w:rPr>
      </w:pPr>
      <w:del w:id="19207" w:author="jinahar" w:date="2014-05-16T09:04:00Z">
        <w:r w:rsidRPr="004F26D1" w:rsidDel="00153017">
          <w:rPr>
            <w:bCs/>
          </w:rPr>
          <w:delText>[Publications: The publication</w:delText>
        </w:r>
      </w:del>
      <w:del w:id="19208" w:author="jinahar" w:date="2013-12-05T14:00:00Z">
        <w:r w:rsidRPr="004F26D1" w:rsidDel="001B1B0E">
          <w:rPr>
            <w:bCs/>
          </w:rPr>
          <w:delText>(</w:delText>
        </w:r>
      </w:del>
      <w:del w:id="19209" w:author="jinahar" w:date="2014-05-16T09:04:00Z">
        <w:r w:rsidRPr="004F26D1" w:rsidDel="00153017">
          <w:rPr>
            <w:bCs/>
          </w:rPr>
          <w:delText>s</w:delText>
        </w:r>
      </w:del>
      <w:del w:id="19210" w:author="jinahar" w:date="2013-12-05T14:00:00Z">
        <w:r w:rsidRPr="004F26D1" w:rsidDel="001B1B0E">
          <w:rPr>
            <w:bCs/>
          </w:rPr>
          <w:delText>)</w:delText>
        </w:r>
      </w:del>
      <w:del w:id="19211" w:author="jinahar" w:date="2014-05-16T09:04:00Z">
        <w:r w:rsidRPr="004F26D1" w:rsidDel="00153017">
          <w:rPr>
            <w:bCs/>
          </w:rPr>
          <w:delText xml:space="preserve"> referred to or incorporated by reference in this rule are available from the agency.]</w:delText>
        </w:r>
      </w:del>
    </w:p>
    <w:p w14:paraId="7B633672" w14:textId="77777777" w:rsidR="004F26D1" w:rsidRPr="004F26D1" w:rsidRDefault="004F26D1" w:rsidP="004F26D1">
      <w:pPr>
        <w:rPr>
          <w:bCs/>
        </w:rPr>
      </w:pPr>
      <w:r w:rsidRPr="004F26D1">
        <w:rPr>
          <w:bCs/>
        </w:rPr>
        <w:t>Stat. Auth.: ORS 468.020</w:t>
      </w:r>
      <w:ins w:id="19212" w:author="Mark" w:date="2014-05-28T20:04:00Z">
        <w:r w:rsidR="006B0572">
          <w:rPr>
            <w:bCs/>
          </w:rPr>
          <w:t>,</w:t>
        </w:r>
      </w:ins>
      <w:del w:id="19213" w:author="Mark" w:date="2014-05-28T20:04:00Z">
        <w:r w:rsidRPr="004F26D1" w:rsidDel="006B0572">
          <w:rPr>
            <w:bCs/>
          </w:rPr>
          <w:delText xml:space="preserve"> &amp; ORS</w:delText>
        </w:r>
      </w:del>
      <w:r w:rsidRPr="004F26D1">
        <w:rPr>
          <w:bCs/>
        </w:rPr>
        <w:t xml:space="preserve"> 468A.025</w:t>
      </w:r>
      <w:ins w:id="19214" w:author="Mark" w:date="2014-05-28T20:04:00Z">
        <w:r w:rsidR="006B0572">
          <w:rPr>
            <w:bCs/>
          </w:rPr>
          <w:t xml:space="preserve"> </w:t>
        </w:r>
        <w:r w:rsidR="006B0572" w:rsidRPr="006B0572">
          <w:rPr>
            <w:bCs/>
          </w:rPr>
          <w:t>&amp; 468A.050</w:t>
        </w:r>
      </w:ins>
      <w:r w:rsidRPr="004F26D1">
        <w:rPr>
          <w:bCs/>
        </w:rPr>
        <w:br/>
        <w:t>Stats. Implemented: ORS 468A.025</w:t>
      </w:r>
      <w:ins w:id="19215"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14:paraId="7B633673" w14:textId="77777777" w:rsidR="004F26D1" w:rsidRPr="004F26D1" w:rsidRDefault="004F26D1" w:rsidP="004F26D1">
      <w:pPr>
        <w:rPr>
          <w:bCs/>
        </w:rPr>
      </w:pPr>
    </w:p>
    <w:p w14:paraId="7B633674" w14:textId="77777777" w:rsidR="004F26D1" w:rsidRPr="004F26D1" w:rsidRDefault="004F26D1" w:rsidP="004F26D1">
      <w:r w:rsidRPr="004F26D1">
        <w:rPr>
          <w:b/>
          <w:bCs/>
        </w:rPr>
        <w:t xml:space="preserve">340-232-0085 </w:t>
      </w:r>
    </w:p>
    <w:p w14:paraId="7B633675" w14:textId="77777777" w:rsidR="004F26D1" w:rsidRPr="004F26D1" w:rsidRDefault="004F26D1" w:rsidP="004F26D1">
      <w:r w:rsidRPr="004F26D1">
        <w:rPr>
          <w:b/>
          <w:bCs/>
        </w:rPr>
        <w:t>Gasoline Delivery Vessel</w:t>
      </w:r>
      <w:del w:id="19216" w:author="jinahar" w:date="2013-12-05T14:01:00Z">
        <w:r w:rsidRPr="004F26D1" w:rsidDel="001B1B0E">
          <w:rPr>
            <w:b/>
            <w:bCs/>
          </w:rPr>
          <w:delText>(</w:delText>
        </w:r>
      </w:del>
      <w:r w:rsidRPr="004F26D1">
        <w:rPr>
          <w:b/>
          <w:bCs/>
        </w:rPr>
        <w:t>s</w:t>
      </w:r>
      <w:del w:id="19217" w:author="jinahar" w:date="2013-12-05T14:01:00Z">
        <w:r w:rsidRPr="004F26D1" w:rsidDel="001B1B0E">
          <w:rPr>
            <w:b/>
            <w:bCs/>
          </w:rPr>
          <w:delText>)</w:delText>
        </w:r>
      </w:del>
    </w:p>
    <w:p w14:paraId="7B633676" w14:textId="77777777" w:rsidR="004F26D1" w:rsidRPr="004F26D1" w:rsidRDefault="004F26D1" w:rsidP="004F26D1">
      <w:r w:rsidRPr="004F26D1">
        <w:t xml:space="preserve">(1) No person </w:t>
      </w:r>
      <w:del w:id="19218" w:author="jinahar" w:date="2013-09-09T11:04:00Z">
        <w:r w:rsidRPr="004F26D1" w:rsidDel="00B66281">
          <w:delText>shall</w:delText>
        </w:r>
      </w:del>
      <w:ins w:id="19219"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14:paraId="7B633677" w14:textId="77777777" w:rsidR="004F26D1" w:rsidRPr="004F26D1" w:rsidRDefault="004F26D1" w:rsidP="004F26D1">
      <w:r w:rsidRPr="004F26D1">
        <w:t>(a) Each delivery vessel uses submerged fill when receiving gasoline; and</w:t>
      </w:r>
    </w:p>
    <w:p w14:paraId="7B633678" w14:textId="77777777" w:rsidR="004F26D1" w:rsidRPr="004F26D1" w:rsidRDefault="004F26D1" w:rsidP="004F26D1">
      <w:r w:rsidRPr="004F26D1">
        <w:t>(b) The displaced vapors from filling each tank are prevented from being released to the atmosphere through use of a vapor tight vapor balance system</w:t>
      </w:r>
      <w:del w:id="19220" w:author="jinahar" w:date="2013-06-21T16:11:00Z">
        <w:r w:rsidRPr="004F26D1" w:rsidDel="000A1031">
          <w:delText xml:space="preserve">, </w:delText>
        </w:r>
      </w:del>
      <w:del w:id="19221" w:author="PCUser" w:date="2013-06-11T13:55:00Z">
        <w:r w:rsidRPr="004F26D1" w:rsidDel="006161B9">
          <w:delText>or equivalent system as approved in writing by DEQ</w:delText>
        </w:r>
      </w:del>
      <w:r w:rsidRPr="004F26D1">
        <w:t xml:space="preserve">. All equipment associated with the vapor balance system </w:t>
      </w:r>
      <w:del w:id="19222" w:author="jinahar" w:date="2013-09-09T11:04:00Z">
        <w:r w:rsidRPr="004F26D1" w:rsidDel="00B66281">
          <w:delText>shall</w:delText>
        </w:r>
      </w:del>
      <w:ins w:id="19223" w:author="jinahar" w:date="2013-09-09T11:04:00Z">
        <w:r w:rsidR="00B66281">
          <w:t>must</w:t>
        </w:r>
      </w:ins>
      <w:r w:rsidRPr="004F26D1">
        <w:t xml:space="preserve"> be maintained to be vapor tight and in good working order.</w:t>
      </w:r>
    </w:p>
    <w:p w14:paraId="7B633679" w14:textId="77777777" w:rsidR="004F26D1" w:rsidRPr="004F26D1" w:rsidRDefault="004F26D1" w:rsidP="004F26D1">
      <w:r w:rsidRPr="004F26D1">
        <w:t xml:space="preserve">(2) Gasoline </w:t>
      </w:r>
      <w:del w:id="19224" w:author="jinahar" w:date="2013-09-09T11:04:00Z">
        <w:r w:rsidRPr="004F26D1" w:rsidDel="00B66281">
          <w:delText>shall</w:delText>
        </w:r>
      </w:del>
      <w:ins w:id="19225"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226" w:author="jinahar" w:date="2013-09-09T11:04:00Z">
        <w:r w:rsidRPr="004F26D1" w:rsidDel="00B66281">
          <w:delText>shall</w:delText>
        </w:r>
      </w:del>
      <w:ins w:id="19227" w:author="jinahar" w:date="2013-09-09T11:04:00Z">
        <w:r w:rsidR="00B66281">
          <w:t>must</w:t>
        </w:r>
      </w:ins>
      <w:r w:rsidRPr="004F26D1">
        <w:t xml:space="preserve"> report the spillage in accordance with OAR 340-214-0300 to 340-214-0350.</w:t>
      </w:r>
    </w:p>
    <w:p w14:paraId="7B63367A" w14:textId="77777777" w:rsidR="004F26D1" w:rsidRPr="004F26D1" w:rsidRDefault="004F26D1" w:rsidP="004F26D1">
      <w:r w:rsidRPr="004F26D1">
        <w:t xml:space="preserve">(3) Compliance with subsection (1)(a) </w:t>
      </w:r>
      <w:del w:id="19228" w:author="Preferred Customer" w:date="2013-09-03T22:39:00Z">
        <w:r w:rsidRPr="004F26D1" w:rsidDel="002102FE">
          <w:delText xml:space="preserve">of this rule </w:delText>
        </w:r>
      </w:del>
      <w:ins w:id="19229" w:author="Preferred Customer" w:date="2013-09-03T23:08:00Z">
        <w:r w:rsidRPr="004F26D1">
          <w:t xml:space="preserve">and section (2) </w:t>
        </w:r>
      </w:ins>
      <w:del w:id="19230" w:author="jinahar" w:date="2013-09-09T11:04:00Z">
        <w:r w:rsidRPr="004F26D1" w:rsidDel="00B66281">
          <w:delText>shall</w:delText>
        </w:r>
      </w:del>
      <w:ins w:id="19231" w:author="jinahar" w:date="2013-09-09T11:04:00Z">
        <w:r w:rsidR="00B66281">
          <w:t>must</w:t>
        </w:r>
      </w:ins>
      <w:r w:rsidRPr="004F26D1">
        <w:t xml:space="preserve"> be determined by visual inspection to ensure minimal spillage of gasoline and proper installation of bottom loading couples.</w:t>
      </w:r>
    </w:p>
    <w:p w14:paraId="7B63367B" w14:textId="77777777" w:rsidR="004F26D1" w:rsidRPr="004F26D1" w:rsidRDefault="004F26D1" w:rsidP="004F26D1">
      <w:r w:rsidRPr="004F26D1">
        <w:t xml:space="preserve">(4) Compliance with subsection (1)(b) </w:t>
      </w:r>
      <w:del w:id="19232" w:author="Preferred Customer" w:date="2013-09-03T22:39:00Z">
        <w:r w:rsidRPr="004F26D1" w:rsidDel="002102FE">
          <w:delText xml:space="preserve">of this rule </w:delText>
        </w:r>
      </w:del>
      <w:del w:id="19233" w:author="jinahar" w:date="2013-09-09T11:04:00Z">
        <w:r w:rsidRPr="004F26D1" w:rsidDel="00B66281">
          <w:delText>shall</w:delText>
        </w:r>
      </w:del>
      <w:ins w:id="19234"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14:paraId="7B63367C" w14:textId="77777777" w:rsidR="004F26D1" w:rsidRPr="004F26D1" w:rsidRDefault="004F26D1" w:rsidP="004F26D1">
      <w:r w:rsidRPr="004F26D1">
        <w:t xml:space="preserve">(5) The owner or operator of a gasoline delivery vessel </w:t>
      </w:r>
      <w:del w:id="19235" w:author="jinahar" w:date="2013-09-09T11:04:00Z">
        <w:r w:rsidRPr="004F26D1" w:rsidDel="00B66281">
          <w:delText>shall</w:delText>
        </w:r>
      </w:del>
      <w:ins w:id="19236"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237" w:author="Preferred Customer" w:date="2013-09-03T22:39:00Z">
        <w:r w:rsidRPr="004F26D1" w:rsidDel="002102FE">
          <w:delText xml:space="preserve"> of this rule</w:delText>
        </w:r>
      </w:del>
      <w:r w:rsidRPr="004F26D1">
        <w:t>.</w:t>
      </w:r>
    </w:p>
    <w:p w14:paraId="7B63367D" w14:textId="77777777" w:rsidR="004F26D1" w:rsidRPr="004F26D1" w:rsidRDefault="004F26D1" w:rsidP="004F26D1">
      <w:r w:rsidRPr="004F26D1">
        <w:rPr>
          <w:b/>
          <w:bCs/>
        </w:rPr>
        <w:t>NOTE:</w:t>
      </w:r>
      <w:r w:rsidRPr="004F26D1">
        <w:t xml:space="preserve"> This rule is included in the State of Oregon Clean Air Act Implementation Plan </w:t>
      </w:r>
      <w:del w:id="19238" w:author="jinahar" w:date="2014-05-19T12:42:00Z">
        <w:r w:rsidRPr="004F26D1" w:rsidDel="00706FA8">
          <w:delText>as adopted by the Environmental Quality Commission</w:delText>
        </w:r>
      </w:del>
      <w:ins w:id="19239" w:author="jinahar" w:date="2014-05-19T12:42:00Z">
        <w:r w:rsidR="00706FA8">
          <w:t xml:space="preserve">that </w:t>
        </w:r>
      </w:ins>
      <w:ins w:id="19240" w:author="Preferred Customer" w:date="2013-09-22T21:46:00Z">
        <w:r w:rsidR="00EA538B">
          <w:t>EQC</w:t>
        </w:r>
      </w:ins>
      <w:ins w:id="19241" w:author="jinahar" w:date="2014-05-19T12:42:00Z">
        <w:r w:rsidR="00706FA8">
          <w:t xml:space="preserve"> adopted</w:t>
        </w:r>
      </w:ins>
      <w:r w:rsidRPr="004F26D1">
        <w:t xml:space="preserve"> under OAR 340-200-0040.</w:t>
      </w:r>
    </w:p>
    <w:p w14:paraId="7B63367E" w14:textId="77777777" w:rsidR="004F26D1" w:rsidRPr="004F26D1" w:rsidRDefault="004F26D1" w:rsidP="004F26D1">
      <w:r w:rsidRPr="004F26D1">
        <w:t>Stat. Auth.: ORS 468.020</w:t>
      </w:r>
      <w:ins w:id="19242" w:author="Mark" w:date="2014-05-29T06:21:00Z">
        <w:r w:rsidR="00196410">
          <w:t>,</w:t>
        </w:r>
      </w:ins>
      <w:del w:id="19243" w:author="Mark" w:date="2014-05-29T06:21:00Z">
        <w:r w:rsidRPr="004F26D1" w:rsidDel="00196410">
          <w:delText xml:space="preserve"> &amp;</w:delText>
        </w:r>
      </w:del>
      <w:r w:rsidRPr="004F26D1">
        <w:t xml:space="preserve"> 468A.025</w:t>
      </w:r>
      <w:ins w:id="19244" w:author="Mark" w:date="2014-05-29T06:21:00Z">
        <w:r w:rsidR="00196410" w:rsidRPr="00196410">
          <w:t>, 468A.050 &amp; 468A.070</w:t>
        </w:r>
      </w:ins>
      <w:r w:rsidRPr="004F26D1">
        <w:br/>
        <w:t>Stats. Implemented: ORS 468A.025</w:t>
      </w:r>
      <w:ins w:id="19245" w:author="Mark" w:date="2014-05-29T06:21:00Z">
        <w:r w:rsidR="00196410" w:rsidRPr="00196410">
          <w:t>, 468A.050 &amp; 468A.070</w:t>
        </w:r>
      </w:ins>
      <w:del w:id="19246" w:author="Mark" w:date="2014-05-29T06:21:00Z">
        <w:r w:rsidRPr="004F26D1" w:rsidDel="00196410">
          <w:br/>
        </w:r>
      </w:del>
      <w:r w:rsidRPr="004F26D1">
        <w:t>Hist.: DEQ 20-1998, f. &amp; cert. ef. 10-12-98; DEQ 14-1999, f. &amp; cert. ef. 10-14-99, Renumbered from 340-022-0125; DEQ 4-2013, f. &amp; cert. ef. 3-27-13</w:t>
      </w:r>
    </w:p>
    <w:p w14:paraId="7B63367F" w14:textId="77777777" w:rsidR="004F26D1" w:rsidRPr="004F26D1" w:rsidRDefault="004F26D1" w:rsidP="004F26D1"/>
    <w:p w14:paraId="7B633680" w14:textId="77777777" w:rsidR="004F26D1" w:rsidRPr="004F26D1" w:rsidRDefault="004F26D1" w:rsidP="004F26D1">
      <w:r w:rsidRPr="004F26D1">
        <w:rPr>
          <w:b/>
          <w:bCs/>
        </w:rPr>
        <w:t xml:space="preserve">340-232-0090 </w:t>
      </w:r>
    </w:p>
    <w:p w14:paraId="7B633681" w14:textId="77777777" w:rsidR="004F26D1" w:rsidRPr="004F26D1" w:rsidRDefault="004F26D1" w:rsidP="004F26D1">
      <w:r w:rsidRPr="004F26D1">
        <w:rPr>
          <w:b/>
          <w:bCs/>
        </w:rPr>
        <w:t>Bulk Gasoline Terminals</w:t>
      </w:r>
      <w:ins w:id="19247" w:author="gdavis" w:date="2015-01-23T10:13:00Z">
        <w:r w:rsidR="00B07281">
          <w:rPr>
            <w:b/>
            <w:bCs/>
          </w:rPr>
          <w:t xml:space="preserve"> Including Truck and Trailer Loading</w:t>
        </w:r>
      </w:ins>
    </w:p>
    <w:p w14:paraId="7B633682" w14:textId="77777777" w:rsidR="004F26D1" w:rsidRPr="004F26D1" w:rsidRDefault="004F26D1" w:rsidP="004F26D1">
      <w:r w:rsidRPr="004F26D1">
        <w:t xml:space="preserve">(1) No terminal owner or operator, </w:t>
      </w:r>
      <w:del w:id="19248" w:author="jinahar" w:date="2013-09-09T11:04:00Z">
        <w:r w:rsidRPr="004F26D1" w:rsidDel="00B66281">
          <w:delText>shall</w:delText>
        </w:r>
      </w:del>
      <w:ins w:id="19249" w:author="jinahar" w:date="2014-04-14T11:11:00Z">
        <w:r w:rsidR="00DD4139">
          <w:t>may</w:t>
        </w:r>
      </w:ins>
      <w:r w:rsidRPr="004F26D1">
        <w:t xml:space="preserve"> allow </w:t>
      </w:r>
      <w:del w:id="19250" w:author="jinahar" w:date="2014-12-29T09:53:00Z">
        <w:r w:rsidRPr="004F26D1" w:rsidDel="003E5EBC">
          <w:delText>volatile organic compounds (</w:delText>
        </w:r>
      </w:del>
      <w:r w:rsidRPr="004F26D1">
        <w:t>VOC</w:t>
      </w:r>
      <w:ins w:id="19251" w:author="jinahar" w:date="2014-12-29T09:55:00Z">
        <w:r w:rsidR="003E5EBC">
          <w:t>s</w:t>
        </w:r>
      </w:ins>
      <w:del w:id="19252"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253" w:author="jinahar" w:date="2014-12-29T09:56:00Z">
        <w:r w:rsidR="003E5EBC">
          <w:t>,</w:t>
        </w:r>
      </w:ins>
      <w:r w:rsidRPr="004F26D1">
        <w:t xml:space="preserve"> </w:t>
      </w:r>
      <w:del w:id="19254" w:author="jinahar" w:date="2014-12-29T09:56:00Z">
        <w:r w:rsidRPr="004F26D1" w:rsidDel="003E5EBC">
          <w:delText>(</w:delText>
        </w:r>
      </w:del>
      <w:r w:rsidRPr="004F26D1">
        <w:t>determined by a thirty-day rolling average</w:t>
      </w:r>
      <w:del w:id="19255" w:author="jinahar" w:date="2014-12-29T09:56:00Z">
        <w:r w:rsidRPr="004F26D1" w:rsidDel="003E5EBC">
          <w:delText>)</w:delText>
        </w:r>
      </w:del>
      <w:r w:rsidRPr="004F26D1">
        <w:t>:</w:t>
      </w:r>
    </w:p>
    <w:p w14:paraId="7B633683" w14:textId="77777777" w:rsidR="004F26D1" w:rsidRPr="004F26D1" w:rsidRDefault="004F26D1" w:rsidP="004F26D1">
      <w:r w:rsidRPr="004F26D1">
        <w:lastRenderedPageBreak/>
        <w:t xml:space="preserve">(a) The owner or operator of a gasoline loading terminal </w:t>
      </w:r>
      <w:del w:id="19256" w:author="jinahar" w:date="2013-09-09T11:04:00Z">
        <w:r w:rsidRPr="004F26D1" w:rsidDel="00B66281">
          <w:delText>shall</w:delText>
        </w:r>
      </w:del>
      <w:ins w:id="19257"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14:paraId="7B633684" w14:textId="77777777" w:rsidR="004F26D1" w:rsidRPr="004F26D1" w:rsidRDefault="004F26D1" w:rsidP="004F26D1">
      <w:r w:rsidRPr="004F26D1">
        <w:t xml:space="preserve">(b) The owner or operator of a truck tank or a truck trailer </w:t>
      </w:r>
      <w:del w:id="19258" w:author="jinahar" w:date="2013-09-09T11:04:00Z">
        <w:r w:rsidRPr="004F26D1" w:rsidDel="00B66281">
          <w:delText>shall</w:delText>
        </w:r>
      </w:del>
      <w:ins w:id="19259" w:author="jinahar" w:date="2013-09-09T11:04:00Z">
        <w:r w:rsidR="00B66281">
          <w:t>must</w:t>
        </w:r>
      </w:ins>
      <w:r w:rsidRPr="004F26D1">
        <w:t xml:space="preserve"> not make any connection to the terminal's gasoline loading rack unless the gasoline delivery vessel has been tested in accordance with OAR 340-232-0100(1);</w:t>
      </w:r>
    </w:p>
    <w:p w14:paraId="7B633685" w14:textId="77777777" w:rsidR="004F26D1" w:rsidRPr="004F26D1" w:rsidRDefault="004F26D1" w:rsidP="004F26D1">
      <w:r w:rsidRPr="004F26D1">
        <w:t xml:space="preserve">(c) The truck driver or other operator who fills a delivery truck tank and/or trailer tank </w:t>
      </w:r>
      <w:del w:id="19260" w:author="jinahar" w:date="2013-09-09T11:04:00Z">
        <w:r w:rsidRPr="004F26D1" w:rsidDel="00B66281">
          <w:delText>shall</w:delText>
        </w:r>
      </w:del>
      <w:ins w:id="19261" w:author="jinahar" w:date="2013-09-09T11:04:00Z">
        <w:r w:rsidR="00B66281">
          <w:t>must</w:t>
        </w:r>
      </w:ins>
      <w:r w:rsidRPr="004F26D1">
        <w:t xml:space="preserve"> not take on a load of gasoline unless the vapor return hose is properly connected;</w:t>
      </w:r>
    </w:p>
    <w:p w14:paraId="7B633686" w14:textId="77777777" w:rsidR="004F26D1" w:rsidRPr="004F26D1" w:rsidRDefault="004F26D1" w:rsidP="004F26D1">
      <w:r w:rsidRPr="004F26D1">
        <w:t xml:space="preserve">(d) All equipment associated with the vapor balance system </w:t>
      </w:r>
      <w:del w:id="19262" w:author="jinahar" w:date="2013-09-09T11:04:00Z">
        <w:r w:rsidRPr="004F26D1" w:rsidDel="00B66281">
          <w:delText>shall</w:delText>
        </w:r>
      </w:del>
      <w:ins w:id="19263" w:author="jinahar" w:date="2013-09-09T11:04:00Z">
        <w:r w:rsidR="00B66281">
          <w:t>must</w:t>
        </w:r>
      </w:ins>
      <w:r w:rsidRPr="004F26D1">
        <w:t xml:space="preserve"> be maintained to be vapor tight and in good working order.</w:t>
      </w:r>
    </w:p>
    <w:p w14:paraId="7B633687" w14:textId="77777777" w:rsidR="004F26D1" w:rsidRPr="004F26D1" w:rsidRDefault="004F26D1" w:rsidP="004F26D1">
      <w:r w:rsidRPr="004F26D1">
        <w:t xml:space="preserve">(2) Compliance with section (1) </w:t>
      </w:r>
      <w:del w:id="19264" w:author="Preferred Customer" w:date="2013-09-03T22:39:00Z">
        <w:r w:rsidRPr="004F26D1" w:rsidDel="002102FE">
          <w:delText xml:space="preserve">of this rule </w:delText>
        </w:r>
      </w:del>
      <w:del w:id="19265" w:author="jinahar" w:date="2013-09-09T11:04:00Z">
        <w:r w:rsidRPr="004F26D1" w:rsidDel="00B66281">
          <w:delText>shall</w:delText>
        </w:r>
      </w:del>
      <w:ins w:id="19266" w:author="jinahar" w:date="2013-09-09T11:04:00Z">
        <w:r w:rsidR="00B66281">
          <w:t>must</w:t>
        </w:r>
      </w:ins>
      <w:r w:rsidRPr="004F26D1">
        <w:t xml:space="preserve"> be determined by testing in accordance with Method 33 on file with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The method for determining compliance with section (1) </w:t>
      </w:r>
      <w:del w:id="19269"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70" w:author="Mark" w:date="2014-07-24T11:07:00Z">
        <w:r w:rsidRPr="004F26D1" w:rsidDel="00A92AB6">
          <w:rPr>
            <w:bCs/>
          </w:rPr>
          <w:delText>P</w:delText>
        </w:r>
      </w:del>
      <w:ins w:id="19271" w:author="Mark" w:date="2014-07-24T11:07:00Z">
        <w:r w:rsidR="00A92AB6">
          <w:rPr>
            <w:bCs/>
          </w:rPr>
          <w:t>p</w:t>
        </w:r>
      </w:ins>
      <w:r w:rsidRPr="004F26D1">
        <w:rPr>
          <w:bCs/>
        </w:rPr>
        <w:t xml:space="preserve">art 60, </w:t>
      </w:r>
      <w:del w:id="19272" w:author="Mark" w:date="2014-07-24T11:07:00Z">
        <w:r w:rsidRPr="004F26D1" w:rsidDel="00A92AB6">
          <w:rPr>
            <w:bCs/>
          </w:rPr>
          <w:delText>S</w:delText>
        </w:r>
      </w:del>
      <w:ins w:id="19273" w:author="Mark" w:date="2014-07-24T11:07:00Z">
        <w:r w:rsidR="00A92AB6">
          <w:rPr>
            <w:bCs/>
          </w:rPr>
          <w:t>s</w:t>
        </w:r>
      </w:ins>
      <w:r w:rsidRPr="004F26D1">
        <w:rPr>
          <w:bCs/>
        </w:rPr>
        <w:t>ubpart XX, §60.503</w:t>
      </w:r>
      <w:r w:rsidRPr="004F26D1">
        <w:t>.</w:t>
      </w:r>
    </w:p>
    <w:p w14:paraId="7B633688" w14:textId="77777777" w:rsidR="004F26D1" w:rsidRPr="004F26D1" w:rsidRDefault="004F26D1" w:rsidP="004F26D1">
      <w:r w:rsidRPr="004F26D1">
        <w:t xml:space="preserve">(3) Bulk Gasoline terminals </w:t>
      </w:r>
      <w:del w:id="19274" w:author="jinahar" w:date="2013-09-09T11:04:00Z">
        <w:r w:rsidRPr="004F26D1" w:rsidDel="00B66281">
          <w:delText>shall</w:delText>
        </w:r>
      </w:del>
      <w:ins w:id="19275" w:author="jinahar" w:date="2013-09-09T11:04:00Z">
        <w:r w:rsidR="00B66281">
          <w:t>must</w:t>
        </w:r>
      </w:ins>
      <w:r w:rsidRPr="004F26D1">
        <w:t xml:space="preserve"> comply with the following within the limits of section (1)</w:t>
      </w:r>
      <w:del w:id="19276" w:author="Preferred Customer" w:date="2013-09-03T22:39:00Z">
        <w:r w:rsidRPr="004F26D1" w:rsidDel="002102FE">
          <w:delText xml:space="preserve"> of this rule</w:delText>
        </w:r>
      </w:del>
      <w:r w:rsidRPr="004F26D1">
        <w:t>:</w:t>
      </w:r>
    </w:p>
    <w:p w14:paraId="7B633689" w14:textId="77777777" w:rsidR="004F26D1" w:rsidRPr="004F26D1" w:rsidRDefault="004F26D1" w:rsidP="004F26D1">
      <w:r w:rsidRPr="004F26D1">
        <w:t xml:space="preserve">(a) All displaced vapors and gases during tank truck gasoline loading operations </w:t>
      </w:r>
      <w:del w:id="19277" w:author="jinahar" w:date="2013-09-09T11:04:00Z">
        <w:r w:rsidRPr="004F26D1" w:rsidDel="00B66281">
          <w:delText>shall</w:delText>
        </w:r>
      </w:del>
      <w:ins w:id="19278" w:author="jinahar" w:date="2013-09-09T11:04:00Z">
        <w:r w:rsidR="00B66281">
          <w:t>must</w:t>
        </w:r>
      </w:ins>
      <w:r w:rsidRPr="004F26D1">
        <w:t xml:space="preserve"> be vented only to the vapor control system;</w:t>
      </w:r>
    </w:p>
    <w:p w14:paraId="7B63368A" w14:textId="77777777" w:rsidR="004F26D1" w:rsidRPr="004F26D1" w:rsidRDefault="004F26D1" w:rsidP="004F26D1">
      <w:r w:rsidRPr="004F26D1">
        <w:t xml:space="preserve">(b) The loading device must not leak when in use. The loading device </w:t>
      </w:r>
      <w:del w:id="19279" w:author="jinahar" w:date="2013-09-09T11:04:00Z">
        <w:r w:rsidRPr="004F26D1" w:rsidDel="00B66281">
          <w:delText>shall</w:delText>
        </w:r>
      </w:del>
      <w:ins w:id="19280" w:author="jinahar" w:date="2013-09-09T11:04:00Z">
        <w:r w:rsidR="00B66281">
          <w:t>must</w:t>
        </w:r>
      </w:ins>
      <w:r w:rsidRPr="004F26D1">
        <w:t xml:space="preserve"> be designed and operated to allow no more than 10 cubic centimeters drainage per disconnect on the basis of 5 consecutive disconnects;</w:t>
      </w:r>
    </w:p>
    <w:p w14:paraId="7B63368B" w14:textId="77777777" w:rsidR="004F26D1" w:rsidRPr="004F26D1" w:rsidRDefault="004F26D1" w:rsidP="004F26D1">
      <w:r w:rsidRPr="004F26D1">
        <w:t xml:space="preserve">(c) All loading liquid lines </w:t>
      </w:r>
      <w:del w:id="19281" w:author="jinahar" w:date="2013-09-09T11:04:00Z">
        <w:r w:rsidRPr="004F26D1" w:rsidDel="00B66281">
          <w:delText>shall</w:delText>
        </w:r>
      </w:del>
      <w:ins w:id="19282" w:author="jinahar" w:date="2013-09-09T11:04:00Z">
        <w:r w:rsidR="00B66281">
          <w:t>must</w:t>
        </w:r>
      </w:ins>
      <w:r w:rsidRPr="004F26D1">
        <w:t xml:space="preserve"> be equipped with fittings which make vapor-tight connections and which close automatically and immediately when disconnected;</w:t>
      </w:r>
    </w:p>
    <w:p w14:paraId="7B63368C" w14:textId="77777777" w:rsidR="004F26D1" w:rsidRPr="004F26D1" w:rsidRDefault="004F26D1" w:rsidP="004F26D1">
      <w:r w:rsidRPr="004F26D1">
        <w:t xml:space="preserve">(d) All vapor lines </w:t>
      </w:r>
      <w:del w:id="19283" w:author="jinahar" w:date="2013-09-09T11:04:00Z">
        <w:r w:rsidRPr="004F26D1" w:rsidDel="00B66281">
          <w:delText>shall</w:delText>
        </w:r>
      </w:del>
      <w:ins w:id="1928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14:paraId="7B63368D" w14:textId="77777777" w:rsidR="004F26D1" w:rsidRPr="004F26D1" w:rsidRDefault="004F26D1" w:rsidP="004F26D1">
      <w:r w:rsidRPr="004F26D1">
        <w:t xml:space="preserve">(e) Gasoline </w:t>
      </w:r>
      <w:del w:id="19285" w:author="jinahar" w:date="2013-09-09T11:04:00Z">
        <w:r w:rsidRPr="004F26D1" w:rsidDel="00B66281">
          <w:delText>shall</w:delText>
        </w:r>
      </w:del>
      <w:ins w:id="1928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87" w:author="jinahar" w:date="2013-09-09T11:04:00Z">
        <w:r w:rsidRPr="004F26D1" w:rsidDel="00B66281">
          <w:delText>shall</w:delText>
        </w:r>
      </w:del>
      <w:ins w:id="19288" w:author="jinahar" w:date="2013-09-09T11:04:00Z">
        <w:r w:rsidR="00B66281">
          <w:t>must</w:t>
        </w:r>
      </w:ins>
      <w:r w:rsidRPr="004F26D1">
        <w:t xml:space="preserve"> report the spillage in accordance with OAR 340-214-0300 through 340-214-0350;</w:t>
      </w:r>
    </w:p>
    <w:p w14:paraId="7B63368E" w14:textId="77777777" w:rsidR="004F26D1" w:rsidRPr="004F26D1" w:rsidRDefault="004F26D1" w:rsidP="004F26D1">
      <w:r w:rsidRPr="004F26D1">
        <w:t xml:space="preserve">(f) The vapor balance system </w:t>
      </w:r>
      <w:del w:id="19289" w:author="jinahar" w:date="2013-09-09T11:04:00Z">
        <w:r w:rsidRPr="004F26D1" w:rsidDel="00B66281">
          <w:delText>shall</w:delText>
        </w:r>
      </w:del>
      <w:ins w:id="19290" w:author="jinahar" w:date="2013-09-09T11:04:00Z">
        <w:r w:rsidR="00B66281">
          <w:t>must</w:t>
        </w:r>
      </w:ins>
      <w:r w:rsidRPr="004F26D1">
        <w:t xml:space="preserve"> be operated in a manner to prevent the pressure therein from exceeding the tank truck or trailer pressure relief settings.</w:t>
      </w:r>
    </w:p>
    <w:p w14:paraId="7B63368F" w14:textId="77777777" w:rsidR="004F26D1" w:rsidRPr="004F26D1" w:rsidRDefault="004F26D1" w:rsidP="004F26D1">
      <w:r w:rsidRPr="004F26D1">
        <w:rPr>
          <w:b/>
          <w:bCs/>
        </w:rPr>
        <w:t>NOTE:</w:t>
      </w:r>
      <w:r w:rsidRPr="004F26D1">
        <w:t xml:space="preserve"> This rule is included in the State of Oregon Clean Air Act Implementation Plan </w:t>
      </w:r>
      <w:del w:id="19291" w:author="jinahar" w:date="2014-05-19T12:42:00Z">
        <w:r w:rsidRPr="004F26D1" w:rsidDel="00706FA8">
          <w:delText>as adopted by the Environmental Quality Commission</w:delText>
        </w:r>
      </w:del>
      <w:ins w:id="19292" w:author="jinahar" w:date="2014-05-19T12:42:00Z">
        <w:r w:rsidR="00706FA8">
          <w:t xml:space="preserve">that </w:t>
        </w:r>
      </w:ins>
      <w:ins w:id="19293" w:author="Preferred Customer" w:date="2013-09-22T21:46:00Z">
        <w:r w:rsidR="00EA538B">
          <w:t>EQC</w:t>
        </w:r>
      </w:ins>
      <w:ins w:id="19294" w:author="jinahar" w:date="2014-05-19T12:42:00Z">
        <w:r w:rsidR="00706FA8">
          <w:t xml:space="preserve"> adopted</w:t>
        </w:r>
      </w:ins>
      <w:r w:rsidRPr="004F26D1">
        <w:t xml:space="preserve"> under OAR 340-200-0040.</w:t>
      </w:r>
    </w:p>
    <w:p w14:paraId="7B633690" w14:textId="77777777" w:rsidR="004F26D1" w:rsidRPr="004F26D1" w:rsidRDefault="004F26D1" w:rsidP="004F26D1">
      <w:r w:rsidRPr="004F26D1">
        <w:t>Stat. Auth.: ORS 468.020</w:t>
      </w:r>
      <w:ins w:id="19295" w:author="Mark" w:date="2014-05-29T06:22:00Z">
        <w:r w:rsidR="00196410">
          <w:t>,</w:t>
        </w:r>
      </w:ins>
      <w:del w:id="19296" w:author="Mark" w:date="2014-05-29T06:22:00Z">
        <w:r w:rsidRPr="004F26D1" w:rsidDel="00196410">
          <w:delText xml:space="preserve"> &amp;</w:delText>
        </w:r>
      </w:del>
      <w:del w:id="19297" w:author="Mark" w:date="2014-05-29T06:32:00Z">
        <w:r w:rsidRPr="004F26D1" w:rsidDel="00FD33ED">
          <w:delText xml:space="preserve"> ORS</w:delText>
        </w:r>
      </w:del>
      <w:r w:rsidRPr="004F26D1">
        <w:t xml:space="preserve"> 468A.025</w:t>
      </w:r>
      <w:ins w:id="19298" w:author="Mark" w:date="2014-05-29T06:22:00Z">
        <w:r w:rsidR="00196410" w:rsidRPr="00196410">
          <w:t>, 468A.050 &amp; 468A.070</w:t>
        </w:r>
      </w:ins>
      <w:r w:rsidRPr="004F26D1">
        <w:br/>
        <w:t xml:space="preserve">Stats. Implemented: </w:t>
      </w:r>
      <w:del w:id="19299" w:author="Mark" w:date="2014-05-29T06:22:00Z">
        <w:r w:rsidRPr="004F26D1" w:rsidDel="00196410">
          <w:delText xml:space="preserve">ORS 468.020 &amp; </w:delText>
        </w:r>
      </w:del>
      <w:r w:rsidRPr="004F26D1">
        <w:t>ORS 468A.025</w:t>
      </w:r>
      <w:ins w:id="19300"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14:paraId="7B633691" w14:textId="77777777" w:rsidR="004F26D1" w:rsidRPr="004F26D1" w:rsidRDefault="004F26D1" w:rsidP="004F26D1">
      <w:pPr>
        <w:rPr>
          <w:bCs/>
        </w:rPr>
      </w:pPr>
    </w:p>
    <w:p w14:paraId="7B633692" w14:textId="77777777" w:rsidR="004F26D1" w:rsidRPr="004F26D1" w:rsidRDefault="004F26D1" w:rsidP="004F26D1">
      <w:r w:rsidRPr="004F26D1">
        <w:rPr>
          <w:b/>
          <w:bCs/>
        </w:rPr>
        <w:t xml:space="preserve">340-232-0100 </w:t>
      </w:r>
    </w:p>
    <w:p w14:paraId="7B633693" w14:textId="77777777" w:rsidR="004F26D1" w:rsidRPr="004F26D1" w:rsidRDefault="004F26D1" w:rsidP="004F26D1">
      <w:r w:rsidRPr="004F26D1">
        <w:rPr>
          <w:b/>
          <w:bCs/>
        </w:rPr>
        <w:t>Testing Vapor Transfer and Collection Systems</w:t>
      </w:r>
    </w:p>
    <w:p w14:paraId="7B633694" w14:textId="77777777" w:rsidR="004F26D1" w:rsidRPr="004F26D1" w:rsidRDefault="004F26D1" w:rsidP="004F26D1">
      <w:r w:rsidRPr="004F26D1">
        <w:t xml:space="preserve">(1) No person </w:t>
      </w:r>
      <w:del w:id="19301" w:author="jinahar" w:date="2013-09-09T11:04:00Z">
        <w:r w:rsidRPr="004F26D1" w:rsidDel="00B66281">
          <w:delText>shall</w:delText>
        </w:r>
      </w:del>
      <w:ins w:id="19302" w:author="jinahar" w:date="2014-04-14T11:12:00Z">
        <w:r w:rsidR="00DD4139">
          <w:t>may</w:t>
        </w:r>
      </w:ins>
      <w:r w:rsidRPr="004F26D1">
        <w:t xml:space="preserve"> allow a vapor-laden delivery vessel subject to OAR 340-232-0080(5) to be filled or emptied unless the delivery vessel:</w:t>
      </w:r>
    </w:p>
    <w:p w14:paraId="7B633695" w14:textId="77777777" w:rsidR="004F26D1" w:rsidRPr="004F26D1" w:rsidRDefault="004F26D1" w:rsidP="004F26D1">
      <w:r w:rsidRPr="004F26D1">
        <w:t xml:space="preserve">(a) Is tested annually according to the test Method 32 on file with </w:t>
      </w:r>
      <w:del w:id="19303" w:author="Preferred Customer" w:date="2012-12-28T11:11:00Z">
        <w:r w:rsidRPr="004F26D1" w:rsidDel="0056773E">
          <w:delText>the Department</w:delText>
        </w:r>
      </w:del>
      <w:ins w:id="19304" w:author="Preferred Customer" w:date="2012-12-28T11:11:00Z">
        <w:r w:rsidRPr="004F26D1">
          <w:t>DEQ</w:t>
        </w:r>
      </w:ins>
      <w:r w:rsidRPr="004F26D1">
        <w:t xml:space="preserve">, or </w:t>
      </w:r>
      <w:r w:rsidRPr="004F26D1">
        <w:rPr>
          <w:bCs/>
        </w:rPr>
        <w:t xml:space="preserve">CFR </w:t>
      </w:r>
      <w:del w:id="19305" w:author="Mark" w:date="2014-07-24T11:08:00Z">
        <w:r w:rsidRPr="004F26D1" w:rsidDel="00A92AB6">
          <w:rPr>
            <w:bCs/>
          </w:rPr>
          <w:delText>P</w:delText>
        </w:r>
      </w:del>
      <w:ins w:id="19306"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14:paraId="7B633696" w14:textId="77777777"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307" w:author="Preferred Customer" w:date="2013-09-03T22:39:00Z">
        <w:r w:rsidRPr="004F26D1" w:rsidDel="002102FE">
          <w:delText xml:space="preserve"> of this rule</w:delText>
        </w:r>
      </w:del>
      <w:r w:rsidRPr="004F26D1">
        <w:t>; and</w:t>
      </w:r>
    </w:p>
    <w:p w14:paraId="7B633697" w14:textId="77777777"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14:paraId="7B633698" w14:textId="77777777" w:rsidR="004F26D1" w:rsidRPr="004F26D1" w:rsidRDefault="004F26D1" w:rsidP="004F26D1">
      <w:r w:rsidRPr="004F26D1">
        <w:t>(A) Shows the year and month that the gasoline tank truck last passed the test required in subsections (1)(a) and (b)</w:t>
      </w:r>
      <w:del w:id="19308" w:author="Preferred Customer" w:date="2013-09-03T22:40:00Z">
        <w:r w:rsidRPr="004F26D1" w:rsidDel="002102FE">
          <w:delText xml:space="preserve"> of this rule</w:delText>
        </w:r>
      </w:del>
      <w:r w:rsidRPr="004F26D1">
        <w:t>;</w:t>
      </w:r>
    </w:p>
    <w:p w14:paraId="7B633699" w14:textId="77777777" w:rsidR="004F26D1" w:rsidRPr="004F26D1" w:rsidRDefault="004F26D1" w:rsidP="004F26D1">
      <w:r w:rsidRPr="004F26D1">
        <w:t>(B) Shows the identification of the permit; and</w:t>
      </w:r>
    </w:p>
    <w:p w14:paraId="7B63369A" w14:textId="77777777" w:rsidR="004F26D1" w:rsidRPr="004F26D1" w:rsidRDefault="004F26D1" w:rsidP="004F26D1">
      <w:r w:rsidRPr="004F26D1">
        <w:t>(C) Expires not more than one year from the date of the leak-test test, or if tested in California, on the expiration date so specified.</w:t>
      </w:r>
    </w:p>
    <w:p w14:paraId="7B63369B" w14:textId="77777777" w:rsidR="004F26D1" w:rsidRPr="004F26D1" w:rsidRDefault="004F26D1" w:rsidP="004F26D1">
      <w:r w:rsidRPr="004F26D1">
        <w:t>(d) Has its vapor return hose connected by the truck operator so that gasoline vapor is not expelled to the atmosphere.</w:t>
      </w:r>
    </w:p>
    <w:p w14:paraId="7B63369C" w14:textId="77777777" w:rsidR="004F26D1" w:rsidRPr="004F26D1" w:rsidRDefault="004F26D1" w:rsidP="004F26D1">
      <w:r w:rsidRPr="004F26D1">
        <w:t xml:space="preserve">(2) The owner or operator of a vapor collection system subject to this regulation </w:t>
      </w:r>
      <w:del w:id="19309" w:author="jinahar" w:date="2013-09-09T11:04:00Z">
        <w:r w:rsidRPr="004F26D1" w:rsidDel="00B66281">
          <w:delText>shall</w:delText>
        </w:r>
      </w:del>
      <w:ins w:id="19310" w:author="jinahar" w:date="2013-09-09T11:04:00Z">
        <w:r w:rsidR="00B66281">
          <w:t>must</w:t>
        </w:r>
      </w:ins>
      <w:r w:rsidRPr="004F26D1">
        <w:t xml:space="preserve"> design and operate the vapor collection system and the gasoline loading equipment in a manner that prevents:</w:t>
      </w:r>
    </w:p>
    <w:p w14:paraId="7B63369D" w14:textId="77777777" w:rsidR="004F26D1" w:rsidRPr="004F26D1" w:rsidRDefault="004F26D1" w:rsidP="004F26D1">
      <w:r w:rsidRPr="004F26D1">
        <w:t>(a) Gauge pressure from exceeding 4,500 pascals (18 inches of H2O) and vacuum from exceeding 1,500 pascals (6 inches of H2O) in the gasoline tank truck being loaded;</w:t>
      </w:r>
    </w:p>
    <w:p w14:paraId="7B63369E" w14:textId="77777777"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311" w:author="Preferred Customer" w:date="2012-12-28T11:11:00Z">
        <w:r w:rsidRPr="004F26D1" w:rsidDel="0056773E">
          <w:delText>the Department</w:delText>
        </w:r>
      </w:del>
      <w:ins w:id="19312" w:author="Preferred Customer" w:date="2012-12-28T11:11:00Z">
        <w:r w:rsidRPr="004F26D1">
          <w:t>DEQ</w:t>
        </w:r>
      </w:ins>
      <w:r w:rsidRPr="004F26D1">
        <w:t>, or unloading operations at gasoline dispensing facilities, bulk plants and bulk terminals; and</w:t>
      </w:r>
    </w:p>
    <w:p w14:paraId="7B63369F" w14:textId="77777777" w:rsidR="004F26D1" w:rsidRPr="004F26D1" w:rsidRDefault="004F26D1" w:rsidP="004F26D1">
      <w:r w:rsidRPr="004F26D1">
        <w:t>(c) Visible liquid leaks during loading or unloading operations at gasoline dispensing facilities, bulk plants and bulk terminals.</w:t>
      </w:r>
    </w:p>
    <w:p w14:paraId="7B6336A0" w14:textId="77777777" w:rsidR="004F26D1" w:rsidRPr="004F26D1" w:rsidRDefault="004F26D1" w:rsidP="004F26D1">
      <w:r w:rsidRPr="004F26D1">
        <w:t xml:space="preserve">(3) </w:t>
      </w:r>
      <w:del w:id="19313" w:author="Preferred Customer" w:date="2012-12-28T11:11:00Z">
        <w:r w:rsidRPr="004F26D1" w:rsidDel="0056773E">
          <w:delText>The Department</w:delText>
        </w:r>
      </w:del>
      <w:ins w:id="19314" w:author="Preferred Customer" w:date="2012-12-28T11:11:00Z">
        <w:r w:rsidRPr="004F26D1">
          <w:t>DEQ</w:t>
        </w:r>
      </w:ins>
      <w:r w:rsidRPr="004F26D1">
        <w:t xml:space="preserve"> may, at any time, monitor a gasoline tank truck, vapor collection system, or vapor control system, by the methods on file with </w:t>
      </w:r>
      <w:del w:id="19315" w:author="Preferred Customer" w:date="2012-12-28T11:11:00Z">
        <w:r w:rsidRPr="004F26D1" w:rsidDel="0056773E">
          <w:delText>the Department</w:delText>
        </w:r>
      </w:del>
      <w:ins w:id="19316" w:author="Preferred Customer" w:date="2012-12-28T11:11:00Z">
        <w:r w:rsidRPr="004F26D1">
          <w:t>DEQ</w:t>
        </w:r>
      </w:ins>
      <w:r w:rsidRPr="004F26D1">
        <w:t>, to confirm continuing compliance with section (1) or (2)</w:t>
      </w:r>
      <w:del w:id="19317" w:author="Preferred Customer" w:date="2013-09-03T22:40:00Z">
        <w:r w:rsidRPr="004F26D1" w:rsidDel="002102FE">
          <w:delText xml:space="preserve"> of this rule</w:delText>
        </w:r>
      </w:del>
      <w:r w:rsidRPr="004F26D1">
        <w:t>.</w:t>
      </w:r>
    </w:p>
    <w:p w14:paraId="7B6336A1" w14:textId="77777777" w:rsidR="004F26D1" w:rsidRPr="004F26D1" w:rsidRDefault="004F26D1" w:rsidP="004F26D1">
      <w:r w:rsidRPr="004F26D1">
        <w:lastRenderedPageBreak/>
        <w:t>(4) Recordkeeping and Reporting:</w:t>
      </w:r>
    </w:p>
    <w:p w14:paraId="7B6336A2" w14:textId="77777777" w:rsidR="004F26D1" w:rsidRPr="004F26D1" w:rsidRDefault="004F26D1" w:rsidP="004F26D1">
      <w:r w:rsidRPr="004F26D1">
        <w:t xml:space="preserve">(a) The owner or operator of a source of </w:t>
      </w:r>
      <w:del w:id="19318" w:author="jinahar" w:date="2014-12-29T10:22:00Z">
        <w:r w:rsidRPr="004F26D1" w:rsidDel="00971BA9">
          <w:delText>volatile organic compound</w:delText>
        </w:r>
      </w:del>
      <w:ins w:id="19319" w:author="jinahar" w:date="2014-12-29T10:22:00Z">
        <w:r w:rsidR="00971BA9">
          <w:t>VOC</w:t>
        </w:r>
      </w:ins>
      <w:r w:rsidRPr="004F26D1">
        <w:t xml:space="preserve">s subject to this rule </w:t>
      </w:r>
      <w:del w:id="19320" w:author="jinahar" w:date="2013-09-09T11:04:00Z">
        <w:r w:rsidRPr="004F26D1" w:rsidDel="00B66281">
          <w:delText>shall</w:delText>
        </w:r>
      </w:del>
      <w:ins w:id="19321"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14:paraId="7B6336A3" w14:textId="77777777" w:rsidR="004F26D1" w:rsidRPr="004F26D1" w:rsidRDefault="004F26D1" w:rsidP="004F26D1">
      <w:r w:rsidRPr="004F26D1">
        <w:t xml:space="preserve">(b) Copies of all records and reports under subsection (4)(a) </w:t>
      </w:r>
      <w:del w:id="19322" w:author="Preferred Customer" w:date="2013-09-03T22:40:00Z">
        <w:r w:rsidRPr="004F26D1" w:rsidDel="002102FE">
          <w:delText xml:space="preserve">of this rule </w:delText>
        </w:r>
      </w:del>
      <w:del w:id="19323" w:author="jinahar" w:date="2013-09-09T11:04:00Z">
        <w:r w:rsidRPr="004F26D1" w:rsidDel="00B66281">
          <w:delText>shall</w:delText>
        </w:r>
      </w:del>
      <w:ins w:id="19324" w:author="jinahar" w:date="2013-09-09T11:04:00Z">
        <w:r w:rsidR="00B66281">
          <w:t>must</w:t>
        </w:r>
      </w:ins>
      <w:r w:rsidRPr="004F26D1">
        <w:t xml:space="preserve"> be submitted to </w:t>
      </w:r>
      <w:del w:id="19325" w:author="Preferred Customer" w:date="2012-12-28T11:11:00Z">
        <w:r w:rsidRPr="004F26D1" w:rsidDel="0056773E">
          <w:delText>the Department</w:delText>
        </w:r>
      </w:del>
      <w:ins w:id="19326" w:author="Preferred Customer" w:date="2012-12-28T11:11:00Z">
        <w:r w:rsidRPr="004F26D1">
          <w:t>DEQ</w:t>
        </w:r>
      </w:ins>
      <w:r w:rsidRPr="004F26D1">
        <w:t xml:space="preserve"> within 30 days of certification testing.</w:t>
      </w:r>
    </w:p>
    <w:p w14:paraId="7B6336A4" w14:textId="77777777" w:rsidR="004F26D1" w:rsidRPr="004F26D1" w:rsidRDefault="004F26D1" w:rsidP="004F26D1">
      <w:r w:rsidRPr="004F26D1">
        <w:t xml:space="preserve">(c) Persons applying for a permit required by this rule </w:t>
      </w:r>
      <w:del w:id="19327" w:author="jinahar" w:date="2013-09-09T11:04:00Z">
        <w:r w:rsidRPr="004F26D1" w:rsidDel="00B66281">
          <w:delText>shall</w:delText>
        </w:r>
      </w:del>
      <w:ins w:id="19328" w:author="jinahar" w:date="2013-09-09T11:04:00Z">
        <w:r w:rsidR="00B66281">
          <w:t>must</w:t>
        </w:r>
      </w:ins>
      <w:r w:rsidRPr="004F26D1">
        <w:t xml:space="preserve"> at the time of application pay a fee of $25.</w:t>
      </w:r>
    </w:p>
    <w:p w14:paraId="7B6336A5" w14:textId="77777777" w:rsidR="004F26D1" w:rsidRPr="004F26D1" w:rsidRDefault="004F26D1" w:rsidP="004F26D1">
      <w:r w:rsidRPr="004F26D1">
        <w:rPr>
          <w:b/>
          <w:bCs/>
        </w:rPr>
        <w:t>NOTE:</w:t>
      </w:r>
      <w:r w:rsidRPr="004F26D1">
        <w:t xml:space="preserve"> This rule is included in the State of Oregon Clean Air Act Implementation Plan </w:t>
      </w:r>
      <w:del w:id="19329" w:author="jinahar" w:date="2014-05-19T12:42:00Z">
        <w:r w:rsidRPr="004F26D1" w:rsidDel="00706FA8">
          <w:delText>as adopted by the Environmental Quality Commission</w:delText>
        </w:r>
      </w:del>
      <w:ins w:id="19330" w:author="jinahar" w:date="2014-05-19T12:42:00Z">
        <w:r w:rsidR="00706FA8">
          <w:t xml:space="preserve">that </w:t>
        </w:r>
      </w:ins>
      <w:ins w:id="19331" w:author="Preferred Customer" w:date="2013-09-22T21:46:00Z">
        <w:r w:rsidR="00EA538B">
          <w:t>EQC</w:t>
        </w:r>
      </w:ins>
      <w:ins w:id="19332" w:author="jinahar" w:date="2014-05-19T12:42:00Z">
        <w:r w:rsidR="00706FA8">
          <w:t xml:space="preserve"> adopted</w:t>
        </w:r>
      </w:ins>
      <w:r w:rsidRPr="004F26D1">
        <w:t xml:space="preserve"> under OAR 340-200-0040.</w:t>
      </w:r>
    </w:p>
    <w:p w14:paraId="7B6336A6" w14:textId="77777777" w:rsidR="004F26D1" w:rsidRPr="004F26D1" w:rsidDel="00153017" w:rsidRDefault="004F26D1" w:rsidP="004F26D1">
      <w:pPr>
        <w:rPr>
          <w:del w:id="19333" w:author="jinahar" w:date="2014-05-16T09:04:00Z"/>
        </w:rPr>
      </w:pPr>
      <w:del w:id="19334" w:author="jinahar" w:date="2014-05-16T09:04:00Z">
        <w:r w:rsidRPr="004F26D1" w:rsidDel="00153017">
          <w:delText>[Publications: The publication</w:delText>
        </w:r>
      </w:del>
      <w:del w:id="19335" w:author="jinahar" w:date="2013-12-05T14:01:00Z">
        <w:r w:rsidRPr="004F26D1" w:rsidDel="001B1B0E">
          <w:delText>(</w:delText>
        </w:r>
      </w:del>
      <w:del w:id="19336" w:author="jinahar" w:date="2014-05-16T09:04:00Z">
        <w:r w:rsidRPr="004F26D1" w:rsidDel="00153017">
          <w:delText>s</w:delText>
        </w:r>
      </w:del>
      <w:del w:id="19337" w:author="jinahar" w:date="2013-12-05T14:01:00Z">
        <w:r w:rsidRPr="004F26D1" w:rsidDel="001B1B0E">
          <w:delText>)</w:delText>
        </w:r>
      </w:del>
      <w:del w:id="19338" w:author="jinahar" w:date="2014-05-16T09:04:00Z">
        <w:r w:rsidRPr="004F26D1" w:rsidDel="00153017">
          <w:delText xml:space="preserve"> referred to or incorporated by reference in this rule are available from the agency.]</w:delText>
        </w:r>
      </w:del>
    </w:p>
    <w:p w14:paraId="7B6336A7" w14:textId="77777777" w:rsidR="004F26D1" w:rsidRPr="004F26D1" w:rsidRDefault="004F26D1" w:rsidP="004F26D1">
      <w:r w:rsidRPr="004F26D1">
        <w:t>Stat. Auth.: ORS 468</w:t>
      </w:r>
      <w:ins w:id="19339" w:author="Mark" w:date="2014-05-29T06:23:00Z">
        <w:r w:rsidR="00196410">
          <w:t>.020,</w:t>
        </w:r>
      </w:ins>
      <w:del w:id="19340" w:author="Mark" w:date="2014-05-29T06:23:00Z">
        <w:r w:rsidRPr="004F26D1" w:rsidDel="00196410">
          <w:delText xml:space="preserve"> &amp; ORS</w:delText>
        </w:r>
      </w:del>
      <w:r w:rsidRPr="004F26D1">
        <w:t xml:space="preserve"> 468A</w:t>
      </w:r>
      <w:ins w:id="19341" w:author="Mark" w:date="2014-05-29T06:23:00Z">
        <w:r w:rsidR="00196410" w:rsidRPr="00196410">
          <w:t>.025, 468A.050 &amp; 468A.070</w:t>
        </w:r>
      </w:ins>
      <w:r w:rsidRPr="004F26D1">
        <w:br/>
        <w:t>Stats. Implemented: ORS 468A.025</w:t>
      </w:r>
      <w:ins w:id="19342"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14:paraId="7B6336A8" w14:textId="77777777" w:rsidR="004F26D1" w:rsidRPr="004F26D1" w:rsidRDefault="004F26D1" w:rsidP="004F26D1">
      <w:pPr>
        <w:rPr>
          <w:bCs/>
        </w:rPr>
      </w:pPr>
    </w:p>
    <w:p w14:paraId="7B6336A9" w14:textId="77777777" w:rsidR="004F26D1" w:rsidRPr="004F26D1" w:rsidRDefault="004F26D1" w:rsidP="004F26D1">
      <w:r w:rsidRPr="004F26D1">
        <w:rPr>
          <w:b/>
          <w:bCs/>
        </w:rPr>
        <w:t xml:space="preserve">340-232-0110 </w:t>
      </w:r>
    </w:p>
    <w:p w14:paraId="7B6336AA" w14:textId="77777777" w:rsidR="004F26D1" w:rsidRPr="004F26D1" w:rsidRDefault="004F26D1" w:rsidP="004F26D1">
      <w:r w:rsidRPr="004F26D1">
        <w:rPr>
          <w:b/>
          <w:bCs/>
        </w:rPr>
        <w:t xml:space="preserve">Loading Gasoline </w:t>
      </w:r>
      <w:ins w:id="19343" w:author="gdavis" w:date="2015-01-23T09:01:00Z">
        <w:r w:rsidR="0023663A">
          <w:rPr>
            <w:b/>
            <w:bCs/>
          </w:rPr>
          <w:t>and</w:t>
        </w:r>
      </w:ins>
      <w:ins w:id="19344" w:author="gdavis" w:date="2014-05-09T13:20:00Z">
        <w:r w:rsidR="00B07281">
          <w:rPr>
            <w:b/>
            <w:bCs/>
          </w:rPr>
          <w:t xml:space="preserve"> Volatile Organic </w:t>
        </w:r>
        <w:r w:rsidR="00C97C52">
          <w:rPr>
            <w:b/>
            <w:bCs/>
          </w:rPr>
          <w:t xml:space="preserve">Liquids </w:t>
        </w:r>
      </w:ins>
      <w:r w:rsidRPr="004F26D1">
        <w:rPr>
          <w:b/>
          <w:bCs/>
        </w:rPr>
        <w:t>onto Marine Tank Vessels</w:t>
      </w:r>
    </w:p>
    <w:p w14:paraId="7B6336AB" w14:textId="77777777" w:rsidR="000F00A9" w:rsidRDefault="004F26D1" w:rsidP="004F26D1">
      <w:pPr>
        <w:rPr>
          <w:ins w:id="19345" w:author="gdavis" w:date="2015-01-23T09:09:00Z"/>
        </w:rPr>
      </w:pPr>
      <w:r w:rsidRPr="004F26D1">
        <w:t xml:space="preserve">(1) Applicability. This rule applies to loading events at any location within the Portland ozone air quality maintenance area when </w:t>
      </w:r>
      <w:del w:id="19346" w:author="gdavis" w:date="2015-01-23T09:08:00Z">
        <w:r w:rsidRPr="004F26D1" w:rsidDel="00200980">
          <w:delText>gasoline</w:delText>
        </w:r>
      </w:del>
      <w:ins w:id="19347"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348" w:author="gdavis" w:date="2015-01-23T09:09:00Z">
        <w:r w:rsidRPr="004F26D1" w:rsidDel="00200980">
          <w:delText>gasoline</w:delText>
        </w:r>
      </w:del>
      <w:ins w:id="19349"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14:paraId="7B6336AC" w14:textId="77777777" w:rsidR="008E4C5B" w:rsidRDefault="008E4C5B" w:rsidP="004F26D1">
      <w:pPr>
        <w:rPr>
          <w:ins w:id="19350" w:author="gdavis" w:date="2015-01-23T09:09:00Z"/>
        </w:rPr>
      </w:pPr>
      <w:ins w:id="19351" w:author="gdavis" w:date="2015-01-23T09:09:00Z">
        <w:r>
          <w:t>(a) Prior to July 1, 2018, liquid product means gasoline;</w:t>
        </w:r>
      </w:ins>
    </w:p>
    <w:p w14:paraId="7B6336AD" w14:textId="77777777" w:rsidR="008E4C5B" w:rsidRDefault="008E4C5B" w:rsidP="004F26D1">
      <w:pPr>
        <w:rPr>
          <w:ins w:id="19352" w:author="gdavis" w:date="2015-01-23T09:10:00Z"/>
        </w:rPr>
      </w:pPr>
      <w:ins w:id="19353" w:author="gdavis" w:date="2015-01-23T09:10:00Z">
        <w:r>
          <w:t>(b) On and after July 1, 2018, liquid product means all of the following:</w:t>
        </w:r>
      </w:ins>
    </w:p>
    <w:p w14:paraId="7B6336AE" w14:textId="77777777" w:rsidR="008E4C5B" w:rsidRDefault="008E4C5B" w:rsidP="004F26D1">
      <w:pPr>
        <w:rPr>
          <w:ins w:id="19354" w:author="gdavis" w:date="2015-01-23T09:10:00Z"/>
        </w:rPr>
      </w:pPr>
      <w:ins w:id="19355" w:author="gdavis" w:date="2015-01-23T09:10:00Z">
        <w:r>
          <w:t>(A) Gasoline;</w:t>
        </w:r>
      </w:ins>
    </w:p>
    <w:p w14:paraId="7B6336AF" w14:textId="77777777" w:rsidR="008E4C5B" w:rsidRDefault="008E4C5B" w:rsidP="004F26D1">
      <w:pPr>
        <w:rPr>
          <w:ins w:id="19356" w:author="gdavis" w:date="2015-01-23T09:10:00Z"/>
        </w:rPr>
      </w:pPr>
      <w:ins w:id="19357" w:author="gdavis" w:date="2015-01-23T09:10:00Z">
        <w:r>
          <w:t>(B) Any other volatile organic liquid with a Reid vapor pressure of 27.6 kPa (4.0 psi) or more; and</w:t>
        </w:r>
      </w:ins>
    </w:p>
    <w:p w14:paraId="7B6336B0" w14:textId="77777777" w:rsidR="008E4C5B" w:rsidRPr="004F26D1" w:rsidRDefault="008E4C5B" w:rsidP="004F26D1">
      <w:ins w:id="19358" w:author="gdavis" w:date="2015-01-23T09:11:00Z">
        <w:r>
          <w:t>(C) Any other organic liquid if the liquid is purposely heated, the liquid temperature is 110 degrees Fahrenheit or more at the time of loading, and the liquid has a Reid vapor pressure of 20.7 kPa (3.0 psi) or more.</w:t>
        </w:r>
      </w:ins>
    </w:p>
    <w:p w14:paraId="7B6336B1" w14:textId="77777777" w:rsidR="004F26D1" w:rsidRPr="004F26D1" w:rsidRDefault="004F26D1" w:rsidP="004F26D1">
      <w:r w:rsidRPr="004F26D1">
        <w:t>(2) Exemptions. The following activities are exempt from the marine vapor control emission limits of this rule:</w:t>
      </w:r>
    </w:p>
    <w:p w14:paraId="7B6336B2" w14:textId="77777777" w:rsidR="004F26D1" w:rsidRPr="004F26D1" w:rsidRDefault="004F26D1" w:rsidP="004F26D1">
      <w:r w:rsidRPr="004F26D1">
        <w:lastRenderedPageBreak/>
        <w:t>(a) Marine vessel bunkering;</w:t>
      </w:r>
    </w:p>
    <w:p w14:paraId="7B6336B3" w14:textId="77777777" w:rsidR="004F26D1" w:rsidRPr="004F26D1" w:rsidRDefault="004F26D1" w:rsidP="004F26D1">
      <w:r w:rsidRPr="004F26D1">
        <w:t>(b) Lightering when neither vessel is berthed at a marine terminal dock,</w:t>
      </w:r>
    </w:p>
    <w:p w14:paraId="7B6336B4" w14:textId="77777777" w:rsidR="004F26D1" w:rsidRPr="004F26D1" w:rsidRDefault="004F26D1" w:rsidP="004F26D1">
      <w:r w:rsidRPr="004F26D1">
        <w:t>(c) Loading when both of the following conditions are met:</w:t>
      </w:r>
    </w:p>
    <w:p w14:paraId="7B6336B5" w14:textId="77777777" w:rsidR="004F26D1" w:rsidRPr="004F26D1" w:rsidRDefault="004F26D1" w:rsidP="004F26D1">
      <w:r w:rsidRPr="004F26D1">
        <w:t>(A) The vessel has been gas freed (regardless of the prior cargo), and</w:t>
      </w:r>
    </w:p>
    <w:p w14:paraId="7B6336B6" w14:textId="77777777" w:rsidR="004F26D1" w:rsidRDefault="004F26D1" w:rsidP="004F26D1">
      <w:pPr>
        <w:rPr>
          <w:ins w:id="19359" w:author="gdavis" w:date="2015-01-23T09:15:00Z"/>
        </w:rPr>
      </w:pPr>
      <w:r w:rsidRPr="004F26D1">
        <w:t xml:space="preserve">(B) When loading any products other than </w:t>
      </w:r>
      <w:del w:id="19360" w:author="gdavis" w:date="2015-01-23T09:14:00Z">
        <w:r w:rsidRPr="004F26D1" w:rsidDel="009F7927">
          <w:delText>gasoline</w:delText>
        </w:r>
      </w:del>
      <w:ins w:id="19361" w:author="gdavis" w:date="2015-01-23T09:14:00Z">
        <w:r w:rsidR="009F7927">
          <w:t>a liquid product identified in subsection (1)(a) or (1)(b), as applicable</w:t>
        </w:r>
      </w:ins>
      <w:del w:id="19362" w:author="gdavis" w:date="2015-01-23T09:15:00Z">
        <w:r w:rsidRPr="004F26D1" w:rsidDel="009F7927">
          <w:delText>.</w:delText>
        </w:r>
      </w:del>
      <w:ins w:id="19363" w:author="gdavis" w:date="2015-01-23T09:15:00Z">
        <w:r w:rsidR="009F7927">
          <w:t>; and</w:t>
        </w:r>
      </w:ins>
    </w:p>
    <w:p w14:paraId="7B6336B7" w14:textId="77777777" w:rsidR="009F7927" w:rsidRPr="004F26D1" w:rsidRDefault="009F7927" w:rsidP="004F26D1">
      <w:ins w:id="19364" w:author="gdavis" w:date="2015-01-23T09:15:00Z">
        <w:r>
          <w:t>(d) Loading organic liquids that are stored in pressurized tanks, such as but not limited to liquefied natural gas, liquefied petroleum gas, butane and propane.</w:t>
        </w:r>
      </w:ins>
    </w:p>
    <w:p w14:paraId="7B6336B8" w14:textId="77777777"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14:paraId="7B6336B9" w14:textId="77777777"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65" w:author="gdavis" w:date="2015-01-23T09:19:00Z">
        <w:r w:rsidRPr="004F26D1" w:rsidDel="00143D8D">
          <w:delText>in writing by the Department</w:delText>
        </w:r>
      </w:del>
      <w:ins w:id="19366" w:author="gdavis" w:date="2015-01-23T09:19:00Z">
        <w:r w:rsidR="00143D8D">
          <w:t>under OAR 340-212-0140,</w:t>
        </w:r>
      </w:ins>
      <w:r w:rsidRPr="004F26D1">
        <w:t xml:space="preserve"> or limited to 5.7 grams per cubic meter (2 </w:t>
      </w:r>
      <w:ins w:id="19367" w:author="Preferred Customer" w:date="2013-09-15T08:38:00Z">
        <w:r w:rsidR="00BE1EF5">
          <w:t>pounds</w:t>
        </w:r>
      </w:ins>
      <w:del w:id="19368" w:author="Preferred Customer" w:date="2013-09-15T08:38:00Z">
        <w:r w:rsidRPr="004F26D1" w:rsidDel="00BE1EF5">
          <w:delText>lbs.</w:delText>
        </w:r>
      </w:del>
      <w:r w:rsidRPr="004F26D1">
        <w:t xml:space="preserve"> per 1000 </w:t>
      </w:r>
      <w:ins w:id="19369" w:author="Preferred Customer" w:date="2013-09-15T08:38:00Z">
        <w:r w:rsidR="00BE1EF5">
          <w:t>barrels</w:t>
        </w:r>
      </w:ins>
      <w:del w:id="19370" w:author="Preferred Customer" w:date="2013-09-15T08:38:00Z">
        <w:r w:rsidRPr="004F26D1" w:rsidDel="00BE1EF5">
          <w:delText>bbls</w:delText>
        </w:r>
      </w:del>
      <w:r w:rsidRPr="004F26D1">
        <w:t>) of liquid loaded.</w:t>
      </w:r>
    </w:p>
    <w:p w14:paraId="7B6336BA" w14:textId="77777777" w:rsidR="004F26D1" w:rsidRPr="004F26D1" w:rsidRDefault="004F26D1" w:rsidP="004F26D1">
      <w:r w:rsidRPr="004F26D1">
        <w:t>(5) Operating Practice and Maintenance.</w:t>
      </w:r>
    </w:p>
    <w:p w14:paraId="7B6336BB" w14:textId="77777777" w:rsidR="004F26D1" w:rsidRPr="004F26D1" w:rsidRDefault="004F26D1" w:rsidP="004F26D1">
      <w:r w:rsidRPr="004F26D1">
        <w:t xml:space="preserve">(a) All hatches, pressure relief valves, connections, gauging ports and vents associated with the loading of </w:t>
      </w:r>
      <w:del w:id="19371" w:author="gdavis" w:date="2015-01-23T09:21:00Z">
        <w:r w:rsidRPr="004F26D1" w:rsidDel="00143D8D">
          <w:delText xml:space="preserve">fuel </w:delText>
        </w:r>
      </w:del>
      <w:ins w:id="19372" w:author="gdavis" w:date="2015-01-23T09:21:00Z">
        <w:r w:rsidR="00143D8D">
          <w:t>liquid</w:t>
        </w:r>
        <w:r w:rsidR="00143D8D" w:rsidRPr="004F26D1">
          <w:t xml:space="preserve"> </w:t>
        </w:r>
      </w:ins>
      <w:r w:rsidRPr="004F26D1">
        <w:t>product</w:t>
      </w:r>
      <w:ins w:id="19373"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14:paraId="7B6336BC" w14:textId="77777777" w:rsidR="004F26D1" w:rsidRPr="004F26D1" w:rsidRDefault="004F26D1" w:rsidP="004F26D1">
      <w:r w:rsidRPr="004F26D1">
        <w:t xml:space="preserve">(b) The owner or operator of any marine tank vessel must certify to </w:t>
      </w:r>
      <w:del w:id="19374" w:author="Preferred Customer" w:date="2012-12-28T11:11:00Z">
        <w:r w:rsidRPr="004F26D1" w:rsidDel="0056773E">
          <w:delText>the Department</w:delText>
        </w:r>
      </w:del>
      <w:ins w:id="19375" w:author="Preferred Customer" w:date="2012-12-28T11:11:00Z">
        <w:r w:rsidRPr="004F26D1">
          <w:t>DEQ</w:t>
        </w:r>
      </w:ins>
      <w:r w:rsidRPr="004F26D1">
        <w:t xml:space="preserve"> that the vessel is leak free, vapor tight, and in good working order based on an annual inspection using EPA Method 21 or other method</w:t>
      </w:r>
      <w:del w:id="19376" w:author="jinahar" w:date="2015-01-16T08:52:00Z">
        <w:r w:rsidRPr="004F26D1" w:rsidDel="00C52DA9">
          <w:delText>s</w:delText>
        </w:r>
      </w:del>
      <w:r w:rsidRPr="004F26D1">
        <w:t xml:space="preserve"> approved </w:t>
      </w:r>
      <w:del w:id="19377" w:author="gdavis" w:date="2015-01-23T09:23:00Z">
        <w:r w:rsidRPr="004F26D1" w:rsidDel="00143D8D">
          <w:delText>in writing by the Department</w:delText>
        </w:r>
      </w:del>
      <w:ins w:id="19378" w:author="gdavis" w:date="2015-01-23T09:23:00Z">
        <w:r w:rsidR="00143D8D">
          <w:t>under OAR 340-212-0140</w:t>
        </w:r>
      </w:ins>
      <w:r w:rsidRPr="004F26D1">
        <w:t>.</w:t>
      </w:r>
    </w:p>
    <w:p w14:paraId="7B6336BD" w14:textId="77777777" w:rsidR="004F26D1" w:rsidRPr="004F26D1" w:rsidRDefault="004F26D1" w:rsidP="004F26D1">
      <w:r w:rsidRPr="004F26D1">
        <w:t xml:space="preserve">(c) Gaseous leaks must be detected using EPA Method 21 or other methods approved </w:t>
      </w:r>
      <w:ins w:id="19379" w:author="jinahar" w:date="2015-01-30T09:20:00Z">
        <w:r w:rsidR="00103FB1">
          <w:t>u</w:t>
        </w:r>
        <w:r w:rsidR="00103FB1" w:rsidRPr="00103FB1">
          <w:t>nder OAR 340-212-0140</w:t>
        </w:r>
      </w:ins>
      <w:del w:id="19380" w:author="jinahar" w:date="2015-01-30T09:20:00Z">
        <w:r w:rsidRPr="004F26D1" w:rsidDel="00103FB1">
          <w:delText>in writing by the Department</w:delText>
        </w:r>
      </w:del>
      <w:r w:rsidRPr="004F26D1">
        <w:t>.</w:t>
      </w:r>
    </w:p>
    <w:p w14:paraId="7B6336BE" w14:textId="77777777" w:rsidR="004F26D1" w:rsidRPr="004F26D1" w:rsidRDefault="004F26D1" w:rsidP="004F26D1">
      <w:r w:rsidRPr="004F26D1">
        <w:t xml:space="preserve">(d) Loading must cease anytime gas or liquid leaks are detected. Loading may continue only after leaks are repaired or if documentation is provided to </w:t>
      </w:r>
      <w:del w:id="19381" w:author="Preferred Customer" w:date="2012-12-28T11:11:00Z">
        <w:r w:rsidRPr="004F26D1" w:rsidDel="0056773E">
          <w:delText>the Department</w:delText>
        </w:r>
      </w:del>
      <w:ins w:id="19382"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83" w:author="PCUser" w:date="2013-06-11T13:58:00Z">
        <w:r w:rsidRPr="004F26D1" w:rsidDel="006161B9">
          <w:delText xml:space="preserve">Department </w:delText>
        </w:r>
      </w:del>
      <w:ins w:id="19384" w:author="PCUser" w:date="2013-06-11T13:58:00Z">
        <w:r w:rsidRPr="004F26D1">
          <w:t xml:space="preserve">DEQ </w:t>
        </w:r>
      </w:ins>
      <w:r w:rsidRPr="004F26D1">
        <w:t>staff is a violation of this rule.</w:t>
      </w:r>
    </w:p>
    <w:p w14:paraId="7B6336BF" w14:textId="77777777" w:rsidR="004F26D1" w:rsidRPr="004F26D1" w:rsidRDefault="004F26D1" w:rsidP="004F26D1">
      <w:r w:rsidRPr="004F26D1">
        <w:t xml:space="preserve">(6) Monitoring and </w:t>
      </w:r>
      <w:del w:id="19385" w:author="Preferred Customer" w:date="2013-09-15T08:40:00Z">
        <w:r w:rsidRPr="004F26D1" w:rsidDel="001C3B11">
          <w:delText>R</w:delText>
        </w:r>
      </w:del>
      <w:ins w:id="19386" w:author="Preferred Customer" w:date="2013-09-15T08:40:00Z">
        <w:r w:rsidR="001C3B11">
          <w:t>r</w:t>
        </w:r>
      </w:ins>
      <w:r w:rsidRPr="004F26D1">
        <w:t>ecord</w:t>
      </w:r>
      <w:del w:id="19387" w:author="Preferred Customer" w:date="2013-09-15T08:40:00Z">
        <w:r w:rsidRPr="004F26D1" w:rsidDel="001C3B11">
          <w:delText>-K</w:delText>
        </w:r>
      </w:del>
      <w:ins w:id="19388" w:author="Preferred Customer" w:date="2013-09-15T08:40:00Z">
        <w:r w:rsidR="001C3B11">
          <w:t>k</w:t>
        </w:r>
      </w:ins>
      <w:r w:rsidRPr="004F26D1">
        <w:t>eeping.</w:t>
      </w:r>
    </w:p>
    <w:p w14:paraId="7B6336C0" w14:textId="77777777" w:rsidR="004F26D1" w:rsidRPr="004F26D1" w:rsidRDefault="004F26D1" w:rsidP="004F26D1">
      <w:del w:id="19389"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14:paraId="7B6336C1" w14:textId="77777777" w:rsidR="004F26D1" w:rsidRPr="004F26D1" w:rsidRDefault="004F26D1" w:rsidP="004F26D1">
      <w:r w:rsidRPr="004F26D1">
        <w:t>(</w:t>
      </w:r>
      <w:ins w:id="19390" w:author="jinahar" w:date="2014-12-29T10:33:00Z">
        <w:r w:rsidR="00D9639A">
          <w:t>a</w:t>
        </w:r>
      </w:ins>
      <w:del w:id="19391" w:author="jinahar" w:date="2014-12-29T10:33:00Z">
        <w:r w:rsidRPr="004F26D1" w:rsidDel="00D9639A">
          <w:delText>A</w:delText>
        </w:r>
      </w:del>
      <w:r w:rsidRPr="004F26D1">
        <w:t>) The location of each loading event.</w:t>
      </w:r>
    </w:p>
    <w:p w14:paraId="7B6336C2" w14:textId="77777777" w:rsidR="004F26D1" w:rsidRPr="004F26D1" w:rsidRDefault="004F26D1" w:rsidP="004F26D1">
      <w:r w:rsidRPr="004F26D1">
        <w:t>(</w:t>
      </w:r>
      <w:ins w:id="19392" w:author="jinahar" w:date="2014-12-29T10:33:00Z">
        <w:r w:rsidR="00D9639A">
          <w:t>b</w:t>
        </w:r>
      </w:ins>
      <w:del w:id="19393" w:author="jinahar" w:date="2014-12-29T10:33:00Z">
        <w:r w:rsidRPr="004F26D1" w:rsidDel="00D9639A">
          <w:delText>B</w:delText>
        </w:r>
      </w:del>
      <w:r w:rsidRPr="004F26D1">
        <w:t>) The date of arrival and departure of the vessel.</w:t>
      </w:r>
    </w:p>
    <w:p w14:paraId="7B6336C3" w14:textId="77777777" w:rsidR="004F26D1" w:rsidRPr="004F26D1" w:rsidRDefault="004F26D1" w:rsidP="004F26D1">
      <w:r w:rsidRPr="004F26D1">
        <w:t>(</w:t>
      </w:r>
      <w:ins w:id="19394" w:author="jinahar" w:date="2014-12-29T10:33:00Z">
        <w:r w:rsidR="00D9639A">
          <w:t>c</w:t>
        </w:r>
      </w:ins>
      <w:del w:id="19395" w:author="jinahar" w:date="2014-12-29T10:33:00Z">
        <w:r w:rsidRPr="004F26D1" w:rsidDel="00D9639A">
          <w:delText>C</w:delText>
        </w:r>
      </w:del>
      <w:r w:rsidRPr="004F26D1">
        <w:t>) The name, registry and legal owner of each marine tank vessel participating in the loading event.</w:t>
      </w:r>
    </w:p>
    <w:p w14:paraId="7B6336C4" w14:textId="77777777" w:rsidR="004F26D1" w:rsidRPr="004F26D1" w:rsidRDefault="004F26D1" w:rsidP="004F26D1">
      <w:r w:rsidRPr="004F26D1">
        <w:t>(</w:t>
      </w:r>
      <w:ins w:id="19396" w:author="jinahar" w:date="2014-12-29T10:33:00Z">
        <w:r w:rsidR="00D9639A">
          <w:t>d</w:t>
        </w:r>
      </w:ins>
      <w:del w:id="19397" w:author="jinahar" w:date="2014-12-29T10:33:00Z">
        <w:r w:rsidRPr="004F26D1" w:rsidDel="00D9639A">
          <w:delText>D</w:delText>
        </w:r>
      </w:del>
      <w:r w:rsidRPr="004F26D1">
        <w:t xml:space="preserve">) The type and amount of </w:t>
      </w:r>
      <w:del w:id="19398" w:author="gdavis" w:date="2015-01-23T09:24:00Z">
        <w:r w:rsidRPr="004F26D1" w:rsidDel="007E221C">
          <w:delText>fuel</w:delText>
        </w:r>
      </w:del>
      <w:ins w:id="19399" w:author="gdavis" w:date="2015-01-23T09:24:00Z">
        <w:r w:rsidR="007E221C">
          <w:t>liquid</w:t>
        </w:r>
      </w:ins>
      <w:r w:rsidRPr="004F26D1">
        <w:t xml:space="preserve"> product loaded into the marine tank vessel.</w:t>
      </w:r>
    </w:p>
    <w:p w14:paraId="7B6336C5" w14:textId="77777777" w:rsidR="004F26D1" w:rsidRPr="004F26D1" w:rsidRDefault="004F26D1" w:rsidP="004F26D1">
      <w:r w:rsidRPr="004F26D1">
        <w:t>(</w:t>
      </w:r>
      <w:ins w:id="19400" w:author="jinahar" w:date="2014-12-29T10:33:00Z">
        <w:r w:rsidR="00D9639A">
          <w:t>e</w:t>
        </w:r>
      </w:ins>
      <w:del w:id="19401"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14:paraId="7B6336C6" w14:textId="77777777" w:rsidR="004F26D1" w:rsidRPr="004F26D1" w:rsidRDefault="004F26D1" w:rsidP="004F26D1">
      <w:r w:rsidRPr="004F26D1">
        <w:t>(</w:t>
      </w:r>
      <w:ins w:id="19402" w:author="jinahar" w:date="2014-12-29T10:33:00Z">
        <w:r w:rsidR="00D9639A">
          <w:t>f</w:t>
        </w:r>
      </w:ins>
      <w:del w:id="19403"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14:paraId="7B6336C7" w14:textId="77777777" w:rsidR="004F26D1" w:rsidRPr="004F26D1" w:rsidRDefault="004F26D1" w:rsidP="004F26D1">
      <w:r w:rsidRPr="004F26D1">
        <w:t xml:space="preserve">(7) Lightering exempted from controls by subsection </w:t>
      </w:r>
      <w:ins w:id="19404" w:author="jinahar" w:date="2014-12-29T10:16:00Z">
        <w:r w:rsidR="00971BA9">
          <w:t>(</w:t>
        </w:r>
      </w:ins>
      <w:r w:rsidRPr="004F26D1">
        <w:t>2</w:t>
      </w:r>
      <w:ins w:id="19405" w:author="jinahar" w:date="2014-12-29T10:16:00Z">
        <w:r w:rsidR="00971BA9">
          <w:t>)</w:t>
        </w:r>
      </w:ins>
      <w:del w:id="19406" w:author="jinahar" w:date="2014-12-29T10:16:00Z">
        <w:r w:rsidRPr="004F26D1" w:rsidDel="00971BA9">
          <w:delText xml:space="preserve"> </w:delText>
        </w:r>
      </w:del>
      <w:r w:rsidRPr="004F26D1">
        <w:t xml:space="preserve">(b) </w:t>
      </w:r>
      <w:del w:id="19407" w:author="Preferred Customer" w:date="2013-09-03T22:40:00Z">
        <w:r w:rsidRPr="004F26D1" w:rsidDel="002102FE">
          <w:delText xml:space="preserve">of this rule </w:delText>
        </w:r>
      </w:del>
      <w:r w:rsidRPr="004F26D1">
        <w:t xml:space="preserve">must be curtailed from 2:00 a.m. until 2:00 p.m. when </w:t>
      </w:r>
      <w:del w:id="19408" w:author="Preferred Customer" w:date="2012-12-28T11:11:00Z">
        <w:r w:rsidRPr="004F26D1" w:rsidDel="0056773E">
          <w:delText>the Department</w:delText>
        </w:r>
      </w:del>
      <w:ins w:id="19409" w:author="Preferred Customer" w:date="2012-12-28T11:11:00Z">
        <w:r w:rsidRPr="004F26D1">
          <w:t>DEQ</w:t>
        </w:r>
      </w:ins>
      <w:r w:rsidRPr="004F26D1">
        <w:t xml:space="preserve"> declares a Clean Air Action </w:t>
      </w:r>
      <w:del w:id="19410" w:author="Preferred Customer" w:date="2013-09-03T23:14:00Z">
        <w:r w:rsidRPr="004F26D1" w:rsidDel="00332684">
          <w:delText xml:space="preserve">(CAA) </w:delText>
        </w:r>
      </w:del>
      <w:r w:rsidRPr="004F26D1">
        <w:t xml:space="preserve">day. If </w:t>
      </w:r>
      <w:del w:id="19411" w:author="Preferred Customer" w:date="2012-12-28T11:11:00Z">
        <w:r w:rsidRPr="004F26D1" w:rsidDel="0056773E">
          <w:delText>the Department</w:delText>
        </w:r>
      </w:del>
      <w:ins w:id="19412" w:author="Preferred Customer" w:date="2012-12-28T11:11:00Z">
        <w:r w:rsidRPr="004F26D1">
          <w:t>DEQ</w:t>
        </w:r>
      </w:ins>
      <w:r w:rsidRPr="004F26D1">
        <w:t xml:space="preserve"> declares a second </w:t>
      </w:r>
      <w:del w:id="19413" w:author="Preferred Customer" w:date="2013-09-03T23:14:00Z">
        <w:r w:rsidRPr="004F26D1" w:rsidDel="00332684">
          <w:delText xml:space="preserve">CAA </w:delText>
        </w:r>
      </w:del>
      <w:ins w:id="19414" w:author="jinahar" w:date="2014-04-14T11:14:00Z">
        <w:r w:rsidR="00DD4139">
          <w:t>c</w:t>
        </w:r>
      </w:ins>
      <w:ins w:id="19415" w:author="Preferred Customer" w:date="2013-09-03T23:14:00Z">
        <w:r w:rsidRPr="004F26D1">
          <w:t xml:space="preserve">lean </w:t>
        </w:r>
      </w:ins>
      <w:ins w:id="19416" w:author="jinahar" w:date="2014-04-14T11:14:00Z">
        <w:r w:rsidR="00DD4139">
          <w:t>a</w:t>
        </w:r>
      </w:ins>
      <w:ins w:id="19417" w:author="Preferred Customer" w:date="2013-09-03T23:14:00Z">
        <w:r w:rsidRPr="004F26D1">
          <w:t xml:space="preserve">ir </w:t>
        </w:r>
      </w:ins>
      <w:ins w:id="19418" w:author="jinahar" w:date="2014-04-14T11:14:00Z">
        <w:r w:rsidR="00DD4139">
          <w:t>a</w:t>
        </w:r>
      </w:ins>
      <w:ins w:id="19419"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420" w:author="Preferred Customer" w:date="2013-09-03T23:14:00Z">
        <w:r w:rsidRPr="004F26D1" w:rsidDel="00332684">
          <w:delText xml:space="preserve">CAA </w:delText>
        </w:r>
      </w:del>
      <w:ins w:id="19421" w:author="jinahar" w:date="2014-04-14T11:14:00Z">
        <w:r w:rsidR="00DD4139">
          <w:t>c</w:t>
        </w:r>
      </w:ins>
      <w:ins w:id="19422" w:author="Preferred Customer" w:date="2013-09-03T23:14:00Z">
        <w:r w:rsidRPr="004F26D1">
          <w:t xml:space="preserve">lean </w:t>
        </w:r>
      </w:ins>
      <w:ins w:id="19423" w:author="jinahar" w:date="2014-04-14T11:14:00Z">
        <w:r w:rsidR="00DD4139">
          <w:t>a</w:t>
        </w:r>
      </w:ins>
      <w:ins w:id="19424" w:author="Preferred Customer" w:date="2013-09-03T23:14:00Z">
        <w:r w:rsidRPr="004F26D1">
          <w:t xml:space="preserve">ir </w:t>
        </w:r>
      </w:ins>
      <w:ins w:id="19425" w:author="jinahar" w:date="2014-04-14T11:14:00Z">
        <w:r w:rsidR="00DD4139">
          <w:t>a</w:t>
        </w:r>
      </w:ins>
      <w:ins w:id="19426"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427" w:author="Preferred Customer" w:date="2013-09-03T23:14:00Z">
        <w:r w:rsidRPr="004F26D1" w:rsidDel="00332684">
          <w:delText xml:space="preserve">CAA </w:delText>
        </w:r>
      </w:del>
      <w:ins w:id="19428" w:author="jinahar" w:date="2014-04-14T11:14:00Z">
        <w:r w:rsidR="00DD4139">
          <w:t>c</w:t>
        </w:r>
      </w:ins>
      <w:ins w:id="19429" w:author="Preferred Customer" w:date="2013-09-03T23:14:00Z">
        <w:r w:rsidRPr="004F26D1">
          <w:t xml:space="preserve">lean </w:t>
        </w:r>
      </w:ins>
      <w:ins w:id="19430" w:author="jinahar" w:date="2014-04-14T11:14:00Z">
        <w:r w:rsidR="00DD4139">
          <w:t>a</w:t>
        </w:r>
      </w:ins>
      <w:ins w:id="19431" w:author="Preferred Customer" w:date="2013-09-03T23:14:00Z">
        <w:r w:rsidRPr="004F26D1">
          <w:t xml:space="preserve">ir </w:t>
        </w:r>
      </w:ins>
      <w:ins w:id="19432" w:author="jinahar" w:date="2014-04-14T11:14:00Z">
        <w:r w:rsidR="00DD4139">
          <w:t>a</w:t>
        </w:r>
      </w:ins>
      <w:ins w:id="19433" w:author="Preferred Customer" w:date="2013-09-03T23:14:00Z">
        <w:r w:rsidRPr="004F26D1">
          <w:t xml:space="preserve">ction </w:t>
        </w:r>
      </w:ins>
      <w:r w:rsidRPr="004F26D1">
        <w:t xml:space="preserve">day and ending at 2 a.m. on the third </w:t>
      </w:r>
      <w:del w:id="19434" w:author="Preferred Customer" w:date="2013-09-03T23:14:00Z">
        <w:r w:rsidRPr="004F26D1" w:rsidDel="00332684">
          <w:delText xml:space="preserve">CAA </w:delText>
        </w:r>
      </w:del>
      <w:ins w:id="19435" w:author="jinahar" w:date="2014-04-14T11:15:00Z">
        <w:r w:rsidR="00DD4139">
          <w:t>c</w:t>
        </w:r>
      </w:ins>
      <w:ins w:id="19436" w:author="Preferred Customer" w:date="2013-09-03T23:14:00Z">
        <w:r w:rsidRPr="004F26D1">
          <w:t xml:space="preserve">lean </w:t>
        </w:r>
      </w:ins>
      <w:ins w:id="19437" w:author="jinahar" w:date="2014-04-14T11:15:00Z">
        <w:r w:rsidR="00DD4139">
          <w:t>a</w:t>
        </w:r>
      </w:ins>
      <w:ins w:id="19438" w:author="Preferred Customer" w:date="2013-09-03T23:14:00Z">
        <w:r w:rsidRPr="004F26D1">
          <w:t xml:space="preserve">ir </w:t>
        </w:r>
      </w:ins>
      <w:ins w:id="19439" w:author="jinahar" w:date="2014-04-14T11:15:00Z">
        <w:r w:rsidR="00DD4139">
          <w:t>a</w:t>
        </w:r>
      </w:ins>
      <w:ins w:id="19440" w:author="Preferred Customer" w:date="2013-09-03T23:14:00Z">
        <w:r w:rsidRPr="004F26D1">
          <w:t xml:space="preserve">ction </w:t>
        </w:r>
      </w:ins>
      <w:r w:rsidRPr="004F26D1">
        <w:t xml:space="preserve">day. Uncontrolled lightering must be curtailed from 2 a.m. until 2 p.m. on the third </w:t>
      </w:r>
      <w:del w:id="19441" w:author="Preferred Customer" w:date="2013-09-03T23:15:00Z">
        <w:r w:rsidRPr="004F26D1" w:rsidDel="00332684">
          <w:delText xml:space="preserve">CAA </w:delText>
        </w:r>
      </w:del>
      <w:ins w:id="19442" w:author="jinahar" w:date="2014-04-14T11:15:00Z">
        <w:r w:rsidR="00DD4139">
          <w:t>c</w:t>
        </w:r>
      </w:ins>
      <w:ins w:id="19443" w:author="Preferred Customer" w:date="2013-09-03T23:15:00Z">
        <w:r w:rsidRPr="004F26D1">
          <w:t xml:space="preserve">lean </w:t>
        </w:r>
      </w:ins>
      <w:ins w:id="19444" w:author="jinahar" w:date="2014-04-14T11:15:00Z">
        <w:r w:rsidR="00DD4139">
          <w:t>a</w:t>
        </w:r>
      </w:ins>
      <w:ins w:id="19445" w:author="Preferred Customer" w:date="2013-09-03T23:15:00Z">
        <w:r w:rsidRPr="004F26D1">
          <w:t xml:space="preserve">ir </w:t>
        </w:r>
      </w:ins>
      <w:ins w:id="19446" w:author="jinahar" w:date="2014-04-14T11:15:00Z">
        <w:r w:rsidR="00DD4139">
          <w:t>a</w:t>
        </w:r>
      </w:ins>
      <w:ins w:id="19447" w:author="Preferred Customer" w:date="2013-09-03T23:15:00Z">
        <w:r w:rsidRPr="004F26D1">
          <w:t xml:space="preserve">ction </w:t>
        </w:r>
      </w:ins>
      <w:r w:rsidRPr="004F26D1">
        <w:t xml:space="preserve">day. If </w:t>
      </w:r>
      <w:del w:id="19448" w:author="Preferred Customer" w:date="2012-12-28T11:11:00Z">
        <w:r w:rsidRPr="004F26D1" w:rsidDel="0056773E">
          <w:delText>the Department</w:delText>
        </w:r>
      </w:del>
      <w:ins w:id="19449" w:author="Preferred Customer" w:date="2012-12-28T11:11:00Z">
        <w:r w:rsidRPr="004F26D1">
          <w:t>DEQ</w:t>
        </w:r>
      </w:ins>
      <w:r w:rsidRPr="004F26D1">
        <w:t xml:space="preserve"> continues to declare </w:t>
      </w:r>
      <w:del w:id="19450" w:author="Preferred Customer" w:date="2013-09-03T23:15:00Z">
        <w:r w:rsidRPr="004F26D1" w:rsidDel="00332684">
          <w:delText xml:space="preserve">CAA </w:delText>
        </w:r>
      </w:del>
      <w:ins w:id="19451" w:author="jinahar" w:date="2014-04-14T11:15:00Z">
        <w:r w:rsidR="00DD4139">
          <w:t>c</w:t>
        </w:r>
      </w:ins>
      <w:ins w:id="19452" w:author="Preferred Customer" w:date="2013-09-03T23:15:00Z">
        <w:r w:rsidRPr="004F26D1">
          <w:t xml:space="preserve">lean </w:t>
        </w:r>
      </w:ins>
      <w:ins w:id="19453" w:author="jinahar" w:date="2014-04-14T11:15:00Z">
        <w:r w:rsidR="00DD4139">
          <w:t>a</w:t>
        </w:r>
      </w:ins>
      <w:ins w:id="19454" w:author="Preferred Customer" w:date="2013-09-03T23:15:00Z">
        <w:r w:rsidRPr="004F26D1">
          <w:t xml:space="preserve">ir </w:t>
        </w:r>
      </w:ins>
      <w:ins w:id="19455" w:author="jinahar" w:date="2014-04-14T11:15:00Z">
        <w:r w:rsidR="00DD4139">
          <w:t>a</w:t>
        </w:r>
      </w:ins>
      <w:ins w:id="19456" w:author="Preferred Customer" w:date="2013-09-03T23:15:00Z">
        <w:r w:rsidRPr="004F26D1">
          <w:t xml:space="preserve">ction </w:t>
        </w:r>
      </w:ins>
      <w:r w:rsidRPr="004F26D1">
        <w:t xml:space="preserve">days consecutively after the third day, the curtailment and loading pattern used for the third </w:t>
      </w:r>
      <w:del w:id="19457" w:author="Preferred Customer" w:date="2013-09-03T23:15:00Z">
        <w:r w:rsidRPr="004F26D1" w:rsidDel="00332684">
          <w:delText xml:space="preserve">CAA </w:delText>
        </w:r>
      </w:del>
      <w:ins w:id="19458" w:author="jinahar" w:date="2014-04-14T11:15:00Z">
        <w:r w:rsidR="00DD4139">
          <w:t>c</w:t>
        </w:r>
      </w:ins>
      <w:ins w:id="19459" w:author="Preferred Customer" w:date="2013-09-03T23:15:00Z">
        <w:r w:rsidRPr="004F26D1">
          <w:t xml:space="preserve">lean </w:t>
        </w:r>
      </w:ins>
      <w:ins w:id="19460" w:author="jinahar" w:date="2014-04-14T11:15:00Z">
        <w:r w:rsidR="00DD4139">
          <w:t>a</w:t>
        </w:r>
      </w:ins>
      <w:ins w:id="19461" w:author="Preferred Customer" w:date="2013-09-03T23:15:00Z">
        <w:r w:rsidRPr="004F26D1">
          <w:t xml:space="preserve">ir </w:t>
        </w:r>
      </w:ins>
      <w:ins w:id="19462" w:author="jinahar" w:date="2014-04-14T11:15:00Z">
        <w:r w:rsidR="00DD4139">
          <w:t>a</w:t>
        </w:r>
      </w:ins>
      <w:ins w:id="19463" w:author="Preferred Customer" w:date="2013-09-03T23:15:00Z">
        <w:r w:rsidRPr="004F26D1">
          <w:t xml:space="preserve">ction </w:t>
        </w:r>
      </w:ins>
      <w:r w:rsidRPr="004F26D1">
        <w:t>day will apply.</w:t>
      </w:r>
    </w:p>
    <w:p w14:paraId="7B6336C8" w14:textId="77777777" w:rsidR="004F26D1" w:rsidRPr="004F26D1" w:rsidRDefault="004F26D1" w:rsidP="004F26D1">
      <w:r w:rsidRPr="004F26D1">
        <w:t>(8) Safety/Emergency Operations. Nothing in this rule is intended to:</w:t>
      </w:r>
    </w:p>
    <w:p w14:paraId="7B6336C9" w14:textId="77777777" w:rsidR="004F26D1" w:rsidRPr="004F26D1" w:rsidRDefault="004F26D1" w:rsidP="004F26D1">
      <w:r w:rsidRPr="004F26D1">
        <w:t>(a) Require any act or omission that would be in violation of any regulation or other requirement of the United States Coast Guard; or</w:t>
      </w:r>
    </w:p>
    <w:p w14:paraId="7B6336CA" w14:textId="77777777" w:rsidR="004F26D1" w:rsidRPr="004F26D1" w:rsidRDefault="004F26D1" w:rsidP="004F26D1">
      <w:r w:rsidRPr="004F26D1">
        <w:t>(b) Prevent any act that is necessary to secure the safety of a vessel or the safety of passengers or crew.</w:t>
      </w:r>
    </w:p>
    <w:p w14:paraId="7B6336CB" w14:textId="77777777" w:rsidR="004F26D1" w:rsidRPr="004F26D1" w:rsidRDefault="004F26D1" w:rsidP="004F26D1">
      <w:r w:rsidRPr="004F26D1">
        <w:t xml:space="preserve">NOTE: This rule is included in the State of Oregon Clean Air Act Implementation Plan </w:t>
      </w:r>
      <w:del w:id="19464" w:author="jinahar" w:date="2014-05-19T12:42:00Z">
        <w:r w:rsidRPr="004F26D1" w:rsidDel="00706FA8">
          <w:delText>as adopted by the Environmental Quality Commission</w:delText>
        </w:r>
      </w:del>
      <w:ins w:id="19465" w:author="jinahar" w:date="2014-05-19T12:42:00Z">
        <w:r w:rsidR="00706FA8">
          <w:t xml:space="preserve">that </w:t>
        </w:r>
      </w:ins>
      <w:ins w:id="19466" w:author="Preferred Customer" w:date="2013-09-22T21:46:00Z">
        <w:r w:rsidR="00EA538B">
          <w:t>EQC</w:t>
        </w:r>
      </w:ins>
      <w:ins w:id="19467" w:author="jinahar" w:date="2014-05-19T12:42:00Z">
        <w:r w:rsidR="00706FA8">
          <w:t xml:space="preserve"> adopted</w:t>
        </w:r>
      </w:ins>
      <w:r w:rsidRPr="004F26D1">
        <w:t xml:space="preserve"> under OAR 340-200-0040.</w:t>
      </w:r>
    </w:p>
    <w:p w14:paraId="7B6336CC" w14:textId="77777777" w:rsidR="004F26D1" w:rsidRPr="004F26D1" w:rsidRDefault="004F26D1" w:rsidP="004F26D1">
      <w:r w:rsidRPr="004F26D1">
        <w:t xml:space="preserve">Stat. Auth.: </w:t>
      </w:r>
      <w:ins w:id="19468" w:author="Mark" w:date="2014-05-29T06:23:00Z">
        <w:r w:rsidR="00196410" w:rsidRPr="00196410">
          <w:t xml:space="preserve">468.020, 468A.025, </w:t>
        </w:r>
      </w:ins>
      <w:del w:id="19469" w:author="Mark" w:date="2014-05-29T06:32:00Z">
        <w:r w:rsidRPr="004F26D1" w:rsidDel="00FD33ED">
          <w:delText xml:space="preserve">ORS </w:delText>
        </w:r>
      </w:del>
      <w:r w:rsidRPr="004F26D1">
        <w:t>468A.035</w:t>
      </w:r>
      <w:ins w:id="19470" w:author="Mark" w:date="2014-05-29T06:24:00Z">
        <w:r w:rsidR="00196410">
          <w:t xml:space="preserve"> </w:t>
        </w:r>
        <w:r w:rsidR="00196410" w:rsidRPr="00196410">
          <w:t>&amp; 468A.070</w:t>
        </w:r>
      </w:ins>
      <w:r w:rsidRPr="004F26D1">
        <w:br/>
        <w:t>Stats. Implemented: ORS 468A.025</w:t>
      </w:r>
      <w:ins w:id="19471" w:author="Mark" w:date="2014-05-29T06:24:00Z">
        <w:r w:rsidR="00196410">
          <w:t xml:space="preserve"> </w:t>
        </w:r>
        <w:r w:rsidR="00196410" w:rsidRPr="00196410">
          <w:t>&amp; 468A.070</w:t>
        </w:r>
      </w:ins>
      <w:del w:id="19472" w:author="Mark" w:date="2014-05-29T06:24:00Z">
        <w:r w:rsidRPr="004F26D1" w:rsidDel="00196410">
          <w:br/>
        </w:r>
      </w:del>
      <w:r w:rsidRPr="004F26D1">
        <w:t>Hist.: DEQ 2-2000, f. 2-17-00, cert. ef. 6-1-01</w:t>
      </w:r>
    </w:p>
    <w:p w14:paraId="7B6336CD" w14:textId="77777777" w:rsidR="004F26D1" w:rsidRDefault="004F26D1" w:rsidP="004F26D1">
      <w:pPr>
        <w:rPr>
          <w:bCs/>
        </w:rPr>
      </w:pPr>
    </w:p>
    <w:p w14:paraId="7B6336CE" w14:textId="77777777" w:rsidR="00443E7E" w:rsidRPr="00443E7E" w:rsidRDefault="00443E7E" w:rsidP="00443E7E">
      <w:pPr>
        <w:rPr>
          <w:bCs/>
        </w:rPr>
      </w:pPr>
      <w:r w:rsidRPr="00443E7E">
        <w:rPr>
          <w:b/>
          <w:bCs/>
        </w:rPr>
        <w:t xml:space="preserve">340-232-0120 </w:t>
      </w:r>
    </w:p>
    <w:p w14:paraId="7B6336CF" w14:textId="77777777" w:rsidR="00443E7E" w:rsidRPr="00443E7E" w:rsidRDefault="00443E7E" w:rsidP="00443E7E">
      <w:pPr>
        <w:rPr>
          <w:bCs/>
        </w:rPr>
      </w:pPr>
      <w:r w:rsidRPr="00443E7E">
        <w:rPr>
          <w:b/>
          <w:bCs/>
        </w:rPr>
        <w:t>Cutback and Emulsified Asphalt</w:t>
      </w:r>
    </w:p>
    <w:p w14:paraId="7B6336D0" w14:textId="77777777"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73" w:author="jinahar" w:date="2014-03-11T14:42:00Z">
        <w:r w:rsidRPr="00443E7E" w:rsidDel="00443E7E">
          <w:rPr>
            <w:bCs/>
          </w:rPr>
          <w:delText xml:space="preserve"> of this rule</w:delText>
        </w:r>
      </w:del>
      <w:r w:rsidRPr="00443E7E">
        <w:rPr>
          <w:bCs/>
        </w:rPr>
        <w:t>.</w:t>
      </w:r>
    </w:p>
    <w:p w14:paraId="7B6336D1" w14:textId="77777777"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14:paraId="7B6336D2" w14:textId="77777777" w:rsidR="00443E7E" w:rsidRPr="00443E7E" w:rsidRDefault="00443E7E" w:rsidP="00443E7E">
      <w:pPr>
        <w:rPr>
          <w:bCs/>
        </w:rPr>
      </w:pPr>
      <w:r w:rsidRPr="00443E7E">
        <w:rPr>
          <w:bCs/>
        </w:rPr>
        <w:t>(a) Solely as a penetrating prime coat for aggregate bases prior to paving;</w:t>
      </w:r>
    </w:p>
    <w:p w14:paraId="7B6336D3" w14:textId="77777777"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14:paraId="7B6336D4" w14:textId="77777777"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14:paraId="7B6336D5" w14:textId="77777777" w:rsidR="00443E7E" w:rsidRPr="00443E7E" w:rsidRDefault="00443E7E" w:rsidP="00443E7E">
      <w:pPr>
        <w:rPr>
          <w:bCs/>
        </w:rPr>
      </w:pPr>
      <w:r w:rsidRPr="00443E7E">
        <w:rPr>
          <w:bCs/>
        </w:rPr>
        <w:t>(3) Rapid curing (RC) grades of cutback asphalt are always prohibited.</w:t>
      </w:r>
    </w:p>
    <w:p w14:paraId="7B6336D6" w14:textId="77777777"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74"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14:paraId="7B6336D7" w14:textId="77777777" w:rsidR="00443E7E" w:rsidRPr="00443E7E" w:rsidRDefault="00443E7E" w:rsidP="00443E7E">
      <w:pPr>
        <w:rPr>
          <w:bCs/>
        </w:rPr>
      </w:pPr>
      <w:r w:rsidRPr="00443E7E">
        <w:rPr>
          <w:bCs/>
        </w:rPr>
        <w:t>(A) CRS-1 -- 3%;</w:t>
      </w:r>
    </w:p>
    <w:p w14:paraId="7B6336D8" w14:textId="77777777" w:rsidR="00443E7E" w:rsidRPr="00443E7E" w:rsidRDefault="00443E7E" w:rsidP="00443E7E">
      <w:pPr>
        <w:rPr>
          <w:bCs/>
        </w:rPr>
      </w:pPr>
      <w:r w:rsidRPr="00443E7E">
        <w:rPr>
          <w:bCs/>
        </w:rPr>
        <w:t>(B) CRS-2 -- 3%;</w:t>
      </w:r>
    </w:p>
    <w:p w14:paraId="7B6336D9" w14:textId="77777777" w:rsidR="00443E7E" w:rsidRPr="00443E7E" w:rsidRDefault="00443E7E" w:rsidP="00443E7E">
      <w:pPr>
        <w:rPr>
          <w:bCs/>
        </w:rPr>
      </w:pPr>
      <w:r w:rsidRPr="00443E7E">
        <w:rPr>
          <w:bCs/>
        </w:rPr>
        <w:t>(C) CSS-1 -- 3%;</w:t>
      </w:r>
    </w:p>
    <w:p w14:paraId="7B6336DA" w14:textId="77777777" w:rsidR="00443E7E" w:rsidRPr="00443E7E" w:rsidRDefault="00443E7E" w:rsidP="00443E7E">
      <w:pPr>
        <w:rPr>
          <w:bCs/>
        </w:rPr>
      </w:pPr>
      <w:r w:rsidRPr="00443E7E">
        <w:rPr>
          <w:bCs/>
        </w:rPr>
        <w:t>(D) CSS-1h -- 3%;</w:t>
      </w:r>
    </w:p>
    <w:p w14:paraId="7B6336DB" w14:textId="77777777" w:rsidR="00443E7E" w:rsidRPr="00443E7E" w:rsidRDefault="00443E7E" w:rsidP="00443E7E">
      <w:pPr>
        <w:rPr>
          <w:bCs/>
        </w:rPr>
      </w:pPr>
      <w:r w:rsidRPr="00443E7E">
        <w:rPr>
          <w:bCs/>
        </w:rPr>
        <w:t>(E) CMS-2 -- 8%;</w:t>
      </w:r>
    </w:p>
    <w:p w14:paraId="7B6336DC" w14:textId="77777777" w:rsidR="00443E7E" w:rsidRPr="00443E7E" w:rsidRDefault="00443E7E" w:rsidP="00443E7E">
      <w:pPr>
        <w:rPr>
          <w:bCs/>
        </w:rPr>
      </w:pPr>
      <w:r w:rsidRPr="00443E7E">
        <w:rPr>
          <w:bCs/>
        </w:rPr>
        <w:t>(F) CMS-2h -- 8%;</w:t>
      </w:r>
    </w:p>
    <w:p w14:paraId="7B6336DD" w14:textId="77777777" w:rsidR="00443E7E" w:rsidRPr="00443E7E" w:rsidRDefault="00443E7E" w:rsidP="00443E7E">
      <w:pPr>
        <w:rPr>
          <w:bCs/>
        </w:rPr>
      </w:pPr>
      <w:r w:rsidRPr="00443E7E">
        <w:rPr>
          <w:bCs/>
        </w:rPr>
        <w:t>(G) CMS-2S --12%.</w:t>
      </w:r>
    </w:p>
    <w:p w14:paraId="7B6336DE" w14:textId="77777777" w:rsidR="00443E7E" w:rsidRPr="00443E7E" w:rsidRDefault="00443E7E" w:rsidP="00443E7E">
      <w:pPr>
        <w:rPr>
          <w:bCs/>
        </w:rPr>
      </w:pPr>
      <w:r w:rsidRPr="00443E7E">
        <w:rPr>
          <w:bCs/>
        </w:rPr>
        <w:t>(b) Solvent content is determined by ASTM distillation test D-244.</w:t>
      </w:r>
    </w:p>
    <w:p w14:paraId="7B6336DF"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75" w:author="jinahar" w:date="2014-05-19T12:42:00Z">
        <w:r w:rsidRPr="00443E7E" w:rsidDel="00706FA8">
          <w:rPr>
            <w:bCs/>
          </w:rPr>
          <w:delText xml:space="preserve">as adopted by the </w:delText>
        </w:r>
      </w:del>
      <w:del w:id="19476" w:author="jinahar" w:date="2014-03-11T14:43:00Z">
        <w:r w:rsidRPr="00443E7E" w:rsidDel="00443E7E">
          <w:rPr>
            <w:bCs/>
          </w:rPr>
          <w:delText>Environmental Quality Commission</w:delText>
        </w:r>
      </w:del>
      <w:ins w:id="19477" w:author="jinahar" w:date="2014-05-19T12:42:00Z">
        <w:r w:rsidR="00706FA8">
          <w:rPr>
            <w:bCs/>
          </w:rPr>
          <w:t xml:space="preserve">that </w:t>
        </w:r>
      </w:ins>
      <w:ins w:id="19478" w:author="jinahar" w:date="2014-03-11T14:43:00Z">
        <w:r>
          <w:rPr>
            <w:bCs/>
          </w:rPr>
          <w:t>EQC</w:t>
        </w:r>
      </w:ins>
      <w:ins w:id="19479" w:author="jinahar" w:date="2014-05-19T12:42:00Z">
        <w:r w:rsidR="00706FA8">
          <w:rPr>
            <w:bCs/>
          </w:rPr>
          <w:t xml:space="preserve"> adopted</w:t>
        </w:r>
      </w:ins>
      <w:r w:rsidRPr="00443E7E">
        <w:rPr>
          <w:bCs/>
        </w:rPr>
        <w:t xml:space="preserve"> under OAR 340-200-0040.</w:t>
      </w:r>
    </w:p>
    <w:p w14:paraId="7B6336E0" w14:textId="77777777" w:rsidR="00443E7E" w:rsidRPr="00443E7E" w:rsidRDefault="00443E7E" w:rsidP="00443E7E">
      <w:pPr>
        <w:rPr>
          <w:bCs/>
        </w:rPr>
      </w:pPr>
      <w:r w:rsidRPr="00443E7E">
        <w:rPr>
          <w:bCs/>
        </w:rPr>
        <w:t>Stat. Auth.: ORS 468</w:t>
      </w:r>
      <w:ins w:id="19480" w:author="Mark" w:date="2014-05-29T06:24:00Z">
        <w:r w:rsidR="00196410">
          <w:rPr>
            <w:bCs/>
          </w:rPr>
          <w:t>.020,</w:t>
        </w:r>
      </w:ins>
      <w:del w:id="19481" w:author="Mark" w:date="2014-05-29T06:24:00Z">
        <w:r w:rsidRPr="00443E7E" w:rsidDel="00196410">
          <w:rPr>
            <w:bCs/>
          </w:rPr>
          <w:delText xml:space="preserve"> &amp; ORS</w:delText>
        </w:r>
      </w:del>
      <w:r w:rsidRPr="00443E7E">
        <w:rPr>
          <w:bCs/>
        </w:rPr>
        <w:t xml:space="preserve"> 468A</w:t>
      </w:r>
      <w:ins w:id="19482" w:author="Mark" w:date="2014-05-29T06:24:00Z">
        <w:r w:rsidR="00196410" w:rsidRPr="00196410">
          <w:rPr>
            <w:bCs/>
          </w:rPr>
          <w:t>.025 &amp; 468A.070</w:t>
        </w:r>
      </w:ins>
      <w:r w:rsidRPr="00443E7E">
        <w:rPr>
          <w:bCs/>
        </w:rPr>
        <w:br/>
        <w:t>Stats. Implemented: ORS 468A.025</w:t>
      </w:r>
      <w:ins w:id="19483"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14:paraId="7B6336E1" w14:textId="77777777" w:rsidR="00443E7E" w:rsidRDefault="00443E7E" w:rsidP="004F26D1">
      <w:pPr>
        <w:rPr>
          <w:bCs/>
        </w:rPr>
      </w:pPr>
    </w:p>
    <w:p w14:paraId="7B6336E2" w14:textId="77777777" w:rsidR="000B59FB" w:rsidRPr="000B59FB" w:rsidRDefault="000B59FB" w:rsidP="000B59FB">
      <w:pPr>
        <w:rPr>
          <w:bCs/>
        </w:rPr>
      </w:pPr>
      <w:r w:rsidRPr="000B59FB">
        <w:rPr>
          <w:b/>
          <w:bCs/>
        </w:rPr>
        <w:t xml:space="preserve">340-232-0130 </w:t>
      </w:r>
    </w:p>
    <w:p w14:paraId="7B6336E3" w14:textId="77777777" w:rsidR="000B59FB" w:rsidRPr="000B59FB" w:rsidRDefault="000B59FB" w:rsidP="000B59FB">
      <w:pPr>
        <w:rPr>
          <w:bCs/>
        </w:rPr>
      </w:pPr>
      <w:r w:rsidRPr="000B59FB">
        <w:rPr>
          <w:b/>
          <w:bCs/>
        </w:rPr>
        <w:t>Petroleum Refineries</w:t>
      </w:r>
    </w:p>
    <w:p w14:paraId="7B6336E4" w14:textId="77777777" w:rsidR="000B59FB" w:rsidRPr="000B59FB" w:rsidRDefault="000B59FB" w:rsidP="000B59FB">
      <w:pPr>
        <w:rPr>
          <w:bCs/>
        </w:rPr>
      </w:pPr>
      <w:r w:rsidRPr="000B59FB">
        <w:rPr>
          <w:bCs/>
        </w:rPr>
        <w:t>This rule shall apply to all petroleum refineries:</w:t>
      </w:r>
    </w:p>
    <w:p w14:paraId="7B6336E5" w14:textId="77777777" w:rsidR="000B59FB" w:rsidRPr="000B59FB" w:rsidRDefault="000B59FB" w:rsidP="000B59FB">
      <w:pPr>
        <w:rPr>
          <w:bCs/>
        </w:rPr>
      </w:pPr>
      <w:r w:rsidRPr="000B59FB">
        <w:rPr>
          <w:bCs/>
        </w:rPr>
        <w:lastRenderedPageBreak/>
        <w:t>(1) Vacuum-Producing Systems:</w:t>
      </w:r>
    </w:p>
    <w:p w14:paraId="7B6336E6" w14:textId="77777777" w:rsidR="000B59FB" w:rsidRPr="000B59FB" w:rsidRDefault="000B59FB" w:rsidP="000B59FB">
      <w:pPr>
        <w:rPr>
          <w:bCs/>
        </w:rPr>
      </w:pPr>
      <w:r w:rsidRPr="000B59FB">
        <w:rPr>
          <w:bCs/>
        </w:rPr>
        <w:t>(a) Noncondensable VOC from vacuum producing systems shall be piped to an appropriate firebox, incinerator or to a closed refinery system;</w:t>
      </w:r>
    </w:p>
    <w:p w14:paraId="7B6336E7" w14:textId="77777777" w:rsidR="000B59FB" w:rsidRPr="000B59FB" w:rsidRDefault="000B59FB" w:rsidP="000B59FB">
      <w:pPr>
        <w:rPr>
          <w:bCs/>
        </w:rPr>
      </w:pPr>
      <w:r w:rsidRPr="000B59FB">
        <w:rPr>
          <w:bCs/>
        </w:rPr>
        <w:t>(b) Hot wells associated with contact condensers shall be tightly covered and the collected VOC introduced into a closed refinery system.</w:t>
      </w:r>
    </w:p>
    <w:p w14:paraId="7B6336E8" w14:textId="77777777" w:rsidR="000B59FB" w:rsidRPr="000B59FB" w:rsidRDefault="000B59FB" w:rsidP="000B59FB">
      <w:pPr>
        <w:rPr>
          <w:bCs/>
        </w:rPr>
      </w:pPr>
      <w:r w:rsidRPr="000B59FB">
        <w:rPr>
          <w:bCs/>
        </w:rPr>
        <w:t>(2) Wastewater Separators:</w:t>
      </w:r>
    </w:p>
    <w:p w14:paraId="7B6336E9" w14:textId="77777777"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14:paraId="7B6336EA" w14:textId="77777777"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14:paraId="7B6336EB" w14:textId="77777777" w:rsidR="000B59FB" w:rsidRPr="000B59FB" w:rsidRDefault="000B59FB" w:rsidP="000B59FB">
      <w:pPr>
        <w:rPr>
          <w:bCs/>
        </w:rPr>
      </w:pPr>
      <w:r w:rsidRPr="000B59FB">
        <w:rPr>
          <w:bCs/>
        </w:rPr>
        <w:t>(3) Process Unit Turnaround:</w:t>
      </w:r>
    </w:p>
    <w:p w14:paraId="7B6336EC" w14:textId="77777777"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14:paraId="7B6336ED" w14:textId="77777777" w:rsidR="000B59FB" w:rsidRPr="000B59FB" w:rsidRDefault="000B59FB" w:rsidP="000B59FB">
      <w:pPr>
        <w:rPr>
          <w:bCs/>
        </w:rPr>
      </w:pPr>
      <w:r w:rsidRPr="000B59FB">
        <w:rPr>
          <w:bCs/>
        </w:rPr>
        <w:t>(b) The pressure in a process unit following depressurization for turnaround shall be less than 5 psig before venting to the ambient air.</w:t>
      </w:r>
    </w:p>
    <w:p w14:paraId="7B6336EE" w14:textId="77777777"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14:paraId="7B6336EF" w14:textId="77777777"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14:paraId="7B6336F0" w14:textId="77777777"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84" w:author="jinahar" w:date="2014-05-19T12:43:00Z">
        <w:r w:rsidRPr="000B59FB" w:rsidDel="00706FA8">
          <w:rPr>
            <w:bCs/>
          </w:rPr>
          <w:delText xml:space="preserve">as adopted by the </w:delText>
        </w:r>
      </w:del>
      <w:del w:id="19485" w:author="jinahar" w:date="2014-03-11T14:45:00Z">
        <w:r w:rsidRPr="000B59FB" w:rsidDel="000B59FB">
          <w:rPr>
            <w:bCs/>
          </w:rPr>
          <w:delText>Environmental Quality Commission</w:delText>
        </w:r>
      </w:del>
      <w:ins w:id="19486" w:author="jinahar" w:date="2014-05-19T12:43:00Z">
        <w:r w:rsidR="00706FA8">
          <w:rPr>
            <w:bCs/>
          </w:rPr>
          <w:t xml:space="preserve">that </w:t>
        </w:r>
      </w:ins>
      <w:ins w:id="19487" w:author="jinahar" w:date="2014-03-11T14:45:00Z">
        <w:r>
          <w:rPr>
            <w:bCs/>
          </w:rPr>
          <w:t>EQC</w:t>
        </w:r>
      </w:ins>
      <w:ins w:id="19488" w:author="jinahar" w:date="2014-05-19T12:43:00Z">
        <w:r w:rsidR="00706FA8">
          <w:rPr>
            <w:bCs/>
          </w:rPr>
          <w:t xml:space="preserve"> adopted</w:t>
        </w:r>
      </w:ins>
      <w:r w:rsidRPr="000B59FB">
        <w:rPr>
          <w:bCs/>
        </w:rPr>
        <w:t xml:space="preserve"> under OAR 340-200-0040.</w:t>
      </w:r>
    </w:p>
    <w:p w14:paraId="7B6336F1" w14:textId="77777777" w:rsidR="000B59FB" w:rsidRPr="000B59FB" w:rsidRDefault="000B59FB" w:rsidP="000B59FB">
      <w:pPr>
        <w:rPr>
          <w:bCs/>
        </w:rPr>
      </w:pPr>
      <w:r w:rsidRPr="000B59FB">
        <w:rPr>
          <w:bCs/>
        </w:rPr>
        <w:t>Stat. Auth.: ORS 468</w:t>
      </w:r>
      <w:ins w:id="19489" w:author="Mark" w:date="2014-05-29T06:25:00Z">
        <w:r w:rsidR="00196410">
          <w:rPr>
            <w:bCs/>
          </w:rPr>
          <w:t>.020,</w:t>
        </w:r>
      </w:ins>
      <w:del w:id="19490" w:author="Mark" w:date="2014-05-29T06:25:00Z">
        <w:r w:rsidRPr="000B59FB" w:rsidDel="00196410">
          <w:rPr>
            <w:bCs/>
          </w:rPr>
          <w:delText xml:space="preserve"> &amp; ORS</w:delText>
        </w:r>
      </w:del>
      <w:r w:rsidRPr="000B59FB">
        <w:rPr>
          <w:bCs/>
        </w:rPr>
        <w:t xml:space="preserve"> 468A</w:t>
      </w:r>
      <w:ins w:id="19491"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14:paraId="7B6336F2" w14:textId="77777777" w:rsidR="000B59FB" w:rsidRPr="004F26D1" w:rsidRDefault="000B59FB" w:rsidP="004F26D1">
      <w:pPr>
        <w:rPr>
          <w:bCs/>
        </w:rPr>
      </w:pPr>
    </w:p>
    <w:p w14:paraId="7B6336F3" w14:textId="77777777" w:rsidR="004F26D1" w:rsidRPr="004F26D1" w:rsidRDefault="004F26D1" w:rsidP="004F26D1">
      <w:r w:rsidRPr="004F26D1">
        <w:rPr>
          <w:b/>
          <w:bCs/>
        </w:rPr>
        <w:t xml:space="preserve">340-232-0140 </w:t>
      </w:r>
    </w:p>
    <w:p w14:paraId="7B6336F4" w14:textId="77777777" w:rsidR="004F26D1" w:rsidRPr="004F26D1" w:rsidRDefault="004F26D1" w:rsidP="004F26D1">
      <w:r w:rsidRPr="004F26D1">
        <w:rPr>
          <w:b/>
          <w:bCs/>
        </w:rPr>
        <w:t>Petroleum Refinery Leaks</w:t>
      </w:r>
    </w:p>
    <w:p w14:paraId="7B6336F5" w14:textId="77777777" w:rsidR="004F26D1" w:rsidRPr="004F26D1" w:rsidRDefault="004F26D1" w:rsidP="004F26D1">
      <w:r w:rsidRPr="004F26D1">
        <w:t xml:space="preserve">(1) All persons operating petroleum refineries </w:t>
      </w:r>
      <w:del w:id="19492" w:author="jinahar" w:date="2013-09-09T11:04:00Z">
        <w:r w:rsidRPr="004F26D1" w:rsidDel="00B66281">
          <w:delText>shall</w:delText>
        </w:r>
      </w:del>
      <w:ins w:id="19493" w:author="jinahar" w:date="2013-09-09T11:04:00Z">
        <w:r w:rsidR="00B66281">
          <w:t>must</w:t>
        </w:r>
      </w:ins>
      <w:r w:rsidRPr="004F26D1">
        <w:t xml:space="preserve"> comply with this section concerning leaks:</w:t>
      </w:r>
    </w:p>
    <w:p w14:paraId="7B6336F6" w14:textId="77777777" w:rsidR="004F26D1" w:rsidRPr="004F26D1" w:rsidRDefault="004F26D1" w:rsidP="004F26D1">
      <w:r w:rsidRPr="004F26D1">
        <w:lastRenderedPageBreak/>
        <w:t xml:space="preserve">(a) The owner or operator of a petroleum refinery complex, upon detection of a leaking component, which has a </w:t>
      </w:r>
      <w:del w:id="19494" w:author="jinahar" w:date="2014-12-29T10:23:00Z">
        <w:r w:rsidRPr="004F26D1" w:rsidDel="00971BA9">
          <w:delText>volatile organic compound</w:delText>
        </w:r>
      </w:del>
      <w:ins w:id="19495" w:author="jinahar" w:date="2014-12-29T10:23:00Z">
        <w:r w:rsidR="00971BA9">
          <w:t>VOC</w:t>
        </w:r>
      </w:ins>
      <w:r w:rsidRPr="004F26D1">
        <w:t xml:space="preserve"> concentration exceeding 10,000 ppm when tested in the manner described below </w:t>
      </w:r>
      <w:del w:id="19496" w:author="jinahar" w:date="2013-09-09T11:04:00Z">
        <w:r w:rsidRPr="004F26D1" w:rsidDel="00B66281">
          <w:delText>shall</w:delText>
        </w:r>
      </w:del>
      <w:ins w:id="19497" w:author="jinahar" w:date="2013-09-09T11:04:00Z">
        <w:r w:rsidR="00B66281">
          <w:t>must</w:t>
        </w:r>
      </w:ins>
      <w:r w:rsidRPr="004F26D1">
        <w:t>:</w:t>
      </w:r>
    </w:p>
    <w:p w14:paraId="7B6336F7" w14:textId="77777777" w:rsidR="004F26D1" w:rsidRPr="004F26D1" w:rsidRDefault="004F26D1" w:rsidP="004F26D1">
      <w:r w:rsidRPr="004F26D1">
        <w:t>(A) Include the leaking component on a written list of scheduled repairs; and</w:t>
      </w:r>
    </w:p>
    <w:p w14:paraId="7B6336F8" w14:textId="77777777" w:rsidR="004F26D1" w:rsidRPr="004F26D1" w:rsidRDefault="004F26D1" w:rsidP="004F26D1">
      <w:r w:rsidRPr="004F26D1">
        <w:t>(B) Repair and retest the component within 15 days.</w:t>
      </w:r>
    </w:p>
    <w:p w14:paraId="7B6336F9" w14:textId="77777777" w:rsidR="004F26D1" w:rsidRPr="004F26D1" w:rsidRDefault="004F26D1" w:rsidP="004F26D1">
      <w:r w:rsidRPr="004F26D1">
        <w:t xml:space="preserve">(b) Except for safety pressure relief valves, no owner or operator of a petroleum refinery </w:t>
      </w:r>
      <w:del w:id="19498" w:author="jinahar" w:date="2013-09-09T11:04:00Z">
        <w:r w:rsidRPr="004F26D1" w:rsidDel="00B66281">
          <w:delText>shall</w:delText>
        </w:r>
      </w:del>
      <w:ins w:id="19499" w:author="jinahar" w:date="2014-04-14T11:16:00Z">
        <w:r w:rsidR="00FA0211">
          <w:t>may</w:t>
        </w:r>
      </w:ins>
      <w:r w:rsidRPr="004F26D1">
        <w:t xml:space="preserve"> install or operate a valve at the end of a pipe or line containing </w:t>
      </w:r>
      <w:del w:id="19500" w:author="jinahar" w:date="2014-12-29T10:18:00Z">
        <w:r w:rsidRPr="004F26D1" w:rsidDel="00971BA9">
          <w:delText>volatile organic compound</w:delText>
        </w:r>
      </w:del>
      <w:ins w:id="19501"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14:paraId="7B6336FA" w14:textId="77777777" w:rsidR="004F26D1" w:rsidRPr="004F26D1" w:rsidRDefault="004F26D1" w:rsidP="004F26D1">
      <w:r w:rsidRPr="004F26D1">
        <w:t xml:space="preserve">(c) Pipeline valves and pressure relief valves in gaseous </w:t>
      </w:r>
      <w:del w:id="19502" w:author="jinahar" w:date="2014-12-29T10:23:00Z">
        <w:r w:rsidRPr="004F26D1" w:rsidDel="00971BA9">
          <w:delText>volatile organic compound</w:delText>
        </w:r>
      </w:del>
      <w:ins w:id="19503" w:author="jinahar" w:date="2014-12-29T10:23:00Z">
        <w:r w:rsidR="00971BA9">
          <w:t>VOC</w:t>
        </w:r>
      </w:ins>
      <w:r w:rsidRPr="004F26D1">
        <w:t xml:space="preserve"> service </w:t>
      </w:r>
      <w:del w:id="19504" w:author="jinahar" w:date="2013-09-09T11:04:00Z">
        <w:r w:rsidRPr="004F26D1" w:rsidDel="00B66281">
          <w:delText>shall</w:delText>
        </w:r>
      </w:del>
      <w:ins w:id="19505" w:author="jinahar" w:date="2013-09-09T11:04:00Z">
        <w:r w:rsidR="00B66281">
          <w:t>must</w:t>
        </w:r>
      </w:ins>
      <w:r w:rsidRPr="004F26D1">
        <w:t xml:space="preserve"> be marked in some manner that will be readily obvious to both refinery personnel performing monitoring and </w:t>
      </w:r>
      <w:del w:id="19506" w:author="Preferred Customer" w:date="2012-12-28T11:11:00Z">
        <w:r w:rsidRPr="004F26D1" w:rsidDel="0056773E">
          <w:delText>the Department</w:delText>
        </w:r>
      </w:del>
      <w:ins w:id="19507" w:author="Preferred Customer" w:date="2012-12-28T11:11:00Z">
        <w:r w:rsidRPr="004F26D1">
          <w:t>DEQ</w:t>
        </w:r>
      </w:ins>
      <w:r w:rsidRPr="004F26D1">
        <w:t>.</w:t>
      </w:r>
    </w:p>
    <w:p w14:paraId="7B6336FB" w14:textId="77777777" w:rsidR="004F26D1" w:rsidRPr="004F26D1" w:rsidRDefault="004F26D1" w:rsidP="004F26D1">
      <w:r w:rsidRPr="004F26D1">
        <w:t xml:space="preserve">(2) Testing Procedures: Testing and calibration procedures to determine compliance with this rule </w:t>
      </w:r>
      <w:del w:id="19508" w:author="jinahar" w:date="2013-09-09T11:04:00Z">
        <w:r w:rsidRPr="004F26D1" w:rsidDel="00B66281">
          <w:delText>shall</w:delText>
        </w:r>
      </w:del>
      <w:ins w:id="19509" w:author="jinahar" w:date="2013-09-09T11:04:00Z">
        <w:r w:rsidR="00B66281">
          <w:t>must</w:t>
        </w:r>
      </w:ins>
      <w:r w:rsidRPr="004F26D1">
        <w:t xml:space="preserve"> be done in accordance with EPA Method 21.</w:t>
      </w:r>
    </w:p>
    <w:p w14:paraId="7B6336FC" w14:textId="77777777" w:rsidR="004F26D1" w:rsidRPr="004F26D1" w:rsidRDefault="004F26D1" w:rsidP="004F26D1">
      <w:r w:rsidRPr="004F26D1">
        <w:t>(3) Monitoring, Recordkeeping, Reporting:</w:t>
      </w:r>
    </w:p>
    <w:p w14:paraId="7B6336FD" w14:textId="77777777" w:rsidR="004F26D1" w:rsidRPr="004F26D1" w:rsidRDefault="004F26D1" w:rsidP="004F26D1">
      <w:r w:rsidRPr="004F26D1">
        <w:t xml:space="preserve">(a) The owner or operator of a petroleum refinery </w:t>
      </w:r>
      <w:del w:id="19510" w:author="jinahar" w:date="2013-09-09T11:04:00Z">
        <w:r w:rsidRPr="004F26D1" w:rsidDel="00B66281">
          <w:delText>shall</w:delText>
        </w:r>
      </w:del>
      <w:ins w:id="19511" w:author="jinahar" w:date="2013-09-09T11:04:00Z">
        <w:r w:rsidR="00B66281">
          <w:t>must</w:t>
        </w:r>
      </w:ins>
      <w:r w:rsidRPr="004F26D1">
        <w:t xml:space="preserve"> maintain, as a minimum, records of all testing conducted under this rule; plus records of all monitoring conducted under subsections (b) and (c)</w:t>
      </w:r>
      <w:del w:id="19512" w:author="Preferred Customer" w:date="2013-09-03T22:40:00Z">
        <w:r w:rsidRPr="004F26D1" w:rsidDel="002102FE">
          <w:delText xml:space="preserve"> of this section</w:delText>
        </w:r>
      </w:del>
      <w:r w:rsidRPr="004F26D1">
        <w:t>;</w:t>
      </w:r>
    </w:p>
    <w:p w14:paraId="7B6336FE" w14:textId="77777777" w:rsidR="004F26D1" w:rsidRPr="004F26D1" w:rsidRDefault="004F26D1" w:rsidP="004F26D1">
      <w:r w:rsidRPr="004F26D1">
        <w:t xml:space="preserve">(b) The owner or operator of a petroleum refinery subject to this rule </w:t>
      </w:r>
      <w:del w:id="19513" w:author="jinahar" w:date="2013-09-09T11:04:00Z">
        <w:r w:rsidRPr="004F26D1" w:rsidDel="00B66281">
          <w:delText>shall</w:delText>
        </w:r>
      </w:del>
      <w:ins w:id="19514" w:author="jinahar" w:date="2013-09-09T11:04:00Z">
        <w:r w:rsidR="00B66281">
          <w:t>must</w:t>
        </w:r>
      </w:ins>
      <w:r w:rsidRPr="004F26D1">
        <w:t>:</w:t>
      </w:r>
    </w:p>
    <w:p w14:paraId="7B6336FF" w14:textId="77777777" w:rsidR="004F26D1" w:rsidRPr="004F26D1" w:rsidRDefault="004F26D1" w:rsidP="004F26D1">
      <w:r w:rsidRPr="004F26D1">
        <w:t xml:space="preserve">(A) Monitor yearly by the methods referenced in section (2) </w:t>
      </w:r>
      <w:del w:id="19515" w:author="Preferred Customer" w:date="2013-09-03T22:40:00Z">
        <w:r w:rsidRPr="004F26D1" w:rsidDel="002102FE">
          <w:delText xml:space="preserve">of this rule </w:delText>
        </w:r>
      </w:del>
      <w:r w:rsidRPr="004F26D1">
        <w:t>all:</w:t>
      </w:r>
    </w:p>
    <w:p w14:paraId="7B633700" w14:textId="77777777" w:rsidR="004F26D1" w:rsidRPr="004F26D1" w:rsidRDefault="004F26D1" w:rsidP="004F26D1">
      <w:r w:rsidRPr="004F26D1">
        <w:t>(i) Pump seals;</w:t>
      </w:r>
    </w:p>
    <w:p w14:paraId="7B633701" w14:textId="77777777" w:rsidR="004F26D1" w:rsidRPr="004F26D1" w:rsidRDefault="004F26D1" w:rsidP="004F26D1">
      <w:r w:rsidRPr="004F26D1">
        <w:t>(ii) Pipeline valves in liquid service; and</w:t>
      </w:r>
    </w:p>
    <w:p w14:paraId="7B633702" w14:textId="77777777" w:rsidR="004F26D1" w:rsidRPr="004F26D1" w:rsidRDefault="004F26D1" w:rsidP="004F26D1">
      <w:r w:rsidRPr="004F26D1">
        <w:t>(iii) Process drains.</w:t>
      </w:r>
    </w:p>
    <w:p w14:paraId="7B633703" w14:textId="77777777" w:rsidR="004F26D1" w:rsidRPr="004F26D1" w:rsidRDefault="004F26D1" w:rsidP="004F26D1">
      <w:r w:rsidRPr="004F26D1">
        <w:t xml:space="preserve">(B) Monitor quarterly by the methods referenced in section (2) </w:t>
      </w:r>
      <w:del w:id="19516" w:author="Preferred Customer" w:date="2013-09-03T22:41:00Z">
        <w:r w:rsidRPr="004F26D1" w:rsidDel="002102FE">
          <w:delText xml:space="preserve">of this rule </w:delText>
        </w:r>
      </w:del>
      <w:r w:rsidRPr="004F26D1">
        <w:t>all:</w:t>
      </w:r>
    </w:p>
    <w:p w14:paraId="7B633704" w14:textId="77777777" w:rsidR="004F26D1" w:rsidRPr="004F26D1" w:rsidRDefault="004F26D1" w:rsidP="004F26D1">
      <w:r w:rsidRPr="004F26D1">
        <w:t>(i) Compressor seals;</w:t>
      </w:r>
    </w:p>
    <w:p w14:paraId="7B633705" w14:textId="77777777" w:rsidR="004F26D1" w:rsidRPr="004F26D1" w:rsidRDefault="004F26D1" w:rsidP="004F26D1">
      <w:r w:rsidRPr="004F26D1">
        <w:t>(ii) Pipeline valves in gaseous service; and</w:t>
      </w:r>
    </w:p>
    <w:p w14:paraId="7B633706" w14:textId="77777777" w:rsidR="004F26D1" w:rsidRPr="004F26D1" w:rsidRDefault="004F26D1" w:rsidP="004F26D1">
      <w:r w:rsidRPr="004F26D1">
        <w:t>(iii) Pressure relief valves in gaseous service.</w:t>
      </w:r>
    </w:p>
    <w:p w14:paraId="7B633707" w14:textId="77777777" w:rsidR="004F26D1" w:rsidRPr="004F26D1" w:rsidRDefault="004F26D1" w:rsidP="004F26D1">
      <w:r w:rsidRPr="004F26D1">
        <w:t>(C) Monitor weekly by visual methods all pump seals;</w:t>
      </w:r>
    </w:p>
    <w:p w14:paraId="7B633708" w14:textId="77777777" w:rsidR="004F26D1" w:rsidRPr="004F26D1" w:rsidRDefault="004F26D1" w:rsidP="004F26D1">
      <w:r w:rsidRPr="004F26D1">
        <w:t>(D) Monitor immediately any pump seal from which liquids are observed dripping;</w:t>
      </w:r>
    </w:p>
    <w:p w14:paraId="7B633709" w14:textId="77777777" w:rsidR="004F26D1" w:rsidRPr="004F26D1" w:rsidRDefault="004F26D1" w:rsidP="004F26D1">
      <w:r w:rsidRPr="004F26D1">
        <w:t>(E) Monitor any relief valve within 24 hours after it has vented to the atmosphere; and</w:t>
      </w:r>
    </w:p>
    <w:p w14:paraId="7B63370A" w14:textId="77777777" w:rsidR="004F26D1" w:rsidRPr="004F26D1" w:rsidRDefault="004F26D1" w:rsidP="004F26D1">
      <w:r w:rsidRPr="004F26D1">
        <w:t>(F) Monitor immediately after repair of any component that was found leaking.</w:t>
      </w:r>
    </w:p>
    <w:p w14:paraId="7B63370B" w14:textId="77777777"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517" w:author="Preferred Customer" w:date="2013-09-15T08:42:00Z">
        <w:r w:rsidRPr="004F26D1" w:rsidDel="00211C2A">
          <w:delText xml:space="preserve"> </w:delText>
        </w:r>
      </w:del>
      <w:del w:id="19518" w:author="Preferred Customer" w:date="2013-09-03T22:41:00Z">
        <w:r w:rsidRPr="004F26D1" w:rsidDel="002102FE">
          <w:delText>of this section</w:delText>
        </w:r>
      </w:del>
      <w:r w:rsidRPr="004F26D1">
        <w:t>;</w:t>
      </w:r>
    </w:p>
    <w:p w14:paraId="7B63370C" w14:textId="77777777" w:rsidR="004F26D1" w:rsidRPr="004F26D1" w:rsidRDefault="004F26D1" w:rsidP="004F26D1">
      <w:r w:rsidRPr="004F26D1">
        <w:t xml:space="preserve">(d) The owner or operator of a petroleum refinery, upon the detection of a leaking component, </w:t>
      </w:r>
      <w:del w:id="19519" w:author="jinahar" w:date="2013-09-09T11:04:00Z">
        <w:r w:rsidRPr="004F26D1" w:rsidDel="00B66281">
          <w:delText>shall</w:delText>
        </w:r>
      </w:del>
      <w:ins w:id="19520" w:author="jinahar" w:date="2013-09-09T11:04:00Z">
        <w:r w:rsidR="00B66281">
          <w:t>must</w:t>
        </w:r>
      </w:ins>
      <w:r w:rsidRPr="004F26D1">
        <w:t xml:space="preserve"> affix a weatherproof and readily visible tag bearing an identification number and the date the leak is located to the leaking component. This tag </w:t>
      </w:r>
      <w:del w:id="19521" w:author="jinahar" w:date="2013-09-09T11:04:00Z">
        <w:r w:rsidRPr="004F26D1" w:rsidDel="00B66281">
          <w:delText>shall</w:delText>
        </w:r>
      </w:del>
      <w:ins w:id="19522" w:author="jinahar" w:date="2013-09-09T11:04:00Z">
        <w:r w:rsidR="00B66281">
          <w:t>must</w:t>
        </w:r>
      </w:ins>
      <w:r w:rsidRPr="004F26D1">
        <w:t xml:space="preserve"> remain in place until the leaking component is repaired;</w:t>
      </w:r>
    </w:p>
    <w:p w14:paraId="7B63370D" w14:textId="77777777" w:rsidR="004F26D1" w:rsidRPr="004F26D1" w:rsidRDefault="004F26D1" w:rsidP="004F26D1">
      <w:r w:rsidRPr="004F26D1">
        <w:t xml:space="preserve">(e) The owner or operator of a petroleum refinery, upon the completion of each yearly and/or quarterly monitoring procedure, </w:t>
      </w:r>
      <w:del w:id="19523" w:author="jinahar" w:date="2013-09-09T11:04:00Z">
        <w:r w:rsidRPr="004F26D1" w:rsidDel="00B66281">
          <w:delText>shall</w:delText>
        </w:r>
      </w:del>
      <w:ins w:id="19524" w:author="jinahar" w:date="2013-09-09T11:04:00Z">
        <w:r w:rsidR="00B66281">
          <w:t>must</w:t>
        </w:r>
      </w:ins>
      <w:r w:rsidRPr="004F26D1">
        <w:t>:</w:t>
      </w:r>
    </w:p>
    <w:p w14:paraId="7B63370E" w14:textId="77777777" w:rsidR="004F26D1" w:rsidRPr="004F26D1" w:rsidRDefault="004F26D1" w:rsidP="004F26D1">
      <w:r w:rsidRPr="004F26D1">
        <w:t xml:space="preserve">(A) Submit a report to </w:t>
      </w:r>
      <w:del w:id="19525" w:author="Preferred Customer" w:date="2012-12-28T11:11:00Z">
        <w:r w:rsidRPr="004F26D1" w:rsidDel="0056773E">
          <w:delText>the Department</w:delText>
        </w:r>
      </w:del>
      <w:ins w:id="19526"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527" w:author="Preferred Customer" w:date="2013-09-03T22:41:00Z">
        <w:r w:rsidRPr="004F26D1" w:rsidDel="002102FE">
          <w:delText xml:space="preserve"> of this rule</w:delText>
        </w:r>
      </w:del>
      <w:r w:rsidRPr="004F26D1">
        <w:t>;</w:t>
      </w:r>
    </w:p>
    <w:p w14:paraId="7B63370F" w14:textId="77777777" w:rsidR="004F26D1" w:rsidRPr="004F26D1" w:rsidRDefault="004F26D1" w:rsidP="004F26D1">
      <w:r w:rsidRPr="004F26D1">
        <w:t>(B) Submit a signed statement attesting to the fact that, with the exception of those leaking components listed in paragraph (A)</w:t>
      </w:r>
      <w:del w:id="19528" w:author="Preferred Customer" w:date="2013-09-03T22:41:00Z">
        <w:r w:rsidRPr="004F26D1" w:rsidDel="002102FE">
          <w:delText xml:space="preserve"> of this subsection</w:delText>
        </w:r>
      </w:del>
      <w:r w:rsidRPr="004F26D1">
        <w:t>, all monitoring and repairs were performed as stipulated.</w:t>
      </w:r>
    </w:p>
    <w:p w14:paraId="7B633710" w14:textId="77777777" w:rsidR="004F26D1" w:rsidRPr="004F26D1" w:rsidRDefault="004F26D1" w:rsidP="004F26D1">
      <w:r w:rsidRPr="004F26D1">
        <w:t xml:space="preserve">(f) The owner or operator of a petroleum refinery </w:t>
      </w:r>
      <w:del w:id="19529" w:author="jinahar" w:date="2013-09-09T11:04:00Z">
        <w:r w:rsidRPr="004F26D1" w:rsidDel="00B66281">
          <w:delText>shall</w:delText>
        </w:r>
      </w:del>
      <w:ins w:id="19530" w:author="jinahar" w:date="2013-09-09T11:04:00Z">
        <w:r w:rsidR="00B66281">
          <w:t>must</w:t>
        </w:r>
      </w:ins>
      <w:r w:rsidRPr="004F26D1">
        <w:t xml:space="preserve"> maintain a leaking component monitoring log </w:t>
      </w:r>
      <w:del w:id="19531" w:author="jinahar" w:date="2014-04-14T11:22:00Z">
        <w:r w:rsidRPr="004F26D1" w:rsidDel="003325A9">
          <w:delText xml:space="preserve">which </w:delText>
        </w:r>
      </w:del>
      <w:del w:id="19532" w:author="jinahar" w:date="2013-09-09T11:04:00Z">
        <w:r w:rsidRPr="004F26D1" w:rsidDel="00B66281">
          <w:delText>shall</w:delText>
        </w:r>
      </w:del>
      <w:ins w:id="19533" w:author="jinahar" w:date="2014-04-14T11:22:00Z">
        <w:r w:rsidR="003325A9">
          <w:t>that</w:t>
        </w:r>
      </w:ins>
      <w:r w:rsidRPr="004F26D1">
        <w:t xml:space="preserve"> contain</w:t>
      </w:r>
      <w:ins w:id="19534" w:author="jinahar" w:date="2014-04-14T11:22:00Z">
        <w:r w:rsidR="003325A9">
          <w:t>s</w:t>
        </w:r>
      </w:ins>
      <w:r w:rsidRPr="004F26D1">
        <w:t>, at a minimum, the following data:</w:t>
      </w:r>
    </w:p>
    <w:p w14:paraId="7B633711" w14:textId="77777777" w:rsidR="004F26D1" w:rsidRPr="004F26D1" w:rsidRDefault="004F26D1" w:rsidP="004F26D1">
      <w:r w:rsidRPr="004F26D1">
        <w:t>(A) The name of the process unit where the component is located;</w:t>
      </w:r>
    </w:p>
    <w:p w14:paraId="7B633712" w14:textId="77777777" w:rsidR="004F26D1" w:rsidRPr="004F26D1" w:rsidRDefault="004F26D1" w:rsidP="004F26D1">
      <w:r w:rsidRPr="004F26D1">
        <w:t>(B) The type of component</w:t>
      </w:r>
      <w:ins w:id="19535" w:author="jinahar" w:date="2014-12-29T10:36:00Z">
        <w:r w:rsidR="00D9639A">
          <w:t>,</w:t>
        </w:r>
      </w:ins>
      <w:r w:rsidRPr="004F26D1">
        <w:t xml:space="preserve"> </w:t>
      </w:r>
      <w:del w:id="19536" w:author="jinahar" w:date="2014-12-29T10:36:00Z">
        <w:r w:rsidRPr="004F26D1" w:rsidDel="00D9639A">
          <w:delText>(</w:delText>
        </w:r>
      </w:del>
      <w:r w:rsidRPr="004F26D1">
        <w:t>e.g., valve, seal</w:t>
      </w:r>
      <w:del w:id="19537" w:author="jinahar" w:date="2014-12-29T10:36:00Z">
        <w:r w:rsidRPr="004F26D1" w:rsidDel="00D9639A">
          <w:delText>)</w:delText>
        </w:r>
      </w:del>
      <w:r w:rsidRPr="004F26D1">
        <w:t>;</w:t>
      </w:r>
    </w:p>
    <w:p w14:paraId="7B633713" w14:textId="77777777" w:rsidR="004F26D1" w:rsidRPr="004F26D1" w:rsidRDefault="004F26D1" w:rsidP="004F26D1">
      <w:r w:rsidRPr="004F26D1">
        <w:t>(C) The tag number of the component;</w:t>
      </w:r>
    </w:p>
    <w:p w14:paraId="7B633714" w14:textId="77777777" w:rsidR="004F26D1" w:rsidRPr="004F26D1" w:rsidRDefault="004F26D1" w:rsidP="004F26D1">
      <w:r w:rsidRPr="004F26D1">
        <w:t>(D) The date on which a leaking component is discovered;</w:t>
      </w:r>
    </w:p>
    <w:p w14:paraId="7B633715" w14:textId="77777777" w:rsidR="004F26D1" w:rsidRPr="004F26D1" w:rsidRDefault="004F26D1" w:rsidP="004F26D1">
      <w:r w:rsidRPr="004F26D1">
        <w:t>(E) The date on which a leaking component is repaired;</w:t>
      </w:r>
    </w:p>
    <w:p w14:paraId="7B633716" w14:textId="77777777" w:rsidR="004F26D1" w:rsidRPr="004F26D1" w:rsidRDefault="004F26D1" w:rsidP="004F26D1">
      <w:r w:rsidRPr="004F26D1">
        <w:t>(F) The date and instrument reading of the recheck procedure after a leaking component is repaired;</w:t>
      </w:r>
    </w:p>
    <w:p w14:paraId="7B633717" w14:textId="77777777" w:rsidR="004F26D1" w:rsidRPr="004F26D1" w:rsidRDefault="004F26D1" w:rsidP="004F26D1">
      <w:r w:rsidRPr="004F26D1">
        <w:t>(G) A record of the calibration of the monitoring instrument;</w:t>
      </w:r>
    </w:p>
    <w:p w14:paraId="7B633718" w14:textId="77777777" w:rsidR="004F26D1" w:rsidRPr="004F26D1" w:rsidRDefault="004F26D1" w:rsidP="004F26D1">
      <w:r w:rsidRPr="004F26D1">
        <w:t xml:space="preserve">(H) Those leaks that cannot be repaired until turnaround, </w:t>
      </w:r>
      <w:del w:id="19538" w:author="jinahar" w:date="2014-12-29T10:35:00Z">
        <w:r w:rsidRPr="004F26D1" w:rsidDel="00D9639A">
          <w:delText>(</w:delText>
        </w:r>
      </w:del>
      <w:r w:rsidRPr="004F26D1">
        <w:t>exceptions to the 15-day requirement of paragraph (1)(a)(B)</w:t>
      </w:r>
      <w:del w:id="19539" w:author="Preferred Customer" w:date="2013-09-03T22:41:00Z">
        <w:r w:rsidRPr="004F26D1" w:rsidDel="002102FE">
          <w:delText xml:space="preserve"> of this rule</w:delText>
        </w:r>
      </w:del>
      <w:del w:id="19540" w:author="jinahar" w:date="2014-12-29T10:36:00Z">
        <w:r w:rsidRPr="004F26D1" w:rsidDel="00D9639A">
          <w:delText>)</w:delText>
        </w:r>
      </w:del>
      <w:r w:rsidRPr="004F26D1">
        <w:t>; and</w:t>
      </w:r>
    </w:p>
    <w:p w14:paraId="7B633719" w14:textId="77777777" w:rsidR="004F26D1" w:rsidRPr="004F26D1" w:rsidRDefault="004F26D1" w:rsidP="004F26D1">
      <w:r w:rsidRPr="004F26D1">
        <w:t>(I) The total number of components checked and the total number of components found leaking.</w:t>
      </w:r>
    </w:p>
    <w:p w14:paraId="7B63371A" w14:textId="77777777" w:rsidR="004F26D1" w:rsidRPr="004F26D1" w:rsidRDefault="004F26D1" w:rsidP="004F26D1">
      <w:r w:rsidRPr="004F26D1">
        <w:t xml:space="preserve">(g) Copies of all records and reports required by this section </w:t>
      </w:r>
      <w:del w:id="19541" w:author="jinahar" w:date="2013-09-09T11:04:00Z">
        <w:r w:rsidRPr="004F26D1" w:rsidDel="00B66281">
          <w:delText>shall</w:delText>
        </w:r>
      </w:del>
      <w:ins w:id="19542" w:author="jinahar" w:date="2013-09-09T11:04:00Z">
        <w:r w:rsidR="00B66281">
          <w:t>must</w:t>
        </w:r>
      </w:ins>
      <w:r w:rsidRPr="004F26D1">
        <w:t xml:space="preserve"> be retained by the owner or operator for a minimum of </w:t>
      </w:r>
      <w:del w:id="19543" w:author="Mark" w:date="2014-02-10T14:50:00Z">
        <w:r w:rsidRPr="004F26D1" w:rsidDel="001D2EB0">
          <w:delText>two</w:delText>
        </w:r>
      </w:del>
      <w:ins w:id="19544" w:author="Mark" w:date="2014-02-10T14:50:00Z">
        <w:r w:rsidR="001D2EB0">
          <w:t>five</w:t>
        </w:r>
      </w:ins>
      <w:r w:rsidRPr="004F26D1">
        <w:t xml:space="preserve"> years after the date on which the record was made or the report submitted;</w:t>
      </w:r>
    </w:p>
    <w:p w14:paraId="7B63371B" w14:textId="77777777" w:rsidR="004F26D1" w:rsidRPr="004F26D1" w:rsidRDefault="004F26D1" w:rsidP="004F26D1">
      <w:r w:rsidRPr="004F26D1">
        <w:t xml:space="preserve">(h) Copies of all records and reports required by this section </w:t>
      </w:r>
      <w:del w:id="19545" w:author="jinahar" w:date="2013-09-09T11:04:00Z">
        <w:r w:rsidRPr="004F26D1" w:rsidDel="00B66281">
          <w:delText>shall</w:delText>
        </w:r>
      </w:del>
      <w:ins w:id="19546" w:author="jinahar" w:date="2013-09-09T11:04:00Z">
        <w:r w:rsidR="00B66281">
          <w:t>must</w:t>
        </w:r>
      </w:ins>
      <w:r w:rsidRPr="004F26D1">
        <w:t xml:space="preserve"> immediately be made available to </w:t>
      </w:r>
      <w:del w:id="19547" w:author="Preferred Customer" w:date="2012-12-28T11:11:00Z">
        <w:r w:rsidRPr="004F26D1" w:rsidDel="0056773E">
          <w:delText>the Department</w:delText>
        </w:r>
      </w:del>
      <w:ins w:id="19548" w:author="Preferred Customer" w:date="2012-12-28T11:11:00Z">
        <w:r w:rsidRPr="004F26D1">
          <w:t>DEQ</w:t>
        </w:r>
      </w:ins>
      <w:r w:rsidRPr="004F26D1">
        <w:t xml:space="preserve"> upon verbal or written request at any reasonable time;</w:t>
      </w:r>
    </w:p>
    <w:p w14:paraId="7B63371C" w14:textId="77777777" w:rsidR="004F26D1" w:rsidRPr="004F26D1" w:rsidRDefault="004F26D1" w:rsidP="004F26D1">
      <w:r w:rsidRPr="004F26D1">
        <w:t xml:space="preserve">(i) </w:t>
      </w:r>
      <w:del w:id="19549" w:author="Preferred Customer" w:date="2012-12-28T11:11:00Z">
        <w:r w:rsidRPr="004F26D1" w:rsidDel="0056773E">
          <w:delText>The Department</w:delText>
        </w:r>
      </w:del>
      <w:ins w:id="19550" w:author="Preferred Customer" w:date="2012-12-28T11:11:00Z">
        <w:r w:rsidRPr="004F26D1">
          <w:t>DEQ</w:t>
        </w:r>
      </w:ins>
      <w:r w:rsidRPr="004F26D1">
        <w:t xml:space="preserve"> may, upon written notice, modify the monitoring, recordkeeping and reporting requirements.</w:t>
      </w:r>
    </w:p>
    <w:p w14:paraId="7B63371D" w14:textId="77777777" w:rsidR="004F26D1" w:rsidRPr="004F26D1" w:rsidRDefault="004F26D1" w:rsidP="004F26D1">
      <w:del w:id="1955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52" w:author="jinahar" w:date="2014-05-19T12:43:00Z">
        <w:r w:rsidRPr="004F26D1" w:rsidDel="00706FA8">
          <w:delText>as adopted by the Environmental Quality Commission</w:delText>
        </w:r>
      </w:del>
      <w:ins w:id="19553" w:author="jinahar" w:date="2014-05-19T12:43:00Z">
        <w:r w:rsidR="00706FA8">
          <w:t xml:space="preserve">that </w:t>
        </w:r>
      </w:ins>
      <w:ins w:id="19554" w:author="Preferred Customer" w:date="2013-09-22T21:46:00Z">
        <w:r w:rsidR="00EA538B">
          <w:t>EQC</w:t>
        </w:r>
      </w:ins>
      <w:ins w:id="19555" w:author="jinahar" w:date="2014-05-19T12:43:00Z">
        <w:r w:rsidR="00706FA8">
          <w:t xml:space="preserve"> adopted</w:t>
        </w:r>
      </w:ins>
      <w:r w:rsidRPr="004F26D1">
        <w:t xml:space="preserve"> under OAR 340-200-0040.</w:t>
      </w:r>
      <w:del w:id="19556" w:author="jinahar" w:date="2014-03-11T09:07:00Z">
        <w:r w:rsidRPr="004F26D1" w:rsidDel="00BD77AD">
          <w:delText>]</w:delText>
        </w:r>
      </w:del>
    </w:p>
    <w:p w14:paraId="7B63371E" w14:textId="77777777" w:rsidR="004F26D1" w:rsidRPr="004F26D1" w:rsidRDefault="004F26D1" w:rsidP="004F26D1">
      <w:r w:rsidRPr="004F26D1">
        <w:lastRenderedPageBreak/>
        <w:t>Stat. Auth.: ORS 468</w:t>
      </w:r>
      <w:ins w:id="19557" w:author="Mark" w:date="2014-05-29T06:25:00Z">
        <w:r w:rsidR="00196410">
          <w:t>.020,</w:t>
        </w:r>
      </w:ins>
      <w:del w:id="19558" w:author="Mark" w:date="2014-05-29T06:25:00Z">
        <w:r w:rsidRPr="004F26D1" w:rsidDel="00196410">
          <w:delText xml:space="preserve"> &amp; ORS</w:delText>
        </w:r>
      </w:del>
      <w:r w:rsidRPr="004F26D1">
        <w:t xml:space="preserve"> 468A</w:t>
      </w:r>
      <w:ins w:id="19559" w:author="Mark" w:date="2014-05-29T06:25:00Z">
        <w:r w:rsidR="00196410" w:rsidRPr="00196410">
          <w:t>.025, 468A.050 &amp; 468A.070</w:t>
        </w:r>
      </w:ins>
      <w:r w:rsidRPr="004F26D1">
        <w:br/>
        <w:t>Stats. Implemented: ORS 468A.025</w:t>
      </w:r>
      <w:ins w:id="19560"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14:paraId="7B63371F" w14:textId="77777777" w:rsidR="004F26D1" w:rsidRPr="004F26D1" w:rsidRDefault="004F26D1" w:rsidP="004F26D1">
      <w:pPr>
        <w:rPr>
          <w:bCs/>
        </w:rPr>
      </w:pPr>
    </w:p>
    <w:p w14:paraId="7B633720" w14:textId="77777777" w:rsidR="004F26D1" w:rsidRPr="004F26D1" w:rsidRDefault="004F26D1" w:rsidP="004F26D1">
      <w:r w:rsidRPr="004F26D1">
        <w:rPr>
          <w:b/>
          <w:bCs/>
        </w:rPr>
        <w:t xml:space="preserve">340-232-0150 </w:t>
      </w:r>
    </w:p>
    <w:p w14:paraId="7B633721" w14:textId="77777777" w:rsidR="004F26D1" w:rsidRPr="004F26D1" w:rsidRDefault="00B07281" w:rsidP="004F26D1">
      <w:ins w:id="19561" w:author="gdavis" w:date="2015-01-23T10:15:00Z">
        <w:r>
          <w:rPr>
            <w:b/>
            <w:bCs/>
          </w:rPr>
          <w:t xml:space="preserve">VOC </w:t>
        </w:r>
      </w:ins>
      <w:r w:rsidR="004F26D1" w:rsidRPr="004F26D1">
        <w:rPr>
          <w:b/>
          <w:bCs/>
        </w:rPr>
        <w:t>Liquid Storage</w:t>
      </w:r>
    </w:p>
    <w:p w14:paraId="7B633722" w14:textId="77777777" w:rsidR="004F26D1" w:rsidRPr="004F26D1" w:rsidRDefault="004F26D1" w:rsidP="004F26D1">
      <w:r w:rsidRPr="004F26D1">
        <w:t xml:space="preserve">(1) Owners or operators which have tanks storing methanol or other </w:t>
      </w:r>
      <w:del w:id="19562" w:author="jinahar" w:date="2014-12-29T10:23:00Z">
        <w:r w:rsidRPr="004F26D1" w:rsidDel="00971BA9">
          <w:delText>volatile organic compound</w:delText>
        </w:r>
      </w:del>
      <w:ins w:id="19563" w:author="jinahar" w:date="2014-12-29T10:23:00Z">
        <w:r w:rsidR="00971BA9">
          <w:t>VOC</w:t>
        </w:r>
      </w:ins>
      <w:r w:rsidRPr="004F26D1">
        <w:t xml:space="preserve"> liquids with a true vapor pressure, as stored, greater than 10.5 kPa (kilo</w:t>
      </w:r>
      <w:del w:id="19564" w:author="Preferred Customer" w:date="2013-09-15T09:16:00Z">
        <w:r w:rsidRPr="004F26D1" w:rsidDel="009C5F37">
          <w:delText xml:space="preserve"> P</w:delText>
        </w:r>
      </w:del>
      <w:ins w:id="19565" w:author="Preferred Customer" w:date="2013-09-15T09:16:00Z">
        <w:r w:rsidR="009C5F37">
          <w:t>p</w:t>
        </w:r>
      </w:ins>
      <w:r w:rsidRPr="004F26D1">
        <w:t xml:space="preserve">ascals) (1.52 psia), at actual monthly average storage temperatures, and having a capacity greater than 150,000 liters (approximately 39,000 gallons) </w:t>
      </w:r>
      <w:del w:id="19566" w:author="jinahar" w:date="2013-09-09T11:04:00Z">
        <w:r w:rsidRPr="004F26D1" w:rsidDel="00B66281">
          <w:delText>shall</w:delText>
        </w:r>
      </w:del>
      <w:ins w:id="19567" w:author="jinahar" w:date="2013-09-09T11:04:00Z">
        <w:r w:rsidR="00B66281">
          <w:t>must</w:t>
        </w:r>
      </w:ins>
      <w:r w:rsidRPr="004F26D1">
        <w:t xml:space="preserve"> comply with one of the following:</w:t>
      </w:r>
    </w:p>
    <w:p w14:paraId="7B633723" w14:textId="77777777"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68" w:author="Mark" w:date="2014-07-24T11:09:00Z">
        <w:r w:rsidRPr="004F26D1" w:rsidDel="00A92AB6">
          <w:rPr>
            <w:bCs/>
          </w:rPr>
          <w:delText>,</w:delText>
        </w:r>
      </w:del>
      <w:ins w:id="19569" w:author="Mark" w:date="2014-07-24T11:09:00Z">
        <w:r w:rsidR="00A92AB6">
          <w:rPr>
            <w:bCs/>
          </w:rPr>
          <w:t xml:space="preserve"> part</w:t>
        </w:r>
      </w:ins>
      <w:r w:rsidRPr="004F26D1">
        <w:rPr>
          <w:bCs/>
        </w:rPr>
        <w:t xml:space="preserve"> 60 </w:t>
      </w:r>
      <w:del w:id="19570" w:author="Mark" w:date="2014-07-24T11:09:00Z">
        <w:r w:rsidRPr="004F26D1" w:rsidDel="00A92AB6">
          <w:rPr>
            <w:bCs/>
          </w:rPr>
          <w:delText>S</w:delText>
        </w:r>
      </w:del>
      <w:ins w:id="19571" w:author="Mark" w:date="2014-07-24T11:09:00Z">
        <w:r w:rsidR="00A92AB6">
          <w:rPr>
            <w:bCs/>
          </w:rPr>
          <w:t>s</w:t>
        </w:r>
      </w:ins>
      <w:r w:rsidRPr="004F26D1">
        <w:rPr>
          <w:bCs/>
        </w:rPr>
        <w:t>ubpart K</w:t>
      </w:r>
      <w:del w:id="19572" w:author="PCUser" w:date="2013-03-07T12:48:00Z">
        <w:r w:rsidRPr="004F26D1" w:rsidDel="00B21484">
          <w:delText>,</w:delText>
        </w:r>
      </w:del>
      <w:r w:rsidRPr="004F26D1">
        <w:t xml:space="preserve"> and </w:t>
      </w:r>
      <w:r w:rsidRPr="004F26D1">
        <w:rPr>
          <w:bCs/>
        </w:rPr>
        <w:t>Ka</w:t>
      </w:r>
      <w:del w:id="19573"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74" w:author="jinahar" w:date="2014-04-14T11:24:00Z">
        <w:r w:rsidR="003325A9">
          <w:t xml:space="preserve"> or</w:t>
        </w:r>
      </w:ins>
    </w:p>
    <w:p w14:paraId="7B633724" w14:textId="77777777"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75" w:author="Preferred Customer" w:date="2013-09-03T22:41:00Z">
        <w:r w:rsidRPr="004F26D1" w:rsidDel="002102FE">
          <w:delText xml:space="preserve">of this section </w:delText>
        </w:r>
      </w:del>
      <w:r w:rsidRPr="004F26D1">
        <w:t>or its equivalent.</w:t>
      </w:r>
    </w:p>
    <w:p w14:paraId="7B633725" w14:textId="77777777" w:rsidR="004F26D1" w:rsidRPr="004F26D1" w:rsidRDefault="004F26D1" w:rsidP="004F26D1">
      <w:r w:rsidRPr="004F26D1">
        <w:t xml:space="preserve">(2) All seals used in subsections (1)(b) and (c) </w:t>
      </w:r>
      <w:del w:id="19576" w:author="Preferred Customer" w:date="2013-09-03T22:41:00Z">
        <w:r w:rsidRPr="004F26D1" w:rsidDel="002102FE">
          <w:delText xml:space="preserve">of this rule </w:delText>
        </w:r>
      </w:del>
      <w:r w:rsidRPr="004F26D1">
        <w:t xml:space="preserve">are to be maintained in good operating condition and the seal fabric </w:t>
      </w:r>
      <w:del w:id="19577" w:author="jinahar" w:date="2013-09-09T11:04:00Z">
        <w:r w:rsidRPr="004F26D1" w:rsidDel="00B66281">
          <w:delText>shall</w:delText>
        </w:r>
      </w:del>
      <w:ins w:id="19578" w:author="jinahar" w:date="2014-04-14T11:24:00Z">
        <w:r w:rsidR="003325A9">
          <w:t>may not</w:t>
        </w:r>
      </w:ins>
      <w:r w:rsidRPr="004F26D1">
        <w:t xml:space="preserve"> contain </w:t>
      </w:r>
      <w:del w:id="19579" w:author="jinahar" w:date="2014-04-14T11:25:00Z">
        <w:r w:rsidRPr="004F26D1" w:rsidDel="003325A9">
          <w:delText xml:space="preserve">no </w:delText>
        </w:r>
      </w:del>
      <w:r w:rsidRPr="004F26D1">
        <w:t>visible holes, tears or other openings.</w:t>
      </w:r>
    </w:p>
    <w:p w14:paraId="7B633726" w14:textId="77777777" w:rsidR="004F26D1" w:rsidRPr="004F26D1" w:rsidRDefault="004F26D1" w:rsidP="004F26D1">
      <w:r w:rsidRPr="004F26D1">
        <w:t>(3) All openings, except stub drains and those related to safety</w:t>
      </w:r>
      <w:ins w:id="19580" w:author="jinahar" w:date="2014-12-29T10:37:00Z">
        <w:r w:rsidR="00D9639A">
          <w:t>,</w:t>
        </w:r>
      </w:ins>
      <w:r w:rsidRPr="004F26D1">
        <w:t xml:space="preserve"> </w:t>
      </w:r>
      <w:del w:id="19581" w:author="jinahar" w:date="2014-12-29T10:37:00Z">
        <w:r w:rsidRPr="004F26D1" w:rsidDel="00D9639A">
          <w:delText>(</w:delText>
        </w:r>
      </w:del>
      <w:r w:rsidRPr="004F26D1">
        <w:t>such as slotted gage wells</w:t>
      </w:r>
      <w:del w:id="19582" w:author="jinahar" w:date="2014-12-29T10:37:00Z">
        <w:r w:rsidRPr="004F26D1" w:rsidDel="00D9639A">
          <w:delText>)</w:delText>
        </w:r>
      </w:del>
      <w:r w:rsidRPr="004F26D1">
        <w:t xml:space="preserve">, are to be sealed with suitable closures. All tank gauging and sampling devices </w:t>
      </w:r>
      <w:del w:id="19583" w:author="jinahar" w:date="2013-09-09T11:04:00Z">
        <w:r w:rsidRPr="004F26D1" w:rsidDel="00B66281">
          <w:delText>shall</w:delText>
        </w:r>
      </w:del>
      <w:ins w:id="1958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14:paraId="7B633727" w14:textId="77777777" w:rsidR="004F26D1" w:rsidRPr="004F26D1" w:rsidRDefault="004F26D1" w:rsidP="004F26D1">
      <w:r w:rsidRPr="004F26D1">
        <w:t>(4) Secondary Seals:</w:t>
      </w:r>
    </w:p>
    <w:p w14:paraId="7B633728" w14:textId="77777777" w:rsidR="004F26D1" w:rsidRPr="004F26D1" w:rsidRDefault="004F26D1" w:rsidP="004F26D1">
      <w:r w:rsidRPr="004F26D1">
        <w:t xml:space="preserve">(a) Applicability: Subsection (c) </w:t>
      </w:r>
      <w:del w:id="1958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86" w:author="Preferred Customer" w:date="2013-09-03T22:41:00Z">
        <w:r w:rsidRPr="004F26D1" w:rsidDel="002102FE">
          <w:delText xml:space="preserve"> of this section</w:delText>
        </w:r>
      </w:del>
      <w:r w:rsidRPr="004F26D1">
        <w:t>;</w:t>
      </w:r>
    </w:p>
    <w:p w14:paraId="7B633729" w14:textId="77777777" w:rsidR="004F26D1" w:rsidRPr="004F26D1" w:rsidRDefault="004F26D1" w:rsidP="004F26D1">
      <w:r w:rsidRPr="004F26D1">
        <w:t xml:space="preserve">(b) Exemptions: Subsection (c) </w:t>
      </w:r>
      <w:del w:id="19587" w:author="Preferred Customer" w:date="2013-09-03T22:41:00Z">
        <w:r w:rsidRPr="004F26D1" w:rsidDel="002102FE">
          <w:delText xml:space="preserve">of this section </w:delText>
        </w:r>
      </w:del>
      <w:r w:rsidRPr="004F26D1">
        <w:t>does not apply to petroleum liquid storage vessels which:</w:t>
      </w:r>
    </w:p>
    <w:p w14:paraId="7B63372A" w14:textId="77777777" w:rsidR="004F26D1" w:rsidRPr="004F26D1" w:rsidRDefault="004F26D1" w:rsidP="004F26D1">
      <w:r w:rsidRPr="004F26D1">
        <w:t>(A) Are used to store waxy, heavy pour crude oil;</w:t>
      </w:r>
    </w:p>
    <w:p w14:paraId="7B63372B" w14:textId="77777777" w:rsidR="004F26D1" w:rsidRPr="004F26D1" w:rsidRDefault="004F26D1" w:rsidP="004F26D1">
      <w:r w:rsidRPr="004F26D1">
        <w:t>(B) Have capacities less than 1,600,000 liters (420,000 gallons) and are used to store produced crude oil and condensate prior to lease custody transfer;</w:t>
      </w:r>
    </w:p>
    <w:p w14:paraId="7B63372C" w14:textId="77777777" w:rsidR="004F26D1" w:rsidRPr="004F26D1" w:rsidRDefault="004F26D1" w:rsidP="004F26D1">
      <w:r w:rsidRPr="004F26D1">
        <w:t>(C) Contain a VOC liquid with a true vapor pressure of less than 10.5 kPa (1.5 psia) where the vapor pressure is measured at the storage temperature;</w:t>
      </w:r>
    </w:p>
    <w:p w14:paraId="7B63372D" w14:textId="77777777" w:rsidR="004F26D1" w:rsidRPr="004F26D1" w:rsidRDefault="004F26D1" w:rsidP="004F26D1">
      <w:r w:rsidRPr="004F26D1">
        <w:t>(D) Contain a VOC liquid with a true vapor pressure less than 27.6 kPa (4.0 psia)</w:t>
      </w:r>
      <w:ins w:id="19588" w:author="PCUser" w:date="2013-06-11T14:04:00Z">
        <w:r w:rsidRPr="004F26D1">
          <w:t xml:space="preserve">; </w:t>
        </w:r>
      </w:ins>
      <w:ins w:id="19589" w:author="Preferred Customer" w:date="2013-09-07T23:39:00Z">
        <w:r w:rsidRPr="004F26D1">
          <w:t>that</w:t>
        </w:r>
      </w:ins>
      <w:del w:id="19590" w:author="PCUser" w:date="2013-06-11T14:04:00Z">
        <w:r w:rsidRPr="004F26D1">
          <w:delText>:</w:delText>
        </w:r>
      </w:del>
    </w:p>
    <w:p w14:paraId="7B63372E" w14:textId="77777777" w:rsidR="004F26D1" w:rsidRPr="004F26D1" w:rsidRDefault="004F26D1" w:rsidP="004F26D1">
      <w:r w:rsidRPr="004F26D1">
        <w:lastRenderedPageBreak/>
        <w:t>(i) Are of welded construction; and</w:t>
      </w:r>
    </w:p>
    <w:p w14:paraId="7B63372F" w14:textId="77777777"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91" w:author="Preferred Customer" w:date="2012-12-28T11:11:00Z">
        <w:r w:rsidRPr="004F26D1" w:rsidDel="0056773E">
          <w:delText>the Department</w:delText>
        </w:r>
      </w:del>
      <w:ins w:id="19592" w:author="Preferred Customer" w:date="2012-12-28T11:11:00Z">
        <w:r w:rsidRPr="004F26D1">
          <w:t>DEQ</w:t>
        </w:r>
      </w:ins>
      <w:r w:rsidRPr="004F26D1">
        <w:t>; or</w:t>
      </w:r>
    </w:p>
    <w:p w14:paraId="7B633730" w14:textId="77777777" w:rsidR="004F26D1" w:rsidRPr="004F26D1" w:rsidRDefault="004F26D1" w:rsidP="004F26D1">
      <w:r w:rsidRPr="004F26D1">
        <w:t>(E) Are of welded construction, equipped with a metallic-type shoe primary seal and has a secondary seal from the top of the shoe seal to the tank wall (shoemounted secondary seal).</w:t>
      </w:r>
    </w:p>
    <w:p w14:paraId="7B633731" w14:textId="77777777" w:rsidR="004F26D1" w:rsidRPr="004F26D1" w:rsidRDefault="004F26D1" w:rsidP="004F26D1">
      <w:r w:rsidRPr="004F26D1">
        <w:t xml:space="preserve">(c) No owner of a VOC liquid storage vessel subject to this rule </w:t>
      </w:r>
      <w:del w:id="19593" w:author="jinahar" w:date="2013-09-09T11:04:00Z">
        <w:r w:rsidRPr="004F26D1" w:rsidDel="00B66281">
          <w:delText>shall</w:delText>
        </w:r>
      </w:del>
      <w:ins w:id="19594" w:author="jinahar" w:date="2014-04-14T11:26:00Z">
        <w:r w:rsidR="003325A9">
          <w:t>may</w:t>
        </w:r>
      </w:ins>
      <w:r w:rsidRPr="004F26D1">
        <w:t xml:space="preserve"> store VOC liquid in that vessel unless:</w:t>
      </w:r>
    </w:p>
    <w:p w14:paraId="7B633732" w14:textId="77777777" w:rsidR="004F26D1" w:rsidRPr="004F26D1" w:rsidRDefault="004F26D1" w:rsidP="004F26D1">
      <w:r w:rsidRPr="004F26D1">
        <w:t>(A) The vessel has been fitted with:</w:t>
      </w:r>
    </w:p>
    <w:p w14:paraId="7B633733" w14:textId="77777777" w:rsidR="004F26D1" w:rsidRPr="004F26D1" w:rsidRDefault="004F26D1" w:rsidP="004F26D1">
      <w:r w:rsidRPr="004F26D1">
        <w:t>(i) A continuous secondary seal extending from the floating roof to the tank wall (rim-mounted secondary seal); or</w:t>
      </w:r>
    </w:p>
    <w:p w14:paraId="7B633734" w14:textId="77777777" w:rsidR="004F26D1" w:rsidRPr="004F26D1" w:rsidRDefault="004F26D1" w:rsidP="004F26D1">
      <w:r w:rsidRPr="004F26D1">
        <w:t xml:space="preserve">(ii) A closure or other device which controls VOC emissions with an effectiveness equal to or greater than a seal required under subparagraph (A)(i) </w:t>
      </w:r>
      <w:del w:id="19595" w:author="Preferred Customer" w:date="2013-09-03T22:41:00Z">
        <w:r w:rsidRPr="004F26D1" w:rsidDel="002102FE">
          <w:delText xml:space="preserve">of this subsection </w:delText>
        </w:r>
      </w:del>
      <w:r w:rsidRPr="004F26D1">
        <w:t xml:space="preserve">as approved in writing by </w:t>
      </w:r>
      <w:del w:id="19596" w:author="Preferred Customer" w:date="2012-12-28T11:11:00Z">
        <w:r w:rsidRPr="004F26D1" w:rsidDel="0056773E">
          <w:delText>the Department</w:delText>
        </w:r>
      </w:del>
      <w:ins w:id="19597" w:author="Preferred Customer" w:date="2012-12-28T11:11:00Z">
        <w:r w:rsidRPr="004F26D1">
          <w:t>DEQ</w:t>
        </w:r>
      </w:ins>
      <w:r w:rsidRPr="004F26D1">
        <w:t>.</w:t>
      </w:r>
    </w:p>
    <w:p w14:paraId="7B633735" w14:textId="77777777" w:rsidR="004F26D1" w:rsidRPr="004F26D1" w:rsidRDefault="004F26D1" w:rsidP="004F26D1">
      <w:r w:rsidRPr="004F26D1">
        <w:t>(B) All seal closure devices meet the following requirements:</w:t>
      </w:r>
    </w:p>
    <w:p w14:paraId="7B633736" w14:textId="77777777" w:rsidR="004F26D1" w:rsidRPr="004F26D1" w:rsidRDefault="004F26D1" w:rsidP="004F26D1">
      <w:r w:rsidRPr="004F26D1">
        <w:t>(i) There are no visible holes, tears, or other openings in the seal</w:t>
      </w:r>
      <w:del w:id="19598" w:author="jinahar" w:date="2013-12-05T14:01:00Z">
        <w:r w:rsidRPr="004F26D1" w:rsidDel="001B1B0E">
          <w:delText>(</w:delText>
        </w:r>
      </w:del>
      <w:r w:rsidRPr="004F26D1">
        <w:t>s</w:t>
      </w:r>
      <w:del w:id="19599" w:author="jinahar" w:date="2013-12-05T14:01:00Z">
        <w:r w:rsidRPr="004F26D1" w:rsidDel="001B1B0E">
          <w:delText>)</w:delText>
        </w:r>
      </w:del>
      <w:r w:rsidRPr="004F26D1">
        <w:t xml:space="preserve"> or seal fabric;</w:t>
      </w:r>
    </w:p>
    <w:p w14:paraId="7B633737" w14:textId="77777777" w:rsidR="004F26D1" w:rsidRPr="004F26D1" w:rsidRDefault="004F26D1" w:rsidP="004F26D1">
      <w:r w:rsidRPr="004F26D1">
        <w:t>(ii) The seal</w:t>
      </w:r>
      <w:del w:id="19600" w:author="jinahar" w:date="2013-12-05T14:01:00Z">
        <w:r w:rsidRPr="004F26D1" w:rsidDel="001B1B0E">
          <w:delText>(</w:delText>
        </w:r>
      </w:del>
      <w:r w:rsidRPr="004F26D1">
        <w:t>s</w:t>
      </w:r>
      <w:del w:id="1960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14:paraId="7B633738" w14:textId="77777777"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602" w:author="Preferred Customer" w:date="2013-09-03T22:42:00Z">
        <w:r w:rsidRPr="004F26D1" w:rsidDel="002102FE">
          <w:delText xml:space="preserve">of this section </w:delText>
        </w:r>
      </w:del>
      <w:r w:rsidRPr="004F26D1">
        <w:t xml:space="preserve">and </w:t>
      </w:r>
      <w:del w:id="19603" w:author="jinahar" w:date="2013-09-09T11:04:00Z">
        <w:r w:rsidRPr="004F26D1" w:rsidDel="00B66281">
          <w:delText>shall</w:delText>
        </w:r>
      </w:del>
      <w:ins w:id="19604" w:author="jinahar" w:date="2013-09-09T11:04:00Z">
        <w:r w:rsidR="00B66281">
          <w:t>must</w:t>
        </w:r>
      </w:ins>
      <w:r w:rsidRPr="004F26D1">
        <w:t xml:space="preserve"> not exceed 21.2 cm2 per meter of tank diameter (1.0 in2 per foot of tank diameter).</w:t>
      </w:r>
    </w:p>
    <w:p w14:paraId="7B633739" w14:textId="77777777" w:rsidR="004F26D1" w:rsidRPr="004F26D1" w:rsidRDefault="004F26D1" w:rsidP="004F26D1">
      <w:r w:rsidRPr="004F26D1">
        <w:t>(C) All openings in the external floating roof, except for automatic bleeder vents, rim space vents, and leg sleeves, are:</w:t>
      </w:r>
    </w:p>
    <w:p w14:paraId="7B63373A" w14:textId="77777777" w:rsidR="004F26D1" w:rsidRPr="004F26D1" w:rsidRDefault="004F26D1" w:rsidP="004F26D1">
      <w:r w:rsidRPr="004F26D1">
        <w:t>(i) Equipped with covers, seals, or lids in the closed position except when the openings are in actual use; and</w:t>
      </w:r>
    </w:p>
    <w:p w14:paraId="7B63373B" w14:textId="77777777" w:rsidR="004F26D1" w:rsidRPr="004F26D1" w:rsidRDefault="004F26D1" w:rsidP="004F26D1">
      <w:r w:rsidRPr="004F26D1">
        <w:t>(ii) Equipped with projections into the tank which remain below the liquid surface at all times.</w:t>
      </w:r>
    </w:p>
    <w:p w14:paraId="7B63373C" w14:textId="77777777" w:rsidR="004F26D1" w:rsidRPr="004F26D1" w:rsidRDefault="004F26D1" w:rsidP="004F26D1">
      <w:r w:rsidRPr="004F26D1">
        <w:t>(D) Automatic bleeder vents are closed at all times except when the roof is floated off or landed on the roof leg supports;</w:t>
      </w:r>
    </w:p>
    <w:p w14:paraId="7B63373D" w14:textId="77777777" w:rsidR="004F26D1" w:rsidRPr="004F26D1" w:rsidRDefault="004F26D1" w:rsidP="004F26D1">
      <w:r w:rsidRPr="004F26D1">
        <w:t>(E) Rim vents are set to open only when the roof is being floated off the leg supports or at the manufacturer's recommended setting;</w:t>
      </w:r>
    </w:p>
    <w:p w14:paraId="7B63373E" w14:textId="77777777" w:rsidR="004F26D1" w:rsidRPr="004F26D1" w:rsidRDefault="004F26D1" w:rsidP="004F26D1">
      <w:r w:rsidRPr="004F26D1">
        <w:t>(F) Emergency roof drains are provided with slotted membrane fabric covers or equivalent covers which cover at least 90 percent of the area of the opening; and</w:t>
      </w:r>
    </w:p>
    <w:p w14:paraId="7B63373F" w14:textId="77777777" w:rsidR="004F26D1" w:rsidRPr="004F26D1" w:rsidRDefault="004F26D1" w:rsidP="004F26D1">
      <w:r w:rsidRPr="004F26D1">
        <w:t xml:space="preserve">(G) The owner or operator of a VOC liquid storage vessel with an external floating roof subject to subsection (c) </w:t>
      </w:r>
      <w:del w:id="19605" w:author="Preferred Customer" w:date="2013-09-03T22:42:00Z">
        <w:r w:rsidRPr="004F26D1" w:rsidDel="002102FE">
          <w:delText xml:space="preserve">of this section </w:delText>
        </w:r>
      </w:del>
      <w:del w:id="19606" w:author="jinahar" w:date="2013-09-09T11:04:00Z">
        <w:r w:rsidRPr="004F26D1" w:rsidDel="00B66281">
          <w:delText>shall</w:delText>
        </w:r>
      </w:del>
      <w:ins w:id="19607" w:author="jinahar" w:date="2013-09-09T11:04:00Z">
        <w:r w:rsidR="00B66281">
          <w:t>must</w:t>
        </w:r>
      </w:ins>
      <w:r w:rsidRPr="004F26D1">
        <w:t>:</w:t>
      </w:r>
    </w:p>
    <w:p w14:paraId="7B633740" w14:textId="77777777" w:rsidR="004F26D1" w:rsidRPr="004F26D1" w:rsidRDefault="004F26D1" w:rsidP="004F26D1">
      <w:r w:rsidRPr="004F26D1">
        <w:t xml:space="preserve">(i) Perform routine inspections semi-annually in order to ensure compliance with paragraphs (A) through (F) </w:t>
      </w:r>
      <w:del w:id="19608" w:author="Preferred Customer" w:date="2013-09-03T22:42:00Z">
        <w:r w:rsidRPr="004F26D1" w:rsidDel="002102FE">
          <w:delText xml:space="preserve">of this subsection </w:delText>
        </w:r>
      </w:del>
      <w:r w:rsidRPr="004F26D1">
        <w:t xml:space="preserve">and the inspections </w:t>
      </w:r>
      <w:del w:id="19609" w:author="jinahar" w:date="2013-09-09T11:04:00Z">
        <w:r w:rsidRPr="004F26D1" w:rsidDel="00B66281">
          <w:delText>shall</w:delText>
        </w:r>
      </w:del>
      <w:ins w:id="19610" w:author="jinahar" w:date="2013-09-09T11:04:00Z">
        <w:r w:rsidR="00B66281">
          <w:t>must</w:t>
        </w:r>
      </w:ins>
      <w:r w:rsidRPr="004F26D1">
        <w:t xml:space="preserve"> include a visual inspection of the secondary seal gap;</w:t>
      </w:r>
    </w:p>
    <w:p w14:paraId="7B633741" w14:textId="77777777" w:rsidR="004F26D1" w:rsidRPr="004F26D1" w:rsidRDefault="004F26D1" w:rsidP="004F26D1">
      <w:r w:rsidRPr="004F26D1">
        <w:lastRenderedPageBreak/>
        <w:t xml:space="preserve">(ii) Measure the secondary seal gap annually in accordance with subsection (d) </w:t>
      </w:r>
      <w:del w:id="19611" w:author="Preferred Customer" w:date="2013-09-03T22:42:00Z">
        <w:r w:rsidRPr="004F26D1" w:rsidDel="002102FE">
          <w:delText xml:space="preserve">of this section </w:delText>
        </w:r>
      </w:del>
      <w:r w:rsidRPr="004F26D1">
        <w:t>when the floating roof is equipped with a vapor-mounted primary seal; and</w:t>
      </w:r>
    </w:p>
    <w:p w14:paraId="7B633742" w14:textId="77777777"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612" w:author="Preferred Customer" w:date="2013-09-03T22:42:00Z">
        <w:r w:rsidRPr="004F26D1" w:rsidDel="002102FE">
          <w:delText xml:space="preserve"> of this subsection</w:delText>
        </w:r>
      </w:del>
      <w:r w:rsidRPr="004F26D1">
        <w:t>.</w:t>
      </w:r>
    </w:p>
    <w:p w14:paraId="7B633743" w14:textId="77777777"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613" w:author="jinahar" w:date="2013-09-09T11:04:00Z">
        <w:r w:rsidRPr="004F26D1" w:rsidDel="00B66281">
          <w:delText>shall</w:delText>
        </w:r>
      </w:del>
      <w:ins w:id="1961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14:paraId="7B633744" w14:textId="77777777" w:rsidR="004F26D1" w:rsidRPr="004F26D1" w:rsidRDefault="004F26D1" w:rsidP="004F26D1">
      <w:r w:rsidRPr="004F26D1">
        <w:t xml:space="preserve">(I) The owner or operator of a VOC liquid storage vessel subject to this rule, </w:t>
      </w:r>
      <w:del w:id="19615" w:author="jinahar" w:date="2013-09-09T11:04:00Z">
        <w:r w:rsidRPr="004F26D1" w:rsidDel="00B66281">
          <w:delText>shall</w:delText>
        </w:r>
      </w:del>
      <w:ins w:id="19616" w:author="jinahar" w:date="2013-09-09T11:04:00Z">
        <w:r w:rsidR="00B66281">
          <w:t>must</w:t>
        </w:r>
      </w:ins>
      <w:r w:rsidRPr="004F26D1">
        <w:t xml:space="preserve"> submit to </w:t>
      </w:r>
      <w:del w:id="19617" w:author="Preferred Customer" w:date="2012-12-28T11:11:00Z">
        <w:r w:rsidRPr="004F26D1" w:rsidDel="0056773E">
          <w:delText>the Department</w:delText>
        </w:r>
      </w:del>
      <w:ins w:id="19618" w:author="Preferred Customer" w:date="2012-12-28T11:11:00Z">
        <w:r w:rsidRPr="004F26D1">
          <w:t>DEQ</w:t>
        </w:r>
      </w:ins>
      <w:r w:rsidRPr="004F26D1">
        <w:t>, as a minimum, annual reports summarizing the inspections;</w:t>
      </w:r>
    </w:p>
    <w:p w14:paraId="7B633745" w14:textId="77777777" w:rsidR="004F26D1" w:rsidRPr="004F26D1" w:rsidRDefault="004F26D1" w:rsidP="004F26D1">
      <w:r w:rsidRPr="004F26D1">
        <w:t xml:space="preserve">(J) Copies of all records and reports under paragraphs (G) (H), and (I) </w:t>
      </w:r>
      <w:del w:id="19619" w:author="Preferred Customer" w:date="2013-09-03T22:42:00Z">
        <w:r w:rsidRPr="004F26D1" w:rsidDel="002102FE">
          <w:delText xml:space="preserve">of this subsection </w:delText>
        </w:r>
      </w:del>
      <w:del w:id="19620" w:author="jinahar" w:date="2013-09-09T11:04:00Z">
        <w:r w:rsidRPr="004F26D1" w:rsidDel="00B66281">
          <w:delText>shall</w:delText>
        </w:r>
      </w:del>
      <w:ins w:id="19621" w:author="jinahar" w:date="2013-09-09T11:04:00Z">
        <w:r w:rsidR="00B66281">
          <w:t>must</w:t>
        </w:r>
      </w:ins>
      <w:r w:rsidRPr="004F26D1">
        <w:t xml:space="preserve"> be retained by the owner or operator for a minimum of </w:t>
      </w:r>
      <w:del w:id="19622" w:author="Mark" w:date="2014-02-10T14:56:00Z">
        <w:r w:rsidRPr="004F26D1" w:rsidDel="0090796A">
          <w:delText xml:space="preserve">two </w:delText>
        </w:r>
      </w:del>
      <w:ins w:id="19623" w:author="Mark" w:date="2014-02-10T14:56:00Z">
        <w:r w:rsidR="0090796A">
          <w:t>five</w:t>
        </w:r>
        <w:r w:rsidR="0090796A" w:rsidRPr="004F26D1">
          <w:t xml:space="preserve"> </w:t>
        </w:r>
      </w:ins>
      <w:r w:rsidRPr="004F26D1">
        <w:t>years after the date on which the record was made or the report submitted;</w:t>
      </w:r>
    </w:p>
    <w:p w14:paraId="7B633746" w14:textId="77777777" w:rsidR="004F26D1" w:rsidRPr="004F26D1" w:rsidRDefault="004F26D1" w:rsidP="004F26D1">
      <w:r w:rsidRPr="004F26D1">
        <w:t xml:space="preserve">(K) Copies of all records and reports under this section </w:t>
      </w:r>
      <w:del w:id="19624" w:author="jinahar" w:date="2013-09-09T11:04:00Z">
        <w:r w:rsidRPr="004F26D1" w:rsidDel="00B66281">
          <w:delText>shall</w:delText>
        </w:r>
      </w:del>
      <w:ins w:id="19625" w:author="jinahar" w:date="2013-09-09T11:04:00Z">
        <w:r w:rsidR="00B66281">
          <w:t>must</w:t>
        </w:r>
      </w:ins>
      <w:r w:rsidRPr="004F26D1">
        <w:t xml:space="preserve"> immediately be made available to </w:t>
      </w:r>
      <w:del w:id="19626" w:author="Preferred Customer" w:date="2012-12-28T11:11:00Z">
        <w:r w:rsidRPr="004F26D1" w:rsidDel="0056773E">
          <w:delText>the Department</w:delText>
        </w:r>
      </w:del>
      <w:ins w:id="19627" w:author="Preferred Customer" w:date="2012-12-28T11:11:00Z">
        <w:r w:rsidRPr="004F26D1">
          <w:t>DEQ</w:t>
        </w:r>
      </w:ins>
      <w:r w:rsidRPr="004F26D1">
        <w:t>, upon verbal or written request, at any reasonable time;</w:t>
      </w:r>
    </w:p>
    <w:p w14:paraId="7B633747" w14:textId="77777777" w:rsidR="004F26D1" w:rsidRPr="004F26D1" w:rsidRDefault="004F26D1" w:rsidP="004F26D1">
      <w:r w:rsidRPr="004F26D1">
        <w:t xml:space="preserve">(L) </w:t>
      </w:r>
      <w:del w:id="19628" w:author="Preferred Customer" w:date="2012-12-28T11:11:00Z">
        <w:r w:rsidRPr="004F26D1" w:rsidDel="0056773E">
          <w:delText>The Department</w:delText>
        </w:r>
      </w:del>
      <w:ins w:id="1962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14:paraId="7B633748" w14:textId="77777777" w:rsidR="004F26D1" w:rsidRPr="004F26D1" w:rsidRDefault="004F26D1" w:rsidP="004F26D1">
      <w:r w:rsidRPr="004F26D1">
        <w:t>(d) Secondary Seal Compliance Determination:</w:t>
      </w:r>
    </w:p>
    <w:p w14:paraId="7B633749" w14:textId="77777777" w:rsidR="004F26D1" w:rsidRPr="004F26D1" w:rsidRDefault="004F26D1" w:rsidP="004F26D1">
      <w:r w:rsidRPr="004F26D1">
        <w:t xml:space="preserve">(A) The owner or operator of any </w:t>
      </w:r>
      <w:del w:id="19630" w:author="jinahar" w:date="2014-12-29T10:24:00Z">
        <w:r w:rsidRPr="004F26D1" w:rsidDel="00971BA9">
          <w:delText>volatile organic compound</w:delText>
        </w:r>
      </w:del>
      <w:ins w:id="19631" w:author="jinahar" w:date="2014-12-29T10:24:00Z">
        <w:r w:rsidR="00971BA9">
          <w:t>VOC</w:t>
        </w:r>
      </w:ins>
      <w:r w:rsidRPr="004F26D1">
        <w:t xml:space="preserve"> source required to comply with section (4) </w:t>
      </w:r>
      <w:del w:id="19632" w:author="Preferred Customer" w:date="2013-09-03T22:42:00Z">
        <w:r w:rsidRPr="004F26D1" w:rsidDel="002102FE">
          <w:delText xml:space="preserve">of this rule </w:delText>
        </w:r>
      </w:del>
      <w:del w:id="19633" w:author="jinahar" w:date="2013-09-09T11:04:00Z">
        <w:r w:rsidRPr="004F26D1" w:rsidDel="00B66281">
          <w:delText>shall</w:delText>
        </w:r>
      </w:del>
      <w:ins w:id="19634" w:author="jinahar" w:date="2013-09-09T11:04:00Z">
        <w:r w:rsidR="00B66281">
          <w:t>must</w:t>
        </w:r>
      </w:ins>
      <w:r w:rsidRPr="004F26D1">
        <w:t xml:space="preserve"> demonstrate compliance by the methods of this section or an alternative method</w:t>
      </w:r>
      <w:del w:id="19635" w:author="jinahar" w:date="2015-01-16T08:49:00Z">
        <w:r w:rsidRPr="004F26D1" w:rsidDel="00C52DA9">
          <w:delText xml:space="preserve"> </w:delText>
        </w:r>
      </w:del>
      <w:del w:id="19636" w:author="jinahar" w:date="2013-07-23T12:35:00Z">
        <w:r w:rsidRPr="004F26D1" w:rsidDel="00FE121B">
          <w:delText>ap</w:delText>
        </w:r>
      </w:del>
      <w:del w:id="19637" w:author="PCUser" w:date="2013-06-11T14:06:00Z">
        <w:r w:rsidRPr="004F26D1">
          <w:delText>proved</w:delText>
        </w:r>
        <w:r w:rsidRPr="004F26D1" w:rsidDel="00D14EA3">
          <w:delText xml:space="preserve"> by the Department</w:delText>
        </w:r>
      </w:del>
      <w:r w:rsidRPr="004F26D1">
        <w:t>;</w:t>
      </w:r>
    </w:p>
    <w:p w14:paraId="7B63374A" w14:textId="77777777" w:rsidR="004F26D1" w:rsidRPr="004F26D1" w:rsidRDefault="004F26D1" w:rsidP="004F26D1">
      <w:r w:rsidRPr="004F26D1">
        <w:t xml:space="preserve">(B) A person proposing to conduct a </w:t>
      </w:r>
      <w:del w:id="19638" w:author="jinahar" w:date="2014-12-29T10:24:00Z">
        <w:r w:rsidRPr="004F26D1" w:rsidDel="00971BA9">
          <w:delText>volatile organic compound</w:delText>
        </w:r>
      </w:del>
      <w:ins w:id="19639" w:author="jinahar" w:date="2014-12-29T10:24:00Z">
        <w:r w:rsidR="00971BA9">
          <w:t>VOC</w:t>
        </w:r>
      </w:ins>
      <w:r w:rsidRPr="004F26D1">
        <w:t xml:space="preserve"> emissions test </w:t>
      </w:r>
      <w:del w:id="19640" w:author="jinahar" w:date="2013-09-09T11:04:00Z">
        <w:r w:rsidRPr="004F26D1" w:rsidDel="00B66281">
          <w:delText>shall</w:delText>
        </w:r>
      </w:del>
      <w:ins w:id="19641" w:author="jinahar" w:date="2013-09-09T11:04:00Z">
        <w:r w:rsidR="00B66281">
          <w:t>must</w:t>
        </w:r>
      </w:ins>
      <w:r w:rsidRPr="004F26D1">
        <w:t xml:space="preserve"> notify </w:t>
      </w:r>
      <w:del w:id="19642" w:author="Preferred Customer" w:date="2012-12-28T11:11:00Z">
        <w:r w:rsidRPr="004F26D1" w:rsidDel="0056773E">
          <w:delText>the Department</w:delText>
        </w:r>
      </w:del>
      <w:ins w:id="19643" w:author="Preferred Customer" w:date="2012-12-28T11:11:00Z">
        <w:r w:rsidRPr="004F26D1">
          <w:t>DEQ</w:t>
        </w:r>
      </w:ins>
      <w:r w:rsidRPr="004F26D1">
        <w:t xml:space="preserve"> of the intent to test not less than 30 days before the proposed initiation of the tests so </w:t>
      </w:r>
      <w:del w:id="19644" w:author="Preferred Customer" w:date="2012-12-28T11:11:00Z">
        <w:r w:rsidRPr="004F26D1" w:rsidDel="0056773E">
          <w:delText>the Department</w:delText>
        </w:r>
      </w:del>
      <w:ins w:id="19645" w:author="Preferred Customer" w:date="2012-12-28T11:11:00Z">
        <w:r w:rsidRPr="004F26D1">
          <w:t>DEQ</w:t>
        </w:r>
      </w:ins>
      <w:r w:rsidRPr="004F26D1">
        <w:t xml:space="preserve"> may observe the test. The notification </w:t>
      </w:r>
      <w:del w:id="19646" w:author="jinahar" w:date="2013-09-09T11:04:00Z">
        <w:r w:rsidRPr="004F26D1" w:rsidDel="00B66281">
          <w:delText>shall</w:delText>
        </w:r>
      </w:del>
      <w:ins w:id="19647" w:author="jinahar" w:date="2013-09-09T11:04:00Z">
        <w:r w:rsidR="00B66281">
          <w:t>must</w:t>
        </w:r>
      </w:ins>
      <w:r w:rsidRPr="004F26D1">
        <w:t xml:space="preserve"> contain the information required by, and be in a format approved by </w:t>
      </w:r>
      <w:del w:id="19648" w:author="Preferred Customer" w:date="2012-12-28T11:11:00Z">
        <w:r w:rsidRPr="004F26D1" w:rsidDel="0056773E">
          <w:delText>the Department</w:delText>
        </w:r>
      </w:del>
      <w:ins w:id="19649" w:author="Preferred Customer" w:date="2012-12-28T11:11:00Z">
        <w:r w:rsidRPr="004F26D1">
          <w:t>DEQ</w:t>
        </w:r>
      </w:ins>
      <w:r w:rsidRPr="004F26D1">
        <w:t>;</w:t>
      </w:r>
    </w:p>
    <w:p w14:paraId="7B63374B" w14:textId="77777777" w:rsidR="004F26D1" w:rsidRPr="004F26D1" w:rsidRDefault="004F26D1" w:rsidP="004F26D1">
      <w:r w:rsidRPr="004F26D1">
        <w:t xml:space="preserve">(C) Compliance with subparagraph (4)(c)(B)(iii) </w:t>
      </w:r>
      <w:del w:id="19650" w:author="Preferred Customer" w:date="2013-09-03T22:42:00Z">
        <w:r w:rsidRPr="004F26D1" w:rsidDel="002102FE">
          <w:delText xml:space="preserve">of this rule </w:delText>
        </w:r>
      </w:del>
      <w:del w:id="19651" w:author="jinahar" w:date="2013-09-09T11:04:00Z">
        <w:r w:rsidRPr="004F26D1" w:rsidDel="00B66281">
          <w:delText>shall</w:delText>
        </w:r>
      </w:del>
      <w:del w:id="19652" w:author="jinahar" w:date="2014-04-14T11:27:00Z">
        <w:r w:rsidRPr="004F26D1" w:rsidDel="003325A9">
          <w:delText xml:space="preserve"> be</w:delText>
        </w:r>
      </w:del>
      <w:ins w:id="19653" w:author="jinahar" w:date="2014-04-14T11:27:00Z">
        <w:r w:rsidR="003325A9">
          <w:t>is</w:t>
        </w:r>
      </w:ins>
      <w:r w:rsidRPr="004F26D1">
        <w:t xml:space="preserve"> determined by:</w:t>
      </w:r>
    </w:p>
    <w:p w14:paraId="7B63374C" w14:textId="77777777"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14:paraId="7B63374D" w14:textId="77777777" w:rsidR="004F26D1" w:rsidRPr="004F26D1" w:rsidRDefault="004F26D1" w:rsidP="004F26D1">
      <w:r w:rsidRPr="004F26D1">
        <w:t>(ii) Summing the area of the individual gaps.</w:t>
      </w:r>
    </w:p>
    <w:p w14:paraId="7B63374E" w14:textId="77777777" w:rsidR="004F26D1" w:rsidRPr="004F26D1" w:rsidRDefault="004F26D1" w:rsidP="004F26D1">
      <w:del w:id="1965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55" w:author="jinahar" w:date="2014-05-19T12:43:00Z">
        <w:r w:rsidRPr="004F26D1" w:rsidDel="00706FA8">
          <w:delText>as adopted by the Environmental Quality Commission</w:delText>
        </w:r>
      </w:del>
      <w:ins w:id="19656" w:author="jinahar" w:date="2014-05-19T12:43:00Z">
        <w:r w:rsidR="00706FA8">
          <w:t xml:space="preserve">that </w:t>
        </w:r>
      </w:ins>
      <w:ins w:id="19657" w:author="Preferred Customer" w:date="2013-09-22T21:46:00Z">
        <w:r w:rsidR="00EA538B">
          <w:t>EQC</w:t>
        </w:r>
      </w:ins>
      <w:ins w:id="19658" w:author="jinahar" w:date="2014-05-19T12:43:00Z">
        <w:r w:rsidR="00706FA8">
          <w:t xml:space="preserve"> adopted</w:t>
        </w:r>
      </w:ins>
      <w:r w:rsidRPr="004F26D1">
        <w:t xml:space="preserve"> under OAR 340-200-0040.</w:t>
      </w:r>
      <w:del w:id="19659" w:author="jinahar" w:date="2014-03-11T09:07:00Z">
        <w:r w:rsidRPr="004F26D1" w:rsidDel="00BD77AD">
          <w:delText>]</w:delText>
        </w:r>
      </w:del>
    </w:p>
    <w:p w14:paraId="7B63374F" w14:textId="77777777" w:rsidR="004F26D1" w:rsidRPr="004F26D1" w:rsidRDefault="004F26D1" w:rsidP="004F26D1">
      <w:r w:rsidRPr="004F26D1">
        <w:t>Stat. Auth.: ORS 468</w:t>
      </w:r>
      <w:ins w:id="19660" w:author="Mark" w:date="2014-05-29T06:26:00Z">
        <w:r w:rsidR="00196410">
          <w:t>.020,</w:t>
        </w:r>
      </w:ins>
      <w:del w:id="19661" w:author="Mark" w:date="2014-05-29T06:26:00Z">
        <w:r w:rsidRPr="004F26D1" w:rsidDel="00196410">
          <w:delText xml:space="preserve"> &amp; ORS</w:delText>
        </w:r>
      </w:del>
      <w:r w:rsidRPr="004F26D1">
        <w:t xml:space="preserve"> 468A</w:t>
      </w:r>
      <w:ins w:id="19662" w:author="Mark" w:date="2014-05-29T06:26:00Z">
        <w:r w:rsidR="00196410" w:rsidRPr="00196410">
          <w:t>.025, 468A.050  &amp; 468A.070</w:t>
        </w:r>
      </w:ins>
      <w:r w:rsidRPr="004F26D1">
        <w:br/>
        <w:t>Stats. Implemented: ORS 468A.025</w:t>
      </w:r>
      <w:ins w:id="19663"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14:paraId="7B633750" w14:textId="77777777" w:rsidR="004F26D1" w:rsidRPr="004F26D1" w:rsidRDefault="004F26D1" w:rsidP="004F26D1">
      <w:pPr>
        <w:rPr>
          <w:bCs/>
        </w:rPr>
      </w:pPr>
    </w:p>
    <w:p w14:paraId="7B633751" w14:textId="77777777" w:rsidR="004F26D1" w:rsidRPr="004F26D1" w:rsidRDefault="004F26D1" w:rsidP="004F26D1">
      <w:r w:rsidRPr="004F26D1">
        <w:rPr>
          <w:b/>
          <w:bCs/>
        </w:rPr>
        <w:t xml:space="preserve">340-232-0160 </w:t>
      </w:r>
    </w:p>
    <w:p w14:paraId="7B633752" w14:textId="77777777" w:rsidR="004F26D1" w:rsidRPr="004F26D1" w:rsidRDefault="004F26D1" w:rsidP="004F26D1">
      <w:r w:rsidRPr="004F26D1">
        <w:rPr>
          <w:b/>
          <w:bCs/>
        </w:rPr>
        <w:t>Surface Coating in Manufacturing</w:t>
      </w:r>
    </w:p>
    <w:p w14:paraId="7B633753" w14:textId="77777777" w:rsidR="004F26D1" w:rsidRPr="004F26D1" w:rsidRDefault="004F26D1" w:rsidP="004F26D1">
      <w:r w:rsidRPr="004F26D1">
        <w:t xml:space="preserve">(1) No person </w:t>
      </w:r>
      <w:del w:id="19664" w:author="jinahar" w:date="2013-09-09T11:04:00Z">
        <w:r w:rsidRPr="004F26D1" w:rsidDel="00B66281">
          <w:delText>shall</w:delText>
        </w:r>
      </w:del>
      <w:ins w:id="19665" w:author="jinahar" w:date="2014-04-14T11:36:00Z">
        <w:r w:rsidR="00E83EC5">
          <w:t>may</w:t>
        </w:r>
      </w:ins>
      <w:r w:rsidRPr="004F26D1">
        <w:t xml:space="preserve"> operate a coating line which emits into the atmosphere </w:t>
      </w:r>
      <w:del w:id="19666" w:author="jinahar" w:date="2014-12-29T10:24:00Z">
        <w:r w:rsidRPr="004F26D1" w:rsidDel="00971BA9">
          <w:delText>volatile organic compound</w:delText>
        </w:r>
      </w:del>
      <w:ins w:id="19667" w:author="jinahar" w:date="2014-12-29T10:24:00Z">
        <w:r w:rsidR="00971BA9">
          <w:t>VOC</w:t>
        </w:r>
      </w:ins>
      <w:r w:rsidRPr="004F26D1">
        <w:t>s in excess of the limits in section (5)</w:t>
      </w:r>
      <w:del w:id="19668"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69" w:author="Preferred Customer" w:date="2012-12-28T11:11:00Z">
        <w:r w:rsidRPr="004F26D1" w:rsidDel="0056773E">
          <w:delText>the Department</w:delText>
        </w:r>
      </w:del>
      <w:ins w:id="19670" w:author="Preferred Customer" w:date="2012-12-28T11:11:00Z">
        <w:r w:rsidRPr="004F26D1">
          <w:t>DEQ</w:t>
        </w:r>
      </w:ins>
      <w:r w:rsidRPr="004F26D1">
        <w:t xml:space="preserve"> pursuant to section (3) </w:t>
      </w:r>
      <w:del w:id="19671" w:author="Preferred Customer" w:date="2013-09-03T22:43:00Z">
        <w:r w:rsidRPr="004F26D1" w:rsidDel="002102FE">
          <w:delText xml:space="preserve">of this rule </w:delText>
        </w:r>
      </w:del>
      <w:r w:rsidRPr="004F26D1">
        <w:t>or emissions are controlled to an equivalent level pursuant to section (7)</w:t>
      </w:r>
      <w:del w:id="19672" w:author="Preferred Customer" w:date="2013-09-03T22:43:00Z">
        <w:r w:rsidRPr="004F26D1" w:rsidDel="002102FE">
          <w:delText xml:space="preserve"> of this rule</w:delText>
        </w:r>
      </w:del>
      <w:r w:rsidRPr="004F26D1">
        <w:t>.</w:t>
      </w:r>
    </w:p>
    <w:p w14:paraId="7B633754" w14:textId="77777777" w:rsidR="004F26D1" w:rsidRPr="004F26D1" w:rsidRDefault="004F26D1" w:rsidP="004F26D1">
      <w:r w:rsidRPr="004F26D1">
        <w:t>(2) Exemptions:</w:t>
      </w:r>
    </w:p>
    <w:p w14:paraId="7B633755" w14:textId="77777777"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14:paraId="7B633756" w14:textId="77777777" w:rsidR="004F26D1" w:rsidRPr="004F26D1" w:rsidRDefault="004F26D1" w:rsidP="004F26D1">
      <w:r w:rsidRPr="004F26D1">
        <w:t>(b) This rule does not apply to:</w:t>
      </w:r>
    </w:p>
    <w:p w14:paraId="7B633757" w14:textId="77777777" w:rsidR="004F26D1" w:rsidRPr="004F26D1" w:rsidRDefault="004F26D1" w:rsidP="004F26D1">
      <w:r w:rsidRPr="004F26D1">
        <w:t xml:space="preserve">(A) Sources whose </w:t>
      </w:r>
      <w:ins w:id="19673" w:author="Preferred Customer" w:date="2013-09-07T23:42:00Z">
        <w:r w:rsidRPr="004F26D1">
          <w:t xml:space="preserve">VOC </w:t>
        </w:r>
      </w:ins>
      <w:r w:rsidRPr="004F26D1">
        <w:t>potential to emit</w:t>
      </w:r>
      <w:ins w:id="19674" w:author="PCUser" w:date="2013-07-11T14:35:00Z">
        <w:r w:rsidRPr="004F26D1">
          <w:t xml:space="preserve"> before add on controls</w:t>
        </w:r>
      </w:ins>
      <w:r w:rsidRPr="004F26D1">
        <w:t xml:space="preserve"> from activities identified in section (5) </w:t>
      </w:r>
      <w:del w:id="19675" w:author="Preferred Customer" w:date="2013-09-03T22:43:00Z">
        <w:r w:rsidRPr="004F26D1" w:rsidDel="002102FE">
          <w:delText xml:space="preserve">of this rule </w:delText>
        </w:r>
      </w:del>
      <w:del w:id="19676" w:author="Preferred Customer" w:date="2013-09-07T23:42:00Z">
        <w:r w:rsidRPr="004F26D1" w:rsidDel="00072BA8">
          <w:delText xml:space="preserve">of volatile organic compounds </w:delText>
        </w:r>
      </w:del>
      <w:r w:rsidRPr="004F26D1">
        <w:t xml:space="preserve">are less than 10 tons per year (or 3 </w:t>
      </w:r>
      <w:ins w:id="19677" w:author="Preferred Customer" w:date="2013-09-07T23:43:00Z">
        <w:r w:rsidRPr="004F26D1">
          <w:t>pounds</w:t>
        </w:r>
      </w:ins>
      <w:del w:id="19678" w:author="Preferred Customer" w:date="2013-09-07T23:43:00Z">
        <w:r w:rsidRPr="004F26D1" w:rsidDel="00072BA8">
          <w:delText>lb.</w:delText>
        </w:r>
      </w:del>
      <w:r w:rsidRPr="004F26D1">
        <w:t xml:space="preserve"> VOC/h</w:t>
      </w:r>
      <w:ins w:id="19679" w:author="Preferred Customer" w:date="2013-09-07T23:43:00Z">
        <w:r w:rsidRPr="004F26D1">
          <w:t>ou</w:t>
        </w:r>
      </w:ins>
      <w:r w:rsidRPr="004F26D1">
        <w:t xml:space="preserve">r or 15 </w:t>
      </w:r>
      <w:ins w:id="19680" w:author="Preferred Customer" w:date="2013-09-07T23:43:00Z">
        <w:r w:rsidRPr="004F26D1">
          <w:t>pounds</w:t>
        </w:r>
      </w:ins>
      <w:ins w:id="19681" w:author="jinahar" w:date="2014-04-14T11:37:00Z">
        <w:r w:rsidR="003363E2">
          <w:t xml:space="preserve"> actual</w:t>
        </w:r>
      </w:ins>
      <w:del w:id="19682" w:author="Preferred Customer" w:date="2013-09-07T23:43:00Z">
        <w:r w:rsidRPr="004F26D1" w:rsidDel="00072BA8">
          <w:delText>lb.</w:delText>
        </w:r>
      </w:del>
      <w:r w:rsidRPr="004F26D1">
        <w:t xml:space="preserve"> VOC/day</w:t>
      </w:r>
      <w:del w:id="19683" w:author="jinahar" w:date="2014-04-14T11:37:00Z">
        <w:r w:rsidRPr="004F26D1" w:rsidDel="003363E2">
          <w:delText xml:space="preserve"> actual</w:delText>
        </w:r>
      </w:del>
      <w:r w:rsidRPr="004F26D1">
        <w:t>); or</w:t>
      </w:r>
    </w:p>
    <w:p w14:paraId="7B633758" w14:textId="77777777" w:rsidR="004F26D1" w:rsidRPr="004F26D1" w:rsidRDefault="004F26D1" w:rsidP="004F26D1">
      <w:r w:rsidRPr="004F26D1">
        <w:t>(B) Sources used exclusively for chemical or physical analysis or determination of product quality and commercial acceptance</w:t>
      </w:r>
      <w:ins w:id="19684" w:author="jinahar" w:date="2014-12-29T11:09:00Z">
        <w:r w:rsidR="003F72E6">
          <w:t>,</w:t>
        </w:r>
      </w:ins>
      <w:r w:rsidRPr="004F26D1">
        <w:t xml:space="preserve"> </w:t>
      </w:r>
      <w:del w:id="19685" w:author="jinahar" w:date="2014-12-29T11:10:00Z">
        <w:r w:rsidRPr="004F26D1" w:rsidDel="003F72E6">
          <w:delText>(</w:delText>
        </w:r>
      </w:del>
      <w:r w:rsidRPr="004F26D1">
        <w:t>such as research facilities, pilot plant operations, and laboratories</w:t>
      </w:r>
      <w:ins w:id="19686" w:author="jinahar" w:date="2014-12-29T11:10:00Z">
        <w:r w:rsidR="003F72E6">
          <w:t>,</w:t>
        </w:r>
      </w:ins>
      <w:del w:id="19687" w:author="jinahar" w:date="2014-12-29T11:10:00Z">
        <w:r w:rsidRPr="004F26D1" w:rsidDel="003F72E6">
          <w:delText>)</w:delText>
        </w:r>
      </w:del>
      <w:r w:rsidRPr="004F26D1">
        <w:t xml:space="preserve"> unless:</w:t>
      </w:r>
    </w:p>
    <w:p w14:paraId="7B633759" w14:textId="77777777" w:rsidR="004F26D1" w:rsidRPr="004F26D1" w:rsidRDefault="004F26D1" w:rsidP="004F26D1">
      <w:r w:rsidRPr="004F26D1">
        <w:t>(i) The operation of the source is an integral part of the production process; or</w:t>
      </w:r>
    </w:p>
    <w:p w14:paraId="7B63375A" w14:textId="77777777" w:rsidR="004F26D1" w:rsidRPr="004F26D1" w:rsidRDefault="004F26D1" w:rsidP="004F26D1">
      <w:r w:rsidRPr="004F26D1">
        <w:t>(ii) The emissions from the source exceed 363 kilograms (800 pounds) in any calendar month.</w:t>
      </w:r>
    </w:p>
    <w:p w14:paraId="7B63375B" w14:textId="77777777" w:rsidR="004F26D1" w:rsidRPr="004F26D1" w:rsidRDefault="004F26D1" w:rsidP="004F26D1">
      <w:r w:rsidRPr="004F26D1">
        <w:t>(3) Exceptions:</w:t>
      </w:r>
    </w:p>
    <w:p w14:paraId="7B63375C" w14:textId="77777777" w:rsidR="004F26D1" w:rsidRPr="004F26D1" w:rsidRDefault="004F26D1" w:rsidP="004F26D1">
      <w:r w:rsidRPr="004F26D1">
        <w:t xml:space="preserve">(a) On a case-by-case basis, </w:t>
      </w:r>
      <w:del w:id="19688" w:author="Preferred Customer" w:date="2012-12-28T11:11:00Z">
        <w:r w:rsidRPr="004F26D1" w:rsidDel="0056773E">
          <w:delText>the Department</w:delText>
        </w:r>
      </w:del>
      <w:ins w:id="19689" w:author="Preferred Customer" w:date="2012-12-28T11:11:00Z">
        <w:r w:rsidRPr="004F26D1">
          <w:t>DEQ</w:t>
        </w:r>
      </w:ins>
      <w:r w:rsidRPr="004F26D1">
        <w:t xml:space="preserve"> may approve exceptions to the emission limits specified in section (5)</w:t>
      </w:r>
      <w:del w:id="19690"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91" w:author="jinahar" w:date="2014-12-29T11:10:00Z">
        <w:r w:rsidRPr="004F26D1" w:rsidDel="003F72E6">
          <w:delText>reasonably available control technology (</w:delText>
        </w:r>
      </w:del>
      <w:r w:rsidRPr="004F26D1">
        <w:t>RACT</w:t>
      </w:r>
      <w:del w:id="19692" w:author="jinahar" w:date="2014-12-29T11:10:00Z">
        <w:r w:rsidRPr="004F26D1" w:rsidDel="003F72E6">
          <w:delText>)</w:delText>
        </w:r>
      </w:del>
      <w:r w:rsidRPr="004F26D1">
        <w:t>;</w:t>
      </w:r>
    </w:p>
    <w:p w14:paraId="7B63375D" w14:textId="77777777" w:rsidR="004F26D1" w:rsidRPr="004F26D1" w:rsidRDefault="004F26D1" w:rsidP="004F26D1">
      <w:r w:rsidRPr="004F26D1">
        <w:t>(b) Included in this documentation must be a complete analysis of technical and economic factors which:</w:t>
      </w:r>
    </w:p>
    <w:p w14:paraId="7B63375E" w14:textId="77777777" w:rsidR="004F26D1" w:rsidRPr="004F26D1" w:rsidRDefault="004F26D1" w:rsidP="004F26D1">
      <w:r w:rsidRPr="004F26D1">
        <w:t xml:space="preserve">(A) Prevent the source from using both compliance coatings and pollution control </w:t>
      </w:r>
      <w:del w:id="19693" w:author="Preferred Customer" w:date="2013-09-21T12:12:00Z">
        <w:r w:rsidRPr="004F26D1" w:rsidDel="0047373D">
          <w:delText>equipment</w:delText>
        </w:r>
      </w:del>
      <w:ins w:id="19694" w:author="Preferred Customer" w:date="2013-09-21T12:12:00Z">
        <w:r w:rsidR="0047373D">
          <w:t>devices</w:t>
        </w:r>
      </w:ins>
      <w:r w:rsidRPr="004F26D1">
        <w:t>; and</w:t>
      </w:r>
    </w:p>
    <w:p w14:paraId="7B63375F" w14:textId="77777777" w:rsidR="004F26D1" w:rsidRPr="004F26D1" w:rsidRDefault="004F26D1" w:rsidP="004F26D1">
      <w:r w:rsidRPr="004F26D1">
        <w:t>(B) Justify the alternative emission limit sought by the source.</w:t>
      </w:r>
    </w:p>
    <w:p w14:paraId="7B633760" w14:textId="77777777" w:rsidR="004F26D1" w:rsidRPr="004F26D1" w:rsidRDefault="004F26D1" w:rsidP="004F26D1">
      <w:r w:rsidRPr="004F26D1">
        <w:lastRenderedPageBreak/>
        <w:t xml:space="preserve">(c) The alternative emission limit approved by </w:t>
      </w:r>
      <w:del w:id="19695" w:author="Preferred Customer" w:date="2012-12-28T11:11:00Z">
        <w:r w:rsidRPr="004F26D1" w:rsidDel="0056773E">
          <w:delText>the Department</w:delText>
        </w:r>
      </w:del>
      <w:ins w:id="19696" w:author="Preferred Customer" w:date="2012-12-28T11:11:00Z">
        <w:r w:rsidRPr="004F26D1">
          <w:t>DEQ</w:t>
        </w:r>
      </w:ins>
      <w:r w:rsidRPr="004F26D1">
        <w:t xml:space="preserve"> </w:t>
      </w:r>
      <w:del w:id="19697" w:author="jinahar" w:date="2013-09-09T11:04:00Z">
        <w:r w:rsidRPr="004F26D1" w:rsidDel="00B66281">
          <w:delText>shall</w:delText>
        </w:r>
      </w:del>
      <w:ins w:id="19698" w:author="jinahar" w:date="2014-04-14T11:38:00Z">
        <w:r w:rsidR="003363E2">
          <w:t>will</w:t>
        </w:r>
      </w:ins>
      <w:r w:rsidRPr="004F26D1">
        <w:t xml:space="preserve"> be incorporated into the source's Air Contaminant Discharge Permit, or Title V operating permit, and </w:t>
      </w:r>
      <w:del w:id="19699" w:author="jinahar" w:date="2013-09-09T11:04:00Z">
        <w:r w:rsidRPr="004F26D1" w:rsidDel="00B66281">
          <w:delText>shall</w:delText>
        </w:r>
      </w:del>
      <w:del w:id="19700" w:author="jinahar" w:date="2014-04-14T11:38:00Z">
        <w:r w:rsidRPr="004F26D1" w:rsidDel="003363E2">
          <w:delText xml:space="preserve"> not</w:delText>
        </w:r>
      </w:del>
      <w:ins w:id="19701" w:author="jinahar" w:date="2014-04-14T11:38:00Z">
        <w:r w:rsidR="003363E2">
          <w:t>will</w:t>
        </w:r>
      </w:ins>
      <w:r w:rsidRPr="004F26D1">
        <w:t xml:space="preserve"> be</w:t>
      </w:r>
      <w:del w:id="19702" w:author="jinahar" w:date="2014-04-14T11:38:00Z">
        <w:r w:rsidRPr="004F26D1" w:rsidDel="003363E2">
          <w:delText>come</w:delText>
        </w:r>
      </w:del>
      <w:r w:rsidRPr="004F26D1">
        <w:t xml:space="preserve"> effective </w:t>
      </w:r>
      <w:del w:id="19703" w:author="jinahar" w:date="2014-04-14T11:38:00Z">
        <w:r w:rsidRPr="004F26D1" w:rsidDel="003363E2">
          <w:delText xml:space="preserve">until </w:delText>
        </w:r>
      </w:del>
      <w:ins w:id="19704" w:author="jinahar" w:date="2014-04-14T11:38:00Z">
        <w:r w:rsidR="003363E2">
          <w:t xml:space="preserve">upon </w:t>
        </w:r>
      </w:ins>
      <w:r w:rsidRPr="004F26D1">
        <w:t>approv</w:t>
      </w:r>
      <w:ins w:id="19705" w:author="jinahar" w:date="2014-04-14T11:38:00Z">
        <w:r w:rsidR="003363E2">
          <w:t>al</w:t>
        </w:r>
      </w:ins>
      <w:del w:id="19706" w:author="jinahar" w:date="2014-04-14T11:38:00Z">
        <w:r w:rsidRPr="004F26D1" w:rsidDel="003363E2">
          <w:delText>ed</w:delText>
        </w:r>
      </w:del>
      <w:r w:rsidRPr="004F26D1">
        <w:t xml:space="preserve"> by EPA as a source specific SIP revision.</w:t>
      </w:r>
    </w:p>
    <w:p w14:paraId="7B633761" w14:textId="77777777" w:rsidR="004F26D1" w:rsidRPr="004F26D1" w:rsidRDefault="004F26D1" w:rsidP="004F26D1">
      <w:r w:rsidRPr="004F26D1">
        <w:t>(4) Applicability: This rule applies to each coating line, which includes the application area</w:t>
      </w:r>
      <w:del w:id="19707" w:author="jinahar" w:date="2013-12-05T14:02:00Z">
        <w:r w:rsidRPr="004F26D1" w:rsidDel="001B1B0E">
          <w:delText>(s)</w:delText>
        </w:r>
      </w:del>
      <w:r w:rsidRPr="004F26D1">
        <w:t>, flashoff area</w:t>
      </w:r>
      <w:del w:id="19708" w:author="jinahar" w:date="2013-12-05T14:02:00Z">
        <w:r w:rsidRPr="004F26D1" w:rsidDel="001B1B0E">
          <w:delText>(s)</w:delText>
        </w:r>
      </w:del>
      <w:r w:rsidRPr="004F26D1">
        <w:t>, air and forced air dr</w:t>
      </w:r>
      <w:del w:id="19709" w:author="jinahar" w:date="2013-12-05T14:04:00Z">
        <w:r w:rsidRPr="004F26D1" w:rsidDel="001B1B0E">
          <w:delText>i</w:delText>
        </w:r>
      </w:del>
      <w:ins w:id="19710" w:author="jinahar" w:date="2013-12-05T14:04:00Z">
        <w:r w:rsidR="001B1B0E">
          <w:t>y</w:t>
        </w:r>
      </w:ins>
      <w:r w:rsidRPr="004F26D1">
        <w:t>er</w:t>
      </w:r>
      <w:del w:id="19711" w:author="jinahar" w:date="2013-12-05T14:02:00Z">
        <w:r w:rsidRPr="004F26D1" w:rsidDel="001B1B0E">
          <w:delText>(s)</w:delText>
        </w:r>
      </w:del>
      <w:r w:rsidRPr="004F26D1">
        <w:t>, and oven</w:t>
      </w:r>
      <w:del w:id="19712" w:author="jinahar" w:date="2013-12-05T14:02:00Z">
        <w:r w:rsidRPr="004F26D1" w:rsidDel="001B1B0E">
          <w:delText>(s)</w:delText>
        </w:r>
      </w:del>
      <w:r w:rsidRPr="004F26D1">
        <w:t xml:space="preserve"> used in the surface coating of the parts and products in subsections (5)(a) through (j)</w:t>
      </w:r>
      <w:del w:id="19713" w:author="Preferred Customer" w:date="2013-09-15T10:15:00Z">
        <w:r w:rsidRPr="004F26D1" w:rsidDel="00753CC0">
          <w:delText xml:space="preserve"> </w:delText>
        </w:r>
      </w:del>
      <w:del w:id="19714" w:author="Preferred Customer" w:date="2013-09-03T22:43:00Z">
        <w:r w:rsidRPr="004F26D1" w:rsidDel="002102FE">
          <w:delText>of this rule</w:delText>
        </w:r>
      </w:del>
      <w:r w:rsidRPr="004F26D1">
        <w:t>.</w:t>
      </w:r>
    </w:p>
    <w:p w14:paraId="7B633762" w14:textId="77777777" w:rsidR="004F26D1" w:rsidRPr="004F26D1" w:rsidRDefault="004F26D1" w:rsidP="004F26D1">
      <w:r w:rsidRPr="004F26D1">
        <w:t xml:space="preserve">(5) Process and Limitation: These emission limitations </w:t>
      </w:r>
      <w:del w:id="19715" w:author="jinahar" w:date="2013-09-09T11:04:00Z">
        <w:r w:rsidRPr="004F26D1" w:rsidDel="00B66281">
          <w:delText>shall</w:delText>
        </w:r>
      </w:del>
      <w:ins w:id="19716" w:author="jinahar" w:date="2013-09-09T11:04:00Z">
        <w:r w:rsidR="00B66281">
          <w:t>must</w:t>
        </w:r>
      </w:ins>
      <w:r w:rsidRPr="004F26D1">
        <w:t xml:space="preserve"> be based on a daily average except subsection (5)(e) </w:t>
      </w:r>
      <w:del w:id="19717" w:author="Preferred Customer" w:date="2013-09-03T22:43:00Z">
        <w:r w:rsidRPr="004F26D1" w:rsidDel="002102FE">
          <w:delText xml:space="preserve">of this rule </w:delText>
        </w:r>
      </w:del>
      <w:del w:id="19718" w:author="jinahar" w:date="2013-09-09T11:04:00Z">
        <w:r w:rsidRPr="004F26D1" w:rsidDel="00B66281">
          <w:delText>shall</w:delText>
        </w:r>
      </w:del>
      <w:ins w:id="19719"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720" w:author="jinahar" w:date="2013-09-09T11:04:00Z">
        <w:r w:rsidRPr="004F26D1" w:rsidDel="00B66281">
          <w:delText>shall</w:delText>
        </w:r>
      </w:del>
      <w:ins w:id="19721" w:author="jinahar" w:date="2013-09-09T11:04:00Z">
        <w:r w:rsidR="00B66281">
          <w:t>must</w:t>
        </w:r>
      </w:ins>
      <w:r w:rsidRPr="004F26D1">
        <w:t xml:space="preserve"> be applied:</w:t>
      </w:r>
    </w:p>
    <w:p w14:paraId="7B633763" w14:textId="77777777" w:rsidR="004F26D1" w:rsidRPr="004F26D1" w:rsidRDefault="004F26D1" w:rsidP="004F26D1">
      <w:r w:rsidRPr="004F26D1">
        <w:t>(a) Can Coating:</w:t>
      </w:r>
    </w:p>
    <w:p w14:paraId="7B633764" w14:textId="77777777" w:rsidR="004F26D1" w:rsidRPr="004F26D1" w:rsidRDefault="004F26D1" w:rsidP="004F26D1">
      <w:r w:rsidRPr="004F26D1">
        <w:t>(A) Sheet basecoat</w:t>
      </w:r>
      <w:ins w:id="19722" w:author="jinahar" w:date="2014-12-29T11:12:00Z">
        <w:r w:rsidR="003F72E6">
          <w:t>,</w:t>
        </w:r>
      </w:ins>
      <w:r w:rsidRPr="004F26D1">
        <w:t xml:space="preserve"> </w:t>
      </w:r>
      <w:del w:id="19723" w:author="jinahar" w:date="2014-12-29T11:12:00Z">
        <w:r w:rsidRPr="004F26D1" w:rsidDel="003F72E6">
          <w:delText>(</w:delText>
        </w:r>
      </w:del>
      <w:r w:rsidRPr="004F26D1">
        <w:t>exterior and interior</w:t>
      </w:r>
      <w:ins w:id="19724" w:author="jinahar" w:date="2014-12-29T11:12:00Z">
        <w:r w:rsidR="003F72E6">
          <w:t>,</w:t>
        </w:r>
      </w:ins>
      <w:del w:id="19725" w:author="jinahar" w:date="2014-12-29T11:12:00Z">
        <w:r w:rsidRPr="004F26D1" w:rsidDel="003F72E6">
          <w:delText>)</w:delText>
        </w:r>
      </w:del>
      <w:r w:rsidRPr="004F26D1">
        <w:t xml:space="preserve"> and over-varnish; two-piece can exterior</w:t>
      </w:r>
      <w:ins w:id="19726" w:author="jinahar" w:date="2014-12-29T11:12:00Z">
        <w:r w:rsidR="003F72E6">
          <w:t>,</w:t>
        </w:r>
      </w:ins>
      <w:r w:rsidRPr="004F26D1">
        <w:t xml:space="preserve"> </w:t>
      </w:r>
      <w:del w:id="19727" w:author="jinahar" w:date="2014-12-29T11:12:00Z">
        <w:r w:rsidRPr="004F26D1" w:rsidDel="003F72E6">
          <w:delText>(</w:delText>
        </w:r>
      </w:del>
      <w:r w:rsidRPr="004F26D1">
        <w:t>basecoat and over-varnish</w:t>
      </w:r>
      <w:ins w:id="19728" w:author="jinahar" w:date="2014-12-29T11:12:00Z">
        <w:r w:rsidR="003F72E6">
          <w:t>,</w:t>
        </w:r>
      </w:ins>
      <w:del w:id="19729" w:author="jinahar" w:date="2014-12-29T11:12:00Z">
        <w:r w:rsidRPr="004F26D1" w:rsidDel="003F72E6">
          <w:delText>)</w:delText>
        </w:r>
      </w:del>
      <w:r w:rsidRPr="004F26D1">
        <w:t xml:space="preserve"> 2.8 </w:t>
      </w:r>
      <w:del w:id="19730" w:author="Preferred Customer" w:date="2013-09-15T10:17:00Z">
        <w:r w:rsidRPr="004F26D1" w:rsidDel="00753CC0">
          <w:delText>lb/gal</w:delText>
        </w:r>
      </w:del>
      <w:ins w:id="19731" w:author="Preferred Customer" w:date="2013-09-15T10:17:00Z">
        <w:r w:rsidR="00753CC0">
          <w:t>pound</w:t>
        </w:r>
      </w:ins>
      <w:ins w:id="19732" w:author="Preferred Customer" w:date="2013-09-15T10:22:00Z">
        <w:r w:rsidR="00516B20">
          <w:t>s</w:t>
        </w:r>
      </w:ins>
      <w:ins w:id="19733" w:author="Preferred Customer" w:date="2013-09-15T10:17:00Z">
        <w:r w:rsidR="00753CC0">
          <w:t>/gallon</w:t>
        </w:r>
      </w:ins>
      <w:r w:rsidRPr="004F26D1">
        <w:t>;</w:t>
      </w:r>
    </w:p>
    <w:p w14:paraId="7B633765" w14:textId="77777777" w:rsidR="004F26D1" w:rsidRPr="004F26D1" w:rsidRDefault="004F26D1" w:rsidP="004F26D1">
      <w:r w:rsidRPr="004F26D1">
        <w:t>(B) Two- and three-piece can interior and exterior body spray, two-piece can exterior end</w:t>
      </w:r>
      <w:ins w:id="19734" w:author="jinahar" w:date="2014-12-29T11:12:00Z">
        <w:r w:rsidR="003F72E6">
          <w:t>,</w:t>
        </w:r>
      </w:ins>
      <w:r w:rsidRPr="004F26D1">
        <w:t xml:space="preserve"> </w:t>
      </w:r>
      <w:del w:id="19735" w:author="jinahar" w:date="2014-12-29T11:12:00Z">
        <w:r w:rsidRPr="004F26D1" w:rsidDel="003F72E6">
          <w:delText>(</w:delText>
        </w:r>
      </w:del>
      <w:r w:rsidRPr="004F26D1">
        <w:t>spray or roll coat</w:t>
      </w:r>
      <w:ins w:id="19736" w:author="jinahar" w:date="2014-12-29T11:12:00Z">
        <w:r w:rsidR="003F72E6">
          <w:t>,</w:t>
        </w:r>
      </w:ins>
      <w:del w:id="19737" w:author="jinahar" w:date="2014-12-29T11:12:00Z">
        <w:r w:rsidRPr="004F26D1" w:rsidDel="003F72E6">
          <w:delText>)</w:delText>
        </w:r>
      </w:del>
      <w:r w:rsidRPr="004F26D1">
        <w:t xml:space="preserve"> 4.2 </w:t>
      </w:r>
      <w:del w:id="19738" w:author="Preferred Customer" w:date="2013-09-15T10:17:00Z">
        <w:r w:rsidRPr="004F26D1" w:rsidDel="00753CC0">
          <w:delText>lb/gal</w:delText>
        </w:r>
      </w:del>
      <w:ins w:id="19739" w:author="Preferred Customer" w:date="2013-09-15T10:17:00Z">
        <w:r w:rsidR="00753CC0">
          <w:t>pound</w:t>
        </w:r>
      </w:ins>
      <w:ins w:id="19740" w:author="Preferred Customer" w:date="2013-09-15T10:22:00Z">
        <w:r w:rsidR="00516B20">
          <w:t>s</w:t>
        </w:r>
      </w:ins>
      <w:ins w:id="19741" w:author="Preferred Customer" w:date="2013-09-15T10:17:00Z">
        <w:r w:rsidR="00753CC0">
          <w:t>/gallon</w:t>
        </w:r>
      </w:ins>
      <w:r w:rsidRPr="004F26D1">
        <w:t>;</w:t>
      </w:r>
    </w:p>
    <w:p w14:paraId="7B633766" w14:textId="77777777" w:rsidR="004F26D1" w:rsidRPr="004F26D1" w:rsidRDefault="004F26D1" w:rsidP="004F26D1">
      <w:r w:rsidRPr="004F26D1">
        <w:t xml:space="preserve">(C) Three-piece can side-seam spray 5.5 </w:t>
      </w:r>
      <w:ins w:id="19742" w:author="Preferred Customer" w:date="2013-09-15T10:17:00Z">
        <w:r w:rsidR="00753CC0" w:rsidRPr="00753CC0">
          <w:t>pound</w:t>
        </w:r>
      </w:ins>
      <w:ins w:id="19743" w:author="Preferred Customer" w:date="2013-09-15T10:22:00Z">
        <w:r w:rsidR="00516B20">
          <w:t>s</w:t>
        </w:r>
      </w:ins>
      <w:ins w:id="19744" w:author="Preferred Customer" w:date="2013-09-15T10:17:00Z">
        <w:r w:rsidR="00753CC0" w:rsidRPr="00753CC0">
          <w:t>/gallon</w:t>
        </w:r>
      </w:ins>
      <w:del w:id="19745" w:author="Preferred Customer" w:date="2013-09-15T10:17:00Z">
        <w:r w:rsidRPr="004F26D1" w:rsidDel="00753CC0">
          <w:delText>lb/gal</w:delText>
        </w:r>
      </w:del>
      <w:r w:rsidRPr="004F26D1">
        <w:t>;</w:t>
      </w:r>
    </w:p>
    <w:p w14:paraId="7B633767" w14:textId="77777777" w:rsidR="004F26D1" w:rsidRPr="004F26D1" w:rsidRDefault="004F26D1" w:rsidP="004F26D1">
      <w:r w:rsidRPr="004F26D1">
        <w:t xml:space="preserve">(D) End sealing compound 3.7 </w:t>
      </w:r>
      <w:ins w:id="19746" w:author="Preferred Customer" w:date="2013-09-15T10:17:00Z">
        <w:r w:rsidR="00753CC0" w:rsidRPr="00753CC0">
          <w:t>pound</w:t>
        </w:r>
      </w:ins>
      <w:ins w:id="19747" w:author="Preferred Customer" w:date="2013-09-15T10:22:00Z">
        <w:r w:rsidR="00516B20">
          <w:t>s</w:t>
        </w:r>
      </w:ins>
      <w:ins w:id="19748" w:author="Preferred Customer" w:date="2013-09-15T10:17:00Z">
        <w:r w:rsidR="00753CC0" w:rsidRPr="00753CC0">
          <w:t>/gallon</w:t>
        </w:r>
      </w:ins>
      <w:del w:id="19749" w:author="Preferred Customer" w:date="2013-09-15T10:17:00Z">
        <w:r w:rsidRPr="004F26D1" w:rsidDel="00753CC0">
          <w:delText>lb/gal</w:delText>
        </w:r>
      </w:del>
      <w:r w:rsidRPr="004F26D1">
        <w:t>;</w:t>
      </w:r>
    </w:p>
    <w:p w14:paraId="7B633768" w14:textId="77777777" w:rsidR="004F26D1" w:rsidRPr="004F26D1" w:rsidRDefault="004F26D1" w:rsidP="004F26D1">
      <w:r w:rsidRPr="004F26D1">
        <w:t xml:space="preserve">(E) End Sealing Compound for fatty foods 3.7 </w:t>
      </w:r>
      <w:ins w:id="19750" w:author="Preferred Customer" w:date="2013-09-15T10:17:00Z">
        <w:r w:rsidR="00753CC0" w:rsidRPr="00753CC0">
          <w:t>pound</w:t>
        </w:r>
      </w:ins>
      <w:ins w:id="19751" w:author="Preferred Customer" w:date="2013-09-15T10:22:00Z">
        <w:r w:rsidR="00516B20">
          <w:t>s</w:t>
        </w:r>
      </w:ins>
      <w:ins w:id="19752" w:author="Preferred Customer" w:date="2013-09-15T10:17:00Z">
        <w:r w:rsidR="00753CC0" w:rsidRPr="00753CC0">
          <w:t>/gallon</w:t>
        </w:r>
      </w:ins>
      <w:del w:id="19753" w:author="Preferred Customer" w:date="2013-09-15T10:17:00Z">
        <w:r w:rsidRPr="004F26D1" w:rsidDel="00753CC0">
          <w:delText>lb/gal</w:delText>
        </w:r>
      </w:del>
      <w:r w:rsidRPr="004F26D1">
        <w:t>.</w:t>
      </w:r>
    </w:p>
    <w:p w14:paraId="7B633769" w14:textId="77777777" w:rsidR="004F26D1" w:rsidRPr="004F26D1" w:rsidRDefault="004F26D1" w:rsidP="004F26D1">
      <w:r w:rsidRPr="004F26D1">
        <w:t xml:space="preserve">(b) Fabric Coating 2.9 </w:t>
      </w:r>
      <w:ins w:id="19754" w:author="Preferred Customer" w:date="2013-09-15T10:17:00Z">
        <w:r w:rsidR="00753CC0" w:rsidRPr="00753CC0">
          <w:t>pound</w:t>
        </w:r>
      </w:ins>
      <w:ins w:id="19755" w:author="Preferred Customer" w:date="2013-09-15T10:22:00Z">
        <w:r w:rsidR="00516B20">
          <w:t>s</w:t>
        </w:r>
      </w:ins>
      <w:ins w:id="19756" w:author="Preferred Customer" w:date="2013-09-15T10:17:00Z">
        <w:r w:rsidR="00753CC0" w:rsidRPr="00753CC0">
          <w:t>/gallon</w:t>
        </w:r>
      </w:ins>
      <w:del w:id="19757" w:author="Preferred Customer" w:date="2013-09-15T10:17:00Z">
        <w:r w:rsidRPr="004F26D1" w:rsidDel="00753CC0">
          <w:delText>lb/gal</w:delText>
        </w:r>
      </w:del>
      <w:r w:rsidRPr="004F26D1">
        <w:t>;</w:t>
      </w:r>
    </w:p>
    <w:p w14:paraId="7B63376A" w14:textId="77777777" w:rsidR="004F26D1" w:rsidRPr="004F26D1" w:rsidRDefault="004F26D1" w:rsidP="004F26D1">
      <w:r w:rsidRPr="004F26D1">
        <w:t xml:space="preserve">(c) Vinyl Coating 3.8 </w:t>
      </w:r>
      <w:ins w:id="19758" w:author="Preferred Customer" w:date="2013-09-15T10:17:00Z">
        <w:r w:rsidR="00753CC0" w:rsidRPr="00753CC0">
          <w:t>pound</w:t>
        </w:r>
      </w:ins>
      <w:ins w:id="19759" w:author="Preferred Customer" w:date="2013-09-15T10:22:00Z">
        <w:r w:rsidR="00516B20">
          <w:t>s</w:t>
        </w:r>
      </w:ins>
      <w:ins w:id="19760" w:author="Preferred Customer" w:date="2013-09-15T10:17:00Z">
        <w:r w:rsidR="00753CC0" w:rsidRPr="00753CC0">
          <w:t>/gallon</w:t>
        </w:r>
      </w:ins>
      <w:del w:id="19761" w:author="Preferred Customer" w:date="2013-09-15T10:17:00Z">
        <w:r w:rsidRPr="004F26D1" w:rsidDel="00753CC0">
          <w:delText>lb/gal</w:delText>
        </w:r>
      </w:del>
      <w:r w:rsidRPr="004F26D1">
        <w:t>;</w:t>
      </w:r>
    </w:p>
    <w:p w14:paraId="7B63376B" w14:textId="77777777" w:rsidR="004F26D1" w:rsidRPr="004F26D1" w:rsidRDefault="004F26D1" w:rsidP="004F26D1">
      <w:r w:rsidRPr="004F26D1">
        <w:t xml:space="preserve">(d) Paper Coating 2.9 </w:t>
      </w:r>
      <w:ins w:id="19762" w:author="Preferred Customer" w:date="2013-09-15T10:17:00Z">
        <w:r w:rsidR="00753CC0" w:rsidRPr="00753CC0">
          <w:t>pound</w:t>
        </w:r>
      </w:ins>
      <w:ins w:id="19763" w:author="Preferred Customer" w:date="2013-09-15T10:22:00Z">
        <w:r w:rsidR="00516B20">
          <w:t>s</w:t>
        </w:r>
      </w:ins>
      <w:ins w:id="19764" w:author="Preferred Customer" w:date="2013-09-15T10:17:00Z">
        <w:r w:rsidR="00753CC0" w:rsidRPr="00753CC0">
          <w:t>/gallon</w:t>
        </w:r>
      </w:ins>
      <w:del w:id="19765" w:author="Preferred Customer" w:date="2013-09-15T10:17:00Z">
        <w:r w:rsidRPr="004F26D1" w:rsidDel="00753CC0">
          <w:delText>lb/gal</w:delText>
        </w:r>
      </w:del>
      <w:r w:rsidRPr="004F26D1">
        <w:t>;</w:t>
      </w:r>
    </w:p>
    <w:p w14:paraId="7B63376C" w14:textId="77777777" w:rsidR="004F26D1" w:rsidRPr="004F26D1" w:rsidDel="00D43460" w:rsidRDefault="004F26D1" w:rsidP="004F26D1">
      <w:pPr>
        <w:rPr>
          <w:del w:id="19766" w:author="Mark" w:date="2014-05-14T15:42:00Z"/>
        </w:rPr>
      </w:pPr>
      <w:r w:rsidRPr="004F26D1">
        <w:t xml:space="preserve">(e) Existing Coating of Paper and Film in the Medford-Ashland AQMA 55 </w:t>
      </w:r>
      <w:ins w:id="19767" w:author="Preferred Customer" w:date="2013-09-15T10:22:00Z">
        <w:r w:rsidR="00516B20">
          <w:t>pounds</w:t>
        </w:r>
      </w:ins>
      <w:del w:id="19768" w:author="Preferred Customer" w:date="2013-09-15T10:22:00Z">
        <w:r w:rsidRPr="004F26D1" w:rsidDel="00516B20">
          <w:delText>lb.</w:delText>
        </w:r>
      </w:del>
      <w:del w:id="19769" w:author="Mark" w:date="2014-05-14T15:42:00Z">
        <w:r w:rsidRPr="004F26D1" w:rsidDel="00D43460">
          <w:delText>*</w:delText>
        </w:r>
      </w:del>
    </w:p>
    <w:p w14:paraId="7B63376D" w14:textId="77777777" w:rsidR="004F26D1" w:rsidRPr="004F26D1" w:rsidRDefault="004F26D1" w:rsidP="004F26D1">
      <w:del w:id="19770" w:author="Mark" w:date="2014-05-14T15:42:00Z">
        <w:r w:rsidRPr="004F26D1" w:rsidDel="00D43460">
          <w:delText>[</w:delText>
        </w:r>
        <w:r w:rsidRPr="004F26D1" w:rsidDel="00D43460">
          <w:rPr>
            <w:b/>
            <w:bCs/>
          </w:rPr>
          <w:delText>NOTE:</w:delText>
        </w:r>
        <w:r w:rsidRPr="004F26D1" w:rsidDel="00D43460">
          <w:delText xml:space="preserve"> *55 </w:delText>
        </w:r>
      </w:del>
      <w:del w:id="19771" w:author="Preferred Customer" w:date="2013-09-15T10:23:00Z">
        <w:r w:rsidRPr="004F26D1" w:rsidDel="00516B20">
          <w:delText>lb</w:delText>
        </w:r>
      </w:del>
      <w:r w:rsidRPr="004F26D1">
        <w:t xml:space="preserve"> VOC per 1000 </w:t>
      </w:r>
      <w:ins w:id="19772" w:author="Preferred Customer" w:date="2013-09-15T10:23:00Z">
        <w:r w:rsidR="00516B20">
          <w:t>square yards</w:t>
        </w:r>
      </w:ins>
      <w:del w:id="19773" w:author="Preferred Customer" w:date="2013-09-15T10:23:00Z">
        <w:r w:rsidRPr="004F26D1" w:rsidDel="00516B20">
          <w:delText>sq. yds.</w:delText>
        </w:r>
      </w:del>
      <w:r w:rsidRPr="004F26D1">
        <w:t xml:space="preserve"> of material per pass</w:t>
      </w:r>
      <w:ins w:id="19774" w:author="Mark" w:date="2014-05-14T15:44:00Z">
        <w:r w:rsidR="004855C8">
          <w:t>;</w:t>
        </w:r>
      </w:ins>
      <w:del w:id="19775" w:author="Mark" w:date="2014-05-14T15:44:00Z">
        <w:r w:rsidRPr="004F26D1" w:rsidDel="004855C8">
          <w:delText>.]</w:delText>
        </w:r>
      </w:del>
    </w:p>
    <w:p w14:paraId="7B63376E" w14:textId="77777777" w:rsidR="004F26D1" w:rsidRPr="004F26D1" w:rsidRDefault="004F26D1" w:rsidP="004F26D1">
      <w:r w:rsidRPr="004F26D1">
        <w:t>(f) Auto and Light Duty Truck Coating:</w:t>
      </w:r>
    </w:p>
    <w:p w14:paraId="7B63376F" w14:textId="77777777" w:rsidR="004F26D1" w:rsidRPr="004F26D1" w:rsidRDefault="004F26D1" w:rsidP="004F26D1">
      <w:r w:rsidRPr="004F26D1">
        <w:t xml:space="preserve">(A) Prime 1.9 </w:t>
      </w:r>
      <w:ins w:id="19776" w:author="Preferred Customer" w:date="2013-09-15T10:17:00Z">
        <w:r w:rsidR="00753CC0" w:rsidRPr="00753CC0">
          <w:t>pound</w:t>
        </w:r>
      </w:ins>
      <w:ins w:id="19777" w:author="Preferred Customer" w:date="2013-09-15T10:22:00Z">
        <w:r w:rsidR="00516B20">
          <w:t>s</w:t>
        </w:r>
      </w:ins>
      <w:ins w:id="19778" w:author="Preferred Customer" w:date="2013-09-15T10:17:00Z">
        <w:r w:rsidR="00753CC0" w:rsidRPr="00753CC0">
          <w:t>/gallon</w:t>
        </w:r>
      </w:ins>
      <w:del w:id="19779" w:author="Preferred Customer" w:date="2013-09-15T10:17:00Z">
        <w:r w:rsidRPr="004F26D1" w:rsidDel="00753CC0">
          <w:delText>lb/gal</w:delText>
        </w:r>
      </w:del>
      <w:r w:rsidRPr="004F26D1">
        <w:t>;</w:t>
      </w:r>
    </w:p>
    <w:p w14:paraId="7B633770" w14:textId="77777777" w:rsidR="004F26D1" w:rsidRPr="004F26D1" w:rsidRDefault="004F26D1" w:rsidP="004F26D1">
      <w:r w:rsidRPr="004F26D1">
        <w:t xml:space="preserve">(B) Topcoat 2.8 </w:t>
      </w:r>
      <w:ins w:id="19780" w:author="Preferred Customer" w:date="2013-09-15T10:18:00Z">
        <w:r w:rsidR="00753CC0" w:rsidRPr="00753CC0">
          <w:t>pound</w:t>
        </w:r>
      </w:ins>
      <w:ins w:id="19781" w:author="Preferred Customer" w:date="2013-09-15T10:21:00Z">
        <w:r w:rsidR="00516B20">
          <w:t>s</w:t>
        </w:r>
      </w:ins>
      <w:ins w:id="19782" w:author="Preferred Customer" w:date="2013-09-15T10:18:00Z">
        <w:r w:rsidR="00753CC0" w:rsidRPr="00753CC0">
          <w:t>/gallon</w:t>
        </w:r>
      </w:ins>
      <w:del w:id="19783" w:author="Preferred Customer" w:date="2013-09-15T10:18:00Z">
        <w:r w:rsidRPr="004F26D1" w:rsidDel="00753CC0">
          <w:delText>lb/gal</w:delText>
        </w:r>
      </w:del>
      <w:r w:rsidRPr="004F26D1">
        <w:t>;</w:t>
      </w:r>
    </w:p>
    <w:p w14:paraId="7B633771" w14:textId="77777777" w:rsidR="004F26D1" w:rsidRPr="004F26D1" w:rsidRDefault="004F26D1" w:rsidP="004F26D1">
      <w:r w:rsidRPr="004F26D1">
        <w:t xml:space="preserve">(C) Repair 4.8 </w:t>
      </w:r>
      <w:ins w:id="19784" w:author="Preferred Customer" w:date="2013-09-15T10:18:00Z">
        <w:r w:rsidR="00753CC0" w:rsidRPr="00753CC0">
          <w:t>pound</w:t>
        </w:r>
      </w:ins>
      <w:ins w:id="19785" w:author="Preferred Customer" w:date="2013-09-15T10:21:00Z">
        <w:r w:rsidR="00516B20">
          <w:t>s</w:t>
        </w:r>
      </w:ins>
      <w:ins w:id="19786" w:author="Preferred Customer" w:date="2013-09-15T10:18:00Z">
        <w:r w:rsidR="00753CC0" w:rsidRPr="00753CC0">
          <w:t>/gallon</w:t>
        </w:r>
      </w:ins>
      <w:del w:id="19787" w:author="Preferred Customer" w:date="2013-09-15T10:18:00Z">
        <w:r w:rsidRPr="004F26D1" w:rsidDel="00753CC0">
          <w:delText>lb/gal</w:delText>
        </w:r>
      </w:del>
      <w:del w:id="19788" w:author="Preferred Customer" w:date="2013-09-15T10:21:00Z">
        <w:r w:rsidRPr="004F26D1" w:rsidDel="00516B20">
          <w:delText>.</w:delText>
        </w:r>
      </w:del>
      <w:ins w:id="19789" w:author="Preferred Customer" w:date="2013-09-15T10:21:00Z">
        <w:r w:rsidR="00516B20">
          <w:t>;</w:t>
        </w:r>
      </w:ins>
    </w:p>
    <w:p w14:paraId="7B633772" w14:textId="77777777" w:rsidR="004F26D1" w:rsidRPr="004F26D1" w:rsidRDefault="004F26D1" w:rsidP="004F26D1">
      <w:r w:rsidRPr="004F26D1">
        <w:t xml:space="preserve">(g) Metal Furniture Coating 3.0 </w:t>
      </w:r>
      <w:ins w:id="19790" w:author="Preferred Customer" w:date="2013-09-15T10:18:00Z">
        <w:r w:rsidR="00753CC0" w:rsidRPr="00753CC0">
          <w:t>pound</w:t>
        </w:r>
      </w:ins>
      <w:ins w:id="19791" w:author="Preferred Customer" w:date="2013-09-15T10:21:00Z">
        <w:r w:rsidR="00516B20">
          <w:t>s</w:t>
        </w:r>
      </w:ins>
      <w:ins w:id="19792" w:author="Preferred Customer" w:date="2013-09-15T10:18:00Z">
        <w:r w:rsidR="00753CC0" w:rsidRPr="00753CC0">
          <w:t>/gallon</w:t>
        </w:r>
      </w:ins>
      <w:del w:id="19793" w:author="Preferred Customer" w:date="2013-09-15T10:18:00Z">
        <w:r w:rsidRPr="004F26D1" w:rsidDel="00753CC0">
          <w:delText>lb/gal</w:delText>
        </w:r>
      </w:del>
      <w:r w:rsidRPr="004F26D1">
        <w:t>;</w:t>
      </w:r>
    </w:p>
    <w:p w14:paraId="7B633773" w14:textId="77777777" w:rsidR="004F26D1" w:rsidRPr="004F26D1" w:rsidRDefault="004F26D1" w:rsidP="004F26D1">
      <w:r w:rsidRPr="004F26D1">
        <w:t xml:space="preserve">(h) Magnet Wire Coating 1.7 </w:t>
      </w:r>
      <w:ins w:id="19794" w:author="Preferred Customer" w:date="2013-09-15T10:18:00Z">
        <w:r w:rsidR="00753CC0" w:rsidRPr="00753CC0">
          <w:t>pound</w:t>
        </w:r>
      </w:ins>
      <w:ins w:id="19795" w:author="Preferred Customer" w:date="2013-09-15T10:21:00Z">
        <w:r w:rsidR="00516B20">
          <w:t>s</w:t>
        </w:r>
      </w:ins>
      <w:ins w:id="19796" w:author="Preferred Customer" w:date="2013-09-15T10:18:00Z">
        <w:r w:rsidR="00753CC0" w:rsidRPr="00753CC0">
          <w:t>/gallon</w:t>
        </w:r>
      </w:ins>
      <w:del w:id="19797" w:author="Preferred Customer" w:date="2013-09-15T10:18:00Z">
        <w:r w:rsidRPr="004F26D1" w:rsidDel="00753CC0">
          <w:delText>lb/gal</w:delText>
        </w:r>
      </w:del>
      <w:r w:rsidRPr="004F26D1">
        <w:t>;</w:t>
      </w:r>
    </w:p>
    <w:p w14:paraId="7B633774" w14:textId="77777777" w:rsidR="004F26D1" w:rsidRPr="004F26D1" w:rsidRDefault="004F26D1" w:rsidP="004F26D1">
      <w:r w:rsidRPr="004F26D1">
        <w:t xml:space="preserve">(i) Large Appliance Coating 2.8 </w:t>
      </w:r>
      <w:ins w:id="19798" w:author="Preferred Customer" w:date="2013-09-15T10:18:00Z">
        <w:r w:rsidR="00753CC0" w:rsidRPr="00753CC0">
          <w:t>pound</w:t>
        </w:r>
      </w:ins>
      <w:ins w:id="19799" w:author="Preferred Customer" w:date="2013-09-15T10:21:00Z">
        <w:r w:rsidR="00516B20">
          <w:t>s</w:t>
        </w:r>
      </w:ins>
      <w:ins w:id="19800" w:author="Preferred Customer" w:date="2013-09-15T10:18:00Z">
        <w:r w:rsidR="00753CC0" w:rsidRPr="00753CC0">
          <w:t>/gallon</w:t>
        </w:r>
      </w:ins>
      <w:del w:id="19801" w:author="Preferred Customer" w:date="2013-09-15T10:18:00Z">
        <w:r w:rsidRPr="004F26D1" w:rsidDel="00753CC0">
          <w:delText>lb/gal</w:delText>
        </w:r>
      </w:del>
      <w:r w:rsidRPr="004F26D1">
        <w:t>;</w:t>
      </w:r>
    </w:p>
    <w:p w14:paraId="7B633775" w14:textId="77777777" w:rsidR="004F26D1" w:rsidRPr="004F26D1" w:rsidRDefault="004F26D1" w:rsidP="004F26D1">
      <w:r w:rsidRPr="004F26D1">
        <w:t>(j) Miscellaneous Metal Parts and Products:</w:t>
      </w:r>
    </w:p>
    <w:p w14:paraId="7B633776" w14:textId="77777777" w:rsidR="004F26D1" w:rsidRPr="004F26D1" w:rsidRDefault="004F26D1" w:rsidP="004F26D1">
      <w:r w:rsidRPr="004F26D1">
        <w:lastRenderedPageBreak/>
        <w:t xml:space="preserve">(A) Clear Coatings 4.3 </w:t>
      </w:r>
      <w:ins w:id="19802" w:author="Preferred Customer" w:date="2013-09-15T10:18:00Z">
        <w:r w:rsidR="00753CC0" w:rsidRPr="00753CC0">
          <w:t>pound</w:t>
        </w:r>
      </w:ins>
      <w:ins w:id="19803" w:author="Preferred Customer" w:date="2013-09-15T10:21:00Z">
        <w:r w:rsidR="00516B20">
          <w:t>s</w:t>
        </w:r>
      </w:ins>
      <w:ins w:id="19804" w:author="Preferred Customer" w:date="2013-09-15T10:18:00Z">
        <w:r w:rsidR="00753CC0" w:rsidRPr="00753CC0">
          <w:t>/gallon</w:t>
        </w:r>
      </w:ins>
      <w:del w:id="19805" w:author="Preferred Customer" w:date="2013-09-15T10:18:00Z">
        <w:r w:rsidRPr="004F26D1" w:rsidDel="00753CC0">
          <w:delText>lb/gal</w:delText>
        </w:r>
      </w:del>
      <w:r w:rsidRPr="004F26D1">
        <w:t>;</w:t>
      </w:r>
    </w:p>
    <w:p w14:paraId="7B633777" w14:textId="77777777" w:rsidR="004F26D1" w:rsidRPr="004F26D1" w:rsidRDefault="004F26D1" w:rsidP="004F26D1">
      <w:r w:rsidRPr="004F26D1">
        <w:t>(B) Force</w:t>
      </w:r>
      <w:ins w:id="19806" w:author="Preferred Customer" w:date="2012-12-28T11:41:00Z">
        <w:r w:rsidRPr="004F26D1">
          <w:t>d</w:t>
        </w:r>
      </w:ins>
      <w:r w:rsidRPr="004F26D1">
        <w:t xml:space="preserve"> Air Dried or Air Dried 3.5 </w:t>
      </w:r>
      <w:ins w:id="19807" w:author="Preferred Customer" w:date="2013-09-15T10:18:00Z">
        <w:r w:rsidR="00753CC0" w:rsidRPr="00753CC0">
          <w:t>pound</w:t>
        </w:r>
      </w:ins>
      <w:ins w:id="19808" w:author="Preferred Customer" w:date="2013-09-15T10:21:00Z">
        <w:r w:rsidR="00516B20">
          <w:t>s</w:t>
        </w:r>
      </w:ins>
      <w:ins w:id="19809" w:author="Preferred Customer" w:date="2013-09-15T10:18:00Z">
        <w:r w:rsidR="00753CC0" w:rsidRPr="00753CC0">
          <w:t>/gallon</w:t>
        </w:r>
      </w:ins>
      <w:del w:id="19810" w:author="Preferred Customer" w:date="2013-09-15T10:18:00Z">
        <w:r w:rsidRPr="004F26D1" w:rsidDel="00753CC0">
          <w:delText>lb/gal</w:delText>
        </w:r>
      </w:del>
      <w:r w:rsidRPr="004F26D1">
        <w:t>;</w:t>
      </w:r>
    </w:p>
    <w:p w14:paraId="7B633778" w14:textId="77777777" w:rsidR="004F26D1" w:rsidRPr="004F26D1" w:rsidRDefault="004F26D1" w:rsidP="004F26D1">
      <w:r w:rsidRPr="004F26D1">
        <w:t xml:space="preserve">(C) Extreme Performance Coatings 3.5 </w:t>
      </w:r>
      <w:ins w:id="19811" w:author="Preferred Customer" w:date="2013-09-15T10:18:00Z">
        <w:r w:rsidR="00753CC0" w:rsidRPr="00753CC0">
          <w:t>pound</w:t>
        </w:r>
      </w:ins>
      <w:ins w:id="19812" w:author="Preferred Customer" w:date="2013-09-15T10:21:00Z">
        <w:r w:rsidR="00516B20">
          <w:t>s</w:t>
        </w:r>
      </w:ins>
      <w:ins w:id="19813" w:author="Preferred Customer" w:date="2013-09-15T10:18:00Z">
        <w:r w:rsidR="00753CC0" w:rsidRPr="00753CC0">
          <w:t>/gallon</w:t>
        </w:r>
      </w:ins>
      <w:del w:id="19814" w:author="Preferred Customer" w:date="2013-09-15T10:18:00Z">
        <w:r w:rsidRPr="004F26D1" w:rsidDel="00753CC0">
          <w:delText>lb/gal</w:delText>
        </w:r>
      </w:del>
      <w:r w:rsidRPr="004F26D1">
        <w:t>;</w:t>
      </w:r>
    </w:p>
    <w:p w14:paraId="7B633779" w14:textId="77777777" w:rsidR="004F26D1" w:rsidRPr="004F26D1" w:rsidRDefault="004F26D1" w:rsidP="004F26D1">
      <w:r w:rsidRPr="004F26D1">
        <w:t>(D) Other Coatings</w:t>
      </w:r>
      <w:ins w:id="19815" w:author="jinahar" w:date="2014-12-29T11:12:00Z">
        <w:r w:rsidR="003F72E6">
          <w:t>,</w:t>
        </w:r>
      </w:ins>
      <w:r w:rsidRPr="004F26D1">
        <w:t xml:space="preserve"> </w:t>
      </w:r>
      <w:del w:id="19816" w:author="jinahar" w:date="2014-12-29T11:12:00Z">
        <w:r w:rsidRPr="004F26D1" w:rsidDel="003F72E6">
          <w:delText>(</w:delText>
        </w:r>
      </w:del>
      <w:r w:rsidRPr="004F26D1">
        <w:t xml:space="preserve">i.e., </w:t>
      </w:r>
      <w:del w:id="19817" w:author="jinahar" w:date="2014-12-29T11:12:00Z">
        <w:r w:rsidRPr="004F26D1" w:rsidDel="003F72E6">
          <w:delText>P</w:delText>
        </w:r>
      </w:del>
      <w:ins w:id="19818" w:author="jinahar" w:date="2014-12-29T11:12:00Z">
        <w:r w:rsidR="003F72E6">
          <w:t>p</w:t>
        </w:r>
      </w:ins>
      <w:r w:rsidRPr="004F26D1">
        <w:t>owder, oven dried</w:t>
      </w:r>
      <w:del w:id="19819" w:author="jinahar" w:date="2014-12-29T11:12:00Z">
        <w:r w:rsidRPr="004F26D1" w:rsidDel="003F72E6">
          <w:delText>)</w:delText>
        </w:r>
      </w:del>
      <w:ins w:id="19820" w:author="jinahar" w:date="2014-12-29T11:12:00Z">
        <w:r w:rsidR="003F72E6">
          <w:t>,</w:t>
        </w:r>
      </w:ins>
      <w:r w:rsidRPr="004F26D1">
        <w:t xml:space="preserve"> 3.0 </w:t>
      </w:r>
      <w:ins w:id="19821" w:author="Preferred Customer" w:date="2013-09-15T10:18:00Z">
        <w:r w:rsidR="00753CC0" w:rsidRPr="00753CC0">
          <w:t>pound</w:t>
        </w:r>
        <w:r w:rsidR="00753CC0">
          <w:t>s</w:t>
        </w:r>
        <w:r w:rsidR="00753CC0" w:rsidRPr="00753CC0">
          <w:t>/gallon</w:t>
        </w:r>
      </w:ins>
      <w:del w:id="19822" w:author="Preferred Customer" w:date="2013-09-15T10:18:00Z">
        <w:r w:rsidRPr="004F26D1" w:rsidDel="00753CC0">
          <w:delText>lb/gal</w:delText>
        </w:r>
      </w:del>
      <w:r w:rsidRPr="004F26D1">
        <w:t>;</w:t>
      </w:r>
    </w:p>
    <w:p w14:paraId="7B63377A" w14:textId="77777777" w:rsidR="004F26D1" w:rsidRPr="004F26D1" w:rsidRDefault="004F26D1" w:rsidP="004F26D1">
      <w:r w:rsidRPr="004F26D1">
        <w:t xml:space="preserve">(E) High Performance Architectural Coatings 3.5 </w:t>
      </w:r>
      <w:ins w:id="19823" w:author="Preferred Customer" w:date="2013-09-15T10:18:00Z">
        <w:r w:rsidR="00753CC0" w:rsidRPr="00753CC0">
          <w:t>pounds/gallon</w:t>
        </w:r>
      </w:ins>
      <w:del w:id="19824" w:author="Preferred Customer" w:date="2013-09-15T10:18:00Z">
        <w:r w:rsidRPr="004F26D1" w:rsidDel="00753CC0">
          <w:delText>lb/gal</w:delText>
        </w:r>
      </w:del>
      <w:r w:rsidRPr="004F26D1">
        <w:t>.</w:t>
      </w:r>
    </w:p>
    <w:p w14:paraId="7B63377B" w14:textId="77777777" w:rsidR="004F26D1" w:rsidRPr="004F26D1" w:rsidRDefault="004F26D1" w:rsidP="004F26D1">
      <w:r w:rsidRPr="004F26D1">
        <w:t xml:space="preserve">(6) Compliance Determination: Compliance with this rule </w:t>
      </w:r>
      <w:del w:id="19825" w:author="jinahar" w:date="2013-09-09T11:04:00Z">
        <w:r w:rsidRPr="004F26D1" w:rsidDel="00B66281">
          <w:delText>shall</w:delText>
        </w:r>
      </w:del>
      <w:ins w:id="19826" w:author="jinahar" w:date="2013-09-09T11:04:00Z">
        <w:r w:rsidR="00B66281">
          <w:t>must</w:t>
        </w:r>
      </w:ins>
      <w:r w:rsidRPr="004F26D1">
        <w:t xml:space="preserve"> be determined by testing in accordance with </w:t>
      </w:r>
      <w:r w:rsidRPr="004F26D1">
        <w:rPr>
          <w:bCs/>
        </w:rPr>
        <w:t xml:space="preserve">40 CFR </w:t>
      </w:r>
      <w:del w:id="19827" w:author="Mark" w:date="2014-07-24T11:10:00Z">
        <w:r w:rsidRPr="004F26D1" w:rsidDel="00A92AB6">
          <w:rPr>
            <w:bCs/>
          </w:rPr>
          <w:delText>P</w:delText>
        </w:r>
      </w:del>
      <w:ins w:id="19828"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829" w:author="Preferred Customer" w:date="2012-12-28T11:11:00Z">
        <w:r w:rsidRPr="004F26D1" w:rsidDel="0056773E">
          <w:delText>the Department</w:delText>
        </w:r>
      </w:del>
      <w:ins w:id="19830" w:author="Preferred Customer" w:date="2012-12-28T11:11:00Z">
        <w:r w:rsidRPr="004F26D1">
          <w:t>DEQ</w:t>
        </w:r>
      </w:ins>
      <w:r w:rsidRPr="004F26D1">
        <w:t xml:space="preserve">. The limit in section (1) </w:t>
      </w:r>
      <w:del w:id="19831"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832" w:author="Preferred Customer" w:date="2012-12-28T11:11:00Z">
        <w:r w:rsidRPr="004F26D1" w:rsidDel="0056773E">
          <w:delText>the Department</w:delText>
        </w:r>
      </w:del>
      <w:ins w:id="19833" w:author="Preferred Customer" w:date="2012-12-28T11:11:00Z">
        <w:r w:rsidRPr="004F26D1">
          <w:t>DEQ</w:t>
        </w:r>
      </w:ins>
      <w:r w:rsidRPr="004F26D1">
        <w:t xml:space="preserve"> for approval.</w:t>
      </w:r>
    </w:p>
    <w:p w14:paraId="7B63377C" w14:textId="77777777" w:rsidR="004F26D1" w:rsidRPr="004F26D1" w:rsidRDefault="004F26D1" w:rsidP="004F26D1">
      <w:r w:rsidRPr="004F26D1">
        <w:t xml:space="preserve">(7) Reduction Method: </w:t>
      </w:r>
      <w:ins w:id="19834" w:author="jinahar" w:date="2014-04-14T13:24:00Z">
        <w:r w:rsidR="000F4AE9">
          <w:t xml:space="preserve">Compliance with </w:t>
        </w:r>
      </w:ins>
      <w:del w:id="19835" w:author="jinahar" w:date="2014-04-14T13:24:00Z">
        <w:r w:rsidRPr="004F26D1" w:rsidDel="000F4AE9">
          <w:delText>T</w:delText>
        </w:r>
      </w:del>
      <w:ins w:id="19836" w:author="jinahar" w:date="2014-04-14T13:24:00Z">
        <w:r w:rsidR="000F4AE9">
          <w:t>t</w:t>
        </w:r>
      </w:ins>
      <w:r w:rsidRPr="004F26D1">
        <w:t xml:space="preserve">he emission limits of sections (3) and (5) </w:t>
      </w:r>
      <w:del w:id="19837" w:author="Preferred Customer" w:date="2013-09-03T22:43:00Z">
        <w:r w:rsidRPr="004F26D1" w:rsidDel="002102FE">
          <w:delText xml:space="preserve">of this rule </w:delText>
        </w:r>
      </w:del>
      <w:del w:id="19838" w:author="jinahar" w:date="2013-09-09T11:04:00Z">
        <w:r w:rsidRPr="004F26D1" w:rsidDel="00B66281">
          <w:delText>shall</w:delText>
        </w:r>
      </w:del>
      <w:ins w:id="19839" w:author="jinahar" w:date="2013-09-09T11:04:00Z">
        <w:r w:rsidR="00B66281">
          <w:t>must</w:t>
        </w:r>
      </w:ins>
      <w:r w:rsidRPr="004F26D1">
        <w:t xml:space="preserve"> be achieved by:</w:t>
      </w:r>
    </w:p>
    <w:p w14:paraId="7B63377D" w14:textId="77777777" w:rsidR="004F26D1" w:rsidRPr="004F26D1" w:rsidRDefault="004F26D1" w:rsidP="004F26D1">
      <w:r w:rsidRPr="004F26D1">
        <w:t>(a) The application of low solvent content coating technology;</w:t>
      </w:r>
    </w:p>
    <w:p w14:paraId="7B63377E" w14:textId="77777777" w:rsidR="004F26D1" w:rsidRPr="004F26D1" w:rsidRDefault="004F26D1" w:rsidP="004F26D1">
      <w:r w:rsidRPr="004F26D1">
        <w:t xml:space="preserve">(b) An incineration system which oxidizes at least 90.0 percent of the nonmethane </w:t>
      </w:r>
      <w:del w:id="19840" w:author="jinahar" w:date="2014-12-29T10:24:00Z">
        <w:r w:rsidRPr="004F26D1" w:rsidDel="00971BA9">
          <w:delText>volatile organic compound</w:delText>
        </w:r>
      </w:del>
      <w:ins w:id="19841" w:author="jinahar" w:date="2014-12-29T10:24:00Z">
        <w:r w:rsidR="00971BA9">
          <w:t>VOC</w:t>
        </w:r>
      </w:ins>
      <w:r w:rsidRPr="004F26D1">
        <w:t>s entering the incinerator</w:t>
      </w:r>
      <w:ins w:id="19842" w:author="jinahar" w:date="2014-12-29T10:24:00Z">
        <w:r w:rsidR="00971BA9">
          <w:t>,</w:t>
        </w:r>
      </w:ins>
      <w:r w:rsidRPr="004F26D1">
        <w:t xml:space="preserve"> </w:t>
      </w:r>
      <w:del w:id="19843" w:author="jinahar" w:date="2014-12-29T10:24:00Z">
        <w:r w:rsidRPr="004F26D1" w:rsidDel="00971BA9">
          <w:delText>(</w:delText>
        </w:r>
      </w:del>
      <w:r w:rsidRPr="004F26D1">
        <w:t>VOC measured as total combustible carbon</w:t>
      </w:r>
      <w:ins w:id="19844" w:author="jinahar" w:date="2014-12-29T10:24:00Z">
        <w:r w:rsidR="00971BA9">
          <w:t>,</w:t>
        </w:r>
      </w:ins>
      <w:del w:id="19845" w:author="jinahar" w:date="2014-12-29T10:24:00Z">
        <w:r w:rsidRPr="004F26D1" w:rsidDel="00971BA9">
          <w:delText>)</w:delText>
        </w:r>
      </w:del>
      <w:r w:rsidRPr="004F26D1">
        <w:t xml:space="preserve"> to carbon dioxide and water; or</w:t>
      </w:r>
    </w:p>
    <w:p w14:paraId="7B63377F" w14:textId="77777777" w:rsidR="004F26D1" w:rsidRPr="004F26D1" w:rsidRDefault="004F26D1" w:rsidP="004F26D1">
      <w:r w:rsidRPr="004F26D1">
        <w:t xml:space="preserve">(c) An equivalent means of VOC removal. The equivalent means must be approved by </w:t>
      </w:r>
      <w:del w:id="19846" w:author="Preferred Customer" w:date="2012-12-28T11:11:00Z">
        <w:r w:rsidRPr="004F26D1" w:rsidDel="0056773E">
          <w:delText>the Department</w:delText>
        </w:r>
      </w:del>
      <w:ins w:id="19847" w:author="Preferred Customer" w:date="2012-12-28T11:11:00Z">
        <w:r w:rsidRPr="004F26D1">
          <w:t>DEQ</w:t>
        </w:r>
      </w:ins>
      <w:r w:rsidRPr="004F26D1">
        <w:t xml:space="preserve"> and will be incorporated in the source's Air Contaminant Discharge Permit or Title V Permit, and </w:t>
      </w:r>
      <w:del w:id="19848" w:author="jinahar" w:date="2013-09-09T11:04:00Z">
        <w:r w:rsidRPr="004F26D1" w:rsidDel="00B66281">
          <w:delText>shall</w:delText>
        </w:r>
      </w:del>
      <w:del w:id="19849" w:author="jinahar" w:date="2014-04-14T13:26:00Z">
        <w:r w:rsidRPr="004F26D1" w:rsidDel="008F174E">
          <w:delText xml:space="preserve"> not</w:delText>
        </w:r>
      </w:del>
      <w:ins w:id="19850" w:author="jinahar" w:date="2014-04-14T13:26:00Z">
        <w:r w:rsidR="008F174E">
          <w:t xml:space="preserve">will </w:t>
        </w:r>
      </w:ins>
      <w:r w:rsidRPr="004F26D1">
        <w:t>be</w:t>
      </w:r>
      <w:del w:id="19851" w:author="jinahar" w:date="2014-04-14T13:26:00Z">
        <w:r w:rsidRPr="004F26D1" w:rsidDel="008F174E">
          <w:delText>come</w:delText>
        </w:r>
      </w:del>
      <w:r w:rsidRPr="004F26D1">
        <w:t xml:space="preserve"> effective </w:t>
      </w:r>
      <w:del w:id="19852" w:author="jinahar" w:date="2014-04-14T13:26:00Z">
        <w:r w:rsidRPr="004F26D1" w:rsidDel="008F174E">
          <w:delText xml:space="preserve">until </w:delText>
        </w:r>
      </w:del>
      <w:ins w:id="19853" w:author="jinahar" w:date="2014-04-14T13:26:00Z">
        <w:r w:rsidR="008F174E">
          <w:t xml:space="preserve">upon </w:t>
        </w:r>
      </w:ins>
      <w:r w:rsidRPr="004F26D1">
        <w:t>approv</w:t>
      </w:r>
      <w:ins w:id="19854" w:author="jinahar" w:date="2014-04-14T13:26:00Z">
        <w:r w:rsidR="008F174E">
          <w:t>al</w:t>
        </w:r>
      </w:ins>
      <w:del w:id="19855" w:author="jinahar" w:date="2014-04-14T13:26:00Z">
        <w:r w:rsidRPr="004F26D1" w:rsidDel="008F174E">
          <w:delText>ed</w:delText>
        </w:r>
      </w:del>
      <w:r w:rsidRPr="004F26D1">
        <w:t xml:space="preserve"> by EPA as a source-specific SIP revision. Other alternative emission controls approved by </w:t>
      </w:r>
      <w:del w:id="19856" w:author="Preferred Customer" w:date="2012-12-28T11:11:00Z">
        <w:r w:rsidRPr="004F26D1" w:rsidDel="0056773E">
          <w:delText>the Department</w:delText>
        </w:r>
      </w:del>
      <w:ins w:id="19857" w:author="Preferred Customer" w:date="2012-12-28T11:11:00Z">
        <w:r w:rsidRPr="004F26D1">
          <w:t>DEQ</w:t>
        </w:r>
      </w:ins>
      <w:r w:rsidRPr="004F26D1">
        <w:t xml:space="preserve"> and allowed by EPA may be used to provide an equivalent means of VOC removal.</w:t>
      </w:r>
    </w:p>
    <w:p w14:paraId="7B633780" w14:textId="77777777" w:rsidR="004F26D1" w:rsidRPr="004F26D1" w:rsidRDefault="004F26D1" w:rsidP="004F26D1">
      <w:r w:rsidRPr="004F26D1">
        <w:t>(8) Recordkeeping Requirements:</w:t>
      </w:r>
    </w:p>
    <w:p w14:paraId="7B633781" w14:textId="77777777" w:rsidR="004F26D1" w:rsidRPr="004F26D1" w:rsidRDefault="004F26D1" w:rsidP="004F26D1">
      <w:r w:rsidRPr="004F26D1">
        <w:t xml:space="preserve">(a) A current list of coatings </w:t>
      </w:r>
      <w:del w:id="19858" w:author="jinahar" w:date="2013-09-09T11:04:00Z">
        <w:r w:rsidRPr="004F26D1" w:rsidDel="00B66281">
          <w:delText>shall</w:delText>
        </w:r>
      </w:del>
      <w:ins w:id="19859" w:author="jinahar" w:date="2013-09-09T11:04:00Z">
        <w:r w:rsidR="00B66281">
          <w:t>must</w:t>
        </w:r>
      </w:ins>
      <w:r w:rsidRPr="004F26D1">
        <w:t xml:space="preserve"> be maintained which provides all the coating data necessary to evaluate compliance, including the following information, where applicable:</w:t>
      </w:r>
    </w:p>
    <w:p w14:paraId="7B633782" w14:textId="77777777" w:rsidR="004F26D1" w:rsidRPr="004F26D1" w:rsidRDefault="004F26D1" w:rsidP="004F26D1">
      <w:r w:rsidRPr="004F26D1">
        <w:t>(A) Coating catalyst and reducer used;</w:t>
      </w:r>
    </w:p>
    <w:p w14:paraId="7B633783" w14:textId="77777777" w:rsidR="004F26D1" w:rsidRPr="004F26D1" w:rsidRDefault="004F26D1" w:rsidP="004F26D1">
      <w:r w:rsidRPr="004F26D1">
        <w:t>(B) Mix ratio of components used;</w:t>
      </w:r>
    </w:p>
    <w:p w14:paraId="7B633784" w14:textId="77777777" w:rsidR="004F26D1" w:rsidRPr="004F26D1" w:rsidRDefault="004F26D1" w:rsidP="004F26D1">
      <w:r w:rsidRPr="004F26D1">
        <w:t>(C) VOC content of coating as applied; and</w:t>
      </w:r>
    </w:p>
    <w:p w14:paraId="7B633785" w14:textId="77777777" w:rsidR="004F26D1" w:rsidRPr="004F26D1" w:rsidRDefault="004F26D1" w:rsidP="004F26D1">
      <w:r w:rsidRPr="004F26D1">
        <w:t>(D) Oven temperature.</w:t>
      </w:r>
    </w:p>
    <w:p w14:paraId="7B633786" w14:textId="77777777" w:rsidR="004F26D1" w:rsidRPr="004F26D1" w:rsidRDefault="004F26D1" w:rsidP="004F26D1">
      <w:r w:rsidRPr="004F26D1">
        <w:t xml:space="preserve">(b) Where applicable, a monthly record </w:t>
      </w:r>
      <w:del w:id="19860" w:author="jinahar" w:date="2013-09-09T11:04:00Z">
        <w:r w:rsidRPr="004F26D1" w:rsidDel="00B66281">
          <w:delText>shall</w:delText>
        </w:r>
      </w:del>
      <w:ins w:id="19861" w:author="jinahar" w:date="2013-09-09T11:04:00Z">
        <w:r w:rsidR="00B66281">
          <w:t>must</w:t>
        </w:r>
      </w:ins>
      <w:r w:rsidRPr="004F26D1">
        <w:t xml:space="preserve"> be maintained indicating the type and amount of solvent used for cleanup and surface preparation;</w:t>
      </w:r>
    </w:p>
    <w:p w14:paraId="7B633787" w14:textId="77777777" w:rsidR="004F26D1" w:rsidRPr="004F26D1" w:rsidRDefault="004F26D1" w:rsidP="004F26D1">
      <w:r w:rsidRPr="004F26D1">
        <w:t xml:space="preserve">(c) Such records </w:t>
      </w:r>
      <w:del w:id="19862" w:author="jinahar" w:date="2013-09-09T11:04:00Z">
        <w:r w:rsidRPr="004F26D1" w:rsidDel="00B66281">
          <w:delText>shall</w:delText>
        </w:r>
      </w:del>
      <w:ins w:id="19863" w:author="jinahar" w:date="2013-09-09T11:04:00Z">
        <w:r w:rsidR="00B66281">
          <w:t>must</w:t>
        </w:r>
      </w:ins>
      <w:r w:rsidRPr="004F26D1">
        <w:t xml:space="preserve"> be retained and available for inspection by </w:t>
      </w:r>
      <w:del w:id="19864" w:author="Preferred Customer" w:date="2012-12-28T11:11:00Z">
        <w:r w:rsidRPr="004F26D1" w:rsidDel="0056773E">
          <w:delText>the Department</w:delText>
        </w:r>
      </w:del>
      <w:ins w:id="19865" w:author="Preferred Customer" w:date="2012-12-28T11:11:00Z">
        <w:r w:rsidRPr="004F26D1">
          <w:t>DEQ</w:t>
        </w:r>
      </w:ins>
      <w:r w:rsidRPr="004F26D1">
        <w:t xml:space="preserve"> for a period of </w:t>
      </w:r>
      <w:del w:id="19866" w:author="Mark" w:date="2014-02-10T14:55:00Z">
        <w:r w:rsidRPr="004F26D1" w:rsidDel="0090796A">
          <w:delText xml:space="preserve">two </w:delText>
        </w:r>
      </w:del>
      <w:ins w:id="19867" w:author="Mark" w:date="2014-02-10T14:55:00Z">
        <w:r w:rsidR="0090796A">
          <w:t>five</w:t>
        </w:r>
        <w:r w:rsidR="0090796A" w:rsidRPr="004F26D1">
          <w:t xml:space="preserve"> </w:t>
        </w:r>
      </w:ins>
      <w:r w:rsidRPr="004F26D1">
        <w:t>years.</w:t>
      </w:r>
    </w:p>
    <w:p w14:paraId="7B633788" w14:textId="77777777" w:rsidR="004F26D1" w:rsidRPr="004F26D1" w:rsidRDefault="004F26D1" w:rsidP="004F26D1">
      <w:del w:id="19868"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69" w:author="jinahar" w:date="2014-05-19T12:43:00Z">
        <w:r w:rsidRPr="004F26D1" w:rsidDel="00706FA8">
          <w:delText>as adopted by the Environmental Quality Commission</w:delText>
        </w:r>
      </w:del>
      <w:ins w:id="19870" w:author="jinahar" w:date="2014-05-19T12:43:00Z">
        <w:r w:rsidR="00706FA8">
          <w:t xml:space="preserve">that </w:t>
        </w:r>
      </w:ins>
      <w:ins w:id="19871" w:author="Preferred Customer" w:date="2013-09-22T21:46:00Z">
        <w:r w:rsidR="00EA538B">
          <w:t>EQC</w:t>
        </w:r>
      </w:ins>
      <w:ins w:id="19872" w:author="jinahar" w:date="2014-05-19T12:43:00Z">
        <w:r w:rsidR="00706FA8">
          <w:t xml:space="preserve"> adopted</w:t>
        </w:r>
      </w:ins>
      <w:r w:rsidRPr="004F26D1">
        <w:t xml:space="preserve"> under OAR 340-200-0040.</w:t>
      </w:r>
      <w:del w:id="19873" w:author="jinahar" w:date="2014-03-11T09:07:00Z">
        <w:r w:rsidRPr="004F26D1" w:rsidDel="00BD77AD">
          <w:delText>]</w:delText>
        </w:r>
      </w:del>
    </w:p>
    <w:p w14:paraId="7B633789" w14:textId="77777777" w:rsidR="004F26D1" w:rsidRPr="004F26D1" w:rsidRDefault="004F26D1" w:rsidP="004F26D1">
      <w:r w:rsidRPr="004F26D1">
        <w:t>Stat. Auth.: ORS 468.020</w:t>
      </w:r>
      <w:ins w:id="19874" w:author="Mark" w:date="2014-05-29T06:26:00Z">
        <w:r w:rsidR="00196410">
          <w:t>,</w:t>
        </w:r>
      </w:ins>
      <w:del w:id="19875" w:author="Mark" w:date="2014-05-29T06:26:00Z">
        <w:r w:rsidRPr="004F26D1" w:rsidDel="00196410">
          <w:delText xml:space="preserve"> &amp; ORS</w:delText>
        </w:r>
      </w:del>
      <w:r w:rsidRPr="004F26D1">
        <w:t xml:space="preserve"> 468A.025</w:t>
      </w:r>
      <w:ins w:id="19876" w:author="Mark" w:date="2014-05-29T06:27:00Z">
        <w:r w:rsidR="00196410">
          <w:t xml:space="preserve"> </w:t>
        </w:r>
      </w:ins>
      <w:ins w:id="19877" w:author="Mark" w:date="2014-05-29T06:26:00Z">
        <w:r w:rsidR="00196410" w:rsidRPr="00196410">
          <w:t>&amp; 468A.070</w:t>
        </w:r>
      </w:ins>
      <w:r w:rsidRPr="004F26D1">
        <w:br/>
        <w:t xml:space="preserve">Stats. Implemented: </w:t>
      </w:r>
      <w:del w:id="19878" w:author="Mark" w:date="2014-05-29T06:27:00Z">
        <w:r w:rsidRPr="004F26D1" w:rsidDel="00196410">
          <w:delText xml:space="preserve">ORS 468.020 &amp; </w:delText>
        </w:r>
      </w:del>
      <w:r w:rsidRPr="004F26D1">
        <w:t>ORS 468A.025</w:t>
      </w:r>
      <w:ins w:id="19879" w:author="Mark" w:date="2014-05-29T06:27:00Z">
        <w:r w:rsidR="00196410">
          <w:t xml:space="preserve"> </w:t>
        </w:r>
      </w:ins>
      <w:ins w:id="19880"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14:paraId="7B63378A" w14:textId="77777777" w:rsidR="004F26D1" w:rsidRPr="004F26D1" w:rsidRDefault="004F26D1" w:rsidP="004F26D1">
      <w:pPr>
        <w:rPr>
          <w:bCs/>
        </w:rPr>
      </w:pPr>
    </w:p>
    <w:p w14:paraId="7B63378B" w14:textId="77777777" w:rsidR="004F26D1" w:rsidRPr="004F26D1" w:rsidRDefault="004F26D1" w:rsidP="004F26D1">
      <w:r w:rsidRPr="004F26D1">
        <w:rPr>
          <w:b/>
          <w:bCs/>
        </w:rPr>
        <w:t xml:space="preserve">340-232-0170 </w:t>
      </w:r>
    </w:p>
    <w:p w14:paraId="7B63378C" w14:textId="77777777" w:rsidR="004F26D1" w:rsidRPr="004F26D1" w:rsidRDefault="004F26D1" w:rsidP="004F26D1">
      <w:r w:rsidRPr="004F26D1">
        <w:rPr>
          <w:b/>
          <w:bCs/>
        </w:rPr>
        <w:t>Aerospace Component Coating Operations</w:t>
      </w:r>
    </w:p>
    <w:p w14:paraId="7B63378D" w14:textId="77777777" w:rsidR="004F26D1" w:rsidRPr="004F26D1" w:rsidRDefault="004F26D1" w:rsidP="004F26D1">
      <w:r w:rsidRPr="004F26D1">
        <w:t xml:space="preserve">(1) No owner or operator of an aerospace component coating facility </w:t>
      </w:r>
      <w:del w:id="19881" w:author="jinahar" w:date="2013-09-09T11:04:00Z">
        <w:r w:rsidRPr="004F26D1" w:rsidDel="00B66281">
          <w:delText>shall</w:delText>
        </w:r>
      </w:del>
      <w:ins w:id="19882" w:author="jinahar" w:date="2014-04-14T13:27:00Z">
        <w:r w:rsidR="008F174E">
          <w:t>may</w:t>
        </w:r>
      </w:ins>
      <w:r w:rsidRPr="004F26D1">
        <w:t xml:space="preserve"> emit into the atmosphere </w:t>
      </w:r>
      <w:del w:id="19883" w:author="jinahar" w:date="2014-12-29T10:26:00Z">
        <w:r w:rsidRPr="004F26D1" w:rsidDel="00971BA9">
          <w:delText>volatile organic compound</w:delText>
        </w:r>
      </w:del>
      <w:ins w:id="19884"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85" w:author="Preferred Customer" w:date="2012-12-28T11:11:00Z">
        <w:r w:rsidRPr="004F26D1" w:rsidDel="0056773E">
          <w:delText>the Department</w:delText>
        </w:r>
      </w:del>
      <w:ins w:id="19886" w:author="Preferred Customer" w:date="2012-12-28T11:11:00Z">
        <w:r w:rsidRPr="004F26D1">
          <w:t>DEQ</w:t>
        </w:r>
      </w:ins>
      <w:r w:rsidRPr="004F26D1">
        <w:t xml:space="preserve"> pursuant to section (4) </w:t>
      </w:r>
      <w:del w:id="19887" w:author="Preferred Customer" w:date="2013-09-03T22:43:00Z">
        <w:r w:rsidRPr="004F26D1" w:rsidDel="002102FE">
          <w:delText xml:space="preserve">of this rule </w:delText>
        </w:r>
      </w:del>
      <w:r w:rsidRPr="004F26D1">
        <w:t>or emissions to the atmosphere are controlled to an equivalent level pursuant to section (10)</w:t>
      </w:r>
      <w:del w:id="19888" w:author="Preferred Customer" w:date="2013-09-10T21:46:00Z">
        <w:r w:rsidRPr="004F26D1" w:rsidDel="00BF3D64">
          <w:delText>of this rule</w:delText>
        </w:r>
      </w:del>
      <w:r w:rsidRPr="004F26D1">
        <w:t>:</w:t>
      </w:r>
    </w:p>
    <w:p w14:paraId="7B63378E" w14:textId="77777777" w:rsidR="004F26D1" w:rsidRPr="004F26D1" w:rsidRDefault="004F26D1" w:rsidP="004F26D1">
      <w:r w:rsidRPr="004F26D1">
        <w:t xml:space="preserve">(a) Primer -- 2.9 </w:t>
      </w:r>
      <w:ins w:id="19889" w:author="Preferred Customer" w:date="2013-09-15T10:19:00Z">
        <w:r w:rsidR="00753CC0" w:rsidRPr="00753CC0">
          <w:t>pounds/gallon</w:t>
        </w:r>
      </w:ins>
      <w:del w:id="19890" w:author="Preferred Customer" w:date="2013-09-15T10:19:00Z">
        <w:r w:rsidRPr="004F26D1" w:rsidDel="00753CC0">
          <w:delText>lb./gal.</w:delText>
        </w:r>
      </w:del>
      <w:r w:rsidRPr="004F26D1">
        <w:t>;</w:t>
      </w:r>
    </w:p>
    <w:p w14:paraId="7B63378F" w14:textId="77777777" w:rsidR="004F26D1" w:rsidRPr="004F26D1" w:rsidRDefault="004F26D1" w:rsidP="004F26D1">
      <w:r w:rsidRPr="004F26D1">
        <w:t xml:space="preserve">(b) Interior Topcoat -- 2.8 </w:t>
      </w:r>
      <w:ins w:id="19891" w:author="Preferred Customer" w:date="2013-09-15T10:19:00Z">
        <w:r w:rsidR="00753CC0" w:rsidRPr="00753CC0">
          <w:t>pounds/gallon</w:t>
        </w:r>
      </w:ins>
      <w:del w:id="19892" w:author="Preferred Customer" w:date="2013-09-15T10:19:00Z">
        <w:r w:rsidRPr="004F26D1" w:rsidDel="00753CC0">
          <w:delText>lb./gal.</w:delText>
        </w:r>
      </w:del>
      <w:r w:rsidRPr="004F26D1">
        <w:t>;</w:t>
      </w:r>
    </w:p>
    <w:p w14:paraId="7B633790" w14:textId="77777777" w:rsidR="004F26D1" w:rsidRPr="004F26D1" w:rsidRDefault="004F26D1" w:rsidP="004F26D1">
      <w:r w:rsidRPr="004F26D1">
        <w:t xml:space="preserve">(c) Electric or Radiation Effect Coating -- 6.7 </w:t>
      </w:r>
      <w:ins w:id="19893" w:author="Preferred Customer" w:date="2013-09-15T10:19:00Z">
        <w:r w:rsidR="00753CC0" w:rsidRPr="00753CC0">
          <w:t>pounds/gallon</w:t>
        </w:r>
      </w:ins>
      <w:del w:id="19894" w:author="Preferred Customer" w:date="2013-09-15T10:19:00Z">
        <w:r w:rsidRPr="004F26D1" w:rsidDel="00753CC0">
          <w:delText>lb./gal.</w:delText>
        </w:r>
      </w:del>
      <w:r w:rsidRPr="004F26D1">
        <w:t>;</w:t>
      </w:r>
    </w:p>
    <w:p w14:paraId="7B633791" w14:textId="77777777" w:rsidR="004F26D1" w:rsidRPr="004F26D1" w:rsidRDefault="004F26D1" w:rsidP="004F26D1">
      <w:r w:rsidRPr="004F26D1">
        <w:t xml:space="preserve">(d) Extreme Performance Interior Topcoat -- 3.5 </w:t>
      </w:r>
      <w:ins w:id="19895" w:author="Preferred Customer" w:date="2013-09-15T10:19:00Z">
        <w:r w:rsidR="00753CC0" w:rsidRPr="00753CC0">
          <w:t>pounds/gallon</w:t>
        </w:r>
      </w:ins>
      <w:del w:id="19896" w:author="Preferred Customer" w:date="2013-09-15T10:19:00Z">
        <w:r w:rsidRPr="004F26D1" w:rsidDel="00753CC0">
          <w:delText>lb./gal.</w:delText>
        </w:r>
      </w:del>
      <w:r w:rsidRPr="004F26D1">
        <w:t>;</w:t>
      </w:r>
    </w:p>
    <w:p w14:paraId="7B633792" w14:textId="77777777" w:rsidR="004F26D1" w:rsidRPr="004F26D1" w:rsidRDefault="004F26D1" w:rsidP="004F26D1">
      <w:r w:rsidRPr="004F26D1">
        <w:t xml:space="preserve">(e) Fire Insulation Coating -- 5.0 </w:t>
      </w:r>
      <w:ins w:id="19897" w:author="Preferred Customer" w:date="2013-09-15T10:19:00Z">
        <w:r w:rsidR="00753CC0" w:rsidRPr="00753CC0">
          <w:t>pounds/gallon</w:t>
        </w:r>
      </w:ins>
      <w:del w:id="19898" w:author="Preferred Customer" w:date="2013-09-15T10:19:00Z">
        <w:r w:rsidRPr="004F26D1" w:rsidDel="00753CC0">
          <w:delText>lb./gal.</w:delText>
        </w:r>
      </w:del>
      <w:r w:rsidRPr="004F26D1">
        <w:t>;</w:t>
      </w:r>
    </w:p>
    <w:p w14:paraId="7B633793" w14:textId="77777777" w:rsidR="004F26D1" w:rsidRPr="004F26D1" w:rsidRDefault="004F26D1" w:rsidP="004F26D1">
      <w:r w:rsidRPr="004F26D1">
        <w:t xml:space="preserve">(f) Fuel Tank Coating -- 6.0 </w:t>
      </w:r>
      <w:ins w:id="19899" w:author="Preferred Customer" w:date="2013-09-15T10:19:00Z">
        <w:r w:rsidR="00753CC0" w:rsidRPr="00753CC0">
          <w:t>pounds/gallon</w:t>
        </w:r>
      </w:ins>
      <w:del w:id="19900" w:author="Preferred Customer" w:date="2013-09-15T10:19:00Z">
        <w:r w:rsidRPr="004F26D1" w:rsidDel="00753CC0">
          <w:delText>lb./gal.</w:delText>
        </w:r>
      </w:del>
      <w:r w:rsidRPr="004F26D1">
        <w:t>;</w:t>
      </w:r>
    </w:p>
    <w:p w14:paraId="7B633794" w14:textId="77777777" w:rsidR="004F26D1" w:rsidRPr="004F26D1" w:rsidRDefault="004F26D1" w:rsidP="004F26D1">
      <w:r w:rsidRPr="004F26D1">
        <w:t>(g) High Temperature Coating</w:t>
      </w:r>
      <w:del w:id="19901" w:author="Mark" w:date="2014-05-14T15:48:00Z">
        <w:r w:rsidRPr="004F26D1" w:rsidDel="004855C8">
          <w:delText>*</w:delText>
        </w:r>
      </w:del>
      <w:ins w:id="19902" w:author="Mark" w:date="2014-05-14T15:48:00Z">
        <w:r w:rsidR="004855C8">
          <w:t xml:space="preserve"> f</w:t>
        </w:r>
      </w:ins>
      <w:ins w:id="19903" w:author="Mark" w:date="2014-05-14T15:47:00Z">
        <w:r w:rsidR="004855C8" w:rsidRPr="004855C8">
          <w:t>or conditions between 350° F. - 500° F.</w:t>
        </w:r>
      </w:ins>
      <w:r w:rsidRPr="004F26D1">
        <w:t xml:space="preserve"> -- 6.0 </w:t>
      </w:r>
      <w:ins w:id="19904" w:author="Preferred Customer" w:date="2013-09-15T10:20:00Z">
        <w:r w:rsidR="00753CC0" w:rsidRPr="00753CC0">
          <w:t>pounds/gallon</w:t>
        </w:r>
      </w:ins>
      <w:del w:id="19905" w:author="Preferred Customer" w:date="2013-09-15T10:20:00Z">
        <w:r w:rsidRPr="004F26D1" w:rsidDel="00753CC0">
          <w:delText>lb./gal.</w:delText>
        </w:r>
      </w:del>
      <w:r w:rsidRPr="004F26D1">
        <w:t>;</w:t>
      </w:r>
    </w:p>
    <w:p w14:paraId="7B633795" w14:textId="77777777" w:rsidR="004F26D1" w:rsidRPr="004F26D1" w:rsidRDefault="004F26D1" w:rsidP="004F26D1">
      <w:r w:rsidRPr="004F26D1">
        <w:t xml:space="preserve">(h) Sealant -- 5.0 </w:t>
      </w:r>
      <w:ins w:id="19906" w:author="Preferred Customer" w:date="2013-09-15T10:20:00Z">
        <w:r w:rsidR="00753CC0" w:rsidRPr="00753CC0">
          <w:t>pounds/gallon</w:t>
        </w:r>
      </w:ins>
      <w:del w:id="19907" w:author="Preferred Customer" w:date="2013-09-15T10:20:00Z">
        <w:r w:rsidRPr="004F26D1" w:rsidDel="00753CC0">
          <w:delText>lb./gal.</w:delText>
        </w:r>
      </w:del>
      <w:r w:rsidRPr="004F26D1">
        <w:t>;</w:t>
      </w:r>
    </w:p>
    <w:p w14:paraId="7B633796" w14:textId="77777777" w:rsidR="004F26D1" w:rsidRPr="004F26D1" w:rsidRDefault="004F26D1" w:rsidP="004F26D1">
      <w:r w:rsidRPr="004F26D1">
        <w:t xml:space="preserve">(i) Self-Priming Topcoat -- 3.5 </w:t>
      </w:r>
      <w:ins w:id="19908" w:author="Preferred Customer" w:date="2013-09-15T10:20:00Z">
        <w:r w:rsidR="00753CC0" w:rsidRPr="00753CC0">
          <w:t>pounds/gallon</w:t>
        </w:r>
      </w:ins>
      <w:del w:id="19909" w:author="Preferred Customer" w:date="2013-09-15T10:20:00Z">
        <w:r w:rsidRPr="004F26D1" w:rsidDel="00753CC0">
          <w:delText>lb./gal</w:delText>
        </w:r>
      </w:del>
      <w:del w:id="19910" w:author="Preferred Customer" w:date="2013-09-15T10:21:00Z">
        <w:r w:rsidRPr="004F26D1" w:rsidDel="00516B20">
          <w:delText>.</w:delText>
        </w:r>
      </w:del>
      <w:r w:rsidRPr="004F26D1">
        <w:t>;</w:t>
      </w:r>
    </w:p>
    <w:p w14:paraId="7B633797" w14:textId="77777777" w:rsidR="004F26D1" w:rsidRPr="004F26D1" w:rsidRDefault="004F26D1" w:rsidP="004F26D1">
      <w:r w:rsidRPr="004F26D1">
        <w:t xml:space="preserve">(j) Topcoat -- 3.5 </w:t>
      </w:r>
      <w:ins w:id="19911" w:author="Preferred Customer" w:date="2013-09-15T10:20:00Z">
        <w:r w:rsidR="00753CC0" w:rsidRPr="00753CC0">
          <w:t>pounds/gallon</w:t>
        </w:r>
      </w:ins>
      <w:del w:id="19912" w:author="Preferred Customer" w:date="2013-09-15T10:20:00Z">
        <w:r w:rsidRPr="004F26D1" w:rsidDel="00753CC0">
          <w:delText>lb./gal</w:delText>
        </w:r>
      </w:del>
      <w:del w:id="19913" w:author="Preferred Customer" w:date="2013-09-15T10:21:00Z">
        <w:r w:rsidRPr="004F26D1" w:rsidDel="00516B20">
          <w:delText>.</w:delText>
        </w:r>
      </w:del>
      <w:r w:rsidRPr="004F26D1">
        <w:t>;</w:t>
      </w:r>
    </w:p>
    <w:p w14:paraId="7B633798" w14:textId="77777777" w:rsidR="004F26D1" w:rsidRPr="004F26D1" w:rsidRDefault="004F26D1" w:rsidP="004F26D1">
      <w:r w:rsidRPr="004F26D1">
        <w:t xml:space="preserve">(k) Pretreatment Wash Primer -- 3.5 </w:t>
      </w:r>
      <w:ins w:id="19914" w:author="Preferred Customer" w:date="2013-09-15T10:20:00Z">
        <w:r w:rsidR="00753CC0" w:rsidRPr="00753CC0">
          <w:t>pounds/gallon</w:t>
        </w:r>
      </w:ins>
      <w:del w:id="19915" w:author="Preferred Customer" w:date="2013-09-15T10:20:00Z">
        <w:r w:rsidRPr="004F26D1" w:rsidDel="00753CC0">
          <w:delText>lb./gal</w:delText>
        </w:r>
      </w:del>
      <w:del w:id="19916" w:author="Preferred Customer" w:date="2013-09-15T10:21:00Z">
        <w:r w:rsidRPr="004F26D1" w:rsidDel="00516B20">
          <w:delText>.</w:delText>
        </w:r>
      </w:del>
      <w:r w:rsidRPr="004F26D1">
        <w:t>;</w:t>
      </w:r>
    </w:p>
    <w:p w14:paraId="7B633799" w14:textId="77777777" w:rsidR="004F26D1" w:rsidRPr="004F26D1" w:rsidRDefault="004F26D1" w:rsidP="004F26D1">
      <w:r w:rsidRPr="004F26D1">
        <w:t xml:space="preserve">(l) Sealant Bonding Primer -- 6.0 </w:t>
      </w:r>
      <w:ins w:id="19917" w:author="Preferred Customer" w:date="2013-09-15T10:20:00Z">
        <w:r w:rsidR="00753CC0" w:rsidRPr="00753CC0">
          <w:t>pounds/gallon</w:t>
        </w:r>
      </w:ins>
      <w:del w:id="19918" w:author="Preferred Customer" w:date="2013-09-15T10:20:00Z">
        <w:r w:rsidRPr="004F26D1" w:rsidDel="00753CC0">
          <w:delText>lb./gal</w:delText>
        </w:r>
      </w:del>
      <w:del w:id="19919" w:author="Preferred Customer" w:date="2013-09-15T10:21:00Z">
        <w:r w:rsidRPr="004F26D1" w:rsidDel="00516B20">
          <w:delText>.</w:delText>
        </w:r>
      </w:del>
      <w:r w:rsidRPr="004F26D1">
        <w:t>;</w:t>
      </w:r>
    </w:p>
    <w:p w14:paraId="7B63379A" w14:textId="77777777" w:rsidR="004F26D1" w:rsidRPr="004F26D1" w:rsidRDefault="004F26D1" w:rsidP="004F26D1">
      <w:r w:rsidRPr="004F26D1">
        <w:t xml:space="preserve">(m) Temporary Protective Coating -- 2.1 </w:t>
      </w:r>
      <w:ins w:id="19920" w:author="Preferred Customer" w:date="2013-09-15T10:20:00Z">
        <w:r w:rsidR="00753CC0" w:rsidRPr="00753CC0">
          <w:t>pounds/gallon</w:t>
        </w:r>
      </w:ins>
      <w:del w:id="19921" w:author="Preferred Customer" w:date="2013-09-15T10:20:00Z">
        <w:r w:rsidRPr="004F26D1" w:rsidDel="00753CC0">
          <w:delText>lb./gal</w:delText>
        </w:r>
      </w:del>
      <w:del w:id="19922" w:author="Preferred Customer" w:date="2013-09-15T10:21:00Z">
        <w:r w:rsidRPr="004F26D1" w:rsidDel="00516B20">
          <w:delText>.</w:delText>
        </w:r>
      </w:del>
      <w:ins w:id="19923" w:author="Preferred Customer" w:date="2013-09-15T10:21:00Z">
        <w:r w:rsidR="00516B20">
          <w:t>;</w:t>
        </w:r>
      </w:ins>
    </w:p>
    <w:p w14:paraId="7B63379B" w14:textId="77777777" w:rsidR="004F26D1" w:rsidRPr="004F26D1" w:rsidDel="00F43883" w:rsidRDefault="004F26D1" w:rsidP="004F26D1">
      <w:pPr>
        <w:rPr>
          <w:del w:id="19924" w:author="Mark" w:date="2014-05-14T15:50:00Z"/>
        </w:rPr>
      </w:pPr>
      <w:del w:id="19925" w:author="Mark" w:date="2014-05-14T15:50:00Z">
        <w:r w:rsidRPr="004F26D1" w:rsidDel="00F43883">
          <w:delText>*(For conditions between 350° F. - 500° F.)</w:delText>
        </w:r>
      </w:del>
    </w:p>
    <w:p w14:paraId="7B63379C" w14:textId="77777777" w:rsidR="004F26D1" w:rsidRPr="004F26D1" w:rsidRDefault="004F26D1" w:rsidP="004F26D1">
      <w:r w:rsidRPr="004F26D1">
        <w:t>(2) Exemptions: This rule does not apply to the following:</w:t>
      </w:r>
    </w:p>
    <w:p w14:paraId="7B63379D" w14:textId="77777777"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14:paraId="7B63379E" w14:textId="77777777" w:rsidR="004F26D1" w:rsidRPr="004F26D1" w:rsidRDefault="004F26D1" w:rsidP="004F26D1">
      <w:r w:rsidRPr="004F26D1">
        <w:t xml:space="preserve">(b) Sources whose potential emit from activities identified in section (1) </w:t>
      </w:r>
      <w:del w:id="19926" w:author="Preferred Customer" w:date="2013-09-03T22:43:00Z">
        <w:r w:rsidRPr="004F26D1" w:rsidDel="002102FE">
          <w:delText xml:space="preserve">of this rule </w:delText>
        </w:r>
      </w:del>
      <w:r w:rsidRPr="004F26D1">
        <w:t xml:space="preserve">before add on controls of </w:t>
      </w:r>
      <w:del w:id="19927" w:author="jinahar" w:date="2014-12-29T10:26:00Z">
        <w:r w:rsidRPr="004F26D1" w:rsidDel="00971BA9">
          <w:delText>volatile organic compound</w:delText>
        </w:r>
      </w:del>
      <w:ins w:id="19928" w:author="jinahar" w:date="2014-12-29T10:26:00Z">
        <w:r w:rsidR="00971BA9">
          <w:t>VOC</w:t>
        </w:r>
      </w:ins>
      <w:r w:rsidRPr="004F26D1">
        <w:t xml:space="preserve">s are less than ten tons per year (or 3 </w:t>
      </w:r>
      <w:ins w:id="19929" w:author="Preferred Customer" w:date="2013-09-15T10:29:00Z">
        <w:r w:rsidR="006D7F70">
          <w:t>pounds</w:t>
        </w:r>
      </w:ins>
      <w:del w:id="19930" w:author="Preferred Customer" w:date="2013-09-15T10:29:00Z">
        <w:r w:rsidRPr="004F26D1" w:rsidDel="006D7F70">
          <w:delText>lb.</w:delText>
        </w:r>
      </w:del>
      <w:r w:rsidRPr="004F26D1">
        <w:t xml:space="preserve"> VOC/h</w:t>
      </w:r>
      <w:ins w:id="19931" w:author="Preferred Customer" w:date="2013-09-15T10:29:00Z">
        <w:r w:rsidR="006D7F70">
          <w:t>ou</w:t>
        </w:r>
      </w:ins>
      <w:r w:rsidRPr="004F26D1">
        <w:t xml:space="preserve">r or 15 </w:t>
      </w:r>
      <w:ins w:id="19932" w:author="Preferred Customer" w:date="2013-09-15T10:29:00Z">
        <w:r w:rsidR="006D7F70">
          <w:t>pounds</w:t>
        </w:r>
      </w:ins>
      <w:del w:id="19933" w:author="Preferred Customer" w:date="2013-09-15T10:29:00Z">
        <w:r w:rsidRPr="004F26D1" w:rsidDel="006D7F70">
          <w:delText>lb.</w:delText>
        </w:r>
      </w:del>
      <w:r w:rsidRPr="004F26D1">
        <w:t xml:space="preserve"> VOC/day actual);</w:t>
      </w:r>
    </w:p>
    <w:p w14:paraId="7B63379F" w14:textId="77777777" w:rsidR="004F26D1" w:rsidRPr="004F26D1" w:rsidRDefault="004F26D1" w:rsidP="004F26D1">
      <w:r w:rsidRPr="004F26D1">
        <w:t xml:space="preserve">(c) The use of separate coating formulations in volumes of less than 20 gallons per calendar year. No source </w:t>
      </w:r>
      <w:del w:id="19934" w:author="jinahar" w:date="2013-09-09T11:04:00Z">
        <w:r w:rsidRPr="004F26D1" w:rsidDel="00B66281">
          <w:delText>shall</w:delText>
        </w:r>
      </w:del>
      <w:ins w:id="19935" w:author="jinahar" w:date="2014-04-14T13:29:00Z">
        <w:r w:rsidR="008F174E">
          <w:t>may</w:t>
        </w:r>
      </w:ins>
      <w:r w:rsidRPr="004F26D1">
        <w:t xml:space="preserve"> use more than a combined total of 250 gallons per calendar year of exempt coatings. Records of coating usage </w:t>
      </w:r>
      <w:del w:id="19936" w:author="jinahar" w:date="2013-09-09T11:04:00Z">
        <w:r w:rsidRPr="004F26D1" w:rsidDel="00B66281">
          <w:delText>shall</w:delText>
        </w:r>
      </w:del>
      <w:ins w:id="19937" w:author="jinahar" w:date="2013-09-09T11:04:00Z">
        <w:r w:rsidR="00B66281">
          <w:t>must</w:t>
        </w:r>
      </w:ins>
      <w:r w:rsidRPr="004F26D1">
        <w:t xml:space="preserve"> be maintained as per section (8)</w:t>
      </w:r>
      <w:del w:id="19938" w:author="Preferred Customer" w:date="2013-09-03T22:43:00Z">
        <w:r w:rsidRPr="004F26D1" w:rsidDel="002102FE">
          <w:delText xml:space="preserve"> of this rule</w:delText>
        </w:r>
      </w:del>
      <w:r w:rsidRPr="004F26D1">
        <w:t>; or</w:t>
      </w:r>
    </w:p>
    <w:p w14:paraId="7B6337A0" w14:textId="77777777" w:rsidR="004F26D1" w:rsidRPr="004F26D1" w:rsidRDefault="004F26D1" w:rsidP="004F26D1">
      <w:r w:rsidRPr="004F26D1">
        <w:t>(d) Sources used exclusively for chemical or physical analysis or determination of product quality and coating performance (such as research facilities and laboratories) unless:</w:t>
      </w:r>
    </w:p>
    <w:p w14:paraId="7B6337A1" w14:textId="77777777" w:rsidR="004F26D1" w:rsidRPr="004F26D1" w:rsidRDefault="004F26D1" w:rsidP="004F26D1">
      <w:r w:rsidRPr="004F26D1">
        <w:t>(A) The operation of the source is an integral part of the production process; or</w:t>
      </w:r>
    </w:p>
    <w:p w14:paraId="7B6337A2" w14:textId="77777777" w:rsidR="004F26D1" w:rsidRPr="004F26D1" w:rsidRDefault="004F26D1" w:rsidP="004F26D1">
      <w:r w:rsidRPr="004F26D1">
        <w:t>(B) The emissions from the source exceed 363 kilograms (800 pounds) in any calendar month.</w:t>
      </w:r>
    </w:p>
    <w:p w14:paraId="7B6337A3" w14:textId="77777777" w:rsidR="004F26D1" w:rsidRPr="004F26D1" w:rsidRDefault="004F26D1" w:rsidP="004F26D1">
      <w:r w:rsidRPr="004F26D1">
        <w:t>(3) Exceptions:</w:t>
      </w:r>
    </w:p>
    <w:p w14:paraId="7B6337A4" w14:textId="77777777" w:rsidR="004F26D1" w:rsidRPr="004F26D1" w:rsidRDefault="004F26D1" w:rsidP="004F26D1">
      <w:r w:rsidRPr="004F26D1">
        <w:t xml:space="preserve">(a) On a case-by-case basis,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may approve exceptions to the emission limits specified in section (1)</w:t>
      </w:r>
      <w:del w:id="19941"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942" w:author="jinahar" w:date="2014-12-29T13:27:00Z">
        <w:r w:rsidRPr="004F26D1" w:rsidDel="008A2B0B">
          <w:delText>reasonably available control technology (</w:delText>
        </w:r>
      </w:del>
      <w:r w:rsidRPr="004F26D1">
        <w:t>RACT</w:t>
      </w:r>
      <w:del w:id="19943" w:author="jinahar" w:date="2014-12-29T13:27:00Z">
        <w:r w:rsidRPr="004F26D1" w:rsidDel="008A2B0B">
          <w:delText>)</w:delText>
        </w:r>
      </w:del>
      <w:r w:rsidRPr="004F26D1">
        <w:t>;</w:t>
      </w:r>
    </w:p>
    <w:p w14:paraId="7B6337A5" w14:textId="77777777" w:rsidR="004F26D1" w:rsidRPr="004F26D1" w:rsidRDefault="004F26D1" w:rsidP="004F26D1">
      <w:r w:rsidRPr="004F26D1">
        <w:t>(b) Included in this documentation must be a complete analysis of technical and economic factors which:</w:t>
      </w:r>
    </w:p>
    <w:p w14:paraId="7B6337A6" w14:textId="77777777" w:rsidR="004F26D1" w:rsidRPr="004F26D1" w:rsidRDefault="004F26D1" w:rsidP="004F26D1">
      <w:r w:rsidRPr="004F26D1">
        <w:t xml:space="preserve">(A) Prevent the source from using both compliance coatings and pollution control </w:t>
      </w:r>
      <w:del w:id="19944" w:author="Preferred Customer" w:date="2013-09-21T12:13:00Z">
        <w:r w:rsidRPr="004F26D1" w:rsidDel="0047373D">
          <w:delText>equipment</w:delText>
        </w:r>
      </w:del>
      <w:ins w:id="19945" w:author="Preferred Customer" w:date="2013-09-21T12:13:00Z">
        <w:r w:rsidR="0047373D">
          <w:t>devices</w:t>
        </w:r>
      </w:ins>
      <w:r w:rsidRPr="004F26D1">
        <w:t>; and</w:t>
      </w:r>
    </w:p>
    <w:p w14:paraId="7B6337A7" w14:textId="77777777" w:rsidR="004F26D1" w:rsidRPr="004F26D1" w:rsidRDefault="004F26D1" w:rsidP="004F26D1">
      <w:r w:rsidRPr="004F26D1">
        <w:t>(B) Justify the alternative emission limit sought by the source.</w:t>
      </w:r>
    </w:p>
    <w:p w14:paraId="7B6337A8" w14:textId="77777777" w:rsidR="004F26D1" w:rsidRPr="004F26D1" w:rsidRDefault="004F26D1" w:rsidP="004F26D1">
      <w:r w:rsidRPr="004F26D1">
        <w:t xml:space="preserve">(c) The alternative emission limit approved by </w:t>
      </w:r>
      <w:del w:id="19946" w:author="Preferred Customer" w:date="2012-12-28T11:11:00Z">
        <w:r w:rsidRPr="004F26D1" w:rsidDel="0056773E">
          <w:delText>the Department</w:delText>
        </w:r>
      </w:del>
      <w:ins w:id="19947" w:author="Preferred Customer" w:date="2012-12-28T11:11:00Z">
        <w:r w:rsidRPr="004F26D1">
          <w:t>DEQ</w:t>
        </w:r>
      </w:ins>
      <w:r w:rsidRPr="004F26D1">
        <w:t xml:space="preserve"> </w:t>
      </w:r>
      <w:del w:id="19948" w:author="jinahar" w:date="2013-09-09T11:04:00Z">
        <w:r w:rsidRPr="004F26D1" w:rsidDel="00B66281">
          <w:delText>shall</w:delText>
        </w:r>
      </w:del>
      <w:ins w:id="19949" w:author="jinahar" w:date="2014-04-14T13:30:00Z">
        <w:r w:rsidR="006A4486">
          <w:t>will</w:t>
        </w:r>
      </w:ins>
      <w:r w:rsidRPr="004F26D1">
        <w:t xml:space="preserve"> be incorporated into the source's Air Contaminant Discharge Permit and </w:t>
      </w:r>
      <w:del w:id="19950" w:author="jinahar" w:date="2013-09-09T11:04:00Z">
        <w:r w:rsidRPr="004F26D1" w:rsidDel="00B66281">
          <w:delText>shall</w:delText>
        </w:r>
      </w:del>
      <w:del w:id="19951" w:author="jinahar" w:date="2014-04-14T13:30:00Z">
        <w:r w:rsidRPr="004F26D1" w:rsidDel="006A4486">
          <w:delText xml:space="preserve"> not</w:delText>
        </w:r>
      </w:del>
      <w:ins w:id="19952" w:author="jinahar" w:date="2014-04-14T13:30:00Z">
        <w:r w:rsidR="006A4486">
          <w:t>will</w:t>
        </w:r>
      </w:ins>
      <w:r w:rsidRPr="004F26D1">
        <w:t xml:space="preserve"> be</w:t>
      </w:r>
      <w:del w:id="19953" w:author="jinahar" w:date="2014-04-14T13:30:00Z">
        <w:r w:rsidRPr="004F26D1" w:rsidDel="006A4486">
          <w:delText>come</w:delText>
        </w:r>
      </w:del>
      <w:r w:rsidRPr="004F26D1">
        <w:t xml:space="preserve"> effective </w:t>
      </w:r>
      <w:del w:id="19954" w:author="jinahar" w:date="2014-04-14T13:30:00Z">
        <w:r w:rsidRPr="004F26D1" w:rsidDel="006A4486">
          <w:delText xml:space="preserve">until </w:delText>
        </w:r>
      </w:del>
      <w:ins w:id="19955" w:author="jinahar" w:date="2014-04-14T13:30:00Z">
        <w:r w:rsidR="006A4486">
          <w:t xml:space="preserve">upon </w:t>
        </w:r>
      </w:ins>
      <w:r w:rsidRPr="004F26D1">
        <w:t>approv</w:t>
      </w:r>
      <w:ins w:id="19956" w:author="jinahar" w:date="2014-04-14T13:30:00Z">
        <w:r w:rsidR="006A4486">
          <w:t>al</w:t>
        </w:r>
      </w:ins>
      <w:del w:id="19957" w:author="jinahar" w:date="2014-04-14T13:30:00Z">
        <w:r w:rsidRPr="004F26D1" w:rsidDel="006A4486">
          <w:delText>ed</w:delText>
        </w:r>
      </w:del>
      <w:r w:rsidRPr="004F26D1">
        <w:t xml:space="preserve"> by EPA as a source-specific SIP revision.</w:t>
      </w:r>
    </w:p>
    <w:p w14:paraId="7B6337A9" w14:textId="77777777" w:rsidR="004F26D1" w:rsidRPr="004F26D1" w:rsidRDefault="004F26D1" w:rsidP="004F26D1">
      <w:r w:rsidRPr="004F26D1">
        <w:t>(4) Applicability: This rule applies to each coating line, which includes the application area</w:t>
      </w:r>
      <w:del w:id="19958" w:author="jinahar" w:date="2013-12-05T14:03:00Z">
        <w:r w:rsidRPr="004F26D1" w:rsidDel="001B1B0E">
          <w:delText>(s)</w:delText>
        </w:r>
      </w:del>
      <w:r w:rsidRPr="004F26D1">
        <w:t>, flashoff area</w:t>
      </w:r>
      <w:del w:id="19959" w:author="jinahar" w:date="2013-12-05T14:03:00Z">
        <w:r w:rsidRPr="004F26D1" w:rsidDel="001B1B0E">
          <w:delText>(s)</w:delText>
        </w:r>
      </w:del>
      <w:r w:rsidRPr="004F26D1">
        <w:t>, air and force</w:t>
      </w:r>
      <w:ins w:id="19960" w:author="jinahar" w:date="2013-12-05T14:15:00Z">
        <w:r w:rsidR="001B1B0E">
          <w:t>d</w:t>
        </w:r>
      </w:ins>
      <w:r w:rsidRPr="004F26D1">
        <w:t xml:space="preserve"> air dr</w:t>
      </w:r>
      <w:del w:id="19961" w:author="jinahar" w:date="2013-12-05T14:03:00Z">
        <w:r w:rsidRPr="004F26D1" w:rsidDel="001B1B0E">
          <w:delText>i</w:delText>
        </w:r>
      </w:del>
      <w:ins w:id="19962" w:author="jinahar" w:date="2013-12-05T14:03:00Z">
        <w:r w:rsidR="001B1B0E">
          <w:t>y</w:t>
        </w:r>
      </w:ins>
      <w:r w:rsidRPr="004F26D1">
        <w:t>er</w:t>
      </w:r>
      <w:del w:id="19963" w:author="jinahar" w:date="2013-12-05T14:03:00Z">
        <w:r w:rsidRPr="004F26D1" w:rsidDel="001B1B0E">
          <w:delText>(s)</w:delText>
        </w:r>
      </w:del>
      <w:r w:rsidRPr="004F26D1">
        <w:t>, and oven</w:t>
      </w:r>
      <w:del w:id="19964" w:author="jinahar" w:date="2013-12-05T14:03:00Z">
        <w:r w:rsidRPr="004F26D1" w:rsidDel="001B1B0E">
          <w:delText>(s)</w:delText>
        </w:r>
      </w:del>
      <w:r w:rsidRPr="004F26D1">
        <w:t xml:space="preserve"> used in the surface coating of aerospace components in subsections (1)(a) through (m) </w:t>
      </w:r>
      <w:del w:id="19965"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66" w:author="jinahar" w:date="2013-09-09T11:04:00Z">
        <w:r w:rsidRPr="004F26D1" w:rsidDel="00B66281">
          <w:delText>shall</w:delText>
        </w:r>
      </w:del>
      <w:ins w:id="19967" w:author="jinahar" w:date="2013-09-09T11:04:00Z">
        <w:r w:rsidR="00B66281">
          <w:t>must</w:t>
        </w:r>
      </w:ins>
      <w:r w:rsidRPr="004F26D1">
        <w:t xml:space="preserve"> be applied.</w:t>
      </w:r>
    </w:p>
    <w:p w14:paraId="7B6337AA" w14:textId="77777777" w:rsidR="004F26D1" w:rsidRPr="004F26D1" w:rsidRDefault="004F26D1" w:rsidP="004F26D1">
      <w:r w:rsidRPr="004F26D1">
        <w:t>(5) Solvent Evaporation Minimization:</w:t>
      </w:r>
    </w:p>
    <w:p w14:paraId="7B6337AB" w14:textId="77777777" w:rsidR="004F26D1" w:rsidRPr="004F26D1" w:rsidRDefault="004F26D1" w:rsidP="004F26D1">
      <w:r w:rsidRPr="004F26D1">
        <w:t xml:space="preserve">(a) Closed containers </w:t>
      </w:r>
      <w:del w:id="19968" w:author="jinahar" w:date="2013-09-09T11:04:00Z">
        <w:r w:rsidRPr="004F26D1" w:rsidDel="00B66281">
          <w:delText>shall</w:delText>
        </w:r>
      </w:del>
      <w:ins w:id="19969" w:author="jinahar" w:date="2013-09-09T11:04:00Z">
        <w:r w:rsidR="00B66281">
          <w:t>must</w:t>
        </w:r>
      </w:ins>
      <w:r w:rsidRPr="004F26D1">
        <w:t xml:space="preserve"> be used for the storage or disposal of cloth or paper used for solvent surface preparation and cleanup;</w:t>
      </w:r>
    </w:p>
    <w:p w14:paraId="7B6337AC" w14:textId="77777777" w:rsidR="004F26D1" w:rsidRPr="004F26D1" w:rsidRDefault="004F26D1" w:rsidP="004F26D1">
      <w:r w:rsidRPr="004F26D1">
        <w:t xml:space="preserve">(b) Fresh and spent solvent </w:t>
      </w:r>
      <w:del w:id="19970" w:author="jinahar" w:date="2013-09-09T11:04:00Z">
        <w:r w:rsidRPr="004F26D1" w:rsidDel="00B66281">
          <w:delText>shall</w:delText>
        </w:r>
      </w:del>
      <w:ins w:id="19971" w:author="jinahar" w:date="2013-09-09T11:04:00Z">
        <w:r w:rsidR="00B66281">
          <w:t>must</w:t>
        </w:r>
      </w:ins>
      <w:r w:rsidRPr="004F26D1">
        <w:t xml:space="preserve"> be stored in closed containers;</w:t>
      </w:r>
    </w:p>
    <w:p w14:paraId="7B6337AD" w14:textId="77777777" w:rsidR="004F26D1" w:rsidRPr="004F26D1" w:rsidRDefault="004F26D1" w:rsidP="004F26D1">
      <w:r w:rsidRPr="004F26D1">
        <w:t xml:space="preserve">(c) Organic compounds </w:t>
      </w:r>
      <w:del w:id="19972" w:author="jinahar" w:date="2013-09-09T11:04:00Z">
        <w:r w:rsidRPr="004F26D1" w:rsidDel="00B66281">
          <w:delText>shall</w:delText>
        </w:r>
      </w:del>
      <w:ins w:id="19973" w:author="jinahar" w:date="2014-04-14T13:31:00Z">
        <w:r w:rsidR="006A4486">
          <w:t>may</w:t>
        </w:r>
      </w:ins>
      <w:r w:rsidRPr="004F26D1">
        <w:t xml:space="preserve"> not be used for the cleanup of spray equipment unless equipment is used to collect the cleaning compounds and to minimize their evaporation;</w:t>
      </w:r>
    </w:p>
    <w:p w14:paraId="7B6337AE" w14:textId="77777777" w:rsidR="004F26D1" w:rsidRPr="004F26D1" w:rsidRDefault="004F26D1" w:rsidP="004F26D1">
      <w:r w:rsidRPr="004F26D1">
        <w:lastRenderedPageBreak/>
        <w:t xml:space="preserve">(d) Containers of coating, catalyst, thinner, or solvent </w:t>
      </w:r>
      <w:del w:id="19974" w:author="jinahar" w:date="2013-09-09T11:04:00Z">
        <w:r w:rsidRPr="004F26D1" w:rsidDel="00B66281">
          <w:delText>shall</w:delText>
        </w:r>
      </w:del>
      <w:ins w:id="19975" w:author="jinahar" w:date="2014-04-14T13:32:00Z">
        <w:r w:rsidR="006A4486">
          <w:t>may</w:t>
        </w:r>
      </w:ins>
      <w:r w:rsidRPr="004F26D1">
        <w:t xml:space="preserve"> not be left open to the atmosphere when not in use.</w:t>
      </w:r>
    </w:p>
    <w:p w14:paraId="7B6337AF" w14:textId="77777777" w:rsidR="004F26D1" w:rsidRPr="004F26D1" w:rsidRDefault="004F26D1" w:rsidP="004F26D1">
      <w:r w:rsidRPr="004F26D1">
        <w:t xml:space="preserve">(6) Stripper Limitations: No stripper </w:t>
      </w:r>
      <w:del w:id="19976" w:author="jinahar" w:date="2013-09-09T11:04:00Z">
        <w:r w:rsidRPr="004F26D1" w:rsidDel="00B66281">
          <w:delText>shall</w:delText>
        </w:r>
      </w:del>
      <w:ins w:id="19977" w:author="jinahar" w:date="2014-04-14T13:32:00Z">
        <w:r w:rsidR="006A4486">
          <w:t>may</w:t>
        </w:r>
      </w:ins>
      <w:r w:rsidRPr="004F26D1">
        <w:t xml:space="preserve"> be used which contains more than 400 grams/liter (3.3 lbs./gal.) of VOC or which has a true vapor pressure of 1.3 kPa (0.19 psia) at actual usage temperature.</w:t>
      </w:r>
    </w:p>
    <w:p w14:paraId="7B6337B0" w14:textId="77777777" w:rsidR="004F26D1" w:rsidRPr="004F26D1" w:rsidRDefault="004F26D1" w:rsidP="004F26D1">
      <w:r w:rsidRPr="004F26D1">
        <w:t xml:space="preserve">(7) Maskant for Chemical Processing Limitation: No maskant </w:t>
      </w:r>
      <w:del w:id="19978" w:author="jinahar" w:date="2013-09-09T11:04:00Z">
        <w:r w:rsidRPr="004F26D1" w:rsidDel="00B66281">
          <w:delText>shall</w:delText>
        </w:r>
      </w:del>
      <w:ins w:id="19979"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80" w:author="Preferred Customer" w:date="2013-09-15T10:34:00Z">
        <w:r w:rsidR="006D7F70">
          <w:t>pounds/gallon</w:t>
        </w:r>
      </w:ins>
      <w:del w:id="19981" w:author="Preferred Customer" w:date="2013-09-15T10:34:00Z">
        <w:r w:rsidRPr="004F26D1" w:rsidDel="006D7F70">
          <w:delText>lbs./gal.</w:delText>
        </w:r>
      </w:del>
      <w:r w:rsidRPr="004F26D1">
        <w:t>) of coating excluding water, as applied.</w:t>
      </w:r>
    </w:p>
    <w:p w14:paraId="7B6337B1" w14:textId="77777777" w:rsidR="004F26D1" w:rsidRPr="004F26D1" w:rsidRDefault="004F26D1" w:rsidP="004F26D1">
      <w:r w:rsidRPr="004F26D1">
        <w:t xml:space="preserve">(8) Compliance determination: Compliance with this rule </w:t>
      </w:r>
      <w:del w:id="19982" w:author="jinahar" w:date="2013-09-09T11:04:00Z">
        <w:r w:rsidRPr="004F26D1" w:rsidDel="00B66281">
          <w:delText>shall</w:delText>
        </w:r>
      </w:del>
      <w:ins w:id="19983" w:author="jinahar" w:date="2013-09-09T11:04:00Z">
        <w:r w:rsidR="00B66281">
          <w:t>must</w:t>
        </w:r>
      </w:ins>
      <w:r w:rsidRPr="004F26D1">
        <w:t xml:space="preserve"> be determined by testing in accordance with </w:t>
      </w:r>
      <w:r w:rsidRPr="004F26D1">
        <w:rPr>
          <w:bCs/>
        </w:rPr>
        <w:t>40 CFR</w:t>
      </w:r>
      <w:del w:id="19984" w:author="Mark" w:date="2014-07-24T11:10:00Z">
        <w:r w:rsidRPr="004F26D1" w:rsidDel="00A92AB6">
          <w:rPr>
            <w:bCs/>
          </w:rPr>
          <w:delText>,</w:delText>
        </w:r>
      </w:del>
      <w:r w:rsidRPr="004F26D1">
        <w:rPr>
          <w:bCs/>
        </w:rPr>
        <w:t xml:space="preserve"> </w:t>
      </w:r>
      <w:del w:id="19985" w:author="Mark" w:date="2014-07-24T11:10:00Z">
        <w:r w:rsidRPr="004F26D1" w:rsidDel="00A92AB6">
          <w:rPr>
            <w:bCs/>
          </w:rPr>
          <w:delText>P</w:delText>
        </w:r>
      </w:del>
      <w:ins w:id="19986"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87" w:author="jinahar" w:date="2013-09-09T11:04:00Z">
        <w:r w:rsidRPr="004F26D1" w:rsidDel="00B66281">
          <w:delText>shall</w:delText>
        </w:r>
      </w:del>
      <w:ins w:id="19988" w:author="jinahar" w:date="2013-09-09T11:04:00Z">
        <w:r w:rsidR="00B66281">
          <w:t>must</w:t>
        </w:r>
      </w:ins>
      <w:r w:rsidRPr="004F26D1">
        <w:t xml:space="preserve"> be determined by testing in accordance with </w:t>
      </w:r>
      <w:r w:rsidRPr="004F26D1">
        <w:rPr>
          <w:bCs/>
        </w:rPr>
        <w:t>40 CFR</w:t>
      </w:r>
      <w:del w:id="19989" w:author="Mark" w:date="2014-07-24T11:10:00Z">
        <w:r w:rsidRPr="004F26D1" w:rsidDel="00A92AB6">
          <w:rPr>
            <w:bCs/>
          </w:rPr>
          <w:delText>,</w:delText>
        </w:r>
      </w:del>
      <w:r w:rsidRPr="004F26D1">
        <w:rPr>
          <w:bCs/>
        </w:rPr>
        <w:t xml:space="preserve"> </w:t>
      </w:r>
      <w:del w:id="19990" w:author="Mark" w:date="2014-07-24T11:10:00Z">
        <w:r w:rsidRPr="004F26D1" w:rsidDel="00A92AB6">
          <w:rPr>
            <w:bCs/>
          </w:rPr>
          <w:delText>P</w:delText>
        </w:r>
      </w:del>
      <w:ins w:id="19991"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92" w:author="Preferred Customer" w:date="2012-12-28T11:11:00Z">
        <w:r w:rsidRPr="004F26D1" w:rsidDel="0056773E">
          <w:delText>the Department</w:delText>
        </w:r>
      </w:del>
      <w:ins w:id="19993" w:author="Preferred Customer" w:date="2012-12-28T11:11:00Z">
        <w:r w:rsidRPr="004F26D1">
          <w:t>DEQ</w:t>
        </w:r>
      </w:ins>
      <w:r w:rsidRPr="004F26D1">
        <w:t xml:space="preserve"> and on file with </w:t>
      </w:r>
      <w:del w:id="19994" w:author="Preferred Customer" w:date="2012-12-28T11:11:00Z">
        <w:r w:rsidRPr="004F26D1" w:rsidDel="0056773E">
          <w:delText>the Department</w:delText>
        </w:r>
      </w:del>
      <w:ins w:id="19995" w:author="Preferred Customer" w:date="2012-12-28T11:11:00Z">
        <w:r w:rsidRPr="004F26D1">
          <w:t>DEQ</w:t>
        </w:r>
      </w:ins>
      <w:r w:rsidRPr="004F26D1">
        <w:t xml:space="preserve">. The limit in section (1) </w:t>
      </w:r>
      <w:del w:id="19996"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97" w:author="Preferred Customer" w:date="2012-12-28T11:11:00Z">
        <w:r w:rsidRPr="004F26D1" w:rsidDel="0056773E">
          <w:delText>the Department</w:delText>
        </w:r>
      </w:del>
      <w:ins w:id="19998" w:author="Preferred Customer" w:date="2012-12-28T11:11:00Z">
        <w:r w:rsidRPr="004F26D1">
          <w:t>DEQ</w:t>
        </w:r>
      </w:ins>
      <w:r w:rsidRPr="004F26D1">
        <w:t xml:space="preserve"> and EPA for approval.</w:t>
      </w:r>
    </w:p>
    <w:p w14:paraId="7B6337B2" w14:textId="77777777" w:rsidR="004F26D1" w:rsidRPr="004F26D1" w:rsidRDefault="004F26D1" w:rsidP="004F26D1">
      <w:r w:rsidRPr="004F26D1">
        <w:t xml:space="preserve">(9) Reduction Method: The emission limits of section (1) </w:t>
      </w:r>
      <w:del w:id="19999" w:author="Preferred Customer" w:date="2013-09-03T22:44:00Z">
        <w:r w:rsidRPr="004F26D1" w:rsidDel="002102FE">
          <w:delText xml:space="preserve">of this rule </w:delText>
        </w:r>
      </w:del>
      <w:del w:id="20000" w:author="jinahar" w:date="2013-09-09T11:04:00Z">
        <w:r w:rsidRPr="004F26D1" w:rsidDel="00B66281">
          <w:delText>shall</w:delText>
        </w:r>
      </w:del>
      <w:ins w:id="20001" w:author="jinahar" w:date="2013-09-09T11:04:00Z">
        <w:r w:rsidR="00B66281">
          <w:t>must</w:t>
        </w:r>
      </w:ins>
      <w:r w:rsidRPr="004F26D1">
        <w:t xml:space="preserve"> be achieved by:</w:t>
      </w:r>
    </w:p>
    <w:p w14:paraId="7B6337B3" w14:textId="77777777" w:rsidR="004F26D1" w:rsidRPr="004F26D1" w:rsidRDefault="004F26D1" w:rsidP="004F26D1">
      <w:r w:rsidRPr="004F26D1">
        <w:t>(a) The application of a low solvent content coating technology;</w:t>
      </w:r>
    </w:p>
    <w:p w14:paraId="7B6337B4" w14:textId="77777777" w:rsidR="004F26D1" w:rsidRPr="004F26D1" w:rsidRDefault="004F26D1" w:rsidP="004F26D1">
      <w:r w:rsidRPr="004F26D1">
        <w:t>(b) A vapor collection and disposal system; or</w:t>
      </w:r>
    </w:p>
    <w:p w14:paraId="7B6337B5" w14:textId="77777777" w:rsidR="004F26D1" w:rsidRPr="004F26D1" w:rsidRDefault="004F26D1" w:rsidP="004F26D1">
      <w:r w:rsidRPr="004F26D1">
        <w:t xml:space="preserve">(c) An equivalent means of VOC removal. The equivalent means must be approved by </w:t>
      </w:r>
      <w:del w:id="20002" w:author="Preferred Customer" w:date="2012-12-28T11:11:00Z">
        <w:r w:rsidRPr="004F26D1" w:rsidDel="0056773E">
          <w:delText>the Department</w:delText>
        </w:r>
      </w:del>
      <w:ins w:id="20003" w:author="Preferred Customer" w:date="2012-12-28T11:11:00Z">
        <w:r w:rsidRPr="004F26D1">
          <w:t>DEQ</w:t>
        </w:r>
      </w:ins>
      <w:r w:rsidRPr="004F26D1">
        <w:t xml:space="preserve"> and will be incorporated in the source's Air Contaminant Discharge Permit or Title V Operating Permit, and </w:t>
      </w:r>
      <w:del w:id="20004" w:author="jinahar" w:date="2013-09-09T11:04:00Z">
        <w:r w:rsidRPr="004F26D1" w:rsidDel="00B66281">
          <w:delText>shall</w:delText>
        </w:r>
      </w:del>
      <w:del w:id="20005" w:author="jinahar" w:date="2014-04-14T13:34:00Z">
        <w:r w:rsidRPr="004F26D1" w:rsidDel="00EA3549">
          <w:delText xml:space="preserve"> not</w:delText>
        </w:r>
      </w:del>
      <w:ins w:id="20006" w:author="jinahar" w:date="2014-04-14T13:34:00Z">
        <w:r w:rsidR="00EA3549">
          <w:t>will</w:t>
        </w:r>
      </w:ins>
      <w:r w:rsidRPr="004F26D1">
        <w:t xml:space="preserve"> be</w:t>
      </w:r>
      <w:del w:id="20007" w:author="jinahar" w:date="2014-04-14T13:34:00Z">
        <w:r w:rsidRPr="004F26D1" w:rsidDel="00EA3549">
          <w:delText>come</w:delText>
        </w:r>
      </w:del>
      <w:r w:rsidRPr="004F26D1">
        <w:t xml:space="preserve"> effective </w:t>
      </w:r>
      <w:del w:id="20008" w:author="jinahar" w:date="2014-04-14T13:34:00Z">
        <w:r w:rsidRPr="004F26D1" w:rsidDel="00EA3549">
          <w:delText xml:space="preserve">until </w:delText>
        </w:r>
      </w:del>
      <w:ins w:id="20009" w:author="jinahar" w:date="2014-04-14T13:34:00Z">
        <w:r w:rsidR="00EA3549">
          <w:t xml:space="preserve">upon </w:t>
        </w:r>
      </w:ins>
      <w:r w:rsidRPr="004F26D1">
        <w:t>approv</w:t>
      </w:r>
      <w:ins w:id="20010" w:author="jinahar" w:date="2014-04-14T13:34:00Z">
        <w:r w:rsidR="00EA3549">
          <w:t>al</w:t>
        </w:r>
      </w:ins>
      <w:del w:id="20011" w:author="jinahar" w:date="2014-04-14T13:34:00Z">
        <w:r w:rsidRPr="004F26D1" w:rsidDel="00EA3549">
          <w:delText>ed</w:delText>
        </w:r>
      </w:del>
      <w:r w:rsidRPr="004F26D1">
        <w:t xml:space="preserve"> by EPA as a source-specific SIP revision. Other alternative emission controls approved by </w:t>
      </w:r>
      <w:del w:id="20012" w:author="Preferred Customer" w:date="2012-12-28T11:11:00Z">
        <w:r w:rsidRPr="004F26D1" w:rsidDel="0056773E">
          <w:delText>the Department</w:delText>
        </w:r>
      </w:del>
      <w:ins w:id="20013" w:author="Preferred Customer" w:date="2012-12-28T11:11:00Z">
        <w:r w:rsidRPr="004F26D1">
          <w:t>DEQ</w:t>
        </w:r>
      </w:ins>
      <w:r w:rsidRPr="004F26D1">
        <w:t xml:space="preserve"> and allowed by EPA may be used to provide an equivalent means of VOC removal.</w:t>
      </w:r>
    </w:p>
    <w:p w14:paraId="7B6337B6" w14:textId="77777777" w:rsidR="004F26D1" w:rsidRPr="004F26D1" w:rsidRDefault="004F26D1" w:rsidP="004F26D1">
      <w:r w:rsidRPr="004F26D1">
        <w:t>(10) Recordkeeping Requirements:</w:t>
      </w:r>
    </w:p>
    <w:p w14:paraId="7B6337B7" w14:textId="77777777" w:rsidR="004F26D1" w:rsidRPr="004F26D1" w:rsidRDefault="004F26D1" w:rsidP="004F26D1">
      <w:r w:rsidRPr="004F26D1">
        <w:t xml:space="preserve">(a) A current list of coatings </w:t>
      </w:r>
      <w:del w:id="20014" w:author="jinahar" w:date="2013-09-09T11:04:00Z">
        <w:r w:rsidRPr="004F26D1" w:rsidDel="00B66281">
          <w:delText>shall</w:delText>
        </w:r>
      </w:del>
      <w:ins w:id="20015" w:author="jinahar" w:date="2013-09-09T11:04:00Z">
        <w:r w:rsidR="00B66281">
          <w:t>must</w:t>
        </w:r>
      </w:ins>
      <w:r w:rsidRPr="004F26D1">
        <w:t xml:space="preserve"> be maintained which provides all of the coating data necessary to evaluate compliance, including the following information, where applicable:</w:t>
      </w:r>
    </w:p>
    <w:p w14:paraId="7B6337B8" w14:textId="77777777" w:rsidR="004F26D1" w:rsidRPr="004F26D1" w:rsidRDefault="004F26D1" w:rsidP="004F26D1">
      <w:r w:rsidRPr="004F26D1">
        <w:t>(A) A daily record indicating the mix ratio of components used; and</w:t>
      </w:r>
    </w:p>
    <w:p w14:paraId="7B6337B9" w14:textId="77777777" w:rsidR="004F26D1" w:rsidRPr="004F26D1" w:rsidRDefault="004F26D1" w:rsidP="004F26D1">
      <w:r w:rsidRPr="004F26D1">
        <w:t>(B) The VOC content of the coating as applied.</w:t>
      </w:r>
    </w:p>
    <w:p w14:paraId="7B6337BA" w14:textId="77777777" w:rsidR="004F26D1" w:rsidRPr="004F26D1" w:rsidRDefault="004F26D1" w:rsidP="004F26D1">
      <w:r w:rsidRPr="004F26D1">
        <w:t xml:space="preserve">(b) A monthly record </w:t>
      </w:r>
      <w:del w:id="20016" w:author="jinahar" w:date="2013-09-09T11:04:00Z">
        <w:r w:rsidRPr="004F26D1" w:rsidDel="00B66281">
          <w:delText>shall</w:delText>
        </w:r>
      </w:del>
      <w:ins w:id="20017" w:author="jinahar" w:date="2013-09-09T11:04:00Z">
        <w:r w:rsidR="00B66281">
          <w:t>must</w:t>
        </w:r>
      </w:ins>
      <w:r w:rsidRPr="004F26D1">
        <w:t xml:space="preserve"> be maintained indicating the type and amount of solvent used for cleanup and surface preparation;</w:t>
      </w:r>
    </w:p>
    <w:p w14:paraId="7B6337BB" w14:textId="77777777" w:rsidR="004F26D1" w:rsidRPr="004F26D1" w:rsidRDefault="004F26D1" w:rsidP="004F26D1">
      <w:r w:rsidRPr="004F26D1">
        <w:t xml:space="preserve">(c) A monthly record </w:t>
      </w:r>
      <w:del w:id="20018" w:author="jinahar" w:date="2013-09-09T11:04:00Z">
        <w:r w:rsidRPr="004F26D1" w:rsidDel="00B66281">
          <w:delText>shall</w:delText>
        </w:r>
      </w:del>
      <w:ins w:id="20019" w:author="jinahar" w:date="2013-09-09T11:04:00Z">
        <w:r w:rsidR="00B66281">
          <w:t>must</w:t>
        </w:r>
      </w:ins>
      <w:r w:rsidRPr="004F26D1">
        <w:t xml:space="preserve"> be maintained indicating the amount of stripper used;</w:t>
      </w:r>
    </w:p>
    <w:p w14:paraId="7B6337BC" w14:textId="77777777" w:rsidR="004F26D1" w:rsidRPr="004F26D1" w:rsidRDefault="004F26D1" w:rsidP="004F26D1">
      <w:r w:rsidRPr="004F26D1">
        <w:t xml:space="preserve">(d) Such records </w:t>
      </w:r>
      <w:del w:id="20020" w:author="jinahar" w:date="2013-09-09T11:04:00Z">
        <w:r w:rsidRPr="004F26D1" w:rsidDel="00B66281">
          <w:delText>shall</w:delText>
        </w:r>
      </w:del>
      <w:ins w:id="20021" w:author="jinahar" w:date="2013-09-09T11:04:00Z">
        <w:r w:rsidR="00B66281">
          <w:t>must</w:t>
        </w:r>
      </w:ins>
      <w:r w:rsidRPr="004F26D1">
        <w:t xml:space="preserve"> be retained and available for inspection by </w:t>
      </w:r>
      <w:del w:id="20022" w:author="Preferred Customer" w:date="2012-12-28T11:11:00Z">
        <w:r w:rsidRPr="004F26D1" w:rsidDel="0056773E">
          <w:delText>the Department</w:delText>
        </w:r>
      </w:del>
      <w:ins w:id="20023" w:author="Preferred Customer" w:date="2012-12-28T11:11:00Z">
        <w:r w:rsidRPr="004F26D1">
          <w:t>DEQ</w:t>
        </w:r>
      </w:ins>
      <w:r w:rsidRPr="004F26D1">
        <w:t xml:space="preserve"> for a period of </w:t>
      </w:r>
      <w:del w:id="20024" w:author="Mark" w:date="2014-02-10T14:56:00Z">
        <w:r w:rsidRPr="004F26D1" w:rsidDel="0090796A">
          <w:delText xml:space="preserve">two </w:delText>
        </w:r>
      </w:del>
      <w:ins w:id="20025" w:author="Mark" w:date="2014-02-10T14:56:00Z">
        <w:r w:rsidR="0090796A">
          <w:t>five</w:t>
        </w:r>
        <w:r w:rsidR="0090796A" w:rsidRPr="004F26D1">
          <w:t xml:space="preserve"> </w:t>
        </w:r>
      </w:ins>
      <w:r w:rsidRPr="004F26D1">
        <w:t>years.</w:t>
      </w:r>
    </w:p>
    <w:p w14:paraId="7B6337BD" w14:textId="77777777" w:rsidR="004F26D1" w:rsidRPr="004F26D1" w:rsidRDefault="004F26D1" w:rsidP="004F26D1">
      <w:del w:id="2002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27" w:author="jinahar" w:date="2014-05-19T12:44:00Z">
        <w:r w:rsidRPr="004F26D1" w:rsidDel="00706FA8">
          <w:delText>as adopted by the Environmental Quality Commission</w:delText>
        </w:r>
      </w:del>
      <w:ins w:id="20028" w:author="jinahar" w:date="2014-05-19T12:44:00Z">
        <w:r w:rsidR="00706FA8">
          <w:t xml:space="preserve">that </w:t>
        </w:r>
      </w:ins>
      <w:ins w:id="20029" w:author="Preferred Customer" w:date="2013-09-22T21:46:00Z">
        <w:r w:rsidR="00EA538B">
          <w:t>EQC</w:t>
        </w:r>
      </w:ins>
      <w:ins w:id="20030" w:author="jinahar" w:date="2014-05-19T12:44:00Z">
        <w:r w:rsidR="00706FA8">
          <w:t xml:space="preserve"> adopted</w:t>
        </w:r>
      </w:ins>
      <w:r w:rsidRPr="004F26D1">
        <w:t xml:space="preserve"> under OAR 340-200-0040.</w:t>
      </w:r>
      <w:del w:id="20031" w:author="jinahar" w:date="2014-03-11T09:08:00Z">
        <w:r w:rsidRPr="004F26D1" w:rsidDel="00BD77AD">
          <w:delText>]</w:delText>
        </w:r>
      </w:del>
    </w:p>
    <w:p w14:paraId="7B6337BE" w14:textId="77777777" w:rsidR="004F26D1" w:rsidRPr="004F26D1" w:rsidRDefault="004F26D1" w:rsidP="004F26D1">
      <w:r w:rsidRPr="004F26D1">
        <w:lastRenderedPageBreak/>
        <w:t>Stat. Auth.: ORS 468.020</w:t>
      </w:r>
      <w:ins w:id="20032" w:author="Mark" w:date="2014-05-29T06:30:00Z">
        <w:r w:rsidR="00FD33ED">
          <w:t>,</w:t>
        </w:r>
      </w:ins>
      <w:del w:id="20033" w:author="Mark" w:date="2014-05-29T06:30:00Z">
        <w:r w:rsidRPr="004F26D1" w:rsidDel="00FD33ED">
          <w:delText xml:space="preserve"> &amp; ORS</w:delText>
        </w:r>
      </w:del>
      <w:r w:rsidRPr="004F26D1">
        <w:t xml:space="preserve"> 468A.025</w:t>
      </w:r>
      <w:ins w:id="20034" w:author="Mark" w:date="2014-05-29T06:30:00Z">
        <w:r w:rsidR="00FD33ED">
          <w:t xml:space="preserve"> </w:t>
        </w:r>
        <w:r w:rsidR="00FD33ED" w:rsidRPr="00FD33ED">
          <w:t>&amp; 468A.070</w:t>
        </w:r>
      </w:ins>
      <w:r w:rsidRPr="004F26D1">
        <w:br/>
        <w:t>Stats. Implemented: ORS 468A.025</w:t>
      </w:r>
      <w:ins w:id="20035"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14:paraId="7B6337BF" w14:textId="77777777" w:rsidR="004F26D1" w:rsidRPr="004F26D1" w:rsidRDefault="004F26D1" w:rsidP="004F26D1">
      <w:pPr>
        <w:rPr>
          <w:bCs/>
        </w:rPr>
      </w:pPr>
    </w:p>
    <w:p w14:paraId="7B6337C0" w14:textId="77777777" w:rsidR="004F26D1" w:rsidRPr="004F26D1" w:rsidRDefault="004F26D1" w:rsidP="004F26D1">
      <w:r w:rsidRPr="004F26D1">
        <w:rPr>
          <w:b/>
          <w:bCs/>
        </w:rPr>
        <w:t xml:space="preserve">340-232-0180 </w:t>
      </w:r>
    </w:p>
    <w:p w14:paraId="7B6337C1" w14:textId="77777777" w:rsidR="004F26D1" w:rsidRPr="004F26D1" w:rsidRDefault="004F26D1" w:rsidP="004F26D1">
      <w:r w:rsidRPr="004F26D1">
        <w:rPr>
          <w:b/>
          <w:bCs/>
        </w:rPr>
        <w:t>Degreasers</w:t>
      </w:r>
    </w:p>
    <w:p w14:paraId="7B6337C2" w14:textId="77777777"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20036" w:author="jinahar" w:date="2014-12-29T10:26:00Z">
        <w:r w:rsidRPr="004F26D1" w:rsidDel="00971BA9">
          <w:delText>Volatile Organic Compound (</w:delText>
        </w:r>
      </w:del>
      <w:r w:rsidRPr="004F26D1">
        <w:t>VOC</w:t>
      </w:r>
      <w:del w:id="20037" w:author="jinahar" w:date="2014-12-29T10:26:00Z">
        <w:r w:rsidRPr="004F26D1" w:rsidDel="00971BA9">
          <w:delText>)</w:delText>
        </w:r>
      </w:del>
      <w:r w:rsidRPr="004F26D1">
        <w:t xml:space="preserve"> under OAR 340-200-0020.</w:t>
      </w:r>
    </w:p>
    <w:p w14:paraId="7B6337C3" w14:textId="77777777" w:rsidR="004F26D1" w:rsidRPr="004F26D1" w:rsidRDefault="004F26D1" w:rsidP="004F26D1">
      <w:r w:rsidRPr="004F26D1">
        <w:t xml:space="preserve">(1) The owner or operator of dip tank cold cleaners </w:t>
      </w:r>
      <w:del w:id="20038" w:author="jinahar" w:date="2013-09-09T11:04:00Z">
        <w:r w:rsidRPr="004F26D1" w:rsidDel="00B66281">
          <w:delText>shall</w:delText>
        </w:r>
      </w:del>
      <w:ins w:id="20039" w:author="jinahar" w:date="2013-09-09T11:04:00Z">
        <w:r w:rsidR="00B66281">
          <w:t>must</w:t>
        </w:r>
      </w:ins>
      <w:r w:rsidRPr="004F26D1">
        <w:t xml:space="preserve"> comply with the equipment specifications in this section:</w:t>
      </w:r>
    </w:p>
    <w:p w14:paraId="7B6337C4" w14:textId="77777777" w:rsidR="004F26D1" w:rsidRPr="004F26D1" w:rsidRDefault="004F26D1" w:rsidP="004F26D1">
      <w:r w:rsidRPr="004F26D1">
        <w:t>(a) Be equipped with a cover that is readily opened and closed. This is required of all cold cleaners, whether a dip tank or not;</w:t>
      </w:r>
    </w:p>
    <w:p w14:paraId="7B6337C5" w14:textId="77777777" w:rsidR="004F26D1" w:rsidRPr="004F26D1" w:rsidRDefault="004F26D1" w:rsidP="004F26D1">
      <w:r w:rsidRPr="004F26D1">
        <w:t>(b) Be equipped with a drain</w:t>
      </w:r>
      <w:ins w:id="20040" w:author="Preferred Customer" w:date="2013-09-15T10:36:00Z">
        <w:r w:rsidR="006D7F70">
          <w:t xml:space="preserve"> </w:t>
        </w:r>
      </w:ins>
      <w:r w:rsidRPr="004F26D1">
        <w:t>rack, suspension basket, or suspension hoist that returns the drained solvent to the solvent bath;</w:t>
      </w:r>
    </w:p>
    <w:p w14:paraId="7B6337C6" w14:textId="77777777" w:rsidR="004F26D1" w:rsidRPr="004F26D1" w:rsidRDefault="004F26D1" w:rsidP="004F26D1">
      <w:r w:rsidRPr="004F26D1">
        <w:t>(c) Have a freeboard ratio of at least 0.5;</w:t>
      </w:r>
    </w:p>
    <w:p w14:paraId="7B6337C7" w14:textId="77777777" w:rsidR="004F26D1" w:rsidRPr="004F26D1" w:rsidRDefault="004F26D1" w:rsidP="004F26D1">
      <w:r w:rsidRPr="004F26D1">
        <w:t>(d) Have a visible fill line.</w:t>
      </w:r>
    </w:p>
    <w:p w14:paraId="7B6337C8" w14:textId="77777777" w:rsidR="004F26D1" w:rsidRPr="004F26D1" w:rsidRDefault="004F26D1" w:rsidP="004F26D1">
      <w:r w:rsidRPr="004F26D1">
        <w:t xml:space="preserve">(2) An owner or operator of a cold cleaner </w:t>
      </w:r>
      <w:del w:id="20041" w:author="jinahar" w:date="2013-09-09T11:04:00Z">
        <w:r w:rsidRPr="004F26D1" w:rsidDel="00B66281">
          <w:delText>shall</w:delText>
        </w:r>
      </w:del>
      <w:del w:id="20042" w:author="jinahar" w:date="2014-04-14T13:35:00Z">
        <w:r w:rsidRPr="004F26D1" w:rsidDel="00EA3549">
          <w:delText xml:space="preserve"> be responsible</w:delText>
        </w:r>
      </w:del>
      <w:del w:id="20043" w:author="jinahar" w:date="2014-04-14T13:36:00Z">
        <w:r w:rsidRPr="004F26D1" w:rsidDel="00EA3549">
          <w:delText xml:space="preserve"> for</w:delText>
        </w:r>
      </w:del>
      <w:ins w:id="20044" w:author="jinahar" w:date="2014-04-14T13:36:00Z">
        <w:r w:rsidR="00EA3549">
          <w:t>must</w:t>
        </w:r>
      </w:ins>
      <w:r w:rsidRPr="004F26D1">
        <w:t xml:space="preserve"> follow</w:t>
      </w:r>
      <w:del w:id="20045" w:author="jinahar" w:date="2014-04-14T13:36:00Z">
        <w:r w:rsidRPr="004F26D1" w:rsidDel="00EA3549">
          <w:delText>ing</w:delText>
        </w:r>
      </w:del>
      <w:r w:rsidRPr="004F26D1">
        <w:t xml:space="preserve"> the required operating parameters and work practices. The owner </w:t>
      </w:r>
      <w:del w:id="20046" w:author="jinahar" w:date="2013-09-09T11:04:00Z">
        <w:r w:rsidRPr="004F26D1" w:rsidDel="00B66281">
          <w:delText>shall</w:delText>
        </w:r>
      </w:del>
      <w:ins w:id="20047" w:author="jinahar" w:date="2013-09-09T11:04:00Z">
        <w:r w:rsidR="00B66281">
          <w:t>must</w:t>
        </w:r>
      </w:ins>
      <w:r w:rsidRPr="004F26D1">
        <w:t xml:space="preserve"> post and maintain in the work area of each cold cleaner a pictograph or instructions clearly explaining the work practices in this section:</w:t>
      </w:r>
    </w:p>
    <w:p w14:paraId="7B6337C9" w14:textId="77777777" w:rsidR="004F26D1" w:rsidRPr="004F26D1" w:rsidRDefault="004F26D1" w:rsidP="004F26D1">
      <w:r w:rsidRPr="004F26D1">
        <w:t xml:space="preserve">(a) The solvent level </w:t>
      </w:r>
      <w:del w:id="20048" w:author="jinahar" w:date="2013-09-09T11:04:00Z">
        <w:r w:rsidRPr="004F26D1" w:rsidDel="00B66281">
          <w:delText>shall</w:delText>
        </w:r>
      </w:del>
      <w:ins w:id="20049" w:author="jinahar" w:date="2014-04-14T13:39:00Z">
        <w:r w:rsidR="00EA3549">
          <w:t>may</w:t>
        </w:r>
      </w:ins>
      <w:r w:rsidRPr="004F26D1">
        <w:t xml:space="preserve"> not be above the fill line;</w:t>
      </w:r>
    </w:p>
    <w:p w14:paraId="7B6337CA" w14:textId="77777777" w:rsidR="004F26D1" w:rsidRPr="004F26D1" w:rsidRDefault="004F26D1" w:rsidP="004F26D1">
      <w:r w:rsidRPr="004F26D1">
        <w:t xml:space="preserve">(b) The spraying of parts to be cleaned </w:t>
      </w:r>
      <w:del w:id="20050" w:author="jinahar" w:date="2013-09-09T11:04:00Z">
        <w:r w:rsidRPr="004F26D1" w:rsidDel="00B66281">
          <w:delText>shall</w:delText>
        </w:r>
      </w:del>
      <w:ins w:id="20051" w:author="jinahar" w:date="2013-09-09T11:04:00Z">
        <w:r w:rsidR="00B66281">
          <w:t>must</w:t>
        </w:r>
      </w:ins>
      <w:r w:rsidRPr="004F26D1">
        <w:t xml:space="preserve"> be performed only within the confines of the cold cleaner;</w:t>
      </w:r>
    </w:p>
    <w:p w14:paraId="7B6337CB" w14:textId="77777777" w:rsidR="004F26D1" w:rsidRPr="004F26D1" w:rsidRDefault="004F26D1" w:rsidP="004F26D1">
      <w:r w:rsidRPr="004F26D1">
        <w:t xml:space="preserve">(c) The cover of the cold cleaner </w:t>
      </w:r>
      <w:del w:id="20052" w:author="jinahar" w:date="2013-09-09T11:04:00Z">
        <w:r w:rsidRPr="004F26D1" w:rsidDel="00B66281">
          <w:delText>shall</w:delText>
        </w:r>
      </w:del>
      <w:ins w:id="20053" w:author="jinahar" w:date="2013-09-09T11:04:00Z">
        <w:r w:rsidR="00B66281">
          <w:t>must</w:t>
        </w:r>
      </w:ins>
      <w:r w:rsidRPr="004F26D1">
        <w:t xml:space="preserve"> be closed when not in use or when parts are being soaked or cleaned by solvent agitation;</w:t>
      </w:r>
    </w:p>
    <w:p w14:paraId="7B6337CC" w14:textId="77777777" w:rsidR="004F26D1" w:rsidRPr="004F26D1" w:rsidRDefault="004F26D1" w:rsidP="004F26D1">
      <w:r w:rsidRPr="004F26D1">
        <w:t xml:space="preserve">(d) Solvent-cleaned parts </w:t>
      </w:r>
      <w:del w:id="20054" w:author="jinahar" w:date="2013-09-09T11:04:00Z">
        <w:r w:rsidRPr="004F26D1" w:rsidDel="00B66281">
          <w:delText>shall</w:delText>
        </w:r>
      </w:del>
      <w:ins w:id="20055" w:author="jinahar" w:date="2013-09-09T11:04:00Z">
        <w:r w:rsidR="00B66281">
          <w:t>must</w:t>
        </w:r>
      </w:ins>
      <w:r w:rsidRPr="004F26D1">
        <w:t xml:space="preserve"> be rotated to drain cavities or blind holes and then set to drain until dripping has stopped;</w:t>
      </w:r>
    </w:p>
    <w:p w14:paraId="7B6337CD" w14:textId="77777777" w:rsidR="004F26D1" w:rsidRPr="004F26D1" w:rsidRDefault="004F26D1" w:rsidP="004F26D1">
      <w:r w:rsidRPr="004F26D1">
        <w:t xml:space="preserve">(e) Waste solvent </w:t>
      </w:r>
      <w:del w:id="20056" w:author="jinahar" w:date="2013-09-09T11:04:00Z">
        <w:r w:rsidRPr="004F26D1" w:rsidDel="00B66281">
          <w:delText>shall</w:delText>
        </w:r>
      </w:del>
      <w:ins w:id="2005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58" w:author="Preferred Customer" w:date="2012-12-28T11:11:00Z">
        <w:r w:rsidRPr="004F26D1" w:rsidDel="0056773E">
          <w:delText>the Department</w:delText>
        </w:r>
      </w:del>
      <w:ins w:id="20059" w:author="Preferred Customer" w:date="2012-12-28T11:11:00Z">
        <w:r w:rsidRPr="004F26D1">
          <w:t>DEQ</w:t>
        </w:r>
      </w:ins>
      <w:r w:rsidRPr="004F26D1">
        <w:t xml:space="preserve">'s solid and Hazardous Waste Rules, OAR </w:t>
      </w:r>
      <w:del w:id="20060" w:author="Preferred Customer" w:date="2013-09-15T10:37:00Z">
        <w:r w:rsidRPr="004F26D1" w:rsidDel="0051727E">
          <w:delText xml:space="preserve">Chapter </w:delText>
        </w:r>
      </w:del>
      <w:r w:rsidRPr="004F26D1">
        <w:t>340</w:t>
      </w:r>
      <w:del w:id="20061" w:author="Preferred Customer" w:date="2013-09-22T20:11:00Z">
        <w:r w:rsidRPr="004F26D1" w:rsidDel="001F45C1">
          <w:delText>,</w:delText>
        </w:r>
      </w:del>
      <w:r w:rsidRPr="004F26D1">
        <w:t xml:space="preserve"> </w:t>
      </w:r>
      <w:del w:id="20062" w:author="Preferred Customer" w:date="2013-09-15T10:37:00Z">
        <w:r w:rsidRPr="004F26D1" w:rsidDel="0051727E">
          <w:delText>D</w:delText>
        </w:r>
      </w:del>
      <w:ins w:id="20063" w:author="Preferred Customer" w:date="2013-09-15T10:37:00Z">
        <w:r w:rsidR="0051727E">
          <w:t>d</w:t>
        </w:r>
      </w:ins>
      <w:r w:rsidRPr="004F26D1">
        <w:t>ivision 100.</w:t>
      </w:r>
    </w:p>
    <w:p w14:paraId="7B6337CE" w14:textId="77777777" w:rsidR="004F26D1" w:rsidRPr="004F26D1" w:rsidRDefault="004F26D1" w:rsidP="004F26D1">
      <w:r w:rsidRPr="004F26D1">
        <w:t xml:space="preserve">(3) The owner or operator </w:t>
      </w:r>
      <w:del w:id="20064" w:author="jinahar" w:date="2013-09-09T11:04:00Z">
        <w:r w:rsidRPr="004F26D1" w:rsidDel="00B66281">
          <w:delText>shall</w:delText>
        </w:r>
      </w:del>
      <w:ins w:id="20065" w:author="jinahar" w:date="2013-09-09T11:04:00Z">
        <w:r w:rsidR="00B66281">
          <w:t>must</w:t>
        </w:r>
      </w:ins>
      <w:r w:rsidRPr="004F26D1">
        <w:t xml:space="preserve"> maintain cold cleaners in good working condition and free of solvent leaks.</w:t>
      </w:r>
    </w:p>
    <w:p w14:paraId="7B6337CF" w14:textId="77777777"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14:paraId="7B6337D0" w14:textId="77777777"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14:paraId="7B6337D1" w14:textId="77777777"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14:paraId="7B6337D2" w14:textId="77777777" w:rsidR="004F26D1" w:rsidRPr="004F26D1" w:rsidRDefault="004F26D1" w:rsidP="004F26D1">
      <w:r w:rsidRPr="004F26D1">
        <w:t>(a) The freeboard ratio must be equal to or greater than 0.70; or</w:t>
      </w:r>
    </w:p>
    <w:p w14:paraId="7B6337D3" w14:textId="77777777" w:rsidR="004F26D1" w:rsidRPr="004F26D1" w:rsidRDefault="004F26D1" w:rsidP="004F26D1">
      <w:r w:rsidRPr="004F26D1">
        <w:t>(b) Water must be kept over the solvent, which must be insoluble in and heavier than water; or</w:t>
      </w:r>
    </w:p>
    <w:p w14:paraId="7B6337D4" w14:textId="77777777" w:rsidR="004F26D1" w:rsidRPr="004F26D1" w:rsidRDefault="004F26D1" w:rsidP="004F26D1">
      <w:r w:rsidRPr="004F26D1">
        <w:t>(c) Other systems of equivalent control, such as a refrigerated chiller.</w:t>
      </w:r>
    </w:p>
    <w:p w14:paraId="7B6337D5" w14:textId="77777777" w:rsidR="004F26D1" w:rsidRPr="004F26D1" w:rsidRDefault="004F26D1" w:rsidP="004F26D1">
      <w:del w:id="2006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67" w:author="jinahar" w:date="2014-05-19T12:44:00Z">
        <w:r w:rsidRPr="004F26D1" w:rsidDel="00706FA8">
          <w:delText>as adopted by the Environmental Quality Commission</w:delText>
        </w:r>
      </w:del>
      <w:ins w:id="20068" w:author="jinahar" w:date="2014-05-19T12:44:00Z">
        <w:r w:rsidR="00706FA8">
          <w:t xml:space="preserve">that </w:t>
        </w:r>
      </w:ins>
      <w:ins w:id="20069" w:author="Preferred Customer" w:date="2013-09-22T21:46:00Z">
        <w:r w:rsidR="00EA538B">
          <w:t>EQC</w:t>
        </w:r>
      </w:ins>
      <w:ins w:id="20070" w:author="jinahar" w:date="2014-05-19T12:44:00Z">
        <w:r w:rsidR="00706FA8">
          <w:t xml:space="preserve"> adopted</w:t>
        </w:r>
      </w:ins>
      <w:r w:rsidRPr="004F26D1">
        <w:t xml:space="preserve"> under OAR 340-200-0040.</w:t>
      </w:r>
      <w:del w:id="20071" w:author="jinahar" w:date="2014-03-11T09:08:00Z">
        <w:r w:rsidRPr="004F26D1" w:rsidDel="00BD77AD">
          <w:delText>]</w:delText>
        </w:r>
      </w:del>
    </w:p>
    <w:p w14:paraId="7B6337D6" w14:textId="77777777" w:rsidR="004F26D1" w:rsidRPr="004F26D1" w:rsidRDefault="004F26D1" w:rsidP="004F26D1">
      <w:r w:rsidRPr="004F26D1">
        <w:t>Stat. Auth.: ORS 468.020</w:t>
      </w:r>
      <w:ins w:id="20072" w:author="Mark" w:date="2014-05-29T06:30:00Z">
        <w:r w:rsidR="00FD33ED">
          <w:t>,</w:t>
        </w:r>
      </w:ins>
      <w:del w:id="20073" w:author="Mark" w:date="2014-05-29T06:30:00Z">
        <w:r w:rsidRPr="004F26D1" w:rsidDel="00FD33ED">
          <w:delText xml:space="preserve"> &amp; ORS</w:delText>
        </w:r>
      </w:del>
      <w:r w:rsidRPr="004F26D1">
        <w:t xml:space="preserve"> 468A.025</w:t>
      </w:r>
      <w:ins w:id="20074" w:author="Mark" w:date="2014-05-29T06:30:00Z">
        <w:r w:rsidR="00FD33ED">
          <w:t xml:space="preserve"> </w:t>
        </w:r>
        <w:r w:rsidR="00FD33ED" w:rsidRPr="00FD33ED">
          <w:t>&amp; 468A.070</w:t>
        </w:r>
      </w:ins>
      <w:r w:rsidRPr="004F26D1">
        <w:br/>
        <w:t>Stats. Implemented: ORS 468A.025</w:t>
      </w:r>
      <w:ins w:id="20075" w:author="Mark" w:date="2014-05-29T06:31:00Z">
        <w:r w:rsidR="00FD33ED">
          <w:t xml:space="preserve"> </w:t>
        </w:r>
      </w:ins>
      <w:ins w:id="2007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14:paraId="7B6337D7" w14:textId="77777777" w:rsidR="004F26D1" w:rsidRPr="004F26D1" w:rsidRDefault="004F26D1" w:rsidP="004F26D1">
      <w:pPr>
        <w:rPr>
          <w:bCs/>
        </w:rPr>
      </w:pPr>
    </w:p>
    <w:p w14:paraId="7B6337D8" w14:textId="77777777" w:rsidR="004F26D1" w:rsidRPr="004F26D1" w:rsidRDefault="004F26D1" w:rsidP="004F26D1">
      <w:r w:rsidRPr="004F26D1">
        <w:rPr>
          <w:b/>
          <w:bCs/>
        </w:rPr>
        <w:t xml:space="preserve">340-232-0190 </w:t>
      </w:r>
    </w:p>
    <w:p w14:paraId="7B6337D9" w14:textId="77777777" w:rsidR="004F26D1" w:rsidRPr="004F26D1" w:rsidRDefault="004F26D1" w:rsidP="004F26D1">
      <w:r w:rsidRPr="004F26D1">
        <w:rPr>
          <w:b/>
          <w:bCs/>
        </w:rPr>
        <w:t>Open Top Vapor Degreasers</w:t>
      </w:r>
    </w:p>
    <w:p w14:paraId="7B6337DA" w14:textId="77777777" w:rsidR="004F26D1" w:rsidRPr="004F26D1" w:rsidRDefault="004F26D1" w:rsidP="004F26D1">
      <w:r w:rsidRPr="004F26D1">
        <w:t xml:space="preserve">(1) The owner or operator of all open top vapor degreasers </w:t>
      </w:r>
      <w:del w:id="20077" w:author="jinahar" w:date="2013-09-09T11:04:00Z">
        <w:r w:rsidRPr="004F26D1" w:rsidDel="00B66281">
          <w:delText>shall</w:delText>
        </w:r>
      </w:del>
      <w:ins w:id="20078" w:author="jinahar" w:date="2013-09-09T11:04:00Z">
        <w:r w:rsidR="00B66281">
          <w:t>must</w:t>
        </w:r>
      </w:ins>
      <w:r w:rsidRPr="004F26D1">
        <w:t xml:space="preserve"> comply with the following equipment specifications:</w:t>
      </w:r>
    </w:p>
    <w:p w14:paraId="7B6337DB" w14:textId="77777777" w:rsidR="004F26D1" w:rsidRPr="004F26D1" w:rsidRDefault="004F26D1" w:rsidP="004F26D1">
      <w:r w:rsidRPr="004F26D1">
        <w:t xml:space="preserve">(a) Be equipped with a cover that may be readily opened and closed. When a degreaser is equipped with a lip exhaust, the cover </w:t>
      </w:r>
      <w:del w:id="20079" w:author="jinahar" w:date="2013-09-09T11:04:00Z">
        <w:r w:rsidRPr="004F26D1" w:rsidDel="00B66281">
          <w:delText>shall</w:delText>
        </w:r>
      </w:del>
      <w:ins w:id="20080" w:author="jinahar" w:date="2013-09-09T11:04:00Z">
        <w:r w:rsidR="00B66281">
          <w:t>must</w:t>
        </w:r>
      </w:ins>
      <w:r w:rsidRPr="004F26D1">
        <w:t xml:space="preserve"> be located below the lip exhaust. The cover </w:t>
      </w:r>
      <w:del w:id="20081" w:author="jinahar" w:date="2013-09-09T11:04:00Z">
        <w:r w:rsidRPr="004F26D1" w:rsidDel="00B66281">
          <w:delText>shall</w:delText>
        </w:r>
      </w:del>
      <w:ins w:id="20082" w:author="jinahar" w:date="2013-09-09T11:04:00Z">
        <w:r w:rsidR="00B66281">
          <w:t>must</w:t>
        </w:r>
      </w:ins>
      <w:r w:rsidRPr="004F26D1">
        <w:t xml:space="preserve"> move horizontally or slowly so as not to agitate and spill the solvent vapor. The degreaser </w:t>
      </w:r>
      <w:del w:id="20083" w:author="jinahar" w:date="2013-09-09T11:04:00Z">
        <w:r w:rsidRPr="004F26D1" w:rsidDel="00B66281">
          <w:delText>shall</w:delText>
        </w:r>
      </w:del>
      <w:ins w:id="20084" w:author="jinahar" w:date="2013-09-09T11:04:00Z">
        <w:r w:rsidR="00B66281">
          <w:t>must</w:t>
        </w:r>
      </w:ins>
      <w:r w:rsidRPr="004F26D1">
        <w:t xml:space="preserve"> be equipped with at least the following three safety switches:</w:t>
      </w:r>
    </w:p>
    <w:p w14:paraId="7B6337DC" w14:textId="77777777" w:rsidR="004F26D1" w:rsidRPr="004F26D1" w:rsidRDefault="004F26D1" w:rsidP="004F26D1">
      <w:r w:rsidRPr="004F26D1">
        <w:t>(A) Condenser flow switch and thermostat to shut off sump heat if coolant is either not circulating or too warm;</w:t>
      </w:r>
    </w:p>
    <w:p w14:paraId="7B6337DD" w14:textId="77777777" w:rsidR="004F26D1" w:rsidRPr="004F26D1" w:rsidRDefault="004F26D1" w:rsidP="004F26D1">
      <w:r w:rsidRPr="004F26D1">
        <w:t>(B) Spray safety switch to shut off spray pump or conveyor if the vapor level drops excessively, (e.g., greater than 10 cm (4 inches));</w:t>
      </w:r>
    </w:p>
    <w:p w14:paraId="7B6337DE" w14:textId="77777777" w:rsidR="004F26D1" w:rsidRPr="004F26D1" w:rsidRDefault="004F26D1" w:rsidP="004F26D1">
      <w:r w:rsidRPr="004F26D1">
        <w:t>(C) Vapor level control thermostat to shut off sump heat when vapor level rises too high.</w:t>
      </w:r>
    </w:p>
    <w:p w14:paraId="7B6337DF" w14:textId="77777777"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14:paraId="7B6337E0" w14:textId="77777777" w:rsidR="004F26D1" w:rsidRPr="004F26D1" w:rsidRDefault="004F26D1" w:rsidP="004F26D1">
      <w:r w:rsidRPr="004F26D1">
        <w:t>(B) A freeboard ratio equal to or greater than 0.75; or</w:t>
      </w:r>
    </w:p>
    <w:p w14:paraId="7B6337E1" w14:textId="77777777" w:rsidR="004F26D1" w:rsidRPr="004F26D1" w:rsidRDefault="004F26D1" w:rsidP="004F26D1">
      <w:r w:rsidRPr="004F26D1">
        <w:lastRenderedPageBreak/>
        <w:t>(C) A freeboard, refrigerated or cold water, chiller.</w:t>
      </w:r>
    </w:p>
    <w:p w14:paraId="7B6337E2" w14:textId="77777777" w:rsidR="004F26D1" w:rsidRPr="004F26D1" w:rsidRDefault="004F26D1" w:rsidP="004F26D1">
      <w:r w:rsidRPr="004F26D1">
        <w:t>(c) Post a permanent and conspicuous pictograph or instructions clearly explaining the following work practices:</w:t>
      </w:r>
    </w:p>
    <w:p w14:paraId="7B6337E3" w14:textId="77777777" w:rsidR="004F26D1" w:rsidRPr="004F26D1" w:rsidRDefault="004F26D1" w:rsidP="004F26D1">
      <w:r w:rsidRPr="004F26D1">
        <w:t>(A) Do not degrease porous or absorbent materials such as cloth, leather, wood or rope;</w:t>
      </w:r>
    </w:p>
    <w:p w14:paraId="7B6337E4" w14:textId="77777777" w:rsidR="004F26D1" w:rsidRPr="004F26D1" w:rsidRDefault="004F26D1" w:rsidP="004F26D1">
      <w:r w:rsidRPr="004F26D1">
        <w:t xml:space="preserve">(B) The cover of the degreaser </w:t>
      </w:r>
      <w:del w:id="20085" w:author="Mark" w:date="2014-11-20T21:51:00Z">
        <w:r w:rsidRPr="004F26D1" w:rsidDel="000607A8">
          <w:delText>should</w:delText>
        </w:r>
      </w:del>
      <w:ins w:id="20086" w:author="Mark" w:date="2014-11-20T21:51:00Z">
        <w:r w:rsidR="000607A8">
          <w:t>must</w:t>
        </w:r>
      </w:ins>
      <w:r w:rsidRPr="004F26D1">
        <w:t xml:space="preserve"> be closed at all times except when processing workloads;</w:t>
      </w:r>
    </w:p>
    <w:p w14:paraId="7B6337E5" w14:textId="77777777" w:rsidR="004F26D1" w:rsidRPr="004F26D1" w:rsidRDefault="004F26D1" w:rsidP="004F26D1">
      <w:r w:rsidRPr="004F26D1">
        <w:t xml:space="preserve">(C) When the cover is open the lip of the degreaser </w:t>
      </w:r>
      <w:del w:id="20087" w:author="Mark" w:date="2014-11-20T21:51:00Z">
        <w:r w:rsidRPr="004F26D1" w:rsidDel="000607A8">
          <w:delText>should</w:delText>
        </w:r>
      </w:del>
      <w:ins w:id="20088" w:author="Mark" w:date="2014-11-20T21:51:00Z">
        <w:r w:rsidR="000607A8">
          <w:t>must</w:t>
        </w:r>
      </w:ins>
      <w:r w:rsidRPr="004F26D1">
        <w:t xml:space="preserve"> not be exposed to steady drafts greater than 15.3 meters per minute (50 feet/minute);</w:t>
      </w:r>
    </w:p>
    <w:p w14:paraId="7B6337E6" w14:textId="77777777" w:rsidR="004F26D1" w:rsidRPr="004F26D1" w:rsidRDefault="004F26D1" w:rsidP="004F26D1">
      <w:r w:rsidRPr="004F26D1">
        <w:t>(D) Rack parts so as to facilitate solvent drainage from the parts;</w:t>
      </w:r>
    </w:p>
    <w:p w14:paraId="7B6337E7" w14:textId="77777777" w:rsidR="004F26D1" w:rsidRPr="004F26D1" w:rsidRDefault="004F26D1" w:rsidP="004F26D1">
      <w:r w:rsidRPr="004F26D1">
        <w:t xml:space="preserve">(E) Workloads </w:t>
      </w:r>
      <w:del w:id="20089" w:author="Mark" w:date="2014-11-20T21:51:00Z">
        <w:r w:rsidRPr="004F26D1" w:rsidDel="000607A8">
          <w:delText>should</w:delText>
        </w:r>
      </w:del>
      <w:ins w:id="20090" w:author="Mark" w:date="2014-11-20T21:51:00Z">
        <w:r w:rsidR="000607A8">
          <w:t>must</w:t>
        </w:r>
      </w:ins>
      <w:r w:rsidRPr="004F26D1">
        <w:t xml:space="preserve"> not occupy more than one-half of the vapor-air interface area;</w:t>
      </w:r>
    </w:p>
    <w:p w14:paraId="7B6337E8" w14:textId="77777777" w:rsidR="004F26D1" w:rsidRPr="004F26D1" w:rsidRDefault="004F26D1" w:rsidP="004F26D1">
      <w:r w:rsidRPr="004F26D1">
        <w:t xml:space="preserve">(F) When using a powered hoist, the vertical speed of parts in and out of the vapor zone </w:t>
      </w:r>
      <w:del w:id="20091" w:author="Mark" w:date="2014-11-20T21:51:00Z">
        <w:r w:rsidRPr="004F26D1" w:rsidDel="000607A8">
          <w:delText>should</w:delText>
        </w:r>
      </w:del>
      <w:ins w:id="20092" w:author="Mark" w:date="2014-11-20T21:51:00Z">
        <w:r w:rsidR="000607A8">
          <w:t>must</w:t>
        </w:r>
      </w:ins>
      <w:r w:rsidRPr="004F26D1">
        <w:t xml:space="preserve"> be less than 3.35 meters per minute (11 feet/minute);</w:t>
      </w:r>
    </w:p>
    <w:p w14:paraId="7B6337E9" w14:textId="77777777" w:rsidR="004F26D1" w:rsidRPr="004F26D1" w:rsidRDefault="004F26D1" w:rsidP="004F26D1">
      <w:r w:rsidRPr="004F26D1">
        <w:t>(G) Degrease the workload in the vapor zone until condensation ceases;</w:t>
      </w:r>
    </w:p>
    <w:p w14:paraId="7B6337EA" w14:textId="77777777" w:rsidR="004F26D1" w:rsidRPr="004F26D1" w:rsidRDefault="004F26D1" w:rsidP="004F26D1">
      <w:r w:rsidRPr="004F26D1">
        <w:t xml:space="preserve">(H) Spraying operations </w:t>
      </w:r>
      <w:del w:id="20093" w:author="Mark" w:date="2014-11-20T21:52:00Z">
        <w:r w:rsidRPr="004F26D1" w:rsidDel="000607A8">
          <w:delText>should</w:delText>
        </w:r>
      </w:del>
      <w:ins w:id="20094" w:author="Mark" w:date="2014-11-20T21:52:00Z">
        <w:r w:rsidR="000607A8">
          <w:t>must</w:t>
        </w:r>
      </w:ins>
      <w:r w:rsidRPr="004F26D1">
        <w:t xml:space="preserve"> be done within the vapor layer;</w:t>
      </w:r>
    </w:p>
    <w:p w14:paraId="7B6337EB" w14:textId="77777777" w:rsidR="004F26D1" w:rsidRPr="004F26D1" w:rsidRDefault="004F26D1" w:rsidP="004F26D1">
      <w:r w:rsidRPr="004F26D1">
        <w:t>(I) Hold parts in the degreaser until visually dry;</w:t>
      </w:r>
    </w:p>
    <w:p w14:paraId="7B6337EC" w14:textId="77777777" w:rsidR="004F26D1" w:rsidRPr="004F26D1" w:rsidRDefault="004F26D1" w:rsidP="004F26D1">
      <w:r w:rsidRPr="004F26D1">
        <w:t xml:space="preserve">(J) When equipped with a lip exhaust, the fan </w:t>
      </w:r>
      <w:del w:id="20095" w:author="Mark" w:date="2014-11-20T21:52:00Z">
        <w:r w:rsidRPr="004F26D1" w:rsidDel="000607A8">
          <w:delText>should</w:delText>
        </w:r>
      </w:del>
      <w:ins w:id="20096" w:author="Mark" w:date="2014-11-20T21:52:00Z">
        <w:r w:rsidR="000607A8">
          <w:t>must</w:t>
        </w:r>
      </w:ins>
      <w:r w:rsidRPr="004F26D1">
        <w:t xml:space="preserve"> be turned off when the cover is closed;</w:t>
      </w:r>
    </w:p>
    <w:p w14:paraId="7B6337ED" w14:textId="77777777" w:rsidR="004F26D1" w:rsidRPr="004F26D1" w:rsidRDefault="004F26D1" w:rsidP="004F26D1">
      <w:r w:rsidRPr="004F26D1">
        <w:t xml:space="preserve">(K) The condenser water </w:t>
      </w:r>
      <w:del w:id="20097" w:author="jinahar" w:date="2013-09-09T11:04:00Z">
        <w:r w:rsidRPr="004F26D1" w:rsidDel="00B66281">
          <w:delText>shall</w:delText>
        </w:r>
      </w:del>
      <w:ins w:id="20098" w:author="jinahar" w:date="2013-09-09T11:04:00Z">
        <w:r w:rsidR="00B66281">
          <w:t>must</w:t>
        </w:r>
      </w:ins>
      <w:r w:rsidRPr="004F26D1">
        <w:t xml:space="preserve"> be turned on before the sump heater when starting up a cold vapor degreaser. The sump heater </w:t>
      </w:r>
      <w:del w:id="20099" w:author="jinahar" w:date="2013-09-09T11:04:00Z">
        <w:r w:rsidRPr="004F26D1" w:rsidDel="00B66281">
          <w:delText>shall</w:delText>
        </w:r>
      </w:del>
      <w:ins w:id="20100" w:author="jinahar" w:date="2013-09-09T11:04:00Z">
        <w:r w:rsidR="00B66281">
          <w:t>must</w:t>
        </w:r>
      </w:ins>
      <w:r w:rsidRPr="004F26D1">
        <w:t xml:space="preserve"> be turned off and the solvent vapor layer allowed to collapse before closing the condenser water when shutting down a hot vapor degreaser;</w:t>
      </w:r>
    </w:p>
    <w:p w14:paraId="7B6337EE" w14:textId="77777777" w:rsidR="004F26D1" w:rsidRPr="004F26D1" w:rsidRDefault="004F26D1" w:rsidP="004F26D1">
      <w:r w:rsidRPr="004F26D1">
        <w:t xml:space="preserve">(L) Water </w:t>
      </w:r>
      <w:del w:id="20101" w:author="jinahar" w:date="2013-09-09T11:04:00Z">
        <w:r w:rsidRPr="004F26D1" w:rsidDel="00B66281">
          <w:delText>shall</w:delText>
        </w:r>
      </w:del>
      <w:ins w:id="20102" w:author="jinahar" w:date="2014-04-14T13:40:00Z">
        <w:r w:rsidR="00EA3549">
          <w:t>may</w:t>
        </w:r>
      </w:ins>
      <w:r w:rsidRPr="004F26D1">
        <w:t xml:space="preserve"> not be visible in the solvent stream from the water separator.</w:t>
      </w:r>
    </w:p>
    <w:p w14:paraId="7B6337EF" w14:textId="77777777" w:rsidR="004F26D1" w:rsidRPr="004F26D1" w:rsidRDefault="004F26D1" w:rsidP="004F26D1">
      <w:r w:rsidRPr="004F26D1">
        <w:t xml:space="preserve">(2) A routine inspection and maintenance program </w:t>
      </w:r>
      <w:del w:id="20103" w:author="jinahar" w:date="2013-09-09T11:04:00Z">
        <w:r w:rsidRPr="004F26D1" w:rsidDel="00B66281">
          <w:delText>shall</w:delText>
        </w:r>
      </w:del>
      <w:ins w:id="2010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7B6337F0" w14:textId="77777777" w:rsidR="004F26D1" w:rsidRPr="004F26D1" w:rsidRDefault="004F26D1" w:rsidP="004F26D1">
      <w:r w:rsidRPr="004F26D1">
        <w:t xml:space="preserve">(3) Sump drainage and transfer of hot or warm solvent </w:t>
      </w:r>
      <w:del w:id="20105" w:author="jinahar" w:date="2013-09-09T11:04:00Z">
        <w:r w:rsidRPr="004F26D1" w:rsidDel="00B66281">
          <w:delText>shall</w:delText>
        </w:r>
      </w:del>
      <w:ins w:id="20106" w:author="jinahar" w:date="2013-09-09T11:04:00Z">
        <w:r w:rsidR="00B66281">
          <w:t>must</w:t>
        </w:r>
      </w:ins>
      <w:r w:rsidRPr="004F26D1">
        <w:t xml:space="preserve"> be carried out using threaded or other leakproof couplings.</w:t>
      </w:r>
    </w:p>
    <w:p w14:paraId="7B6337F1" w14:textId="77777777" w:rsidR="004F26D1" w:rsidRPr="004F26D1" w:rsidRDefault="004F26D1" w:rsidP="004F26D1">
      <w:r w:rsidRPr="004F26D1">
        <w:t xml:space="preserve">(4) Still and sump bottoms </w:t>
      </w:r>
      <w:del w:id="20107" w:author="jinahar" w:date="2013-09-09T11:04:00Z">
        <w:r w:rsidRPr="004F26D1" w:rsidDel="00B66281">
          <w:delText>shall</w:delText>
        </w:r>
      </w:del>
      <w:ins w:id="20108" w:author="jinahar" w:date="2013-09-09T11:04:00Z">
        <w:r w:rsidR="00B66281">
          <w:t>must</w:t>
        </w:r>
      </w:ins>
      <w:r w:rsidRPr="004F26D1">
        <w:t xml:space="preserve"> be kept in closed containers.</w:t>
      </w:r>
    </w:p>
    <w:p w14:paraId="7B6337F2" w14:textId="77777777" w:rsidR="004F26D1" w:rsidRPr="004F26D1" w:rsidRDefault="004F26D1" w:rsidP="004F26D1">
      <w:r w:rsidRPr="004F26D1">
        <w:t xml:space="preserve">(5) Waste solvent </w:t>
      </w:r>
      <w:del w:id="20109" w:author="jinahar" w:date="2013-09-09T11:04:00Z">
        <w:r w:rsidRPr="004F26D1" w:rsidDel="00B66281">
          <w:delText>shall</w:delText>
        </w:r>
      </w:del>
      <w:ins w:id="2011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111" w:author="Preferred Customer" w:date="2012-12-28T11:11:00Z">
        <w:r w:rsidRPr="004F26D1" w:rsidDel="0056773E">
          <w:delText>the Department</w:delText>
        </w:r>
      </w:del>
      <w:ins w:id="20112" w:author="Preferred Customer" w:date="2012-12-28T11:11:00Z">
        <w:r w:rsidRPr="004F26D1">
          <w:t>DEQ</w:t>
        </w:r>
      </w:ins>
      <w:r w:rsidRPr="004F26D1">
        <w:t xml:space="preserve">'s Solid and Hazardous Waste Rules, OAR </w:t>
      </w:r>
      <w:del w:id="20113" w:author="Preferred Customer" w:date="2013-09-15T14:00:00Z">
        <w:r w:rsidRPr="004F26D1" w:rsidDel="0089656B">
          <w:delText xml:space="preserve">Chapter </w:delText>
        </w:r>
      </w:del>
      <w:r w:rsidRPr="004F26D1">
        <w:t>340</w:t>
      </w:r>
      <w:del w:id="20114" w:author="Preferred Customer" w:date="2013-09-22T20:10:00Z">
        <w:r w:rsidRPr="004F26D1" w:rsidDel="001F45C1">
          <w:delText>,</w:delText>
        </w:r>
      </w:del>
      <w:r w:rsidRPr="004F26D1">
        <w:t xml:space="preserve"> </w:t>
      </w:r>
      <w:del w:id="20115" w:author="Preferred Customer" w:date="2013-09-15T13:26:00Z">
        <w:r w:rsidRPr="004F26D1" w:rsidDel="006934A6">
          <w:delText>D</w:delText>
        </w:r>
      </w:del>
      <w:ins w:id="20116" w:author="Preferred Customer" w:date="2013-09-15T13:26:00Z">
        <w:r w:rsidR="006934A6">
          <w:t>d</w:t>
        </w:r>
      </w:ins>
      <w:r w:rsidRPr="004F26D1">
        <w:t>ivision 100.</w:t>
      </w:r>
    </w:p>
    <w:p w14:paraId="7B6337F3" w14:textId="77777777" w:rsidR="004F26D1" w:rsidRPr="004F26D1" w:rsidRDefault="004F26D1" w:rsidP="004F26D1">
      <w:r w:rsidRPr="004F26D1">
        <w:t xml:space="preserve">(6) Exhaust ventilation </w:t>
      </w:r>
      <w:del w:id="20117" w:author="jinahar" w:date="2013-09-09T11:04:00Z">
        <w:r w:rsidRPr="004F26D1" w:rsidDel="00B66281">
          <w:delText>shall</w:delText>
        </w:r>
      </w:del>
      <w:ins w:id="20118" w:author="jinahar" w:date="2014-04-14T13:40:00Z">
        <w:r w:rsidR="00EA3549">
          <w:t>may</w:t>
        </w:r>
      </w:ins>
      <w:r w:rsidRPr="004F26D1">
        <w:t xml:space="preserve"> not exceed 20 </w:t>
      </w:r>
      <w:ins w:id="20119" w:author="Preferred Customer" w:date="2013-09-15T10:41:00Z">
        <w:r w:rsidR="0051727E">
          <w:t>cubic meters</w:t>
        </w:r>
      </w:ins>
      <w:del w:id="20120" w:author="Preferred Customer" w:date="2013-09-15T10:41:00Z">
        <w:r w:rsidRPr="004F26D1" w:rsidDel="0051727E">
          <w:delText>m3</w:delText>
        </w:r>
      </w:del>
      <w:r w:rsidRPr="004F26D1">
        <w:t xml:space="preserve">/minute per </w:t>
      </w:r>
      <w:ins w:id="20121" w:author="Preferred Customer" w:date="2013-09-15T10:41:00Z">
        <w:r w:rsidR="0051727E">
          <w:t>square meter</w:t>
        </w:r>
      </w:ins>
      <w:del w:id="20122" w:author="Preferred Customer" w:date="2013-09-15T10:41:00Z">
        <w:r w:rsidRPr="004F26D1" w:rsidDel="0051727E">
          <w:delText>m2</w:delText>
        </w:r>
      </w:del>
      <w:r w:rsidRPr="004F26D1">
        <w:t xml:space="preserve"> (65 </w:t>
      </w:r>
      <w:ins w:id="20123" w:author="Preferred Customer" w:date="2013-09-15T10:41:00Z">
        <w:r w:rsidR="0051727E">
          <w:t>cubic feet per minute</w:t>
        </w:r>
      </w:ins>
      <w:del w:id="20124" w:author="Preferred Customer" w:date="2013-09-15T10:41:00Z">
        <w:r w:rsidRPr="004F26D1" w:rsidDel="0051727E">
          <w:delText>cfm</w:delText>
        </w:r>
      </w:del>
      <w:r w:rsidRPr="004F26D1">
        <w:t xml:space="preserve"> per </w:t>
      </w:r>
      <w:ins w:id="20125" w:author="Preferred Customer" w:date="2013-09-15T10:41:00Z">
        <w:r w:rsidR="0051727E">
          <w:t xml:space="preserve">square </w:t>
        </w:r>
      </w:ins>
      <w:r w:rsidRPr="004F26D1">
        <w:t>foot</w:t>
      </w:r>
      <w:del w:id="20126" w:author="Preferred Customer" w:date="2013-09-15T10:41:00Z">
        <w:r w:rsidRPr="004F26D1" w:rsidDel="0051727E">
          <w:delText>2</w:delText>
        </w:r>
      </w:del>
      <w:r w:rsidRPr="004F26D1">
        <w:t xml:space="preserve">) of degreaser open area, unless necessary to meet OSHA requirements. Ventilation fans </w:t>
      </w:r>
      <w:del w:id="20127" w:author="jinahar" w:date="2013-09-09T11:04:00Z">
        <w:r w:rsidRPr="004F26D1" w:rsidDel="00B66281">
          <w:delText>shall</w:delText>
        </w:r>
      </w:del>
      <w:ins w:id="20128" w:author="jinahar" w:date="2014-04-14T13:41:00Z">
        <w:r w:rsidR="00EA3549">
          <w:t>may</w:t>
        </w:r>
      </w:ins>
      <w:r w:rsidRPr="004F26D1">
        <w:t xml:space="preserve"> not be used near the degreaser opening.</w:t>
      </w:r>
    </w:p>
    <w:p w14:paraId="7B6337F4" w14:textId="77777777" w:rsidR="004F26D1" w:rsidRPr="004F26D1" w:rsidRDefault="004F26D1" w:rsidP="004F26D1">
      <w:del w:id="20129"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130" w:author="jinahar" w:date="2014-05-19T12:44:00Z">
        <w:r w:rsidRPr="004F26D1" w:rsidDel="00706FA8">
          <w:delText>as adopted by the Environmental Quality Commission</w:delText>
        </w:r>
      </w:del>
      <w:ins w:id="20131" w:author="jinahar" w:date="2014-05-19T12:44:00Z">
        <w:r w:rsidR="00706FA8">
          <w:t xml:space="preserve">that </w:t>
        </w:r>
      </w:ins>
      <w:ins w:id="20132" w:author="Preferred Customer" w:date="2013-09-22T21:46:00Z">
        <w:r w:rsidR="00EA538B">
          <w:t>EQC</w:t>
        </w:r>
      </w:ins>
      <w:ins w:id="20133" w:author="jinahar" w:date="2014-05-19T12:44:00Z">
        <w:r w:rsidR="00706FA8">
          <w:t xml:space="preserve"> adopted</w:t>
        </w:r>
      </w:ins>
      <w:r w:rsidRPr="004F26D1">
        <w:t xml:space="preserve"> under OAR 340-200-0040.</w:t>
      </w:r>
      <w:del w:id="20134" w:author="jinahar" w:date="2014-03-11T09:08:00Z">
        <w:r w:rsidRPr="004F26D1" w:rsidDel="00BD77AD">
          <w:delText>]</w:delText>
        </w:r>
      </w:del>
    </w:p>
    <w:p w14:paraId="7B6337F5" w14:textId="77777777" w:rsidR="004F26D1" w:rsidRPr="004F26D1" w:rsidRDefault="004F26D1" w:rsidP="004F26D1">
      <w:r w:rsidRPr="004F26D1">
        <w:t>Stat. Auth.: ORS 468</w:t>
      </w:r>
      <w:ins w:id="20135" w:author="Mark" w:date="2014-05-29T06:31:00Z">
        <w:r w:rsidR="00FD33ED">
          <w:t>.020</w:t>
        </w:r>
      </w:ins>
      <w:r w:rsidRPr="004F26D1">
        <w:t xml:space="preserve"> &amp; </w:t>
      </w:r>
      <w:del w:id="20136" w:author="Mark" w:date="2014-05-29T06:31:00Z">
        <w:r w:rsidRPr="004F26D1" w:rsidDel="00FD33ED">
          <w:delText xml:space="preserve">ORS </w:delText>
        </w:r>
      </w:del>
      <w:r w:rsidRPr="004F26D1">
        <w:t>468A</w:t>
      </w:r>
      <w:ins w:id="2013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14:paraId="7B6337F6" w14:textId="77777777" w:rsidR="004F26D1" w:rsidRPr="004F26D1" w:rsidRDefault="004F26D1" w:rsidP="004F26D1">
      <w:pPr>
        <w:rPr>
          <w:bCs/>
        </w:rPr>
      </w:pPr>
    </w:p>
    <w:p w14:paraId="7B6337F7" w14:textId="77777777" w:rsidR="004F26D1" w:rsidRPr="004F26D1" w:rsidRDefault="004F26D1" w:rsidP="004F26D1">
      <w:r w:rsidRPr="004F26D1">
        <w:rPr>
          <w:b/>
          <w:bCs/>
        </w:rPr>
        <w:t xml:space="preserve">340-232-0200 </w:t>
      </w:r>
    </w:p>
    <w:p w14:paraId="7B6337F8" w14:textId="77777777" w:rsidR="004F26D1" w:rsidRPr="004F26D1" w:rsidRDefault="004F26D1" w:rsidP="004F26D1">
      <w:r w:rsidRPr="004F26D1">
        <w:rPr>
          <w:b/>
          <w:bCs/>
        </w:rPr>
        <w:t>Conveyorized Degreasers</w:t>
      </w:r>
    </w:p>
    <w:p w14:paraId="7B6337F9" w14:textId="77777777" w:rsidR="004F26D1" w:rsidRPr="004F26D1" w:rsidRDefault="004F26D1" w:rsidP="004F26D1">
      <w:r w:rsidRPr="004F26D1">
        <w:t xml:space="preserve">(1) The owner or operator of conveyorized cold cleaners and conveyorized vapor degreasers </w:t>
      </w:r>
      <w:del w:id="20138" w:author="jinahar" w:date="2013-09-09T11:00:00Z">
        <w:r w:rsidRPr="004F26D1" w:rsidDel="00B66281">
          <w:delText>shall</w:delText>
        </w:r>
      </w:del>
      <w:ins w:id="20139" w:author="jinahar" w:date="2013-09-09T11:04:00Z">
        <w:r w:rsidR="00B66281">
          <w:t>must</w:t>
        </w:r>
      </w:ins>
      <w:r w:rsidRPr="004F26D1">
        <w:t xml:space="preserve"> comply with the following operating requirements:</w:t>
      </w:r>
    </w:p>
    <w:p w14:paraId="7B6337FA" w14:textId="77777777" w:rsidR="004F26D1" w:rsidRPr="004F26D1" w:rsidRDefault="004F26D1" w:rsidP="004F26D1">
      <w:r w:rsidRPr="004F26D1">
        <w:t xml:space="preserve">(a) Exhaust ventilation </w:t>
      </w:r>
      <w:del w:id="20140" w:author="Mark" w:date="2014-11-20T21:52:00Z">
        <w:r w:rsidRPr="004F26D1" w:rsidDel="000607A8">
          <w:delText>should</w:delText>
        </w:r>
      </w:del>
      <w:ins w:id="20141" w:author="Mark" w:date="2014-11-20T21:52:00Z">
        <w:r w:rsidR="000607A8">
          <w:t>must</w:t>
        </w:r>
      </w:ins>
      <w:r w:rsidRPr="004F26D1">
        <w:t xml:space="preserve"> not exceed 20 cubic meters per minute </w:t>
      </w:r>
      <w:ins w:id="20142" w:author="Preferred Customer" w:date="2013-09-15T10:43:00Z">
        <w:r w:rsidR="001E0C2A">
          <w:t>per</w:t>
        </w:r>
      </w:ins>
      <w:del w:id="20143" w:author="Preferred Customer" w:date="2013-09-15T10:43:00Z">
        <w:r w:rsidRPr="004F26D1" w:rsidDel="001E0C2A">
          <w:delText>of</w:delText>
        </w:r>
      </w:del>
      <w:r w:rsidRPr="004F26D1">
        <w:t xml:space="preserve"> square meter (65 </w:t>
      </w:r>
      <w:ins w:id="20144" w:author="Preferred Customer" w:date="2013-09-15T10:44:00Z">
        <w:r w:rsidR="001E0C2A" w:rsidRPr="001E0C2A">
          <w:t>cubic feet per minute</w:t>
        </w:r>
      </w:ins>
      <w:del w:id="20145" w:author="Preferred Customer" w:date="2013-09-15T10:44:00Z">
        <w:r w:rsidRPr="004F26D1" w:rsidDel="001E0C2A">
          <w:delText>cfm</w:delText>
        </w:r>
      </w:del>
      <w:r w:rsidRPr="004F26D1">
        <w:t xml:space="preserve"> per </w:t>
      </w:r>
      <w:ins w:id="20146" w:author="Preferred Customer" w:date="2013-09-15T10:44:00Z">
        <w:r w:rsidR="001E0C2A">
          <w:t xml:space="preserve">square </w:t>
        </w:r>
      </w:ins>
      <w:r w:rsidRPr="004F26D1">
        <w:t>foot</w:t>
      </w:r>
      <w:del w:id="20147" w:author="Preferred Customer" w:date="2013-09-15T10:44:00Z">
        <w:r w:rsidRPr="004F26D1" w:rsidDel="001E0C2A">
          <w:delText>2</w:delText>
        </w:r>
      </w:del>
      <w:r w:rsidRPr="004F26D1">
        <w:t xml:space="preserve">) of degreaser opening, unless necessary to meet OSHA requirements. Workplace fans </w:t>
      </w:r>
      <w:del w:id="20148" w:author="Mark" w:date="2014-11-20T21:52:00Z">
        <w:r w:rsidRPr="004F26D1" w:rsidDel="000607A8">
          <w:delText>should</w:delText>
        </w:r>
      </w:del>
      <w:ins w:id="20149" w:author="Mark" w:date="2014-11-20T21:52:00Z">
        <w:r w:rsidR="000607A8">
          <w:t>must</w:t>
        </w:r>
      </w:ins>
      <w:r w:rsidRPr="004F26D1">
        <w:t xml:space="preserve"> not be used near the degreaser opening;</w:t>
      </w:r>
    </w:p>
    <w:p w14:paraId="7B6337FB" w14:textId="77777777" w:rsidR="004F26D1" w:rsidRPr="004F26D1" w:rsidRDefault="004F26D1" w:rsidP="004F26D1">
      <w:r w:rsidRPr="004F26D1">
        <w:t>(b) Post in the immediate work area a permanent and conspicuous pictograph or instructions clearly explaining the following work practices:</w:t>
      </w:r>
    </w:p>
    <w:p w14:paraId="7B6337FC" w14:textId="77777777" w:rsidR="004F26D1" w:rsidRPr="004F26D1" w:rsidRDefault="004F26D1" w:rsidP="004F26D1">
      <w:r w:rsidRPr="004F26D1">
        <w:t>(A) Rack parts for best drainage;</w:t>
      </w:r>
    </w:p>
    <w:p w14:paraId="7B6337FD" w14:textId="77777777" w:rsidR="004F26D1" w:rsidRPr="004F26D1" w:rsidRDefault="004F26D1" w:rsidP="004F26D1">
      <w:r w:rsidRPr="004F26D1">
        <w:t>(B) Maintain vertical speed of conveyored parts to less than 3.35 meters per minute (11 feet/minute);</w:t>
      </w:r>
    </w:p>
    <w:p w14:paraId="7B6337FE" w14:textId="77777777" w:rsidR="004F26D1" w:rsidRPr="004F26D1" w:rsidRDefault="004F26D1" w:rsidP="004F26D1">
      <w:r w:rsidRPr="004F26D1">
        <w:t xml:space="preserve">(C) The condenser water </w:t>
      </w:r>
      <w:del w:id="20150" w:author="jinahar" w:date="2013-09-09T11:00:00Z">
        <w:r w:rsidRPr="004F26D1" w:rsidDel="00B66281">
          <w:delText>shall</w:delText>
        </w:r>
      </w:del>
      <w:ins w:id="20151" w:author="jinahar" w:date="2013-09-09T11:04:00Z">
        <w:r w:rsidR="00B66281">
          <w:t>must</w:t>
        </w:r>
      </w:ins>
      <w:r w:rsidRPr="004F26D1">
        <w:t xml:space="preserve"> be turned on before the sump heater when starting up a cold vapor degreaser. The sump heater </w:t>
      </w:r>
      <w:del w:id="20152" w:author="jinahar" w:date="2013-09-09T11:00:00Z">
        <w:r w:rsidRPr="004F26D1" w:rsidDel="00B66281">
          <w:delText>shall</w:delText>
        </w:r>
      </w:del>
      <w:ins w:id="20153" w:author="jinahar" w:date="2013-09-09T11:04:00Z">
        <w:r w:rsidR="00B66281">
          <w:t>must</w:t>
        </w:r>
      </w:ins>
      <w:r w:rsidRPr="004F26D1">
        <w:t xml:space="preserve"> be turned off and the solvent vapor layer allowed to collapse before closing the condenser water when shutting down a hot vapor degreaser.</w:t>
      </w:r>
    </w:p>
    <w:p w14:paraId="7B6337FF" w14:textId="77777777" w:rsidR="004F26D1" w:rsidRPr="004F26D1" w:rsidRDefault="004F26D1" w:rsidP="004F26D1">
      <w:r w:rsidRPr="004F26D1">
        <w:t xml:space="preserve">(2) A routine inspection and maintenance program </w:t>
      </w:r>
      <w:del w:id="20154" w:author="jinahar" w:date="2013-09-09T11:00:00Z">
        <w:r w:rsidRPr="004F26D1" w:rsidDel="00B66281">
          <w:delText>shall</w:delText>
        </w:r>
      </w:del>
      <w:ins w:id="2015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7B633800" w14:textId="77777777" w:rsidR="004F26D1" w:rsidRPr="004F26D1" w:rsidRDefault="004F26D1" w:rsidP="004F26D1">
      <w:r w:rsidRPr="004F26D1">
        <w:t xml:space="preserve">(3) Sump drainage and transfer of hot or warm solvent </w:t>
      </w:r>
      <w:del w:id="20156" w:author="jinahar" w:date="2013-09-09T11:04:00Z">
        <w:r w:rsidRPr="004F26D1" w:rsidDel="00B66281">
          <w:delText>shall</w:delText>
        </w:r>
      </w:del>
      <w:ins w:id="20157" w:author="jinahar" w:date="2013-09-09T11:04:00Z">
        <w:r w:rsidR="00B66281">
          <w:t>must</w:t>
        </w:r>
      </w:ins>
      <w:r w:rsidRPr="004F26D1">
        <w:t xml:space="preserve"> be carried out using threaded or other leakproof couplings.</w:t>
      </w:r>
    </w:p>
    <w:p w14:paraId="7B633801" w14:textId="77777777" w:rsidR="004F26D1" w:rsidRPr="004F26D1" w:rsidRDefault="004F26D1" w:rsidP="004F26D1">
      <w:r w:rsidRPr="004F26D1">
        <w:t xml:space="preserve">(4) Still and sump bottoms </w:t>
      </w:r>
      <w:del w:id="20158" w:author="jinahar" w:date="2013-09-09T11:04:00Z">
        <w:r w:rsidRPr="004F26D1" w:rsidDel="00B66281">
          <w:delText>shall</w:delText>
        </w:r>
      </w:del>
      <w:ins w:id="20159" w:author="jinahar" w:date="2013-09-09T11:04:00Z">
        <w:r w:rsidR="00B66281">
          <w:t>must</w:t>
        </w:r>
      </w:ins>
      <w:r w:rsidRPr="004F26D1">
        <w:t xml:space="preserve"> be kept in closed containers.</w:t>
      </w:r>
    </w:p>
    <w:p w14:paraId="7B633802" w14:textId="77777777" w:rsidR="004F26D1" w:rsidRPr="004F26D1" w:rsidRDefault="004F26D1" w:rsidP="004F26D1">
      <w:r w:rsidRPr="004F26D1">
        <w:t xml:space="preserve">(5) Waste solvent </w:t>
      </w:r>
      <w:del w:id="20160" w:author="jinahar" w:date="2013-09-09T11:04:00Z">
        <w:r w:rsidRPr="004F26D1" w:rsidDel="00B66281">
          <w:delText>shall</w:delText>
        </w:r>
      </w:del>
      <w:ins w:id="2016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62" w:author="jinahar" w:date="2014-12-29T13:30:00Z">
        <w:r w:rsidRPr="004F26D1" w:rsidDel="008A2B0B">
          <w:delText>(</w:delText>
        </w:r>
      </w:del>
      <w:r w:rsidRPr="004F26D1">
        <w:t>by weight</w:t>
      </w:r>
      <w:del w:id="20163" w:author="jinahar" w:date="2014-12-29T13:30:00Z">
        <w:r w:rsidRPr="004F26D1" w:rsidDel="008A2B0B">
          <w:delText>)</w:delText>
        </w:r>
      </w:del>
      <w:r w:rsidRPr="004F26D1">
        <w:t xml:space="preserve"> can evaporate into the atmosphere. Handling of the waste must also be done in accordance with </w:t>
      </w:r>
      <w:del w:id="20164" w:author="Preferred Customer" w:date="2012-12-28T11:11:00Z">
        <w:r w:rsidRPr="004F26D1" w:rsidDel="0056773E">
          <w:delText>the Department</w:delText>
        </w:r>
      </w:del>
      <w:ins w:id="20165" w:author="Preferred Customer" w:date="2012-12-28T11:11:00Z">
        <w:r w:rsidRPr="004F26D1">
          <w:t>DEQ</w:t>
        </w:r>
      </w:ins>
      <w:r w:rsidRPr="004F26D1">
        <w:t xml:space="preserve">'s Solid and Hazardous Waste Rules, OAR </w:t>
      </w:r>
      <w:del w:id="20166" w:author="Preferred Customer" w:date="2013-09-15T14:00:00Z">
        <w:r w:rsidRPr="004F26D1" w:rsidDel="0089656B">
          <w:delText xml:space="preserve">Chapter </w:delText>
        </w:r>
      </w:del>
      <w:r w:rsidRPr="004F26D1">
        <w:t>340</w:t>
      </w:r>
      <w:del w:id="20167" w:author="Preferred Customer" w:date="2013-09-22T20:08:00Z">
        <w:r w:rsidRPr="004F26D1" w:rsidDel="001F45C1">
          <w:delText>,</w:delText>
        </w:r>
      </w:del>
      <w:r w:rsidRPr="004F26D1">
        <w:t xml:space="preserve"> </w:t>
      </w:r>
      <w:del w:id="20168" w:author="Preferred Customer" w:date="2013-09-15T13:26:00Z">
        <w:r w:rsidRPr="004F26D1" w:rsidDel="006934A6">
          <w:delText>D</w:delText>
        </w:r>
      </w:del>
      <w:ins w:id="20169" w:author="Preferred Customer" w:date="2013-09-15T13:26:00Z">
        <w:r w:rsidR="006934A6">
          <w:t>d</w:t>
        </w:r>
      </w:ins>
      <w:r w:rsidRPr="004F26D1">
        <w:t>ivision 100.</w:t>
      </w:r>
    </w:p>
    <w:p w14:paraId="7B633803" w14:textId="77777777" w:rsidR="004F26D1" w:rsidRPr="004F26D1" w:rsidRDefault="004F26D1" w:rsidP="004F26D1">
      <w:r w:rsidRPr="004F26D1">
        <w:t xml:space="preserve">(6) All conveyorized cold cleaners and conveyorized vapor degreasers with air/vapor interfaces of 2.0 m2 or greater </w:t>
      </w:r>
      <w:del w:id="20170" w:author="jinahar" w:date="2013-09-09T11:04:00Z">
        <w:r w:rsidRPr="004F26D1" w:rsidDel="00B66281">
          <w:delText>shall</w:delText>
        </w:r>
      </w:del>
      <w:ins w:id="20171" w:author="jinahar" w:date="2013-09-09T11:04:00Z">
        <w:r w:rsidR="00B66281">
          <w:t>must</w:t>
        </w:r>
      </w:ins>
      <w:r w:rsidRPr="004F26D1">
        <w:t xml:space="preserve"> have one of the following major control devices installed and operating:</w:t>
      </w:r>
    </w:p>
    <w:p w14:paraId="7B633804" w14:textId="77777777"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14:paraId="7B633805" w14:textId="77777777" w:rsidR="004F26D1" w:rsidRPr="004F26D1" w:rsidRDefault="004F26D1" w:rsidP="004F26D1">
      <w:r w:rsidRPr="004F26D1">
        <w:t>(b) Refrigerated chiller with control effectiveness equal to or better than subsection (a)</w:t>
      </w:r>
      <w:del w:id="20172" w:author="Preferred Customer" w:date="2013-09-03T22:44:00Z">
        <w:r w:rsidRPr="004F26D1" w:rsidDel="002102FE">
          <w:delText xml:space="preserve"> of this section</w:delText>
        </w:r>
      </w:del>
      <w:r w:rsidRPr="004F26D1">
        <w:t>; or</w:t>
      </w:r>
    </w:p>
    <w:p w14:paraId="7B633806" w14:textId="77777777" w:rsidR="004F26D1" w:rsidRPr="004F26D1" w:rsidRDefault="004F26D1" w:rsidP="004F26D1">
      <w:r w:rsidRPr="004F26D1">
        <w:t>(c) A system with control effectiveness equal to or better than subsection (a)</w:t>
      </w:r>
      <w:del w:id="20173" w:author="Preferred Customer" w:date="2013-09-03T22:44:00Z">
        <w:r w:rsidRPr="004F26D1" w:rsidDel="002102FE">
          <w:delText xml:space="preserve"> of this section</w:delText>
        </w:r>
      </w:del>
      <w:r w:rsidRPr="004F26D1">
        <w:t>.</w:t>
      </w:r>
    </w:p>
    <w:p w14:paraId="7B633807" w14:textId="77777777" w:rsidR="004F26D1" w:rsidRPr="004F26D1" w:rsidRDefault="004F26D1" w:rsidP="004F26D1">
      <w:del w:id="2017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75" w:author="jinahar" w:date="2014-05-19T12:44:00Z">
        <w:r w:rsidRPr="004F26D1" w:rsidDel="00706FA8">
          <w:delText>as adopted by the Environmental Quality Commission</w:delText>
        </w:r>
      </w:del>
      <w:ins w:id="20176" w:author="jinahar" w:date="2014-05-19T12:44:00Z">
        <w:r w:rsidR="00706FA8">
          <w:t xml:space="preserve">that </w:t>
        </w:r>
      </w:ins>
      <w:ins w:id="20177" w:author="Preferred Customer" w:date="2013-09-22T21:46:00Z">
        <w:r w:rsidR="00EA538B">
          <w:t>EQC</w:t>
        </w:r>
      </w:ins>
      <w:ins w:id="20178" w:author="jinahar" w:date="2014-05-19T12:44:00Z">
        <w:r w:rsidR="00706FA8">
          <w:t xml:space="preserve"> adopted</w:t>
        </w:r>
      </w:ins>
      <w:r w:rsidRPr="004F26D1">
        <w:t xml:space="preserve"> under OAR 340-200-0040.</w:t>
      </w:r>
      <w:del w:id="20179" w:author="jinahar" w:date="2014-03-11T09:08:00Z">
        <w:r w:rsidRPr="004F26D1" w:rsidDel="00BD77AD">
          <w:delText>]</w:delText>
        </w:r>
      </w:del>
    </w:p>
    <w:p w14:paraId="7B633808" w14:textId="77777777" w:rsidR="004F26D1" w:rsidRPr="004F26D1" w:rsidRDefault="004F26D1" w:rsidP="004F26D1">
      <w:r w:rsidRPr="004F26D1">
        <w:t>Stat. Auth.: ORS 468</w:t>
      </w:r>
      <w:ins w:id="20180" w:author="Mark" w:date="2014-05-29T06:31:00Z">
        <w:r w:rsidR="00FD33ED">
          <w:t>.020</w:t>
        </w:r>
      </w:ins>
      <w:r w:rsidRPr="004F26D1">
        <w:t xml:space="preserve"> &amp; </w:t>
      </w:r>
      <w:del w:id="20181" w:author="Mark" w:date="2014-05-29T06:31:00Z">
        <w:r w:rsidRPr="004F26D1" w:rsidDel="00FD33ED">
          <w:delText xml:space="preserve">ORS </w:delText>
        </w:r>
      </w:del>
      <w:r w:rsidRPr="004F26D1">
        <w:t>468A</w:t>
      </w:r>
      <w:ins w:id="2018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14:paraId="7B633809" w14:textId="77777777" w:rsidR="004F26D1" w:rsidRDefault="004F26D1" w:rsidP="004F26D1">
      <w:pPr>
        <w:rPr>
          <w:bCs/>
        </w:rPr>
      </w:pPr>
    </w:p>
    <w:p w14:paraId="7B63380A" w14:textId="77777777" w:rsidR="000B59FB" w:rsidRPr="000B59FB" w:rsidRDefault="000B59FB" w:rsidP="000B59FB">
      <w:pPr>
        <w:rPr>
          <w:bCs/>
        </w:rPr>
      </w:pPr>
      <w:r w:rsidRPr="000B59FB">
        <w:rPr>
          <w:b/>
          <w:bCs/>
        </w:rPr>
        <w:t xml:space="preserve">340-232-0210 </w:t>
      </w:r>
    </w:p>
    <w:p w14:paraId="7B63380B" w14:textId="77777777" w:rsidR="000B59FB" w:rsidRPr="000B59FB" w:rsidRDefault="000B59FB" w:rsidP="000B59FB">
      <w:pPr>
        <w:rPr>
          <w:bCs/>
        </w:rPr>
      </w:pPr>
      <w:r w:rsidRPr="000B59FB">
        <w:rPr>
          <w:b/>
          <w:bCs/>
        </w:rPr>
        <w:t>Asphaltic and Coal Tar Pitch Used for Roofing Coating</w:t>
      </w:r>
    </w:p>
    <w:p w14:paraId="7B63380C" w14:textId="77777777"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14:paraId="7B63380D" w14:textId="77777777"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14:paraId="7B63380E" w14:textId="77777777"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14:paraId="7B63380F" w14:textId="77777777" w:rsidR="000B59FB" w:rsidRPr="000B59FB" w:rsidRDefault="000B59FB" w:rsidP="000B59FB">
      <w:pPr>
        <w:rPr>
          <w:bCs/>
        </w:rPr>
      </w:pPr>
      <w:del w:id="20183"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84" w:author="jinahar" w:date="2014-05-19T12:45:00Z">
        <w:r w:rsidRPr="000B59FB" w:rsidDel="00706FA8">
          <w:rPr>
            <w:bCs/>
          </w:rPr>
          <w:delText xml:space="preserve">as adopted by the </w:delText>
        </w:r>
      </w:del>
      <w:del w:id="20185" w:author="jinahar" w:date="2014-03-11T14:47:00Z">
        <w:r w:rsidRPr="000B59FB" w:rsidDel="000B59FB">
          <w:rPr>
            <w:bCs/>
          </w:rPr>
          <w:delText>Environmental Quality Commission</w:delText>
        </w:r>
      </w:del>
      <w:ins w:id="20186" w:author="jinahar" w:date="2014-05-19T12:45:00Z">
        <w:r w:rsidR="00706FA8">
          <w:rPr>
            <w:bCs/>
          </w:rPr>
          <w:t xml:space="preserve">that </w:t>
        </w:r>
      </w:ins>
      <w:ins w:id="20187" w:author="jinahar" w:date="2014-03-11T14:47:00Z">
        <w:r>
          <w:rPr>
            <w:bCs/>
          </w:rPr>
          <w:t>EQC</w:t>
        </w:r>
      </w:ins>
      <w:ins w:id="20188" w:author="jinahar" w:date="2014-05-19T12:45:00Z">
        <w:r w:rsidR="00706FA8">
          <w:rPr>
            <w:bCs/>
          </w:rPr>
          <w:t xml:space="preserve"> adopted</w:t>
        </w:r>
      </w:ins>
      <w:r w:rsidRPr="000B59FB">
        <w:rPr>
          <w:bCs/>
        </w:rPr>
        <w:t xml:space="preserve"> under OAR 340-200-0040.</w:t>
      </w:r>
      <w:del w:id="20189" w:author="jinahar" w:date="2014-03-11T14:47:00Z">
        <w:r w:rsidRPr="000B59FB" w:rsidDel="000B59FB">
          <w:rPr>
            <w:bCs/>
          </w:rPr>
          <w:delText>]</w:delText>
        </w:r>
      </w:del>
    </w:p>
    <w:p w14:paraId="7B633810" w14:textId="77777777" w:rsidR="000B59FB" w:rsidRPr="000B59FB" w:rsidRDefault="000B59FB" w:rsidP="000B59FB">
      <w:pPr>
        <w:rPr>
          <w:bCs/>
        </w:rPr>
      </w:pPr>
      <w:r w:rsidRPr="000B59FB">
        <w:rPr>
          <w:bCs/>
        </w:rPr>
        <w:t>Stat. Auth.: ORS 468</w:t>
      </w:r>
      <w:ins w:id="20190" w:author="Mark" w:date="2014-05-29T06:33:00Z">
        <w:r w:rsidR="00FD33ED">
          <w:rPr>
            <w:bCs/>
          </w:rPr>
          <w:t>.020</w:t>
        </w:r>
      </w:ins>
      <w:r w:rsidRPr="000B59FB">
        <w:rPr>
          <w:bCs/>
        </w:rPr>
        <w:t xml:space="preserve"> &amp; </w:t>
      </w:r>
      <w:del w:id="20191" w:author="jinahar" w:date="2014-05-30T09:30:00Z">
        <w:r w:rsidRPr="000B59FB" w:rsidDel="00D9722D">
          <w:rPr>
            <w:bCs/>
          </w:rPr>
          <w:delText xml:space="preserve">ORS </w:delText>
        </w:r>
      </w:del>
      <w:r w:rsidRPr="000B59FB">
        <w:rPr>
          <w:bCs/>
        </w:rPr>
        <w:t>468A</w:t>
      </w:r>
      <w:ins w:id="20192"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14:paraId="7B633811" w14:textId="77777777" w:rsidR="000B59FB" w:rsidRPr="004F26D1" w:rsidRDefault="000B59FB" w:rsidP="004F26D1">
      <w:pPr>
        <w:rPr>
          <w:bCs/>
        </w:rPr>
      </w:pPr>
    </w:p>
    <w:p w14:paraId="7B633812" w14:textId="77777777" w:rsidR="004F26D1" w:rsidRPr="004F26D1" w:rsidRDefault="004F26D1" w:rsidP="004F26D1">
      <w:r w:rsidRPr="004F26D1">
        <w:rPr>
          <w:b/>
          <w:bCs/>
        </w:rPr>
        <w:t xml:space="preserve">340-232-0220 </w:t>
      </w:r>
    </w:p>
    <w:p w14:paraId="7B633813" w14:textId="77777777" w:rsidR="004F26D1" w:rsidRPr="004F26D1" w:rsidRDefault="004F26D1" w:rsidP="004F26D1">
      <w:r w:rsidRPr="004F26D1">
        <w:rPr>
          <w:b/>
          <w:bCs/>
        </w:rPr>
        <w:t>Flat Wood Coating</w:t>
      </w:r>
    </w:p>
    <w:p w14:paraId="7B633814" w14:textId="77777777" w:rsidR="004F26D1" w:rsidRPr="004F26D1" w:rsidRDefault="004F26D1" w:rsidP="004F26D1">
      <w:r w:rsidRPr="004F26D1">
        <w:lastRenderedPageBreak/>
        <w:t>(1) This rule applies to all flat wood manufacturing and surface finishing facilities</w:t>
      </w:r>
      <w:del w:id="20193" w:author="jinahar" w:date="2014-03-10T12:38:00Z">
        <w:r w:rsidRPr="004F26D1" w:rsidDel="00F52C99">
          <w:delText>,</w:delText>
        </w:r>
      </w:del>
      <w:r w:rsidRPr="004F26D1">
        <w:t xml:space="preserve"> that manufacture the following products:</w:t>
      </w:r>
    </w:p>
    <w:p w14:paraId="7B633815" w14:textId="77777777" w:rsidR="004F26D1" w:rsidRPr="004F26D1" w:rsidRDefault="004F26D1" w:rsidP="004F26D1">
      <w:r w:rsidRPr="004F26D1">
        <w:t>(a) Printed interior panels made of hardwood plywood and thin particle</w:t>
      </w:r>
      <w:del w:id="20194" w:author="Preferred Customer" w:date="2013-06-06T07:31:00Z">
        <w:r w:rsidRPr="004F26D1" w:rsidDel="009C32BB">
          <w:delText xml:space="preserve"> </w:delText>
        </w:r>
      </w:del>
      <w:r w:rsidRPr="004F26D1">
        <w:t>board;</w:t>
      </w:r>
    </w:p>
    <w:p w14:paraId="7B633816" w14:textId="77777777" w:rsidR="004F26D1" w:rsidRPr="004F26D1" w:rsidRDefault="004F26D1" w:rsidP="004F26D1">
      <w:r w:rsidRPr="004F26D1">
        <w:t>(b) Natural finish hardwood plywood panels; or</w:t>
      </w:r>
    </w:p>
    <w:p w14:paraId="7B633817" w14:textId="77777777" w:rsidR="004F26D1" w:rsidRPr="004F26D1" w:rsidRDefault="004F26D1" w:rsidP="004F26D1">
      <w:r w:rsidRPr="004F26D1">
        <w:t>(c) Hardboard paneling with Class II finishes.</w:t>
      </w:r>
    </w:p>
    <w:p w14:paraId="7B633818" w14:textId="77777777" w:rsidR="004F26D1" w:rsidRPr="004F26D1" w:rsidRDefault="004F26D1" w:rsidP="004F26D1">
      <w:r w:rsidRPr="004F26D1">
        <w:t>(2) This rule does not apply to the manufacture of exterior siding, tileboard, particle</w:t>
      </w:r>
      <w:del w:id="20195" w:author="Preferred Customer" w:date="2013-06-06T07:32:00Z">
        <w:r w:rsidRPr="004F26D1" w:rsidDel="009C32BB">
          <w:delText xml:space="preserve"> </w:delText>
        </w:r>
      </w:del>
      <w:r w:rsidRPr="004F26D1">
        <w:t>board used as a furniture component, or paper or plastic laminates on wood or wood-derived substrates.</w:t>
      </w:r>
    </w:p>
    <w:p w14:paraId="7B633819" w14:textId="77777777" w:rsidR="004F26D1" w:rsidRPr="004F26D1" w:rsidRDefault="004F26D1" w:rsidP="004F26D1">
      <w:r w:rsidRPr="004F26D1">
        <w:t xml:space="preserve">(3) No owner or operator of a flat wood manufacturing facility subject to this rule </w:t>
      </w:r>
      <w:del w:id="20196" w:author="jinahar" w:date="2013-09-09T11:04:00Z">
        <w:r w:rsidRPr="004F26D1" w:rsidDel="00B66281">
          <w:delText>shall</w:delText>
        </w:r>
      </w:del>
      <w:ins w:id="20197" w:author="jinahar" w:date="2014-04-14T13:42:00Z">
        <w:r w:rsidR="00EA3549">
          <w:t>may</w:t>
        </w:r>
      </w:ins>
      <w:r w:rsidRPr="004F26D1">
        <w:t xml:space="preserve"> emit </w:t>
      </w:r>
      <w:del w:id="20198" w:author="jinahar" w:date="2014-12-29T10:27:00Z">
        <w:r w:rsidRPr="004F26D1" w:rsidDel="00971BA9">
          <w:delText>volatile organic compound</w:delText>
        </w:r>
      </w:del>
      <w:ins w:id="20199" w:author="jinahar" w:date="2014-12-29T10:27:00Z">
        <w:r w:rsidR="00971BA9">
          <w:t>VOC</w:t>
        </w:r>
      </w:ins>
      <w:r w:rsidRPr="004F26D1">
        <w:t>s from a coating application system in excess of:</w:t>
      </w:r>
    </w:p>
    <w:p w14:paraId="7B63381A" w14:textId="77777777" w:rsidR="004F26D1" w:rsidRPr="004F26D1" w:rsidRDefault="004F26D1" w:rsidP="004F26D1">
      <w:r w:rsidRPr="004F26D1">
        <w:t xml:space="preserve">(a) 2.9 </w:t>
      </w:r>
      <w:ins w:id="20200" w:author="Preferred Customer" w:date="2013-09-15T10:46:00Z">
        <w:r w:rsidR="001E0C2A">
          <w:t>kilograms</w:t>
        </w:r>
      </w:ins>
      <w:del w:id="20201" w:author="Preferred Customer" w:date="2013-09-15T10:46:00Z">
        <w:r w:rsidRPr="004F26D1" w:rsidDel="001E0C2A">
          <w:delText>kg</w:delText>
        </w:r>
      </w:del>
      <w:r w:rsidRPr="004F26D1">
        <w:t xml:space="preserve"> per 100 square meters of coated finished product (6.0 </w:t>
      </w:r>
      <w:ins w:id="20202" w:author="Preferred Customer" w:date="2013-09-15T10:47:00Z">
        <w:r w:rsidR="001E0C2A">
          <w:t>pounds</w:t>
        </w:r>
      </w:ins>
      <w:del w:id="20203" w:author="Preferred Customer" w:date="2013-09-15T10:47:00Z">
        <w:r w:rsidRPr="004F26D1" w:rsidDel="001E0C2A">
          <w:delText>lb.</w:delText>
        </w:r>
      </w:del>
      <w:r w:rsidRPr="004F26D1">
        <w:t>/1,000 square feet) from printed interior panels, regardless of the number of coats applied;</w:t>
      </w:r>
    </w:p>
    <w:p w14:paraId="7B63381B" w14:textId="77777777" w:rsidR="004F26D1" w:rsidRPr="004F26D1" w:rsidRDefault="004F26D1" w:rsidP="004F26D1">
      <w:r w:rsidRPr="004F26D1">
        <w:t xml:space="preserve">(b) 5.8 </w:t>
      </w:r>
      <w:ins w:id="20204" w:author="Preferred Customer" w:date="2013-09-15T10:47:00Z">
        <w:r w:rsidR="001E0C2A" w:rsidRPr="001E0C2A">
          <w:t>kilograms</w:t>
        </w:r>
      </w:ins>
      <w:del w:id="20205" w:author="Preferred Customer" w:date="2013-09-15T10:47:00Z">
        <w:r w:rsidRPr="004F26D1" w:rsidDel="001E0C2A">
          <w:delText>kg</w:delText>
        </w:r>
      </w:del>
      <w:r w:rsidRPr="004F26D1">
        <w:t xml:space="preserve"> per 100 square meters of coated finished product (12.0 </w:t>
      </w:r>
      <w:ins w:id="20206" w:author="Preferred Customer" w:date="2013-09-15T10:47:00Z">
        <w:r w:rsidR="001E0C2A" w:rsidRPr="001E0C2A">
          <w:t>pounds</w:t>
        </w:r>
      </w:ins>
      <w:del w:id="20207" w:author="Preferred Customer" w:date="2013-09-15T10:47:00Z">
        <w:r w:rsidRPr="004F26D1" w:rsidDel="001E0C2A">
          <w:delText>lb.</w:delText>
        </w:r>
      </w:del>
      <w:r w:rsidRPr="004F26D1">
        <w:t>/1,000 square feet) from natural finish hardwood plywood panels, regardless of the number of coats applied; and</w:t>
      </w:r>
    </w:p>
    <w:p w14:paraId="7B63381C" w14:textId="77777777" w:rsidR="004F26D1" w:rsidRPr="004F26D1" w:rsidRDefault="004F26D1" w:rsidP="004F26D1">
      <w:r w:rsidRPr="004F26D1">
        <w:t xml:space="preserve">(c) 4.8 </w:t>
      </w:r>
      <w:ins w:id="20208" w:author="Preferred Customer" w:date="2013-09-15T10:47:00Z">
        <w:r w:rsidR="001E0C2A" w:rsidRPr="001E0C2A">
          <w:t>kilograms</w:t>
        </w:r>
      </w:ins>
      <w:del w:id="20209" w:author="Preferred Customer" w:date="2013-09-15T10:47:00Z">
        <w:r w:rsidRPr="004F26D1" w:rsidDel="001E0C2A">
          <w:delText>kg</w:delText>
        </w:r>
      </w:del>
      <w:r w:rsidRPr="004F26D1">
        <w:t xml:space="preserve"> per 100 square meters of coated finished product (10.0 </w:t>
      </w:r>
      <w:ins w:id="20210" w:author="Preferred Customer" w:date="2013-09-15T10:47:00Z">
        <w:r w:rsidR="001E0C2A" w:rsidRPr="001E0C2A">
          <w:t>pounds</w:t>
        </w:r>
      </w:ins>
      <w:del w:id="20211" w:author="Preferred Customer" w:date="2013-09-15T10:47:00Z">
        <w:r w:rsidRPr="004F26D1" w:rsidDel="001E0C2A">
          <w:delText>lb.</w:delText>
        </w:r>
      </w:del>
      <w:r w:rsidRPr="004F26D1">
        <w:t>/1,000 square feet) from Class II finishes on hardboard panels, regardless of the number of coats applied.</w:t>
      </w:r>
    </w:p>
    <w:p w14:paraId="7B63381D" w14:textId="77777777" w:rsidR="004F26D1" w:rsidRPr="004F26D1" w:rsidRDefault="004F26D1" w:rsidP="004F26D1">
      <w:r w:rsidRPr="004F26D1">
        <w:t xml:space="preserve">(4) The emission limits in section (3) </w:t>
      </w:r>
      <w:del w:id="20212" w:author="Preferred Customer" w:date="2013-09-03T22:44:00Z">
        <w:r w:rsidRPr="004F26D1" w:rsidDel="002102FE">
          <w:delText xml:space="preserve">of this rule </w:delText>
        </w:r>
      </w:del>
      <w:del w:id="20213" w:author="jinahar" w:date="2013-09-09T11:04:00Z">
        <w:r w:rsidRPr="004F26D1" w:rsidDel="00B66281">
          <w:delText>shall</w:delText>
        </w:r>
      </w:del>
      <w:ins w:id="20214" w:author="jinahar" w:date="2013-09-09T11:04:00Z">
        <w:r w:rsidR="00B66281">
          <w:t>must</w:t>
        </w:r>
      </w:ins>
      <w:r w:rsidRPr="004F26D1">
        <w:t xml:space="preserve"> be achieved by:</w:t>
      </w:r>
    </w:p>
    <w:p w14:paraId="7B63381E" w14:textId="77777777" w:rsidR="004F26D1" w:rsidRPr="004F26D1" w:rsidRDefault="004F26D1" w:rsidP="004F26D1">
      <w:r w:rsidRPr="004F26D1">
        <w:t>(a) The application of low solvent content coating technology; or</w:t>
      </w:r>
    </w:p>
    <w:p w14:paraId="7B63381F" w14:textId="77777777" w:rsidR="004F26D1" w:rsidRPr="004F26D1" w:rsidRDefault="004F26D1" w:rsidP="004F26D1">
      <w:r w:rsidRPr="004F26D1">
        <w:t xml:space="preserve">(b) An incineration system which oxidizes at least 90.0 percent of the nonmethane </w:t>
      </w:r>
      <w:del w:id="20215" w:author="jinahar" w:date="2014-12-29T10:27:00Z">
        <w:r w:rsidRPr="004F26D1" w:rsidDel="00971BA9">
          <w:delText>volatile organic compound</w:delText>
        </w:r>
      </w:del>
      <w:ins w:id="20216" w:author="jinahar" w:date="2014-12-29T10:27:00Z">
        <w:r w:rsidR="00971BA9">
          <w:t>VOC</w:t>
        </w:r>
      </w:ins>
      <w:r w:rsidRPr="004F26D1">
        <w:t>s entering the incinerator (VOC measured as total combustible carbon) to carbon dioxide and water; or</w:t>
      </w:r>
    </w:p>
    <w:p w14:paraId="7B633820" w14:textId="77777777" w:rsidR="004F26D1" w:rsidRPr="004F26D1" w:rsidRDefault="004F26D1" w:rsidP="004F26D1">
      <w:r w:rsidRPr="004F26D1">
        <w:t xml:space="preserve">(c) An equivalent means of VOC removal. The equivalent means must be approved in writing by </w:t>
      </w:r>
      <w:del w:id="20217" w:author="Preferred Customer" w:date="2012-12-28T11:11:00Z">
        <w:r w:rsidRPr="004F26D1" w:rsidDel="0056773E">
          <w:delText>the Department</w:delText>
        </w:r>
      </w:del>
      <w:ins w:id="20218" w:author="Preferred Customer" w:date="2012-12-28T11:11:00Z">
        <w:r w:rsidRPr="004F26D1">
          <w:t>DEQ</w:t>
        </w:r>
      </w:ins>
      <w:r w:rsidRPr="004F26D1">
        <w:t xml:space="preserve">. The time period used to determine equivalency </w:t>
      </w:r>
      <w:del w:id="20219" w:author="jinahar" w:date="2013-09-09T11:04:00Z">
        <w:r w:rsidRPr="004F26D1" w:rsidDel="00B66281">
          <w:delText>shall</w:delText>
        </w:r>
      </w:del>
      <w:ins w:id="20220" w:author="jinahar" w:date="2014-04-14T13:43:00Z">
        <w:r w:rsidR="00EA3549">
          <w:t>may</w:t>
        </w:r>
      </w:ins>
      <w:r w:rsidRPr="004F26D1">
        <w:t xml:space="preserve"> not exceed 24 hours.</w:t>
      </w:r>
    </w:p>
    <w:p w14:paraId="7B633821" w14:textId="77777777" w:rsidR="004F26D1" w:rsidRPr="004F26D1" w:rsidRDefault="004F26D1" w:rsidP="004F26D1">
      <w:r w:rsidRPr="004F26D1">
        <w:t xml:space="preserve">(5) A capture system must be used in conjunction with the </w:t>
      </w:r>
      <w:del w:id="20221" w:author="PCUser" w:date="2013-05-09T15:07:00Z">
        <w:r w:rsidRPr="004F26D1">
          <w:delText>emission control system</w:delText>
        </w:r>
      </w:del>
      <w:ins w:id="20222" w:author="PCUser" w:date="2013-05-09T15:07:00Z">
        <w:r w:rsidRPr="004F26D1">
          <w:t>control device</w:t>
        </w:r>
      </w:ins>
      <w:r w:rsidRPr="004F26D1">
        <w:t>s in subsections (4)(b) and (c)</w:t>
      </w:r>
      <w:del w:id="20223"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224" w:author="jinahar" w:date="2013-09-09T11:04:00Z">
        <w:r w:rsidRPr="004F26D1" w:rsidDel="00B66281">
          <w:delText>shall</w:delText>
        </w:r>
      </w:del>
      <w:del w:id="20225" w:author="jinahar" w:date="2014-04-14T13:43:00Z">
        <w:r w:rsidRPr="004F26D1" w:rsidDel="00EA3549">
          <w:delText xml:space="preserve"> be required to</w:delText>
        </w:r>
      </w:del>
      <w:ins w:id="20226" w:author="jinahar" w:date="2014-04-14T13:43:00Z">
        <w:r w:rsidR="00EA3549">
          <w:t>must</w:t>
        </w:r>
      </w:ins>
      <w:r w:rsidRPr="004F26D1">
        <w:t xml:space="preserve"> provide for an overall emission reduction sufficient to meet the emission limitations in section (3)</w:t>
      </w:r>
      <w:del w:id="20227" w:author="Preferred Customer" w:date="2013-09-03T22:44:00Z">
        <w:r w:rsidRPr="004F26D1" w:rsidDel="002102FE">
          <w:delText xml:space="preserve"> of this rule</w:delText>
        </w:r>
      </w:del>
      <w:r w:rsidRPr="004F26D1">
        <w:t>.</w:t>
      </w:r>
    </w:p>
    <w:p w14:paraId="7B633822" w14:textId="77777777" w:rsidR="004F26D1" w:rsidRPr="004F26D1" w:rsidRDefault="004F26D1" w:rsidP="004F26D1">
      <w:r w:rsidRPr="004F26D1">
        <w:t>(6) Compliance Demonstration:</w:t>
      </w:r>
    </w:p>
    <w:p w14:paraId="7B633823" w14:textId="77777777" w:rsidR="004F26D1" w:rsidRPr="004F26D1" w:rsidRDefault="004F26D1" w:rsidP="004F26D1">
      <w:r w:rsidRPr="004F26D1">
        <w:t xml:space="preserve">(a) The owner or operator of a </w:t>
      </w:r>
      <w:del w:id="20228" w:author="jinahar" w:date="2014-12-29T10:27:00Z">
        <w:r w:rsidRPr="004F26D1" w:rsidDel="00971BA9">
          <w:delText>volatile organic compound</w:delText>
        </w:r>
      </w:del>
      <w:ins w:id="20229" w:author="jinahar" w:date="2014-12-29T10:27:00Z">
        <w:r w:rsidR="00971BA9">
          <w:t>VOC</w:t>
        </w:r>
      </w:ins>
      <w:r w:rsidRPr="004F26D1">
        <w:t xml:space="preserve"> source required to comply with this rule </w:t>
      </w:r>
      <w:del w:id="20230" w:author="jinahar" w:date="2013-09-09T11:04:00Z">
        <w:r w:rsidRPr="004F26D1" w:rsidDel="00B66281">
          <w:delText>shall</w:delText>
        </w:r>
      </w:del>
      <w:ins w:id="20231" w:author="jinahar" w:date="2013-09-09T11:04:00Z">
        <w:r w:rsidR="00B66281">
          <w:t>must</w:t>
        </w:r>
      </w:ins>
      <w:r w:rsidRPr="004F26D1">
        <w:t xml:space="preserve"> demonstrate compliance by the methods of subsection (c)</w:t>
      </w:r>
      <w:del w:id="20232" w:author="Preferred Customer" w:date="2013-09-03T22:44:00Z">
        <w:r w:rsidRPr="004F26D1" w:rsidDel="002102FE">
          <w:delText xml:space="preserve"> of this section</w:delText>
        </w:r>
      </w:del>
      <w:r w:rsidRPr="004F26D1">
        <w:t xml:space="preserve">, or an alternative method approved by </w:t>
      </w:r>
      <w:del w:id="20233" w:author="Preferred Customer" w:date="2012-12-28T11:11:00Z">
        <w:r w:rsidRPr="004F26D1" w:rsidDel="0056773E">
          <w:delText>the Department</w:delText>
        </w:r>
      </w:del>
      <w:ins w:id="20234" w:author="Preferred Customer" w:date="2012-12-28T11:11:00Z">
        <w:r w:rsidRPr="004F26D1">
          <w:t>DEQ</w:t>
        </w:r>
      </w:ins>
      <w:r w:rsidRPr="004F26D1">
        <w:t>;</w:t>
      </w:r>
    </w:p>
    <w:p w14:paraId="7B633824" w14:textId="77777777" w:rsidR="004F26D1" w:rsidRPr="004F26D1" w:rsidRDefault="004F26D1" w:rsidP="004F26D1">
      <w:r w:rsidRPr="004F26D1">
        <w:t xml:space="preserve">(b) A person proposing to conduct a </w:t>
      </w:r>
      <w:del w:id="20235" w:author="jinahar" w:date="2014-12-29T10:27:00Z">
        <w:r w:rsidRPr="004F26D1" w:rsidDel="00971BA9">
          <w:delText>volatile organic compound</w:delText>
        </w:r>
      </w:del>
      <w:ins w:id="20236" w:author="jinahar" w:date="2014-12-29T10:27:00Z">
        <w:r w:rsidR="00971BA9">
          <w:t>VOC</w:t>
        </w:r>
      </w:ins>
      <w:r w:rsidRPr="004F26D1">
        <w:t xml:space="preserve"> emissions test </w:t>
      </w:r>
      <w:del w:id="20237" w:author="jinahar" w:date="2013-09-09T11:04:00Z">
        <w:r w:rsidRPr="004F26D1" w:rsidDel="00B66281">
          <w:delText>shall</w:delText>
        </w:r>
      </w:del>
      <w:ins w:id="20238" w:author="jinahar" w:date="2013-09-09T11:04:00Z">
        <w:r w:rsidR="00B66281">
          <w:t>must</w:t>
        </w:r>
      </w:ins>
      <w:r w:rsidRPr="004F26D1">
        <w:t xml:space="preserve"> notify </w:t>
      </w:r>
      <w:del w:id="20239" w:author="Preferred Customer" w:date="2012-12-28T11:11:00Z">
        <w:r w:rsidRPr="004F26D1" w:rsidDel="0056773E">
          <w:delText>the Department</w:delText>
        </w:r>
      </w:del>
      <w:ins w:id="20240" w:author="Preferred Customer" w:date="2012-12-28T11:11:00Z">
        <w:r w:rsidRPr="004F26D1">
          <w:t>DEQ</w:t>
        </w:r>
      </w:ins>
      <w:r w:rsidRPr="004F26D1">
        <w:t xml:space="preserve"> of the intent to test not less than 30 days before the proposed initiation of the tests so </w:t>
      </w:r>
      <w:del w:id="20241" w:author="Preferred Customer" w:date="2012-12-28T11:11:00Z">
        <w:r w:rsidRPr="004F26D1" w:rsidDel="0056773E">
          <w:delText>the Department</w:delText>
        </w:r>
      </w:del>
      <w:ins w:id="20242" w:author="Preferred Customer" w:date="2012-12-28T11:11:00Z">
        <w:r w:rsidRPr="004F26D1">
          <w:t>DEQ</w:t>
        </w:r>
      </w:ins>
      <w:r w:rsidRPr="004F26D1">
        <w:t xml:space="preserve"> may observe the test;</w:t>
      </w:r>
    </w:p>
    <w:p w14:paraId="7B633825" w14:textId="77777777" w:rsidR="004F26D1" w:rsidRPr="004F26D1" w:rsidRDefault="004F26D1" w:rsidP="004F26D1">
      <w:r w:rsidRPr="004F26D1">
        <w:lastRenderedPageBreak/>
        <w:t xml:space="preserve">(c) Test procedures in </w:t>
      </w:r>
      <w:r w:rsidRPr="004F26D1">
        <w:rPr>
          <w:bCs/>
        </w:rPr>
        <w:t>40 CFR</w:t>
      </w:r>
      <w:del w:id="20243" w:author="Mark" w:date="2014-07-24T11:11:00Z">
        <w:r w:rsidRPr="004F26D1" w:rsidDel="00A92AB6">
          <w:rPr>
            <w:bCs/>
          </w:rPr>
          <w:delText>,</w:delText>
        </w:r>
      </w:del>
      <w:r w:rsidRPr="004F26D1">
        <w:rPr>
          <w:bCs/>
        </w:rPr>
        <w:t xml:space="preserve"> </w:t>
      </w:r>
      <w:del w:id="20244" w:author="Mark" w:date="2014-07-24T11:11:00Z">
        <w:r w:rsidRPr="004F26D1" w:rsidDel="00A92AB6">
          <w:rPr>
            <w:bCs/>
          </w:rPr>
          <w:delText>P</w:delText>
        </w:r>
      </w:del>
      <w:ins w:id="20245"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246" w:author="jinahar" w:date="2013-09-09T11:04:00Z">
        <w:r w:rsidRPr="004F26D1" w:rsidDel="00B66281">
          <w:delText>shall</w:delText>
        </w:r>
      </w:del>
      <w:ins w:id="20247" w:author="jinahar" w:date="2013-09-09T11:04:00Z">
        <w:r w:rsidR="00B66281">
          <w:t>must</w:t>
        </w:r>
      </w:ins>
      <w:r w:rsidRPr="004F26D1">
        <w:t xml:space="preserve"> be used to determine compliance with section (3)</w:t>
      </w:r>
      <w:del w:id="20248" w:author="Preferred Customer" w:date="2013-09-03T22:44:00Z">
        <w:r w:rsidRPr="004F26D1" w:rsidDel="00B32078">
          <w:delText>of this rule</w:delText>
        </w:r>
      </w:del>
      <w:r w:rsidRPr="004F26D1">
        <w:t>;</w:t>
      </w:r>
    </w:p>
    <w:p w14:paraId="7B633826" w14:textId="77777777" w:rsidR="004F26D1" w:rsidRPr="004F26D1" w:rsidRDefault="004F26D1" w:rsidP="004F26D1">
      <w:r w:rsidRPr="004F26D1">
        <w:t xml:space="preserve">(d) </w:t>
      </w:r>
      <w:del w:id="20249" w:author="Preferred Customer" w:date="2012-12-28T11:11:00Z">
        <w:r w:rsidRPr="004F26D1" w:rsidDel="0056773E">
          <w:delText>The Department</w:delText>
        </w:r>
      </w:del>
      <w:ins w:id="20250" w:author="Preferred Customer" w:date="2012-12-28T11:11:00Z">
        <w:r w:rsidRPr="004F26D1">
          <w:t>DEQ</w:t>
        </w:r>
      </w:ins>
      <w:r w:rsidRPr="004F26D1">
        <w:t xml:space="preserve"> may accept, instead of the coating analysis required by paragraph (c)(A)</w:t>
      </w:r>
      <w:del w:id="20251"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14:paraId="7B633827" w14:textId="77777777" w:rsidR="004F26D1" w:rsidRPr="004F26D1" w:rsidRDefault="004F26D1" w:rsidP="004F26D1">
      <w:r w:rsidRPr="004F26D1">
        <w:t xml:space="preserve">(e) If </w:t>
      </w:r>
      <w:ins w:id="20252" w:author="Preferred Customer" w:date="2013-09-21T12:13:00Z">
        <w:r w:rsidR="0047373D">
          <w:t xml:space="preserve">an </w:t>
        </w:r>
      </w:ins>
      <w:r w:rsidRPr="004F26D1">
        <w:t xml:space="preserve">add-on control </w:t>
      </w:r>
      <w:del w:id="20253" w:author="Preferred Customer" w:date="2013-09-21T12:13:00Z">
        <w:r w:rsidRPr="004F26D1" w:rsidDel="0047373D">
          <w:delText xml:space="preserve">equipment </w:delText>
        </w:r>
      </w:del>
      <w:ins w:id="20254" w:author="Preferred Customer" w:date="2013-09-21T12:13:00Z">
        <w:r w:rsidR="0047373D">
          <w:t>device</w:t>
        </w:r>
        <w:r w:rsidR="0047373D" w:rsidRPr="004F26D1">
          <w:t xml:space="preserve"> </w:t>
        </w:r>
      </w:ins>
      <w:r w:rsidRPr="004F26D1">
        <w:t xml:space="preserve">is used, continuous monitors of the following parameters </w:t>
      </w:r>
      <w:del w:id="20255" w:author="jinahar" w:date="2013-09-09T11:04:00Z">
        <w:r w:rsidRPr="004F26D1" w:rsidDel="00B66281">
          <w:delText>shall</w:delText>
        </w:r>
      </w:del>
      <w:ins w:id="20256" w:author="jinahar" w:date="2013-09-09T11:04:00Z">
        <w:r w:rsidR="00B66281">
          <w:t>must</w:t>
        </w:r>
      </w:ins>
      <w:r w:rsidRPr="004F26D1">
        <w:t xml:space="preserve"> be installed, periodically calibrated, and operated at all times that the associated control </w:t>
      </w:r>
      <w:del w:id="20257" w:author="Preferred Customer" w:date="2013-09-21T12:13:00Z">
        <w:r w:rsidRPr="004F26D1" w:rsidDel="0047373D">
          <w:delText xml:space="preserve">equipment </w:delText>
        </w:r>
      </w:del>
      <w:ins w:id="20258" w:author="Preferred Customer" w:date="2013-09-21T12:13:00Z">
        <w:r w:rsidR="0047373D">
          <w:t>device</w:t>
        </w:r>
        <w:r w:rsidR="0047373D" w:rsidRPr="004F26D1">
          <w:t xml:space="preserve"> </w:t>
        </w:r>
      </w:ins>
      <w:r w:rsidRPr="004F26D1">
        <w:t>is operating:</w:t>
      </w:r>
    </w:p>
    <w:p w14:paraId="7B633828" w14:textId="77777777" w:rsidR="004F26D1" w:rsidRPr="004F26D1" w:rsidRDefault="004F26D1" w:rsidP="004F26D1">
      <w:r w:rsidRPr="004F26D1">
        <w:t>(A) Exhaust gas temperature of all incinerators;</w:t>
      </w:r>
    </w:p>
    <w:p w14:paraId="7B633829" w14:textId="77777777" w:rsidR="004F26D1" w:rsidRPr="004F26D1" w:rsidRDefault="004F26D1" w:rsidP="004F26D1">
      <w:r w:rsidRPr="004F26D1">
        <w:t>(B) Temperature rise across a catalytic incinerator bed; and</w:t>
      </w:r>
    </w:p>
    <w:p w14:paraId="7B63382A" w14:textId="77777777" w:rsidR="004F26D1" w:rsidRPr="004F26D1" w:rsidRDefault="004F26D1" w:rsidP="004F26D1">
      <w:r w:rsidRPr="004F26D1">
        <w:t>(C) Breakthrough of VOC on a carbon absorption unit.</w:t>
      </w:r>
    </w:p>
    <w:p w14:paraId="7B63382B" w14:textId="77777777" w:rsidR="004F26D1" w:rsidRPr="004F26D1" w:rsidRDefault="004F26D1" w:rsidP="004F26D1">
      <w:del w:id="2025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60" w:author="jinahar" w:date="2014-05-19T12:45:00Z">
        <w:r w:rsidRPr="004F26D1" w:rsidDel="00706FA8">
          <w:delText>as adopted by the Environmental Quality Commission</w:delText>
        </w:r>
      </w:del>
      <w:ins w:id="20261" w:author="jinahar" w:date="2014-05-19T12:45:00Z">
        <w:r w:rsidR="00706FA8">
          <w:t xml:space="preserve">that </w:t>
        </w:r>
      </w:ins>
      <w:ins w:id="20262" w:author="Preferred Customer" w:date="2013-09-22T21:46:00Z">
        <w:r w:rsidR="00EA538B">
          <w:t>EQC</w:t>
        </w:r>
      </w:ins>
      <w:ins w:id="20263" w:author="jinahar" w:date="2014-05-19T12:45:00Z">
        <w:r w:rsidR="00706FA8">
          <w:t xml:space="preserve"> adopted</w:t>
        </w:r>
      </w:ins>
      <w:r w:rsidRPr="004F26D1">
        <w:t xml:space="preserve"> under OAR 340-200-0040.</w:t>
      </w:r>
      <w:del w:id="20264" w:author="jinahar" w:date="2014-03-11T09:08:00Z">
        <w:r w:rsidRPr="004F26D1" w:rsidDel="00BD77AD">
          <w:delText>]</w:delText>
        </w:r>
      </w:del>
    </w:p>
    <w:p w14:paraId="7B63382C" w14:textId="77777777" w:rsidR="004F26D1" w:rsidRPr="004F26D1" w:rsidRDefault="004F26D1" w:rsidP="004F26D1">
      <w:r w:rsidRPr="004F26D1">
        <w:t>Stat. Auth.: ORS 468</w:t>
      </w:r>
      <w:ins w:id="20265" w:author="Mark" w:date="2014-05-29T06:33:00Z">
        <w:r w:rsidR="00FD33ED">
          <w:t>.020,</w:t>
        </w:r>
      </w:ins>
      <w:del w:id="20266" w:author="Mark" w:date="2014-05-29T06:33:00Z">
        <w:r w:rsidRPr="004F26D1" w:rsidDel="00FD33ED">
          <w:delText xml:space="preserve"> &amp; ORS</w:delText>
        </w:r>
      </w:del>
      <w:r w:rsidRPr="004F26D1">
        <w:t xml:space="preserve"> 468A</w:t>
      </w:r>
      <w:ins w:id="20267" w:author="Mark" w:date="2014-05-29T06:33:00Z">
        <w:r w:rsidR="00FD33ED" w:rsidRPr="00FD33ED">
          <w:t>.025 &amp; 468A.070</w:t>
        </w:r>
      </w:ins>
      <w:r w:rsidRPr="004F26D1">
        <w:br/>
        <w:t>Stats. Implemented: ORS 468A.025</w:t>
      </w:r>
      <w:ins w:id="20268"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14:paraId="7B63382D" w14:textId="77777777" w:rsidR="004F26D1" w:rsidRPr="004F26D1" w:rsidRDefault="004F26D1" w:rsidP="004F26D1">
      <w:pPr>
        <w:rPr>
          <w:bCs/>
        </w:rPr>
      </w:pPr>
    </w:p>
    <w:p w14:paraId="7B63382E" w14:textId="77777777" w:rsidR="004F26D1" w:rsidRPr="004F26D1" w:rsidRDefault="004F26D1" w:rsidP="004F26D1">
      <w:r w:rsidRPr="004F26D1">
        <w:rPr>
          <w:b/>
          <w:bCs/>
        </w:rPr>
        <w:t xml:space="preserve">340-232-0230 </w:t>
      </w:r>
    </w:p>
    <w:p w14:paraId="7B63382F" w14:textId="77777777" w:rsidR="004F26D1" w:rsidRPr="004F26D1" w:rsidRDefault="004F26D1" w:rsidP="004F26D1">
      <w:r w:rsidRPr="004F26D1">
        <w:rPr>
          <w:b/>
          <w:bCs/>
        </w:rPr>
        <w:t>Rotogravure and Flexographic Printing</w:t>
      </w:r>
    </w:p>
    <w:p w14:paraId="7B633830" w14:textId="77777777" w:rsidR="004F26D1" w:rsidRPr="004F26D1" w:rsidRDefault="004F26D1" w:rsidP="004F26D1">
      <w:r w:rsidRPr="004F26D1">
        <w:t xml:space="preserve">(1) No owner or operator of a packaging rotogravure, publication rotogravure, flexographic or specialty printing facility, with the potential to emit </w:t>
      </w:r>
      <w:ins w:id="20269" w:author="PCUser" w:date="2013-07-11T14:35:00Z">
        <w:r w:rsidRPr="004F26D1">
          <w:t xml:space="preserve">before add on controls </w:t>
        </w:r>
      </w:ins>
      <w:r w:rsidRPr="004F26D1">
        <w:t xml:space="preserve">greater than </w:t>
      </w:r>
      <w:del w:id="20270" w:author="jinahar" w:date="2013-09-19T11:58:00Z">
        <w:r w:rsidRPr="004F26D1" w:rsidDel="005B019F">
          <w:delText>90 mg/year (</w:delText>
        </w:r>
      </w:del>
      <w:r w:rsidRPr="004F26D1">
        <w:t>100 ton</w:t>
      </w:r>
      <w:ins w:id="20271" w:author="Preferred Customer" w:date="2013-09-08T07:34:00Z">
        <w:r w:rsidRPr="004F26D1">
          <w:t>s</w:t>
        </w:r>
      </w:ins>
      <w:r w:rsidRPr="004F26D1">
        <w:t>/year</w:t>
      </w:r>
      <w:del w:id="20272" w:author="jinahar" w:date="2013-09-19T11:58:00Z">
        <w:r w:rsidRPr="004F26D1" w:rsidDel="005B019F">
          <w:delText>)</w:delText>
        </w:r>
      </w:del>
      <w:r w:rsidRPr="004F26D1">
        <w:t>, employing ink containing solvent may operate, cause, allow or permit the operation of the press unless:</w:t>
      </w:r>
    </w:p>
    <w:p w14:paraId="7B633831" w14:textId="77777777" w:rsidR="004F26D1" w:rsidRPr="004F26D1" w:rsidRDefault="004F26D1" w:rsidP="004F26D1">
      <w:r w:rsidRPr="004F26D1">
        <w:t>(a) The volatile fraction of ink, as it is applied to the substrate contains 25.0 percent by volume or less o</w:t>
      </w:r>
      <w:del w:id="20273" w:author="Preferred Customer" w:date="2012-09-04T08:17:00Z">
        <w:r w:rsidRPr="004F26D1" w:rsidDel="00CF6297">
          <w:delText>r</w:delText>
        </w:r>
      </w:del>
      <w:ins w:id="20274" w:author="Preferred Customer" w:date="2012-09-04T08:17:00Z">
        <w:r w:rsidRPr="004F26D1">
          <w:t>f</w:t>
        </w:r>
      </w:ins>
      <w:r w:rsidRPr="004F26D1">
        <w:t xml:space="preserve"> organic solvent and 75 percent by volume or more of water; </w:t>
      </w:r>
      <w:del w:id="20275" w:author="Preferred Customer" w:date="2013-09-08T07:34:00Z">
        <w:r w:rsidRPr="004F26D1" w:rsidDel="001C0157">
          <w:delText>or</w:delText>
        </w:r>
      </w:del>
    </w:p>
    <w:p w14:paraId="7B633832" w14:textId="77777777" w:rsidR="004F26D1" w:rsidRPr="004F26D1" w:rsidRDefault="004F26D1" w:rsidP="004F26D1">
      <w:r w:rsidRPr="004F26D1">
        <w:t>(b) The ink as it is applied to the substrate, less water, contains 60.0 percent by volume or more nonvolatile material; or</w:t>
      </w:r>
    </w:p>
    <w:p w14:paraId="7B633833" w14:textId="77777777" w:rsidR="004F26D1" w:rsidRPr="004F26D1" w:rsidRDefault="004F26D1" w:rsidP="004F26D1">
      <w:r w:rsidRPr="004F26D1">
        <w:t>(c) The owner or operator installs and operates:</w:t>
      </w:r>
    </w:p>
    <w:p w14:paraId="7B633834" w14:textId="77777777" w:rsidR="004F26D1" w:rsidRPr="004F26D1" w:rsidRDefault="004F26D1" w:rsidP="004F26D1">
      <w:r w:rsidRPr="004F26D1">
        <w:t>(A) A carbon absorption system which reduces the volatile organic emissions from the capture system by at least 90.0 percent by weight;</w:t>
      </w:r>
      <w:ins w:id="20276" w:author="PCUser" w:date="2013-05-09T15:04:00Z">
        <w:r w:rsidRPr="004F26D1">
          <w:t xml:space="preserve"> </w:t>
        </w:r>
      </w:ins>
    </w:p>
    <w:p w14:paraId="7B633835" w14:textId="77777777" w:rsidR="004F26D1" w:rsidRPr="004F26D1" w:rsidRDefault="004F26D1" w:rsidP="004F26D1">
      <w:r w:rsidRPr="004F26D1">
        <w:t xml:space="preserve">(B) An incineration system which oxidizes at least 90.0 percent of the nonmethane </w:t>
      </w:r>
      <w:del w:id="20277" w:author="jinahar" w:date="2014-12-29T10:27:00Z">
        <w:r w:rsidRPr="004F26D1" w:rsidDel="00971BA9">
          <w:delText>volatile organic compound</w:delText>
        </w:r>
      </w:del>
      <w:ins w:id="20278" w:author="jinahar" w:date="2014-12-29T10:27:00Z">
        <w:r w:rsidR="00971BA9">
          <w:t>VOC</w:t>
        </w:r>
      </w:ins>
      <w:r w:rsidRPr="004F26D1">
        <w:t>s</w:t>
      </w:r>
      <w:ins w:id="20279" w:author="jinahar" w:date="2014-12-29T10:27:00Z">
        <w:r w:rsidR="00971BA9">
          <w:t>,</w:t>
        </w:r>
      </w:ins>
      <w:r w:rsidRPr="004F26D1">
        <w:t xml:space="preserve"> </w:t>
      </w:r>
      <w:del w:id="20280" w:author="jinahar" w:date="2014-12-29T10:27:00Z">
        <w:r w:rsidRPr="004F26D1" w:rsidDel="00971BA9">
          <w:delText>(</w:delText>
        </w:r>
      </w:del>
      <w:r w:rsidRPr="004F26D1">
        <w:t>VOC measured as total combustible carbon</w:t>
      </w:r>
      <w:ins w:id="20281" w:author="jinahar" w:date="2014-12-29T10:27:00Z">
        <w:r w:rsidR="00971BA9">
          <w:t>,</w:t>
        </w:r>
      </w:ins>
      <w:del w:id="20282" w:author="jinahar" w:date="2014-12-29T10:27:00Z">
        <w:r w:rsidRPr="004F26D1" w:rsidDel="00971BA9">
          <w:delText>)</w:delText>
        </w:r>
      </w:del>
      <w:r w:rsidRPr="004F26D1">
        <w:t xml:space="preserve"> to carbon dioxide and water; or</w:t>
      </w:r>
    </w:p>
    <w:p w14:paraId="7B633836" w14:textId="77777777" w:rsidR="004F26D1" w:rsidRPr="004F26D1" w:rsidRDefault="004F26D1" w:rsidP="004F26D1">
      <w:r w:rsidRPr="004F26D1">
        <w:lastRenderedPageBreak/>
        <w:t xml:space="preserve">(C) An alternative </w:t>
      </w:r>
      <w:del w:id="20283" w:author="jinahar" w:date="2014-12-29T10:27:00Z">
        <w:r w:rsidRPr="004F26D1" w:rsidDel="00971BA9">
          <w:delText>volatile organic compound</w:delText>
        </w:r>
      </w:del>
      <w:ins w:id="20284" w:author="jinahar" w:date="2014-12-29T10:27:00Z">
        <w:r w:rsidR="00971BA9">
          <w:t>VOC</w:t>
        </w:r>
      </w:ins>
      <w:r w:rsidRPr="004F26D1">
        <w:t xml:space="preserve"> </w:t>
      </w:r>
      <w:del w:id="20285" w:author="PCUser" w:date="2013-05-09T15:05:00Z">
        <w:r w:rsidRPr="004F26D1">
          <w:delText>emissions reduction system</w:delText>
        </w:r>
      </w:del>
      <w:ins w:id="20286" w:author="PCUser" w:date="2013-05-09T15:05:00Z">
        <w:r w:rsidRPr="004F26D1">
          <w:t>pollution control device</w:t>
        </w:r>
      </w:ins>
      <w:r w:rsidRPr="004F26D1">
        <w:t xml:space="preserve"> demonstrated to have at least a 90.0 percent </w:t>
      </w:r>
      <w:del w:id="20287" w:author="PCUser" w:date="2013-05-09T15:00:00Z">
        <w:r w:rsidRPr="004F26D1">
          <w:delText xml:space="preserve">reduction </w:delText>
        </w:r>
      </w:del>
      <w:ins w:id="20288" w:author="PCUser" w:date="2013-05-09T15:00:00Z">
        <w:r w:rsidRPr="004F26D1">
          <w:t xml:space="preserve">removal </w:t>
        </w:r>
      </w:ins>
      <w:r w:rsidRPr="004F26D1">
        <w:t xml:space="preserve">efficiency, measured across the </w:t>
      </w:r>
      <w:ins w:id="20289" w:author="PCUser" w:date="2013-05-09T15:00:00Z">
        <w:r w:rsidRPr="004F26D1">
          <w:t xml:space="preserve">air pollution </w:t>
        </w:r>
      </w:ins>
      <w:r w:rsidRPr="004F26D1">
        <w:t xml:space="preserve">control </w:t>
      </w:r>
      <w:ins w:id="20290" w:author="PCUser" w:date="2013-05-09T15:00:00Z">
        <w:r w:rsidRPr="004F26D1">
          <w:t>device</w:t>
        </w:r>
      </w:ins>
      <w:del w:id="20291" w:author="PCUser" w:date="2013-05-09T15:00:00Z">
        <w:r w:rsidRPr="004F26D1">
          <w:delText>system</w:delText>
        </w:r>
      </w:del>
      <w:r w:rsidRPr="004F26D1">
        <w:t xml:space="preserve">, </w:t>
      </w:r>
      <w:del w:id="20292" w:author="jinahar" w:date="2014-04-14T13:45:00Z">
        <w:r w:rsidRPr="004F26D1" w:rsidDel="00EA3549">
          <w:delText xml:space="preserve">and </w:delText>
        </w:r>
      </w:del>
      <w:ins w:id="20293" w:author="jinahar" w:date="2014-04-14T13:45:00Z">
        <w:r w:rsidR="00EA3549">
          <w:t xml:space="preserve">that </w:t>
        </w:r>
      </w:ins>
      <w:r w:rsidRPr="004F26D1">
        <w:t xml:space="preserve">has been approved by </w:t>
      </w:r>
      <w:del w:id="20294" w:author="Preferred Customer" w:date="2012-12-28T11:11:00Z">
        <w:r w:rsidRPr="004F26D1">
          <w:delText>the Department</w:delText>
        </w:r>
      </w:del>
      <w:ins w:id="20295" w:author="Preferred Customer" w:date="2012-12-28T11:11:00Z">
        <w:r w:rsidRPr="004F26D1">
          <w:t>DEQ</w:t>
        </w:r>
      </w:ins>
      <w:r w:rsidRPr="004F26D1">
        <w:t>.</w:t>
      </w:r>
    </w:p>
    <w:p w14:paraId="7B633837" w14:textId="77777777" w:rsidR="004F26D1" w:rsidRPr="004F26D1" w:rsidRDefault="004F26D1" w:rsidP="004F26D1">
      <w:r w:rsidRPr="004F26D1">
        <w:t xml:space="preserve">(2) A capture system must be used in conjunction with the </w:t>
      </w:r>
      <w:del w:id="20296" w:author="PCUser" w:date="2013-05-09T15:02:00Z">
        <w:r w:rsidRPr="004F26D1">
          <w:delText xml:space="preserve">emission </w:delText>
        </w:r>
      </w:del>
      <w:ins w:id="20297" w:author="PCUser" w:date="2013-05-09T15:02:00Z">
        <w:r w:rsidRPr="004F26D1">
          <w:t xml:space="preserve">air pollution </w:t>
        </w:r>
      </w:ins>
      <w:r w:rsidRPr="004F26D1">
        <w:t xml:space="preserve">control </w:t>
      </w:r>
      <w:del w:id="20298" w:author="PCUser" w:date="2013-05-09T15:02:00Z">
        <w:r w:rsidRPr="004F26D1">
          <w:delText xml:space="preserve">systems </w:delText>
        </w:r>
      </w:del>
      <w:ins w:id="20299" w:author="PCUser" w:date="2013-05-09T15:02:00Z">
        <w:r w:rsidRPr="004F26D1">
          <w:t xml:space="preserve">devices </w:t>
        </w:r>
      </w:ins>
      <w:r w:rsidRPr="004F26D1">
        <w:t>in subsection (1)(c)</w:t>
      </w:r>
      <w:del w:id="20300"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301" w:author="jinahar" w:date="2013-09-09T11:04:00Z">
        <w:r w:rsidRPr="004F26D1" w:rsidDel="00B66281">
          <w:delText>shall</w:delText>
        </w:r>
      </w:del>
      <w:del w:id="20302" w:author="jinahar" w:date="2014-04-14T13:47:00Z">
        <w:r w:rsidRPr="004F26D1" w:rsidDel="00EA3549">
          <w:delText xml:space="preserve"> be required to</w:delText>
        </w:r>
      </w:del>
      <w:ins w:id="20303" w:author="jinahar" w:date="2014-04-14T13:47:00Z">
        <w:r w:rsidR="00EA3549">
          <w:t>must</w:t>
        </w:r>
      </w:ins>
      <w:r w:rsidRPr="004F26D1">
        <w:t xml:space="preserve"> provide for a</w:t>
      </w:r>
      <w:del w:id="20304" w:author="PCUser" w:date="2013-05-09T15:01:00Z">
        <w:r w:rsidRPr="004F26D1">
          <w:delText>n overall reduction</w:delText>
        </w:r>
      </w:del>
      <w:ins w:id="20305" w:author="PCUser" w:date="2013-05-09T15:01:00Z">
        <w:r w:rsidRPr="004F26D1">
          <w:t xml:space="preserve"> control efficiency</w:t>
        </w:r>
      </w:ins>
      <w:r w:rsidRPr="004F26D1">
        <w:t xml:space="preserve"> in </w:t>
      </w:r>
      <w:del w:id="20306" w:author="jinahar" w:date="2014-12-29T10:27:00Z">
        <w:r w:rsidRPr="004F26D1" w:rsidDel="00971BA9">
          <w:delText>volatile organic compound</w:delText>
        </w:r>
      </w:del>
      <w:ins w:id="20307" w:author="jinahar" w:date="2014-12-29T10:27:00Z">
        <w:r w:rsidR="00971BA9">
          <w:t>VOC</w:t>
        </w:r>
      </w:ins>
      <w:r w:rsidRPr="004F26D1">
        <w:t xml:space="preserve"> emissions of at least:</w:t>
      </w:r>
    </w:p>
    <w:p w14:paraId="7B633838" w14:textId="77777777" w:rsidR="004F26D1" w:rsidRPr="004F26D1" w:rsidRDefault="004F26D1" w:rsidP="004F26D1">
      <w:r w:rsidRPr="004F26D1">
        <w:t>(a) 75.0 percent where a publication rotogravure process is employed;</w:t>
      </w:r>
    </w:p>
    <w:p w14:paraId="7B633839" w14:textId="77777777" w:rsidR="004F26D1" w:rsidRPr="004F26D1" w:rsidRDefault="004F26D1" w:rsidP="004F26D1">
      <w:r w:rsidRPr="004F26D1">
        <w:t>(b) 65.0 percent where a packaging rotogravure process is employed; or</w:t>
      </w:r>
    </w:p>
    <w:p w14:paraId="7B63383A" w14:textId="77777777" w:rsidR="004F26D1" w:rsidRPr="004F26D1" w:rsidRDefault="004F26D1" w:rsidP="004F26D1">
      <w:r w:rsidRPr="004F26D1">
        <w:t>(c) 60.0 percent where a flexographic printing process is employed.</w:t>
      </w:r>
    </w:p>
    <w:p w14:paraId="7B63383B" w14:textId="77777777" w:rsidR="004F26D1" w:rsidRPr="004F26D1" w:rsidRDefault="004F26D1" w:rsidP="004F26D1">
      <w:r w:rsidRPr="004F26D1">
        <w:t>(3) Compliance Demonstration:</w:t>
      </w:r>
    </w:p>
    <w:p w14:paraId="7B63383C" w14:textId="77777777" w:rsidR="004F26D1" w:rsidRPr="004F26D1" w:rsidRDefault="004F26D1" w:rsidP="004F26D1">
      <w:r w:rsidRPr="004F26D1">
        <w:t xml:space="preserve">(a) Upon request of </w:t>
      </w:r>
      <w:del w:id="20308" w:author="Preferred Customer" w:date="2012-12-28T11:11:00Z">
        <w:r w:rsidRPr="004F26D1" w:rsidDel="0056773E">
          <w:delText>the Department</w:delText>
        </w:r>
      </w:del>
      <w:ins w:id="20309" w:author="Preferred Customer" w:date="2012-12-28T11:11:00Z">
        <w:r w:rsidRPr="004F26D1">
          <w:t>DEQ</w:t>
        </w:r>
      </w:ins>
      <w:r w:rsidRPr="004F26D1">
        <w:t xml:space="preserve">, the owner or operator of a </w:t>
      </w:r>
      <w:del w:id="20310" w:author="jinahar" w:date="2014-12-29T10:28:00Z">
        <w:r w:rsidRPr="004F26D1" w:rsidDel="00971BA9">
          <w:delText>volatile organic compound</w:delText>
        </w:r>
      </w:del>
      <w:ins w:id="20311" w:author="jinahar" w:date="2014-12-29T10:28:00Z">
        <w:r w:rsidR="00971BA9">
          <w:t>VOC</w:t>
        </w:r>
      </w:ins>
      <w:r w:rsidRPr="004F26D1">
        <w:t xml:space="preserve"> source </w:t>
      </w:r>
      <w:del w:id="20312" w:author="jinahar" w:date="2013-09-09T11:04:00Z">
        <w:r w:rsidRPr="004F26D1" w:rsidDel="00B66281">
          <w:delText>shall</w:delText>
        </w:r>
      </w:del>
      <w:ins w:id="20313" w:author="jinahar" w:date="2013-09-09T11:04:00Z">
        <w:r w:rsidR="00B66281">
          <w:t>must</w:t>
        </w:r>
      </w:ins>
      <w:r w:rsidRPr="004F26D1">
        <w:t xml:space="preserve"> demonstrate compliance by the methods of this section or an alternative method approved by </w:t>
      </w:r>
      <w:del w:id="20314" w:author="Preferred Customer" w:date="2012-12-28T11:11:00Z">
        <w:r w:rsidRPr="004F26D1" w:rsidDel="0056773E">
          <w:delText>the Department</w:delText>
        </w:r>
      </w:del>
      <w:ins w:id="20315" w:author="Preferred Customer" w:date="2012-12-28T11:11:00Z">
        <w:r w:rsidRPr="004F26D1">
          <w:t>DEQ</w:t>
        </w:r>
      </w:ins>
      <w:r w:rsidRPr="004F26D1">
        <w:t xml:space="preserve">. All tests </w:t>
      </w:r>
      <w:del w:id="20316" w:author="jinahar" w:date="2013-09-09T11:04:00Z">
        <w:r w:rsidRPr="004F26D1" w:rsidDel="00B66281">
          <w:delText>shall</w:delText>
        </w:r>
      </w:del>
      <w:ins w:id="20317" w:author="jinahar" w:date="2013-09-09T11:04:00Z">
        <w:r w:rsidR="00B66281">
          <w:t>must</w:t>
        </w:r>
      </w:ins>
      <w:r w:rsidRPr="004F26D1">
        <w:t xml:space="preserve"> be made by, or under the direction of, a person qualified by training and/or experience in the field of air pollution testing;</w:t>
      </w:r>
    </w:p>
    <w:p w14:paraId="7B63383D" w14:textId="77777777" w:rsidR="004F26D1" w:rsidRPr="004F26D1" w:rsidRDefault="004F26D1" w:rsidP="004F26D1">
      <w:r w:rsidRPr="004F26D1">
        <w:t xml:space="preserve">(b) A person proposing to conduct a </w:t>
      </w:r>
      <w:del w:id="20318" w:author="jinahar" w:date="2014-12-29T10:28:00Z">
        <w:r w:rsidRPr="004F26D1" w:rsidDel="00971BA9">
          <w:delText>volatile organic compound</w:delText>
        </w:r>
      </w:del>
      <w:ins w:id="20319" w:author="jinahar" w:date="2014-12-29T10:28:00Z">
        <w:r w:rsidR="00971BA9">
          <w:t>VOC</w:t>
        </w:r>
      </w:ins>
      <w:r w:rsidRPr="004F26D1">
        <w:t xml:space="preserve"> emissions test </w:t>
      </w:r>
      <w:del w:id="20320" w:author="jinahar" w:date="2013-09-09T11:04:00Z">
        <w:r w:rsidRPr="004F26D1" w:rsidDel="00B66281">
          <w:delText>shall</w:delText>
        </w:r>
      </w:del>
      <w:ins w:id="20321" w:author="jinahar" w:date="2013-09-09T11:04:00Z">
        <w:r w:rsidR="00B66281">
          <w:t>must</w:t>
        </w:r>
      </w:ins>
      <w:r w:rsidRPr="004F26D1">
        <w:t xml:space="preserve"> notify </w:t>
      </w:r>
      <w:del w:id="20322" w:author="Preferred Customer" w:date="2012-12-28T11:11:00Z">
        <w:r w:rsidRPr="004F26D1" w:rsidDel="0056773E">
          <w:delText>the Department</w:delText>
        </w:r>
      </w:del>
      <w:ins w:id="20323" w:author="Preferred Customer" w:date="2012-12-28T11:11:00Z">
        <w:r w:rsidRPr="004F26D1">
          <w:t>DEQ</w:t>
        </w:r>
      </w:ins>
      <w:r w:rsidRPr="004F26D1">
        <w:t xml:space="preserve"> of the intent to test not less than 30 days before the proposed initiation of the tests so </w:t>
      </w:r>
      <w:del w:id="20324" w:author="Preferred Customer" w:date="2012-12-28T11:11:00Z">
        <w:r w:rsidRPr="004F26D1" w:rsidDel="0056773E">
          <w:delText>the Department</w:delText>
        </w:r>
      </w:del>
      <w:ins w:id="20325" w:author="Preferred Customer" w:date="2012-12-28T11:11:00Z">
        <w:r w:rsidRPr="004F26D1">
          <w:t>DEQ</w:t>
        </w:r>
      </w:ins>
      <w:r w:rsidRPr="004F26D1">
        <w:t xml:space="preserve"> may observe the test. The notification </w:t>
      </w:r>
      <w:del w:id="20326" w:author="jinahar" w:date="2013-09-09T11:04:00Z">
        <w:r w:rsidRPr="004F26D1" w:rsidDel="00B66281">
          <w:delText>shall</w:delText>
        </w:r>
      </w:del>
      <w:ins w:id="20327" w:author="jinahar" w:date="2013-09-09T11:04:00Z">
        <w:r w:rsidR="00B66281">
          <w:t>must</w:t>
        </w:r>
      </w:ins>
      <w:r w:rsidRPr="004F26D1">
        <w:t xml:space="preserve"> contain the information required by, and be in a format approved by, </w:t>
      </w:r>
      <w:del w:id="20328" w:author="Preferred Customer" w:date="2012-12-28T11:11:00Z">
        <w:r w:rsidRPr="004F26D1" w:rsidDel="0056773E">
          <w:delText>the Department</w:delText>
        </w:r>
      </w:del>
      <w:ins w:id="20329" w:author="Preferred Customer" w:date="2012-12-28T11:11:00Z">
        <w:r w:rsidRPr="004F26D1">
          <w:t>DEQ</w:t>
        </w:r>
      </w:ins>
      <w:r w:rsidRPr="004F26D1">
        <w:t>;</w:t>
      </w:r>
    </w:p>
    <w:p w14:paraId="7B63383E" w14:textId="77777777" w:rsidR="004F26D1" w:rsidRPr="004F26D1" w:rsidRDefault="004F26D1" w:rsidP="004F26D1">
      <w:r w:rsidRPr="004F26D1">
        <w:t xml:space="preserve">(c) Test procedures to determine compliance with this rule must be approved by </w:t>
      </w:r>
      <w:del w:id="20330" w:author="Preferred Customer" w:date="2012-12-28T11:11:00Z">
        <w:r w:rsidRPr="004F26D1" w:rsidDel="0056773E">
          <w:delText>the Department</w:delText>
        </w:r>
      </w:del>
      <w:ins w:id="20331" w:author="Preferred Customer" w:date="2012-12-28T11:11:00Z">
        <w:r w:rsidRPr="004F26D1">
          <w:t>DEQ</w:t>
        </w:r>
      </w:ins>
      <w:r w:rsidRPr="004F26D1">
        <w:t xml:space="preserve"> and consistent with:</w:t>
      </w:r>
    </w:p>
    <w:p w14:paraId="7B63383F" w14:textId="77777777" w:rsidR="004F26D1" w:rsidRPr="004F26D1" w:rsidRDefault="004F26D1" w:rsidP="004F26D1">
      <w:r w:rsidRPr="004F26D1">
        <w:t xml:space="preserve">(A) EPA </w:t>
      </w:r>
      <w:del w:id="20332" w:author="Mark" w:date="2014-07-29T08:33:00Z">
        <w:r w:rsidRPr="004F26D1" w:rsidDel="00FB3EC6">
          <w:delText>t</w:delText>
        </w:r>
      </w:del>
      <w:ins w:id="20333" w:author="Mark" w:date="2014-07-29T08:33:00Z">
        <w:r w:rsidR="00FB3EC6">
          <w:t>T</w:t>
        </w:r>
      </w:ins>
      <w:r w:rsidRPr="004F26D1">
        <w:t xml:space="preserve">est Method 18, 24, or 25, </w:t>
      </w:r>
      <w:r w:rsidRPr="004F26D1">
        <w:rPr>
          <w:bCs/>
        </w:rPr>
        <w:t>40 CFR</w:t>
      </w:r>
      <w:del w:id="20334" w:author="Mark" w:date="2014-07-24T11:11:00Z">
        <w:r w:rsidRPr="004F26D1" w:rsidDel="00A92AB6">
          <w:rPr>
            <w:bCs/>
          </w:rPr>
          <w:delText>,</w:delText>
        </w:r>
      </w:del>
      <w:r w:rsidRPr="004F26D1">
        <w:rPr>
          <w:bCs/>
        </w:rPr>
        <w:t xml:space="preserve"> </w:t>
      </w:r>
      <w:del w:id="20335" w:author="Mark" w:date="2014-07-24T11:11:00Z">
        <w:r w:rsidRPr="004F26D1" w:rsidDel="00A92AB6">
          <w:rPr>
            <w:bCs/>
          </w:rPr>
          <w:delText>P</w:delText>
        </w:r>
      </w:del>
      <w:ins w:id="20336" w:author="Mark" w:date="2014-07-24T11:11:00Z">
        <w:r w:rsidR="00A92AB6">
          <w:rPr>
            <w:bCs/>
          </w:rPr>
          <w:t>p</w:t>
        </w:r>
      </w:ins>
      <w:r w:rsidRPr="004F26D1">
        <w:rPr>
          <w:bCs/>
        </w:rPr>
        <w:t>art 60</w:t>
      </w:r>
      <w:r w:rsidRPr="004F26D1">
        <w:t>; or California Method ST-7;</w:t>
      </w:r>
      <w:ins w:id="20337" w:author="Mark" w:date="2014-02-27T06:14:00Z">
        <w:r w:rsidR="009E3F4E">
          <w:t xml:space="preserve"> or</w:t>
        </w:r>
      </w:ins>
    </w:p>
    <w:p w14:paraId="7B633840" w14:textId="77777777" w:rsidR="004F26D1" w:rsidRPr="004F26D1" w:rsidRDefault="004F26D1" w:rsidP="004F26D1">
      <w:r w:rsidRPr="004F26D1">
        <w:t xml:space="preserve">(B) </w:t>
      </w:r>
      <w:del w:id="20338" w:author="Preferred Customer" w:date="2012-12-28T11:11:00Z">
        <w:r w:rsidRPr="004F26D1" w:rsidDel="0056773E">
          <w:delText>The Department</w:delText>
        </w:r>
      </w:del>
      <w:ins w:id="20339"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14:paraId="7B633841" w14:textId="77777777" w:rsidR="004F26D1" w:rsidRPr="004F26D1" w:rsidRDefault="004F26D1" w:rsidP="004F26D1">
      <w:r w:rsidRPr="004F26D1">
        <w:t xml:space="preserve">(d) If </w:t>
      </w:r>
      <w:ins w:id="20340" w:author="Preferred Customer" w:date="2013-09-21T12:13:00Z">
        <w:r w:rsidR="0047373D">
          <w:t xml:space="preserve">an </w:t>
        </w:r>
      </w:ins>
      <w:r w:rsidRPr="004F26D1">
        <w:t xml:space="preserve">add-on control </w:t>
      </w:r>
      <w:del w:id="20341" w:author="Preferred Customer" w:date="2013-09-21T12:13:00Z">
        <w:r w:rsidRPr="004F26D1" w:rsidDel="0047373D">
          <w:delText xml:space="preserve">equipment </w:delText>
        </w:r>
      </w:del>
      <w:ins w:id="20342" w:author="Preferred Customer" w:date="2013-09-21T12:13:00Z">
        <w:r w:rsidR="0047373D">
          <w:t>device</w:t>
        </w:r>
        <w:r w:rsidR="0047373D" w:rsidRPr="004F26D1">
          <w:t xml:space="preserve"> </w:t>
        </w:r>
      </w:ins>
      <w:r w:rsidRPr="004F26D1">
        <w:t xml:space="preserve">is used, continuous monitors of the following parameters </w:t>
      </w:r>
      <w:del w:id="20343" w:author="jinahar" w:date="2013-09-09T11:04:00Z">
        <w:r w:rsidRPr="004F26D1" w:rsidDel="00B66281">
          <w:delText>shall</w:delText>
        </w:r>
      </w:del>
      <w:ins w:id="20344" w:author="jinahar" w:date="2013-09-09T11:04:00Z">
        <w:r w:rsidR="00B66281">
          <w:t>must</w:t>
        </w:r>
      </w:ins>
      <w:r w:rsidRPr="004F26D1">
        <w:t xml:space="preserve"> be installed, periodically calibrated, and operated at all times that the associated control </w:t>
      </w:r>
      <w:del w:id="20345" w:author="Preferred Customer" w:date="2013-09-21T12:13:00Z">
        <w:r w:rsidRPr="004F26D1" w:rsidDel="0047373D">
          <w:delText xml:space="preserve">equipment </w:delText>
        </w:r>
      </w:del>
      <w:ins w:id="20346" w:author="Preferred Customer" w:date="2013-09-21T12:13:00Z">
        <w:r w:rsidR="0047373D">
          <w:t>device</w:t>
        </w:r>
        <w:r w:rsidR="0047373D" w:rsidRPr="004F26D1">
          <w:t xml:space="preserve"> </w:t>
        </w:r>
      </w:ins>
      <w:r w:rsidRPr="004F26D1">
        <w:t>is operating:</w:t>
      </w:r>
    </w:p>
    <w:p w14:paraId="7B633842" w14:textId="77777777" w:rsidR="004F26D1" w:rsidRPr="004F26D1" w:rsidRDefault="004F26D1" w:rsidP="004F26D1">
      <w:r w:rsidRPr="004F26D1">
        <w:t>(A) Exhaust gas temperature of all incinerators;</w:t>
      </w:r>
    </w:p>
    <w:p w14:paraId="7B633843" w14:textId="77777777" w:rsidR="004F26D1" w:rsidRPr="004F26D1" w:rsidRDefault="004F26D1" w:rsidP="004F26D1">
      <w:r w:rsidRPr="004F26D1">
        <w:t>(B) Breakthrough of VOC on a carbon adsorption unit; and</w:t>
      </w:r>
    </w:p>
    <w:p w14:paraId="7B633844" w14:textId="77777777" w:rsidR="004F26D1" w:rsidRPr="004F26D1" w:rsidRDefault="004F26D1" w:rsidP="004F26D1">
      <w:r w:rsidRPr="004F26D1">
        <w:t>(C) Temperature rise across a catalytic incinerator bed.</w:t>
      </w:r>
    </w:p>
    <w:p w14:paraId="7B633845" w14:textId="77777777" w:rsidR="004F26D1" w:rsidRPr="004F26D1" w:rsidRDefault="004F26D1" w:rsidP="004F26D1">
      <w:del w:id="2034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48" w:author="jinahar" w:date="2014-05-19T12:45:00Z">
        <w:r w:rsidRPr="004F26D1" w:rsidDel="00706FA8">
          <w:delText>as adopted by the Environmental Quality Commission</w:delText>
        </w:r>
      </w:del>
      <w:ins w:id="20349" w:author="jinahar" w:date="2014-05-19T12:45:00Z">
        <w:r w:rsidR="00706FA8">
          <w:t xml:space="preserve">that </w:t>
        </w:r>
      </w:ins>
      <w:ins w:id="20350" w:author="Preferred Customer" w:date="2013-09-22T21:47:00Z">
        <w:r w:rsidR="00EA538B">
          <w:t>EQC</w:t>
        </w:r>
      </w:ins>
      <w:ins w:id="20351" w:author="jinahar" w:date="2014-05-19T12:45:00Z">
        <w:r w:rsidR="00706FA8">
          <w:t xml:space="preserve"> adopted</w:t>
        </w:r>
      </w:ins>
      <w:r w:rsidRPr="004F26D1">
        <w:t xml:space="preserve"> under OAR 340-200-0040.</w:t>
      </w:r>
      <w:del w:id="20352" w:author="jinahar" w:date="2014-03-11T09:08:00Z">
        <w:r w:rsidRPr="004F26D1" w:rsidDel="00BD77AD">
          <w:delText>]</w:delText>
        </w:r>
      </w:del>
    </w:p>
    <w:p w14:paraId="7B633846" w14:textId="77777777" w:rsidR="00F2697E" w:rsidRDefault="004F26D1" w:rsidP="004F26D1">
      <w:r w:rsidRPr="004F26D1">
        <w:lastRenderedPageBreak/>
        <w:t>Stat. Auth.: ORS 468</w:t>
      </w:r>
      <w:ins w:id="20353" w:author="Mark" w:date="2014-05-29T06:34:00Z">
        <w:r w:rsidR="00FD33ED">
          <w:t>.020,</w:t>
        </w:r>
      </w:ins>
      <w:del w:id="20354" w:author="Mark" w:date="2014-05-29T06:34:00Z">
        <w:r w:rsidRPr="004F26D1" w:rsidDel="00FD33ED">
          <w:delText xml:space="preserve"> &amp; ORS</w:delText>
        </w:r>
      </w:del>
      <w:r w:rsidRPr="004F26D1">
        <w:t xml:space="preserve"> 468A</w:t>
      </w:r>
      <w:ins w:id="20355" w:author="Mark" w:date="2014-05-29T06:34:00Z">
        <w:r w:rsidR="00FD33ED" w:rsidRPr="00FD33ED">
          <w:t>.025 &amp; 468A.070</w:t>
        </w:r>
      </w:ins>
      <w:r w:rsidRPr="004F26D1">
        <w:br/>
        <w:t>Stats. Implemented: ORS 468A.025</w:t>
      </w:r>
      <w:ins w:id="20356"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14:paraId="7B633847" w14:textId="77777777" w:rsidR="00F2697E" w:rsidRDefault="00F2697E">
      <w:pPr>
        <w:rPr>
          <w:b/>
          <w:bCs/>
        </w:rPr>
      </w:pPr>
      <w:r>
        <w:rPr>
          <w:b/>
          <w:bCs/>
        </w:rPr>
        <w:br w:type="page"/>
      </w:r>
    </w:p>
    <w:p w14:paraId="7B633848" w14:textId="77777777" w:rsidR="004F26D1" w:rsidRPr="004F26D1" w:rsidRDefault="004F26D1" w:rsidP="009849AB">
      <w:pPr>
        <w:jc w:val="center"/>
      </w:pPr>
      <w:r w:rsidRPr="004F26D1">
        <w:rPr>
          <w:b/>
          <w:bCs/>
        </w:rPr>
        <w:lastRenderedPageBreak/>
        <w:t>DIVISION 234</w:t>
      </w:r>
    </w:p>
    <w:p w14:paraId="7B633849" w14:textId="77777777" w:rsidR="004F26D1" w:rsidRPr="004F26D1" w:rsidRDefault="004F26D1" w:rsidP="009849AB">
      <w:pPr>
        <w:jc w:val="center"/>
      </w:pPr>
      <w:r w:rsidRPr="004F26D1">
        <w:rPr>
          <w:b/>
          <w:bCs/>
        </w:rPr>
        <w:t>EMISSION STANDARDS FOR WOOD PRODUCTS</w:t>
      </w:r>
      <w:r w:rsidRPr="004F26D1">
        <w:rPr>
          <w:b/>
          <w:bCs/>
        </w:rPr>
        <w:br/>
        <w:t>INDUSTRIES</w:t>
      </w:r>
    </w:p>
    <w:p w14:paraId="7B63384A" w14:textId="77777777" w:rsidR="004F26D1" w:rsidRPr="004F26D1" w:rsidRDefault="004F26D1" w:rsidP="004F26D1">
      <w:del w:id="20357" w:author="jinahar" w:date="2014-12-29T13:35:00Z">
        <w:r w:rsidRPr="004F26D1" w:rsidDel="003A655C">
          <w:delText>[</w:delText>
        </w:r>
      </w:del>
      <w:del w:id="20358" w:author="jinahar" w:date="2013-06-21T08:09:00Z">
        <w:r w:rsidRPr="004F26D1" w:rsidDel="00547DCB">
          <w:rPr>
            <w:b/>
            <w:bCs/>
          </w:rPr>
          <w:delText>NOTE</w:delText>
        </w:r>
        <w:r w:rsidRPr="004F26D1" w:rsidDel="00547DCB">
          <w:delText>: Administrative Order DEQ 37 repealed applicable portions of SA 22, filed 6-7-68.]</w:delText>
        </w:r>
      </w:del>
    </w:p>
    <w:p w14:paraId="7B63384B" w14:textId="77777777" w:rsidR="00225821" w:rsidRPr="00225821" w:rsidRDefault="00225821" w:rsidP="00225821">
      <w:pPr>
        <w:rPr>
          <w:ins w:id="20359" w:author="jinahar" w:date="2014-05-08T16:18:00Z"/>
          <w:b/>
          <w:bCs/>
        </w:rPr>
      </w:pPr>
      <w:ins w:id="20360" w:author="jinahar" w:date="2014-05-08T16:18:00Z">
        <w:r w:rsidRPr="00225821">
          <w:rPr>
            <w:b/>
            <w:bCs/>
          </w:rPr>
          <w:t>340-2</w:t>
        </w:r>
      </w:ins>
      <w:ins w:id="20361" w:author="jinahar" w:date="2014-05-08T16:19:00Z">
        <w:r>
          <w:rPr>
            <w:b/>
            <w:bCs/>
          </w:rPr>
          <w:t>34</w:t>
        </w:r>
      </w:ins>
      <w:ins w:id="20362" w:author="jinahar" w:date="2014-05-08T16:18:00Z">
        <w:r w:rsidRPr="00225821">
          <w:rPr>
            <w:b/>
            <w:bCs/>
          </w:rPr>
          <w:t>-0005</w:t>
        </w:r>
      </w:ins>
    </w:p>
    <w:p w14:paraId="7B63384C" w14:textId="77777777" w:rsidR="00225821" w:rsidRPr="00225821" w:rsidRDefault="00225821" w:rsidP="00225821">
      <w:pPr>
        <w:rPr>
          <w:ins w:id="20363" w:author="jinahar" w:date="2014-05-08T16:18:00Z"/>
          <w:b/>
          <w:bCs/>
        </w:rPr>
      </w:pPr>
      <w:ins w:id="20364" w:author="jinahar" w:date="2014-05-08T16:18:00Z">
        <w:r w:rsidRPr="00225821">
          <w:rPr>
            <w:b/>
            <w:bCs/>
          </w:rPr>
          <w:t>Applicability</w:t>
        </w:r>
      </w:ins>
      <w:ins w:id="20365" w:author="jinahar" w:date="2014-05-13T13:20:00Z">
        <w:r w:rsidR="008D73E0">
          <w:rPr>
            <w:b/>
            <w:bCs/>
          </w:rPr>
          <w:t xml:space="preserve"> and Jurisdiction</w:t>
        </w:r>
      </w:ins>
    </w:p>
    <w:p w14:paraId="7B63384D" w14:textId="77777777" w:rsidR="00225821" w:rsidRPr="00225821" w:rsidRDefault="00225821" w:rsidP="00225821">
      <w:pPr>
        <w:rPr>
          <w:ins w:id="20366" w:author="jinahar" w:date="2014-05-08T16:18:00Z"/>
          <w:bCs/>
        </w:rPr>
      </w:pPr>
      <w:ins w:id="20367" w:author="jinahar" w:date="2014-05-08T16:18:00Z">
        <w:r w:rsidRPr="00225821">
          <w:rPr>
            <w:bCs/>
          </w:rPr>
          <w:t xml:space="preserve">(1) This division applies in all areas of the state. </w:t>
        </w:r>
      </w:ins>
    </w:p>
    <w:p w14:paraId="7B63384E" w14:textId="77777777" w:rsidR="00225821" w:rsidRPr="00225821" w:rsidRDefault="00225821" w:rsidP="00225821">
      <w:pPr>
        <w:rPr>
          <w:ins w:id="20368" w:author="jinahar" w:date="2014-05-08T16:18:00Z"/>
          <w:bCs/>
        </w:rPr>
      </w:pPr>
      <w:ins w:id="20369" w:author="jinahar" w:date="2014-05-08T16:18:00Z">
        <w:r w:rsidRPr="00225821">
          <w:rPr>
            <w:bCs/>
          </w:rPr>
          <w:t xml:space="preserve">(2) </w:t>
        </w:r>
      </w:ins>
      <w:ins w:id="2037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71" w:author="jinahar" w:date="2014-05-08T16:18:00Z">
        <w:r w:rsidRPr="00225821">
          <w:rPr>
            <w:bCs/>
          </w:rPr>
          <w:t xml:space="preserve">. </w:t>
        </w:r>
      </w:ins>
    </w:p>
    <w:p w14:paraId="7B63384F" w14:textId="77777777" w:rsidR="00225821" w:rsidRPr="00225821" w:rsidRDefault="00225821" w:rsidP="00225821">
      <w:pPr>
        <w:rPr>
          <w:ins w:id="20372" w:author="jinahar" w:date="2014-05-08T16:18:00Z"/>
          <w:bCs/>
        </w:rPr>
      </w:pPr>
      <w:ins w:id="20373" w:author="jinahar" w:date="2014-05-08T16:18:00Z">
        <w:r w:rsidRPr="00225821">
          <w:rPr>
            <w:bCs/>
          </w:rPr>
          <w:t xml:space="preserve">NOTE: This rule is included in the State of Oregon Clean Air Act Implementation Plan </w:t>
        </w:r>
      </w:ins>
      <w:ins w:id="20374" w:author="jinahar" w:date="2014-05-16T10:18:00Z">
        <w:r w:rsidR="00A21DCC">
          <w:rPr>
            <w:bCs/>
          </w:rPr>
          <w:t>that EQC adopted</w:t>
        </w:r>
      </w:ins>
      <w:ins w:id="20375" w:author="jinahar" w:date="2014-05-08T16:18:00Z">
        <w:r w:rsidRPr="00225821">
          <w:rPr>
            <w:bCs/>
          </w:rPr>
          <w:t xml:space="preserve"> under OAR 340-200-0040. </w:t>
        </w:r>
      </w:ins>
    </w:p>
    <w:p w14:paraId="7B633850" w14:textId="77777777" w:rsidR="00225821" w:rsidRPr="00225821" w:rsidRDefault="00225821" w:rsidP="00225821">
      <w:pPr>
        <w:rPr>
          <w:ins w:id="20376" w:author="jinahar" w:date="2014-05-08T16:18:00Z"/>
          <w:bCs/>
        </w:rPr>
      </w:pPr>
      <w:ins w:id="20377" w:author="jinahar" w:date="2014-05-08T16:18:00Z">
        <w:r w:rsidRPr="00225821">
          <w:rPr>
            <w:bCs/>
          </w:rPr>
          <w:t xml:space="preserve">Stat. Auth.: ORS </w:t>
        </w:r>
      </w:ins>
      <w:ins w:id="20378" w:author="jinahar" w:date="2014-05-30T11:07:00Z">
        <w:r w:rsidR="009256B3">
          <w:rPr>
            <w:bCs/>
          </w:rPr>
          <w:t>468.020</w:t>
        </w:r>
      </w:ins>
      <w:ins w:id="20379" w:author="jinahar" w:date="2014-06-03T14:08:00Z">
        <w:r w:rsidR="005B24E1">
          <w:rPr>
            <w:bCs/>
          </w:rPr>
          <w:t xml:space="preserve">, </w:t>
        </w:r>
      </w:ins>
      <w:ins w:id="20380" w:author="jinahar" w:date="2014-05-08T16:18:00Z">
        <w:r w:rsidRPr="00225821">
          <w:rPr>
            <w:bCs/>
          </w:rPr>
          <w:t>468A</w:t>
        </w:r>
      </w:ins>
      <w:ins w:id="20381" w:author="jinahar" w:date="2014-05-30T11:07:00Z">
        <w:r w:rsidR="009256B3">
          <w:rPr>
            <w:bCs/>
          </w:rPr>
          <w:t>.025</w:t>
        </w:r>
      </w:ins>
      <w:ins w:id="20382" w:author="jinahar" w:date="2014-05-08T16:18:00Z">
        <w:r w:rsidRPr="00225821">
          <w:rPr>
            <w:bCs/>
          </w:rPr>
          <w:t xml:space="preserve"> </w:t>
        </w:r>
      </w:ins>
      <w:ins w:id="20383" w:author="jinahar" w:date="2014-06-03T14:08:00Z">
        <w:r w:rsidR="005B24E1" w:rsidRPr="005B24E1">
          <w:rPr>
            <w:bCs/>
          </w:rPr>
          <w:t>&amp; 468A.135</w:t>
        </w:r>
      </w:ins>
      <w:ins w:id="20384" w:author="jinahar" w:date="2014-05-08T16:18:00Z">
        <w:r w:rsidRPr="00225821">
          <w:rPr>
            <w:bCs/>
          </w:rPr>
          <w:br/>
          <w:t>Stats. Implemented: ORS 468A</w:t>
        </w:r>
      </w:ins>
      <w:ins w:id="20385" w:author="jinahar" w:date="2014-05-30T11:09:00Z">
        <w:r w:rsidR="00DE4F6F">
          <w:rPr>
            <w:bCs/>
          </w:rPr>
          <w:t>.025</w:t>
        </w:r>
      </w:ins>
      <w:ins w:id="20386" w:author="jinahar" w:date="2014-05-08T16:18:00Z">
        <w:r w:rsidRPr="00225821">
          <w:rPr>
            <w:bCs/>
          </w:rPr>
          <w:t xml:space="preserve"> </w:t>
        </w:r>
      </w:ins>
      <w:ins w:id="20387" w:author="jinahar" w:date="2014-06-03T14:08:00Z">
        <w:r w:rsidR="005B24E1" w:rsidRPr="005B24E1">
          <w:rPr>
            <w:bCs/>
          </w:rPr>
          <w:t>&amp; 468A.135</w:t>
        </w:r>
      </w:ins>
      <w:ins w:id="20388" w:author="jinahar" w:date="2014-05-08T16:18:00Z">
        <w:r w:rsidRPr="00225821">
          <w:rPr>
            <w:bCs/>
          </w:rPr>
          <w:br/>
        </w:r>
      </w:ins>
    </w:p>
    <w:p w14:paraId="7B633851" w14:textId="77777777" w:rsidR="004F26D1" w:rsidRPr="004F26D1" w:rsidRDefault="004F26D1" w:rsidP="004F26D1">
      <w:r w:rsidRPr="004F26D1">
        <w:rPr>
          <w:b/>
          <w:bCs/>
        </w:rPr>
        <w:t xml:space="preserve">340-234-0010 </w:t>
      </w:r>
    </w:p>
    <w:p w14:paraId="7B633852" w14:textId="77777777" w:rsidR="004F26D1" w:rsidRPr="004F26D1" w:rsidRDefault="004F26D1" w:rsidP="004F26D1">
      <w:r w:rsidRPr="004F26D1">
        <w:rPr>
          <w:b/>
          <w:bCs/>
        </w:rPr>
        <w:t>Definitions</w:t>
      </w:r>
    </w:p>
    <w:p w14:paraId="7B633853" w14:textId="77777777" w:rsidR="004F26D1" w:rsidRPr="004F26D1" w:rsidRDefault="004F26D1" w:rsidP="004F26D1">
      <w:r w:rsidRPr="004F26D1">
        <w:t xml:space="preserve">The definitions in OAR 340-200-0020, 340-204-0010 and this rule apply to this division. If the same term is defined in this rule and </w:t>
      </w:r>
      <w:ins w:id="20389" w:author="Preferred Customer" w:date="2013-09-22T19:50:00Z">
        <w:r w:rsidR="004C78DA">
          <w:t xml:space="preserve">OAR </w:t>
        </w:r>
      </w:ins>
      <w:r w:rsidRPr="004F26D1">
        <w:t xml:space="preserve">340-200-0020 or 340-204-0010, the definition in this rule applies to this division. </w:t>
      </w:r>
    </w:p>
    <w:p w14:paraId="7B633854" w14:textId="77777777" w:rsidR="004F26D1" w:rsidRPr="004F26D1" w:rsidDel="005F2DD4" w:rsidRDefault="004F26D1" w:rsidP="004F26D1">
      <w:pPr>
        <w:rPr>
          <w:del w:id="20390" w:author="jinahar" w:date="2011-09-22T13:37:00Z"/>
        </w:rPr>
      </w:pPr>
      <w:del w:id="2039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14:paraId="7B633855" w14:textId="77777777" w:rsidR="004F26D1" w:rsidRPr="004F26D1" w:rsidDel="005F2DD4" w:rsidRDefault="004F26D1" w:rsidP="004F26D1">
      <w:pPr>
        <w:rPr>
          <w:del w:id="20392" w:author="jinahar" w:date="2011-09-22T13:37:00Z"/>
        </w:rPr>
      </w:pPr>
      <w:del w:id="20393" w:author="jinahar" w:date="2011-09-22T13:37:00Z">
        <w:r w:rsidRPr="004F26D1" w:rsidDel="005F2DD4">
          <w:delText xml:space="preserve">(2) "Acid Plant" means the facility in which the cooking liquor is either manufactured or fortified when not associated with a recovery furnace. </w:delText>
        </w:r>
      </w:del>
    </w:p>
    <w:p w14:paraId="7B633856" w14:textId="77777777" w:rsidR="004F26D1" w:rsidRPr="004F26D1" w:rsidDel="005F2DD4" w:rsidRDefault="004F26D1" w:rsidP="004F26D1">
      <w:pPr>
        <w:rPr>
          <w:del w:id="20394" w:author="jinahar" w:date="2011-09-22T13:37:00Z"/>
        </w:rPr>
      </w:pPr>
      <w:del w:id="20395" w:author="jinahar" w:date="2011-09-22T13:37:00Z">
        <w:r w:rsidRPr="004F26D1" w:rsidDel="005F2DD4">
          <w:delText xml:space="preserve">(3) "Average Daily Emission" means the total weight of sulfur oxides emitted in each month divided by the number of days of production that month. </w:delText>
        </w:r>
      </w:del>
    </w:p>
    <w:p w14:paraId="7B633857" w14:textId="77777777" w:rsidR="004F26D1" w:rsidRPr="004F26D1" w:rsidDel="005F2DD4" w:rsidRDefault="004F26D1" w:rsidP="004F26D1">
      <w:pPr>
        <w:rPr>
          <w:del w:id="20396" w:author="jinahar" w:date="2011-09-22T13:37:00Z"/>
        </w:rPr>
      </w:pPr>
      <w:del w:id="20397" w:author="jinahar" w:date="2011-09-22T13:37:00Z">
        <w:r w:rsidRPr="004F26D1" w:rsidDel="005F2DD4">
          <w:delText xml:space="preserve">(4) "Average Daily Production" means air dry tons of unbleached pulp produced in a month, divided by the number of days of production in that month. </w:delText>
        </w:r>
      </w:del>
    </w:p>
    <w:p w14:paraId="7B633858" w14:textId="77777777" w:rsidR="004F26D1" w:rsidRPr="004F26D1" w:rsidDel="005F2DD4" w:rsidRDefault="004F26D1" w:rsidP="004F26D1">
      <w:pPr>
        <w:rPr>
          <w:del w:id="20398" w:author="jinahar" w:date="2011-09-22T13:37:00Z"/>
        </w:rPr>
      </w:pPr>
      <w:del w:id="2039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7B633859" w14:textId="77777777" w:rsidR="004F26D1" w:rsidRPr="004F26D1" w:rsidRDefault="004F26D1" w:rsidP="004F26D1">
      <w:r w:rsidRPr="004F26D1">
        <w:t>(</w:t>
      </w:r>
      <w:ins w:id="20400" w:author="jinahar" w:date="2011-09-22T13:37:00Z">
        <w:r w:rsidRPr="004F26D1">
          <w:t>1</w:t>
        </w:r>
      </w:ins>
      <w:del w:id="2040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14:paraId="7B63385A" w14:textId="77777777" w:rsidR="004F26D1" w:rsidRPr="004F26D1" w:rsidDel="005F2DD4" w:rsidRDefault="004F26D1" w:rsidP="004F26D1">
      <w:pPr>
        <w:rPr>
          <w:del w:id="20402" w:author="jinahar" w:date="2011-09-22T13:37:00Z"/>
        </w:rPr>
      </w:pPr>
      <w:del w:id="20403" w:author="jinahar" w:date="2011-09-22T13:37:00Z">
        <w:r w:rsidRPr="004F26D1" w:rsidDel="005F2DD4">
          <w:lastRenderedPageBreak/>
          <w:delText xml:space="preserve">(7) "Blow System" means the storage chest, tank, or pit to which the digester pulp is discharged following the cook. </w:delText>
        </w:r>
      </w:del>
    </w:p>
    <w:p w14:paraId="7B63385B" w14:textId="77777777" w:rsidR="004F26D1" w:rsidRPr="004F26D1" w:rsidDel="006934A6" w:rsidRDefault="004F26D1" w:rsidP="004F26D1">
      <w:pPr>
        <w:rPr>
          <w:del w:id="20404" w:author="Preferred Customer" w:date="2013-09-15T13:27:00Z"/>
        </w:rPr>
      </w:pPr>
      <w:r w:rsidRPr="004F26D1">
        <w:t>(</w:t>
      </w:r>
      <w:ins w:id="20405" w:author="jinahar" w:date="2011-09-22T13:37:00Z">
        <w:r w:rsidRPr="004F26D1">
          <w:t>2</w:t>
        </w:r>
      </w:ins>
      <w:del w:id="20406" w:author="jinahar" w:date="2011-09-22T13:37:00Z">
        <w:r w:rsidRPr="004F26D1" w:rsidDel="005F2DD4">
          <w:delText>8</w:delText>
        </w:r>
      </w:del>
      <w:r w:rsidRPr="004F26D1">
        <w:t xml:space="preserve">) "BLS" means </w:t>
      </w:r>
      <w:del w:id="20407" w:author="Preferred Customer" w:date="2013-09-15T22:13:00Z">
        <w:r w:rsidRPr="004F26D1" w:rsidDel="005F2E06">
          <w:delText>B</w:delText>
        </w:r>
      </w:del>
      <w:ins w:id="20408" w:author="Preferred Customer" w:date="2013-09-15T22:13:00Z">
        <w:r w:rsidR="005F2E06">
          <w:t>b</w:t>
        </w:r>
      </w:ins>
      <w:r w:rsidRPr="004F26D1">
        <w:t xml:space="preserve">lack </w:t>
      </w:r>
      <w:del w:id="20409" w:author="Preferred Customer" w:date="2013-09-15T22:13:00Z">
        <w:r w:rsidRPr="004F26D1" w:rsidDel="005F2E06">
          <w:delText>L</w:delText>
        </w:r>
      </w:del>
      <w:ins w:id="20410" w:author="Preferred Customer" w:date="2013-09-15T22:13:00Z">
        <w:r w:rsidR="005F2E06">
          <w:t>l</w:t>
        </w:r>
      </w:ins>
      <w:r w:rsidRPr="004F26D1">
        <w:t xml:space="preserve">iquor </w:t>
      </w:r>
      <w:del w:id="20411" w:author="Preferred Customer" w:date="2013-09-15T22:13:00Z">
        <w:r w:rsidRPr="004F26D1" w:rsidDel="005F2E06">
          <w:delText>S</w:delText>
        </w:r>
      </w:del>
      <w:ins w:id="20412" w:author="Preferred Customer" w:date="2013-09-15T22:13:00Z">
        <w:r w:rsidR="005F2E06">
          <w:t>s</w:t>
        </w:r>
      </w:ins>
      <w:r w:rsidRPr="004F26D1">
        <w:t xml:space="preserve">olids, dry weight. </w:t>
      </w:r>
    </w:p>
    <w:p w14:paraId="7B63385C" w14:textId="77777777" w:rsidR="004F26D1" w:rsidRPr="004F26D1" w:rsidDel="00395AE8" w:rsidRDefault="004F26D1" w:rsidP="004F26D1">
      <w:pPr>
        <w:rPr>
          <w:del w:id="20413" w:author="jill inahara" w:date="2013-04-02T14:32:00Z"/>
        </w:rPr>
      </w:pPr>
      <w:del w:id="20414" w:author="jill inahara" w:date="2013-04-02T14:32:00Z">
        <w:r w:rsidRPr="004F26D1" w:rsidDel="00AC1A42">
          <w:delText>(</w:delText>
        </w:r>
      </w:del>
      <w:del w:id="20415" w:author="jinahar" w:date="2011-09-22T13:37:00Z">
        <w:r w:rsidRPr="004F26D1" w:rsidDel="005F2DD4">
          <w:delText>9</w:delText>
        </w:r>
      </w:del>
      <w:del w:id="20416" w:author="jill inahara" w:date="2013-04-02T14:32:00Z">
        <w:r w:rsidRPr="004F26D1" w:rsidDel="00395AE8">
          <w:delText xml:space="preserve">) "Continual Monitoring:" </w:delText>
        </w:r>
      </w:del>
    </w:p>
    <w:p w14:paraId="7B63385D" w14:textId="77777777" w:rsidR="004F26D1" w:rsidRPr="004F26D1" w:rsidDel="00061350" w:rsidRDefault="004F26D1" w:rsidP="004F26D1">
      <w:pPr>
        <w:rPr>
          <w:del w:id="20417" w:author="jinahar" w:date="2013-02-21T13:56:00Z"/>
        </w:rPr>
      </w:pPr>
      <w:del w:id="2041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14:paraId="7B63385E" w14:textId="77777777" w:rsidR="004F26D1" w:rsidRPr="004F26D1" w:rsidRDefault="004F26D1" w:rsidP="004F26D1">
      <w:del w:id="20419" w:author="Preferred Customer" w:date="2013-09-15T10:50:00Z">
        <w:r w:rsidRPr="004F26D1" w:rsidDel="00B23530">
          <w:delText xml:space="preserve">(b) As used in OAR 340-234-0400 through 340-234-0430 means </w:delText>
        </w:r>
      </w:del>
      <w:del w:id="2042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14:paraId="7B63385F" w14:textId="77777777" w:rsidR="004F26D1" w:rsidRPr="004F26D1" w:rsidRDefault="004F26D1" w:rsidP="004F26D1">
      <w:r w:rsidRPr="004F26D1">
        <w:t>(</w:t>
      </w:r>
      <w:ins w:id="20421" w:author="jinahar" w:date="2013-06-21T08:27:00Z">
        <w:r w:rsidRPr="004F26D1">
          <w:t>3</w:t>
        </w:r>
      </w:ins>
      <w:del w:id="20422" w:author="jinahar" w:date="2011-09-22T13:38:00Z">
        <w:r w:rsidRPr="004F26D1" w:rsidDel="005F2DD4">
          <w:delText>10</w:delText>
        </w:r>
      </w:del>
      <w:r w:rsidRPr="004F26D1">
        <w:t xml:space="preserve">) "Continuous monitoring" means instrumental sampling of a gas stream on a continuous basis, excluding periods of calibration. </w:t>
      </w:r>
    </w:p>
    <w:p w14:paraId="7B633860" w14:textId="77777777" w:rsidR="004F26D1" w:rsidRPr="004F26D1" w:rsidDel="005F2DD4" w:rsidRDefault="004F26D1" w:rsidP="004F26D1">
      <w:pPr>
        <w:rPr>
          <w:del w:id="20423" w:author="jinahar" w:date="2011-09-22T13:38:00Z"/>
        </w:rPr>
      </w:pPr>
      <w:del w:id="20424" w:author="jinahar" w:date="2011-09-22T13:38:00Z">
        <w:r w:rsidRPr="004F26D1" w:rsidDel="005F2DD4">
          <w:delText xml:space="preserve">(11) "Continuous-Flow Conveying Methods" means methods which transport materials at uniform rates of flow, or at rates generated by the production process. </w:delText>
        </w:r>
      </w:del>
    </w:p>
    <w:p w14:paraId="7B633861" w14:textId="77777777" w:rsidR="004F26D1" w:rsidRPr="004F26D1" w:rsidRDefault="004F26D1" w:rsidP="004F26D1">
      <w:pPr>
        <w:rPr>
          <w:ins w:id="20425" w:author="jinahar" w:date="2013-02-21T14:01:00Z"/>
        </w:rPr>
      </w:pPr>
      <w:r w:rsidRPr="004F26D1">
        <w:t>(</w:t>
      </w:r>
      <w:ins w:id="20426" w:author="jinahar" w:date="2013-06-21T08:27:00Z">
        <w:r w:rsidRPr="004F26D1">
          <w:t>4</w:t>
        </w:r>
      </w:ins>
      <w:del w:id="20427" w:author="jinahar" w:date="2011-09-22T13:38:00Z">
        <w:r w:rsidRPr="004F26D1" w:rsidDel="005F2DD4">
          <w:delText>12</w:delText>
        </w:r>
      </w:del>
      <w:r w:rsidRPr="004F26D1">
        <w:t xml:space="preserve">) "Daily </w:t>
      </w:r>
      <w:del w:id="20428" w:author="Preferred Customer" w:date="2013-09-15T22:13:00Z">
        <w:r w:rsidRPr="004F26D1" w:rsidDel="005F2E06">
          <w:delText>A</w:delText>
        </w:r>
      </w:del>
      <w:ins w:id="20429" w:author="Preferred Customer" w:date="2013-09-15T22:13:00Z">
        <w:r w:rsidR="005F2E06">
          <w:t>a</w:t>
        </w:r>
      </w:ins>
      <w:r w:rsidRPr="004F26D1">
        <w:t xml:space="preserve">rithmetic </w:t>
      </w:r>
      <w:del w:id="20430" w:author="Preferred Customer" w:date="2013-09-15T22:13:00Z">
        <w:r w:rsidRPr="004F26D1" w:rsidDel="005F2E06">
          <w:delText>A</w:delText>
        </w:r>
      </w:del>
      <w:ins w:id="20431" w:author="Preferred Customer" w:date="2013-09-15T22:13:00Z">
        <w:r w:rsidR="005F2E06">
          <w:t>a</w:t>
        </w:r>
      </w:ins>
      <w:r w:rsidRPr="004F26D1">
        <w:t xml:space="preserve">verage" means the average concentration over the twenty-four hour period in a calendar day, </w:t>
      </w:r>
      <w:del w:id="2043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433" w:author="Preferred Customer" w:date="2013-09-03T23:42:00Z">
        <w:r w:rsidRPr="004F26D1" w:rsidDel="00B7752C">
          <w:delText>in accordance with</w:delText>
        </w:r>
      </w:del>
      <w:ins w:id="20434" w:author="Preferred Customer" w:date="2013-09-03T23:42:00Z">
        <w:r w:rsidRPr="004F26D1">
          <w:t>using</w:t>
        </w:r>
      </w:ins>
      <w:r w:rsidRPr="004F26D1">
        <w:t xml:space="preserve"> the </w:t>
      </w:r>
      <w:del w:id="20435" w:author="jinahar" w:date="2012-10-18T11:32:00Z">
        <w:r w:rsidRPr="004F26D1">
          <w:delText>Department</w:delText>
        </w:r>
      </w:del>
      <w:ins w:id="2043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14:paraId="7B633862" w14:textId="77777777" w:rsidR="004F26D1" w:rsidRPr="004F26D1" w:rsidDel="003440FA" w:rsidRDefault="004F26D1" w:rsidP="004F26D1">
      <w:pPr>
        <w:rPr>
          <w:del w:id="20437" w:author="jinahar" w:date="2013-03-12T09:41:00Z"/>
        </w:rPr>
      </w:pPr>
      <w:ins w:id="20438" w:author="jinahar" w:date="2013-02-21T14:01:00Z">
        <w:r w:rsidRPr="004F26D1">
          <w:t>(</w:t>
        </w:r>
      </w:ins>
      <w:ins w:id="20439" w:author="jinahar" w:date="2013-06-21T08:28:00Z">
        <w:r w:rsidRPr="004F26D1">
          <w:t>5</w:t>
        </w:r>
      </w:ins>
      <w:ins w:id="20440" w:author="jinahar" w:date="2013-02-21T14:01:00Z">
        <w:r w:rsidRPr="004F26D1">
          <w:t xml:space="preserve">) "Dry </w:t>
        </w:r>
      </w:ins>
      <w:ins w:id="20441" w:author="Preferred Customer" w:date="2013-09-15T22:13:00Z">
        <w:r w:rsidR="005F2E06">
          <w:t>s</w:t>
        </w:r>
      </w:ins>
      <w:ins w:id="20442" w:author="jinahar" w:date="2013-02-21T14:01:00Z">
        <w:r w:rsidRPr="004F26D1">
          <w:t xml:space="preserve">tandard </w:t>
        </w:r>
      </w:ins>
      <w:ins w:id="20443" w:author="Preferred Customer" w:date="2013-09-15T22:13:00Z">
        <w:r w:rsidR="005F2E06">
          <w:t>c</w:t>
        </w:r>
      </w:ins>
      <w:ins w:id="20444" w:author="jinahar" w:date="2013-02-21T14:01:00Z">
        <w:r w:rsidRPr="004F26D1">
          <w:t xml:space="preserve">ubic </w:t>
        </w:r>
      </w:ins>
      <w:ins w:id="20445" w:author="Preferred Customer" w:date="2013-09-15T22:13:00Z">
        <w:r w:rsidR="005F2E06">
          <w:t>m</w:t>
        </w:r>
      </w:ins>
      <w:ins w:id="2044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447" w:author="jinahar" w:date="2013-02-21T14:04:00Z">
        <w:r w:rsidRPr="004F26D1">
          <w:t xml:space="preserve">standard </w:t>
        </w:r>
      </w:ins>
      <w:ins w:id="20448" w:author="jinahar" w:date="2013-02-21T14:01:00Z">
        <w:r w:rsidRPr="004F26D1">
          <w:t xml:space="preserve">cubic foot. </w:t>
        </w:r>
      </w:ins>
    </w:p>
    <w:p w14:paraId="7B633863" w14:textId="77777777" w:rsidR="004F26D1" w:rsidRPr="004F26D1" w:rsidDel="005F2DD4" w:rsidRDefault="004F26D1" w:rsidP="004F26D1">
      <w:pPr>
        <w:rPr>
          <w:del w:id="20449" w:author="jinahar" w:date="2011-09-22T13:38:00Z"/>
        </w:rPr>
      </w:pPr>
      <w:del w:id="20450" w:author="jinahar" w:date="2011-09-22T13:38:00Z">
        <w:r w:rsidRPr="004F26D1" w:rsidDel="005F2DD4">
          <w:delText xml:space="preserve">(13) "Department" means the Department of Environmental Quality. </w:delText>
        </w:r>
      </w:del>
    </w:p>
    <w:p w14:paraId="7B633864" w14:textId="77777777" w:rsidR="004F26D1" w:rsidRPr="004F26D1" w:rsidDel="005F2DD4" w:rsidRDefault="004F26D1" w:rsidP="004F26D1">
      <w:pPr>
        <w:rPr>
          <w:del w:id="20451" w:author="jinahar" w:date="2011-09-22T13:38:00Z"/>
        </w:rPr>
      </w:pPr>
      <w:del w:id="20452" w:author="jinahar" w:date="2011-09-22T13:38:00Z">
        <w:r w:rsidRPr="004F26D1" w:rsidDel="005F2DD4">
          <w:delText xml:space="preserve">(14) "Emission" means a release into the atmosphere of air contaminants. </w:delText>
        </w:r>
      </w:del>
    </w:p>
    <w:p w14:paraId="7B633865" w14:textId="77777777" w:rsidR="004F26D1" w:rsidRPr="004F26D1" w:rsidDel="005F2DD4" w:rsidRDefault="004F26D1" w:rsidP="004F26D1">
      <w:pPr>
        <w:rPr>
          <w:del w:id="20453" w:author="jinahar" w:date="2011-09-22T13:38:00Z"/>
        </w:rPr>
      </w:pPr>
      <w:del w:id="2045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14:paraId="7B633866" w14:textId="77777777" w:rsidR="004F26D1" w:rsidRPr="004F26D1" w:rsidDel="005F2DD4" w:rsidRDefault="004F26D1" w:rsidP="004F26D1">
      <w:pPr>
        <w:rPr>
          <w:del w:id="20455" w:author="jinahar" w:date="2011-09-22T13:38:00Z"/>
        </w:rPr>
      </w:pPr>
      <w:del w:id="2045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14:paraId="7B633867" w14:textId="77777777" w:rsidR="004F26D1" w:rsidRPr="004F26D1" w:rsidDel="005F2DD4" w:rsidRDefault="004F26D1" w:rsidP="004F26D1">
      <w:pPr>
        <w:rPr>
          <w:del w:id="20457" w:author="jinahar" w:date="2011-09-22T13:38:00Z"/>
        </w:rPr>
      </w:pPr>
      <w:del w:id="2045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14:paraId="7B633868" w14:textId="77777777" w:rsidR="006934A6" w:rsidRDefault="004F26D1" w:rsidP="004F26D1">
      <w:pPr>
        <w:rPr>
          <w:ins w:id="20459" w:author="Preferred Customer" w:date="2013-09-15T13:27:00Z"/>
        </w:rPr>
      </w:pPr>
      <w:del w:id="20460"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14:paraId="7B633869" w14:textId="77777777" w:rsidR="004F26D1" w:rsidRPr="004F26D1" w:rsidRDefault="004F26D1" w:rsidP="004F26D1">
      <w:r w:rsidRPr="004F26D1">
        <w:t>(</w:t>
      </w:r>
      <w:ins w:id="20461" w:author="jinahar" w:date="2011-09-22T13:39:00Z">
        <w:r w:rsidRPr="004F26D1">
          <w:t>6</w:t>
        </w:r>
      </w:ins>
      <w:del w:id="20462" w:author="jinahar" w:date="2011-09-22T13:39:00Z">
        <w:r w:rsidRPr="004F26D1" w:rsidDel="005F2DD4">
          <w:delText>19</w:delText>
        </w:r>
      </w:del>
      <w:r w:rsidRPr="004F26D1">
        <w:t xml:space="preserve">) "Kraft </w:t>
      </w:r>
      <w:del w:id="20463" w:author="Preferred Customer" w:date="2013-09-15T22:14:00Z">
        <w:r w:rsidRPr="004F26D1" w:rsidDel="005F2E06">
          <w:delText>M</w:delText>
        </w:r>
      </w:del>
      <w:ins w:id="20464" w:author="Preferred Customer" w:date="2013-09-15T22:14:00Z">
        <w:r w:rsidR="005F2E06">
          <w:t>m</w:t>
        </w:r>
      </w:ins>
      <w:r w:rsidRPr="004F26D1">
        <w:t>ill" or "</w:t>
      </w:r>
      <w:del w:id="20465" w:author="Preferred Customer" w:date="2013-09-15T22:14:00Z">
        <w:r w:rsidRPr="004F26D1" w:rsidDel="005F2E06">
          <w:delText>M</w:delText>
        </w:r>
      </w:del>
      <w:ins w:id="2046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14:paraId="7B63386A" w14:textId="77777777" w:rsidR="004F26D1" w:rsidRPr="004F26D1" w:rsidRDefault="004F26D1" w:rsidP="004F26D1">
      <w:r w:rsidRPr="004F26D1">
        <w:t>(</w:t>
      </w:r>
      <w:ins w:id="20467" w:author="jinahar" w:date="2011-09-22T13:39:00Z">
        <w:r w:rsidRPr="004F26D1">
          <w:t>7</w:t>
        </w:r>
      </w:ins>
      <w:del w:id="20468" w:author="jinahar" w:date="2011-09-22T13:39:00Z">
        <w:r w:rsidRPr="004F26D1" w:rsidDel="005F2DD4">
          <w:delText>20</w:delText>
        </w:r>
      </w:del>
      <w:r w:rsidRPr="004F26D1">
        <w:t xml:space="preserve">) "Lime </w:t>
      </w:r>
      <w:del w:id="20469" w:author="Preferred Customer" w:date="2013-09-15T22:14:00Z">
        <w:r w:rsidRPr="004F26D1" w:rsidDel="005F2E06">
          <w:delText>K</w:delText>
        </w:r>
      </w:del>
      <w:ins w:id="20470" w:author="Preferred Customer" w:date="2013-09-15T22:14:00Z">
        <w:r w:rsidR="005F2E06">
          <w:t>k</w:t>
        </w:r>
      </w:ins>
      <w:r w:rsidRPr="004F26D1">
        <w:t xml:space="preserve">iln" means any production device in which calcium carbonate is thermally converted to calcium oxide. </w:t>
      </w:r>
    </w:p>
    <w:p w14:paraId="7B63386B" w14:textId="77777777" w:rsidR="004F26D1" w:rsidRPr="004F26D1" w:rsidDel="005F2DD4" w:rsidRDefault="004F26D1" w:rsidP="004F26D1">
      <w:pPr>
        <w:rPr>
          <w:del w:id="20471" w:author="jinahar" w:date="2011-09-22T13:39:00Z"/>
        </w:rPr>
      </w:pPr>
      <w:del w:id="20472" w:author="jinahar" w:date="2011-09-22T13:39:00Z">
        <w:r w:rsidRPr="004F26D1" w:rsidDel="005F2DD4">
          <w:delText xml:space="preserve">(21) "Maximum Opacity" means the opacity as determined by EPA Method 9 (average of 24 consecutive observations). </w:delText>
        </w:r>
      </w:del>
    </w:p>
    <w:p w14:paraId="7B63386C" w14:textId="77777777" w:rsidR="004F26D1" w:rsidRPr="004F26D1" w:rsidDel="0061724D" w:rsidRDefault="004F26D1" w:rsidP="004F26D1">
      <w:pPr>
        <w:rPr>
          <w:del w:id="20473" w:author="jinahar" w:date="2011-09-30T10:08:00Z"/>
        </w:rPr>
      </w:pPr>
      <w:del w:id="20474" w:author="jinahar" w:date="2011-09-30T10:08:00Z">
        <w:r w:rsidRPr="004F26D1" w:rsidDel="0061724D">
          <w:delText>(</w:delText>
        </w:r>
      </w:del>
      <w:del w:id="20475" w:author="jinahar" w:date="2011-09-22T13:39:00Z">
        <w:r w:rsidRPr="004F26D1" w:rsidDel="005F2DD4">
          <w:delText>22</w:delText>
        </w:r>
      </w:del>
      <w:del w:id="2047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14:paraId="7B63386D" w14:textId="77777777" w:rsidR="004F26D1" w:rsidRPr="004F26D1" w:rsidDel="005F2DD4" w:rsidRDefault="004F26D1" w:rsidP="004F26D1">
      <w:pPr>
        <w:rPr>
          <w:del w:id="20477" w:author="jinahar" w:date="2011-09-22T13:39:00Z"/>
        </w:rPr>
      </w:pPr>
      <w:del w:id="2047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14:paraId="7B63386E" w14:textId="77777777" w:rsidR="004F26D1" w:rsidRPr="004F26D1" w:rsidRDefault="004F26D1" w:rsidP="004F26D1">
      <w:r w:rsidRPr="004F26D1">
        <w:t>(</w:t>
      </w:r>
      <w:ins w:id="20479" w:author="jinahar" w:date="2011-10-03T10:07:00Z">
        <w:r w:rsidRPr="004F26D1">
          <w:t>8</w:t>
        </w:r>
      </w:ins>
      <w:del w:id="20480" w:author="jinahar" w:date="2011-09-22T13:39:00Z">
        <w:r w:rsidRPr="004F26D1" w:rsidDel="005F2DD4">
          <w:delText>24</w:delText>
        </w:r>
      </w:del>
      <w:r w:rsidRPr="004F26D1">
        <w:t>) "Non-</w:t>
      </w:r>
      <w:del w:id="20481" w:author="Preferred Customer" w:date="2013-09-15T22:14:00Z">
        <w:r w:rsidRPr="004F26D1" w:rsidDel="005F2E06">
          <w:delText>C</w:delText>
        </w:r>
      </w:del>
      <w:ins w:id="20482" w:author="Preferred Customer" w:date="2013-09-15T22:14:00Z">
        <w:r w:rsidR="005F2E06">
          <w:t>c</w:t>
        </w:r>
      </w:ins>
      <w:r w:rsidRPr="004F26D1">
        <w:t>ondens</w:t>
      </w:r>
      <w:del w:id="20483" w:author="jinahar" w:date="2011-10-03T10:14:00Z">
        <w:r w:rsidRPr="004F26D1" w:rsidDel="008B50EE">
          <w:delText>i</w:delText>
        </w:r>
      </w:del>
      <w:ins w:id="20484" w:author="jinahar" w:date="2011-10-03T10:14:00Z">
        <w:r w:rsidRPr="004F26D1">
          <w:t>a</w:t>
        </w:r>
      </w:ins>
      <w:r w:rsidRPr="004F26D1">
        <w:t xml:space="preserve">bles" mean gases and vapors, contaminated with TRS compounds, from the digestion and multiple-effect evaporation processes of a mill. </w:t>
      </w:r>
    </w:p>
    <w:p w14:paraId="7B63386F" w14:textId="77777777" w:rsidR="004F26D1" w:rsidRPr="004F26D1" w:rsidRDefault="004F26D1" w:rsidP="004F26D1">
      <w:r w:rsidRPr="004F26D1">
        <w:t>(</w:t>
      </w:r>
      <w:ins w:id="20485" w:author="jinahar" w:date="2011-10-03T10:07:00Z">
        <w:r w:rsidRPr="004F26D1">
          <w:t>9</w:t>
        </w:r>
      </w:ins>
      <w:del w:id="20486" w:author="jinahar" w:date="2011-09-22T13:39:00Z">
        <w:r w:rsidRPr="004F26D1" w:rsidDel="005F2DD4">
          <w:delText>25</w:delText>
        </w:r>
      </w:del>
      <w:r w:rsidRPr="004F26D1">
        <w:t xml:space="preserve">) "Operations" includes plant, mill, or facility. </w:t>
      </w:r>
    </w:p>
    <w:p w14:paraId="7B633870" w14:textId="77777777" w:rsidR="004F26D1" w:rsidRPr="004F26D1" w:rsidDel="001801B7" w:rsidRDefault="004F26D1" w:rsidP="004F26D1">
      <w:pPr>
        <w:rPr>
          <w:del w:id="20487" w:author="Preferred Customer" w:date="2013-09-03T23:24:00Z"/>
        </w:rPr>
      </w:pPr>
      <w:r w:rsidRPr="004F26D1">
        <w:t>(</w:t>
      </w:r>
      <w:ins w:id="20488" w:author="jinahar" w:date="2011-09-22T13:39:00Z">
        <w:r w:rsidRPr="004F26D1">
          <w:t>1</w:t>
        </w:r>
      </w:ins>
      <w:ins w:id="20489" w:author="jinahar" w:date="2011-10-03T10:07:00Z">
        <w:r w:rsidRPr="004F26D1">
          <w:t>0</w:t>
        </w:r>
      </w:ins>
      <w:del w:id="20490" w:author="jinahar" w:date="2011-09-22T13:39:00Z">
        <w:r w:rsidRPr="004F26D1" w:rsidDel="005F2DD4">
          <w:delText>26</w:delText>
        </w:r>
      </w:del>
      <w:r w:rsidRPr="004F26D1">
        <w:t xml:space="preserve">) "Other </w:t>
      </w:r>
      <w:del w:id="20491" w:author="Preferred Customer" w:date="2013-09-15T22:14:00Z">
        <w:r w:rsidRPr="004F26D1" w:rsidDel="005F2E06">
          <w:delText>S</w:delText>
        </w:r>
      </w:del>
      <w:ins w:id="20492" w:author="Preferred Customer" w:date="2013-09-15T22:14:00Z">
        <w:r w:rsidR="005F2E06">
          <w:t>s</w:t>
        </w:r>
      </w:ins>
      <w:r w:rsidRPr="004F26D1">
        <w:t>ources</w:t>
      </w:r>
      <w:del w:id="20493" w:author="Preferred Customer" w:date="2013-09-03T23:24:00Z">
        <w:r w:rsidRPr="004F26D1" w:rsidDel="001801B7">
          <w:delText>:</w:delText>
        </w:r>
      </w:del>
      <w:r w:rsidRPr="004F26D1">
        <w:t>"</w:t>
      </w:r>
      <w:ins w:id="20494" w:author="jinahar" w:date="2014-03-24T14:50:00Z">
        <w:r w:rsidR="001C185F">
          <w:t xml:space="preserve"> </w:t>
        </w:r>
      </w:ins>
      <w:del w:id="20495" w:author="Preferred Customer" w:date="2013-09-03T23:24:00Z">
        <w:r w:rsidRPr="004F26D1" w:rsidDel="001801B7">
          <w:delText xml:space="preserve"> </w:delText>
        </w:r>
      </w:del>
    </w:p>
    <w:p w14:paraId="7B633871" w14:textId="77777777" w:rsidR="004F26D1" w:rsidRPr="004F26D1" w:rsidRDefault="004F26D1" w:rsidP="004F26D1">
      <w:del w:id="20496" w:author="Preferred Customer" w:date="2013-09-15T10:53:00Z">
        <w:r w:rsidRPr="004F26D1" w:rsidDel="00422795">
          <w:delText xml:space="preserve">(a) </w:delText>
        </w:r>
      </w:del>
      <w:del w:id="20497" w:author="jinahar" w:date="2013-12-31T14:32:00Z">
        <w:r w:rsidRPr="004F26D1" w:rsidDel="000F4ADF">
          <w:delText>A</w:delText>
        </w:r>
      </w:del>
      <w:ins w:id="2049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14:paraId="7B633872" w14:textId="77777777" w:rsidR="004F26D1" w:rsidRPr="004F26D1" w:rsidRDefault="004F26D1" w:rsidP="004F26D1">
      <w:r w:rsidRPr="004F26D1">
        <w:t>(</w:t>
      </w:r>
      <w:del w:id="20499" w:author="Preferred Customer" w:date="2013-09-03T23:24:00Z">
        <w:r w:rsidRPr="004F26D1" w:rsidDel="001801B7">
          <w:delText>A</w:delText>
        </w:r>
      </w:del>
      <w:ins w:id="2050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14:paraId="7B633873" w14:textId="77777777" w:rsidR="004F26D1" w:rsidRPr="004F26D1" w:rsidRDefault="004F26D1" w:rsidP="004F26D1">
      <w:r w:rsidRPr="004F26D1">
        <w:t>(</w:t>
      </w:r>
      <w:del w:id="20501" w:author="Preferred Customer" w:date="2013-09-03T23:24:00Z">
        <w:r w:rsidRPr="004F26D1" w:rsidDel="001801B7">
          <w:delText>B</w:delText>
        </w:r>
      </w:del>
      <w:ins w:id="20502" w:author="Preferred Customer" w:date="2013-09-03T23:24:00Z">
        <w:r w:rsidRPr="004F26D1">
          <w:t>b</w:t>
        </w:r>
      </w:ins>
      <w:r w:rsidRPr="004F26D1">
        <w:t xml:space="preserve">) Any vent which is shown to contribute to an identified nuisance condition. </w:t>
      </w:r>
    </w:p>
    <w:p w14:paraId="7B633874" w14:textId="77777777" w:rsidR="004F26D1" w:rsidRPr="004F26D1" w:rsidDel="001801B7" w:rsidRDefault="004F26D1" w:rsidP="004F26D1">
      <w:pPr>
        <w:rPr>
          <w:del w:id="20503" w:author="Preferred Customer" w:date="2013-09-03T23:24:00Z"/>
        </w:rPr>
      </w:pPr>
      <w:del w:id="2050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14:paraId="7B633875" w14:textId="77777777" w:rsidR="004F26D1" w:rsidRPr="004F26D1" w:rsidDel="005F2DD4" w:rsidRDefault="004F26D1" w:rsidP="004F26D1">
      <w:pPr>
        <w:rPr>
          <w:del w:id="20505" w:author="jinahar" w:date="2011-09-22T13:40:00Z"/>
        </w:rPr>
      </w:pPr>
      <w:del w:id="2050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14:paraId="7B633876" w14:textId="77777777" w:rsidR="004F26D1" w:rsidRPr="004F26D1" w:rsidDel="005F2DD4" w:rsidRDefault="004F26D1" w:rsidP="004F26D1">
      <w:pPr>
        <w:rPr>
          <w:del w:id="20507" w:author="jinahar" w:date="2011-09-22T13:40:00Z"/>
        </w:rPr>
      </w:pPr>
      <w:del w:id="20508" w:author="jinahar" w:date="2011-09-22T13:40:00Z">
        <w:r w:rsidRPr="004F26D1" w:rsidDel="005F2DD4">
          <w:delText xml:space="preserve">(28) "Particulate Matter:" </w:delText>
        </w:r>
      </w:del>
    </w:p>
    <w:p w14:paraId="7B633877" w14:textId="77777777" w:rsidR="004F26D1" w:rsidRPr="004F26D1" w:rsidDel="005F2DD4" w:rsidRDefault="004F26D1" w:rsidP="004F26D1">
      <w:pPr>
        <w:rPr>
          <w:del w:id="20509" w:author="jinahar" w:date="2011-09-22T13:40:00Z"/>
        </w:rPr>
      </w:pPr>
      <w:del w:id="2051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14:paraId="7B633878" w14:textId="77777777" w:rsidR="004F26D1" w:rsidRPr="004F26D1" w:rsidDel="005F2DD4" w:rsidRDefault="004F26D1" w:rsidP="004F26D1">
      <w:pPr>
        <w:rPr>
          <w:del w:id="20511" w:author="jinahar" w:date="2011-09-22T13:40:00Z"/>
        </w:rPr>
      </w:pPr>
      <w:del w:id="2051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14:paraId="7B633879" w14:textId="77777777" w:rsidR="004F26D1" w:rsidRPr="004F26D1" w:rsidDel="005F2DD4" w:rsidRDefault="004F26D1" w:rsidP="004F26D1">
      <w:pPr>
        <w:rPr>
          <w:del w:id="20513" w:author="jinahar" w:date="2011-09-22T13:40:00Z"/>
        </w:rPr>
      </w:pPr>
      <w:del w:id="2051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14:paraId="7B63387A" w14:textId="77777777" w:rsidR="004F26D1" w:rsidRPr="004F26D1" w:rsidDel="009C40C2" w:rsidRDefault="004F26D1" w:rsidP="004F26D1">
      <w:pPr>
        <w:rPr>
          <w:del w:id="20515" w:author="Preferred Customer" w:date="2012-12-28T13:51:00Z"/>
        </w:rPr>
      </w:pPr>
      <w:del w:id="20516" w:author="Preferred Customer" w:date="2012-12-28T13:51:00Z">
        <w:r w:rsidRPr="004F26D1" w:rsidDel="009C40C2">
          <w:delText xml:space="preserve">(29) "Parts Per Million (ppm)" means parts of a contaminant per million parts of gas by volume on a dry-gas basis (1 ppm equals 0.0001% by volume). </w:delText>
        </w:r>
      </w:del>
    </w:p>
    <w:p w14:paraId="7B63387B" w14:textId="77777777" w:rsidR="004F26D1" w:rsidRPr="004F26D1" w:rsidDel="005F2DD4" w:rsidRDefault="004F26D1" w:rsidP="004F26D1">
      <w:pPr>
        <w:rPr>
          <w:del w:id="20517" w:author="jinahar" w:date="2011-09-22T13:40:00Z"/>
        </w:rPr>
      </w:pPr>
      <w:del w:id="2051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14:paraId="7B63387C" w14:textId="77777777" w:rsidR="004F26D1" w:rsidRPr="004F26D1" w:rsidDel="0061724D" w:rsidRDefault="004F26D1" w:rsidP="004F26D1">
      <w:pPr>
        <w:rPr>
          <w:del w:id="20519" w:author="jinahar" w:date="2011-09-30T10:01:00Z"/>
        </w:rPr>
      </w:pPr>
      <w:del w:id="20520" w:author="jinahar" w:date="2011-09-30T10:01:00Z">
        <w:r w:rsidRPr="004F26D1" w:rsidDel="0061724D">
          <w:delText>(</w:delText>
        </w:r>
      </w:del>
      <w:del w:id="20521" w:author="jinahar" w:date="2011-09-22T13:40:00Z">
        <w:r w:rsidRPr="004F26D1" w:rsidDel="005F2DD4">
          <w:delText>3</w:delText>
        </w:r>
      </w:del>
      <w:del w:id="2052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14:paraId="7B63387D" w14:textId="77777777" w:rsidR="004F26D1" w:rsidRPr="004F26D1" w:rsidDel="005F2DD4" w:rsidRDefault="004F26D1" w:rsidP="004F26D1">
      <w:pPr>
        <w:rPr>
          <w:del w:id="20523" w:author="jinahar" w:date="2011-09-22T13:40:00Z"/>
        </w:rPr>
      </w:pPr>
      <w:del w:id="2052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14:paraId="7B63387E" w14:textId="77777777" w:rsidR="004F26D1" w:rsidRPr="004F26D1" w:rsidDel="007611AB" w:rsidRDefault="004F26D1" w:rsidP="004F26D1">
      <w:pPr>
        <w:rPr>
          <w:del w:id="20525" w:author="jinahar" w:date="2011-10-03T10:24:00Z"/>
        </w:rPr>
      </w:pPr>
      <w:r w:rsidRPr="004F26D1">
        <w:t>(</w:t>
      </w:r>
      <w:ins w:id="20526" w:author="jinahar" w:date="2011-09-22T13:40:00Z">
        <w:r w:rsidRPr="004F26D1">
          <w:t>1</w:t>
        </w:r>
      </w:ins>
      <w:ins w:id="20527" w:author="jinahar" w:date="2011-10-03T10:08:00Z">
        <w:r w:rsidRPr="004F26D1">
          <w:t>1</w:t>
        </w:r>
      </w:ins>
      <w:del w:id="20528" w:author="jinahar" w:date="2011-10-03T10:08:00Z">
        <w:r w:rsidRPr="004F26D1" w:rsidDel="00B53559">
          <w:delText>3</w:delText>
        </w:r>
      </w:del>
      <w:del w:id="20529" w:author="jinahar" w:date="2011-09-22T13:40:00Z">
        <w:r w:rsidRPr="004F26D1" w:rsidDel="005F2DD4">
          <w:delText>3</w:delText>
        </w:r>
      </w:del>
      <w:r w:rsidRPr="004F26D1">
        <w:t>) "Production</w:t>
      </w:r>
      <w:del w:id="20530" w:author="jinahar" w:date="2013-02-21T14:00:00Z">
        <w:r w:rsidRPr="004F26D1" w:rsidDel="00061350">
          <w:delText>:</w:delText>
        </w:r>
      </w:del>
      <w:r w:rsidRPr="004F26D1">
        <w:t xml:space="preserve">" </w:t>
      </w:r>
    </w:p>
    <w:p w14:paraId="7B63387F" w14:textId="77777777" w:rsidR="004F26D1" w:rsidRPr="004F26D1" w:rsidRDefault="004F26D1" w:rsidP="004F26D1">
      <w:del w:id="20531" w:author="Preferred Customer" w:date="2013-09-15T10:54:00Z">
        <w:r w:rsidRPr="004F26D1" w:rsidDel="00422795">
          <w:delText xml:space="preserve">(a) </w:delText>
        </w:r>
      </w:del>
      <w:del w:id="20532" w:author="jinahar" w:date="2014-12-29T13:40:00Z">
        <w:r w:rsidRPr="004F26D1" w:rsidDel="003A655C">
          <w:delText>A</w:delText>
        </w:r>
      </w:del>
      <w:ins w:id="20533"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534" w:author="Preferred Customer" w:date="2013-09-03T23:26:00Z">
        <w:r w:rsidRPr="004F26D1" w:rsidDel="001801B7">
          <w:delText xml:space="preserve">Department </w:delText>
        </w:r>
      </w:del>
      <w:ins w:id="20535" w:author="Preferred Customer" w:date="2013-09-03T23:26:00Z">
        <w:r w:rsidRPr="004F26D1">
          <w:t xml:space="preserve">DEQ </w:t>
        </w:r>
      </w:ins>
      <w:r w:rsidRPr="004F26D1">
        <w:t>approved equivalent period, and expressed in air-dried metric tons (admt) per day. The corresponding English unit is air-dried tons</w:t>
      </w:r>
      <w:ins w:id="20536" w:author="Preferred Customer" w:date="2012-12-28T13:55:00Z">
        <w:r w:rsidRPr="004F26D1">
          <w:t xml:space="preserve"> </w:t>
        </w:r>
      </w:ins>
      <w:r w:rsidRPr="004F26D1">
        <w:t xml:space="preserve">(adt) per day; </w:t>
      </w:r>
    </w:p>
    <w:p w14:paraId="7B633880" w14:textId="77777777" w:rsidR="004F26D1" w:rsidRPr="004F26D1" w:rsidDel="00A2572C" w:rsidRDefault="004F26D1" w:rsidP="004F26D1">
      <w:pPr>
        <w:rPr>
          <w:del w:id="20537" w:author="jinahar" w:date="2011-09-30T09:54:00Z"/>
        </w:rPr>
      </w:pPr>
      <w:del w:id="20538"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14:paraId="7B633881" w14:textId="77777777" w:rsidR="004F26D1" w:rsidRPr="004F26D1" w:rsidRDefault="004F26D1" w:rsidP="004F26D1">
      <w:r w:rsidRPr="004F26D1">
        <w:t>(</w:t>
      </w:r>
      <w:ins w:id="20539" w:author="jinahar" w:date="2013-06-21T08:29:00Z">
        <w:r w:rsidRPr="004F26D1">
          <w:t>12</w:t>
        </w:r>
      </w:ins>
      <w:del w:id="20540" w:author="jinahar" w:date="2011-09-22T13:41:00Z">
        <w:r w:rsidRPr="004F26D1" w:rsidDel="005F2DD4">
          <w:delText>3</w:delText>
        </w:r>
      </w:del>
      <w:del w:id="20541" w:author="jinahar" w:date="2011-10-03T10:08:00Z">
        <w:r w:rsidRPr="004F26D1" w:rsidDel="00B53559">
          <w:delText>4</w:delText>
        </w:r>
      </w:del>
      <w:r w:rsidRPr="004F26D1">
        <w:t xml:space="preserve">) "Recovery </w:t>
      </w:r>
      <w:del w:id="20542" w:author="Preferred Customer" w:date="2013-09-15T22:14:00Z">
        <w:r w:rsidRPr="004F26D1" w:rsidDel="005F2E06">
          <w:delText>F</w:delText>
        </w:r>
      </w:del>
      <w:ins w:id="20543"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544" w:author="jinahar" w:date="2014-04-15T13:57:00Z">
        <w:r w:rsidRPr="004F26D1" w:rsidDel="00511108">
          <w:delText xml:space="preserve">and where present, </w:delText>
        </w:r>
      </w:del>
      <w:r w:rsidRPr="004F26D1">
        <w:t xml:space="preserve">this term </w:t>
      </w:r>
      <w:del w:id="20545" w:author="jinahar" w:date="2013-09-09T11:04:00Z">
        <w:r w:rsidRPr="004F26D1" w:rsidDel="00B66281">
          <w:delText>shall</w:delText>
        </w:r>
      </w:del>
      <w:r w:rsidRPr="004F26D1">
        <w:t xml:space="preserve"> include</w:t>
      </w:r>
      <w:ins w:id="20546" w:author="jinahar" w:date="2014-04-14T14:36:00Z">
        <w:r w:rsidR="009A184E">
          <w:t>s</w:t>
        </w:r>
      </w:ins>
      <w:r w:rsidRPr="004F26D1">
        <w:t xml:space="preserve"> </w:t>
      </w:r>
      <w:ins w:id="20547" w:author="jinahar" w:date="2014-04-15T13:58:00Z">
        <w:r w:rsidR="00511108">
          <w:t>a</w:t>
        </w:r>
      </w:ins>
      <w:del w:id="20548" w:author="jinahar" w:date="2014-04-15T13:58:00Z">
        <w:r w:rsidRPr="004F26D1" w:rsidDel="00511108">
          <w:delText>the</w:delText>
        </w:r>
      </w:del>
      <w:r w:rsidRPr="004F26D1">
        <w:t xml:space="preserve"> direct contact evaporator</w:t>
      </w:r>
      <w:ins w:id="20549" w:author="jinahar" w:date="2014-04-15T13:58:00Z">
        <w:r w:rsidR="00511108">
          <w:t>, if present</w:t>
        </w:r>
      </w:ins>
      <w:r w:rsidRPr="004F26D1">
        <w:t xml:space="preserve">. </w:t>
      </w:r>
    </w:p>
    <w:p w14:paraId="7B633882" w14:textId="77777777" w:rsidR="004F26D1" w:rsidRPr="004F26D1" w:rsidRDefault="004F26D1" w:rsidP="004F26D1">
      <w:r w:rsidRPr="004F26D1">
        <w:lastRenderedPageBreak/>
        <w:t>(</w:t>
      </w:r>
      <w:ins w:id="20550" w:author="jinahar" w:date="2013-06-21T08:29:00Z">
        <w:r w:rsidRPr="004F26D1">
          <w:t>13</w:t>
        </w:r>
      </w:ins>
      <w:del w:id="20551" w:author="jinahar" w:date="2011-09-22T13:41:00Z">
        <w:r w:rsidRPr="004F26D1" w:rsidDel="005F2DD4">
          <w:delText>3</w:delText>
        </w:r>
      </w:del>
      <w:del w:id="20552" w:author="jinahar" w:date="2011-10-03T10:08:00Z">
        <w:r w:rsidRPr="004F26D1" w:rsidDel="00B53559">
          <w:delText>5</w:delText>
        </w:r>
      </w:del>
      <w:r w:rsidRPr="004F26D1">
        <w:t xml:space="preserve">) "Recovery </w:t>
      </w:r>
      <w:del w:id="20553" w:author="Preferred Customer" w:date="2013-09-15T22:14:00Z">
        <w:r w:rsidRPr="004F26D1" w:rsidDel="005F2E06">
          <w:delText>S</w:delText>
        </w:r>
      </w:del>
      <w:ins w:id="20554"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14:paraId="7B633883" w14:textId="77777777" w:rsidR="004F26D1" w:rsidRPr="004F26D1" w:rsidDel="0008480E" w:rsidRDefault="004F26D1" w:rsidP="004F26D1">
      <w:pPr>
        <w:rPr>
          <w:del w:id="20555" w:author="jinahar" w:date="2013-09-04T09:04:00Z"/>
        </w:rPr>
      </w:pPr>
      <w:del w:id="20556"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14:paraId="7B633884" w14:textId="77777777" w:rsidR="004F26D1" w:rsidRPr="004F26D1" w:rsidRDefault="004F26D1" w:rsidP="004F26D1">
      <w:r w:rsidRPr="004F26D1">
        <w:t>(</w:t>
      </w:r>
      <w:ins w:id="20557" w:author="jinahar" w:date="2013-06-21T08:28:00Z">
        <w:r w:rsidRPr="004F26D1">
          <w:t>1</w:t>
        </w:r>
      </w:ins>
      <w:ins w:id="20558" w:author="jinahar" w:date="2013-09-04T09:04:00Z">
        <w:r w:rsidRPr="004F26D1">
          <w:t>4</w:t>
        </w:r>
      </w:ins>
      <w:del w:id="20559" w:author="jinahar" w:date="2011-09-22T13:41:00Z">
        <w:r w:rsidRPr="004F26D1" w:rsidDel="005F2DD4">
          <w:delText>3</w:delText>
        </w:r>
      </w:del>
      <w:del w:id="20560" w:author="jinahar" w:date="2011-10-03T10:08:00Z">
        <w:r w:rsidRPr="004F26D1" w:rsidDel="00B53559">
          <w:delText>7</w:delText>
        </w:r>
      </w:del>
      <w:r w:rsidRPr="004F26D1">
        <w:t>) "Smelt dissolving tank vent" means the vent serving the vessel used to dissolve the molten smelt produced by the recovery furnace.</w:t>
      </w:r>
    </w:p>
    <w:p w14:paraId="7B633885" w14:textId="77777777" w:rsidR="004F26D1" w:rsidRPr="004F26D1" w:rsidRDefault="004F26D1" w:rsidP="004F26D1">
      <w:r w:rsidRPr="004F26D1">
        <w:t>(</w:t>
      </w:r>
      <w:ins w:id="20561" w:author="jinahar" w:date="2013-06-21T08:28:00Z">
        <w:r w:rsidRPr="004F26D1">
          <w:t>1</w:t>
        </w:r>
      </w:ins>
      <w:ins w:id="20562" w:author="jinahar" w:date="2013-09-04T09:04:00Z">
        <w:r w:rsidRPr="004F26D1">
          <w:t>5</w:t>
        </w:r>
      </w:ins>
      <w:del w:id="20563" w:author="jinahar" w:date="2011-09-22T13:41:00Z">
        <w:r w:rsidRPr="004F26D1" w:rsidDel="005F2DD4">
          <w:delText>3</w:delText>
        </w:r>
      </w:del>
      <w:del w:id="20564" w:author="jinahar" w:date="2011-10-03T10:08:00Z">
        <w:r w:rsidRPr="004F26D1" w:rsidDel="00B53559">
          <w:delText>8</w:delText>
        </w:r>
      </w:del>
      <w:r w:rsidRPr="004F26D1">
        <w:t xml:space="preserve">) "Special </w:t>
      </w:r>
      <w:del w:id="20565" w:author="Preferred Customer" w:date="2013-09-15T22:14:00Z">
        <w:r w:rsidRPr="004F26D1" w:rsidDel="005F2E06">
          <w:delText>P</w:delText>
        </w:r>
      </w:del>
      <w:ins w:id="20566" w:author="Preferred Customer" w:date="2013-09-15T22:14:00Z">
        <w:r w:rsidR="005F2E06">
          <w:t>p</w:t>
        </w:r>
      </w:ins>
      <w:r w:rsidRPr="004F26D1">
        <w:t xml:space="preserve">roblem </w:t>
      </w:r>
      <w:del w:id="20567" w:author="Preferred Customer" w:date="2013-09-15T22:14:00Z">
        <w:r w:rsidRPr="004F26D1" w:rsidDel="005F2E06">
          <w:delText>A</w:delText>
        </w:r>
      </w:del>
      <w:ins w:id="20568" w:author="Preferred Customer" w:date="2013-09-15T22:14:00Z">
        <w:r w:rsidR="005F2E06">
          <w:t>a</w:t>
        </w:r>
      </w:ins>
      <w:r w:rsidRPr="004F26D1">
        <w:t xml:space="preserve">rea" means the formally designated Portland, Eugene-Springfield, and Medford AQMAs and other specifically defined areas that the </w:t>
      </w:r>
      <w:del w:id="20569" w:author="Preferred Customer" w:date="2013-09-03T23:31:00Z">
        <w:r w:rsidRPr="004F26D1" w:rsidDel="003E6B64">
          <w:delText>Environmental Quality Commission</w:delText>
        </w:r>
      </w:del>
      <w:ins w:id="20570"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14:paraId="7B633886" w14:textId="77777777" w:rsidR="004F26D1" w:rsidRPr="004F26D1" w:rsidDel="005F2DD4" w:rsidRDefault="004F26D1" w:rsidP="004F26D1">
      <w:pPr>
        <w:rPr>
          <w:del w:id="20571" w:author="jinahar" w:date="2011-09-22T13:41:00Z"/>
        </w:rPr>
      </w:pPr>
      <w:del w:id="20572"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14:paraId="7B633887" w14:textId="77777777" w:rsidR="004F26D1" w:rsidRPr="004F26D1" w:rsidDel="006934A6" w:rsidRDefault="004F26D1" w:rsidP="004F26D1">
      <w:pPr>
        <w:rPr>
          <w:del w:id="20573" w:author="Preferred Customer" w:date="2013-09-15T13:28:00Z"/>
        </w:rPr>
      </w:pPr>
      <w:del w:id="20574"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14:paraId="7B633888" w14:textId="77777777" w:rsidR="004F26D1" w:rsidRPr="004F26D1" w:rsidRDefault="004F26D1" w:rsidP="004F26D1">
      <w:r w:rsidRPr="004F26D1">
        <w:t>(</w:t>
      </w:r>
      <w:ins w:id="20575" w:author="jinahar" w:date="2011-10-03T10:08:00Z">
        <w:r w:rsidRPr="004F26D1">
          <w:t>1</w:t>
        </w:r>
      </w:ins>
      <w:ins w:id="20576" w:author="jinahar" w:date="2013-09-04T09:04:00Z">
        <w:r w:rsidRPr="004F26D1">
          <w:t>6</w:t>
        </w:r>
      </w:ins>
      <w:del w:id="20577" w:author="jinahar" w:date="2011-09-22T13:42:00Z">
        <w:r w:rsidRPr="004F26D1" w:rsidDel="005F2DD4">
          <w:delText>41</w:delText>
        </w:r>
      </w:del>
      <w:r w:rsidRPr="004F26D1">
        <w:t xml:space="preserve">) "Tempering </w:t>
      </w:r>
      <w:del w:id="20578" w:author="Preferred Customer" w:date="2013-09-15T22:14:00Z">
        <w:r w:rsidRPr="004F26D1" w:rsidDel="005F2E06">
          <w:delText>O</w:delText>
        </w:r>
      </w:del>
      <w:ins w:id="20579" w:author="Preferred Customer" w:date="2013-09-15T22:14:00Z">
        <w:r w:rsidR="005F2E06">
          <w:t>o</w:t>
        </w:r>
      </w:ins>
      <w:r w:rsidRPr="004F26D1">
        <w:t xml:space="preserve">ven" means any facility used to bake hardboard following an oil treatment process. </w:t>
      </w:r>
    </w:p>
    <w:p w14:paraId="7B633889" w14:textId="77777777" w:rsidR="004F26D1" w:rsidRPr="004F26D1" w:rsidDel="005F2DD4" w:rsidRDefault="004F26D1" w:rsidP="004F26D1">
      <w:pPr>
        <w:rPr>
          <w:del w:id="20580" w:author="jinahar" w:date="2011-09-22T13:42:00Z"/>
        </w:rPr>
      </w:pPr>
      <w:del w:id="20581" w:author="jinahar" w:date="2011-09-22T13:42:00Z">
        <w:r w:rsidRPr="004F26D1" w:rsidDel="005F2DD4">
          <w:delText xml:space="preserve">(42) "Sulfite Mill" or "Mill" means a pulp mill producing cellulose pulp using a cooking liquor consisting of sulfurous acid and/or a bisulfite salt. </w:delText>
        </w:r>
      </w:del>
    </w:p>
    <w:p w14:paraId="7B63388A" w14:textId="77777777" w:rsidR="004F26D1" w:rsidRPr="004F26D1" w:rsidDel="005F2DD4" w:rsidRDefault="004F26D1" w:rsidP="004F26D1">
      <w:pPr>
        <w:rPr>
          <w:del w:id="20582" w:author="jinahar" w:date="2011-09-22T13:42:00Z"/>
        </w:rPr>
      </w:pPr>
      <w:del w:id="20583" w:author="jinahar" w:date="2011-09-22T13:42:00Z">
        <w:r w:rsidRPr="004F26D1" w:rsidDel="005F2DD4">
          <w:delText xml:space="preserve">(43) "Sulfur Oxides" means sulfur dioxide, sulfur trioxide, and other sulfur oxides. </w:delText>
        </w:r>
      </w:del>
    </w:p>
    <w:p w14:paraId="7B63388B" w14:textId="77777777" w:rsidR="004F26D1" w:rsidRPr="004F26D1" w:rsidDel="005F2DD4" w:rsidRDefault="004F26D1" w:rsidP="004F26D1">
      <w:pPr>
        <w:rPr>
          <w:del w:id="20584" w:author="jinahar" w:date="2011-09-22T13:42:00Z"/>
        </w:rPr>
      </w:pPr>
      <w:del w:id="20585"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14:paraId="7B63388C" w14:textId="77777777" w:rsidR="004F26D1" w:rsidRPr="004F26D1" w:rsidDel="005F2DD4" w:rsidRDefault="004F26D1" w:rsidP="004F26D1">
      <w:pPr>
        <w:rPr>
          <w:del w:id="20586" w:author="jinahar" w:date="2011-09-22T13:42:00Z"/>
        </w:rPr>
      </w:pPr>
      <w:del w:id="20587" w:author="jinahar" w:date="2011-09-22T13:42:00Z">
        <w:r w:rsidRPr="004F26D1" w:rsidDel="005F2DD4">
          <w:delText xml:space="preserve">(45) "Veneer" means a single flat panel of wood not exceeding 1/4 inch in thickness formed by slicing or peeling from a log. </w:delText>
        </w:r>
      </w:del>
    </w:p>
    <w:p w14:paraId="7B63388D" w14:textId="77777777" w:rsidR="004F26D1" w:rsidRPr="004F26D1" w:rsidRDefault="004F26D1" w:rsidP="004F26D1">
      <w:r w:rsidRPr="004F26D1">
        <w:t>(</w:t>
      </w:r>
      <w:ins w:id="20588" w:author="jinahar" w:date="2013-06-21T08:29:00Z">
        <w:r w:rsidRPr="004F26D1">
          <w:t>1</w:t>
        </w:r>
      </w:ins>
      <w:ins w:id="20589" w:author="jinahar" w:date="2013-09-04T09:05:00Z">
        <w:r w:rsidRPr="004F26D1">
          <w:t>7</w:t>
        </w:r>
      </w:ins>
      <w:del w:id="20590" w:author="jinahar" w:date="2013-06-21T08:29:00Z">
        <w:r w:rsidRPr="004F26D1" w:rsidDel="00AC1A42">
          <w:delText>46</w:delText>
        </w:r>
      </w:del>
      <w:r w:rsidRPr="004F26D1">
        <w:t xml:space="preserve">) "Wigwam </w:t>
      </w:r>
      <w:del w:id="20591" w:author="Preferred Customer" w:date="2013-09-15T22:14:00Z">
        <w:r w:rsidRPr="004F26D1" w:rsidDel="005F2E06">
          <w:delText>W</w:delText>
        </w:r>
      </w:del>
      <w:ins w:id="20592" w:author="Preferred Customer" w:date="2013-09-15T22:14:00Z">
        <w:r w:rsidR="005F2E06">
          <w:t>w</w:t>
        </w:r>
      </w:ins>
      <w:r w:rsidRPr="004F26D1">
        <w:t xml:space="preserve">aste </w:t>
      </w:r>
      <w:del w:id="20593" w:author="Preferred Customer" w:date="2013-09-15T22:14:00Z">
        <w:r w:rsidRPr="004F26D1" w:rsidDel="005F2E06">
          <w:delText>B</w:delText>
        </w:r>
      </w:del>
      <w:ins w:id="20594"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14:paraId="7B63388E" w14:textId="77777777" w:rsidR="004F26D1" w:rsidRPr="004F26D1" w:rsidDel="00DE1927" w:rsidRDefault="004F26D1" w:rsidP="004F26D1">
      <w:pPr>
        <w:rPr>
          <w:del w:id="20595" w:author="jinahar" w:date="2011-09-30T09:48:00Z"/>
        </w:rPr>
      </w:pPr>
      <w:del w:id="20596" w:author="jinahar" w:date="2011-09-30T09:48:00Z">
        <w:r w:rsidRPr="004F26D1" w:rsidDel="00DE1927">
          <w:delText>(</w:delText>
        </w:r>
      </w:del>
      <w:del w:id="20597" w:author="jinahar" w:date="2011-09-22T13:43:00Z">
        <w:r w:rsidRPr="004F26D1" w:rsidDel="005F2DD4">
          <w:delText>47</w:delText>
        </w:r>
      </w:del>
      <w:del w:id="20598"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14:paraId="7B63388F"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0599" w:author="jinahar" w:date="2014-05-19T12:46:00Z">
        <w:r w:rsidRPr="004F26D1" w:rsidDel="002001D7">
          <w:delText>as adopted by the Environmental Quality Commission</w:delText>
        </w:r>
      </w:del>
      <w:ins w:id="20600" w:author="jinahar" w:date="2014-05-19T12:46:00Z">
        <w:r w:rsidR="002001D7">
          <w:t xml:space="preserve">that </w:t>
        </w:r>
      </w:ins>
      <w:ins w:id="20601" w:author="Preferred Customer" w:date="2013-09-22T21:47:00Z">
        <w:r w:rsidR="00EA538B">
          <w:t>EQC</w:t>
        </w:r>
      </w:ins>
      <w:ins w:id="20602" w:author="jinahar" w:date="2014-05-19T12:46:00Z">
        <w:r w:rsidR="002001D7">
          <w:t xml:space="preserve"> adopted</w:t>
        </w:r>
      </w:ins>
      <w:r w:rsidRPr="004F26D1">
        <w:t xml:space="preserve"> under OAR 340-200-0040. </w:t>
      </w:r>
    </w:p>
    <w:p w14:paraId="7B633890" w14:textId="77777777" w:rsidR="004F26D1" w:rsidRPr="004F26D1" w:rsidDel="00153017" w:rsidRDefault="004F26D1" w:rsidP="004F26D1">
      <w:pPr>
        <w:rPr>
          <w:del w:id="20603" w:author="jinahar" w:date="2014-05-16T09:04:00Z"/>
        </w:rPr>
      </w:pPr>
      <w:del w:id="20604" w:author="jinahar" w:date="2014-05-16T09:04:00Z">
        <w:r w:rsidRPr="004F26D1" w:rsidDel="00153017">
          <w:delText xml:space="preserve">[Publications: Publications referenced are available from the agency.] </w:delText>
        </w:r>
      </w:del>
    </w:p>
    <w:p w14:paraId="7B633891" w14:textId="77777777" w:rsidR="004F26D1" w:rsidRDefault="004F26D1" w:rsidP="004F26D1">
      <w:r w:rsidRPr="004F26D1">
        <w:t>Stat. Auth.: ORS 468</w:t>
      </w:r>
      <w:ins w:id="20605" w:author="Mark" w:date="2014-05-29T06:35:00Z">
        <w:r w:rsidR="00FD33ED">
          <w:t>.020</w:t>
        </w:r>
      </w:ins>
      <w:r w:rsidRPr="004F26D1">
        <w:t xml:space="preserve"> &amp; 468A</w:t>
      </w:r>
      <w:del w:id="20606" w:author="Mark" w:date="2014-05-29T06:35:00Z">
        <w:r w:rsidRPr="004F26D1" w:rsidDel="00FD33ED">
          <w:delText xml:space="preserve"> </w:delText>
        </w:r>
      </w:del>
      <w:ins w:id="20607"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14:paraId="7B633892" w14:textId="77777777" w:rsidR="00424658" w:rsidRPr="00424658" w:rsidRDefault="00424658" w:rsidP="00424658">
      <w:pPr>
        <w:jc w:val="center"/>
      </w:pPr>
      <w:r w:rsidRPr="00424658">
        <w:rPr>
          <w:b/>
          <w:bCs/>
        </w:rPr>
        <w:t>Wigwam Waste Burners</w:t>
      </w:r>
    </w:p>
    <w:p w14:paraId="7B633893" w14:textId="77777777" w:rsidR="00424658" w:rsidRPr="00424658" w:rsidRDefault="00424658" w:rsidP="00424658">
      <w:r w:rsidRPr="00424658">
        <w:rPr>
          <w:b/>
          <w:bCs/>
        </w:rPr>
        <w:t>340-234-0100</w:t>
      </w:r>
    </w:p>
    <w:p w14:paraId="7B633894" w14:textId="77777777" w:rsidR="00424658" w:rsidRPr="00424658" w:rsidRDefault="00424658" w:rsidP="00424658">
      <w:r w:rsidRPr="00424658">
        <w:rPr>
          <w:b/>
          <w:bCs/>
        </w:rPr>
        <w:t>Wigwam Waste Burners</w:t>
      </w:r>
    </w:p>
    <w:p w14:paraId="7B633895" w14:textId="77777777" w:rsidR="00424658" w:rsidRPr="00424658" w:rsidRDefault="00424658" w:rsidP="00424658">
      <w:r w:rsidRPr="00424658">
        <w:t xml:space="preserve">(1) Operation of wigwam waste burners is prohibited. </w:t>
      </w:r>
    </w:p>
    <w:p w14:paraId="7B633896" w14:textId="77777777"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608" w:author="Mark" w:date="2014-02-28T06:44:00Z">
        <w:r>
          <w:t>6</w:t>
        </w:r>
      </w:ins>
      <w:del w:id="20609" w:author="Mark" w:date="2014-02-28T06:44:00Z">
        <w:r w:rsidRPr="00424658" w:rsidDel="00424658">
          <w:delText>5</w:delText>
        </w:r>
      </w:del>
      <w:r w:rsidRPr="00424658">
        <w:t xml:space="preserve">. </w:t>
      </w:r>
    </w:p>
    <w:p w14:paraId="7B633897" w14:textId="77777777" w:rsidR="00424658" w:rsidRPr="00424658" w:rsidRDefault="00424658" w:rsidP="00424658">
      <w:r w:rsidRPr="00424658">
        <w:rPr>
          <w:b/>
          <w:bCs/>
        </w:rPr>
        <w:t>NOTE:</w:t>
      </w:r>
      <w:r w:rsidRPr="00424658">
        <w:t xml:space="preserve"> This rule is included in the State of Oregon Clean Air Act Implementation Plan </w:t>
      </w:r>
      <w:del w:id="20610" w:author="jinahar" w:date="2014-05-19T12:46:00Z">
        <w:r w:rsidRPr="00424658" w:rsidDel="002001D7">
          <w:delText xml:space="preserve">as adopted by the </w:delText>
        </w:r>
      </w:del>
      <w:del w:id="20611" w:author="jinahar" w:date="2014-03-11T14:52:00Z">
        <w:r w:rsidRPr="00424658" w:rsidDel="000B59FB">
          <w:delText>Environmental Quality Commission</w:delText>
        </w:r>
      </w:del>
      <w:ins w:id="20612" w:author="jinahar" w:date="2014-05-19T12:46:00Z">
        <w:r w:rsidR="002001D7">
          <w:t xml:space="preserve">that </w:t>
        </w:r>
      </w:ins>
      <w:ins w:id="20613" w:author="jinahar" w:date="2014-03-11T14:52:00Z">
        <w:r w:rsidR="000B59FB">
          <w:t>EQC</w:t>
        </w:r>
      </w:ins>
      <w:ins w:id="20614" w:author="jinahar" w:date="2014-05-19T12:46:00Z">
        <w:r w:rsidR="002001D7">
          <w:t xml:space="preserve"> adopted</w:t>
        </w:r>
      </w:ins>
      <w:r w:rsidRPr="00424658">
        <w:t xml:space="preserve"> under OAR 340-200-0040. </w:t>
      </w:r>
    </w:p>
    <w:p w14:paraId="7B633898" w14:textId="77777777" w:rsidR="000B59FB" w:rsidRDefault="00424658" w:rsidP="00424658">
      <w:r w:rsidRPr="00424658">
        <w:t>Stat. Auth.: ORS 468</w:t>
      </w:r>
      <w:ins w:id="20615" w:author="Mark" w:date="2014-05-29T06:36:00Z">
        <w:r w:rsidR="00FD33ED">
          <w:t>.020</w:t>
        </w:r>
      </w:ins>
      <w:r w:rsidRPr="00424658">
        <w:t xml:space="preserve"> &amp; 468A</w:t>
      </w:r>
      <w:ins w:id="20616"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14:paraId="7B633899" w14:textId="77777777" w:rsidR="000B59FB" w:rsidRDefault="000B59FB" w:rsidP="00424658"/>
    <w:p w14:paraId="7B63389A" w14:textId="77777777" w:rsidR="000B59FB" w:rsidRPr="000B59FB" w:rsidRDefault="000B59FB" w:rsidP="000B59FB">
      <w:r w:rsidRPr="000B59FB">
        <w:rPr>
          <w:b/>
          <w:bCs/>
        </w:rPr>
        <w:t xml:space="preserve">340-234-0140 </w:t>
      </w:r>
    </w:p>
    <w:p w14:paraId="7B63389B" w14:textId="77777777" w:rsidR="000B59FB" w:rsidRPr="000B59FB" w:rsidRDefault="000B59FB" w:rsidP="000B59FB">
      <w:r w:rsidRPr="000B59FB">
        <w:rPr>
          <w:b/>
          <w:bCs/>
        </w:rPr>
        <w:t>Existing Administrative Agency Orders</w:t>
      </w:r>
    </w:p>
    <w:p w14:paraId="7B63389C" w14:textId="77777777" w:rsidR="000B59FB" w:rsidRPr="000B59FB" w:rsidRDefault="000B59FB" w:rsidP="000B59FB">
      <w:r w:rsidRPr="000B59FB">
        <w:t xml:space="preserve">The provisions of OAR 340-234-0100 supersede any specific existing agency orders directed against specific parties or persons to abate air pollution. </w:t>
      </w:r>
    </w:p>
    <w:p w14:paraId="7B63389D" w14:textId="77777777" w:rsidR="000B59FB" w:rsidRPr="000B59FB" w:rsidRDefault="000B59FB" w:rsidP="000B59FB">
      <w:r w:rsidRPr="000B59FB">
        <w:rPr>
          <w:b/>
          <w:bCs/>
        </w:rPr>
        <w:t>NOTE:</w:t>
      </w:r>
      <w:r w:rsidRPr="000B59FB">
        <w:t xml:space="preserve"> This rule is included in the State of Oregon Clean Air Act Implementation Plan </w:t>
      </w:r>
      <w:del w:id="20617" w:author="jinahar" w:date="2014-05-19T12:46:00Z">
        <w:r w:rsidRPr="000B59FB" w:rsidDel="002001D7">
          <w:delText xml:space="preserve">as adopted by the </w:delText>
        </w:r>
      </w:del>
      <w:del w:id="20618" w:author="jinahar" w:date="2014-03-11T14:53:00Z">
        <w:r w:rsidRPr="000B59FB" w:rsidDel="000B59FB">
          <w:delText>Environmental Quality Commission</w:delText>
        </w:r>
      </w:del>
      <w:ins w:id="20619" w:author="jinahar" w:date="2014-05-19T12:46:00Z">
        <w:r w:rsidR="002001D7">
          <w:t xml:space="preserve">that </w:t>
        </w:r>
      </w:ins>
      <w:ins w:id="20620" w:author="jinahar" w:date="2014-03-11T14:53:00Z">
        <w:r>
          <w:t>EQC</w:t>
        </w:r>
      </w:ins>
      <w:ins w:id="20621" w:author="jinahar" w:date="2014-05-19T12:46:00Z">
        <w:r w:rsidR="002001D7">
          <w:t xml:space="preserve"> adopted</w:t>
        </w:r>
      </w:ins>
      <w:r w:rsidRPr="000B59FB">
        <w:t xml:space="preserve"> under OAR 340-200-0040. </w:t>
      </w:r>
    </w:p>
    <w:p w14:paraId="7B63389E" w14:textId="77777777" w:rsidR="000B59FB" w:rsidRPr="000B59FB" w:rsidRDefault="000B59FB" w:rsidP="000B59FB">
      <w:r w:rsidRPr="000B59FB">
        <w:t>Stat. Auth.: ORS 468</w:t>
      </w:r>
      <w:ins w:id="20622" w:author="Mark" w:date="2014-05-29T06:36:00Z">
        <w:r w:rsidR="00FD33ED">
          <w:t>.020</w:t>
        </w:r>
      </w:ins>
      <w:r w:rsidRPr="000B59FB">
        <w:t xml:space="preserve"> &amp; 468A </w:t>
      </w:r>
      <w:ins w:id="20623"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14:paraId="7B63389F" w14:textId="77777777" w:rsidR="004F26D1" w:rsidRPr="004F26D1" w:rsidRDefault="004F26D1" w:rsidP="004F26D1"/>
    <w:p w14:paraId="7B6338A0" w14:textId="77777777" w:rsidR="004F26D1" w:rsidRPr="004F26D1" w:rsidRDefault="004F26D1" w:rsidP="00422795">
      <w:pPr>
        <w:jc w:val="center"/>
      </w:pPr>
      <w:r w:rsidRPr="004F26D1">
        <w:rPr>
          <w:b/>
          <w:bCs/>
        </w:rPr>
        <w:t>Kraft Pulp Mills</w:t>
      </w:r>
    </w:p>
    <w:p w14:paraId="7B6338A1" w14:textId="77777777" w:rsidR="004F26D1" w:rsidRPr="004F26D1" w:rsidDel="006934A6" w:rsidRDefault="004F26D1" w:rsidP="004F26D1">
      <w:pPr>
        <w:rPr>
          <w:del w:id="20624" w:author="Preferred Customer" w:date="2013-09-15T13:29:00Z"/>
        </w:rPr>
      </w:pPr>
      <w:del w:id="20625" w:author="Preferred Customer" w:date="2013-09-15T13:29:00Z">
        <w:r w:rsidRPr="004F26D1" w:rsidDel="006934A6">
          <w:delText>[</w:delText>
        </w:r>
      </w:del>
      <w:del w:id="20626"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14:paraId="7B6338A2" w14:textId="77777777" w:rsidR="004F26D1" w:rsidRPr="004F26D1" w:rsidDel="003E6B64" w:rsidRDefault="004F26D1" w:rsidP="004F26D1">
      <w:pPr>
        <w:rPr>
          <w:del w:id="20627" w:author="Preferred Customer" w:date="2013-09-03T23:33:00Z"/>
        </w:rPr>
      </w:pPr>
    </w:p>
    <w:p w14:paraId="7B6338A3" w14:textId="77777777" w:rsidR="004F26D1" w:rsidRPr="004F26D1" w:rsidRDefault="004F26D1" w:rsidP="004F26D1">
      <w:r w:rsidRPr="004F26D1">
        <w:rPr>
          <w:b/>
          <w:bCs/>
        </w:rPr>
        <w:t xml:space="preserve">340-234-0200 </w:t>
      </w:r>
    </w:p>
    <w:p w14:paraId="7B6338A4" w14:textId="77777777" w:rsidR="004F26D1" w:rsidRPr="004F26D1" w:rsidRDefault="004F26D1" w:rsidP="004F26D1">
      <w:r w:rsidRPr="004F26D1">
        <w:rPr>
          <w:b/>
          <w:bCs/>
        </w:rPr>
        <w:t>Statement of Policy and Applicability</w:t>
      </w:r>
    </w:p>
    <w:p w14:paraId="7B6338A5" w14:textId="77777777"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628" w:author="jinahar" w:date="2012-10-18T11:32:00Z">
        <w:r w:rsidRPr="004F26D1" w:rsidDel="007E6125">
          <w:delText>the Department</w:delText>
        </w:r>
      </w:del>
      <w:ins w:id="20629" w:author="jinahar" w:date="2012-10-18T11:32:00Z">
        <w:r w:rsidRPr="004F26D1">
          <w:t>DEQ</w:t>
        </w:r>
      </w:ins>
      <w:r w:rsidRPr="004F26D1">
        <w:t xml:space="preserve"> to:</w:t>
      </w:r>
    </w:p>
    <w:p w14:paraId="7B6338A6" w14:textId="77777777"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14:paraId="7B6338A7" w14:textId="77777777" w:rsidR="004F26D1" w:rsidRPr="004F26D1" w:rsidRDefault="004F26D1" w:rsidP="004F26D1">
      <w:r w:rsidRPr="004F26D1">
        <w:t>(b) Require degrees and methods of treatment for major and minor emission points that will minimize emissions of odorous gases and eliminate ambient odor nuisances.</w:t>
      </w:r>
    </w:p>
    <w:p w14:paraId="7B6338A8" w14:textId="77777777" w:rsidR="004F26D1" w:rsidRPr="004F26D1" w:rsidRDefault="004F26D1" w:rsidP="004F26D1">
      <w:r w:rsidRPr="004F26D1">
        <w:t xml:space="preserve">(c) Require effective monitoring and reporting of emissions and reporting of other data pertinent to air quality or emissions. </w:t>
      </w:r>
      <w:del w:id="20630" w:author="jinahar" w:date="2012-10-18T11:32:00Z">
        <w:r w:rsidRPr="004F26D1" w:rsidDel="007E6125">
          <w:delText>The Department</w:delText>
        </w:r>
      </w:del>
      <w:ins w:id="20631"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14:paraId="7B6338A9" w14:textId="77777777"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14:paraId="7B6338AA" w14:textId="77777777" w:rsidR="004F26D1" w:rsidRPr="004F26D1" w:rsidRDefault="004F26D1" w:rsidP="004F26D1">
      <w:r w:rsidRPr="004F26D1">
        <w:t>(2) Applicability. OAR 340-234-0200 through 340-234-0270 apply to existing and new kraft pulp mills.</w:t>
      </w:r>
    </w:p>
    <w:p w14:paraId="7B6338AB" w14:textId="77777777" w:rsidR="004F26D1" w:rsidRPr="004F26D1" w:rsidRDefault="004F26D1" w:rsidP="004F26D1">
      <w:del w:id="2063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633" w:author="jinahar" w:date="2014-05-19T12:46:00Z">
        <w:r w:rsidRPr="004F26D1" w:rsidDel="002001D7">
          <w:delText>as adopted by the Environmental Quality Commission</w:delText>
        </w:r>
      </w:del>
      <w:ins w:id="20634" w:author="jinahar" w:date="2014-05-19T12:46:00Z">
        <w:r w:rsidR="002001D7">
          <w:t xml:space="preserve">that </w:t>
        </w:r>
      </w:ins>
      <w:ins w:id="20635" w:author="Preferred Customer" w:date="2013-09-22T21:47:00Z">
        <w:r w:rsidR="00EA538B">
          <w:t>EQC</w:t>
        </w:r>
      </w:ins>
      <w:ins w:id="20636" w:author="jinahar" w:date="2014-05-19T12:46:00Z">
        <w:r w:rsidR="002001D7">
          <w:t xml:space="preserve"> adopted</w:t>
        </w:r>
      </w:ins>
      <w:r w:rsidRPr="004F26D1">
        <w:t xml:space="preserve"> under OAR 340-200-0040 with the exception of references to Total Reduced Sulfur.</w:t>
      </w:r>
      <w:del w:id="20637" w:author="jinahar" w:date="2014-03-11T09:08:00Z">
        <w:r w:rsidRPr="004F26D1" w:rsidDel="00BD77AD">
          <w:delText>]</w:delText>
        </w:r>
      </w:del>
    </w:p>
    <w:p w14:paraId="7B6338AC" w14:textId="77777777" w:rsidR="004F26D1" w:rsidRPr="004F26D1" w:rsidRDefault="004F26D1" w:rsidP="004F26D1">
      <w:r w:rsidRPr="004F26D1">
        <w:t>Stat. Auth.: ORS 468</w:t>
      </w:r>
      <w:ins w:id="20638" w:author="Mark" w:date="2014-05-29T06:36:00Z">
        <w:r w:rsidR="00FD33ED">
          <w:t>.020</w:t>
        </w:r>
      </w:ins>
      <w:r w:rsidRPr="004F26D1">
        <w:t xml:space="preserve"> &amp; </w:t>
      </w:r>
      <w:del w:id="20639" w:author="Mark" w:date="2014-05-29T06:37:00Z">
        <w:r w:rsidRPr="004F26D1" w:rsidDel="00FD33ED">
          <w:delText xml:space="preserve">ORS </w:delText>
        </w:r>
      </w:del>
      <w:r w:rsidRPr="004F26D1">
        <w:t>468A</w:t>
      </w:r>
      <w:ins w:id="20640"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14:paraId="7B6338AD" w14:textId="77777777" w:rsidR="004F26D1" w:rsidRPr="004F26D1" w:rsidRDefault="004F26D1" w:rsidP="004F26D1"/>
    <w:p w14:paraId="7B6338AE" w14:textId="77777777" w:rsidR="004F26D1" w:rsidRPr="004F26D1" w:rsidRDefault="004F26D1" w:rsidP="004F26D1">
      <w:r w:rsidRPr="004F26D1">
        <w:rPr>
          <w:b/>
          <w:bCs/>
        </w:rPr>
        <w:t xml:space="preserve">340-234-0210 </w:t>
      </w:r>
    </w:p>
    <w:p w14:paraId="7B6338AF" w14:textId="77777777" w:rsidR="004F26D1" w:rsidRPr="004F26D1" w:rsidRDefault="004F26D1" w:rsidP="004F26D1">
      <w:r w:rsidRPr="004F26D1">
        <w:rPr>
          <w:b/>
          <w:bCs/>
        </w:rPr>
        <w:t>Emission Limitations</w:t>
      </w:r>
    </w:p>
    <w:p w14:paraId="7B6338B0" w14:textId="77777777" w:rsidR="004F26D1" w:rsidRPr="004F26D1" w:rsidRDefault="004F26D1" w:rsidP="004F26D1">
      <w:r w:rsidRPr="004F26D1">
        <w:t>(1) Emission of Total Reduced Sulfur (TRS):</w:t>
      </w:r>
    </w:p>
    <w:p w14:paraId="7B6338B1" w14:textId="77777777" w:rsidR="004F26D1" w:rsidRPr="004F26D1" w:rsidRDefault="004F26D1" w:rsidP="004F26D1">
      <w:r w:rsidRPr="004F26D1">
        <w:t xml:space="preserve">(a) Recovery Furnaces: </w:t>
      </w:r>
    </w:p>
    <w:p w14:paraId="7B6338B2" w14:textId="77777777" w:rsidR="004F26D1" w:rsidRPr="004F26D1" w:rsidRDefault="004F26D1" w:rsidP="004F26D1">
      <w:r w:rsidRPr="004F26D1">
        <w:t xml:space="preserve">(A) The emissions of TRS from each recovery furnace placed in operation before January 1, 1969, </w:t>
      </w:r>
      <w:del w:id="20641" w:author="jinahar" w:date="2013-09-09T11:04:00Z">
        <w:r w:rsidRPr="004F26D1" w:rsidDel="00B66281">
          <w:delText>shall</w:delText>
        </w:r>
      </w:del>
      <w:ins w:id="20642" w:author="jinahar" w:date="2014-04-14T14:39:00Z">
        <w:r w:rsidR="009A184E">
          <w:t>may</w:t>
        </w:r>
      </w:ins>
      <w:r w:rsidRPr="004F26D1">
        <w:t xml:space="preserve"> not exceed 10 ppm and 0.15 Kg/metric ton (0.30 </w:t>
      </w:r>
      <w:ins w:id="20643" w:author="Preferred Customer" w:date="2013-04-01T06:25:00Z">
        <w:r w:rsidRPr="004F26D1">
          <w:t>pound</w:t>
        </w:r>
      </w:ins>
      <w:del w:id="20644" w:author="Preferred Customer" w:date="2013-04-01T06:25:00Z">
        <w:r w:rsidRPr="004F26D1" w:rsidDel="00BF6EB9">
          <w:delText>lb</w:delText>
        </w:r>
      </w:del>
      <w:del w:id="20645" w:author="Preferred Customer" w:date="2013-04-01T06:22:00Z">
        <w:r w:rsidRPr="004F26D1" w:rsidDel="00BF6EB9">
          <w:delText>.</w:delText>
        </w:r>
      </w:del>
      <w:r w:rsidRPr="004F26D1">
        <w:t xml:space="preserve">/ton) of production as daily arithmetic averages; </w:t>
      </w:r>
    </w:p>
    <w:p w14:paraId="7B6338B3" w14:textId="77777777"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646" w:author="jinahar" w:date="2013-09-09T11:04:00Z">
        <w:r w:rsidRPr="004F26D1" w:rsidDel="00B66281">
          <w:delText>shall</w:delText>
        </w:r>
      </w:del>
      <w:ins w:id="20647" w:author="jinahar" w:date="2013-09-09T11:04:00Z">
        <w:r w:rsidR="00B66281">
          <w:t>must</w:t>
        </w:r>
      </w:ins>
      <w:r w:rsidRPr="004F26D1">
        <w:t xml:space="preserve"> be controlled such that the emissions of TRS </w:t>
      </w:r>
      <w:del w:id="20648" w:author="jinahar" w:date="2013-09-09T11:04:00Z">
        <w:r w:rsidRPr="004F26D1" w:rsidDel="00B66281">
          <w:delText>shall</w:delText>
        </w:r>
      </w:del>
      <w:ins w:id="20649" w:author="jinahar" w:date="2014-04-14T14:40:00Z">
        <w:r w:rsidR="009A184E">
          <w:t>may</w:t>
        </w:r>
      </w:ins>
      <w:r w:rsidRPr="004F26D1">
        <w:t xml:space="preserve"> not exceed 5 ppm and 0.075 Kg/metric ton</w:t>
      </w:r>
      <w:ins w:id="20650" w:author="jinahar" w:date="2013-03-12T09:38:00Z">
        <w:r w:rsidRPr="004F26D1">
          <w:t xml:space="preserve"> </w:t>
        </w:r>
      </w:ins>
      <w:r w:rsidRPr="004F26D1">
        <w:t xml:space="preserve">(0.150 </w:t>
      </w:r>
      <w:ins w:id="20651" w:author="Preferred Customer" w:date="2013-04-01T06:26:00Z">
        <w:r w:rsidRPr="004F26D1">
          <w:t>pound</w:t>
        </w:r>
      </w:ins>
      <w:del w:id="20652" w:author="Preferred Customer" w:date="2013-04-01T06:26:00Z">
        <w:r w:rsidRPr="004F26D1" w:rsidDel="00BF6EB9">
          <w:delText>lb</w:delText>
        </w:r>
      </w:del>
      <w:del w:id="20653" w:author="jinahar" w:date="2013-03-12T09:42:00Z">
        <w:r w:rsidRPr="004F26D1" w:rsidDel="003440FA">
          <w:delText>.</w:delText>
        </w:r>
      </w:del>
      <w:r w:rsidRPr="004F26D1">
        <w:t>/ton) of production as daily arithmetic averages.</w:t>
      </w:r>
    </w:p>
    <w:p w14:paraId="7B6338B4" w14:textId="77777777" w:rsidR="004F26D1" w:rsidRPr="004F26D1" w:rsidRDefault="004F26D1" w:rsidP="004F26D1">
      <w:r w:rsidRPr="004F26D1">
        <w:t xml:space="preserve">(b) Lime Kilns. Lime kilns </w:t>
      </w:r>
      <w:del w:id="20654" w:author="jinahar" w:date="2013-09-09T11:04:00Z">
        <w:r w:rsidRPr="004F26D1" w:rsidDel="00B66281">
          <w:delText>shall</w:delText>
        </w:r>
      </w:del>
      <w:ins w:id="20655" w:author="jinahar" w:date="2013-09-09T11:04:00Z">
        <w:r w:rsidR="00B66281">
          <w:t>must</w:t>
        </w:r>
      </w:ins>
      <w:r w:rsidRPr="004F26D1">
        <w:t xml:space="preserve"> be operated and controlled such that emissions of TRS </w:t>
      </w:r>
      <w:del w:id="20656" w:author="jinahar" w:date="2013-09-09T11:04:00Z">
        <w:r w:rsidRPr="004F26D1" w:rsidDel="00B66281">
          <w:delText>shall</w:delText>
        </w:r>
      </w:del>
      <w:ins w:id="20657" w:author="jinahar" w:date="2014-04-14T14:40:00Z">
        <w:r w:rsidR="009A184E">
          <w:t>may</w:t>
        </w:r>
      </w:ins>
      <w:r w:rsidRPr="004F26D1">
        <w:t xml:space="preserve"> not exceed 20 ppm as a daily arithmetic average and 0.05 Kg/metric ton (0.10 </w:t>
      </w:r>
      <w:ins w:id="20658" w:author="Preferred Customer" w:date="2013-04-01T06:26:00Z">
        <w:r w:rsidRPr="004F26D1">
          <w:t>pound</w:t>
        </w:r>
      </w:ins>
      <w:del w:id="20659" w:author="Preferred Customer" w:date="2013-04-01T06:26:00Z">
        <w:r w:rsidRPr="004F26D1" w:rsidDel="00BF6EB9">
          <w:delText>lb</w:delText>
        </w:r>
      </w:del>
      <w:del w:id="20660"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14:paraId="7B6338B5" w14:textId="77777777" w:rsidR="004F26D1" w:rsidRPr="004F26D1" w:rsidRDefault="004F26D1" w:rsidP="004F26D1">
      <w:r w:rsidRPr="004F26D1">
        <w:t xml:space="preserve">(c) Smelt Dissolving Tanks. TRS emissions from each smelt dissolving tank </w:t>
      </w:r>
      <w:del w:id="20661" w:author="jinahar" w:date="2013-09-09T11:04:00Z">
        <w:r w:rsidRPr="004F26D1" w:rsidDel="00B66281">
          <w:delText>shall</w:delText>
        </w:r>
      </w:del>
      <w:ins w:id="20662" w:author="jinahar" w:date="2014-04-14T14:42:00Z">
        <w:r w:rsidR="009A184E">
          <w:t>may</w:t>
        </w:r>
      </w:ins>
      <w:r w:rsidRPr="004F26D1">
        <w:t xml:space="preserve"> not exceed 0.0165 gram/Kg BLS (0.033 </w:t>
      </w:r>
      <w:ins w:id="20663" w:author="Preferred Customer" w:date="2013-04-01T06:26:00Z">
        <w:r w:rsidRPr="004F26D1">
          <w:t>pound</w:t>
        </w:r>
      </w:ins>
      <w:del w:id="20664" w:author="Preferred Customer" w:date="2013-04-01T06:26:00Z">
        <w:r w:rsidRPr="004F26D1" w:rsidDel="00BF6EB9">
          <w:delText>lb</w:delText>
        </w:r>
      </w:del>
      <w:del w:id="20665" w:author="jinahar" w:date="2013-03-12T09:43:00Z">
        <w:r w:rsidRPr="004F26D1" w:rsidDel="003440FA">
          <w:delText>.</w:delText>
        </w:r>
      </w:del>
      <w:r w:rsidRPr="004F26D1">
        <w:t xml:space="preserve">/ton BLS) as a daily arithmetic average. </w:t>
      </w:r>
    </w:p>
    <w:p w14:paraId="7B6338B6" w14:textId="77777777" w:rsidR="004F26D1" w:rsidRPr="004F26D1" w:rsidRDefault="004F26D1" w:rsidP="004F26D1">
      <w:r w:rsidRPr="004F26D1">
        <w:t xml:space="preserve">(d) Non-Condensables. Non-condensables from digesters, multiple-effect evaporators and contaminated condensate stripping </w:t>
      </w:r>
      <w:del w:id="20666" w:author="jinahar" w:date="2013-09-09T11:04:00Z">
        <w:r w:rsidRPr="004F26D1" w:rsidDel="00B66281">
          <w:delText>shall</w:delText>
        </w:r>
      </w:del>
      <w:ins w:id="20667"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68" w:author="jinahar" w:date="2013-09-09T11:04:00Z">
        <w:r w:rsidRPr="004F26D1" w:rsidDel="00B66281">
          <w:delText>shall</w:delText>
        </w:r>
      </w:del>
      <w:ins w:id="20669" w:author="jinahar" w:date="2013-09-09T11:04:00Z">
        <w:r w:rsidR="00B66281">
          <w:t>must</w:t>
        </w:r>
      </w:ins>
      <w:r w:rsidRPr="004F26D1">
        <w:t xml:space="preserve"> be available in the event adequate incineration in the primary device cannot be accomplished. Venting of TRS gases during changeover </w:t>
      </w:r>
      <w:del w:id="20670" w:author="jinahar" w:date="2013-09-09T11:04:00Z">
        <w:r w:rsidRPr="004F26D1" w:rsidDel="00B66281">
          <w:delText>shall</w:delText>
        </w:r>
      </w:del>
      <w:ins w:id="20671" w:author="jinahar" w:date="2013-09-09T11:04:00Z">
        <w:r w:rsidR="00B66281">
          <w:t>must</w:t>
        </w:r>
      </w:ins>
      <w:r w:rsidRPr="004F26D1">
        <w:t xml:space="preserve"> be minimized but in no case </w:t>
      </w:r>
      <w:del w:id="20672" w:author="jinahar" w:date="2013-09-09T11:04:00Z">
        <w:r w:rsidRPr="004F26D1" w:rsidDel="00B66281">
          <w:delText>shall</w:delText>
        </w:r>
      </w:del>
      <w:ins w:id="20673" w:author="jinahar" w:date="2014-04-14T14:42:00Z">
        <w:r w:rsidR="00314AAC">
          <w:t>may</w:t>
        </w:r>
      </w:ins>
      <w:r w:rsidRPr="004F26D1">
        <w:t xml:space="preserve"> the time exceed one-hour</w:t>
      </w:r>
      <w:del w:id="20674" w:author="Preferred Customer" w:date="2013-09-03T23:34:00Z">
        <w:r w:rsidRPr="004F26D1" w:rsidDel="003E6B64">
          <w:delText>;</w:delText>
        </w:r>
      </w:del>
      <w:ins w:id="20675" w:author="Preferred Customer" w:date="2013-09-03T23:34:00Z">
        <w:r w:rsidRPr="004F26D1">
          <w:t>.</w:t>
        </w:r>
      </w:ins>
      <w:r w:rsidRPr="004F26D1">
        <w:t xml:space="preserve"> </w:t>
      </w:r>
    </w:p>
    <w:p w14:paraId="7B6338B7" w14:textId="77777777" w:rsidR="004F26D1" w:rsidRPr="004F26D1" w:rsidRDefault="004F26D1" w:rsidP="004F26D1">
      <w:r w:rsidRPr="004F26D1">
        <w:t xml:space="preserve">(e) Other Sources: </w:t>
      </w:r>
    </w:p>
    <w:p w14:paraId="7B6338B8" w14:textId="77777777" w:rsidR="004F26D1" w:rsidRPr="004F26D1" w:rsidRDefault="004F26D1" w:rsidP="004F26D1">
      <w:r w:rsidRPr="004F26D1">
        <w:t xml:space="preserve">(A) The total emission of TRS from other sources </w:t>
      </w:r>
      <w:del w:id="20676" w:author="jinahar" w:date="2013-09-09T11:04:00Z">
        <w:r w:rsidRPr="004F26D1" w:rsidDel="00B66281">
          <w:delText>shall</w:delText>
        </w:r>
      </w:del>
      <w:ins w:id="20677" w:author="jinahar" w:date="2014-04-14T14:43:00Z">
        <w:r w:rsidR="00314AAC">
          <w:t>may</w:t>
        </w:r>
      </w:ins>
      <w:r w:rsidRPr="004F26D1">
        <w:t xml:space="preserve"> not exceed 0.078 Kg/metric ton (0.156 </w:t>
      </w:r>
      <w:ins w:id="20678" w:author="Preferred Customer" w:date="2013-04-01T06:25:00Z">
        <w:r w:rsidRPr="004F26D1">
          <w:t>pound</w:t>
        </w:r>
      </w:ins>
      <w:del w:id="20679" w:author="Preferred Customer" w:date="2013-04-01T06:25:00Z">
        <w:r w:rsidRPr="004F26D1" w:rsidDel="00BF6EB9">
          <w:delText>lb</w:delText>
        </w:r>
      </w:del>
      <w:del w:id="20680" w:author="jinahar" w:date="2013-03-12T09:43:00Z">
        <w:r w:rsidRPr="004F26D1" w:rsidDel="003440FA">
          <w:delText>.</w:delText>
        </w:r>
      </w:del>
      <w:r w:rsidRPr="004F26D1">
        <w:t xml:space="preserve">/ton) of production as a daily arithmetic average; </w:t>
      </w:r>
    </w:p>
    <w:p w14:paraId="7B6338B9" w14:textId="77777777" w:rsidR="004F26D1" w:rsidRPr="004F26D1" w:rsidRDefault="004F26D1" w:rsidP="004F26D1">
      <w:r w:rsidRPr="004F26D1">
        <w:t xml:space="preserve">(B) Miscellaneous Sources and Practices. If </w:t>
      </w:r>
      <w:del w:id="20681" w:author="jinahar" w:date="2014-04-14T14:44:00Z">
        <w:r w:rsidRPr="004F26D1" w:rsidDel="00314AAC">
          <w:delText xml:space="preserve">it is </w:delText>
        </w:r>
      </w:del>
      <w:ins w:id="20682" w:author="jinahar" w:date="2014-04-14T14:44:00Z">
        <w:r w:rsidR="00314AAC">
          <w:t xml:space="preserve">DEQ </w:t>
        </w:r>
      </w:ins>
      <w:r w:rsidRPr="004F26D1">
        <w:t>determine</w:t>
      </w:r>
      <w:ins w:id="20683" w:author="jinahar" w:date="2014-04-14T14:44:00Z">
        <w:r w:rsidR="00314AAC">
          <w:t>s</w:t>
        </w:r>
      </w:ins>
      <w:del w:id="20684" w:author="jinahar" w:date="2014-04-14T14:44:00Z">
        <w:r w:rsidRPr="004F26D1" w:rsidDel="00314AAC">
          <w:delText>d</w:delText>
        </w:r>
      </w:del>
      <w:r w:rsidRPr="004F26D1">
        <w:t xml:space="preserve"> that sewers, drains, and anaerobic lagoons significantly contribute to an odor problem, a program for control </w:t>
      </w:r>
      <w:del w:id="20685" w:author="jinahar" w:date="2013-09-09T11:04:00Z">
        <w:r w:rsidRPr="004F26D1" w:rsidDel="00B66281">
          <w:delText>shall</w:delText>
        </w:r>
      </w:del>
      <w:ins w:id="20686" w:author="jinahar" w:date="2013-09-09T11:09:00Z">
        <w:r w:rsidR="009849AB">
          <w:t>will</w:t>
        </w:r>
      </w:ins>
      <w:r w:rsidRPr="004F26D1">
        <w:t xml:space="preserve"> be required. </w:t>
      </w:r>
    </w:p>
    <w:p w14:paraId="7B6338BA" w14:textId="77777777" w:rsidR="004F26D1" w:rsidRPr="004F26D1" w:rsidRDefault="004F26D1" w:rsidP="004F26D1">
      <w:r w:rsidRPr="004F26D1">
        <w:t xml:space="preserve">(2) Particulate Matter: </w:t>
      </w:r>
    </w:p>
    <w:p w14:paraId="7B6338BB" w14:textId="77777777" w:rsidR="004F26D1" w:rsidRPr="004F26D1" w:rsidRDefault="004F26D1" w:rsidP="004F26D1">
      <w:r w:rsidRPr="004F26D1">
        <w:t xml:space="preserve">(a) Recovery Furnaces. The emissions of particulate matter from each recovery furnace stack </w:t>
      </w:r>
      <w:del w:id="20687" w:author="jinahar" w:date="2013-09-09T11:04:00Z">
        <w:r w:rsidRPr="004F26D1" w:rsidDel="00B66281">
          <w:delText>shall</w:delText>
        </w:r>
      </w:del>
      <w:ins w:id="20688" w:author="jinahar" w:date="2014-04-14T14:44:00Z">
        <w:r w:rsidR="00314AAC">
          <w:t>ma</w:t>
        </w:r>
      </w:ins>
      <w:ins w:id="20689" w:author="jinahar" w:date="2014-04-14T14:45:00Z">
        <w:r w:rsidR="00314AAC">
          <w:t>y</w:t>
        </w:r>
      </w:ins>
      <w:r w:rsidRPr="004F26D1">
        <w:t xml:space="preserve"> not exceed:</w:t>
      </w:r>
    </w:p>
    <w:p w14:paraId="7B6338BC" w14:textId="77777777" w:rsidR="004F26D1" w:rsidRPr="004F26D1" w:rsidRDefault="004F26D1" w:rsidP="004F26D1">
      <w:r w:rsidRPr="004F26D1">
        <w:t xml:space="preserve">(A) 2.0 kilograms per metric ton (4.0 pounds per ton) of production as a daily arithmetic average; </w:t>
      </w:r>
    </w:p>
    <w:p w14:paraId="7B6338BD" w14:textId="77777777" w:rsidR="004F26D1" w:rsidRPr="004F26D1" w:rsidRDefault="004F26D1" w:rsidP="004F26D1">
      <w:r w:rsidRPr="004F26D1">
        <w:lastRenderedPageBreak/>
        <w:t xml:space="preserve">(B) 0.30 gram per dry standard cubic meter (0.13 grain per dry standard cubic foot) as a daily arithmetic average; and </w:t>
      </w:r>
    </w:p>
    <w:p w14:paraId="7B6338BE" w14:textId="77777777" w:rsidR="004F26D1" w:rsidRPr="004F26D1" w:rsidRDefault="004F26D1" w:rsidP="004F26D1">
      <w:r w:rsidRPr="004F26D1">
        <w:t>(C) Thirty-five percent opacity for a period or periods aggregating more than 30</w:t>
      </w:r>
      <w:ins w:id="20690"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14:paraId="7B6338BF" w14:textId="77777777" w:rsidR="004F26D1" w:rsidRPr="004F26D1" w:rsidRDefault="004F26D1" w:rsidP="004F26D1">
      <w:r w:rsidRPr="004F26D1">
        <w:t xml:space="preserve">(b) Lime Kilns. The emissions of particulate matter from each lime kiln stack </w:t>
      </w:r>
      <w:del w:id="20691" w:author="jinahar" w:date="2013-09-09T11:04:00Z">
        <w:r w:rsidRPr="004F26D1" w:rsidDel="00B66281">
          <w:delText>shall</w:delText>
        </w:r>
      </w:del>
      <w:ins w:id="20692" w:author="jinahar" w:date="2014-04-14T14:45:00Z">
        <w:r w:rsidR="00314AAC">
          <w:t>may</w:t>
        </w:r>
      </w:ins>
      <w:r w:rsidRPr="004F26D1">
        <w:t xml:space="preserve"> not exceed: </w:t>
      </w:r>
    </w:p>
    <w:p w14:paraId="7B6338C0" w14:textId="77777777" w:rsidR="004F26D1" w:rsidRPr="004F26D1" w:rsidRDefault="004F26D1" w:rsidP="004F26D1">
      <w:r w:rsidRPr="004F26D1">
        <w:t xml:space="preserve">(A) 0.50 kilogram per metric ton (1.00 pound per ton) of production as a daily arithmetic average; </w:t>
      </w:r>
    </w:p>
    <w:p w14:paraId="7B6338C1" w14:textId="77777777" w:rsidR="004F26D1" w:rsidRPr="004F26D1" w:rsidRDefault="004F26D1" w:rsidP="004F26D1">
      <w:r w:rsidRPr="004F26D1">
        <w:t xml:space="preserve">(B) 0.46 gram per dry standard cubic meter (0.20 grain per dry standard cubic foot) as a daily arithmetic average; and </w:t>
      </w:r>
    </w:p>
    <w:p w14:paraId="7B6338C2" w14:textId="77777777" w:rsidR="004F26D1" w:rsidRPr="004F26D1" w:rsidRDefault="004F26D1" w:rsidP="004F26D1">
      <w:r w:rsidRPr="004F26D1">
        <w:t>(C) The visible emission limitations in section (4)</w:t>
      </w:r>
      <w:del w:id="20693" w:author="Preferred Customer" w:date="2013-09-03T23:36:00Z">
        <w:r w:rsidRPr="004F26D1" w:rsidDel="003E6B64">
          <w:delText xml:space="preserve"> of this rule</w:delText>
        </w:r>
      </w:del>
      <w:r w:rsidRPr="004F26D1">
        <w:t xml:space="preserve">. </w:t>
      </w:r>
    </w:p>
    <w:p w14:paraId="7B6338C3" w14:textId="77777777" w:rsidR="004F26D1" w:rsidRPr="004F26D1" w:rsidRDefault="004F26D1" w:rsidP="004F26D1">
      <w:r w:rsidRPr="004F26D1">
        <w:t xml:space="preserve">(c) Smelt Dissolving Tanks. The emission of particulate matter from each smelt dissolving tank vent </w:t>
      </w:r>
      <w:del w:id="20694" w:author="jinahar" w:date="2013-09-09T11:04:00Z">
        <w:r w:rsidRPr="004F26D1" w:rsidDel="00B66281">
          <w:delText>shall</w:delText>
        </w:r>
      </w:del>
      <w:ins w:id="20695" w:author="jinahar" w:date="2014-04-14T14:45:00Z">
        <w:r w:rsidR="00314AAC">
          <w:t>may</w:t>
        </w:r>
      </w:ins>
      <w:r w:rsidRPr="004F26D1">
        <w:t xml:space="preserve"> not exceed: </w:t>
      </w:r>
    </w:p>
    <w:p w14:paraId="7B6338C4" w14:textId="77777777" w:rsidR="004F26D1" w:rsidRPr="004F26D1" w:rsidRDefault="004F26D1" w:rsidP="004F26D1">
      <w:r w:rsidRPr="004F26D1">
        <w:t xml:space="preserve">(A) A daily arithmetic average of 0.25 kilogram per metric ton (0.50 pound per ton) of production; and </w:t>
      </w:r>
    </w:p>
    <w:p w14:paraId="7B6338C5" w14:textId="77777777" w:rsidR="004F26D1" w:rsidRPr="004F26D1" w:rsidRDefault="004F26D1" w:rsidP="004F26D1">
      <w:r w:rsidRPr="004F26D1">
        <w:t>(B) The visible emission limitations in section (4)</w:t>
      </w:r>
      <w:del w:id="20696" w:author="Preferred Customer" w:date="2013-09-03T23:36:00Z">
        <w:r w:rsidRPr="004F26D1" w:rsidDel="003E6B64">
          <w:delText xml:space="preserve"> of this rule</w:delText>
        </w:r>
      </w:del>
      <w:r w:rsidRPr="004F26D1">
        <w:t xml:space="preserve">. </w:t>
      </w:r>
    </w:p>
    <w:p w14:paraId="7B6338C6" w14:textId="77777777" w:rsidR="004F26D1" w:rsidRPr="004F26D1" w:rsidRDefault="004F26D1" w:rsidP="004F26D1">
      <w:r w:rsidRPr="004F26D1">
        <w:t xml:space="preserve">(d) Replacement </w:t>
      </w:r>
      <w:del w:id="20697" w:author="jinahar" w:date="2013-09-04T09:12:00Z">
        <w:r w:rsidRPr="004F26D1" w:rsidDel="0008480E">
          <w:delText xml:space="preserve">or Significant Upgrading </w:delText>
        </w:r>
      </w:del>
      <w:r w:rsidRPr="004F26D1">
        <w:t xml:space="preserve">of </w:t>
      </w:r>
      <w:ins w:id="20698" w:author="jinahar" w:date="2013-09-04T09:12:00Z">
        <w:r w:rsidRPr="004F26D1">
          <w:t xml:space="preserve">or modification or a rebuild of an </w:t>
        </w:r>
      </w:ins>
      <w:r w:rsidRPr="004F26D1">
        <w:t xml:space="preserve">existing particulate pollution control </w:t>
      </w:r>
      <w:ins w:id="20699" w:author="jinahar" w:date="2013-09-04T09:12:00Z">
        <w:r w:rsidRPr="004F26D1">
          <w:t xml:space="preserve">device </w:t>
        </w:r>
      </w:ins>
      <w:ins w:id="20700" w:author="jinahar" w:date="2013-09-04T09:13:00Z">
        <w:r w:rsidRPr="004F26D1">
          <w:t xml:space="preserve">for which a capital expenditure of 50 percent or more of the replacement cost of the existing device is required, other than ongoing routine maintenance, </w:t>
        </w:r>
      </w:ins>
      <w:del w:id="20701" w:author="jinahar" w:date="2013-09-04T09:13:00Z">
        <w:r w:rsidRPr="004F26D1" w:rsidDel="0008480E">
          <w:delText xml:space="preserve">equipment </w:delText>
        </w:r>
      </w:del>
      <w:r w:rsidRPr="004F26D1">
        <w:t xml:space="preserve">after July 1, 1988 </w:t>
      </w:r>
      <w:del w:id="20702" w:author="jinahar" w:date="2013-09-09T11:04:00Z">
        <w:r w:rsidRPr="004F26D1" w:rsidDel="00B66281">
          <w:delText>shall</w:delText>
        </w:r>
      </w:del>
      <w:ins w:id="20703" w:author="jinahar" w:date="2014-04-14T14:46:00Z">
        <w:r w:rsidR="00314AAC">
          <w:t>will</w:t>
        </w:r>
      </w:ins>
      <w:r w:rsidRPr="004F26D1">
        <w:t xml:space="preserve"> result in more restrictive standards as follows: </w:t>
      </w:r>
    </w:p>
    <w:p w14:paraId="7B6338C7" w14:textId="77777777" w:rsidR="004F26D1" w:rsidRPr="004F26D1" w:rsidRDefault="004F26D1" w:rsidP="004F26D1">
      <w:r w:rsidRPr="004F26D1">
        <w:t xml:space="preserve">(A) Recovery Furnaces: </w:t>
      </w:r>
    </w:p>
    <w:p w14:paraId="7B6338C8" w14:textId="77777777" w:rsidR="004F26D1" w:rsidRPr="004F26D1" w:rsidRDefault="004F26D1" w:rsidP="004F26D1">
      <w:r w:rsidRPr="004F26D1">
        <w:t xml:space="preserve">(i) The emission of particulate matter from each affected recovery furnace stack </w:t>
      </w:r>
      <w:del w:id="20704" w:author="jinahar" w:date="2013-09-09T11:04:00Z">
        <w:r w:rsidRPr="004F26D1" w:rsidDel="00B66281">
          <w:delText>shall</w:delText>
        </w:r>
      </w:del>
      <w:ins w:id="20705" w:author="jinahar" w:date="2014-04-14T14:47:00Z">
        <w:r w:rsidR="00314AAC">
          <w:t>may</w:t>
        </w:r>
      </w:ins>
      <w:r w:rsidRPr="004F26D1">
        <w:t xml:space="preserve"> not exceed 1.00 kilogram per metric ton (2.00 pounds per ton) of production as a daily arithmetic average; and </w:t>
      </w:r>
    </w:p>
    <w:p w14:paraId="7B6338C9" w14:textId="77777777" w:rsidR="004F26D1" w:rsidRPr="004F26D1" w:rsidRDefault="004F26D1" w:rsidP="004F26D1">
      <w:r w:rsidRPr="004F26D1">
        <w:t xml:space="preserve">(ii) 0.10 gram per dry standard cubic meter (0.044 grain per dry standard cubic foot) as a daily arithmetic average. </w:t>
      </w:r>
    </w:p>
    <w:p w14:paraId="7B6338CA" w14:textId="77777777" w:rsidR="004F26D1" w:rsidRPr="004F26D1" w:rsidRDefault="004F26D1" w:rsidP="004F26D1">
      <w:r w:rsidRPr="004F26D1">
        <w:t xml:space="preserve">(B) Lime Kilns: </w:t>
      </w:r>
    </w:p>
    <w:p w14:paraId="7B6338CB" w14:textId="77777777" w:rsidR="004F26D1" w:rsidRPr="004F26D1" w:rsidRDefault="004F26D1" w:rsidP="004F26D1">
      <w:r w:rsidRPr="002F08DF">
        <w:t xml:space="preserve">(i) The emission of particulate matter from each affected lime kiln stack </w:t>
      </w:r>
      <w:del w:id="20706" w:author="jinahar" w:date="2013-09-09T11:04:00Z">
        <w:r w:rsidRPr="002F08DF" w:rsidDel="00B66281">
          <w:delText>shall</w:delText>
        </w:r>
      </w:del>
      <w:ins w:id="20707"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14:paraId="7B6338CC" w14:textId="77777777" w:rsidR="004F26D1" w:rsidRPr="004F26D1" w:rsidRDefault="004F26D1" w:rsidP="004F26D1">
      <w:r w:rsidRPr="004F26D1">
        <w:t xml:space="preserve">(ii) 0.15 gram per dry standard cubic meter (0.067 grain per dry standard cubic foot) as a daily arithmetic average when burning gaseous fossil fuel; or </w:t>
      </w:r>
    </w:p>
    <w:p w14:paraId="7B6338CD" w14:textId="77777777" w:rsidR="004F26D1" w:rsidRPr="004F26D1" w:rsidRDefault="004F26D1" w:rsidP="004F26D1">
      <w:r w:rsidRPr="004F26D1">
        <w:t xml:space="preserve">(iii) 0.50 kilogram per metric ton (1.00 pound per ton) of production as a daily arithmetic average; and </w:t>
      </w:r>
    </w:p>
    <w:p w14:paraId="7B6338CE" w14:textId="77777777" w:rsidR="004F26D1" w:rsidRPr="004F26D1" w:rsidRDefault="004F26D1" w:rsidP="004F26D1">
      <w:r w:rsidRPr="004F26D1">
        <w:t xml:space="preserve">(iv) 0.30 gram per dry standard cubic meter 0.13 grain per dry standard cubic foot) as a daily arithmetic average when burning liquid fossil fuel. </w:t>
      </w:r>
    </w:p>
    <w:p w14:paraId="7B6338CF" w14:textId="77777777" w:rsidR="004F26D1" w:rsidRPr="004F26D1" w:rsidRDefault="004F26D1" w:rsidP="004F26D1">
      <w:r w:rsidRPr="004F26D1">
        <w:t xml:space="preserve">(C) Smelt Dissolving Tanks. The emissions of particulate matter from each smelt dissolving tank vent </w:t>
      </w:r>
      <w:del w:id="20708" w:author="jinahar" w:date="2013-09-09T11:04:00Z">
        <w:r w:rsidRPr="004F26D1" w:rsidDel="00B66281">
          <w:delText>shall</w:delText>
        </w:r>
      </w:del>
      <w:ins w:id="20709" w:author="Mark" w:date="2014-04-14T21:57:00Z">
        <w:r w:rsidR="002F08DF">
          <w:t>may</w:t>
        </w:r>
      </w:ins>
      <w:r w:rsidRPr="004F26D1">
        <w:t xml:space="preserve"> not exceed 0.15 kilogram per metric ton (0.30 pound per ton) of production as a daily arithmetic average. </w:t>
      </w:r>
    </w:p>
    <w:p w14:paraId="7B6338D0" w14:textId="77777777" w:rsidR="004F26D1" w:rsidRPr="004F26D1" w:rsidRDefault="004F26D1" w:rsidP="004F26D1">
      <w:r w:rsidRPr="004F26D1">
        <w:lastRenderedPageBreak/>
        <w:t xml:space="preserve">(3) Sulfur Dioxide (SO2). Emissions of sulfur dioxide from each recovery furnace stack </w:t>
      </w:r>
      <w:del w:id="20710" w:author="jinahar" w:date="2013-09-09T11:04:00Z">
        <w:r w:rsidRPr="004F26D1" w:rsidDel="00B66281">
          <w:delText>shall</w:delText>
        </w:r>
      </w:del>
      <w:ins w:id="20711" w:author="Mark" w:date="2014-04-14T21:57:00Z">
        <w:r w:rsidR="002F08DF">
          <w:t>m</w:t>
        </w:r>
      </w:ins>
      <w:ins w:id="20712" w:author="Mark" w:date="2014-04-14T21:58:00Z">
        <w:r w:rsidR="002F08DF">
          <w:t>ay</w:t>
        </w:r>
      </w:ins>
      <w:r w:rsidRPr="004F26D1">
        <w:t xml:space="preserve"> not exceed a three-hour arithmetic average of 300 ppm on a dry-gas basis except when burning fuel oil. The sulfur content of fuel oil used </w:t>
      </w:r>
      <w:del w:id="20713" w:author="jinahar" w:date="2013-09-09T11:04:00Z">
        <w:r w:rsidRPr="004F26D1" w:rsidDel="00B66281">
          <w:delText>shall</w:delText>
        </w:r>
      </w:del>
      <w:ins w:id="20714" w:author="jinahar" w:date="2013-09-09T11:04:00Z">
        <w:r w:rsidR="00B66281">
          <w:t>must</w:t>
        </w:r>
      </w:ins>
      <w:r w:rsidRPr="004F26D1">
        <w:t xml:space="preserve"> not exceed the sulfur content of residual and distillate oil established in OAR 340-228-0100 and 340-228-0110, respectively. </w:t>
      </w:r>
    </w:p>
    <w:p w14:paraId="7B6338D1" w14:textId="77777777" w:rsidR="004F26D1" w:rsidRPr="004F26D1" w:rsidRDefault="004F26D1" w:rsidP="004F26D1">
      <w:r w:rsidRPr="004F26D1">
        <w:t xml:space="preserve">(4) </w:t>
      </w:r>
      <w:ins w:id="20715" w:author="Preferred Customer" w:date="2013-09-08T07:43:00Z">
        <w:r w:rsidRPr="004F26D1">
          <w:t>E</w:t>
        </w:r>
      </w:ins>
      <w:ins w:id="20716" w:author="jinahar" w:date="2012-09-18T13:54:00Z">
        <w:r w:rsidRPr="004F26D1">
          <w:t xml:space="preserve">missions from </w:t>
        </w:r>
      </w:ins>
      <w:ins w:id="20717" w:author="Preferred Customer" w:date="2013-09-08T07:44:00Z">
        <w:r w:rsidRPr="004F26D1">
          <w:t>each</w:t>
        </w:r>
      </w:ins>
      <w:del w:id="20718" w:author="Preferred Customer" w:date="2013-09-08T07:44:00Z">
        <w:r w:rsidRPr="004F26D1" w:rsidDel="00E7370E">
          <w:delText>All</w:delText>
        </w:r>
      </w:del>
      <w:r w:rsidRPr="004F26D1">
        <w:t xml:space="preserve"> kraft mill source</w:t>
      </w:r>
      <w:del w:id="20719" w:author="Preferred Customer" w:date="2013-09-08T07:44:00Z">
        <w:r w:rsidRPr="004F26D1" w:rsidDel="00E7370E">
          <w:delText>s</w:delText>
        </w:r>
      </w:del>
      <w:ins w:id="20720" w:author="jinahar" w:date="2012-09-18T15:33:00Z">
        <w:r w:rsidRPr="004F26D1">
          <w:t>,</w:t>
        </w:r>
      </w:ins>
      <w:r w:rsidRPr="004F26D1">
        <w:t xml:space="preserve"> with the exception of </w:t>
      </w:r>
      <w:ins w:id="20721" w:author="Preferred Customer" w:date="2013-09-08T07:44:00Z">
        <w:r w:rsidRPr="004F26D1">
          <w:t xml:space="preserve">the mill’s emissions attributable to a </w:t>
        </w:r>
      </w:ins>
      <w:r w:rsidRPr="004F26D1">
        <w:t>recovery furnace</w:t>
      </w:r>
      <w:del w:id="20722" w:author="Preferred Customer" w:date="2013-09-08T07:46:00Z">
        <w:r w:rsidRPr="004F26D1" w:rsidDel="00E7370E">
          <w:delText>s</w:delText>
        </w:r>
      </w:del>
      <w:ins w:id="20723" w:author="jinahar" w:date="2012-09-18T15:33:00Z">
        <w:r w:rsidRPr="004F26D1">
          <w:t>,</w:t>
        </w:r>
      </w:ins>
      <w:r w:rsidRPr="004F26D1">
        <w:t xml:space="preserve"> </w:t>
      </w:r>
      <w:del w:id="20724" w:author="jinahar" w:date="2013-09-09T11:04:00Z">
        <w:r w:rsidRPr="004F26D1" w:rsidDel="00B66281">
          <w:delText>shall</w:delText>
        </w:r>
      </w:del>
      <w:ins w:id="20725" w:author="Mark" w:date="2014-04-14T21:59:00Z">
        <w:r w:rsidR="002F08DF">
          <w:t>may</w:t>
        </w:r>
      </w:ins>
      <w:r w:rsidRPr="004F26D1">
        <w:t xml:space="preserve"> not </w:t>
      </w:r>
      <w:ins w:id="20726" w:author="jinahar" w:date="2012-09-18T15:33:00Z">
        <w:r w:rsidRPr="004F26D1">
          <w:t xml:space="preserve">equal or </w:t>
        </w:r>
      </w:ins>
      <w:r w:rsidRPr="004F26D1">
        <w:t xml:space="preserve">exceed </w:t>
      </w:r>
      <w:del w:id="20727" w:author="jinahar" w:date="2012-09-18T15:34:00Z">
        <w:r w:rsidRPr="004F26D1" w:rsidDel="008A28A0">
          <w:delText xml:space="preserve">an opacity equal to or greater than </w:delText>
        </w:r>
      </w:del>
      <w:r w:rsidRPr="004F26D1">
        <w:t xml:space="preserve">20 percent </w:t>
      </w:r>
      <w:ins w:id="20728" w:author="jinahar" w:date="2012-09-18T15:34:00Z">
        <w:r w:rsidRPr="004F26D1">
          <w:t xml:space="preserve">opacity </w:t>
        </w:r>
      </w:ins>
      <w:del w:id="20729" w:author="PCUser" w:date="2012-12-04T13:28:00Z">
        <w:r w:rsidRPr="004F26D1" w:rsidDel="00102945">
          <w:delText>for a period exceeding three minutes in any one hour</w:delText>
        </w:r>
      </w:del>
      <w:ins w:id="20730" w:author="PCUser" w:date="2012-12-04T13:28:00Z">
        <w:r w:rsidRPr="004F26D1">
          <w:t>as a six minute average</w:t>
        </w:r>
      </w:ins>
      <w:r w:rsidRPr="004F26D1">
        <w:t>.</w:t>
      </w:r>
    </w:p>
    <w:p w14:paraId="7B6338D2" w14:textId="77777777"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731"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14:paraId="7B6338D3" w14:textId="77777777"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732" w:author="jinahar" w:date="2014-05-19T12:46:00Z">
        <w:r w:rsidRPr="004F26D1" w:rsidDel="002001D7">
          <w:delText>as adopted by the Environmental Quality Commission</w:delText>
        </w:r>
      </w:del>
      <w:ins w:id="20733" w:author="jinahar" w:date="2014-05-19T12:46:00Z">
        <w:r w:rsidR="002001D7">
          <w:t xml:space="preserve">that </w:t>
        </w:r>
      </w:ins>
      <w:ins w:id="20734" w:author="Preferred Customer" w:date="2013-09-22T21:47:00Z">
        <w:r w:rsidR="00EA538B">
          <w:t>EQC</w:t>
        </w:r>
      </w:ins>
      <w:ins w:id="20735" w:author="jinahar" w:date="2014-05-19T12:46:00Z">
        <w:r w:rsidR="002001D7">
          <w:t xml:space="preserve"> adopted</w:t>
        </w:r>
      </w:ins>
      <w:r w:rsidRPr="004F26D1">
        <w:t xml:space="preserve"> under OAR 340-200-0040. </w:t>
      </w:r>
    </w:p>
    <w:p w14:paraId="7B6338D4" w14:textId="77777777" w:rsidR="004F26D1" w:rsidRPr="004F26D1" w:rsidDel="00153017" w:rsidRDefault="004F26D1" w:rsidP="004F26D1">
      <w:pPr>
        <w:rPr>
          <w:del w:id="20736" w:author="jinahar" w:date="2014-05-16T09:04:00Z"/>
        </w:rPr>
      </w:pPr>
      <w:del w:id="20737" w:author="jinahar" w:date="2014-05-16T09:04:00Z">
        <w:r w:rsidRPr="004F26D1" w:rsidDel="00153017">
          <w:delText xml:space="preserve">[Publications: Publications referenced are available from the agency.] </w:delText>
        </w:r>
      </w:del>
    </w:p>
    <w:p w14:paraId="7B6338D5" w14:textId="77777777" w:rsidR="004F26D1" w:rsidRPr="004F26D1" w:rsidRDefault="004F26D1" w:rsidP="004F26D1">
      <w:r w:rsidRPr="004F26D1">
        <w:t>Stat. Auth.: ORS 468</w:t>
      </w:r>
      <w:ins w:id="20738" w:author="Mark" w:date="2014-05-29T06:37:00Z">
        <w:r w:rsidR="00FD33ED">
          <w:t>.020</w:t>
        </w:r>
      </w:ins>
      <w:r w:rsidRPr="004F26D1">
        <w:t xml:space="preserve"> &amp; 468A</w:t>
      </w:r>
      <w:ins w:id="2073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14:paraId="7B6338D6" w14:textId="77777777" w:rsidR="004F26D1" w:rsidRPr="004F26D1" w:rsidRDefault="004F26D1" w:rsidP="004F26D1"/>
    <w:p w14:paraId="7B6338D7" w14:textId="77777777" w:rsidR="004F26D1" w:rsidRPr="004F26D1" w:rsidRDefault="004F26D1" w:rsidP="004F26D1">
      <w:r w:rsidRPr="004F26D1">
        <w:rPr>
          <w:b/>
          <w:bCs/>
        </w:rPr>
        <w:t xml:space="preserve">340-234-0220 </w:t>
      </w:r>
    </w:p>
    <w:p w14:paraId="7B6338D8" w14:textId="77777777" w:rsidR="004F26D1" w:rsidRPr="004F26D1" w:rsidRDefault="004F26D1" w:rsidP="004F26D1">
      <w:r w:rsidRPr="004F26D1">
        <w:rPr>
          <w:b/>
          <w:bCs/>
        </w:rPr>
        <w:t>More Restrictive Emission Limits</w:t>
      </w:r>
    </w:p>
    <w:p w14:paraId="7B6338D9" w14:textId="77777777" w:rsidR="004F26D1" w:rsidRPr="004F26D1" w:rsidRDefault="004F26D1" w:rsidP="004F26D1">
      <w:r w:rsidRPr="004F26D1" w:rsidDel="007E6125">
        <w:t xml:space="preserve">The </w:t>
      </w:r>
      <w:del w:id="20740" w:author="jinahar" w:date="2013-09-09T11:19:00Z">
        <w:r w:rsidRPr="004F26D1" w:rsidDel="00060CDA">
          <w:delText>Department</w:delText>
        </w:r>
      </w:del>
      <w:ins w:id="2074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742" w:author="jinahar" w:date="2012-10-18T11:32:00Z">
        <w:r w:rsidRPr="004F26D1" w:rsidDel="007E6125">
          <w:delText>the Department</w:delText>
        </w:r>
      </w:del>
      <w:ins w:id="20743" w:author="jinahar" w:date="2012-10-18T11:32:00Z">
        <w:r w:rsidRPr="004F26D1">
          <w:t>DEQ</w:t>
        </w:r>
      </w:ins>
      <w:r w:rsidRPr="004F26D1">
        <w:t xml:space="preserve"> that: </w:t>
      </w:r>
    </w:p>
    <w:p w14:paraId="7B6338DA" w14:textId="77777777"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744" w:author="George" w:date="2014-12-14T14:13:00Z">
        <w:r w:rsidRPr="004F26D1" w:rsidDel="00716FF7">
          <w:delText xml:space="preserve">air quality </w:delText>
        </w:r>
      </w:del>
      <w:r w:rsidRPr="004F26D1">
        <w:t xml:space="preserve">impact in an area where the standards are exceeded; or </w:t>
      </w:r>
    </w:p>
    <w:p w14:paraId="7B6338DB" w14:textId="77777777" w:rsidR="004F26D1" w:rsidRPr="004F26D1" w:rsidRDefault="004F26D1" w:rsidP="004F26D1">
      <w:r w:rsidRPr="004F26D1">
        <w:t xml:space="preserve">(2) An odor or nuisance problem has been documented at any mill, in which case the TRS emission limits may be reduced below the regulatory limits; or </w:t>
      </w:r>
      <w:del w:id="20745" w:author="jinahar" w:date="2012-10-18T11:32:00Z">
        <w:r w:rsidRPr="004F26D1" w:rsidDel="007E6125">
          <w:delText>the Department</w:delText>
        </w:r>
      </w:del>
      <w:ins w:id="20746" w:author="jinahar" w:date="2012-10-18T11:32:00Z">
        <w:r w:rsidRPr="004F26D1">
          <w:t>DEQ</w:t>
        </w:r>
      </w:ins>
      <w:r w:rsidRPr="004F26D1">
        <w:t xml:space="preserve"> may require the mill to undertake an odor emission reduction study program; or</w:t>
      </w:r>
    </w:p>
    <w:p w14:paraId="7B6338DC" w14:textId="77777777" w:rsidR="004F26D1" w:rsidRPr="004F26D1" w:rsidRDefault="004F26D1" w:rsidP="004F26D1">
      <w:r w:rsidRPr="004F26D1">
        <w:t>(3) Other rules which are more stringent apply.</w:t>
      </w:r>
    </w:p>
    <w:p w14:paraId="7B6338DD" w14:textId="77777777" w:rsidR="004F26D1" w:rsidRPr="004F26D1" w:rsidRDefault="004F26D1" w:rsidP="004F26D1">
      <w:r w:rsidRPr="004F26D1">
        <w:rPr>
          <w:b/>
          <w:bCs/>
        </w:rPr>
        <w:t>NOTE:</w:t>
      </w:r>
      <w:r w:rsidRPr="004F26D1">
        <w:t xml:space="preserve"> This rule is included in the State of Oregon Clean Air Act Implementation Plan </w:t>
      </w:r>
      <w:del w:id="20747" w:author="jinahar" w:date="2014-05-19T12:47:00Z">
        <w:r w:rsidRPr="004F26D1" w:rsidDel="002001D7">
          <w:delText>as adopted by the Environmental Quality Commission</w:delText>
        </w:r>
      </w:del>
      <w:ins w:id="20748" w:author="jinahar" w:date="2014-05-19T12:47:00Z">
        <w:r w:rsidR="002001D7">
          <w:t xml:space="preserve">that </w:t>
        </w:r>
      </w:ins>
      <w:ins w:id="20749" w:author="Preferred Customer" w:date="2013-09-22T21:47:00Z">
        <w:r w:rsidR="00EA538B">
          <w:t>EQC</w:t>
        </w:r>
      </w:ins>
      <w:ins w:id="20750" w:author="jinahar" w:date="2014-05-19T12:47:00Z">
        <w:r w:rsidR="002001D7">
          <w:t xml:space="preserve"> adopted</w:t>
        </w:r>
      </w:ins>
      <w:r w:rsidRPr="004F26D1">
        <w:t xml:space="preserve"> under OAR 340-200-0040 with the exception of references to Total Reduced Sulfur. </w:t>
      </w:r>
    </w:p>
    <w:p w14:paraId="7B6338DE" w14:textId="77777777" w:rsidR="004F26D1" w:rsidRPr="004F26D1" w:rsidRDefault="004F26D1" w:rsidP="004F26D1">
      <w:r w:rsidRPr="004F26D1">
        <w:lastRenderedPageBreak/>
        <w:t>Stat. Auth.: ORS 468</w:t>
      </w:r>
      <w:ins w:id="20751" w:author="Mark" w:date="2014-05-29T06:37:00Z">
        <w:r w:rsidR="00FD33ED">
          <w:t>.020</w:t>
        </w:r>
      </w:ins>
      <w:r w:rsidRPr="004F26D1">
        <w:t xml:space="preserve"> &amp; 468A</w:t>
      </w:r>
      <w:ins w:id="2075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14:paraId="7B6338DF" w14:textId="77777777" w:rsidR="004F26D1" w:rsidRPr="004F26D1" w:rsidRDefault="004F26D1" w:rsidP="004F26D1"/>
    <w:p w14:paraId="7B6338E0" w14:textId="77777777" w:rsidR="004F26D1" w:rsidRPr="004F26D1" w:rsidRDefault="004F26D1" w:rsidP="004F26D1">
      <w:r w:rsidRPr="004F26D1">
        <w:rPr>
          <w:b/>
          <w:bCs/>
        </w:rPr>
        <w:t xml:space="preserve">340-234-0240 </w:t>
      </w:r>
    </w:p>
    <w:p w14:paraId="7B6338E1" w14:textId="77777777" w:rsidR="004F26D1" w:rsidRPr="004F26D1" w:rsidRDefault="004F26D1" w:rsidP="004F26D1">
      <w:r w:rsidRPr="004F26D1">
        <w:rPr>
          <w:b/>
          <w:bCs/>
        </w:rPr>
        <w:t>Monitoring</w:t>
      </w:r>
    </w:p>
    <w:p w14:paraId="7B6338E2" w14:textId="77777777" w:rsidR="004F26D1" w:rsidRPr="004F26D1" w:rsidRDefault="004F26D1" w:rsidP="004F26D1">
      <w:r w:rsidRPr="004F26D1">
        <w:t xml:space="preserve">(1) Total Reduced Sulfur (TRS). Each mill </w:t>
      </w:r>
      <w:del w:id="20753" w:author="jinahar" w:date="2013-09-09T11:04:00Z">
        <w:r w:rsidRPr="004F26D1" w:rsidDel="00B66281">
          <w:delText>shall</w:delText>
        </w:r>
      </w:del>
      <w:ins w:id="20754" w:author="jinahar" w:date="2013-09-09T11:04:00Z">
        <w:r w:rsidR="00B66281">
          <w:t>must</w:t>
        </w:r>
      </w:ins>
      <w:r w:rsidRPr="004F26D1">
        <w:t xml:space="preserve"> continuously monitor TRS </w:t>
      </w:r>
      <w:del w:id="20755" w:author="Preferred Customer" w:date="2013-09-03T23:43:00Z">
        <w:r w:rsidRPr="004F26D1" w:rsidDel="00B7752C">
          <w:delText>in accordance with</w:delText>
        </w:r>
      </w:del>
      <w:ins w:id="20756" w:author="Preferred Customer" w:date="2013-09-03T23:43:00Z">
        <w:r w:rsidRPr="004F26D1">
          <w:t>using</w:t>
        </w:r>
      </w:ins>
      <w:r w:rsidRPr="004F26D1">
        <w:t xml:space="preserve"> the following:</w:t>
      </w:r>
    </w:p>
    <w:p w14:paraId="7B6338E3" w14:textId="77777777" w:rsidR="004F26D1" w:rsidRPr="004F26D1" w:rsidRDefault="004F26D1" w:rsidP="004F26D1">
      <w:r w:rsidRPr="004F26D1">
        <w:t xml:space="preserve">(a) The monitoring equipment </w:t>
      </w:r>
      <w:del w:id="20757" w:author="jinahar" w:date="2013-09-09T11:04:00Z">
        <w:r w:rsidRPr="004F26D1" w:rsidDel="00B66281">
          <w:delText>shall</w:delText>
        </w:r>
      </w:del>
      <w:ins w:id="20758" w:author="jinahar" w:date="2013-09-09T11:04:00Z">
        <w:r w:rsidR="00B66281">
          <w:t>must</w:t>
        </w:r>
      </w:ins>
      <w:r w:rsidRPr="004F26D1">
        <w:t xml:space="preserve"> determine compliance with the emission limits and reporting requirements established by OAR 340-234-0200 through 340-234-0270, and </w:t>
      </w:r>
      <w:del w:id="20759" w:author="jinahar" w:date="2013-09-09T11:04:00Z">
        <w:r w:rsidRPr="004F26D1" w:rsidDel="00B66281">
          <w:delText>shall</w:delText>
        </w:r>
      </w:del>
      <w:ins w:id="20760" w:author="jinahar" w:date="2013-09-09T11:04:00Z">
        <w:r w:rsidR="00B66281">
          <w:t>must</w:t>
        </w:r>
      </w:ins>
      <w:r w:rsidRPr="004F26D1">
        <w:t xml:space="preserve"> continuously sample and record concentrations of TRS; </w:t>
      </w:r>
    </w:p>
    <w:p w14:paraId="7B6338E4" w14:textId="77777777" w:rsidR="004F26D1" w:rsidRPr="004F26D1" w:rsidRDefault="004F26D1" w:rsidP="004F26D1">
      <w:r w:rsidRPr="004F26D1">
        <w:t xml:space="preserve">(b) The sources monitored </w:t>
      </w:r>
      <w:del w:id="20761" w:author="jinahar" w:date="2013-09-09T11:04:00Z">
        <w:r w:rsidRPr="004F26D1" w:rsidDel="00B66281">
          <w:delText>shall</w:delText>
        </w:r>
      </w:del>
      <w:ins w:id="20762" w:author="jinahar" w:date="2013-09-09T11:04:00Z">
        <w:r w:rsidR="00B66281">
          <w:t>must</w:t>
        </w:r>
      </w:ins>
      <w:r w:rsidRPr="004F26D1">
        <w:t xml:space="preserve"> include, but are not limited to individual recovery furnaces, and lime kilns. All sources </w:t>
      </w:r>
      <w:del w:id="20763" w:author="jinahar" w:date="2013-09-09T11:04:00Z">
        <w:r w:rsidRPr="004F26D1" w:rsidDel="00B66281">
          <w:delText>shall</w:delText>
        </w:r>
      </w:del>
      <w:ins w:id="20764" w:author="jinahar" w:date="2013-09-09T11:04:00Z">
        <w:r w:rsidR="00B66281">
          <w:t>must</w:t>
        </w:r>
      </w:ins>
      <w:r w:rsidRPr="004F26D1">
        <w:t xml:space="preserve"> be monitored down-stream of their respective control </w:t>
      </w:r>
      <w:del w:id="20765" w:author="Preferred Customer" w:date="2013-09-21T12:13:00Z">
        <w:r w:rsidRPr="004F26D1" w:rsidDel="0047373D">
          <w:delText>equipment</w:delText>
        </w:r>
      </w:del>
      <w:ins w:id="20766" w:author="Preferred Customer" w:date="2013-09-21T12:13:00Z">
        <w:r w:rsidR="0047373D">
          <w:t>devices</w:t>
        </w:r>
      </w:ins>
      <w:r w:rsidRPr="004F26D1">
        <w:t xml:space="preserve">, in either the ductwork or the stack, </w:t>
      </w:r>
      <w:del w:id="20767" w:author="Preferred Customer" w:date="2013-09-03T23:44:00Z">
        <w:r w:rsidRPr="004F26D1" w:rsidDel="00B7752C">
          <w:delText>in accordance with</w:delText>
        </w:r>
      </w:del>
      <w:ins w:id="20768" w:author="Preferred Customer" w:date="2013-09-03T23:44:00Z">
        <w:r w:rsidRPr="004F26D1">
          <w:t>using</w:t>
        </w:r>
      </w:ins>
      <w:r w:rsidRPr="004F26D1">
        <w:t xml:space="preserve"> the </w:t>
      </w:r>
      <w:del w:id="20769" w:author="jinahar" w:date="2012-10-18T11:32:00Z">
        <w:r w:rsidRPr="004F26D1" w:rsidDel="007E6125">
          <w:delText>Department</w:delText>
        </w:r>
      </w:del>
      <w:ins w:id="20770" w:author="jinahar" w:date="2012-10-18T11:32:00Z">
        <w:r w:rsidRPr="004F26D1">
          <w:t>DEQ</w:t>
        </w:r>
      </w:ins>
      <w:r w:rsidRPr="004F26D1">
        <w:t xml:space="preserve"> Continuous Monitoring Manual; </w:t>
      </w:r>
    </w:p>
    <w:p w14:paraId="7B6338E5" w14:textId="77777777" w:rsidR="004F26D1" w:rsidRPr="004F26D1" w:rsidRDefault="004F26D1" w:rsidP="004F26D1">
      <w:r w:rsidRPr="004F26D1">
        <w:t xml:space="preserve">(c) Unless otherwise authorized or required by permit, at least once per year, vents from other sources as required in OAR 340-234-0210(1)(e), </w:t>
      </w:r>
      <w:del w:id="20771" w:author="Preferred Customer" w:date="2013-09-22T20:17:00Z">
        <w:r w:rsidRPr="004F26D1" w:rsidDel="0055208D">
          <w:delText>O</w:delText>
        </w:r>
      </w:del>
      <w:ins w:id="20772" w:author="Preferred Customer" w:date="2013-09-22T20:17:00Z">
        <w:r w:rsidR="0055208D">
          <w:t>o</w:t>
        </w:r>
      </w:ins>
      <w:r w:rsidRPr="004F26D1">
        <w:t xml:space="preserve">ther </w:t>
      </w:r>
      <w:del w:id="20773" w:author="Preferred Customer" w:date="2013-09-22T20:17:00Z">
        <w:r w:rsidRPr="004F26D1" w:rsidDel="0055208D">
          <w:delText>S</w:delText>
        </w:r>
      </w:del>
      <w:ins w:id="20774" w:author="Preferred Customer" w:date="2013-09-22T20:17:00Z">
        <w:r w:rsidR="0055208D">
          <w:t>s</w:t>
        </w:r>
      </w:ins>
      <w:r w:rsidRPr="004F26D1">
        <w:t xml:space="preserve">ources, </w:t>
      </w:r>
      <w:del w:id="20775" w:author="jinahar" w:date="2013-09-09T11:04:00Z">
        <w:r w:rsidRPr="004F26D1" w:rsidDel="00B66281">
          <w:delText>shall</w:delText>
        </w:r>
      </w:del>
      <w:ins w:id="20776" w:author="jinahar" w:date="2013-09-09T11:04:00Z">
        <w:r w:rsidR="00B66281">
          <w:t>must</w:t>
        </w:r>
      </w:ins>
      <w:r w:rsidRPr="004F26D1">
        <w:t xml:space="preserve"> be sampled to demonstrate the representativeness of the emission of TRS using EPA Method 16, 16A, 16B or continuous emission monitors. </w:t>
      </w:r>
      <w:ins w:id="20777" w:author="jinahar" w:date="2014-04-15T14:03:00Z">
        <w:r w:rsidR="001E2F70">
          <w:t>Sampling using</w:t>
        </w:r>
      </w:ins>
      <w:ins w:id="20778" w:author="jinahar" w:date="2014-04-15T14:02:00Z">
        <w:r w:rsidR="001E2F70">
          <w:t xml:space="preserve"> </w:t>
        </w:r>
      </w:ins>
      <w:ins w:id="20779" w:author="jinahar" w:date="2014-04-15T14:03:00Z">
        <w:r w:rsidR="001E2F70">
          <w:t xml:space="preserve">these </w:t>
        </w:r>
      </w:ins>
      <w:r w:rsidRPr="004F26D1">
        <w:t xml:space="preserve">EPA methods </w:t>
      </w:r>
      <w:del w:id="20780" w:author="jinahar" w:date="2013-09-09T11:04:00Z">
        <w:r w:rsidRPr="004F26D1" w:rsidDel="00B66281">
          <w:delText>shall</w:delText>
        </w:r>
      </w:del>
      <w:ins w:id="20781" w:author="jinahar" w:date="2013-09-09T11:04:00Z">
        <w:r w:rsidR="00B66281">
          <w:t>must</w:t>
        </w:r>
      </w:ins>
      <w:r w:rsidRPr="004F26D1">
        <w:t xml:space="preserve"> consist of three separate consecutive runs of one-hour each </w:t>
      </w:r>
      <w:del w:id="20782" w:author="Preferred Customer" w:date="2013-09-03T23:45:00Z">
        <w:r w:rsidRPr="004F26D1" w:rsidDel="00B7752C">
          <w:delText>in accordance with</w:delText>
        </w:r>
      </w:del>
      <w:ins w:id="20783" w:author="Preferred Customer" w:date="2013-09-03T23:45:00Z">
        <w:r w:rsidRPr="004F26D1">
          <w:t>using</w:t>
        </w:r>
      </w:ins>
      <w:r w:rsidRPr="004F26D1">
        <w:t xml:space="preserve"> the </w:t>
      </w:r>
      <w:del w:id="20784" w:author="jinahar" w:date="2012-10-18T11:32:00Z">
        <w:r w:rsidRPr="004F26D1" w:rsidDel="007E6125">
          <w:delText>Department</w:delText>
        </w:r>
      </w:del>
      <w:ins w:id="20785" w:author="jinahar" w:date="2012-10-18T11:32:00Z">
        <w:r w:rsidRPr="004F26D1">
          <w:t>DEQ</w:t>
        </w:r>
      </w:ins>
      <w:r w:rsidRPr="004F26D1">
        <w:t xml:space="preserve"> Source Sampling Manual. Continuous emissions monitors </w:t>
      </w:r>
      <w:del w:id="20786" w:author="jinahar" w:date="2013-09-09T11:04:00Z">
        <w:r w:rsidRPr="004F26D1" w:rsidDel="00B66281">
          <w:delText>shall</w:delText>
        </w:r>
      </w:del>
      <w:ins w:id="20787" w:author="jinahar" w:date="2013-09-09T11:04:00Z">
        <w:r w:rsidR="00B66281">
          <w:t>must</w:t>
        </w:r>
      </w:ins>
      <w:r w:rsidRPr="004F26D1">
        <w:t xml:space="preserve"> be operated for three consecutive hours </w:t>
      </w:r>
      <w:del w:id="20788" w:author="Preferred Customer" w:date="2013-09-03T23:45:00Z">
        <w:r w:rsidRPr="004F26D1" w:rsidDel="00B7752C">
          <w:delText>in accordance with</w:delText>
        </w:r>
      </w:del>
      <w:ins w:id="20789" w:author="Preferred Customer" w:date="2013-09-03T23:45:00Z">
        <w:r w:rsidRPr="004F26D1">
          <w:t>using</w:t>
        </w:r>
      </w:ins>
      <w:r w:rsidRPr="004F26D1">
        <w:t xml:space="preserve"> the</w:t>
      </w:r>
      <w:r w:rsidRPr="004F26D1">
        <w:rPr>
          <w:bCs/>
        </w:rPr>
        <w:t xml:space="preserve"> </w:t>
      </w:r>
      <w:del w:id="20790" w:author="jinahar" w:date="2012-10-18T11:32:00Z">
        <w:r w:rsidRPr="004F26D1" w:rsidDel="007E6125">
          <w:rPr>
            <w:bCs/>
          </w:rPr>
          <w:delText>Department</w:delText>
        </w:r>
      </w:del>
      <w:ins w:id="20791" w:author="jinahar" w:date="2012-10-18T11:32:00Z">
        <w:r w:rsidRPr="004F26D1">
          <w:t>DEQ</w:t>
        </w:r>
      </w:ins>
      <w:r w:rsidRPr="004F26D1">
        <w:rPr>
          <w:bCs/>
        </w:rPr>
        <w:t xml:space="preserve"> Continuous Monitoring Manual</w:t>
      </w:r>
      <w:r w:rsidRPr="004F26D1">
        <w:t xml:space="preserve">. All results </w:t>
      </w:r>
      <w:del w:id="20792" w:author="jinahar" w:date="2013-09-09T11:04:00Z">
        <w:r w:rsidRPr="004F26D1" w:rsidDel="00B66281">
          <w:delText>shall</w:delText>
        </w:r>
      </w:del>
      <w:ins w:id="20793" w:author="jinahar" w:date="2013-09-09T11:04:00Z">
        <w:r w:rsidR="00B66281">
          <w:t>must</w:t>
        </w:r>
      </w:ins>
      <w:r w:rsidRPr="004F26D1">
        <w:t xml:space="preserve"> be reported to </w:t>
      </w:r>
      <w:del w:id="20794" w:author="jinahar" w:date="2012-10-18T11:32:00Z">
        <w:r w:rsidRPr="004F26D1" w:rsidDel="007E6125">
          <w:delText>the Department</w:delText>
        </w:r>
      </w:del>
      <w:ins w:id="20795" w:author="jinahar" w:date="2012-10-18T11:32:00Z">
        <w:r w:rsidRPr="004F26D1">
          <w:t>DEQ</w:t>
        </w:r>
      </w:ins>
      <w:r w:rsidRPr="004F26D1">
        <w:t>;</w:t>
      </w:r>
    </w:p>
    <w:p w14:paraId="7B6338E6" w14:textId="77777777" w:rsidR="004F26D1" w:rsidRPr="004F26D1" w:rsidRDefault="004F26D1" w:rsidP="004F26D1">
      <w:r w:rsidRPr="004F26D1">
        <w:t xml:space="preserve">(d) Smelt dissolving tank vents </w:t>
      </w:r>
      <w:del w:id="20796" w:author="jinahar" w:date="2013-09-09T11:04:00Z">
        <w:r w:rsidRPr="004F26D1" w:rsidDel="00B66281">
          <w:delText>shall</w:delText>
        </w:r>
      </w:del>
      <w:ins w:id="20797" w:author="jinahar" w:date="2013-09-09T11:04:00Z">
        <w:r w:rsidR="00B66281">
          <w:t>must</w:t>
        </w:r>
      </w:ins>
      <w:r w:rsidRPr="004F26D1">
        <w:t xml:space="preserve"> be sampled for TRS quarterly except that testing may be semi-annual when the preceding six source tests were less than 0.0124 gram/Kg BLS (0.025 </w:t>
      </w:r>
      <w:ins w:id="20798" w:author="Preferred Customer" w:date="2013-04-01T06:25:00Z">
        <w:r w:rsidRPr="004F26D1">
          <w:t>pound</w:t>
        </w:r>
      </w:ins>
      <w:del w:id="20799" w:author="Preferred Customer" w:date="2013-04-01T06:24:00Z">
        <w:r w:rsidRPr="004F26D1" w:rsidDel="00BF6EB9">
          <w:delText>lb.</w:delText>
        </w:r>
      </w:del>
      <w:r w:rsidRPr="004F26D1">
        <w:t>/ton BLS)</w:t>
      </w:r>
      <w:ins w:id="20800" w:author="Preferred Customer" w:date="2013-04-01T06:32:00Z">
        <w:r w:rsidRPr="004F26D1">
          <w:t xml:space="preserve"> </w:t>
        </w:r>
      </w:ins>
      <w:r w:rsidRPr="004F26D1">
        <w:t xml:space="preserve">using EPA Method 16, 16A, 16B or continuous emission monitors. </w:t>
      </w:r>
      <w:ins w:id="20801" w:author="jinahar" w:date="2014-04-15T14:04:00Z">
        <w:r w:rsidR="001E2F70">
          <w:t xml:space="preserve">Sampling using these </w:t>
        </w:r>
      </w:ins>
      <w:r w:rsidRPr="004F26D1">
        <w:t xml:space="preserve">EPA methods </w:t>
      </w:r>
      <w:del w:id="20802" w:author="jinahar" w:date="2013-09-09T11:04:00Z">
        <w:r w:rsidRPr="004F26D1" w:rsidDel="00B66281">
          <w:delText>shall</w:delText>
        </w:r>
      </w:del>
      <w:ins w:id="20803" w:author="jinahar" w:date="2013-09-09T11:04:00Z">
        <w:r w:rsidR="00B66281">
          <w:t>must</w:t>
        </w:r>
      </w:ins>
      <w:r w:rsidRPr="004F26D1">
        <w:t xml:space="preserve"> consist of three separate consecutive runs of one-hour each </w:t>
      </w:r>
      <w:del w:id="20804" w:author="Preferred Customer" w:date="2013-09-03T23:46:00Z">
        <w:r w:rsidRPr="004F26D1" w:rsidDel="00B7752C">
          <w:delText>in accordance with</w:delText>
        </w:r>
      </w:del>
      <w:ins w:id="20805" w:author="Preferred Customer" w:date="2013-09-03T23:46:00Z">
        <w:r w:rsidRPr="004F26D1">
          <w:t>using</w:t>
        </w:r>
      </w:ins>
      <w:r w:rsidRPr="004F26D1">
        <w:t xml:space="preserve"> the </w:t>
      </w:r>
      <w:del w:id="20806" w:author="jinahar" w:date="2012-10-18T11:32:00Z">
        <w:r w:rsidRPr="004F26D1" w:rsidDel="007E6125">
          <w:rPr>
            <w:bCs/>
          </w:rPr>
          <w:delText>Department</w:delText>
        </w:r>
      </w:del>
      <w:ins w:id="20807" w:author="jinahar" w:date="2012-10-18T11:32:00Z">
        <w:r w:rsidRPr="004F26D1">
          <w:t>DEQ</w:t>
        </w:r>
      </w:ins>
      <w:r w:rsidRPr="004F26D1">
        <w:rPr>
          <w:bCs/>
        </w:rPr>
        <w:t xml:space="preserve"> Source Sampling Manual</w:t>
      </w:r>
      <w:r w:rsidRPr="004F26D1">
        <w:t xml:space="preserve">. </w:t>
      </w:r>
    </w:p>
    <w:p w14:paraId="7B6338E7" w14:textId="77777777" w:rsidR="004F26D1" w:rsidRPr="004F26D1" w:rsidRDefault="004F26D1" w:rsidP="004F26D1">
      <w:r w:rsidRPr="004F26D1">
        <w:t xml:space="preserve">(2) Particulate Matter: </w:t>
      </w:r>
    </w:p>
    <w:p w14:paraId="7B6338E8" w14:textId="77777777" w:rsidR="004F26D1" w:rsidRPr="004F26D1" w:rsidRDefault="004F26D1" w:rsidP="004F26D1">
      <w:pPr>
        <w:rPr>
          <w:ins w:id="20808" w:author="jinahar" w:date="2013-03-12T09:44:00Z"/>
        </w:rPr>
      </w:pPr>
      <w:r w:rsidRPr="004F26D1">
        <w:t xml:space="preserve">(a) Each mill </w:t>
      </w:r>
      <w:del w:id="20809" w:author="jinahar" w:date="2013-09-09T11:16:00Z">
        <w:r w:rsidR="004C4594" w:rsidDel="004C4594">
          <w:delText xml:space="preserve">shall </w:delText>
        </w:r>
      </w:del>
      <w:ins w:id="20810" w:author="jinahar" w:date="2013-09-09T11:16:00Z">
        <w:r w:rsidR="004C4594">
          <w:t xml:space="preserve">must </w:t>
        </w:r>
      </w:ins>
      <w:r w:rsidRPr="004F26D1">
        <w:t>sample the recovery furnace</w:t>
      </w:r>
      <w:del w:id="20811" w:author="jinahar" w:date="2013-12-05T14:04:00Z">
        <w:r w:rsidRPr="004F26D1" w:rsidDel="001B1B0E">
          <w:delText>(s)</w:delText>
        </w:r>
      </w:del>
      <w:r w:rsidRPr="004F26D1">
        <w:t>, lime kiln</w:t>
      </w:r>
      <w:del w:id="20812" w:author="jinahar" w:date="2013-12-05T14:04:00Z">
        <w:r w:rsidRPr="004F26D1" w:rsidDel="001B1B0E">
          <w:delText>(s)</w:delText>
        </w:r>
      </w:del>
      <w:r w:rsidRPr="004F26D1">
        <w:t xml:space="preserve"> and smelt dissolving tank vent</w:t>
      </w:r>
      <w:del w:id="20813" w:author="jinahar" w:date="2013-12-05T14:04:00Z">
        <w:r w:rsidRPr="004F26D1" w:rsidDel="001B1B0E">
          <w:delText>(</w:delText>
        </w:r>
      </w:del>
      <w:del w:id="20814" w:author="jinahar" w:date="2013-12-05T14:05:00Z">
        <w:r w:rsidRPr="004F26D1" w:rsidDel="001B1B0E">
          <w:delText>s)</w:delText>
        </w:r>
      </w:del>
      <w:r w:rsidRPr="004F26D1">
        <w:t xml:space="preserve"> for particulate emissions</w:t>
      </w:r>
      <w:ins w:id="20815" w:author="Mark" w:date="2014-05-06T07:47:00Z">
        <w:r w:rsidR="00045AEA" w:rsidRPr="00045AEA">
          <w:t xml:space="preserve"> as measured by EPA Method 5 or 17</w:t>
        </w:r>
      </w:ins>
      <w:r w:rsidRPr="004F26D1">
        <w:t xml:space="preserve"> </w:t>
      </w:r>
      <w:del w:id="20816" w:author="Preferred Customer" w:date="2013-09-03T23:46:00Z">
        <w:r w:rsidRPr="004F26D1" w:rsidDel="00B7752C">
          <w:delText>in accordance with</w:delText>
        </w:r>
      </w:del>
      <w:ins w:id="20817" w:author="Preferred Customer" w:date="2013-09-03T23:46:00Z">
        <w:r w:rsidRPr="004F26D1">
          <w:t>using</w:t>
        </w:r>
      </w:ins>
      <w:r w:rsidRPr="004F26D1">
        <w:t xml:space="preserve"> the </w:t>
      </w:r>
      <w:del w:id="20818" w:author="jinahar" w:date="2012-10-18T11:32:00Z">
        <w:r w:rsidRPr="004F26D1" w:rsidDel="007E6125">
          <w:delText>Department</w:delText>
        </w:r>
      </w:del>
      <w:ins w:id="20819" w:author="jinahar" w:date="2012-10-18T11:32:00Z">
        <w:r w:rsidRPr="004F26D1">
          <w:t>DEQ</w:t>
        </w:r>
      </w:ins>
      <w:r w:rsidRPr="004F26D1">
        <w:t xml:space="preserve"> Source Sampling Manual</w:t>
      </w:r>
      <w:ins w:id="20820" w:author="jinahar" w:date="2011-09-22T13:45:00Z">
        <w:r w:rsidRPr="004F26D1">
          <w:t>.</w:t>
        </w:r>
      </w:ins>
      <w:del w:id="20821" w:author="jinahar" w:date="2011-09-22T13:45:00Z">
        <w:r w:rsidRPr="004F26D1" w:rsidDel="005F2DD4">
          <w:delText>;</w:delText>
        </w:r>
      </w:del>
      <w:ins w:id="20822" w:author="jinahar" w:date="2011-09-22T13:45:00Z">
        <w:r w:rsidRPr="004F26D1">
          <w:t xml:space="preserve"> </w:t>
        </w:r>
      </w:ins>
      <w:ins w:id="20823" w:author="jinahar" w:date="2011-09-22T13:46:00Z">
        <w:r w:rsidRPr="004F26D1">
          <w:t xml:space="preserve">Particulate matter emission determinations by EPA Method 5 </w:t>
        </w:r>
      </w:ins>
      <w:ins w:id="20824" w:author="jinahar" w:date="2013-09-09T11:04:00Z">
        <w:r w:rsidR="00B66281">
          <w:t>must</w:t>
        </w:r>
      </w:ins>
      <w:ins w:id="20825"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826" w:author="jinahar" w:date="2013-03-12T09:44:00Z">
        <w:r w:rsidRPr="004F26D1">
          <w:t xml:space="preserve"> </w:t>
        </w:r>
      </w:ins>
    </w:p>
    <w:p w14:paraId="7B6338E9" w14:textId="77777777" w:rsidR="004F26D1" w:rsidRPr="004F26D1" w:rsidRDefault="004F26D1" w:rsidP="004F26D1">
      <w:pPr>
        <w:rPr>
          <w:ins w:id="20827" w:author="jinahar" w:date="2013-03-12T09:44:00Z"/>
        </w:rPr>
      </w:pPr>
      <w:ins w:id="20828"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14:paraId="7B6338EA" w14:textId="77777777" w:rsidR="004F26D1" w:rsidRPr="004F26D1" w:rsidRDefault="004F26D1" w:rsidP="004F26D1">
      <w:pPr>
        <w:rPr>
          <w:ins w:id="20829" w:author="jinahar" w:date="2013-03-12T09:44:00Z"/>
        </w:rPr>
      </w:pPr>
      <w:ins w:id="20830"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14:paraId="7B6338EB" w14:textId="77777777" w:rsidR="004F26D1" w:rsidRPr="004F26D1" w:rsidRDefault="00210ED6" w:rsidP="004F26D1">
      <w:ins w:id="20831" w:author="jinahar" w:date="2014-02-28T13:18:00Z">
        <w:r w:rsidRPr="00210ED6">
          <w:t xml:space="preserve">(C) </w:t>
        </w:r>
      </w:ins>
      <w:ins w:id="20832" w:author="jinahar" w:date="2013-03-12T09:44:00Z">
        <w:r w:rsidR="004F26D1" w:rsidRPr="004F26D1">
          <w:t xml:space="preserve">The mill </w:t>
        </w:r>
      </w:ins>
      <w:ins w:id="20833" w:author="jinahar" w:date="2013-09-09T11:04:00Z">
        <w:r w:rsidR="00B66281">
          <w:t>must</w:t>
        </w:r>
      </w:ins>
      <w:ins w:id="20834" w:author="jinahar" w:date="2013-03-12T09:44:00Z">
        <w:r w:rsidR="004F26D1" w:rsidRPr="004F26D1">
          <w:t xml:space="preserve"> demonstrate that oxygen concentrations are below </w:t>
        </w:r>
      </w:ins>
      <w:ins w:id="20835" w:author="PCUser" w:date="2013-06-11T14:22:00Z">
        <w:r w:rsidR="004F26D1" w:rsidRPr="004F26D1">
          <w:t>the</w:t>
        </w:r>
      </w:ins>
      <w:ins w:id="20836" w:author="jinahar" w:date="2013-03-12T09:44:00Z">
        <w:r w:rsidR="004F26D1" w:rsidRPr="004F26D1">
          <w:t xml:space="preserve"> values </w:t>
        </w:r>
      </w:ins>
      <w:ins w:id="20837" w:author="PCUser" w:date="2013-06-11T14:21:00Z">
        <w:r w:rsidR="004F26D1" w:rsidRPr="004F26D1">
          <w:t>in</w:t>
        </w:r>
      </w:ins>
      <w:ins w:id="20838" w:author="PCUser" w:date="2013-06-05T10:59:00Z">
        <w:r w:rsidR="004F26D1" w:rsidRPr="004F26D1">
          <w:t xml:space="preserve"> (A) </w:t>
        </w:r>
      </w:ins>
      <w:ins w:id="20839" w:author="PCUser" w:date="2013-06-11T14:21:00Z">
        <w:r w:rsidR="004F26D1" w:rsidRPr="004F26D1">
          <w:t>and</w:t>
        </w:r>
      </w:ins>
      <w:ins w:id="20840" w:author="PCUser" w:date="2013-06-05T10:59:00Z">
        <w:r w:rsidR="004F26D1" w:rsidRPr="004F26D1">
          <w:t xml:space="preserve"> (B) </w:t>
        </w:r>
      </w:ins>
      <w:ins w:id="20841" w:author="PCUser" w:date="2013-06-11T14:22:00Z">
        <w:r w:rsidR="004F26D1" w:rsidRPr="004F26D1">
          <w:t>above</w:t>
        </w:r>
      </w:ins>
      <w:ins w:id="20842" w:author="PCUser" w:date="2013-06-05T10:59:00Z">
        <w:r w:rsidR="004F26D1" w:rsidRPr="004F26D1">
          <w:t xml:space="preserve"> </w:t>
        </w:r>
      </w:ins>
      <w:ins w:id="20843" w:author="jinahar" w:date="2013-03-12T09:44:00Z">
        <w:r w:rsidR="004F26D1" w:rsidRPr="004F26D1">
          <w:t xml:space="preserve">or furnish oxygen levels and corrected data. </w:t>
        </w:r>
      </w:ins>
    </w:p>
    <w:p w14:paraId="7B6338EC" w14:textId="77777777" w:rsidR="004F26D1" w:rsidRPr="004F26D1" w:rsidRDefault="004F26D1" w:rsidP="004F26D1">
      <w:r w:rsidRPr="004F26D1">
        <w:t xml:space="preserve">(b) Each mill </w:t>
      </w:r>
      <w:del w:id="20844" w:author="jinahar" w:date="2013-09-09T11:04:00Z">
        <w:r w:rsidRPr="004F26D1" w:rsidDel="00B66281">
          <w:delText>shall</w:delText>
        </w:r>
      </w:del>
      <w:ins w:id="20845" w:author="jinahar" w:date="2013-09-09T11:04:00Z">
        <w:r w:rsidR="00B66281">
          <w:t>must</w:t>
        </w:r>
      </w:ins>
      <w:r w:rsidRPr="004F26D1">
        <w:t xml:space="preserve"> provide continuous monitoring of opacity of emissions discharged to the atmosphere from each recovery furnace stack </w:t>
      </w:r>
      <w:del w:id="20846" w:author="Preferred Customer" w:date="2013-09-03T23:46:00Z">
        <w:r w:rsidRPr="004F26D1" w:rsidDel="00B7752C">
          <w:delText>in accordance with</w:delText>
        </w:r>
      </w:del>
      <w:ins w:id="20847" w:author="Preferred Customer" w:date="2013-09-03T23:46:00Z">
        <w:r w:rsidRPr="004F26D1">
          <w:t>using</w:t>
        </w:r>
      </w:ins>
      <w:r w:rsidRPr="004F26D1">
        <w:t xml:space="preserve"> the </w:t>
      </w:r>
      <w:del w:id="20848" w:author="jinahar" w:date="2012-10-18T11:32:00Z">
        <w:r w:rsidRPr="004F26D1" w:rsidDel="007E6125">
          <w:rPr>
            <w:bCs/>
          </w:rPr>
          <w:delText>Department</w:delText>
        </w:r>
      </w:del>
      <w:ins w:id="20849" w:author="jinahar" w:date="2012-10-18T11:32:00Z">
        <w:r w:rsidRPr="004F26D1">
          <w:t>DEQ</w:t>
        </w:r>
      </w:ins>
      <w:r w:rsidRPr="004F26D1">
        <w:rPr>
          <w:bCs/>
        </w:rPr>
        <w:t xml:space="preserve"> Continuous Monitoring Manual</w:t>
      </w:r>
      <w:r w:rsidRPr="004F26D1">
        <w:t xml:space="preserve">. </w:t>
      </w:r>
    </w:p>
    <w:p w14:paraId="7B6338ED" w14:textId="77777777" w:rsidR="004F26D1" w:rsidRPr="004F26D1" w:rsidRDefault="004F26D1" w:rsidP="004F26D1">
      <w:r w:rsidRPr="004F26D1">
        <w:t xml:space="preserve">(c) Recovery furnace particulate source tests </w:t>
      </w:r>
      <w:del w:id="20850" w:author="jinahar" w:date="2013-09-09T11:04:00Z">
        <w:r w:rsidRPr="004F26D1" w:rsidDel="00B66281">
          <w:delText>shall</w:delText>
        </w:r>
      </w:del>
      <w:ins w:id="20851"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14:paraId="7B6338EE" w14:textId="77777777" w:rsidR="004F26D1" w:rsidRPr="004F26D1" w:rsidRDefault="004F26D1" w:rsidP="004F26D1">
      <w:r w:rsidRPr="004F26D1">
        <w:t xml:space="preserve">(d) Lime kiln source tests </w:t>
      </w:r>
      <w:del w:id="20852" w:author="jinahar" w:date="2013-09-09T11:04:00Z">
        <w:r w:rsidRPr="004F26D1" w:rsidDel="00B66281">
          <w:delText>shall</w:delText>
        </w:r>
      </w:del>
      <w:ins w:id="20853" w:author="jinahar" w:date="2013-09-09T11:04:00Z">
        <w:r w:rsidR="00B66281">
          <w:t>must</w:t>
        </w:r>
      </w:ins>
      <w:r w:rsidRPr="004F26D1">
        <w:t xml:space="preserve"> be performed semi-annually; </w:t>
      </w:r>
    </w:p>
    <w:p w14:paraId="7B6338EF" w14:textId="77777777" w:rsidR="004F26D1" w:rsidRPr="004F26D1" w:rsidRDefault="004F26D1" w:rsidP="004F26D1">
      <w:r w:rsidRPr="004F26D1">
        <w:t xml:space="preserve">(e) Smelt dissolving tank vent source tests </w:t>
      </w:r>
      <w:del w:id="20854" w:author="jinahar" w:date="2013-09-09T11:04:00Z">
        <w:r w:rsidRPr="004F26D1" w:rsidDel="00B66281">
          <w:delText>shall</w:delText>
        </w:r>
      </w:del>
      <w:ins w:id="20855"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14:paraId="7B6338F0" w14:textId="77777777" w:rsidR="004F26D1" w:rsidRPr="004F26D1" w:rsidRDefault="004F26D1" w:rsidP="004F26D1">
      <w:r w:rsidRPr="004F26D1">
        <w:t xml:space="preserve">(3) Sulfur Dioxide (SO2). Representative sulfur dioxide emissions from each recovery furnace </w:t>
      </w:r>
      <w:del w:id="20856" w:author="jinahar" w:date="2013-09-09T11:04:00Z">
        <w:r w:rsidRPr="004F26D1" w:rsidDel="00B66281">
          <w:delText>shall</w:delText>
        </w:r>
      </w:del>
      <w:ins w:id="20857" w:author="jinahar" w:date="2013-09-09T11:04:00Z">
        <w:r w:rsidR="00B66281">
          <w:t>must</w:t>
        </w:r>
      </w:ins>
      <w:r w:rsidRPr="004F26D1">
        <w:t xml:space="preserve"> be determined at least once each month by the average of three one-hour source tests </w:t>
      </w:r>
      <w:del w:id="20858" w:author="Preferred Customer" w:date="2013-09-03T23:47:00Z">
        <w:r w:rsidRPr="004F26D1" w:rsidDel="00B7752C">
          <w:delText>in accordance with</w:delText>
        </w:r>
      </w:del>
      <w:ins w:id="20859" w:author="Preferred Customer" w:date="2013-09-03T23:47:00Z">
        <w:r w:rsidRPr="004F26D1">
          <w:t>using</w:t>
        </w:r>
      </w:ins>
      <w:r w:rsidRPr="004F26D1">
        <w:t xml:space="preserve"> the </w:t>
      </w:r>
      <w:del w:id="20860" w:author="jinahar" w:date="2012-10-18T11:32:00Z">
        <w:r w:rsidRPr="004F26D1" w:rsidDel="007E6125">
          <w:delText>Department</w:delText>
        </w:r>
      </w:del>
      <w:ins w:id="20861" w:author="jinahar" w:date="2012-10-18T11:32:00Z">
        <w:r w:rsidRPr="004F26D1">
          <w:t>DEQ</w:t>
        </w:r>
      </w:ins>
      <w:r w:rsidRPr="004F26D1">
        <w:t xml:space="preserve"> Source Sampling Manual or from continuous emission monitors. If continuous emission monitors are used, the monitors </w:t>
      </w:r>
      <w:del w:id="20862" w:author="jinahar" w:date="2013-09-09T11:04:00Z">
        <w:r w:rsidRPr="004F26D1" w:rsidDel="00B66281">
          <w:delText>shall</w:delText>
        </w:r>
      </w:del>
      <w:ins w:id="20863" w:author="jinahar" w:date="2013-09-09T11:04:00Z">
        <w:r w:rsidR="00B66281">
          <w:t>must</w:t>
        </w:r>
      </w:ins>
      <w:r w:rsidRPr="004F26D1">
        <w:t xml:space="preserve"> be operated for three consecutive hours </w:t>
      </w:r>
      <w:del w:id="20864" w:author="Preferred Customer" w:date="2013-09-03T23:47:00Z">
        <w:r w:rsidRPr="004F26D1" w:rsidDel="00B7752C">
          <w:delText>in accordance with</w:delText>
        </w:r>
      </w:del>
      <w:ins w:id="20865" w:author="Preferred Customer" w:date="2013-09-03T23:47:00Z">
        <w:r w:rsidRPr="004F26D1">
          <w:t>using</w:t>
        </w:r>
      </w:ins>
      <w:r w:rsidRPr="004F26D1">
        <w:t xml:space="preserve"> the </w:t>
      </w:r>
      <w:del w:id="20866" w:author="jinahar" w:date="2012-10-18T11:32:00Z">
        <w:r w:rsidRPr="004F26D1" w:rsidDel="007E6125">
          <w:rPr>
            <w:bCs/>
          </w:rPr>
          <w:delText>Department</w:delText>
        </w:r>
      </w:del>
      <w:ins w:id="20867" w:author="jinahar" w:date="2012-10-18T11:32:00Z">
        <w:r w:rsidRPr="004F26D1">
          <w:t>DEQ</w:t>
        </w:r>
      </w:ins>
      <w:r w:rsidRPr="004F26D1">
        <w:t xml:space="preserve"> </w:t>
      </w:r>
      <w:r w:rsidRPr="004F26D1">
        <w:rPr>
          <w:bCs/>
        </w:rPr>
        <w:t>Continuous Monitoring Manual</w:t>
      </w:r>
      <w:r w:rsidRPr="004F26D1">
        <w:t xml:space="preserve">. </w:t>
      </w:r>
    </w:p>
    <w:p w14:paraId="7B6338F1" w14:textId="77777777" w:rsidR="004F26D1" w:rsidRPr="0027713F" w:rsidRDefault="00337630" w:rsidP="004F26D1">
      <w:r w:rsidRPr="0027713F">
        <w:t xml:space="preserve">(4) Combined Monitoring. </w:t>
      </w:r>
      <w:del w:id="20868" w:author="jinahar" w:date="2012-10-18T11:32:00Z">
        <w:r w:rsidRPr="0027713F">
          <w:delText>The Department</w:delText>
        </w:r>
      </w:del>
      <w:ins w:id="20869"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70" w:author="jinahar" w:date="2012-10-18T11:32:00Z">
        <w:r w:rsidRPr="0027713F">
          <w:delText>The Department</w:delText>
        </w:r>
      </w:del>
      <w:ins w:id="20871" w:author="jinahar" w:date="2012-10-18T11:32:00Z">
        <w:r w:rsidRPr="0027713F">
          <w:t>DEQ</w:t>
        </w:r>
      </w:ins>
      <w:r w:rsidRPr="0027713F">
        <w:t xml:space="preserve"> may establish more stringent emission limits for the combined emission stream. </w:t>
      </w:r>
    </w:p>
    <w:p w14:paraId="7B6338F2" w14:textId="77777777" w:rsidR="004F26D1" w:rsidRPr="004F26D1" w:rsidRDefault="00337630" w:rsidP="004F26D1">
      <w:r w:rsidRPr="0027713F">
        <w:t xml:space="preserve">(5) New Source Performance Standards Monitoring. New or modified sources that are subject to the New Source Performance Standards, 40 CFR </w:t>
      </w:r>
      <w:del w:id="20872" w:author="Mark" w:date="2014-07-24T11:12:00Z">
        <w:r w:rsidRPr="0027713F" w:rsidDel="00A92AB6">
          <w:delText>P</w:delText>
        </w:r>
      </w:del>
      <w:ins w:id="20873" w:author="Mark" w:date="2014-07-24T11:12:00Z">
        <w:r w:rsidR="00A92AB6">
          <w:t>p</w:t>
        </w:r>
      </w:ins>
      <w:r w:rsidRPr="0027713F">
        <w:t>art 60</w:t>
      </w:r>
      <w:del w:id="20874" w:author="Mark" w:date="2014-07-24T11:13:00Z">
        <w:r w:rsidRPr="0027713F" w:rsidDel="00A92AB6">
          <w:delText>,</w:delText>
        </w:r>
      </w:del>
      <w:r w:rsidRPr="0027713F">
        <w:t xml:space="preserve"> </w:t>
      </w:r>
      <w:del w:id="20875" w:author="Mark" w:date="2014-07-24T11:12:00Z">
        <w:r w:rsidRPr="0027713F" w:rsidDel="00A92AB6">
          <w:delText>S</w:delText>
        </w:r>
      </w:del>
      <w:ins w:id="20876" w:author="Mark" w:date="2014-07-24T11:12:00Z">
        <w:r w:rsidR="00A92AB6">
          <w:t>s</w:t>
        </w:r>
      </w:ins>
      <w:r w:rsidRPr="0027713F">
        <w:t xml:space="preserve">ubpart BB, </w:t>
      </w:r>
      <w:del w:id="20877" w:author="jinahar" w:date="2013-09-09T11:04:00Z">
        <w:r w:rsidRPr="0027713F">
          <w:delText>shall</w:delText>
        </w:r>
      </w:del>
      <w:ins w:id="20878" w:author="jinahar" w:date="2013-09-09T11:04:00Z">
        <w:r w:rsidRPr="0027713F">
          <w:t>must</w:t>
        </w:r>
      </w:ins>
      <w:r w:rsidRPr="0027713F">
        <w:t xml:space="preserve"> conduct monitoring or source testing as required by </w:t>
      </w:r>
      <w:del w:id="20879" w:author="Mark" w:date="2014-07-24T11:12:00Z">
        <w:r w:rsidRPr="0027713F" w:rsidDel="00A92AB6">
          <w:delText>S</w:delText>
        </w:r>
      </w:del>
      <w:ins w:id="20880" w:author="Mark" w:date="2014-07-24T11:12:00Z">
        <w:r w:rsidR="00A92AB6">
          <w:t>s</w:t>
        </w:r>
      </w:ins>
      <w:r w:rsidRPr="0027713F">
        <w:t xml:space="preserve">ubpart BB. In addition, when </w:t>
      </w:r>
      <w:del w:id="20881" w:author="Preferred Customer" w:date="2013-09-18T13:15:00Z">
        <w:r w:rsidRPr="0027713F" w:rsidDel="00BC3835">
          <w:delText>it</w:delText>
        </w:r>
      </w:del>
      <w:del w:id="20882" w:author="Preferred Customer" w:date="2013-09-18T13:16:00Z">
        <w:r w:rsidRPr="0027713F" w:rsidDel="00BC3835">
          <w:delText xml:space="preserve"> is</w:delText>
        </w:r>
      </w:del>
      <w:ins w:id="20883" w:author="Preferred Customer" w:date="2013-09-18T13:16:00Z">
        <w:r w:rsidR="00BC3835">
          <w:t>these rules are</w:t>
        </w:r>
      </w:ins>
      <w:r w:rsidRPr="0027713F">
        <w:t xml:space="preserve"> more stringent than </w:t>
      </w:r>
      <w:ins w:id="20884" w:author="Mark" w:date="2014-07-24T11:12:00Z">
        <w:r w:rsidR="00A92AB6" w:rsidRPr="00A92AB6">
          <w:t>40 CFR part 60</w:t>
        </w:r>
        <w:r w:rsidR="00A92AB6">
          <w:t xml:space="preserve"> </w:t>
        </w:r>
      </w:ins>
      <w:del w:id="20885" w:author="Mark" w:date="2014-07-24T11:12:00Z">
        <w:r w:rsidRPr="0027713F" w:rsidDel="00A92AB6">
          <w:delText>S</w:delText>
        </w:r>
      </w:del>
      <w:ins w:id="20886" w:author="Mark" w:date="2014-07-24T11:12:00Z">
        <w:r w:rsidR="00A92AB6">
          <w:t>s</w:t>
        </w:r>
      </w:ins>
      <w:r w:rsidRPr="0027713F">
        <w:t xml:space="preserve">ubpart BB, </w:t>
      </w:r>
      <w:del w:id="20887" w:author="jinahar" w:date="2012-10-18T11:32:00Z">
        <w:r w:rsidRPr="0027713F">
          <w:delText>the Department</w:delText>
        </w:r>
      </w:del>
      <w:ins w:id="20888" w:author="jinahar" w:date="2012-10-18T11:32:00Z">
        <w:r w:rsidRPr="0027713F">
          <w:t>DEQ</w:t>
        </w:r>
      </w:ins>
      <w:r w:rsidRPr="0027713F">
        <w:t xml:space="preserve"> may require some or all of the relevant monitoring in this section.</w:t>
      </w:r>
    </w:p>
    <w:p w14:paraId="7B6338F3" w14:textId="77777777" w:rsidR="004F26D1" w:rsidRPr="004F26D1" w:rsidRDefault="004F26D1" w:rsidP="004F26D1">
      <w:r w:rsidRPr="004F26D1">
        <w:rPr>
          <w:b/>
          <w:bCs/>
        </w:rPr>
        <w:t>NOTE:</w:t>
      </w:r>
      <w:r w:rsidRPr="004F26D1">
        <w:t xml:space="preserve"> This rule is included in the State of Oregon Clean Air Act Implementation Plan </w:t>
      </w:r>
      <w:del w:id="20889" w:author="jinahar" w:date="2014-05-19T12:47:00Z">
        <w:r w:rsidRPr="004F26D1" w:rsidDel="002001D7">
          <w:delText>as adopted by the Environmental Quality Commission</w:delText>
        </w:r>
      </w:del>
      <w:ins w:id="20890" w:author="jinahar" w:date="2014-05-19T12:47:00Z">
        <w:r w:rsidR="002001D7">
          <w:t xml:space="preserve">that </w:t>
        </w:r>
      </w:ins>
      <w:ins w:id="20891" w:author="Preferred Customer" w:date="2013-09-22T21:47:00Z">
        <w:r w:rsidR="00EA538B">
          <w:t>EQC</w:t>
        </w:r>
      </w:ins>
      <w:ins w:id="20892" w:author="jinahar" w:date="2014-05-19T12:47:00Z">
        <w:r w:rsidR="002001D7">
          <w:t xml:space="preserve"> adopted</w:t>
        </w:r>
      </w:ins>
      <w:r w:rsidRPr="004F26D1">
        <w:t xml:space="preserve"> under OAR 340-200-0040 with the exception of references to Total Reduced Sulfur. </w:t>
      </w:r>
    </w:p>
    <w:p w14:paraId="7B6338F4" w14:textId="77777777" w:rsidR="004F26D1" w:rsidRPr="004F26D1" w:rsidDel="00153017" w:rsidRDefault="004F26D1" w:rsidP="004F26D1">
      <w:pPr>
        <w:rPr>
          <w:del w:id="20893" w:author="jinahar" w:date="2014-05-16T09:05:00Z"/>
        </w:rPr>
      </w:pPr>
      <w:del w:id="20894" w:author="jinahar" w:date="2014-05-16T09:05:00Z">
        <w:r w:rsidRPr="004F26D1" w:rsidDel="00153017">
          <w:delText xml:space="preserve">[Publications: Publications referenced are available from the agency.] </w:delText>
        </w:r>
      </w:del>
    </w:p>
    <w:p w14:paraId="7B6338F5" w14:textId="77777777" w:rsidR="004F26D1" w:rsidRPr="004F26D1" w:rsidRDefault="004F26D1" w:rsidP="004F26D1">
      <w:r w:rsidRPr="004F26D1">
        <w:t>Stat. Auth.: ORS 468</w:t>
      </w:r>
      <w:ins w:id="20895" w:author="Mark" w:date="2014-05-29T06:37:00Z">
        <w:r w:rsidR="00FD33ED">
          <w:t>.020</w:t>
        </w:r>
      </w:ins>
      <w:r w:rsidRPr="004F26D1">
        <w:t xml:space="preserve"> &amp; 468A</w:t>
      </w:r>
      <w:ins w:id="2089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14:paraId="7B6338F6" w14:textId="77777777" w:rsidR="004F26D1" w:rsidRPr="004F26D1" w:rsidRDefault="004F26D1" w:rsidP="004F26D1"/>
    <w:p w14:paraId="7B6338F7" w14:textId="77777777" w:rsidR="004F26D1" w:rsidRPr="004F26D1" w:rsidRDefault="004F26D1" w:rsidP="004F26D1">
      <w:r w:rsidRPr="004F26D1">
        <w:rPr>
          <w:b/>
          <w:bCs/>
        </w:rPr>
        <w:t xml:space="preserve">340-234-0250 </w:t>
      </w:r>
    </w:p>
    <w:p w14:paraId="7B6338F8" w14:textId="77777777" w:rsidR="004F26D1" w:rsidRPr="004F26D1" w:rsidRDefault="004F26D1" w:rsidP="004F26D1">
      <w:r w:rsidRPr="004F26D1">
        <w:rPr>
          <w:b/>
          <w:bCs/>
        </w:rPr>
        <w:t>Reporting</w:t>
      </w:r>
    </w:p>
    <w:p w14:paraId="7B6338F9" w14:textId="77777777" w:rsidR="004F26D1" w:rsidRPr="004F26D1" w:rsidRDefault="004F26D1" w:rsidP="004F26D1">
      <w:r w:rsidRPr="004F26D1">
        <w:t xml:space="preserve">If required by </w:t>
      </w:r>
      <w:del w:id="20897" w:author="jinahar" w:date="2012-10-18T11:32:00Z">
        <w:r w:rsidRPr="004F26D1" w:rsidDel="007E6125">
          <w:delText>the Department</w:delText>
        </w:r>
      </w:del>
      <w:ins w:id="20898" w:author="jinahar" w:date="2012-10-18T11:32:00Z">
        <w:r w:rsidRPr="004F26D1">
          <w:t>DEQ</w:t>
        </w:r>
      </w:ins>
      <w:r w:rsidRPr="004F26D1">
        <w:t xml:space="preserve"> or by permit, </w:t>
      </w:r>
      <w:ins w:id="20899" w:author="Mark" w:date="2014-04-14T22:04:00Z">
        <w:r w:rsidR="00CA5364">
          <w:t xml:space="preserve">each mill must report </w:t>
        </w:r>
      </w:ins>
      <w:r w:rsidRPr="004F26D1">
        <w:t xml:space="preserve">data </w:t>
      </w:r>
      <w:del w:id="20900"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14:paraId="7B6338FA" w14:textId="77777777"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14:paraId="7B6338FB" w14:textId="77777777"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14:paraId="7B6338FC" w14:textId="77777777" w:rsidR="004F26D1" w:rsidRPr="004F26D1" w:rsidRDefault="004F26D1" w:rsidP="004F26D1">
      <w:r w:rsidRPr="004F26D1">
        <w:t>(3) Maximum daily three-hour average emission of SO2 based on all samples collected from the recovery furnace</w:t>
      </w:r>
      <w:del w:id="20901" w:author="jinahar" w:date="2013-12-05T14:05:00Z">
        <w:r w:rsidRPr="004F26D1" w:rsidDel="001B1B0E">
          <w:delText>(s)</w:delText>
        </w:r>
      </w:del>
      <w:r w:rsidRPr="004F26D1">
        <w:t xml:space="preserve">, expressed as ppm, dry basis. </w:t>
      </w:r>
    </w:p>
    <w:p w14:paraId="7B6338FD" w14:textId="77777777" w:rsidR="004F26D1" w:rsidRPr="004F26D1" w:rsidRDefault="004F26D1" w:rsidP="004F26D1">
      <w:r w:rsidRPr="004F26D1">
        <w:t>(4) All daily average opacities for each recovery furnace stack where transmissometers are utilized.</w:t>
      </w:r>
    </w:p>
    <w:p w14:paraId="7B6338FE" w14:textId="77777777" w:rsidR="004F26D1" w:rsidRPr="004F26D1" w:rsidRDefault="004F26D1" w:rsidP="004F26D1">
      <w:r w:rsidRPr="004F26D1">
        <w:t xml:space="preserve">(5) All six-minute average opacities from each recovery furnace stack that exceeds 35 percent. </w:t>
      </w:r>
    </w:p>
    <w:p w14:paraId="7B6338FF" w14:textId="77777777"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902" w:author="PCUser" w:date="2013-06-11T14:27:00Z">
        <w:r w:rsidRPr="004F26D1" w:rsidDel="005E5AA3">
          <w:delText xml:space="preserve">Where transmissometers are not feasible, the mass emission rate </w:delText>
        </w:r>
      </w:del>
      <w:del w:id="20903" w:author="jinahar" w:date="2013-09-09T11:04:00Z">
        <w:r w:rsidRPr="004F26D1" w:rsidDel="00B66281">
          <w:delText>shall</w:delText>
        </w:r>
      </w:del>
      <w:del w:id="20904" w:author="PCUser" w:date="2013-06-11T14:27:00Z">
        <w:r w:rsidRPr="004F26D1" w:rsidDel="005E5AA3">
          <w:delText xml:space="preserve"> be determined by alternative sampling approved by the Department. </w:delText>
        </w:r>
      </w:del>
    </w:p>
    <w:p w14:paraId="7B633900" w14:textId="77777777" w:rsidR="004F26D1" w:rsidRPr="004F26D1" w:rsidRDefault="004F26D1" w:rsidP="004F26D1">
      <w:r w:rsidRPr="004F26D1">
        <w:t>(7) Unless otherwise approved in writing, all periods of non-condens</w:t>
      </w:r>
      <w:del w:id="20905" w:author="jinahar" w:date="2011-10-03T10:11:00Z">
        <w:r w:rsidRPr="004F26D1" w:rsidDel="008B50EE">
          <w:delText>i</w:delText>
        </w:r>
      </w:del>
      <w:ins w:id="20906" w:author="jinahar" w:date="2011-10-03T10:11:00Z">
        <w:r w:rsidRPr="004F26D1">
          <w:t>a</w:t>
        </w:r>
      </w:ins>
      <w:r w:rsidRPr="004F26D1">
        <w:t xml:space="preserve">ble gas bypass </w:t>
      </w:r>
      <w:del w:id="20907" w:author="jinahar" w:date="2013-09-09T11:04:00Z">
        <w:r w:rsidRPr="004F26D1" w:rsidDel="00B66281">
          <w:delText>shall</w:delText>
        </w:r>
      </w:del>
      <w:ins w:id="20908" w:author="jinahar" w:date="2013-09-09T11:04:00Z">
        <w:r w:rsidR="00B66281">
          <w:t>must</w:t>
        </w:r>
      </w:ins>
      <w:r w:rsidRPr="004F26D1">
        <w:t xml:space="preserve"> be reported. </w:t>
      </w:r>
    </w:p>
    <w:p w14:paraId="7B633901" w14:textId="77777777" w:rsidR="004F26D1" w:rsidRPr="004F26D1" w:rsidRDefault="004F26D1" w:rsidP="004F26D1">
      <w:r w:rsidRPr="004F26D1">
        <w:t xml:space="preserve">(8) Each kraft mill </w:t>
      </w:r>
      <w:del w:id="20909" w:author="jinahar" w:date="2013-09-09T11:04:00Z">
        <w:r w:rsidRPr="004F26D1" w:rsidDel="00B66281">
          <w:delText>shall</w:delText>
        </w:r>
      </w:del>
      <w:ins w:id="20910" w:author="jinahar" w:date="2013-09-09T11:04:00Z">
        <w:r w:rsidR="00B66281">
          <w:t>must</w:t>
        </w:r>
      </w:ins>
      <w:r w:rsidRPr="004F26D1">
        <w:t xml:space="preserve"> furnish, upon request of </w:t>
      </w:r>
      <w:del w:id="20911" w:author="jinahar" w:date="2012-10-18T11:32:00Z">
        <w:r w:rsidRPr="004F26D1" w:rsidDel="007E6125">
          <w:delText>the Department</w:delText>
        </w:r>
      </w:del>
      <w:ins w:id="20912" w:author="jinahar" w:date="2012-10-18T11:32:00Z">
        <w:r w:rsidRPr="004F26D1">
          <w:t>DEQ</w:t>
        </w:r>
      </w:ins>
      <w:r w:rsidRPr="004F26D1">
        <w:t xml:space="preserve">, such other pertinent data as </w:t>
      </w:r>
      <w:del w:id="20913" w:author="jinahar" w:date="2012-10-18T11:32:00Z">
        <w:r w:rsidRPr="004F26D1" w:rsidDel="007E6125">
          <w:delText>the Department</w:delText>
        </w:r>
      </w:del>
      <w:ins w:id="20914" w:author="jinahar" w:date="2012-10-18T11:32:00Z">
        <w:r w:rsidRPr="004F26D1">
          <w:t>DEQ</w:t>
        </w:r>
      </w:ins>
      <w:r w:rsidRPr="004F26D1">
        <w:t xml:space="preserve"> may require to evaluate the mill's emission control program. </w:t>
      </w:r>
    </w:p>
    <w:p w14:paraId="7B633902" w14:textId="77777777" w:rsidR="004F26D1" w:rsidRPr="004F26D1" w:rsidRDefault="004F26D1" w:rsidP="004F26D1">
      <w:r w:rsidRPr="004F26D1">
        <w:t xml:space="preserve">(9) Monitoring data reported </w:t>
      </w:r>
      <w:del w:id="20915" w:author="jinahar" w:date="2013-09-09T11:04:00Z">
        <w:r w:rsidRPr="004F26D1" w:rsidDel="00B66281">
          <w:delText>shall</w:delText>
        </w:r>
      </w:del>
      <w:ins w:id="20916" w:author="jinahar" w:date="2013-09-09T11:04:00Z">
        <w:r w:rsidR="00B66281">
          <w:t>must</w:t>
        </w:r>
      </w:ins>
      <w:r w:rsidRPr="004F26D1">
        <w:t xml:space="preserve"> reflect actual observed levels corrected for oxygen, if required, and analyzer calibration. </w:t>
      </w:r>
    </w:p>
    <w:p w14:paraId="7B633903" w14:textId="77777777" w:rsidR="004F26D1" w:rsidRPr="004F26D1" w:rsidRDefault="004F26D1" w:rsidP="004F26D1">
      <w:r w:rsidRPr="004F26D1">
        <w:t xml:space="preserve">(10) Oxygen concentrations used to correct </w:t>
      </w:r>
      <w:ins w:id="20917" w:author="Duncan" w:date="2013-09-18T17:59:00Z">
        <w:r w:rsidR="005555A5">
          <w:t xml:space="preserve">regulated </w:t>
        </w:r>
      </w:ins>
      <w:r w:rsidRPr="004F26D1">
        <w:t xml:space="preserve">pollutant data </w:t>
      </w:r>
      <w:del w:id="20918" w:author="jinahar" w:date="2013-09-09T11:04:00Z">
        <w:r w:rsidRPr="004F26D1" w:rsidDel="00B66281">
          <w:delText>shall</w:delText>
        </w:r>
      </w:del>
      <w:ins w:id="20919" w:author="jinahar" w:date="2013-09-09T11:04:00Z">
        <w:r w:rsidR="00B66281">
          <w:t>must</w:t>
        </w:r>
      </w:ins>
      <w:r w:rsidRPr="004F26D1">
        <w:t xml:space="preserve"> reflect oxygen concentrations at the point of measurement of </w:t>
      </w:r>
      <w:ins w:id="20920" w:author="Duncan" w:date="2013-09-18T17:59:00Z">
        <w:r w:rsidR="005555A5">
          <w:t xml:space="preserve">regulated </w:t>
        </w:r>
      </w:ins>
      <w:r w:rsidRPr="004F26D1">
        <w:t xml:space="preserve">pollutants. </w:t>
      </w:r>
    </w:p>
    <w:p w14:paraId="7B633904" w14:textId="77777777" w:rsidR="004F26D1" w:rsidRPr="004F26D1" w:rsidRDefault="004F26D1" w:rsidP="004F26D1">
      <w:r w:rsidRPr="004F26D1">
        <w:rPr>
          <w:b/>
          <w:bCs/>
        </w:rPr>
        <w:t>NOTE:</w:t>
      </w:r>
      <w:r w:rsidRPr="004F26D1">
        <w:t xml:space="preserve"> This rule is included in the State of Oregon Clean Air Act Implementation Plan </w:t>
      </w:r>
      <w:del w:id="20921" w:author="jinahar" w:date="2014-05-19T12:47:00Z">
        <w:r w:rsidRPr="004F26D1" w:rsidDel="002001D7">
          <w:delText>as adopted by the Environmental Quality Commission</w:delText>
        </w:r>
      </w:del>
      <w:ins w:id="20922" w:author="jinahar" w:date="2014-05-19T12:47:00Z">
        <w:r w:rsidR="002001D7">
          <w:t xml:space="preserve">that </w:t>
        </w:r>
      </w:ins>
      <w:ins w:id="20923" w:author="Preferred Customer" w:date="2013-09-22T21:47:00Z">
        <w:r w:rsidR="00EA538B">
          <w:t>EQC</w:t>
        </w:r>
      </w:ins>
      <w:ins w:id="20924" w:author="jinahar" w:date="2014-05-19T12:47:00Z">
        <w:r w:rsidR="002001D7">
          <w:t xml:space="preserve"> adopted</w:t>
        </w:r>
      </w:ins>
      <w:r w:rsidRPr="004F26D1">
        <w:t xml:space="preserve"> under OAR 340-200-0040 with the exception of references to Total Reduced Sulfur. </w:t>
      </w:r>
    </w:p>
    <w:p w14:paraId="7B633905" w14:textId="77777777" w:rsidR="004F26D1" w:rsidRPr="004F26D1" w:rsidRDefault="004F26D1" w:rsidP="004F26D1">
      <w:r w:rsidRPr="004F26D1">
        <w:t>Stat. Auth.: ORS 468</w:t>
      </w:r>
      <w:ins w:id="20925" w:author="Mark" w:date="2014-05-29T06:38:00Z">
        <w:r w:rsidR="00FD33ED">
          <w:t>.020,</w:t>
        </w:r>
      </w:ins>
      <w:del w:id="20926" w:author="Mark" w:date="2014-05-29T06:38:00Z">
        <w:r w:rsidRPr="004F26D1" w:rsidDel="00FD33ED">
          <w:delText xml:space="preserve"> &amp;</w:delText>
        </w:r>
      </w:del>
      <w:r w:rsidRPr="004F26D1">
        <w:t xml:space="preserve"> 468A</w:t>
      </w:r>
      <w:ins w:id="20927" w:author="Mark" w:date="2014-05-29T06:38:00Z">
        <w:r w:rsidR="00FD33ED" w:rsidRPr="00FD33ED">
          <w:t>.025 &amp; 468A.050</w:t>
        </w:r>
      </w:ins>
      <w:r w:rsidRPr="004F26D1">
        <w:t xml:space="preserve"> </w:t>
      </w:r>
      <w:r w:rsidRPr="004F26D1">
        <w:br/>
        <w:t xml:space="preserve">Stats. Implemented: ORS 468A.025 </w:t>
      </w:r>
      <w:ins w:id="20928"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14:paraId="7B633906" w14:textId="77777777" w:rsidR="004F26D1" w:rsidRPr="004F26D1" w:rsidRDefault="004F26D1" w:rsidP="004F26D1"/>
    <w:p w14:paraId="7B633907" w14:textId="77777777" w:rsidR="004F26D1" w:rsidRPr="004F26D1" w:rsidRDefault="004F26D1" w:rsidP="004F26D1">
      <w:r w:rsidRPr="004F26D1">
        <w:rPr>
          <w:b/>
          <w:bCs/>
        </w:rPr>
        <w:lastRenderedPageBreak/>
        <w:t xml:space="preserve">340-234-0270 </w:t>
      </w:r>
    </w:p>
    <w:p w14:paraId="7B633908" w14:textId="77777777" w:rsidR="004F26D1" w:rsidRPr="004F26D1" w:rsidRDefault="004F26D1" w:rsidP="004F26D1">
      <w:r w:rsidRPr="004F26D1">
        <w:rPr>
          <w:b/>
          <w:bCs/>
        </w:rPr>
        <w:t>Chronic Upset Conditions</w:t>
      </w:r>
    </w:p>
    <w:p w14:paraId="7B633909" w14:textId="77777777" w:rsidR="004F26D1" w:rsidRPr="004F26D1" w:rsidRDefault="004F26D1" w:rsidP="004F26D1">
      <w:r w:rsidRPr="004F26D1">
        <w:t xml:space="preserve">If </w:t>
      </w:r>
      <w:del w:id="20929" w:author="jinahar" w:date="2012-10-18T11:32:00Z">
        <w:r w:rsidRPr="004F26D1" w:rsidDel="007E6125">
          <w:delText>the Department</w:delText>
        </w:r>
      </w:del>
      <w:ins w:id="20930" w:author="jinahar" w:date="2012-10-18T11:32:00Z">
        <w:r w:rsidRPr="004F26D1">
          <w:t>DEQ</w:t>
        </w:r>
      </w:ins>
      <w:r w:rsidRPr="004F26D1">
        <w:t xml:space="preserve"> determines that an upset condition is chronic and correctable by installing new or modified process or control procedures or equipment, </w:t>
      </w:r>
      <w:ins w:id="20931" w:author="jinahar" w:date="2013-09-09T11:19:00Z">
        <w:r w:rsidR="00060CDA">
          <w:t xml:space="preserve">the </w:t>
        </w:r>
      </w:ins>
      <w:ins w:id="20932" w:author="jinahar" w:date="2013-09-09T11:21:00Z">
        <w:r w:rsidR="00060CDA">
          <w:t xml:space="preserve">owner or operator must submit to DEQ </w:t>
        </w:r>
      </w:ins>
      <w:r w:rsidRPr="004F26D1">
        <w:t>a program and schedule to effectively eliminate the deficiencies causing the upset conditions</w:t>
      </w:r>
      <w:del w:id="20933"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14:paraId="7B63390A" w14:textId="77777777" w:rsidR="004F26D1" w:rsidRPr="004F26D1" w:rsidRDefault="004F26D1" w:rsidP="004F26D1">
      <w:del w:id="209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935" w:author="jinahar" w:date="2014-05-19T12:47:00Z">
        <w:r w:rsidRPr="004F26D1" w:rsidDel="002001D7">
          <w:delText>as adopted by the Environmental Quality Commission</w:delText>
        </w:r>
      </w:del>
      <w:ins w:id="20936" w:author="jinahar" w:date="2014-05-19T12:47:00Z">
        <w:r w:rsidR="002001D7">
          <w:t xml:space="preserve">that </w:t>
        </w:r>
      </w:ins>
      <w:ins w:id="20937" w:author="Preferred Customer" w:date="2013-09-22T21:47:00Z">
        <w:r w:rsidR="00EA538B">
          <w:t>EQC</w:t>
        </w:r>
      </w:ins>
      <w:ins w:id="20938" w:author="jinahar" w:date="2014-05-19T12:47:00Z">
        <w:r w:rsidR="002001D7">
          <w:t xml:space="preserve"> adopted</w:t>
        </w:r>
      </w:ins>
      <w:r w:rsidRPr="004F26D1">
        <w:t xml:space="preserve"> under OAR 340-200-0040 with the exception of references to Total Reduced Sulfur.</w:t>
      </w:r>
      <w:del w:id="20939" w:author="jinahar" w:date="2014-03-11T09:08:00Z">
        <w:r w:rsidRPr="004F26D1" w:rsidDel="00BD77AD">
          <w:delText>]</w:delText>
        </w:r>
      </w:del>
    </w:p>
    <w:p w14:paraId="7B63390B" w14:textId="77777777" w:rsidR="004F26D1" w:rsidRPr="004F26D1" w:rsidRDefault="004F26D1" w:rsidP="004F26D1">
      <w:r w:rsidRPr="004F26D1">
        <w:t>Stat. Auth.: ORS 468</w:t>
      </w:r>
      <w:ins w:id="20940" w:author="Mark" w:date="2014-05-29T06:38:00Z">
        <w:r w:rsidR="00FD33ED">
          <w:t>.020</w:t>
        </w:r>
      </w:ins>
      <w:r w:rsidRPr="004F26D1">
        <w:t xml:space="preserve"> &amp; </w:t>
      </w:r>
      <w:del w:id="20941" w:author="jinahar" w:date="2014-05-30T09:31:00Z">
        <w:r w:rsidRPr="004F26D1" w:rsidDel="00D9722D">
          <w:delText xml:space="preserve">ORS </w:delText>
        </w:r>
      </w:del>
      <w:r w:rsidRPr="004F26D1">
        <w:t>468A</w:t>
      </w:r>
      <w:ins w:id="20942"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14:paraId="7B63390C" w14:textId="77777777" w:rsidR="004F26D1" w:rsidRPr="004F26D1" w:rsidDel="00F43883" w:rsidRDefault="004F26D1" w:rsidP="004F26D1">
      <w:pPr>
        <w:rPr>
          <w:del w:id="20943" w:author="Mark" w:date="2014-05-14T15:53:00Z"/>
        </w:rPr>
      </w:pPr>
    </w:p>
    <w:p w14:paraId="7B63390D" w14:textId="77777777" w:rsidR="004F26D1" w:rsidRPr="004F26D1" w:rsidDel="00F43883" w:rsidRDefault="004F26D1" w:rsidP="004F26D1">
      <w:pPr>
        <w:rPr>
          <w:del w:id="20944" w:author="Mark" w:date="2014-05-14T15:53:00Z"/>
        </w:rPr>
      </w:pPr>
      <w:del w:id="20945" w:author="Mark" w:date="2014-05-14T15:53:00Z">
        <w:r w:rsidRPr="004F26D1" w:rsidDel="00F43883">
          <w:rPr>
            <w:b/>
            <w:bCs/>
          </w:rPr>
          <w:delText>Neutral Sulfite Semi-Chemical (NSSC) Pulp Mills</w:delText>
        </w:r>
      </w:del>
    </w:p>
    <w:p w14:paraId="7B63390E" w14:textId="77777777" w:rsidR="004F26D1" w:rsidRPr="004F26D1" w:rsidDel="00F43883" w:rsidRDefault="004F26D1" w:rsidP="004F26D1">
      <w:pPr>
        <w:rPr>
          <w:del w:id="20946" w:author="Mark" w:date="2014-05-14T15:53:00Z"/>
        </w:rPr>
      </w:pPr>
      <w:del w:id="20947" w:author="Mark" w:date="2014-05-14T15:53:00Z">
        <w:r w:rsidRPr="004F26D1" w:rsidDel="00F43883">
          <w:rPr>
            <w:b/>
            <w:bCs/>
          </w:rPr>
          <w:delText xml:space="preserve">340-234-0300 </w:delText>
        </w:r>
      </w:del>
    </w:p>
    <w:p w14:paraId="7B63390F" w14:textId="77777777" w:rsidR="004F26D1" w:rsidRPr="004F26D1" w:rsidDel="00F43883" w:rsidRDefault="004F26D1" w:rsidP="004F26D1">
      <w:pPr>
        <w:rPr>
          <w:del w:id="20948" w:author="Mark" w:date="2014-05-14T15:53:00Z"/>
        </w:rPr>
      </w:pPr>
      <w:del w:id="20949" w:author="Mark" w:date="2014-05-14T15:53:00Z">
        <w:r w:rsidRPr="004F26D1" w:rsidDel="00F43883">
          <w:rPr>
            <w:b/>
            <w:bCs/>
          </w:rPr>
          <w:delText>Applicability</w:delText>
        </w:r>
      </w:del>
    </w:p>
    <w:p w14:paraId="7B633910" w14:textId="77777777" w:rsidR="004F26D1" w:rsidRPr="004F26D1" w:rsidDel="00F43883" w:rsidRDefault="004F26D1" w:rsidP="004F26D1">
      <w:pPr>
        <w:rPr>
          <w:del w:id="20950" w:author="Mark" w:date="2014-05-14T15:53:00Z"/>
        </w:rPr>
      </w:pPr>
      <w:del w:id="20951" w:author="Mark" w:date="2014-05-14T15:53:00Z">
        <w:r w:rsidRPr="004F26D1" w:rsidDel="00F43883">
          <w:delText>OAR 340-234-0300 through 340-234-0360 apply to existing and new neutral sulfite semi-chemical (NSSC) pulp mills.</w:delText>
        </w:r>
      </w:del>
    </w:p>
    <w:p w14:paraId="7B633911" w14:textId="77777777" w:rsidR="004F26D1" w:rsidRPr="004F26D1" w:rsidDel="00F43883" w:rsidRDefault="004F26D1" w:rsidP="00210ED6">
      <w:pPr>
        <w:rPr>
          <w:del w:id="20952" w:author="Mark" w:date="2014-05-14T15:53:00Z"/>
        </w:rPr>
      </w:pPr>
      <w:del w:id="2095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954" w:author="jinahar" w:date="2014-05-16T10:18:00Z">
        <w:r w:rsidRPr="004F26D1" w:rsidDel="00A21DCC">
          <w:delText>as adopted by the EQC</w:delText>
        </w:r>
      </w:del>
      <w:del w:id="20955" w:author="Mark" w:date="2014-05-14T15:53:00Z">
        <w:r w:rsidRPr="004F26D1" w:rsidDel="00F43883">
          <w:delText xml:space="preserve"> under OAR 340-200-0040.]</w:delText>
        </w:r>
      </w:del>
    </w:p>
    <w:p w14:paraId="7B633912" w14:textId="77777777" w:rsidR="004F26D1" w:rsidRPr="004F26D1" w:rsidDel="00F43883" w:rsidRDefault="004F26D1" w:rsidP="00210ED6">
      <w:pPr>
        <w:rPr>
          <w:del w:id="20956" w:author="Mark" w:date="2014-05-14T15:53:00Z"/>
        </w:rPr>
      </w:pPr>
      <w:del w:id="20957"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7B633913" w14:textId="77777777" w:rsidR="004F26D1" w:rsidRPr="004F26D1" w:rsidDel="00F43883" w:rsidRDefault="004F26D1" w:rsidP="004F26D1">
      <w:pPr>
        <w:rPr>
          <w:del w:id="20958" w:author="Mark" w:date="2014-05-14T15:53:00Z"/>
        </w:rPr>
      </w:pPr>
    </w:p>
    <w:p w14:paraId="7B633914" w14:textId="77777777" w:rsidR="004F26D1" w:rsidRPr="004F26D1" w:rsidDel="00F43883" w:rsidRDefault="004F26D1" w:rsidP="004F26D1">
      <w:pPr>
        <w:rPr>
          <w:del w:id="20959" w:author="Mark" w:date="2014-05-14T15:53:00Z"/>
        </w:rPr>
      </w:pPr>
      <w:del w:id="20960" w:author="Mark" w:date="2014-05-14T15:53:00Z">
        <w:r w:rsidRPr="004F26D1" w:rsidDel="00F43883">
          <w:rPr>
            <w:b/>
            <w:bCs/>
          </w:rPr>
          <w:delText xml:space="preserve">340-234-0310 </w:delText>
        </w:r>
      </w:del>
    </w:p>
    <w:p w14:paraId="7B633915" w14:textId="77777777" w:rsidR="004F26D1" w:rsidRPr="004F26D1" w:rsidDel="00F43883" w:rsidRDefault="004F26D1" w:rsidP="004F26D1">
      <w:pPr>
        <w:rPr>
          <w:del w:id="20961" w:author="Mark" w:date="2014-05-14T15:53:00Z"/>
        </w:rPr>
      </w:pPr>
      <w:del w:id="20962" w:author="Mark" w:date="2014-05-14T15:53:00Z">
        <w:r w:rsidRPr="004F26D1" w:rsidDel="00F43883">
          <w:rPr>
            <w:b/>
            <w:bCs/>
          </w:rPr>
          <w:delText>Emission Limitations</w:delText>
        </w:r>
      </w:del>
    </w:p>
    <w:p w14:paraId="7B633916" w14:textId="77777777" w:rsidR="004F26D1" w:rsidRPr="004F26D1" w:rsidDel="00F43883" w:rsidRDefault="004F26D1" w:rsidP="004F26D1">
      <w:pPr>
        <w:rPr>
          <w:del w:id="20963" w:author="Mark" w:date="2014-05-14T15:53:00Z"/>
        </w:rPr>
      </w:pPr>
      <w:del w:id="20964"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14:paraId="7B633917" w14:textId="77777777" w:rsidR="004F26D1" w:rsidRPr="004F26D1" w:rsidDel="00F43883" w:rsidRDefault="004F26D1" w:rsidP="004F26D1">
      <w:pPr>
        <w:rPr>
          <w:del w:id="20965" w:author="Mark" w:date="2014-05-14T15:53:00Z"/>
        </w:rPr>
      </w:pPr>
      <w:del w:id="20966" w:author="Mark" w:date="2014-05-14T15:53:00Z">
        <w:r w:rsidRPr="004F26D1" w:rsidDel="00F43883">
          <w:delText>(2) Particulate Matter: Spent Liquor Incinerator. The emissions of particulate matter from any spent liquor incinerator stack shall not exceed:</w:delText>
        </w:r>
      </w:del>
    </w:p>
    <w:p w14:paraId="7B633918" w14:textId="77777777" w:rsidR="004F26D1" w:rsidRPr="004F26D1" w:rsidDel="00F43883" w:rsidRDefault="004F26D1" w:rsidP="004F26D1">
      <w:pPr>
        <w:rPr>
          <w:del w:id="20967" w:author="Mark" w:date="2014-05-14T15:53:00Z"/>
        </w:rPr>
      </w:pPr>
      <w:del w:id="20968"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14:paraId="7B633919" w14:textId="77777777" w:rsidR="004F26D1" w:rsidRPr="004F26D1" w:rsidDel="00F43883" w:rsidRDefault="004F26D1" w:rsidP="004F26D1">
      <w:pPr>
        <w:rPr>
          <w:del w:id="20969" w:author="Mark" w:date="2014-05-14T15:53:00Z"/>
        </w:rPr>
      </w:pPr>
      <w:del w:id="20970" w:author="Mark" w:date="2014-05-14T15:53:00Z">
        <w:r w:rsidRPr="004F26D1" w:rsidDel="00F43883">
          <w:delText>(b) An opacity equal to or greater than 35 percent for a period exceeding 3 minutes in any one hour, excluding periods when the facility is not operating.</w:delText>
        </w:r>
      </w:del>
    </w:p>
    <w:p w14:paraId="7B63391A" w14:textId="77777777" w:rsidR="004F26D1" w:rsidRPr="004F26D1" w:rsidDel="00F43883" w:rsidRDefault="004F26D1" w:rsidP="004F26D1">
      <w:pPr>
        <w:rPr>
          <w:del w:id="20971" w:author="Mark" w:date="2014-05-14T15:53:00Z"/>
        </w:rPr>
      </w:pPr>
      <w:del w:id="20972" w:author="Mark" w:date="2014-05-14T15:53:00Z">
        <w:r w:rsidRPr="004F26D1" w:rsidDel="00F43883">
          <w:delText>(3) Sulfur Dioxide (S02):</w:delText>
        </w:r>
      </w:del>
    </w:p>
    <w:p w14:paraId="7B63391B" w14:textId="77777777" w:rsidR="004F26D1" w:rsidRPr="004F26D1" w:rsidDel="00F43883" w:rsidRDefault="004F26D1" w:rsidP="004F26D1">
      <w:pPr>
        <w:rPr>
          <w:del w:id="20973" w:author="Mark" w:date="2014-05-14T15:53:00Z"/>
        </w:rPr>
      </w:pPr>
      <w:del w:id="20974" w:author="Mark" w:date="2014-05-14T15:53:00Z">
        <w:r w:rsidRPr="004F26D1" w:rsidDel="00F43883">
          <w:delText>(a) Spent Liquor Incinerator. The emissions of sulfur dioxide from each spent liquor incinerator stack shall not exceed a 3-hr arithmetic average of 10 ppm on a dry gas basis;</w:delText>
        </w:r>
      </w:del>
    </w:p>
    <w:p w14:paraId="7B63391C" w14:textId="77777777" w:rsidR="004F26D1" w:rsidRPr="004F26D1" w:rsidDel="00F43883" w:rsidRDefault="004F26D1" w:rsidP="004F26D1">
      <w:pPr>
        <w:rPr>
          <w:del w:id="20975" w:author="Mark" w:date="2014-05-14T15:53:00Z"/>
        </w:rPr>
      </w:pPr>
      <w:del w:id="20976" w:author="Mark" w:date="2014-05-14T15:53:00Z">
        <w:r w:rsidRPr="004F26D1" w:rsidDel="00F43883">
          <w:delText>(b) Acid Absorption Tower. The emissions of sulfur dioxide from the acid absorption tower stack shall not exceed 20 ppm as a 3-hr arithmetic average on a dry gas basis.</w:delText>
        </w:r>
      </w:del>
    </w:p>
    <w:p w14:paraId="7B63391D" w14:textId="77777777" w:rsidR="004F26D1" w:rsidRPr="004F26D1" w:rsidDel="00F43883" w:rsidRDefault="004F26D1" w:rsidP="004F26D1">
      <w:pPr>
        <w:rPr>
          <w:del w:id="20977" w:author="Mark" w:date="2014-05-14T15:53:00Z"/>
        </w:rPr>
      </w:pPr>
      <w:del w:id="20978"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14:paraId="7B63391E" w14:textId="77777777" w:rsidR="004F26D1" w:rsidRPr="004F26D1" w:rsidDel="00F43883" w:rsidRDefault="004F26D1" w:rsidP="004F26D1">
      <w:pPr>
        <w:rPr>
          <w:del w:id="20979" w:author="Mark" w:date="2014-05-14T15:53:00Z"/>
        </w:rPr>
      </w:pPr>
      <w:del w:id="2098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1F" w14:textId="77777777" w:rsidR="004F26D1" w:rsidRPr="004F26D1" w:rsidDel="00F43883" w:rsidRDefault="004F26D1" w:rsidP="00210ED6">
      <w:pPr>
        <w:rPr>
          <w:del w:id="20981" w:author="Mark" w:date="2014-05-14T15:53:00Z"/>
        </w:rPr>
      </w:pPr>
      <w:del w:id="20982" w:author="Mark" w:date="2014-05-14T15:53:00Z">
        <w:r w:rsidRPr="004F26D1" w:rsidDel="00F43883">
          <w:delText>[Publications: The publication(s) referred to or incorporated by reference in this rule are available from the agency.]</w:delText>
        </w:r>
      </w:del>
    </w:p>
    <w:p w14:paraId="7B633920" w14:textId="77777777" w:rsidR="004F26D1" w:rsidRPr="004F26D1" w:rsidDel="00F43883" w:rsidRDefault="004F26D1" w:rsidP="00210ED6">
      <w:pPr>
        <w:rPr>
          <w:del w:id="20983" w:author="Mark" w:date="2014-05-14T15:53:00Z"/>
        </w:rPr>
      </w:pPr>
      <w:del w:id="2098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14:paraId="7B633921" w14:textId="77777777" w:rsidR="004F26D1" w:rsidRPr="004F26D1" w:rsidDel="00F43883" w:rsidRDefault="004F26D1" w:rsidP="004F26D1">
      <w:pPr>
        <w:rPr>
          <w:del w:id="20985" w:author="Mark" w:date="2014-05-14T15:53:00Z"/>
        </w:rPr>
      </w:pPr>
    </w:p>
    <w:p w14:paraId="7B633922" w14:textId="77777777" w:rsidR="004F26D1" w:rsidRPr="004F26D1" w:rsidDel="00F43883" w:rsidRDefault="004F26D1" w:rsidP="004F26D1">
      <w:pPr>
        <w:rPr>
          <w:del w:id="20986" w:author="Mark" w:date="2014-05-14T15:53:00Z"/>
        </w:rPr>
      </w:pPr>
      <w:del w:id="20987" w:author="Mark" w:date="2014-05-14T15:53:00Z">
        <w:r w:rsidRPr="004F26D1" w:rsidDel="00F43883">
          <w:rPr>
            <w:b/>
            <w:bCs/>
          </w:rPr>
          <w:delText>340-234-0320</w:delText>
        </w:r>
      </w:del>
    </w:p>
    <w:p w14:paraId="7B633923" w14:textId="77777777" w:rsidR="004F26D1" w:rsidRPr="004F26D1" w:rsidDel="00F43883" w:rsidRDefault="004F26D1" w:rsidP="004F26D1">
      <w:pPr>
        <w:rPr>
          <w:del w:id="20988" w:author="Mark" w:date="2014-05-14T15:53:00Z"/>
        </w:rPr>
      </w:pPr>
      <w:del w:id="20989" w:author="Mark" w:date="2014-05-14T15:53:00Z">
        <w:r w:rsidRPr="004F26D1" w:rsidDel="00F43883">
          <w:rPr>
            <w:b/>
            <w:bCs/>
          </w:rPr>
          <w:delText>More Restrictive Emission Limits</w:delText>
        </w:r>
      </w:del>
    </w:p>
    <w:p w14:paraId="7B633924" w14:textId="77777777" w:rsidR="004F26D1" w:rsidRPr="004F26D1" w:rsidDel="00F43883" w:rsidRDefault="004F26D1" w:rsidP="004F26D1">
      <w:pPr>
        <w:rPr>
          <w:del w:id="20990" w:author="Mark" w:date="2014-05-14T15:53:00Z"/>
        </w:rPr>
      </w:pPr>
      <w:del w:id="20991"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14:paraId="7B633925" w14:textId="77777777" w:rsidR="004F26D1" w:rsidRPr="004F26D1" w:rsidDel="00F43883" w:rsidRDefault="004F26D1" w:rsidP="004F26D1">
      <w:pPr>
        <w:rPr>
          <w:del w:id="20992" w:author="Mark" w:date="2014-05-14T15:53:00Z"/>
        </w:rPr>
      </w:pPr>
      <w:del w:id="20993" w:author="Mark" w:date="2014-05-14T15:53:00Z">
        <w:r w:rsidRPr="004F26D1" w:rsidDel="00F43883">
          <w:delText>(1) The individual mill is located or is proposed to be located in a special problem area or an area where ambient air standards are exceeded or are projected to be exceeded; or</w:delText>
        </w:r>
      </w:del>
    </w:p>
    <w:p w14:paraId="7B633926" w14:textId="77777777" w:rsidR="004F26D1" w:rsidRPr="004F26D1" w:rsidDel="00F43883" w:rsidRDefault="004F26D1" w:rsidP="004F26D1">
      <w:pPr>
        <w:rPr>
          <w:del w:id="20994" w:author="Mark" w:date="2014-05-14T15:53:00Z"/>
        </w:rPr>
      </w:pPr>
      <w:del w:id="20995" w:author="Mark" w:date="2014-05-14T15:53:00Z">
        <w:r w:rsidRPr="004F26D1" w:rsidDel="00F43883">
          <w:delText>(2) When an odor or nuisance problem has been documented at any mill the TRS emission limits may be reduced below the regulatory limits; or</w:delText>
        </w:r>
      </w:del>
    </w:p>
    <w:p w14:paraId="7B633927" w14:textId="77777777" w:rsidR="004F26D1" w:rsidRPr="004F26D1" w:rsidDel="00F43883" w:rsidRDefault="004F26D1" w:rsidP="004F26D1">
      <w:pPr>
        <w:rPr>
          <w:del w:id="20996" w:author="Mark" w:date="2014-05-14T15:53:00Z"/>
        </w:rPr>
      </w:pPr>
      <w:del w:id="20997" w:author="Mark" w:date="2014-05-14T15:53:00Z">
        <w:r w:rsidRPr="004F26D1" w:rsidDel="00F43883">
          <w:delText>(3) Other rules which are more stringent apply.</w:delText>
        </w:r>
      </w:del>
    </w:p>
    <w:p w14:paraId="7B633928" w14:textId="77777777" w:rsidR="004F26D1" w:rsidRPr="004F26D1" w:rsidDel="00F43883" w:rsidRDefault="004F26D1" w:rsidP="00210ED6">
      <w:pPr>
        <w:rPr>
          <w:del w:id="20998" w:author="Mark" w:date="2014-05-14T15:53:00Z"/>
        </w:rPr>
      </w:pPr>
      <w:del w:id="2099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29" w14:textId="77777777" w:rsidR="004F26D1" w:rsidRPr="004F26D1" w:rsidDel="00F43883" w:rsidRDefault="004F26D1" w:rsidP="00210ED6">
      <w:pPr>
        <w:rPr>
          <w:del w:id="21000" w:author="Mark" w:date="2014-05-14T15:53:00Z"/>
        </w:rPr>
      </w:pPr>
      <w:del w:id="21001"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14:paraId="7B63392A" w14:textId="77777777" w:rsidR="004F26D1" w:rsidRPr="004F26D1" w:rsidDel="00F43883" w:rsidRDefault="004F26D1" w:rsidP="004F26D1">
      <w:pPr>
        <w:rPr>
          <w:del w:id="21002" w:author="Mark" w:date="2014-05-14T15:53:00Z"/>
        </w:rPr>
      </w:pPr>
    </w:p>
    <w:p w14:paraId="7B63392B" w14:textId="77777777" w:rsidR="004F26D1" w:rsidRPr="004F26D1" w:rsidDel="00F43883" w:rsidRDefault="004F26D1" w:rsidP="004F26D1">
      <w:pPr>
        <w:rPr>
          <w:del w:id="21003" w:author="Mark" w:date="2014-05-14T15:53:00Z"/>
        </w:rPr>
      </w:pPr>
      <w:del w:id="21004" w:author="Mark" w:date="2014-05-14T15:53:00Z">
        <w:r w:rsidRPr="004F26D1" w:rsidDel="00F43883">
          <w:rPr>
            <w:b/>
            <w:bCs/>
          </w:rPr>
          <w:delText xml:space="preserve">340-234-0330 </w:delText>
        </w:r>
      </w:del>
    </w:p>
    <w:p w14:paraId="7B63392C" w14:textId="77777777" w:rsidR="004F26D1" w:rsidRPr="004F26D1" w:rsidDel="00F43883" w:rsidRDefault="004F26D1" w:rsidP="004F26D1">
      <w:pPr>
        <w:rPr>
          <w:del w:id="21005" w:author="Mark" w:date="2014-05-14T15:53:00Z"/>
        </w:rPr>
      </w:pPr>
      <w:del w:id="21006" w:author="Mark" w:date="2014-05-14T15:53:00Z">
        <w:r w:rsidRPr="004F26D1" w:rsidDel="00F43883">
          <w:rPr>
            <w:b/>
            <w:bCs/>
          </w:rPr>
          <w:delText>Plans and Specifications</w:delText>
        </w:r>
      </w:del>
    </w:p>
    <w:p w14:paraId="7B63392D" w14:textId="77777777" w:rsidR="004F26D1" w:rsidRPr="004F26D1" w:rsidDel="00F43883" w:rsidRDefault="004F26D1" w:rsidP="004F26D1">
      <w:pPr>
        <w:rPr>
          <w:del w:id="21007" w:author="Mark" w:date="2014-05-14T15:53:00Z"/>
        </w:rPr>
      </w:pPr>
      <w:del w:id="21008"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14:paraId="7B63392E" w14:textId="77777777" w:rsidR="004F26D1" w:rsidRPr="004F26D1" w:rsidDel="00F43883" w:rsidRDefault="004F26D1" w:rsidP="00210ED6">
      <w:pPr>
        <w:rPr>
          <w:del w:id="21009" w:author="Mark" w:date="2014-05-14T15:53:00Z"/>
        </w:rPr>
      </w:pPr>
      <w:del w:id="210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2F" w14:textId="77777777" w:rsidR="004F26D1" w:rsidRPr="004F26D1" w:rsidDel="00F43883" w:rsidRDefault="004F26D1" w:rsidP="00210ED6">
      <w:pPr>
        <w:rPr>
          <w:del w:id="21011" w:author="Mark" w:date="2014-05-14T15:53:00Z"/>
        </w:rPr>
      </w:pPr>
      <w:del w:id="2101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14:paraId="7B633930" w14:textId="77777777" w:rsidR="004F26D1" w:rsidRPr="004F26D1" w:rsidDel="00F43883" w:rsidRDefault="004F26D1" w:rsidP="004F26D1">
      <w:pPr>
        <w:rPr>
          <w:del w:id="21013" w:author="Mark" w:date="2014-05-14T15:53:00Z"/>
        </w:rPr>
      </w:pPr>
    </w:p>
    <w:p w14:paraId="7B633931" w14:textId="77777777" w:rsidR="004F26D1" w:rsidRPr="004F26D1" w:rsidDel="00F43883" w:rsidRDefault="004F26D1" w:rsidP="004F26D1">
      <w:pPr>
        <w:rPr>
          <w:del w:id="21014" w:author="Mark" w:date="2014-05-14T15:53:00Z"/>
        </w:rPr>
      </w:pPr>
      <w:del w:id="21015" w:author="Mark" w:date="2014-05-14T15:53:00Z">
        <w:r w:rsidRPr="004F26D1" w:rsidDel="00F43883">
          <w:rPr>
            <w:b/>
            <w:bCs/>
          </w:rPr>
          <w:delText xml:space="preserve">340-234-0340 </w:delText>
        </w:r>
      </w:del>
    </w:p>
    <w:p w14:paraId="7B633932" w14:textId="77777777" w:rsidR="004F26D1" w:rsidRPr="004F26D1" w:rsidDel="00F43883" w:rsidRDefault="004F26D1" w:rsidP="004F26D1">
      <w:pPr>
        <w:rPr>
          <w:del w:id="21016" w:author="Mark" w:date="2014-05-14T15:53:00Z"/>
        </w:rPr>
      </w:pPr>
      <w:del w:id="21017" w:author="Mark" w:date="2014-05-14T15:53:00Z">
        <w:r w:rsidRPr="004F26D1" w:rsidDel="00F43883">
          <w:rPr>
            <w:b/>
            <w:bCs/>
          </w:rPr>
          <w:delText>Monitoring</w:delText>
        </w:r>
      </w:del>
    </w:p>
    <w:p w14:paraId="7B633933" w14:textId="77777777" w:rsidR="004F26D1" w:rsidRPr="004F26D1" w:rsidDel="00F43883" w:rsidRDefault="004F26D1" w:rsidP="004F26D1">
      <w:pPr>
        <w:rPr>
          <w:del w:id="21018" w:author="Mark" w:date="2014-05-14T15:53:00Z"/>
        </w:rPr>
      </w:pPr>
      <w:del w:id="21019" w:author="Mark" w:date="2014-05-14T15:53:00Z">
        <w:r w:rsidRPr="004F26D1" w:rsidDel="00F43883">
          <w:delText>(1) General:</w:delText>
        </w:r>
      </w:del>
    </w:p>
    <w:p w14:paraId="7B633934" w14:textId="77777777" w:rsidR="004F26D1" w:rsidRPr="004F26D1" w:rsidDel="00F43883" w:rsidRDefault="004F26D1" w:rsidP="004F26D1">
      <w:pPr>
        <w:rPr>
          <w:del w:id="21020" w:author="Mark" w:date="2014-05-14T15:53:00Z"/>
        </w:rPr>
      </w:pPr>
      <w:del w:id="21021"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14:paraId="7B633935" w14:textId="77777777" w:rsidR="004F26D1" w:rsidRPr="004F26D1" w:rsidDel="00F43883" w:rsidRDefault="004F26D1" w:rsidP="004F26D1">
      <w:pPr>
        <w:rPr>
          <w:del w:id="21022" w:author="Mark" w:date="2014-05-14T15:53:00Z"/>
        </w:rPr>
      </w:pPr>
      <w:del w:id="21023"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14:paraId="7B633936" w14:textId="77777777" w:rsidR="004F26D1" w:rsidRPr="004F26D1" w:rsidDel="00F43883" w:rsidRDefault="004F26D1" w:rsidP="004F26D1">
      <w:pPr>
        <w:rPr>
          <w:del w:id="21024" w:author="Mark" w:date="2014-05-14T15:53:00Z"/>
        </w:rPr>
      </w:pPr>
      <w:del w:id="21025"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14:paraId="7B633937" w14:textId="77777777" w:rsidR="004F26D1" w:rsidRPr="004F26D1" w:rsidDel="00F43883" w:rsidRDefault="004F26D1" w:rsidP="004F26D1">
      <w:pPr>
        <w:rPr>
          <w:del w:id="21026" w:author="Mark" w:date="2014-05-14T15:53:00Z"/>
        </w:rPr>
      </w:pPr>
      <w:del w:id="21027" w:author="Mark" w:date="2014-05-14T15:53:00Z">
        <w:r w:rsidRPr="004F26D1" w:rsidDel="00F43883">
          <w:delText>(b) Spent liquor incinerator TRS source tests shall be performed quarterly except that testing may be semi-annual when the preceding six (6) source tests were less than 7.5 ppm;</w:delText>
        </w:r>
      </w:del>
    </w:p>
    <w:p w14:paraId="7B633938" w14:textId="77777777" w:rsidR="004F26D1" w:rsidRPr="004F26D1" w:rsidDel="00F43883" w:rsidRDefault="004F26D1" w:rsidP="004F26D1">
      <w:pPr>
        <w:rPr>
          <w:del w:id="21028" w:author="Mark" w:date="2014-05-14T15:53:00Z"/>
        </w:rPr>
      </w:pPr>
      <w:del w:id="21029" w:author="Mark" w:date="2014-05-14T15:53:00Z">
        <w:r w:rsidRPr="004F26D1" w:rsidDel="00F43883">
          <w:delText>(c) Flow rate measurements used to determine TRS mass emission rates shall be corrected for cyclonic flow, where applicable.</w:delText>
        </w:r>
      </w:del>
    </w:p>
    <w:p w14:paraId="7B633939" w14:textId="77777777" w:rsidR="004F26D1" w:rsidRPr="004F26D1" w:rsidDel="00F43883" w:rsidRDefault="004F26D1" w:rsidP="004F26D1">
      <w:pPr>
        <w:rPr>
          <w:del w:id="21030" w:author="Mark" w:date="2014-05-14T15:53:00Z"/>
        </w:rPr>
      </w:pPr>
      <w:del w:id="21031" w:author="Mark" w:date="2014-05-14T15:53:00Z">
        <w:r w:rsidRPr="004F26D1" w:rsidDel="00F43883">
          <w:delText>(3)(a) Particulate Matter. Each mill shall sample the spent liquor incinerator for particulate emissions with:</w:delText>
        </w:r>
      </w:del>
    </w:p>
    <w:p w14:paraId="7B63393A" w14:textId="77777777" w:rsidR="004F26D1" w:rsidRPr="004F26D1" w:rsidDel="00F43883" w:rsidRDefault="004F26D1" w:rsidP="004F26D1">
      <w:pPr>
        <w:rPr>
          <w:del w:id="21032" w:author="Mark" w:date="2014-05-14T15:53:00Z"/>
        </w:rPr>
      </w:pPr>
      <w:del w:id="21033" w:author="Mark" w:date="2014-05-14T15:53:00Z">
        <w:r w:rsidRPr="004F26D1" w:rsidDel="00F43883">
          <w:delText>(A) The sampling method; and</w:delText>
        </w:r>
      </w:del>
    </w:p>
    <w:p w14:paraId="7B63393B" w14:textId="77777777" w:rsidR="004F26D1" w:rsidRPr="004F26D1" w:rsidDel="00F43883" w:rsidRDefault="004F26D1" w:rsidP="004F26D1">
      <w:pPr>
        <w:rPr>
          <w:del w:id="21034" w:author="Mark" w:date="2014-05-14T15:53:00Z"/>
        </w:rPr>
      </w:pPr>
      <w:del w:id="21035"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7B63393C" w14:textId="77777777" w:rsidR="004F26D1" w:rsidRPr="004F26D1" w:rsidDel="00F43883" w:rsidRDefault="004F26D1" w:rsidP="004F26D1">
      <w:pPr>
        <w:rPr>
          <w:del w:id="21036" w:author="Mark" w:date="2014-05-14T15:53:00Z"/>
        </w:rPr>
      </w:pPr>
      <w:del w:id="21037"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14:paraId="7B63393D" w14:textId="77777777" w:rsidR="004F26D1" w:rsidRPr="004F26D1" w:rsidDel="00F43883" w:rsidRDefault="004F26D1" w:rsidP="004F26D1">
      <w:pPr>
        <w:rPr>
          <w:del w:id="21038" w:author="Mark" w:date="2014-05-14T15:53:00Z"/>
        </w:rPr>
      </w:pPr>
      <w:del w:id="21039"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14:paraId="7B63393E" w14:textId="77777777" w:rsidR="004F26D1" w:rsidRPr="004F26D1" w:rsidDel="00F43883" w:rsidRDefault="004F26D1" w:rsidP="004F26D1">
      <w:pPr>
        <w:rPr>
          <w:del w:id="21040" w:author="Mark" w:date="2014-05-14T15:53:00Z"/>
        </w:rPr>
      </w:pPr>
      <w:del w:id="21041"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14:paraId="7B63393F" w14:textId="77777777" w:rsidR="004F26D1" w:rsidRPr="004F26D1" w:rsidDel="00F43883" w:rsidRDefault="004F26D1" w:rsidP="004F26D1">
      <w:pPr>
        <w:rPr>
          <w:del w:id="21042" w:author="Mark" w:date="2014-05-14T15:53:00Z"/>
        </w:rPr>
      </w:pPr>
      <w:del w:id="21043" w:author="Mark" w:date="2014-05-14T15:53:00Z">
        <w:r w:rsidRPr="004F26D1" w:rsidDel="00F43883">
          <w:delText>(a) The sampling method; and</w:delText>
        </w:r>
      </w:del>
    </w:p>
    <w:p w14:paraId="7B633940" w14:textId="77777777" w:rsidR="004F26D1" w:rsidRPr="004F26D1" w:rsidDel="00F43883" w:rsidRDefault="004F26D1" w:rsidP="004F26D1">
      <w:pPr>
        <w:rPr>
          <w:del w:id="21044" w:author="Mark" w:date="2014-05-14T15:53:00Z"/>
        </w:rPr>
      </w:pPr>
      <w:del w:id="21045"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7B633941" w14:textId="77777777" w:rsidR="004F26D1" w:rsidRPr="004F26D1" w:rsidDel="00F43883" w:rsidRDefault="004F26D1" w:rsidP="00210ED6">
      <w:pPr>
        <w:rPr>
          <w:del w:id="21046" w:author="Mark" w:date="2014-05-14T15:53:00Z"/>
        </w:rPr>
      </w:pPr>
      <w:del w:id="2104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42" w14:textId="77777777" w:rsidR="004F26D1" w:rsidRPr="004F26D1" w:rsidDel="00F43883" w:rsidRDefault="004F26D1" w:rsidP="00210ED6">
      <w:pPr>
        <w:rPr>
          <w:del w:id="21048" w:author="Mark" w:date="2014-05-14T15:53:00Z"/>
        </w:rPr>
      </w:pPr>
      <w:del w:id="2104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14:paraId="7B633943" w14:textId="77777777" w:rsidR="004F26D1" w:rsidRPr="004F26D1" w:rsidDel="00F43883" w:rsidRDefault="004F26D1" w:rsidP="004F26D1">
      <w:pPr>
        <w:rPr>
          <w:del w:id="21050" w:author="Mark" w:date="2014-05-14T15:53:00Z"/>
        </w:rPr>
      </w:pPr>
    </w:p>
    <w:p w14:paraId="7B633944" w14:textId="77777777" w:rsidR="004F26D1" w:rsidRPr="004F26D1" w:rsidDel="00F43883" w:rsidRDefault="004F26D1" w:rsidP="004F26D1">
      <w:pPr>
        <w:rPr>
          <w:del w:id="21051" w:author="Mark" w:date="2014-05-14T15:53:00Z"/>
        </w:rPr>
      </w:pPr>
      <w:del w:id="21052" w:author="Mark" w:date="2014-05-14T15:53:00Z">
        <w:r w:rsidRPr="004F26D1" w:rsidDel="00F43883">
          <w:rPr>
            <w:b/>
            <w:bCs/>
          </w:rPr>
          <w:delText xml:space="preserve">340-234-0350 </w:delText>
        </w:r>
      </w:del>
    </w:p>
    <w:p w14:paraId="7B633945" w14:textId="77777777" w:rsidR="004F26D1" w:rsidRPr="004F26D1" w:rsidDel="00F43883" w:rsidRDefault="004F26D1" w:rsidP="004F26D1">
      <w:pPr>
        <w:rPr>
          <w:del w:id="21053" w:author="Mark" w:date="2014-05-14T15:53:00Z"/>
        </w:rPr>
      </w:pPr>
      <w:del w:id="21054" w:author="Mark" w:date="2014-05-14T15:53:00Z">
        <w:r w:rsidRPr="004F26D1" w:rsidDel="00F43883">
          <w:rPr>
            <w:b/>
            <w:bCs/>
          </w:rPr>
          <w:delText>Reporting</w:delText>
        </w:r>
      </w:del>
    </w:p>
    <w:p w14:paraId="7B633946" w14:textId="77777777" w:rsidR="004F26D1" w:rsidRPr="004F26D1" w:rsidDel="00F43883" w:rsidRDefault="004F26D1" w:rsidP="004F26D1">
      <w:pPr>
        <w:rPr>
          <w:del w:id="21055" w:author="Mark" w:date="2014-05-14T15:53:00Z"/>
        </w:rPr>
      </w:pPr>
      <w:del w:id="21056"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14:paraId="7B633947" w14:textId="77777777" w:rsidR="004F26D1" w:rsidRPr="004F26D1" w:rsidDel="00F43883" w:rsidRDefault="004F26D1" w:rsidP="004F26D1">
      <w:pPr>
        <w:rPr>
          <w:del w:id="21057" w:author="Mark" w:date="2014-05-14T15:53:00Z"/>
        </w:rPr>
      </w:pPr>
      <w:del w:id="21058"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14:paraId="7B633948" w14:textId="77777777" w:rsidR="004F26D1" w:rsidRPr="004F26D1" w:rsidDel="00F43883" w:rsidRDefault="004F26D1" w:rsidP="004F26D1">
      <w:pPr>
        <w:rPr>
          <w:del w:id="21059" w:author="Mark" w:date="2014-05-14T15:53:00Z"/>
        </w:rPr>
      </w:pPr>
      <w:del w:id="21060"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14:paraId="7B633949" w14:textId="77777777" w:rsidR="004F26D1" w:rsidRPr="004F26D1" w:rsidDel="00F43883" w:rsidRDefault="004F26D1" w:rsidP="004F26D1">
      <w:pPr>
        <w:rPr>
          <w:del w:id="21061" w:author="Mark" w:date="2014-05-14T15:53:00Z"/>
        </w:rPr>
      </w:pPr>
      <w:del w:id="21062" w:author="Mark" w:date="2014-05-14T15:53:00Z">
        <w:r w:rsidRPr="004F26D1" w:rsidDel="00F43883">
          <w:delText>(3) Daily average concentration of sulfur dioxide in ppm for each source included in the approved monitoring program based on all samples collected in any one sampling period.</w:delText>
        </w:r>
      </w:del>
    </w:p>
    <w:p w14:paraId="7B63394A" w14:textId="77777777" w:rsidR="004F26D1" w:rsidRPr="004F26D1" w:rsidDel="00F43883" w:rsidRDefault="004F26D1" w:rsidP="004F26D1">
      <w:pPr>
        <w:rPr>
          <w:del w:id="21063" w:author="Mark" w:date="2014-05-14T15:53:00Z"/>
        </w:rPr>
      </w:pPr>
      <w:del w:id="21064" w:author="Mark" w:date="2014-05-14T15:53:00Z">
        <w:r w:rsidRPr="004F26D1" w:rsidDel="00F43883">
          <w:delText>(4) Daily average amount of virgin air-dried unbleached NSSC pulp produced expressed as air dried metric tons per day (air dried tons per day).</w:delText>
        </w:r>
      </w:del>
    </w:p>
    <w:p w14:paraId="7B63394B" w14:textId="77777777" w:rsidR="004F26D1" w:rsidRPr="004F26D1" w:rsidDel="00F43883" w:rsidRDefault="004F26D1" w:rsidP="004F26D1">
      <w:pPr>
        <w:rPr>
          <w:del w:id="21065" w:author="Mark" w:date="2014-05-14T15:53:00Z"/>
        </w:rPr>
      </w:pPr>
      <w:del w:id="21066" w:author="Mark" w:date="2014-05-14T15:53:00Z">
        <w:r w:rsidRPr="004F26D1" w:rsidDel="00F43883">
          <w:delText>(5) Daily average amount of black liquor solids, dry weight, fired in the spent liquor incinerator during periods of operation.</w:delText>
        </w:r>
      </w:del>
    </w:p>
    <w:p w14:paraId="7B63394C" w14:textId="77777777" w:rsidR="004F26D1" w:rsidRPr="004F26D1" w:rsidDel="00F43883" w:rsidRDefault="004F26D1" w:rsidP="004F26D1">
      <w:pPr>
        <w:rPr>
          <w:del w:id="21067" w:author="Mark" w:date="2014-05-14T15:53:00Z"/>
        </w:rPr>
      </w:pPr>
      <w:del w:id="21068" w:author="Mark" w:date="2014-05-14T15:53:00Z">
        <w:r w:rsidRPr="004F26D1" w:rsidDel="00F43883">
          <w:delText>(6) Upset conditions shall be reported in accordance with OAR 340-234-0360(3).</w:delText>
        </w:r>
      </w:del>
    </w:p>
    <w:p w14:paraId="7B63394D" w14:textId="77777777" w:rsidR="004F26D1" w:rsidRPr="004F26D1" w:rsidDel="00F43883" w:rsidRDefault="004F26D1" w:rsidP="004F26D1">
      <w:pPr>
        <w:rPr>
          <w:del w:id="21069" w:author="Mark" w:date="2014-05-14T15:53:00Z"/>
        </w:rPr>
      </w:pPr>
      <w:del w:id="21070" w:author="Mark" w:date="2014-05-14T15:53:00Z">
        <w:r w:rsidRPr="004F26D1" w:rsidDel="00F43883">
          <w:delText>(7) Each mill shall furnish, upon request of the Department, such other pertinent data as the Department may require to evaluate the mills emission control program.</w:delText>
        </w:r>
      </w:del>
    </w:p>
    <w:p w14:paraId="7B63394E" w14:textId="77777777" w:rsidR="004F26D1" w:rsidRPr="004F26D1" w:rsidDel="00F43883" w:rsidRDefault="004F26D1" w:rsidP="004F26D1">
      <w:pPr>
        <w:rPr>
          <w:del w:id="21071" w:author="Mark" w:date="2014-05-14T15:53:00Z"/>
        </w:rPr>
      </w:pPr>
      <w:del w:id="21072" w:author="Mark" w:date="2014-05-14T15:53:00Z">
        <w:r w:rsidRPr="004F26D1" w:rsidDel="00F43883">
          <w:delText>(8) The Department shall be notified at least 15 days in advance of all scheduled reference method testing including all scheduled changes.</w:delText>
        </w:r>
      </w:del>
    </w:p>
    <w:p w14:paraId="7B63394F" w14:textId="77777777" w:rsidR="004F26D1" w:rsidRPr="004F26D1" w:rsidDel="00F43883" w:rsidRDefault="004F26D1" w:rsidP="004F26D1">
      <w:pPr>
        <w:rPr>
          <w:del w:id="21073" w:author="Mark" w:date="2014-05-14T15:53:00Z"/>
        </w:rPr>
      </w:pPr>
      <w:del w:id="21074" w:author="Mark" w:date="2014-05-14T15:53:00Z">
        <w:r w:rsidRPr="004F26D1" w:rsidDel="00F43883">
          <w:delText>(9) Data reported shall reflect actual observed levels.</w:delText>
        </w:r>
      </w:del>
    </w:p>
    <w:p w14:paraId="7B633950" w14:textId="77777777" w:rsidR="004F26D1" w:rsidRPr="004F26D1" w:rsidDel="00F43883" w:rsidRDefault="004F26D1" w:rsidP="00210ED6">
      <w:pPr>
        <w:rPr>
          <w:del w:id="21075" w:author="Mark" w:date="2014-05-14T15:53:00Z"/>
        </w:rPr>
      </w:pPr>
      <w:del w:id="2107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51" w14:textId="77777777" w:rsidR="004F26D1" w:rsidRPr="004F26D1" w:rsidDel="00F43883" w:rsidRDefault="004F26D1" w:rsidP="00210ED6">
      <w:pPr>
        <w:rPr>
          <w:del w:id="21077" w:author="Mark" w:date="2014-05-14T15:53:00Z"/>
        </w:rPr>
      </w:pPr>
      <w:del w:id="2107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14:paraId="7B633952" w14:textId="77777777" w:rsidR="004F26D1" w:rsidRPr="004F26D1" w:rsidDel="00F43883" w:rsidRDefault="004F26D1" w:rsidP="004F26D1">
      <w:pPr>
        <w:rPr>
          <w:del w:id="21079" w:author="Mark" w:date="2014-05-14T15:53:00Z"/>
        </w:rPr>
      </w:pPr>
    </w:p>
    <w:p w14:paraId="7B633953" w14:textId="77777777" w:rsidR="004F26D1" w:rsidRPr="004F26D1" w:rsidDel="00F43883" w:rsidRDefault="004F26D1" w:rsidP="004F26D1">
      <w:pPr>
        <w:rPr>
          <w:del w:id="21080" w:author="Mark" w:date="2014-05-14T15:53:00Z"/>
        </w:rPr>
      </w:pPr>
      <w:del w:id="21081" w:author="Mark" w:date="2014-05-14T15:53:00Z">
        <w:r w:rsidRPr="004F26D1" w:rsidDel="00F43883">
          <w:rPr>
            <w:b/>
            <w:bCs/>
          </w:rPr>
          <w:delText xml:space="preserve">340-234-0360 </w:delText>
        </w:r>
      </w:del>
    </w:p>
    <w:p w14:paraId="7B633954" w14:textId="77777777" w:rsidR="004F26D1" w:rsidRPr="004F26D1" w:rsidDel="00F43883" w:rsidRDefault="004F26D1" w:rsidP="004F26D1">
      <w:pPr>
        <w:rPr>
          <w:del w:id="21082" w:author="Mark" w:date="2014-05-14T15:53:00Z"/>
        </w:rPr>
      </w:pPr>
      <w:del w:id="21083" w:author="Mark" w:date="2014-05-14T15:53:00Z">
        <w:r w:rsidRPr="004F26D1" w:rsidDel="00F43883">
          <w:rPr>
            <w:b/>
            <w:bCs/>
          </w:rPr>
          <w:delText>Upset Conditions</w:delText>
        </w:r>
      </w:del>
    </w:p>
    <w:p w14:paraId="7B633955" w14:textId="77777777" w:rsidR="004F26D1" w:rsidRPr="004F26D1" w:rsidDel="00F43883" w:rsidRDefault="004F26D1" w:rsidP="004F26D1">
      <w:pPr>
        <w:rPr>
          <w:del w:id="21084" w:author="Mark" w:date="2014-05-14T15:53:00Z"/>
        </w:rPr>
      </w:pPr>
      <w:del w:id="21085"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14:paraId="7B633956" w14:textId="77777777" w:rsidR="004F26D1" w:rsidRPr="004F26D1" w:rsidDel="00F43883" w:rsidRDefault="004F26D1" w:rsidP="004F26D1">
      <w:pPr>
        <w:rPr>
          <w:del w:id="21086" w:author="Mark" w:date="2014-05-14T15:53:00Z"/>
        </w:rPr>
      </w:pPr>
      <w:del w:id="21087"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14:paraId="7B633957" w14:textId="77777777" w:rsidR="004F26D1" w:rsidRPr="004F26D1" w:rsidDel="00F43883" w:rsidRDefault="004F26D1" w:rsidP="004F26D1">
      <w:pPr>
        <w:rPr>
          <w:del w:id="21088" w:author="Mark" w:date="2014-05-14T15:53:00Z"/>
        </w:rPr>
      </w:pPr>
      <w:del w:id="21089" w:author="Mark" w:date="2014-05-14T15:53:00Z">
        <w:r w:rsidRPr="004F26D1" w:rsidDel="00F43883">
          <w:lastRenderedPageBreak/>
          <w:delText>(3) Each mill shall report the cumulative duration in hours each month of the upsets reported in section (1) of this rule and classified as to:</w:delText>
        </w:r>
      </w:del>
    </w:p>
    <w:p w14:paraId="7B633958" w14:textId="77777777" w:rsidR="004F26D1" w:rsidRPr="004F26D1" w:rsidDel="00F43883" w:rsidRDefault="004F26D1" w:rsidP="004F26D1">
      <w:pPr>
        <w:rPr>
          <w:del w:id="21090" w:author="Mark" w:date="2014-05-14T15:53:00Z"/>
        </w:rPr>
      </w:pPr>
      <w:del w:id="21091" w:author="Mark" w:date="2014-05-14T15:53:00Z">
        <w:r w:rsidRPr="004F26D1" w:rsidDel="00F43883">
          <w:delText>(a) Spent Liquor Incinerator:</w:delText>
        </w:r>
      </w:del>
    </w:p>
    <w:p w14:paraId="7B633959" w14:textId="77777777" w:rsidR="004F26D1" w:rsidRPr="004F26D1" w:rsidDel="00F43883" w:rsidRDefault="004F26D1" w:rsidP="004F26D1">
      <w:pPr>
        <w:rPr>
          <w:del w:id="21092" w:author="Mark" w:date="2014-05-14T15:53:00Z"/>
        </w:rPr>
      </w:pPr>
      <w:del w:id="21093" w:author="Mark" w:date="2014-05-14T15:53:00Z">
        <w:r w:rsidRPr="004F26D1" w:rsidDel="00F43883">
          <w:delText>(A) TRS;</w:delText>
        </w:r>
      </w:del>
    </w:p>
    <w:p w14:paraId="7B63395A" w14:textId="77777777" w:rsidR="004F26D1" w:rsidRPr="004F26D1" w:rsidDel="00F43883" w:rsidRDefault="004F26D1" w:rsidP="004F26D1">
      <w:pPr>
        <w:rPr>
          <w:del w:id="21094" w:author="Mark" w:date="2014-05-14T15:53:00Z"/>
        </w:rPr>
      </w:pPr>
      <w:del w:id="21095" w:author="Mark" w:date="2014-05-14T15:53:00Z">
        <w:r w:rsidRPr="004F26D1" w:rsidDel="00F43883">
          <w:delText>(B) Particulate;</w:delText>
        </w:r>
      </w:del>
    </w:p>
    <w:p w14:paraId="7B63395B" w14:textId="77777777" w:rsidR="004F26D1" w:rsidRPr="004F26D1" w:rsidDel="00F43883" w:rsidRDefault="004F26D1" w:rsidP="004F26D1">
      <w:pPr>
        <w:rPr>
          <w:del w:id="21096" w:author="Mark" w:date="2014-05-14T15:53:00Z"/>
        </w:rPr>
      </w:pPr>
      <w:del w:id="21097" w:author="Mark" w:date="2014-05-14T15:53:00Z">
        <w:r w:rsidRPr="004F26D1" w:rsidDel="00F43883">
          <w:delText>(C) SO2;</w:delText>
        </w:r>
      </w:del>
    </w:p>
    <w:p w14:paraId="7B63395C" w14:textId="77777777" w:rsidR="004F26D1" w:rsidRPr="004F26D1" w:rsidDel="00F43883" w:rsidRDefault="004F26D1" w:rsidP="004F26D1">
      <w:pPr>
        <w:rPr>
          <w:del w:id="21098" w:author="Mark" w:date="2014-05-14T15:53:00Z"/>
        </w:rPr>
      </w:pPr>
      <w:del w:id="21099" w:author="Mark" w:date="2014-05-14T15:53:00Z">
        <w:r w:rsidRPr="004F26D1" w:rsidDel="00F43883">
          <w:delText>(D) Opacity.</w:delText>
        </w:r>
      </w:del>
    </w:p>
    <w:p w14:paraId="7B63395D" w14:textId="77777777" w:rsidR="004F26D1" w:rsidRPr="004F26D1" w:rsidDel="00F43883" w:rsidRDefault="004F26D1" w:rsidP="004F26D1">
      <w:pPr>
        <w:rPr>
          <w:del w:id="21100" w:author="Mark" w:date="2014-05-14T15:53:00Z"/>
        </w:rPr>
      </w:pPr>
      <w:del w:id="21101" w:author="Mark" w:date="2014-05-14T15:53:00Z">
        <w:r w:rsidRPr="004F26D1" w:rsidDel="00F43883">
          <w:delText>(b) Acid Absorption Tower:</w:delText>
        </w:r>
      </w:del>
    </w:p>
    <w:p w14:paraId="7B63395E" w14:textId="77777777" w:rsidR="004F26D1" w:rsidRPr="004F26D1" w:rsidDel="00F43883" w:rsidRDefault="004F26D1" w:rsidP="004F26D1">
      <w:pPr>
        <w:rPr>
          <w:del w:id="21102" w:author="Mark" w:date="2014-05-14T15:53:00Z"/>
        </w:rPr>
      </w:pPr>
      <w:del w:id="21103" w:author="Mark" w:date="2014-05-14T15:53:00Z">
        <w:r w:rsidRPr="004F26D1" w:rsidDel="00F43883">
          <w:delText>(A) SO2;</w:delText>
        </w:r>
      </w:del>
    </w:p>
    <w:p w14:paraId="7B63395F" w14:textId="77777777" w:rsidR="004F26D1" w:rsidRPr="004F26D1" w:rsidDel="00F43883" w:rsidRDefault="004F26D1" w:rsidP="004F26D1">
      <w:pPr>
        <w:rPr>
          <w:del w:id="21104" w:author="Mark" w:date="2014-05-14T15:53:00Z"/>
        </w:rPr>
      </w:pPr>
      <w:del w:id="21105" w:author="Mark" w:date="2014-05-14T15:53:00Z">
        <w:r w:rsidRPr="004F26D1" w:rsidDel="00F43883">
          <w:delText>(B) Opacity.</w:delText>
        </w:r>
      </w:del>
    </w:p>
    <w:p w14:paraId="7B633960" w14:textId="77777777" w:rsidR="004F26D1" w:rsidRPr="004F26D1" w:rsidDel="00F43883" w:rsidRDefault="004F26D1" w:rsidP="00210ED6">
      <w:pPr>
        <w:rPr>
          <w:del w:id="21106" w:author="Mark" w:date="2014-05-14T15:53:00Z"/>
        </w:rPr>
      </w:pPr>
      <w:del w:id="2110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61" w14:textId="77777777" w:rsidR="004F26D1" w:rsidRPr="004F26D1" w:rsidDel="00F43883" w:rsidRDefault="004F26D1" w:rsidP="00210ED6">
      <w:pPr>
        <w:rPr>
          <w:del w:id="21108" w:author="Mark" w:date="2014-05-14T15:53:00Z"/>
        </w:rPr>
      </w:pPr>
      <w:del w:id="2110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14:paraId="7B633962" w14:textId="77777777" w:rsidR="004F26D1" w:rsidRPr="004F26D1" w:rsidDel="00F43883" w:rsidRDefault="004F26D1" w:rsidP="004F26D1">
      <w:pPr>
        <w:rPr>
          <w:del w:id="21110" w:author="Mark" w:date="2014-05-14T15:53:00Z"/>
        </w:rPr>
      </w:pPr>
    </w:p>
    <w:p w14:paraId="7B633963" w14:textId="77777777" w:rsidR="004F26D1" w:rsidRPr="004F26D1" w:rsidDel="00F43883" w:rsidRDefault="004F26D1" w:rsidP="004F26D1">
      <w:pPr>
        <w:rPr>
          <w:del w:id="21111" w:author="Mark" w:date="2014-05-14T15:53:00Z"/>
        </w:rPr>
      </w:pPr>
      <w:del w:id="21112" w:author="Mark" w:date="2014-05-14T15:53:00Z">
        <w:r w:rsidRPr="004F26D1" w:rsidDel="00F43883">
          <w:rPr>
            <w:b/>
            <w:bCs/>
          </w:rPr>
          <w:delText>Sulfite Pulp Mills</w:delText>
        </w:r>
      </w:del>
    </w:p>
    <w:p w14:paraId="7B633964" w14:textId="77777777" w:rsidR="004F26D1" w:rsidRPr="004F26D1" w:rsidDel="00F43883" w:rsidRDefault="004F26D1" w:rsidP="004F26D1">
      <w:pPr>
        <w:rPr>
          <w:del w:id="21113" w:author="Mark" w:date="2014-05-14T15:53:00Z"/>
        </w:rPr>
      </w:pPr>
      <w:del w:id="21114" w:author="Mark" w:date="2014-05-14T15:53:00Z">
        <w:r w:rsidRPr="004F26D1" w:rsidDel="00F43883">
          <w:rPr>
            <w:b/>
            <w:bCs/>
          </w:rPr>
          <w:delText xml:space="preserve">340-234-0400 </w:delText>
        </w:r>
      </w:del>
    </w:p>
    <w:p w14:paraId="7B633965" w14:textId="77777777" w:rsidR="004F26D1" w:rsidRPr="004F26D1" w:rsidDel="00F43883" w:rsidRDefault="004F26D1" w:rsidP="004F26D1">
      <w:pPr>
        <w:rPr>
          <w:del w:id="21115" w:author="Mark" w:date="2014-05-14T15:53:00Z"/>
        </w:rPr>
      </w:pPr>
      <w:del w:id="21116" w:author="Mark" w:date="2014-05-14T15:53:00Z">
        <w:r w:rsidRPr="004F26D1" w:rsidDel="00F43883">
          <w:rPr>
            <w:b/>
            <w:bCs/>
          </w:rPr>
          <w:delText>Statement of Policy and Applicability</w:delText>
        </w:r>
      </w:del>
    </w:p>
    <w:p w14:paraId="7B633966" w14:textId="77777777" w:rsidR="004F26D1" w:rsidRPr="004F26D1" w:rsidDel="00F43883" w:rsidRDefault="004F26D1" w:rsidP="004F26D1">
      <w:pPr>
        <w:rPr>
          <w:del w:id="21117" w:author="Mark" w:date="2014-05-14T15:53:00Z"/>
        </w:rPr>
      </w:pPr>
      <w:del w:id="21118" w:author="Mark" w:date="2014-05-14T15:53:00Z">
        <w:r w:rsidRPr="004F26D1" w:rsidDel="00F43883">
          <w:delText>(1) Policy. It is the policy of the Commission:</w:delText>
        </w:r>
      </w:del>
    </w:p>
    <w:p w14:paraId="7B633967" w14:textId="77777777" w:rsidR="004F26D1" w:rsidRPr="004F26D1" w:rsidDel="00F43883" w:rsidRDefault="004F26D1" w:rsidP="004F26D1">
      <w:pPr>
        <w:rPr>
          <w:del w:id="21119" w:author="Mark" w:date="2014-05-14T15:53:00Z"/>
        </w:rPr>
      </w:pPr>
      <w:del w:id="21120"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14:paraId="7B633968" w14:textId="77777777" w:rsidR="004F26D1" w:rsidRPr="004F26D1" w:rsidDel="00F43883" w:rsidRDefault="004F26D1" w:rsidP="004F26D1">
      <w:pPr>
        <w:rPr>
          <w:del w:id="21121" w:author="Mark" w:date="2014-05-14T15:53:00Z"/>
        </w:rPr>
      </w:pPr>
      <w:del w:id="21122" w:author="Mark" w:date="2014-05-14T15:53:00Z">
        <w:r w:rsidRPr="004F26D1" w:rsidDel="00F43883">
          <w:delText>(b) To require the evaluation of improved and effective measuring techniques for sulfur oxides, total reduced sulfur, particulates, and other emissions from sulfite mills.</w:delText>
        </w:r>
      </w:del>
    </w:p>
    <w:p w14:paraId="7B633969" w14:textId="77777777" w:rsidR="004F26D1" w:rsidRPr="004F26D1" w:rsidDel="00F43883" w:rsidRDefault="004F26D1" w:rsidP="004F26D1">
      <w:pPr>
        <w:rPr>
          <w:del w:id="21123" w:author="Mark" w:date="2014-05-14T15:53:00Z"/>
        </w:rPr>
      </w:pPr>
      <w:del w:id="21124"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14:paraId="7B63396A" w14:textId="77777777" w:rsidR="004F26D1" w:rsidRPr="004F26D1" w:rsidDel="00F43883" w:rsidRDefault="004F26D1" w:rsidP="004F26D1">
      <w:pPr>
        <w:rPr>
          <w:del w:id="21125" w:author="Mark" w:date="2014-05-14T15:53:00Z"/>
        </w:rPr>
      </w:pPr>
      <w:del w:id="21126"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14:paraId="7B63396B" w14:textId="77777777" w:rsidR="004F26D1" w:rsidRPr="004F26D1" w:rsidDel="00F43883" w:rsidRDefault="004F26D1" w:rsidP="004F26D1">
      <w:pPr>
        <w:rPr>
          <w:del w:id="21127" w:author="Mark" w:date="2014-05-14T15:53:00Z"/>
        </w:rPr>
      </w:pPr>
      <w:del w:id="21128"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14:paraId="7B63396C" w14:textId="77777777" w:rsidR="004F26D1" w:rsidRPr="004F26D1" w:rsidDel="00F43883" w:rsidRDefault="004F26D1" w:rsidP="004F26D1">
      <w:pPr>
        <w:rPr>
          <w:del w:id="21129" w:author="Mark" w:date="2014-05-14T15:53:00Z"/>
        </w:rPr>
      </w:pPr>
      <w:del w:id="21130" w:author="Mark" w:date="2014-05-14T15:53:00Z">
        <w:r w:rsidRPr="004F26D1" w:rsidDel="00F43883">
          <w:delText>(2) Applicability. OAR 340-234-0400 through 340-234-0430 apply to existing and new sulfite pulp mills.</w:delText>
        </w:r>
      </w:del>
    </w:p>
    <w:p w14:paraId="7B63396D" w14:textId="77777777" w:rsidR="004F26D1" w:rsidRPr="004F26D1" w:rsidDel="00F43883" w:rsidRDefault="004F26D1" w:rsidP="00210ED6">
      <w:pPr>
        <w:rPr>
          <w:del w:id="21131" w:author="Mark" w:date="2014-05-14T15:53:00Z"/>
        </w:rPr>
      </w:pPr>
      <w:del w:id="2113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6E" w14:textId="77777777" w:rsidR="004F26D1" w:rsidRPr="004F26D1" w:rsidDel="00F43883" w:rsidRDefault="004F26D1" w:rsidP="00210ED6">
      <w:pPr>
        <w:rPr>
          <w:del w:id="21133" w:author="Mark" w:date="2014-05-14T15:53:00Z"/>
        </w:rPr>
      </w:pPr>
      <w:del w:id="2113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14:paraId="7B63396F" w14:textId="77777777" w:rsidR="004F26D1" w:rsidRPr="004F26D1" w:rsidDel="00F43883" w:rsidRDefault="004F26D1" w:rsidP="004F26D1">
      <w:pPr>
        <w:rPr>
          <w:del w:id="21135" w:author="Mark" w:date="2014-05-14T15:53:00Z"/>
        </w:rPr>
      </w:pPr>
    </w:p>
    <w:p w14:paraId="7B633970" w14:textId="77777777" w:rsidR="004F26D1" w:rsidRPr="004F26D1" w:rsidDel="00F43883" w:rsidRDefault="004F26D1" w:rsidP="004F26D1">
      <w:pPr>
        <w:rPr>
          <w:del w:id="21136" w:author="Mark" w:date="2014-05-14T15:53:00Z"/>
        </w:rPr>
      </w:pPr>
      <w:del w:id="21137" w:author="Mark" w:date="2014-05-14T15:53:00Z">
        <w:r w:rsidRPr="004F26D1" w:rsidDel="00F43883">
          <w:rPr>
            <w:b/>
            <w:bCs/>
          </w:rPr>
          <w:delText xml:space="preserve">340-234-0410 </w:delText>
        </w:r>
      </w:del>
    </w:p>
    <w:p w14:paraId="7B633971" w14:textId="77777777" w:rsidR="004F26D1" w:rsidRPr="004F26D1" w:rsidDel="00F43883" w:rsidRDefault="004F26D1" w:rsidP="004F26D1">
      <w:pPr>
        <w:rPr>
          <w:del w:id="21138" w:author="Mark" w:date="2014-05-14T15:53:00Z"/>
        </w:rPr>
      </w:pPr>
      <w:del w:id="21139" w:author="Mark" w:date="2014-05-14T15:53:00Z">
        <w:r w:rsidRPr="004F26D1" w:rsidDel="00F43883">
          <w:rPr>
            <w:b/>
            <w:bCs/>
          </w:rPr>
          <w:delText>Minimum Emission Standards</w:delText>
        </w:r>
      </w:del>
    </w:p>
    <w:p w14:paraId="7B633972" w14:textId="77777777" w:rsidR="004F26D1" w:rsidRPr="004F26D1" w:rsidDel="00F43883" w:rsidRDefault="004F26D1" w:rsidP="004F26D1">
      <w:pPr>
        <w:rPr>
          <w:del w:id="21140" w:author="Mark" w:date="2014-05-14T15:53:00Z"/>
        </w:rPr>
      </w:pPr>
      <w:del w:id="21141"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14:paraId="7B633973" w14:textId="77777777" w:rsidR="004F26D1" w:rsidRPr="004F26D1" w:rsidDel="00F43883" w:rsidRDefault="004F26D1" w:rsidP="004F26D1">
      <w:pPr>
        <w:rPr>
          <w:del w:id="21142" w:author="Mark" w:date="2014-05-14T15:53:00Z"/>
        </w:rPr>
      </w:pPr>
      <w:del w:id="21143" w:author="Mark" w:date="2014-05-14T15:53:00Z">
        <w:r w:rsidRPr="004F26D1" w:rsidDel="00F43883">
          <w:delText>(2) The total average daily emissions from a sulfite pulp mill shall not exceed 20 pounds of sulfur dioxide per ton of air dried unbleached pulp produced and in addition:</w:delText>
        </w:r>
      </w:del>
    </w:p>
    <w:p w14:paraId="7B633974" w14:textId="77777777" w:rsidR="004F26D1" w:rsidRPr="004F26D1" w:rsidDel="00F43883" w:rsidRDefault="004F26D1" w:rsidP="004F26D1">
      <w:pPr>
        <w:rPr>
          <w:del w:id="21144" w:author="Mark" w:date="2014-05-14T15:53:00Z"/>
        </w:rPr>
      </w:pPr>
      <w:del w:id="21145" w:author="Mark" w:date="2014-05-14T15:53:00Z">
        <w:r w:rsidRPr="004F26D1" w:rsidDel="00F43883">
          <w:delText>(a) The blow system emissions shall not exceed 0.2 pounds of sulfur dioxide per minute per ton of unbleached pulp (charged to digester) on a 15 minute average;</w:delText>
        </w:r>
      </w:del>
    </w:p>
    <w:p w14:paraId="7B633975" w14:textId="77777777" w:rsidR="004F26D1" w:rsidRPr="004F26D1" w:rsidDel="00F43883" w:rsidRDefault="004F26D1" w:rsidP="004F26D1">
      <w:pPr>
        <w:rPr>
          <w:del w:id="21146" w:author="Mark" w:date="2014-05-14T15:53:00Z"/>
        </w:rPr>
      </w:pPr>
      <w:del w:id="21147" w:author="Mark" w:date="2014-05-14T15:53:00Z">
        <w:r w:rsidRPr="004F26D1" w:rsidDel="00F43883">
          <w:delText>(b) Emissions from the recovery system, acid plant, and other sources shall not exceed 800 ppm of sulfur dioxide as an hourly average.</w:delText>
        </w:r>
      </w:del>
    </w:p>
    <w:p w14:paraId="7B633976" w14:textId="77777777" w:rsidR="004F26D1" w:rsidRPr="004F26D1" w:rsidDel="00F43883" w:rsidRDefault="004F26D1" w:rsidP="004F26D1">
      <w:pPr>
        <w:rPr>
          <w:del w:id="21148" w:author="Mark" w:date="2014-05-14T15:53:00Z"/>
        </w:rPr>
      </w:pPr>
      <w:del w:id="21149"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14:paraId="7B633977" w14:textId="77777777" w:rsidR="004F26D1" w:rsidRPr="004F26D1" w:rsidDel="00F43883" w:rsidRDefault="004F26D1" w:rsidP="004F26D1">
      <w:pPr>
        <w:rPr>
          <w:del w:id="21150" w:author="Mark" w:date="2014-05-14T15:53:00Z"/>
        </w:rPr>
      </w:pPr>
      <w:del w:id="21151" w:author="Mark" w:date="2014-05-14T15:53:00Z">
        <w:r w:rsidRPr="004F26D1" w:rsidDel="00F43883">
          <w:delText>(4) The total emission of particulate matter from the recovery furnace stacks shall not exceed four pounds per air dried ton of unbleached pulp produced.</w:delText>
        </w:r>
      </w:del>
    </w:p>
    <w:p w14:paraId="7B633978" w14:textId="77777777" w:rsidR="004F26D1" w:rsidRPr="004F26D1" w:rsidDel="00F43883" w:rsidRDefault="004F26D1" w:rsidP="00210ED6">
      <w:pPr>
        <w:rPr>
          <w:del w:id="21152" w:author="Mark" w:date="2014-05-14T15:53:00Z"/>
        </w:rPr>
      </w:pPr>
      <w:del w:id="2115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79" w14:textId="77777777" w:rsidR="004F26D1" w:rsidRPr="004F26D1" w:rsidDel="00F43883" w:rsidRDefault="004F26D1" w:rsidP="00210ED6">
      <w:pPr>
        <w:rPr>
          <w:del w:id="21154" w:author="Mark" w:date="2014-05-14T15:53:00Z"/>
        </w:rPr>
      </w:pPr>
      <w:del w:id="21155"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14:paraId="7B63397A" w14:textId="77777777" w:rsidR="004F26D1" w:rsidRPr="004F26D1" w:rsidDel="00F43883" w:rsidRDefault="004F26D1" w:rsidP="004F26D1">
      <w:pPr>
        <w:rPr>
          <w:del w:id="21156" w:author="Mark" w:date="2014-05-14T15:53:00Z"/>
        </w:rPr>
      </w:pPr>
    </w:p>
    <w:p w14:paraId="7B63397B" w14:textId="77777777" w:rsidR="004F26D1" w:rsidRPr="004F26D1" w:rsidDel="00F43883" w:rsidRDefault="004F26D1" w:rsidP="004F26D1">
      <w:pPr>
        <w:rPr>
          <w:del w:id="21157" w:author="Mark" w:date="2014-05-14T15:53:00Z"/>
        </w:rPr>
      </w:pPr>
      <w:del w:id="21158" w:author="Mark" w:date="2014-05-14T15:53:00Z">
        <w:r w:rsidRPr="004F26D1" w:rsidDel="00F43883">
          <w:rPr>
            <w:b/>
            <w:bCs/>
          </w:rPr>
          <w:delText xml:space="preserve">340-234-0420 </w:delText>
        </w:r>
      </w:del>
    </w:p>
    <w:p w14:paraId="7B63397C" w14:textId="77777777" w:rsidR="004F26D1" w:rsidRPr="004F26D1" w:rsidDel="00F43883" w:rsidRDefault="004F26D1" w:rsidP="004F26D1">
      <w:pPr>
        <w:rPr>
          <w:del w:id="21159" w:author="Mark" w:date="2014-05-14T15:53:00Z"/>
        </w:rPr>
      </w:pPr>
      <w:del w:id="21160" w:author="Mark" w:date="2014-05-14T15:53:00Z">
        <w:r w:rsidRPr="004F26D1" w:rsidDel="00F43883">
          <w:rPr>
            <w:b/>
            <w:bCs/>
          </w:rPr>
          <w:delText>Monitoring and Reporting</w:delText>
        </w:r>
      </w:del>
    </w:p>
    <w:p w14:paraId="7B63397D" w14:textId="77777777" w:rsidR="004F26D1" w:rsidRPr="004F26D1" w:rsidDel="00F43883" w:rsidRDefault="004F26D1" w:rsidP="004F26D1">
      <w:pPr>
        <w:rPr>
          <w:del w:id="21161" w:author="Mark" w:date="2014-05-14T15:53:00Z"/>
        </w:rPr>
      </w:pPr>
      <w:del w:id="21162" w:author="Mark" w:date="2014-05-14T15:53:00Z">
        <w:r w:rsidRPr="004F26D1" w:rsidDel="00F43883">
          <w:delText>(1) Each mill shall maintain a Department approved detailed sampling and testing program.</w:delText>
        </w:r>
      </w:del>
    </w:p>
    <w:p w14:paraId="7B63397E" w14:textId="77777777" w:rsidR="004F26D1" w:rsidRPr="004F26D1" w:rsidDel="00F43883" w:rsidRDefault="004F26D1" w:rsidP="004F26D1">
      <w:pPr>
        <w:rPr>
          <w:del w:id="21163" w:author="Mark" w:date="2014-05-14T15:53:00Z"/>
        </w:rPr>
      </w:pPr>
      <w:del w:id="21164"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14:paraId="7B63397F" w14:textId="77777777" w:rsidR="004F26D1" w:rsidRPr="004F26D1" w:rsidDel="00F43883" w:rsidRDefault="004F26D1" w:rsidP="004F26D1">
      <w:pPr>
        <w:rPr>
          <w:del w:id="21165" w:author="Mark" w:date="2014-05-14T15:53:00Z"/>
        </w:rPr>
      </w:pPr>
      <w:del w:id="21166" w:author="Mark" w:date="2014-05-14T15:53:00Z">
        <w:r w:rsidRPr="004F26D1" w:rsidDel="00F43883">
          <w:delText>(3) Each mill shall sample the recovery system, blow system, and acid plant for sulfur dioxide emissions on a regularly scheduled basis.</w:delText>
        </w:r>
      </w:del>
    </w:p>
    <w:p w14:paraId="7B633980" w14:textId="77777777" w:rsidR="004F26D1" w:rsidRPr="004F26D1" w:rsidDel="00F43883" w:rsidRDefault="004F26D1" w:rsidP="004F26D1">
      <w:pPr>
        <w:rPr>
          <w:del w:id="21167" w:author="Mark" w:date="2014-05-14T15:53:00Z"/>
        </w:rPr>
      </w:pPr>
      <w:del w:id="21168"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14:paraId="7B633981" w14:textId="77777777" w:rsidR="004F26D1" w:rsidRPr="004F26D1" w:rsidDel="00F43883" w:rsidRDefault="004F26D1" w:rsidP="004F26D1">
      <w:pPr>
        <w:rPr>
          <w:del w:id="21169" w:author="Mark" w:date="2014-05-14T15:53:00Z"/>
        </w:rPr>
      </w:pPr>
      <w:del w:id="21170" w:author="Mark" w:date="2014-05-14T15:53:00Z">
        <w:r w:rsidRPr="004F26D1" w:rsidDel="00F43883">
          <w:delText>(5) Unless otherwise authorized, data shall be reported by each mill at the end of each calendar month as follows:</w:delText>
        </w:r>
      </w:del>
    </w:p>
    <w:p w14:paraId="7B633982" w14:textId="77777777" w:rsidR="004F26D1" w:rsidRPr="004F26D1" w:rsidDel="00F43883" w:rsidRDefault="004F26D1" w:rsidP="004F26D1">
      <w:pPr>
        <w:rPr>
          <w:del w:id="21171" w:author="Mark" w:date="2014-05-14T15:53:00Z"/>
        </w:rPr>
      </w:pPr>
      <w:del w:id="21172" w:author="Mark" w:date="2014-05-14T15:53:00Z">
        <w:r w:rsidRPr="004F26D1" w:rsidDel="00F43883">
          <w:delText>(a) Average daily emissions of sulfur dioxides expressed as pounds of sulfur dioxide per ton of pulp produced from the blow system, recovery system, and acid plant;</w:delText>
        </w:r>
      </w:del>
    </w:p>
    <w:p w14:paraId="7B633983" w14:textId="77777777" w:rsidR="004F26D1" w:rsidRPr="004F26D1" w:rsidDel="00F43883" w:rsidRDefault="004F26D1" w:rsidP="004F26D1">
      <w:pPr>
        <w:rPr>
          <w:del w:id="21173" w:author="Mark" w:date="2014-05-14T15:53:00Z"/>
        </w:rPr>
      </w:pPr>
      <w:del w:id="21174"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14:paraId="7B633984" w14:textId="77777777" w:rsidR="004F26D1" w:rsidRPr="004F26D1" w:rsidDel="00F43883" w:rsidRDefault="004F26D1" w:rsidP="004F26D1">
      <w:pPr>
        <w:rPr>
          <w:del w:id="21175" w:author="Mark" w:date="2014-05-14T15:53:00Z"/>
        </w:rPr>
      </w:pPr>
      <w:del w:id="21176" w:author="Mark" w:date="2014-05-14T15:53:00Z">
        <w:r w:rsidRPr="004F26D1" w:rsidDel="00F43883">
          <w:delText>(c) The average daily production of unbleached pulp and the maximum daily production.</w:delText>
        </w:r>
      </w:del>
    </w:p>
    <w:p w14:paraId="7B633985" w14:textId="77777777" w:rsidR="004F26D1" w:rsidRPr="004F26D1" w:rsidDel="00F43883" w:rsidRDefault="004F26D1" w:rsidP="004F26D1">
      <w:pPr>
        <w:rPr>
          <w:del w:id="21177" w:author="Mark" w:date="2014-05-14T15:53:00Z"/>
        </w:rPr>
      </w:pPr>
      <w:del w:id="21178"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14:paraId="7B633986" w14:textId="77777777" w:rsidR="004F26D1" w:rsidRPr="004F26D1" w:rsidDel="00F43883" w:rsidRDefault="004F26D1" w:rsidP="004F26D1">
      <w:pPr>
        <w:rPr>
          <w:del w:id="21179" w:author="Mark" w:date="2014-05-14T15:53:00Z"/>
        </w:rPr>
      </w:pPr>
      <w:del w:id="21180" w:author="Mark" w:date="2014-05-14T15:53:00Z">
        <w:r w:rsidRPr="004F26D1" w:rsidDel="00F43883">
          <w:delText>(7) All measurements shall be made in accordance with techniques approved by the Department.</w:delText>
        </w:r>
      </w:del>
    </w:p>
    <w:p w14:paraId="7B633987" w14:textId="77777777" w:rsidR="004F26D1" w:rsidRPr="004F26D1" w:rsidDel="00F43883" w:rsidRDefault="004F26D1" w:rsidP="00210ED6">
      <w:pPr>
        <w:rPr>
          <w:del w:id="21181" w:author="Mark" w:date="2014-05-14T15:53:00Z"/>
        </w:rPr>
      </w:pPr>
      <w:del w:id="2118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88" w14:textId="77777777" w:rsidR="004F26D1" w:rsidRPr="004F26D1" w:rsidDel="00F43883" w:rsidRDefault="004F26D1" w:rsidP="00210ED6">
      <w:pPr>
        <w:rPr>
          <w:del w:id="21183" w:author="Mark" w:date="2014-05-14T15:53:00Z"/>
        </w:rPr>
      </w:pPr>
      <w:del w:id="21184" w:author="Mark" w:date="2014-05-14T15:53:00Z">
        <w:r w:rsidRPr="004F26D1" w:rsidDel="00F43883">
          <w:delText>[Publications: The publication(s) referred to or incorporated by reference in this rule are available from the agency.]</w:delText>
        </w:r>
      </w:del>
    </w:p>
    <w:p w14:paraId="7B633989" w14:textId="77777777" w:rsidR="00AC4F58" w:rsidDel="00F43883" w:rsidRDefault="004F26D1">
      <w:pPr>
        <w:rPr>
          <w:del w:id="21185" w:author="Mark" w:date="2014-05-14T15:53:00Z"/>
        </w:rPr>
      </w:pPr>
      <w:del w:id="21186"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14:paraId="7B63398A" w14:textId="77777777" w:rsidR="004F26D1" w:rsidRPr="004F26D1" w:rsidDel="00F43883" w:rsidRDefault="004F26D1" w:rsidP="004F26D1">
      <w:pPr>
        <w:rPr>
          <w:del w:id="21187" w:author="Mark" w:date="2014-05-14T15:53:00Z"/>
        </w:rPr>
      </w:pPr>
    </w:p>
    <w:p w14:paraId="7B63398B" w14:textId="77777777" w:rsidR="004F26D1" w:rsidRPr="004F26D1" w:rsidDel="00F43883" w:rsidRDefault="004F26D1" w:rsidP="004F26D1">
      <w:pPr>
        <w:rPr>
          <w:del w:id="21188" w:author="Mark" w:date="2014-05-14T15:53:00Z"/>
        </w:rPr>
      </w:pPr>
      <w:del w:id="21189" w:author="Mark" w:date="2014-05-14T15:53:00Z">
        <w:r w:rsidRPr="004F26D1" w:rsidDel="00F43883">
          <w:rPr>
            <w:b/>
            <w:bCs/>
          </w:rPr>
          <w:delText xml:space="preserve">340-234-0430 </w:delText>
        </w:r>
      </w:del>
    </w:p>
    <w:p w14:paraId="7B63398C" w14:textId="77777777" w:rsidR="004F26D1" w:rsidRPr="004F26D1" w:rsidDel="00F43883" w:rsidRDefault="004F26D1" w:rsidP="004F26D1">
      <w:pPr>
        <w:rPr>
          <w:del w:id="21190" w:author="Mark" w:date="2014-05-14T15:53:00Z"/>
        </w:rPr>
      </w:pPr>
      <w:del w:id="21191" w:author="Mark" w:date="2014-05-14T15:53:00Z">
        <w:r w:rsidRPr="004F26D1" w:rsidDel="00F43883">
          <w:rPr>
            <w:b/>
            <w:bCs/>
          </w:rPr>
          <w:delText>Exceptions</w:delText>
        </w:r>
      </w:del>
    </w:p>
    <w:p w14:paraId="7B63398D" w14:textId="77777777" w:rsidR="004F26D1" w:rsidRPr="004F26D1" w:rsidDel="00F43883" w:rsidRDefault="004F26D1" w:rsidP="004F26D1">
      <w:pPr>
        <w:rPr>
          <w:del w:id="21192" w:author="Mark" w:date="2014-05-14T15:53:00Z"/>
        </w:rPr>
      </w:pPr>
      <w:del w:id="21193"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14:paraId="7B63398E" w14:textId="77777777" w:rsidR="004F26D1" w:rsidRPr="004F26D1" w:rsidDel="00F43883" w:rsidRDefault="004F26D1" w:rsidP="00210ED6">
      <w:pPr>
        <w:rPr>
          <w:del w:id="21194" w:author="Mark" w:date="2014-05-14T15:53:00Z"/>
        </w:rPr>
      </w:pPr>
      <w:del w:id="211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8F" w14:textId="77777777" w:rsidR="004F26D1" w:rsidRPr="004F26D1" w:rsidDel="00F43883" w:rsidRDefault="004F26D1" w:rsidP="00210ED6">
      <w:pPr>
        <w:rPr>
          <w:del w:id="21196" w:author="Mark" w:date="2014-05-14T15:53:00Z"/>
        </w:rPr>
      </w:pPr>
      <w:del w:id="21197"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14:paraId="7B633990" w14:textId="77777777" w:rsidR="004F26D1" w:rsidRPr="004F26D1" w:rsidRDefault="004F26D1" w:rsidP="004F26D1"/>
    <w:p w14:paraId="7B633991" w14:textId="77777777" w:rsidR="004F26D1" w:rsidRPr="004F26D1" w:rsidRDefault="004F26D1" w:rsidP="00227512">
      <w:pPr>
        <w:jc w:val="center"/>
        <w:rPr>
          <w:b/>
          <w:bCs/>
        </w:rPr>
      </w:pPr>
      <w:r w:rsidRPr="004F26D1">
        <w:rPr>
          <w:b/>
          <w:bCs/>
        </w:rPr>
        <w:t>Board Products Industries (Veneer, Plywood, Particleboard, Hardboard</w:t>
      </w:r>
      <w:ins w:id="21198" w:author="Mark" w:date="2014-04-14T22:09:00Z">
        <w:r w:rsidR="00CA5364">
          <w:rPr>
            <w:b/>
            <w:bCs/>
          </w:rPr>
          <w:t>)</w:t>
        </w:r>
      </w:ins>
    </w:p>
    <w:p w14:paraId="7B633992" w14:textId="77777777" w:rsidR="004F26D1" w:rsidRPr="004F26D1" w:rsidRDefault="004F26D1" w:rsidP="004F26D1"/>
    <w:p w14:paraId="7B633993" w14:textId="77777777" w:rsidR="004F26D1" w:rsidRPr="004F26D1" w:rsidRDefault="004F26D1" w:rsidP="004F26D1">
      <w:r w:rsidRPr="004F26D1">
        <w:rPr>
          <w:b/>
          <w:bCs/>
        </w:rPr>
        <w:t xml:space="preserve">340-234-0500 </w:t>
      </w:r>
    </w:p>
    <w:p w14:paraId="7B633994" w14:textId="77777777" w:rsidR="004F26D1" w:rsidRPr="004F26D1" w:rsidRDefault="004F26D1" w:rsidP="004F26D1">
      <w:r w:rsidRPr="004F26D1">
        <w:rPr>
          <w:b/>
          <w:bCs/>
        </w:rPr>
        <w:t>Applicability and General Provisions</w:t>
      </w:r>
    </w:p>
    <w:p w14:paraId="7B633995" w14:textId="77777777" w:rsidR="004F26D1" w:rsidRPr="004F26D1" w:rsidRDefault="004F26D1" w:rsidP="004F26D1">
      <w:r w:rsidRPr="004F26D1">
        <w:t>(1) OAR 340-234-0500 through 340-234-0530 establish minimum performance and emission standards for veneer, plywood, particleboard, and hardboard manufacturing operations.</w:t>
      </w:r>
    </w:p>
    <w:p w14:paraId="7B633996" w14:textId="77777777"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14:paraId="7B633997" w14:textId="77777777" w:rsidR="004F26D1" w:rsidRPr="004F26D1" w:rsidRDefault="004F26D1" w:rsidP="004F26D1">
      <w:r w:rsidRPr="004F26D1">
        <w:t xml:space="preserve">(3) Each affected veneer, plywood, particleboard, and hardboard plant </w:t>
      </w:r>
      <w:del w:id="21199" w:author="jinahar" w:date="2013-09-09T11:04:00Z">
        <w:r w:rsidRPr="004F26D1" w:rsidDel="00B66281">
          <w:delText>shall</w:delText>
        </w:r>
      </w:del>
      <w:ins w:id="21200" w:author="jinahar" w:date="2013-09-09T11:04:00Z">
        <w:r w:rsidR="00B66281">
          <w:t>must</w:t>
        </w:r>
      </w:ins>
      <w:r w:rsidRPr="004F26D1">
        <w:t xml:space="preserve"> proceed with a progressive and timely program of air pollution control. Each plant </w:t>
      </w:r>
      <w:del w:id="21201" w:author="jinahar" w:date="2013-09-09T11:04:00Z">
        <w:r w:rsidRPr="004F26D1" w:rsidDel="00B66281">
          <w:delText>shall</w:delText>
        </w:r>
      </w:del>
      <w:ins w:id="21202" w:author="jinahar" w:date="2013-09-09T11:04:00Z">
        <w:r w:rsidR="00B66281">
          <w:t>must</w:t>
        </w:r>
      </w:ins>
      <w:ins w:id="21203" w:author="Mark" w:date="2014-04-14T22:11:00Z">
        <w:r w:rsidR="00A54892">
          <w:t>,</w:t>
        </w:r>
      </w:ins>
      <w:r w:rsidRPr="004F26D1">
        <w:t xml:space="preserve"> at the request of </w:t>
      </w:r>
      <w:del w:id="21204" w:author="jinahar" w:date="2012-10-18T11:32:00Z">
        <w:r w:rsidRPr="004F26D1" w:rsidDel="007E6125">
          <w:delText>the Department</w:delText>
        </w:r>
      </w:del>
      <w:ins w:id="21205"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14:paraId="7B633998" w14:textId="77777777" w:rsidR="004F26D1" w:rsidRPr="004F26D1" w:rsidRDefault="004F26D1" w:rsidP="004F26D1">
      <w:r w:rsidRPr="004F26D1">
        <w:rPr>
          <w:b/>
          <w:bCs/>
        </w:rPr>
        <w:t>NOTE:</w:t>
      </w:r>
      <w:r w:rsidRPr="004F26D1">
        <w:t xml:space="preserve"> This rule is included in the State of Oregon Clean Air Act Implementation Plan </w:t>
      </w:r>
      <w:del w:id="21206" w:author="jinahar" w:date="2014-05-19T12:48:00Z">
        <w:r w:rsidRPr="004F26D1" w:rsidDel="002001D7">
          <w:delText>as adopted by the Environmental Quality Commission</w:delText>
        </w:r>
      </w:del>
      <w:ins w:id="21207" w:author="jinahar" w:date="2014-05-19T12:48:00Z">
        <w:r w:rsidR="002001D7">
          <w:t xml:space="preserve">that </w:t>
        </w:r>
      </w:ins>
      <w:ins w:id="21208" w:author="Preferred Customer" w:date="2013-09-22T21:47:00Z">
        <w:r w:rsidR="00EA538B">
          <w:t>EQC</w:t>
        </w:r>
      </w:ins>
      <w:ins w:id="21209" w:author="jinahar" w:date="2014-05-19T12:48:00Z">
        <w:r w:rsidR="002001D7">
          <w:t xml:space="preserve"> adopted</w:t>
        </w:r>
      </w:ins>
      <w:r w:rsidRPr="004F26D1">
        <w:t xml:space="preserve"> under OAR 340-200-0040. </w:t>
      </w:r>
    </w:p>
    <w:p w14:paraId="7B633999" w14:textId="77777777" w:rsidR="004F26D1" w:rsidRPr="004F26D1" w:rsidRDefault="004F26D1" w:rsidP="00573823">
      <w:pPr>
        <w:spacing w:after="0"/>
      </w:pPr>
      <w:r w:rsidRPr="004F26D1">
        <w:t>Stat. Auth.: ORS 468</w:t>
      </w:r>
      <w:ins w:id="21210" w:author="Mark" w:date="2014-05-29T06:40:00Z">
        <w:r w:rsidR="00573823">
          <w:t>.020,</w:t>
        </w:r>
      </w:ins>
      <w:del w:id="21211" w:author="Mark" w:date="2014-05-29T06:40:00Z">
        <w:r w:rsidRPr="004F26D1" w:rsidDel="00573823">
          <w:delText xml:space="preserve"> &amp;</w:delText>
        </w:r>
      </w:del>
      <w:r w:rsidRPr="004F26D1">
        <w:t xml:space="preserve"> 468A</w:t>
      </w:r>
      <w:ins w:id="21212" w:author="Mark" w:date="2014-05-29T06:40:00Z">
        <w:r w:rsidR="00573823" w:rsidRPr="00573823">
          <w:t>.025 &amp; 468A.050</w:t>
        </w:r>
      </w:ins>
      <w:r w:rsidRPr="004F26D1">
        <w:t xml:space="preserve"> </w:t>
      </w:r>
    </w:p>
    <w:p w14:paraId="7B63399A" w14:textId="77777777" w:rsidR="004F26D1" w:rsidRPr="004F26D1" w:rsidRDefault="004F26D1" w:rsidP="00573823">
      <w:pPr>
        <w:spacing w:after="0"/>
      </w:pPr>
      <w:r w:rsidRPr="004F26D1">
        <w:t xml:space="preserve">Stats. Implemented: ORS 468A.025 </w:t>
      </w:r>
      <w:ins w:id="21213" w:author="Mark" w:date="2014-05-29T06:40:00Z">
        <w:r w:rsidR="00573823" w:rsidRPr="00573823">
          <w:t>&amp; 468A.050</w:t>
        </w:r>
      </w:ins>
    </w:p>
    <w:p w14:paraId="7B63399B" w14:textId="77777777"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14:paraId="7B63399C" w14:textId="77777777" w:rsidR="004F26D1" w:rsidRPr="004F26D1" w:rsidRDefault="004F26D1" w:rsidP="004F26D1"/>
    <w:p w14:paraId="7B63399D" w14:textId="77777777" w:rsidR="004F26D1" w:rsidRPr="004F26D1" w:rsidRDefault="004F26D1" w:rsidP="004F26D1">
      <w:r w:rsidRPr="004F26D1">
        <w:rPr>
          <w:b/>
          <w:bCs/>
        </w:rPr>
        <w:t xml:space="preserve">340-234-0510 </w:t>
      </w:r>
    </w:p>
    <w:p w14:paraId="7B63399E" w14:textId="77777777" w:rsidR="004F26D1" w:rsidRPr="004F26D1" w:rsidRDefault="004F26D1" w:rsidP="004F26D1">
      <w:r w:rsidRPr="004F26D1">
        <w:rPr>
          <w:b/>
          <w:bCs/>
        </w:rPr>
        <w:t>Veneer and Plywood Manufacturing Operations</w:t>
      </w:r>
    </w:p>
    <w:p w14:paraId="7B63399F" w14:textId="77777777" w:rsidR="004F26D1" w:rsidRPr="004F26D1" w:rsidRDefault="004F26D1" w:rsidP="004F26D1">
      <w:r w:rsidRPr="004F26D1">
        <w:t xml:space="preserve">(1) Veneer Dryers: </w:t>
      </w:r>
    </w:p>
    <w:p w14:paraId="7B6339A0" w14:textId="77777777" w:rsidR="004F26D1" w:rsidRPr="004F26D1" w:rsidRDefault="004F26D1" w:rsidP="004F26D1">
      <w:r w:rsidRPr="004F26D1">
        <w:t>(a) Consistent with OAR 340-234-0500(1) through</w:t>
      </w:r>
      <w:ins w:id="21214" w:author="Preferred Customer" w:date="2013-09-22T20:20:00Z">
        <w:r w:rsidR="005F54AD">
          <w:t xml:space="preserve"> </w:t>
        </w:r>
      </w:ins>
      <w:r w:rsidRPr="004F26D1">
        <w:t>(</w:t>
      </w:r>
      <w:ins w:id="21215" w:author="jinahar" w:date="2014-02-28T13:27:00Z">
        <w:r w:rsidR="00426183">
          <w:t>3</w:t>
        </w:r>
      </w:ins>
      <w:del w:id="21216"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14:paraId="7B6339A1" w14:textId="77777777" w:rsidR="004F26D1" w:rsidRPr="004F26D1" w:rsidRDefault="004F26D1" w:rsidP="004F26D1">
      <w:r w:rsidRPr="004F26D1">
        <w:t xml:space="preserve">(b) No person </w:t>
      </w:r>
      <w:del w:id="21217" w:author="jinahar" w:date="2013-09-09T11:04:00Z">
        <w:r w:rsidRPr="004F26D1" w:rsidDel="00B66281">
          <w:delText>shall</w:delText>
        </w:r>
      </w:del>
      <w:ins w:id="21218" w:author="Mark" w:date="2014-04-14T22:13:00Z">
        <w:r w:rsidR="00E37E8B">
          <w:t>may</w:t>
        </w:r>
      </w:ins>
      <w:r w:rsidRPr="004F26D1">
        <w:t xml:space="preserve"> operate any veneer dryer such that visible air contaminants emitted from any dryer stack or emission point exceed: </w:t>
      </w:r>
    </w:p>
    <w:p w14:paraId="7B6339A2" w14:textId="77777777" w:rsidR="004F26D1" w:rsidRPr="004F26D1" w:rsidRDefault="004F26D1" w:rsidP="004F26D1">
      <w:r w:rsidRPr="00B22110">
        <w:t>(A) A</w:t>
      </w:r>
      <w:del w:id="21219" w:author="Mark" w:date="2014-04-16T17:02:00Z">
        <w:r w:rsidRPr="00B22110" w:rsidDel="003A6E31">
          <w:delText>n</w:delText>
        </w:r>
      </w:del>
      <w:ins w:id="21220" w:author="Mark" w:date="2014-04-16T17:02:00Z">
        <w:r w:rsidR="003A6E31">
          <w:t xml:space="preserve"> daily</w:t>
        </w:r>
      </w:ins>
      <w:r w:rsidRPr="00B22110">
        <w:t xml:space="preserve"> average operating opacity of </w:t>
      </w:r>
      <w:del w:id="21221" w:author="PCUser" w:date="2012-12-04T13:36:00Z">
        <w:r w:rsidRPr="00B22110">
          <w:delText xml:space="preserve">ten </w:delText>
        </w:r>
      </w:del>
      <w:ins w:id="21222" w:author="PCUser" w:date="2012-12-04T13:36:00Z">
        <w:r w:rsidRPr="00B22110">
          <w:t xml:space="preserve">10 </w:t>
        </w:r>
      </w:ins>
      <w:r w:rsidRPr="00B22110">
        <w:t>percent</w:t>
      </w:r>
      <w:ins w:id="21223" w:author="Mark" w:date="2014-04-15T05:52:00Z">
        <w:r w:rsidR="00B22110">
          <w:t xml:space="preserve"> o</w:t>
        </w:r>
      </w:ins>
      <w:ins w:id="21224" w:author="Preferred Customer" w:date="2013-09-18T13:23:00Z">
        <w:r w:rsidR="00F668CB" w:rsidRPr="00B22110">
          <w:t xml:space="preserve">n </w:t>
        </w:r>
      </w:ins>
      <w:ins w:id="21225" w:author="Mark" w:date="2014-04-16T17:02:00Z">
        <w:r w:rsidR="003A6E31">
          <w:t>more than two</w:t>
        </w:r>
      </w:ins>
      <w:ins w:id="21226" w:author="Preferred Customer" w:date="2013-09-18T13:23:00Z">
        <w:r w:rsidR="00F668CB" w:rsidRPr="00B22110">
          <w:t xml:space="preserve"> days within a</w:t>
        </w:r>
      </w:ins>
      <w:ins w:id="21227" w:author="Mark" w:date="2014-04-15T05:53:00Z">
        <w:r w:rsidR="00B22110">
          <w:t>ny</w:t>
        </w:r>
      </w:ins>
      <w:ins w:id="21228" w:author="Preferred Customer" w:date="2013-09-18T13:23:00Z">
        <w:r w:rsidR="00F668CB" w:rsidRPr="00B22110">
          <w:t xml:space="preserve"> 12-month period</w:t>
        </w:r>
      </w:ins>
      <w:ins w:id="21229" w:author="jinahar" w:date="2014-04-17T09:22:00Z">
        <w:r w:rsidR="00385F81">
          <w:t>, with the days</w:t>
        </w:r>
      </w:ins>
      <w:ins w:id="21230" w:author="Preferred Customer" w:date="2013-09-18T13:23:00Z">
        <w:r w:rsidR="00F668CB" w:rsidRPr="00B22110">
          <w:t xml:space="preserve"> separated from each other by at least 30 days</w:t>
        </w:r>
      </w:ins>
      <w:ins w:id="21231" w:author="Mark" w:date="2014-04-15T05:53:00Z">
        <w:r w:rsidR="00B22110">
          <w:t xml:space="preserve">, </w:t>
        </w:r>
      </w:ins>
      <w:ins w:id="21232" w:author="jinahar" w:date="2014-04-17T09:24:00Z">
        <w:r w:rsidR="00385F81">
          <w:t>as measured</w:t>
        </w:r>
      </w:ins>
      <w:ins w:id="21233" w:author="Mark" w:date="2014-04-15T05:53:00Z">
        <w:r w:rsidR="00B22110">
          <w:t xml:space="preserve"> by </w:t>
        </w:r>
      </w:ins>
      <w:ins w:id="21234" w:author="Mark" w:date="2014-04-15T05:52:00Z">
        <w:r w:rsidR="00B22110" w:rsidRPr="00B22110">
          <w:t xml:space="preserve"> EPA Method 9</w:t>
        </w:r>
      </w:ins>
      <w:r w:rsidRPr="00B22110">
        <w:t xml:space="preserve">; </w:t>
      </w:r>
      <w:r w:rsidR="001365C4" w:rsidRPr="00B22110">
        <w:t>and</w:t>
      </w:r>
      <w:r w:rsidRPr="004F26D1">
        <w:t xml:space="preserve"> </w:t>
      </w:r>
    </w:p>
    <w:p w14:paraId="7B6339A3" w14:textId="77777777" w:rsidR="004F26D1" w:rsidRPr="004F26D1" w:rsidRDefault="004F26D1" w:rsidP="004F26D1">
      <w:r w:rsidRPr="004F26D1">
        <w:t>(B) A maximum opacity of 20 percent</w:t>
      </w:r>
      <w:ins w:id="21235" w:author="Preferred Customer" w:date="2013-09-18T13:25:00Z">
        <w:r w:rsidR="00F65361">
          <w:t xml:space="preserve"> </w:t>
        </w:r>
      </w:ins>
      <w:ins w:id="21236" w:author="Mark" w:date="2014-04-16T17:04:00Z">
        <w:r w:rsidR="004C29C5">
          <w:t xml:space="preserve">at any time </w:t>
        </w:r>
      </w:ins>
      <w:ins w:id="21237" w:author="Preferred Customer" w:date="2013-09-18T13:25:00Z">
        <w:r w:rsidR="00F65361">
          <w:t>as measured by EPA Method 9</w:t>
        </w:r>
      </w:ins>
      <w:r w:rsidRPr="004F26D1">
        <w:t>.</w:t>
      </w:r>
    </w:p>
    <w:p w14:paraId="7B6339A4" w14:textId="77777777" w:rsidR="004F26D1" w:rsidRPr="004F26D1" w:rsidDel="006934A6" w:rsidRDefault="004F26D1" w:rsidP="004F26D1">
      <w:pPr>
        <w:rPr>
          <w:del w:id="21238" w:author="Preferred Customer" w:date="2013-09-15T13:30:00Z"/>
        </w:rPr>
      </w:pPr>
      <w:r w:rsidRPr="004F26D1">
        <w:t xml:space="preserve">(c) Particulate emissions from wood fired veneer dryers </w:t>
      </w:r>
      <w:del w:id="21239" w:author="jinahar" w:date="2013-09-09T11:04:00Z">
        <w:r w:rsidRPr="004F26D1" w:rsidDel="00B66281">
          <w:delText>shall</w:delText>
        </w:r>
      </w:del>
      <w:ins w:id="21240" w:author="Mark" w:date="2014-04-15T05:55:00Z">
        <w:r w:rsidR="00A20B7D">
          <w:t>may</w:t>
        </w:r>
      </w:ins>
      <w:r w:rsidRPr="004F26D1">
        <w:t xml:space="preserve"> not exceed:</w:t>
      </w:r>
    </w:p>
    <w:p w14:paraId="7B6339A5" w14:textId="77777777" w:rsidR="004F26D1" w:rsidRPr="004F26D1" w:rsidDel="00B60E25" w:rsidRDefault="004F26D1" w:rsidP="004F26D1">
      <w:pPr>
        <w:rPr>
          <w:del w:id="21241" w:author="jinahar" w:date="2013-02-21T14:07:00Z"/>
        </w:rPr>
      </w:pPr>
    </w:p>
    <w:p w14:paraId="7B6339A6" w14:textId="77777777" w:rsidR="004F26D1" w:rsidRPr="004F26D1" w:rsidDel="00B60E25" w:rsidRDefault="004F26D1" w:rsidP="004F26D1">
      <w:pPr>
        <w:rPr>
          <w:del w:id="21242" w:author="jinahar" w:date="2013-02-21T14:07:00Z"/>
        </w:rPr>
      </w:pPr>
    </w:p>
    <w:p w14:paraId="7B6339A7" w14:textId="77777777" w:rsidR="004F26D1" w:rsidRPr="004F26D1" w:rsidRDefault="004F26D1" w:rsidP="004F26D1">
      <w:r w:rsidRPr="004F26D1" w:rsidDel="00B60E25">
        <w:t> </w:t>
      </w:r>
    </w:p>
    <w:p w14:paraId="7B6339A8" w14:textId="77777777" w:rsidR="004F26D1" w:rsidRPr="004F26D1" w:rsidRDefault="004F26D1" w:rsidP="004F26D1">
      <w:r w:rsidRPr="004F26D1">
        <w:t xml:space="preserve">(A) 0.75 pounds per 1,000 square feet of veneer dried (3/8 inch basis) for units using fuel which has a moisture content </w:t>
      </w:r>
      <w:ins w:id="21243" w:author="jinahar" w:date="2011-09-22T13:53:00Z">
        <w:r w:rsidRPr="004F26D1">
          <w:t xml:space="preserve">equal to or less than </w:t>
        </w:r>
      </w:ins>
      <w:del w:id="21244" w:author="jinahar" w:date="2011-09-22T13:53:00Z">
        <w:r w:rsidRPr="004F26D1" w:rsidDel="00A30764">
          <w:delText xml:space="preserve">by weight of </w:delText>
        </w:r>
      </w:del>
      <w:r w:rsidRPr="004F26D1">
        <w:t xml:space="preserve">20 percent </w:t>
      </w:r>
      <w:ins w:id="21245" w:author="jinahar" w:date="2011-09-22T13:53:00Z">
        <w:r w:rsidRPr="004F26D1">
          <w:t>by weight</w:t>
        </w:r>
      </w:ins>
      <w:ins w:id="21246" w:author="Preferred Customer" w:date="2013-09-08T08:01:00Z">
        <w:r w:rsidRPr="004F26D1">
          <w:t xml:space="preserve"> </w:t>
        </w:r>
      </w:ins>
      <w:del w:id="21247" w:author="jinahar" w:date="2011-09-22T13:53:00Z">
        <w:r w:rsidRPr="004F26D1" w:rsidDel="00A30764">
          <w:delText>or less</w:delText>
        </w:r>
      </w:del>
      <w:ins w:id="21248" w:author="jinahar" w:date="2011-09-22T13:53:00Z">
        <w:r w:rsidRPr="004F26D1">
          <w:t>on a wet basis as measured by ASTM D4442-84</w:t>
        </w:r>
      </w:ins>
      <w:r w:rsidRPr="004F26D1">
        <w:t>;</w:t>
      </w:r>
    </w:p>
    <w:p w14:paraId="7B6339A9" w14:textId="77777777" w:rsidR="004F26D1" w:rsidRPr="004F26D1" w:rsidRDefault="004F26D1" w:rsidP="004F26D1">
      <w:r w:rsidRPr="004F26D1">
        <w:t xml:space="preserve">(B) 1.50 pounds per 1,000 square feet of veneer dried (3/8 inch basis) for units using fuel which has a moisture content </w:t>
      </w:r>
      <w:del w:id="21249" w:author="jinahar" w:date="2011-09-22T13:54:00Z">
        <w:r w:rsidRPr="004F26D1" w:rsidDel="00A30764">
          <w:delText xml:space="preserve">by weight of </w:delText>
        </w:r>
      </w:del>
      <w:r w:rsidRPr="004F26D1">
        <w:t>greater than 20 percent</w:t>
      </w:r>
      <w:ins w:id="21250" w:author="jinahar" w:date="2011-09-22T13:54:00Z">
        <w:r w:rsidRPr="004F26D1">
          <w:t xml:space="preserve"> by weight on a wet basis as measured by ASTM D4442-84</w:t>
        </w:r>
      </w:ins>
      <w:r w:rsidRPr="004F26D1">
        <w:t xml:space="preserve">; </w:t>
      </w:r>
      <w:ins w:id="21251" w:author="Mark" w:date="2014-04-15T06:12:00Z">
        <w:r w:rsidR="00E94B0F">
          <w:t>or</w:t>
        </w:r>
      </w:ins>
    </w:p>
    <w:p w14:paraId="7B6339AA" w14:textId="77777777" w:rsidR="004F26D1" w:rsidRPr="004F26D1" w:rsidRDefault="004F26D1" w:rsidP="004F26D1">
      <w:r w:rsidRPr="004F26D1">
        <w:t xml:space="preserve">(C) </w:t>
      </w:r>
      <w:del w:id="21252" w:author="Mark" w:date="2014-04-15T06:13:00Z">
        <w:r w:rsidRPr="004F26D1" w:rsidDel="00E94B0F">
          <w:delText xml:space="preserve">In addition to paragraphs(1)(c)(A) and(B) </w:delText>
        </w:r>
      </w:del>
      <w:del w:id="21253" w:author="Preferred Customer" w:date="2013-09-03T23:37:00Z">
        <w:r w:rsidRPr="004F26D1" w:rsidDel="00BD403C">
          <w:delText>of this rule</w:delText>
        </w:r>
      </w:del>
      <w:del w:id="21254" w:author="Mark" w:date="2014-04-15T06:13:00Z">
        <w:r w:rsidRPr="004F26D1" w:rsidDel="00E94B0F">
          <w:delText xml:space="preserve">, </w:delText>
        </w:r>
      </w:del>
      <w:r w:rsidRPr="004F26D1">
        <w:t xml:space="preserve">0.40 pounds per 1,000 pounds of steam generated in boilers which exhaust gases to the veneer dryer. </w:t>
      </w:r>
    </w:p>
    <w:p w14:paraId="7B6339AB" w14:textId="77777777" w:rsidR="004F26D1" w:rsidRPr="004F26D1" w:rsidRDefault="004F26D1" w:rsidP="004F26D1">
      <w:r w:rsidRPr="004F26D1">
        <w:t>(d) Exhaust gases from fuel</w:t>
      </w:r>
      <w:del w:id="21255" w:author="jinahar" w:date="2013-03-11T14:37:00Z">
        <w:r w:rsidRPr="004F26D1" w:rsidDel="00C47110">
          <w:delText>-</w:delText>
        </w:r>
      </w:del>
      <w:ins w:id="21256" w:author="jinahar" w:date="2013-03-11T14:37:00Z">
        <w:r w:rsidRPr="004F26D1">
          <w:t xml:space="preserve"> </w:t>
        </w:r>
      </w:ins>
      <w:r w:rsidRPr="004F26D1">
        <w:t>burning equipment vented to the veneer dryer are exempt from OAR 340-228-0210;</w:t>
      </w:r>
    </w:p>
    <w:p w14:paraId="7B6339AC" w14:textId="77777777" w:rsidR="004F26D1" w:rsidRPr="004F26D1" w:rsidRDefault="004F26D1" w:rsidP="004F26D1">
      <w:r w:rsidRPr="004F26D1">
        <w:t xml:space="preserve">(e) Each veneer dryer </w:t>
      </w:r>
      <w:del w:id="21257" w:author="jinahar" w:date="2013-09-09T11:04:00Z">
        <w:r w:rsidRPr="004F26D1" w:rsidDel="00B66281">
          <w:delText>shall</w:delText>
        </w:r>
      </w:del>
      <w:ins w:id="21258" w:author="jinahar" w:date="2013-09-09T11:04:00Z">
        <w:r w:rsidR="00B66281">
          <w:t>must</w:t>
        </w:r>
      </w:ins>
      <w:r w:rsidRPr="004F26D1">
        <w:t xml:space="preserve"> be maintained and operated at all times such that air contaminant generating processes and all contaminant control </w:t>
      </w:r>
      <w:del w:id="21259" w:author="Preferred Customer" w:date="2013-09-21T12:14:00Z">
        <w:r w:rsidRPr="004F26D1" w:rsidDel="0047373D">
          <w:delText xml:space="preserve">equipment </w:delText>
        </w:r>
      </w:del>
      <w:ins w:id="21260" w:author="Preferred Customer" w:date="2013-09-21T12:14:00Z">
        <w:r w:rsidR="0047373D">
          <w:t>devices</w:t>
        </w:r>
        <w:r w:rsidR="0047373D" w:rsidRPr="004F26D1">
          <w:t xml:space="preserve"> </w:t>
        </w:r>
      </w:ins>
      <w:del w:id="21261" w:author="jinahar" w:date="2013-09-09T11:04:00Z">
        <w:r w:rsidRPr="004F26D1" w:rsidDel="00B66281">
          <w:delText>shall</w:delText>
        </w:r>
      </w:del>
      <w:ins w:id="21262" w:author="jinahar" w:date="2013-09-09T11:04:00Z">
        <w:r w:rsidR="00B66281">
          <w:t>must</w:t>
        </w:r>
      </w:ins>
      <w:r w:rsidRPr="004F26D1">
        <w:t xml:space="preserve"> be at full efficiency and effectiveness so that the emission of air contaminants are kept at the lowest practicable levels; </w:t>
      </w:r>
    </w:p>
    <w:p w14:paraId="7B6339AD" w14:textId="77777777" w:rsidR="004F26D1" w:rsidRPr="004F26D1" w:rsidRDefault="004F26D1" w:rsidP="004F26D1">
      <w:r w:rsidRPr="004F26D1">
        <w:lastRenderedPageBreak/>
        <w:t xml:space="preserve">(f) No person </w:t>
      </w:r>
      <w:del w:id="21263" w:author="jinahar" w:date="2013-09-09T11:04:00Z">
        <w:r w:rsidRPr="004F26D1" w:rsidDel="00B66281">
          <w:delText>shall</w:delText>
        </w:r>
      </w:del>
      <w:ins w:id="21264"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7B6339AE" w14:textId="77777777" w:rsidR="004F26D1" w:rsidRPr="004F26D1" w:rsidRDefault="004F26D1" w:rsidP="004F26D1">
      <w:r w:rsidRPr="004F26D1">
        <w:t xml:space="preserve">(g) Where effective measures are not taken to minimize fugitive emissions, </w:t>
      </w:r>
      <w:del w:id="21265" w:author="jinahar" w:date="2012-10-18T11:32:00Z">
        <w:r w:rsidRPr="004F26D1" w:rsidDel="007E6125">
          <w:delText>the Department</w:delText>
        </w:r>
      </w:del>
      <w:ins w:id="21266"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7B6339AF" w14:textId="77777777" w:rsidR="004F26D1" w:rsidRPr="004F26D1" w:rsidRDefault="004F26D1" w:rsidP="004F26D1">
      <w:r w:rsidRPr="004F26D1">
        <w:t xml:space="preserve">(h) </w:t>
      </w:r>
      <w:del w:id="21267" w:author="jinahar" w:date="2012-10-18T11:32:00Z">
        <w:r w:rsidRPr="004F26D1" w:rsidDel="007E6125">
          <w:delText>The Department</w:delText>
        </w:r>
      </w:del>
      <w:ins w:id="21268" w:author="jinahar" w:date="2012-10-18T11:32:00Z">
        <w:r w:rsidRPr="004F26D1">
          <w:t>DEQ</w:t>
        </w:r>
      </w:ins>
      <w:r w:rsidRPr="004F26D1">
        <w:t xml:space="preserve"> may require more restrictive emission limits than provided in subsections (1)(b) and(c) </w:t>
      </w:r>
      <w:del w:id="21269" w:author="Preferred Customer" w:date="2013-09-03T23:38:00Z">
        <w:r w:rsidRPr="004F26D1" w:rsidDel="00BD403C">
          <w:delText xml:space="preserve">of this rule </w:delText>
        </w:r>
      </w:del>
      <w:r w:rsidRPr="004F26D1">
        <w:t xml:space="preserve">for an individual plant upon a finding by the </w:t>
      </w:r>
      <w:del w:id="21270" w:author="Preferred Customer" w:date="2013-09-03T23:49:00Z">
        <w:r w:rsidRPr="004F26D1" w:rsidDel="00B7752C">
          <w:delText xml:space="preserve">Commission </w:delText>
        </w:r>
      </w:del>
      <w:ins w:id="21271"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14:paraId="7B6339B0" w14:textId="77777777" w:rsidR="004F26D1" w:rsidRPr="004F26D1" w:rsidRDefault="004F26D1" w:rsidP="004F26D1">
      <w:r w:rsidRPr="004F26D1">
        <w:t xml:space="preserve">(2) Other Emission Sources: </w:t>
      </w:r>
    </w:p>
    <w:p w14:paraId="7B6339B1" w14:textId="77777777"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72" w:author="jinahar" w:date="2014-12-29T13:52:00Z">
        <w:r w:rsidR="009F0671">
          <w:t>,</w:t>
        </w:r>
      </w:ins>
      <w:r w:rsidRPr="004F26D1">
        <w:t xml:space="preserve"> </w:t>
      </w:r>
      <w:del w:id="21273" w:author="jinahar" w:date="2014-12-29T13:52:00Z">
        <w:r w:rsidRPr="004F26D1" w:rsidDel="009F0671">
          <w:delText>(</w:delText>
        </w:r>
      </w:del>
      <w:ins w:id="21274" w:author="Preferred Customer" w:date="2013-09-15T11:21:00Z">
        <w:r w:rsidR="00D836A9">
          <w:t>pounds/hour</w:t>
        </w:r>
      </w:ins>
      <w:del w:id="21275" w:author="Preferred Customer" w:date="2013-09-15T11:21:00Z">
        <w:r w:rsidRPr="004F26D1" w:rsidDel="00D836A9">
          <w:delText>lbs/hr</w:delText>
        </w:r>
      </w:del>
      <w:ins w:id="21276" w:author="jinahar" w:date="2014-12-29T13:52:00Z">
        <w:r w:rsidR="009F0671">
          <w:t>,</w:t>
        </w:r>
      </w:ins>
      <w:del w:id="21277"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14:paraId="7B6339B2" w14:textId="77777777" w:rsidR="004F26D1" w:rsidRPr="004F26D1" w:rsidRDefault="004F26D1" w:rsidP="004F26D1">
      <w:r w:rsidRPr="004F26D1">
        <w:t xml:space="preserve">(b) Excepted from subsection (2)(a) </w:t>
      </w:r>
      <w:del w:id="21278" w:author="Preferred Customer" w:date="2013-09-03T23:38:00Z">
        <w:r w:rsidRPr="004F26D1" w:rsidDel="00BD403C">
          <w:delText xml:space="preserve">of this rule </w:delText>
        </w:r>
      </w:del>
      <w:r w:rsidRPr="004F26D1">
        <w:t xml:space="preserve">are veneer dryers, fuel burning equipment, and refuse burning equipment. </w:t>
      </w:r>
    </w:p>
    <w:p w14:paraId="7B6339B3"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7B6339B4" w14:textId="77777777" w:rsidR="004F26D1" w:rsidRPr="004F26D1" w:rsidRDefault="004F26D1" w:rsidP="004F26D1">
      <w:r w:rsidRPr="004F26D1">
        <w:t xml:space="preserve">(3) Monitoring and Reporting: </w:t>
      </w:r>
      <w:del w:id="21279" w:author="jinahar" w:date="2012-10-18T11:32:00Z">
        <w:r w:rsidRPr="004F26D1" w:rsidDel="007E6125">
          <w:delText>The Department</w:delText>
        </w:r>
      </w:del>
      <w:ins w:id="21280"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81" w:author="jinahar" w:date="2013-09-09T11:04:00Z">
        <w:r w:rsidRPr="004F26D1" w:rsidDel="00B66281">
          <w:delText>shall</w:delText>
        </w:r>
      </w:del>
      <w:ins w:id="21282" w:author="jinahar" w:date="2013-09-09T11:04:00Z">
        <w:r w:rsidR="00B66281">
          <w:t>must</w:t>
        </w:r>
      </w:ins>
      <w:r w:rsidRPr="004F26D1">
        <w:t xml:space="preserve"> be </w:t>
      </w:r>
      <w:del w:id="21283" w:author="jinahar" w:date="2013-09-09T11:28:00Z">
        <w:r w:rsidRPr="004F26D1" w:rsidDel="00060CDA">
          <w:delText xml:space="preserve">subject to </w:delText>
        </w:r>
      </w:del>
      <w:r w:rsidRPr="004F26D1">
        <w:t>review</w:t>
      </w:r>
      <w:ins w:id="21284" w:author="jinahar" w:date="2013-09-09T11:28:00Z">
        <w:r w:rsidR="00060CDA">
          <w:t>ed</w:t>
        </w:r>
      </w:ins>
      <w:r w:rsidRPr="004F26D1">
        <w:t xml:space="preserve"> and approv</w:t>
      </w:r>
      <w:ins w:id="21285" w:author="jinahar" w:date="2013-09-09T11:28:00Z">
        <w:r w:rsidR="00060CDA">
          <w:t>ed</w:t>
        </w:r>
      </w:ins>
      <w:del w:id="21286" w:author="jinahar" w:date="2013-09-09T11:28:00Z">
        <w:r w:rsidRPr="004F26D1" w:rsidDel="00060CDA">
          <w:delText>al</w:delText>
        </w:r>
      </w:del>
      <w:r w:rsidRPr="004F26D1">
        <w:t xml:space="preserve"> by </w:t>
      </w:r>
      <w:del w:id="21287" w:author="jinahar" w:date="2012-10-18T11:32:00Z">
        <w:r w:rsidRPr="004F26D1" w:rsidDel="007E6125">
          <w:delText>the Department</w:delText>
        </w:r>
      </w:del>
      <w:ins w:id="21288" w:author="jinahar" w:date="2012-10-18T11:32:00Z">
        <w:r w:rsidRPr="004F26D1">
          <w:t>DEQ</w:t>
        </w:r>
      </w:ins>
      <w:r w:rsidRPr="004F26D1">
        <w:t xml:space="preserve"> and </w:t>
      </w:r>
      <w:del w:id="21289" w:author="jinahar" w:date="2013-09-09T11:04:00Z">
        <w:r w:rsidRPr="004F26D1" w:rsidDel="00B66281">
          <w:delText>shall</w:delText>
        </w:r>
      </w:del>
      <w:ins w:id="21290" w:author="jinahar" w:date="2013-09-09T11:04:00Z">
        <w:r w:rsidR="00B66281">
          <w:t>must</w:t>
        </w:r>
      </w:ins>
      <w:r w:rsidRPr="004F26D1">
        <w:t xml:space="preserve"> consist of the following: </w:t>
      </w:r>
    </w:p>
    <w:p w14:paraId="7B6339B5" w14:textId="77777777" w:rsidR="004F26D1" w:rsidRPr="004F26D1" w:rsidRDefault="004F26D1" w:rsidP="004F26D1">
      <w:r w:rsidRPr="004F26D1">
        <w:t xml:space="preserve">(a) A specified minimum frequency for performing visual opacity determinations on each veneer dryer emission point; </w:t>
      </w:r>
    </w:p>
    <w:p w14:paraId="7B6339B6" w14:textId="77777777" w:rsidR="004F26D1" w:rsidRPr="004F26D1" w:rsidRDefault="004F26D1" w:rsidP="004F26D1">
      <w:r w:rsidRPr="004F26D1">
        <w:t xml:space="preserve">(b) All data obtained </w:t>
      </w:r>
      <w:del w:id="21291" w:author="jinahar" w:date="2013-09-09T11:04:00Z">
        <w:r w:rsidRPr="004F26D1" w:rsidDel="00B66281">
          <w:delText>shall</w:delText>
        </w:r>
      </w:del>
      <w:ins w:id="21292" w:author="jinahar" w:date="2013-09-09T11:04:00Z">
        <w:r w:rsidR="00B66281">
          <w:t>must</w:t>
        </w:r>
      </w:ins>
      <w:r w:rsidRPr="004F26D1">
        <w:t xml:space="preserve"> be recorded on copies of a "Veneer Dryer Visual Emissions Monitoring Form" </w:t>
      </w:r>
      <w:del w:id="21293" w:author="Mark" w:date="2014-04-15T06:16:00Z">
        <w:r w:rsidRPr="004F26D1" w:rsidDel="00E94B0F">
          <w:delText xml:space="preserve">which shall be </w:delText>
        </w:r>
      </w:del>
      <w:r w:rsidRPr="004F26D1">
        <w:t xml:space="preserve">provided by </w:t>
      </w:r>
      <w:del w:id="21294" w:author="jinahar" w:date="2012-10-18T11:32:00Z">
        <w:r w:rsidRPr="004F26D1" w:rsidDel="007E6125">
          <w:delText>the Department</w:delText>
        </w:r>
      </w:del>
      <w:ins w:id="21295" w:author="jinahar" w:date="2012-10-18T11:32:00Z">
        <w:r w:rsidRPr="004F26D1">
          <w:t>DEQ</w:t>
        </w:r>
      </w:ins>
      <w:r w:rsidRPr="004F26D1">
        <w:t xml:space="preserve"> </w:t>
      </w:r>
      <w:del w:id="21296" w:author="jinahar" w:date="2011-10-03T11:22:00Z">
        <w:r w:rsidRPr="004F26D1" w:rsidDel="006E0F37">
          <w:delText xml:space="preserve">of Environmental Quality </w:delText>
        </w:r>
      </w:del>
      <w:r w:rsidRPr="004F26D1">
        <w:t xml:space="preserve">or on an alternative form which is approved by </w:t>
      </w:r>
      <w:del w:id="21297" w:author="jinahar" w:date="2012-10-18T11:32:00Z">
        <w:r w:rsidRPr="004F26D1" w:rsidDel="007E6125">
          <w:delText>the Department</w:delText>
        </w:r>
      </w:del>
      <w:ins w:id="21298" w:author="jinahar" w:date="2012-10-18T11:32:00Z">
        <w:r w:rsidRPr="004F26D1">
          <w:t>DEQ</w:t>
        </w:r>
      </w:ins>
      <w:r w:rsidRPr="004F26D1">
        <w:t xml:space="preserve">; and </w:t>
      </w:r>
    </w:p>
    <w:p w14:paraId="7B6339B7" w14:textId="77777777" w:rsidR="004F26D1" w:rsidRPr="004F26D1" w:rsidRDefault="004F26D1" w:rsidP="004F26D1">
      <w:r w:rsidRPr="004F26D1">
        <w:t xml:space="preserve">(c) A specified period during which all records </w:t>
      </w:r>
      <w:del w:id="21299" w:author="jinahar" w:date="2013-09-09T11:04:00Z">
        <w:r w:rsidRPr="004F26D1" w:rsidDel="00B66281">
          <w:delText>shall</w:delText>
        </w:r>
      </w:del>
      <w:ins w:id="21300" w:author="jinahar" w:date="2013-09-09T11:04:00Z">
        <w:r w:rsidR="00B66281">
          <w:t>must</w:t>
        </w:r>
      </w:ins>
      <w:r w:rsidRPr="004F26D1">
        <w:t xml:space="preserve"> be maintained at the mill site for inspection by authorized representatives of </w:t>
      </w:r>
      <w:del w:id="21301" w:author="jinahar" w:date="2012-10-18T11:32:00Z">
        <w:r w:rsidRPr="004F26D1" w:rsidDel="007E6125">
          <w:delText>the Department</w:delText>
        </w:r>
      </w:del>
      <w:ins w:id="21302" w:author="jinahar" w:date="2012-10-18T11:32:00Z">
        <w:r w:rsidRPr="004F26D1">
          <w:t>DEQ</w:t>
        </w:r>
      </w:ins>
      <w:r w:rsidRPr="004F26D1">
        <w:t xml:space="preserve">. </w:t>
      </w:r>
    </w:p>
    <w:p w14:paraId="7B6339B8"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1303" w:author="jinahar" w:date="2014-05-19T12:48:00Z">
        <w:r w:rsidRPr="004F26D1" w:rsidDel="002001D7">
          <w:delText>as adopted by the Environmental Quality Commission</w:delText>
        </w:r>
      </w:del>
      <w:ins w:id="21304" w:author="jinahar" w:date="2014-05-19T12:48:00Z">
        <w:r w:rsidR="002001D7">
          <w:t xml:space="preserve">that </w:t>
        </w:r>
      </w:ins>
      <w:ins w:id="21305" w:author="Preferred Customer" w:date="2013-09-22T21:47:00Z">
        <w:r w:rsidR="00EA538B">
          <w:t>EQC</w:t>
        </w:r>
      </w:ins>
      <w:ins w:id="21306" w:author="jinahar" w:date="2014-05-19T12:48:00Z">
        <w:r w:rsidR="002001D7">
          <w:t xml:space="preserve"> adopted</w:t>
        </w:r>
      </w:ins>
      <w:r w:rsidRPr="004F26D1">
        <w:t xml:space="preserve"> under OAR 340-200-0040. </w:t>
      </w:r>
    </w:p>
    <w:p w14:paraId="7B6339B9" w14:textId="77777777" w:rsidR="004F26D1" w:rsidRPr="004F26D1" w:rsidRDefault="004F26D1" w:rsidP="004F26D1">
      <w:r w:rsidRPr="004F26D1">
        <w:t>Stat. Auth.: ORS 468</w:t>
      </w:r>
      <w:ins w:id="21307" w:author="Mark" w:date="2014-05-29T06:40:00Z">
        <w:r w:rsidR="00573823">
          <w:t>.020,</w:t>
        </w:r>
      </w:ins>
      <w:del w:id="21308" w:author="Mark" w:date="2014-05-29T06:40:00Z">
        <w:r w:rsidRPr="004F26D1" w:rsidDel="00573823">
          <w:delText xml:space="preserve"> &amp;</w:delText>
        </w:r>
      </w:del>
      <w:r w:rsidRPr="004F26D1">
        <w:t xml:space="preserve"> 468A</w:t>
      </w:r>
      <w:ins w:id="21309" w:author="Mark" w:date="2014-05-29T06:41:00Z">
        <w:r w:rsidR="00573823">
          <w:t>.025</w:t>
        </w:r>
      </w:ins>
      <w:r w:rsidRPr="004F26D1">
        <w:t xml:space="preserve"> </w:t>
      </w:r>
      <w:ins w:id="21310" w:author="Mark" w:date="2014-05-29T06:40:00Z">
        <w:r w:rsidR="00573823">
          <w:t>&amp;</w:t>
        </w:r>
        <w:r w:rsidR="00573823" w:rsidRPr="00573823">
          <w:t xml:space="preserve"> 468A.050</w:t>
        </w:r>
      </w:ins>
      <w:r w:rsidRPr="004F26D1">
        <w:br/>
        <w:t xml:space="preserve">Stats. Implemented: ORS 468A.025 </w:t>
      </w:r>
      <w:ins w:id="21311"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14:paraId="7B6339BA" w14:textId="77777777" w:rsidR="004F26D1" w:rsidRPr="004F26D1" w:rsidRDefault="004F26D1" w:rsidP="004F26D1"/>
    <w:p w14:paraId="7B6339BB" w14:textId="77777777" w:rsidR="004F26D1" w:rsidRPr="004F26D1" w:rsidRDefault="004F26D1" w:rsidP="004F26D1">
      <w:r w:rsidRPr="004F26D1">
        <w:rPr>
          <w:b/>
          <w:bCs/>
        </w:rPr>
        <w:t xml:space="preserve">340-234-0520 </w:t>
      </w:r>
    </w:p>
    <w:p w14:paraId="7B6339BC" w14:textId="77777777" w:rsidR="004F26D1" w:rsidRPr="004F26D1" w:rsidRDefault="004F26D1" w:rsidP="004F26D1">
      <w:r w:rsidRPr="004F26D1">
        <w:rPr>
          <w:b/>
          <w:bCs/>
        </w:rPr>
        <w:t>Particleboard Manufacturing Operations</w:t>
      </w:r>
    </w:p>
    <w:p w14:paraId="7B6339BD" w14:textId="77777777" w:rsidR="004F26D1" w:rsidRPr="004F26D1" w:rsidRDefault="004F26D1" w:rsidP="004F26D1">
      <w:r w:rsidRPr="004F26D1">
        <w:t xml:space="preserve">(1) Truck Dump and Storage Areas: </w:t>
      </w:r>
    </w:p>
    <w:p w14:paraId="7B6339BE" w14:textId="77777777" w:rsidR="004F26D1" w:rsidRPr="004F26D1" w:rsidRDefault="004F26D1" w:rsidP="004F26D1">
      <w:r w:rsidRPr="004F26D1">
        <w:t xml:space="preserve">(a) Every person operating or intending to operate a particleboard manufacturing plant </w:t>
      </w:r>
      <w:del w:id="21312" w:author="jinahar" w:date="2013-09-09T11:04:00Z">
        <w:r w:rsidRPr="004F26D1" w:rsidDel="00B66281">
          <w:delText>shall</w:delText>
        </w:r>
      </w:del>
      <w:ins w:id="21313" w:author="jinahar" w:date="2013-09-09T11:04:00Z">
        <w:r w:rsidR="00B66281">
          <w:t>must</w:t>
        </w:r>
      </w:ins>
      <w:r w:rsidRPr="004F26D1">
        <w:t xml:space="preserve"> </w:t>
      </w:r>
      <w:del w:id="21314" w:author="jinahar" w:date="2013-09-09T11:30:00Z">
        <w:r w:rsidRPr="004F26D1" w:rsidDel="00060CDA">
          <w:delText>cause all</w:delText>
        </w:r>
      </w:del>
      <w:ins w:id="21315" w:author="jinahar" w:date="2013-09-09T11:30:00Z">
        <w:r w:rsidR="00060CDA">
          <w:t>enclose</w:t>
        </w:r>
      </w:ins>
      <w:r w:rsidRPr="004F26D1">
        <w:t xml:space="preserve"> truck dump and storage areas holding or intended to hold raw materials </w:t>
      </w:r>
      <w:del w:id="21316"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7B6339BF"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17" w:author="jinahar" w:date="2012-10-18T11:32:00Z">
        <w:r w:rsidRPr="004F26D1" w:rsidDel="007E6125">
          <w:delText>the Department</w:delText>
        </w:r>
      </w:del>
      <w:ins w:id="21318" w:author="jinahar" w:date="2012-10-18T11:32:00Z">
        <w:r w:rsidRPr="004F26D1">
          <w:t>DEQ</w:t>
        </w:r>
      </w:ins>
      <w:r w:rsidRPr="004F26D1">
        <w:t xml:space="preserve"> </w:t>
      </w:r>
      <w:del w:id="21319" w:author="jinahar" w:date="2011-10-03T12:48:00Z">
        <w:r w:rsidRPr="004F26D1" w:rsidDel="00F75867">
          <w:delText xml:space="preserve">of Environmental Quality </w:delText>
        </w:r>
      </w:del>
      <w:r w:rsidRPr="004F26D1">
        <w:t xml:space="preserve">and receives written approval for said storage: </w:t>
      </w:r>
    </w:p>
    <w:p w14:paraId="7B6339C0" w14:textId="77777777" w:rsidR="004F26D1" w:rsidRPr="004F26D1" w:rsidRDefault="004F26D1" w:rsidP="004F26D1">
      <w:r w:rsidRPr="004F26D1">
        <w:t xml:space="preserve">(A) When authorized by </w:t>
      </w:r>
      <w:del w:id="21320" w:author="jinahar" w:date="2012-10-18T11:32:00Z">
        <w:r w:rsidRPr="004F26D1" w:rsidDel="007E6125">
          <w:delText>the Department</w:delText>
        </w:r>
      </w:del>
      <w:ins w:id="21321" w:author="jinahar" w:date="2012-10-18T11:32:00Z">
        <w:r w:rsidRPr="004F26D1">
          <w:t>DEQ</w:t>
        </w:r>
      </w:ins>
      <w:del w:id="21322" w:author="jinahar" w:date="2011-10-03T12:48:00Z">
        <w:r w:rsidRPr="004F26D1" w:rsidDel="00F75867">
          <w:delText xml:space="preserve"> of Environment Quality</w:delText>
        </w:r>
      </w:del>
      <w:r w:rsidRPr="004F26D1">
        <w:t xml:space="preserve">, temporary storage areas </w:t>
      </w:r>
      <w:del w:id="21323" w:author="jinahar" w:date="2013-09-09T11:04:00Z">
        <w:r w:rsidRPr="004F26D1" w:rsidDel="00B66281">
          <w:delText>shall</w:delText>
        </w:r>
      </w:del>
      <w:ins w:id="21324"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14:paraId="7B6339C1" w14:textId="77777777" w:rsidR="004F26D1" w:rsidRPr="004F26D1" w:rsidRDefault="004F26D1" w:rsidP="004F26D1">
      <w:r w:rsidRPr="004F26D1">
        <w:t xml:space="preserve">(B) Any temporary storage areas authorized by </w:t>
      </w:r>
      <w:del w:id="21325" w:author="jinahar" w:date="2012-10-18T11:32:00Z">
        <w:r w:rsidRPr="004F26D1" w:rsidDel="007E6125">
          <w:delText>the Department</w:delText>
        </w:r>
      </w:del>
      <w:ins w:id="21326" w:author="jinahar" w:date="2012-10-18T11:32:00Z">
        <w:r w:rsidRPr="004F26D1">
          <w:t>DEQ</w:t>
        </w:r>
      </w:ins>
      <w:r w:rsidRPr="004F26D1">
        <w:t xml:space="preserve"> </w:t>
      </w:r>
      <w:del w:id="21327" w:author="jinahar" w:date="2013-09-09T11:04:00Z">
        <w:r w:rsidRPr="004F26D1" w:rsidDel="00B66281">
          <w:delText>shall</w:delText>
        </w:r>
      </w:del>
      <w:ins w:id="21328" w:author="Mark" w:date="2014-04-15T06:19:00Z">
        <w:r w:rsidR="00E20764">
          <w:t>may</w:t>
        </w:r>
      </w:ins>
      <w:r w:rsidRPr="004F26D1">
        <w:t xml:space="preserve"> not be operated in excess of six (6) months from the date they are first authorized. </w:t>
      </w:r>
    </w:p>
    <w:p w14:paraId="7B6339C2" w14:textId="77777777" w:rsidR="004F26D1" w:rsidRPr="004F26D1" w:rsidRDefault="004F26D1" w:rsidP="004F26D1">
      <w:r w:rsidRPr="004F26D1">
        <w:t xml:space="preserve">(c) Any person who proposes to control windblown particulate emissions from truck dump storage areas other than by enclosure </w:t>
      </w:r>
      <w:del w:id="21329" w:author="jinahar" w:date="2013-09-09T11:04:00Z">
        <w:r w:rsidRPr="004F26D1" w:rsidDel="00B66281">
          <w:delText>shall</w:delText>
        </w:r>
      </w:del>
      <w:ins w:id="21330" w:author="jinahar" w:date="2013-09-09T11:04:00Z">
        <w:r w:rsidR="00B66281">
          <w:t>must</w:t>
        </w:r>
      </w:ins>
      <w:r w:rsidRPr="004F26D1">
        <w:t xml:space="preserve"> apply to </w:t>
      </w:r>
      <w:del w:id="21331" w:author="jinahar" w:date="2012-10-18T11:32:00Z">
        <w:r w:rsidRPr="004F26D1" w:rsidDel="007E6125">
          <w:delText>the Department</w:delText>
        </w:r>
      </w:del>
      <w:ins w:id="21332" w:author="jinahar" w:date="2012-10-18T11:32:00Z">
        <w:r w:rsidRPr="004F26D1">
          <w:t>DEQ</w:t>
        </w:r>
      </w:ins>
      <w:r w:rsidRPr="004F26D1">
        <w:t xml:space="preserve"> for written authorization to utilize alternative controls. The application </w:t>
      </w:r>
      <w:del w:id="21333" w:author="jinahar" w:date="2013-09-09T11:04:00Z">
        <w:r w:rsidRPr="004F26D1" w:rsidDel="00B66281">
          <w:delText>shall</w:delText>
        </w:r>
      </w:del>
      <w:ins w:id="21334"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7B6339C3" w14:textId="77777777" w:rsidR="004F26D1" w:rsidRPr="004F26D1" w:rsidRDefault="004F26D1" w:rsidP="004F26D1">
      <w:r w:rsidRPr="004F26D1">
        <w:t xml:space="preserve">(2) Other Emission Sources: </w:t>
      </w:r>
    </w:p>
    <w:p w14:paraId="7B6339C4" w14:textId="77777777"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335" w:author="jinahar" w:date="2014-12-29T13:53:00Z">
        <w:r w:rsidR="009F0671">
          <w:t>,</w:t>
        </w:r>
      </w:ins>
      <w:r w:rsidRPr="004F26D1">
        <w:t xml:space="preserve"> </w:t>
      </w:r>
      <w:del w:id="21336" w:author="jinahar" w:date="2014-12-29T13:53:00Z">
        <w:r w:rsidRPr="004F26D1" w:rsidDel="009F0671">
          <w:delText>(</w:delText>
        </w:r>
      </w:del>
      <w:del w:id="21337" w:author="Preferred Customer" w:date="2013-09-03T23:51:00Z">
        <w:r w:rsidRPr="004F26D1" w:rsidDel="00B7752C">
          <w:delText>lbs/hr</w:delText>
        </w:r>
      </w:del>
      <w:ins w:id="21338" w:author="Preferred Customer" w:date="2013-09-03T23:51:00Z">
        <w:r w:rsidRPr="004F26D1">
          <w:t>pounds per hour</w:t>
        </w:r>
      </w:ins>
      <w:ins w:id="21339" w:author="jinahar" w:date="2014-12-29T13:53:00Z">
        <w:r w:rsidR="009F0671">
          <w:t>,</w:t>
        </w:r>
      </w:ins>
      <w:del w:id="21340"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14:paraId="7B6339C5" w14:textId="77777777" w:rsidR="004F26D1" w:rsidRPr="004F26D1" w:rsidRDefault="004F26D1" w:rsidP="004F26D1">
      <w:r w:rsidRPr="004F26D1">
        <w:lastRenderedPageBreak/>
        <w:t xml:space="preserve">(b) Excepted from subsection (2)(a) </w:t>
      </w:r>
      <w:del w:id="21341" w:author="Preferred Customer" w:date="2013-09-03T23:38:00Z">
        <w:r w:rsidRPr="004F26D1" w:rsidDel="00BD403C">
          <w:delText xml:space="preserve">of this rule </w:delText>
        </w:r>
      </w:del>
      <w:r w:rsidRPr="004F26D1">
        <w:t xml:space="preserve">are truck dump and storage areas, fuel burning equipment, and refuse burning equipment. </w:t>
      </w:r>
    </w:p>
    <w:p w14:paraId="7B6339C6"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7B6339C7" w14:textId="77777777" w:rsidR="004F26D1" w:rsidRPr="004F26D1" w:rsidRDefault="004F26D1" w:rsidP="004F26D1">
      <w:r w:rsidRPr="004F26D1">
        <w:rPr>
          <w:b/>
          <w:bCs/>
        </w:rPr>
        <w:t>NOTE:</w:t>
      </w:r>
      <w:r w:rsidRPr="004F26D1">
        <w:t xml:space="preserve"> This rule is included in the State of Oregon Clean Air Act Implementation Plan </w:t>
      </w:r>
      <w:del w:id="21342" w:author="jinahar" w:date="2014-05-19T12:48:00Z">
        <w:r w:rsidRPr="004F26D1" w:rsidDel="002001D7">
          <w:delText>as adopted by the Environmental Quality Commission</w:delText>
        </w:r>
      </w:del>
      <w:ins w:id="21343" w:author="jinahar" w:date="2014-05-19T12:48:00Z">
        <w:r w:rsidR="002001D7">
          <w:t xml:space="preserve">that </w:t>
        </w:r>
      </w:ins>
      <w:ins w:id="21344" w:author="Preferred Customer" w:date="2013-09-22T21:47:00Z">
        <w:r w:rsidR="00EA538B">
          <w:t>EQC</w:t>
        </w:r>
      </w:ins>
      <w:ins w:id="21345" w:author="jinahar" w:date="2014-05-19T12:48:00Z">
        <w:r w:rsidR="002001D7">
          <w:t xml:space="preserve"> adopted</w:t>
        </w:r>
      </w:ins>
      <w:r w:rsidRPr="004F26D1">
        <w:t xml:space="preserve"> under OAR 340-200-0040. </w:t>
      </w:r>
    </w:p>
    <w:p w14:paraId="7B6339C8" w14:textId="77777777" w:rsidR="004F26D1" w:rsidRPr="004F26D1" w:rsidRDefault="004F26D1" w:rsidP="004F26D1">
      <w:r w:rsidRPr="004F26D1">
        <w:t>Stat. Auth.: ORS 468</w:t>
      </w:r>
      <w:ins w:id="21346" w:author="Mark" w:date="2014-05-29T06:41:00Z">
        <w:r w:rsidR="00EE4516">
          <w:t>.020</w:t>
        </w:r>
      </w:ins>
      <w:r w:rsidRPr="004F26D1">
        <w:t xml:space="preserve"> &amp; 468A</w:t>
      </w:r>
      <w:ins w:id="21347" w:author="Mark" w:date="2014-05-29T06:41:00Z">
        <w:r w:rsidR="00EE4516">
          <w:t>.025</w:t>
        </w:r>
      </w:ins>
      <w:r w:rsidRPr="004F26D1">
        <w:t xml:space="preserve"> </w:t>
      </w:r>
      <w:r w:rsidRPr="004F26D1">
        <w:br/>
        <w:t xml:space="preserve">Stats. Implemented: ORS </w:t>
      </w:r>
      <w:del w:id="21348"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14:paraId="7B6339C9" w14:textId="77777777" w:rsidR="004F26D1" w:rsidRPr="004F26D1" w:rsidRDefault="004F26D1" w:rsidP="004F26D1"/>
    <w:p w14:paraId="7B6339CA" w14:textId="77777777" w:rsidR="004F26D1" w:rsidRPr="004F26D1" w:rsidRDefault="004F26D1" w:rsidP="004F26D1">
      <w:r w:rsidRPr="004F26D1">
        <w:rPr>
          <w:b/>
          <w:bCs/>
        </w:rPr>
        <w:t xml:space="preserve">340-234-0530 </w:t>
      </w:r>
    </w:p>
    <w:p w14:paraId="7B6339CB" w14:textId="77777777" w:rsidR="004F26D1" w:rsidRPr="004F26D1" w:rsidRDefault="004F26D1" w:rsidP="004F26D1">
      <w:r w:rsidRPr="004F26D1">
        <w:rPr>
          <w:b/>
          <w:bCs/>
        </w:rPr>
        <w:t>Hardboard Manufacturing Operations</w:t>
      </w:r>
    </w:p>
    <w:p w14:paraId="7B6339CC" w14:textId="77777777" w:rsidR="004F26D1" w:rsidRPr="004F26D1" w:rsidRDefault="004F26D1" w:rsidP="004F26D1">
      <w:r w:rsidRPr="004F26D1">
        <w:t xml:space="preserve">(1) Truck Dump and Storage Areas: </w:t>
      </w:r>
    </w:p>
    <w:p w14:paraId="7B6339CD" w14:textId="77777777" w:rsidR="004F26D1" w:rsidRPr="004F26D1" w:rsidRDefault="004F26D1" w:rsidP="004F26D1">
      <w:r w:rsidRPr="004F26D1">
        <w:t xml:space="preserve">(a) Every person operating or intending to operate a hardboard manufacturing plant </w:t>
      </w:r>
      <w:del w:id="21349" w:author="jinahar" w:date="2013-09-09T11:04:00Z">
        <w:r w:rsidRPr="004F26D1" w:rsidDel="00B66281">
          <w:delText>shall</w:delText>
        </w:r>
      </w:del>
      <w:ins w:id="21350" w:author="jinahar" w:date="2013-09-09T11:04:00Z">
        <w:r w:rsidR="00B66281">
          <w:t>must</w:t>
        </w:r>
      </w:ins>
      <w:r w:rsidRPr="004F26D1">
        <w:t xml:space="preserve"> </w:t>
      </w:r>
      <w:del w:id="21351" w:author="jinahar" w:date="2013-09-09T11:32:00Z">
        <w:r w:rsidRPr="004F26D1" w:rsidDel="00060CDA">
          <w:delText xml:space="preserve">cause </w:delText>
        </w:r>
      </w:del>
      <w:ins w:id="21352" w:author="jinahar" w:date="2013-09-09T11:32:00Z">
        <w:r w:rsidR="00060CDA">
          <w:t>enclose</w:t>
        </w:r>
        <w:r w:rsidR="00060CDA" w:rsidRPr="004F26D1">
          <w:t xml:space="preserve"> </w:t>
        </w:r>
      </w:ins>
      <w:r w:rsidRPr="004F26D1">
        <w:t xml:space="preserve">all truck dump and storage areas holding or intended to hold raw materials </w:t>
      </w:r>
      <w:del w:id="21353"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7B6339CE"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54" w:author="jinahar" w:date="2012-10-18T11:32:00Z">
        <w:r w:rsidRPr="004F26D1" w:rsidDel="007E6125">
          <w:delText>the Department</w:delText>
        </w:r>
      </w:del>
      <w:ins w:id="21355" w:author="jinahar" w:date="2012-10-18T11:32:00Z">
        <w:r w:rsidRPr="004F26D1">
          <w:t>DEQ</w:t>
        </w:r>
      </w:ins>
      <w:r w:rsidRPr="004F26D1">
        <w:t xml:space="preserve"> </w:t>
      </w:r>
      <w:del w:id="21356" w:author="jinahar" w:date="2011-10-03T12:49:00Z">
        <w:r w:rsidRPr="004F26D1" w:rsidDel="00F75867">
          <w:delText xml:space="preserve">of Environmental Quality </w:delText>
        </w:r>
      </w:del>
      <w:r w:rsidRPr="004F26D1">
        <w:t xml:space="preserve">and receives written approval: </w:t>
      </w:r>
    </w:p>
    <w:p w14:paraId="7B6339CF" w14:textId="77777777" w:rsidR="004F26D1" w:rsidRPr="004F26D1" w:rsidRDefault="004F26D1" w:rsidP="004F26D1">
      <w:r w:rsidRPr="004F26D1">
        <w:t xml:space="preserve">(A) When authorized by </w:t>
      </w:r>
      <w:del w:id="21357" w:author="jinahar" w:date="2012-10-18T11:32:00Z">
        <w:r w:rsidRPr="004F26D1" w:rsidDel="007E6125">
          <w:delText>the Department</w:delText>
        </w:r>
      </w:del>
      <w:ins w:id="21358" w:author="jinahar" w:date="2012-10-18T11:32:00Z">
        <w:r w:rsidRPr="004F26D1">
          <w:t>DEQ</w:t>
        </w:r>
      </w:ins>
      <w:del w:id="21359" w:author="jinahar" w:date="2011-10-03T12:49:00Z">
        <w:r w:rsidRPr="004F26D1" w:rsidDel="00F75867">
          <w:delText xml:space="preserve"> of Environmental Quality</w:delText>
        </w:r>
      </w:del>
      <w:r w:rsidRPr="004F26D1">
        <w:t xml:space="preserve">, temporary storage areas </w:t>
      </w:r>
      <w:del w:id="21360" w:author="jinahar" w:date="2013-09-09T11:04:00Z">
        <w:r w:rsidRPr="004F26D1" w:rsidDel="00B66281">
          <w:delText>shall</w:delText>
        </w:r>
      </w:del>
      <w:ins w:id="21361" w:author="jinahar" w:date="2013-09-09T11:04:00Z">
        <w:r w:rsidR="00B66281">
          <w:t>must</w:t>
        </w:r>
      </w:ins>
      <w:r w:rsidRPr="004F26D1">
        <w:t xml:space="preserve"> be operated to prevent windblown particulate emissions from being deposited upon property not under the ownership of the person storing the raw materials;</w:t>
      </w:r>
    </w:p>
    <w:p w14:paraId="7B6339D0" w14:textId="77777777" w:rsidR="004F26D1" w:rsidRPr="004F26D1" w:rsidRDefault="004F26D1" w:rsidP="004F26D1">
      <w:r w:rsidRPr="004F26D1">
        <w:t xml:space="preserve">(B) Any temporary storage areas authorized by </w:t>
      </w:r>
      <w:del w:id="21362" w:author="jinahar" w:date="2012-10-18T11:32:00Z">
        <w:r w:rsidRPr="004F26D1" w:rsidDel="007E6125">
          <w:delText>the Department</w:delText>
        </w:r>
      </w:del>
      <w:ins w:id="21363" w:author="jinahar" w:date="2012-10-18T11:32:00Z">
        <w:r w:rsidRPr="004F26D1">
          <w:t>DEQ</w:t>
        </w:r>
      </w:ins>
      <w:r w:rsidRPr="004F26D1">
        <w:t xml:space="preserve"> </w:t>
      </w:r>
      <w:del w:id="21364" w:author="jinahar" w:date="2013-09-09T11:04:00Z">
        <w:r w:rsidRPr="004F26D1" w:rsidDel="00B66281">
          <w:delText>shall</w:delText>
        </w:r>
      </w:del>
      <w:ins w:id="21365" w:author="Mark" w:date="2014-04-15T06:19:00Z">
        <w:r w:rsidR="00E20764">
          <w:t>may</w:t>
        </w:r>
      </w:ins>
      <w:r w:rsidRPr="004F26D1">
        <w:t xml:space="preserve"> not be operated in excess of six (6) months from the date they are first authorized. </w:t>
      </w:r>
    </w:p>
    <w:p w14:paraId="7B6339D1" w14:textId="77777777"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66" w:author="jinahar" w:date="2013-09-09T11:04:00Z">
        <w:r w:rsidRPr="004F26D1" w:rsidDel="00B66281">
          <w:delText>shall</w:delText>
        </w:r>
      </w:del>
      <w:ins w:id="21367" w:author="jinahar" w:date="2013-09-09T11:04:00Z">
        <w:r w:rsidR="00B66281">
          <w:t>must</w:t>
        </w:r>
      </w:ins>
      <w:r w:rsidRPr="004F26D1">
        <w:t xml:space="preserve"> first apply to </w:t>
      </w:r>
      <w:del w:id="21368" w:author="jinahar" w:date="2012-10-18T11:32:00Z">
        <w:r w:rsidRPr="004F26D1" w:rsidDel="007E6125">
          <w:delText>the Department</w:delText>
        </w:r>
      </w:del>
      <w:ins w:id="21369" w:author="jinahar" w:date="2012-10-18T11:32:00Z">
        <w:r w:rsidRPr="004F26D1">
          <w:t>DEQ</w:t>
        </w:r>
      </w:ins>
      <w:r w:rsidRPr="004F26D1">
        <w:t xml:space="preserve"> for written authorization to utilize alternative controls. The application </w:t>
      </w:r>
      <w:del w:id="21370" w:author="jinahar" w:date="2013-09-09T11:04:00Z">
        <w:r w:rsidRPr="004F26D1" w:rsidDel="00B66281">
          <w:delText>shall</w:delText>
        </w:r>
      </w:del>
      <w:ins w:id="2137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7B6339D2" w14:textId="77777777" w:rsidR="004F26D1" w:rsidRPr="004F26D1" w:rsidRDefault="004F26D1" w:rsidP="004F26D1">
      <w:r w:rsidRPr="004F26D1">
        <w:t xml:space="preserve">(2) Other Emission Sources: </w:t>
      </w:r>
    </w:p>
    <w:p w14:paraId="7B6339D3" w14:textId="77777777"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72" w:author="jinahar" w:date="2014-12-29T13:53:00Z">
        <w:r w:rsidR="009F0671">
          <w:t>,</w:t>
        </w:r>
      </w:ins>
      <w:ins w:id="21373" w:author="jill inahara" w:date="2013-04-02T11:33:00Z">
        <w:r w:rsidRPr="004F26D1">
          <w:t xml:space="preserve"> </w:t>
        </w:r>
      </w:ins>
      <w:del w:id="21374" w:author="jinahar" w:date="2014-12-29T13:53:00Z">
        <w:r w:rsidRPr="004F26D1" w:rsidDel="009F0671">
          <w:delText>(</w:delText>
        </w:r>
      </w:del>
      <w:del w:id="21375" w:author="Preferred Customer" w:date="2013-09-03T23:53:00Z">
        <w:r w:rsidRPr="004F26D1" w:rsidDel="003B67A6">
          <w:delText>lbs/hr</w:delText>
        </w:r>
      </w:del>
      <w:ins w:id="21376" w:author="Preferred Customer" w:date="2013-09-03T23:53:00Z">
        <w:r w:rsidRPr="004F26D1">
          <w:t xml:space="preserve">pounds </w:t>
        </w:r>
        <w:r w:rsidRPr="004F26D1">
          <w:lastRenderedPageBreak/>
          <w:t>per hour</w:t>
        </w:r>
      </w:ins>
      <w:ins w:id="21377" w:author="jinahar" w:date="2014-12-29T13:53:00Z">
        <w:r w:rsidR="009F0671">
          <w:t>,</w:t>
        </w:r>
      </w:ins>
      <w:del w:id="21378"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14:paraId="7B6339D4" w14:textId="77777777" w:rsidR="004F26D1" w:rsidRPr="004F26D1" w:rsidRDefault="004F26D1" w:rsidP="004F26D1">
      <w:r w:rsidRPr="004F26D1">
        <w:t xml:space="preserve">(b) For hardboard plants that existed during the baseline period, the combined particulate emissions from the plant must not exceed the lesser of: </w:t>
      </w:r>
    </w:p>
    <w:p w14:paraId="7B6339D5" w14:textId="77777777" w:rsidR="004F26D1" w:rsidRPr="004F26D1" w:rsidRDefault="004F26D1" w:rsidP="004F26D1">
      <w:r w:rsidRPr="004F26D1">
        <w:t>(A) A plant specific hourly average emission rate</w:t>
      </w:r>
      <w:ins w:id="21379" w:author="jinahar" w:date="2014-12-29T13:53:00Z">
        <w:r w:rsidR="009F0671">
          <w:t>,</w:t>
        </w:r>
      </w:ins>
      <w:r w:rsidRPr="004F26D1">
        <w:t xml:space="preserve"> </w:t>
      </w:r>
      <w:del w:id="21380" w:author="jinahar" w:date="2014-12-29T13:53:00Z">
        <w:r w:rsidRPr="004F26D1" w:rsidDel="009F0671">
          <w:delText>(</w:delText>
        </w:r>
      </w:del>
      <w:del w:id="21381" w:author="Preferred Customer" w:date="2013-09-03T23:54:00Z">
        <w:r w:rsidRPr="004F26D1" w:rsidDel="003B67A6">
          <w:delText>lbs/hr</w:delText>
        </w:r>
      </w:del>
      <w:ins w:id="21382" w:author="Preferred Customer" w:date="2013-09-03T23:54:00Z">
        <w:r w:rsidRPr="004F26D1">
          <w:t>pounds per hour</w:t>
        </w:r>
      </w:ins>
      <w:ins w:id="21383" w:author="jinahar" w:date="2014-12-29T13:53:00Z">
        <w:r w:rsidR="009F0671">
          <w:t>,</w:t>
        </w:r>
      </w:ins>
      <w:del w:id="21384"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14:paraId="7B6339D6" w14:textId="77777777" w:rsidR="004F26D1" w:rsidRPr="004F26D1" w:rsidRDefault="004F26D1" w:rsidP="004F26D1">
      <w:r w:rsidRPr="004F26D1">
        <w:t>(B) The sum of the baseline emissions rate</w:t>
      </w:r>
      <w:ins w:id="21385" w:author="jinahar" w:date="2014-12-29T13:53:00Z">
        <w:r w:rsidR="009F0671">
          <w:t>,</w:t>
        </w:r>
      </w:ins>
      <w:r w:rsidRPr="004F26D1">
        <w:t xml:space="preserve"> </w:t>
      </w:r>
      <w:del w:id="21386" w:author="jinahar" w:date="2014-12-29T13:53:00Z">
        <w:r w:rsidRPr="004F26D1" w:rsidDel="009F0671">
          <w:delText>(</w:delText>
        </w:r>
      </w:del>
      <w:del w:id="21387" w:author="Preferred Customer" w:date="2013-09-03T23:54:00Z">
        <w:r w:rsidRPr="004F26D1" w:rsidDel="003B67A6">
          <w:delText>lbs/hr</w:delText>
        </w:r>
      </w:del>
      <w:ins w:id="21388" w:author="Preferred Customer" w:date="2013-09-03T23:54:00Z">
        <w:r w:rsidRPr="004F26D1">
          <w:t>pounds per hour</w:t>
        </w:r>
      </w:ins>
      <w:ins w:id="21389" w:author="jinahar" w:date="2014-12-29T13:53:00Z">
        <w:r w:rsidR="009F0671">
          <w:t>,</w:t>
        </w:r>
      </w:ins>
      <w:del w:id="21390" w:author="jinahar" w:date="2014-12-29T13:54:00Z">
        <w:r w:rsidRPr="004F26D1" w:rsidDel="009F0671">
          <w:delText>)</w:delText>
        </w:r>
      </w:del>
      <w:r w:rsidRPr="004F26D1">
        <w:t xml:space="preserve"> of the press/cooling vent and the lesser of: </w:t>
      </w:r>
    </w:p>
    <w:p w14:paraId="7B6339D7" w14:textId="77777777" w:rsidR="004F26D1" w:rsidRPr="004F26D1" w:rsidRDefault="004F26D1" w:rsidP="004F26D1">
      <w:r w:rsidRPr="004F26D1">
        <w:t>(i) The baseline emissions rate</w:t>
      </w:r>
      <w:ins w:id="21391" w:author="jinahar" w:date="2014-12-29T13:54:00Z">
        <w:r w:rsidR="009F0671">
          <w:t>,</w:t>
        </w:r>
      </w:ins>
      <w:r w:rsidRPr="004F26D1">
        <w:t xml:space="preserve"> </w:t>
      </w:r>
      <w:del w:id="21392" w:author="jinahar" w:date="2014-12-29T13:54:00Z">
        <w:r w:rsidRPr="004F26D1" w:rsidDel="009F0671">
          <w:delText>(</w:delText>
        </w:r>
      </w:del>
      <w:del w:id="21393" w:author="Preferred Customer" w:date="2013-09-03T23:54:00Z">
        <w:r w:rsidRPr="004F26D1" w:rsidDel="003B67A6">
          <w:delText>lbs/hr</w:delText>
        </w:r>
      </w:del>
      <w:ins w:id="21394" w:author="Preferred Customer" w:date="2013-09-03T23:54:00Z">
        <w:r w:rsidRPr="004F26D1">
          <w:t>pounds per hour</w:t>
        </w:r>
      </w:ins>
      <w:ins w:id="21395" w:author="jinahar" w:date="2014-12-29T13:54:00Z">
        <w:r w:rsidR="009F0671">
          <w:t>,</w:t>
        </w:r>
      </w:ins>
      <w:del w:id="21396" w:author="jinahar" w:date="2014-12-29T13:54:00Z">
        <w:r w:rsidRPr="004F26D1" w:rsidDel="009F0671">
          <w:delText>)</w:delText>
        </w:r>
      </w:del>
      <w:r w:rsidRPr="004F26D1">
        <w:t xml:space="preserve"> from all sources at the plant, excluding the press/cooling vents; or</w:t>
      </w:r>
    </w:p>
    <w:p w14:paraId="7B6339D8" w14:textId="77777777" w:rsidR="004F26D1" w:rsidRPr="004F26D1" w:rsidRDefault="004F26D1" w:rsidP="004F26D1">
      <w:r w:rsidRPr="004F26D1">
        <w:t>(ii) A plant specific hourly average emission rate</w:t>
      </w:r>
      <w:ins w:id="21397" w:author="jinahar" w:date="2014-12-29T13:54:00Z">
        <w:r w:rsidR="009F0671">
          <w:t>,</w:t>
        </w:r>
      </w:ins>
      <w:r w:rsidRPr="004F26D1">
        <w:t xml:space="preserve"> </w:t>
      </w:r>
      <w:del w:id="21398" w:author="jinahar" w:date="2014-12-29T13:54:00Z">
        <w:r w:rsidRPr="004F26D1" w:rsidDel="009F0671">
          <w:delText>(</w:delText>
        </w:r>
      </w:del>
      <w:del w:id="21399" w:author="Preferred Customer" w:date="2013-09-03T23:54:00Z">
        <w:r w:rsidRPr="004F26D1" w:rsidDel="003B67A6">
          <w:delText>lbs/hr</w:delText>
        </w:r>
      </w:del>
      <w:ins w:id="21400" w:author="Preferred Customer" w:date="2013-09-03T23:54:00Z">
        <w:r w:rsidRPr="004F26D1">
          <w:t>pounds per hour</w:t>
        </w:r>
      </w:ins>
      <w:ins w:id="21401" w:author="jinahar" w:date="2014-12-29T13:54:00Z">
        <w:r w:rsidR="009F0671">
          <w:t>,</w:t>
        </w:r>
      </w:ins>
      <w:del w:id="21402"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14:paraId="7B6339D9" w14:textId="77777777" w:rsidR="004F26D1" w:rsidRPr="004F26D1" w:rsidRDefault="004F26D1" w:rsidP="004F26D1">
      <w:r w:rsidRPr="004F26D1">
        <w:t xml:space="preserve">(c) Excepted from subsections (a) and (b) </w:t>
      </w:r>
      <w:del w:id="21403"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14:paraId="7B6339DA" w14:textId="77777777"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14:paraId="7B6339DB" w14:textId="77777777" w:rsidR="004F26D1" w:rsidRPr="004F26D1" w:rsidRDefault="004F26D1" w:rsidP="004F26D1">
      <w:r w:rsidRPr="004F26D1">
        <w:t>(3) Emissions from Hardboard Tempering Ovens:</w:t>
      </w:r>
    </w:p>
    <w:p w14:paraId="7B6339DC" w14:textId="77777777" w:rsidR="004F26D1" w:rsidRPr="004F26D1" w:rsidRDefault="004F26D1" w:rsidP="004F26D1">
      <w:r w:rsidRPr="004F26D1">
        <w:t xml:space="preserve">(a) No person </w:t>
      </w:r>
      <w:del w:id="21404" w:author="jinahar" w:date="2013-09-09T11:04:00Z">
        <w:r w:rsidRPr="00B20775" w:rsidDel="00B66281">
          <w:delText>shall</w:delText>
        </w:r>
      </w:del>
      <w:ins w:id="21405"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406" w:author="PCUser" w:date="2013-07-11T15:11:00Z">
        <w:r w:rsidRPr="004F26D1">
          <w:t>except as allowed by paragraph (b)</w:t>
        </w:r>
      </w:ins>
      <w:r w:rsidRPr="004F26D1">
        <w:t xml:space="preserve">; </w:t>
      </w:r>
    </w:p>
    <w:p w14:paraId="7B6339DD" w14:textId="77777777" w:rsidR="004F26D1" w:rsidRPr="004F26D1" w:rsidRDefault="004F26D1" w:rsidP="004F26D1">
      <w:r w:rsidRPr="004F26D1">
        <w:t xml:space="preserve">(b) Specific operating temperatures lower than 1500° F. may be approved by </w:t>
      </w:r>
      <w:del w:id="21407" w:author="jinahar" w:date="2012-10-18T11:32:00Z">
        <w:r w:rsidRPr="004F26D1" w:rsidDel="007E6125">
          <w:delText>the Department</w:delText>
        </w:r>
      </w:del>
      <w:ins w:id="21408" w:author="jinahar" w:date="2012-10-18T11:32:00Z">
        <w:r w:rsidRPr="004F26D1">
          <w:t>DEQ</w:t>
        </w:r>
      </w:ins>
      <w:r w:rsidRPr="004F26D1">
        <w:t xml:space="preserve"> </w:t>
      </w:r>
      <w:del w:id="21409" w:author="PCUser" w:date="2013-06-11T14:41:00Z">
        <w:r w:rsidRPr="004F26D1" w:rsidDel="00DE356C">
          <w:delText xml:space="preserve">upon application, provided that information is supplied to show that operation </w:delText>
        </w:r>
      </w:del>
      <w:del w:id="21410" w:author="PCUser" w:date="2013-06-11T14:35:00Z">
        <w:r w:rsidRPr="004F26D1" w:rsidDel="00DE356C">
          <w:delText xml:space="preserve">of </w:delText>
        </w:r>
      </w:del>
      <w:del w:id="21411" w:author="PCUser" w:date="2013-06-11T14:41:00Z">
        <w:r w:rsidRPr="004F26D1" w:rsidDel="00DE356C">
          <w:delText>said temperatures provides sufficient treatment to prevent odors from being perceived on property not under the ownership of the person operating the hardboard plant</w:delText>
        </w:r>
      </w:del>
      <w:ins w:id="21412" w:author="Preferred Customer" w:date="2013-09-03T23:40:00Z">
        <w:r w:rsidRPr="004F26D1">
          <w:t xml:space="preserve">using </w:t>
        </w:r>
      </w:ins>
      <w:ins w:id="21413" w:author="Mark" w:date="2014-10-08T15:23:00Z">
        <w:r w:rsidR="00964D46">
          <w:t xml:space="preserve">the procedures in </w:t>
        </w:r>
      </w:ins>
      <w:ins w:id="21414" w:author="PCUser" w:date="2013-06-11T14:42:00Z">
        <w:r w:rsidRPr="004F26D1">
          <w:t xml:space="preserve">40 CFR </w:t>
        </w:r>
      </w:ins>
      <w:ins w:id="21415" w:author="Mark" w:date="2014-10-08T15:26:00Z">
        <w:r w:rsidR="00964D46" w:rsidRPr="00000260">
          <w:rPr>
            <w:rFonts w:ascii="Cambria" w:eastAsia="MS Mincho" w:hAnsi="Cambria"/>
          </w:rPr>
          <w:t>63.2262</w:t>
        </w:r>
      </w:ins>
      <w:ins w:id="21416" w:author="Mark" w:date="2014-11-12T19:33:00Z">
        <w:r w:rsidR="005324EC">
          <w:rPr>
            <w:rFonts w:ascii="Cambria" w:eastAsia="MS Mincho" w:hAnsi="Cambria"/>
          </w:rPr>
          <w:t xml:space="preserve"> </w:t>
        </w:r>
      </w:ins>
      <w:ins w:id="21417" w:author="Mark" w:date="2014-10-08T15:27:00Z">
        <w:r w:rsidR="00964D46">
          <w:t>of the</w:t>
        </w:r>
      </w:ins>
      <w:ins w:id="21418" w:author="PCUser" w:date="2013-06-11T14:41:00Z">
        <w:r w:rsidRPr="004F26D1">
          <w:t xml:space="preserve"> NESHAP for Plywood and Composite Wood Products</w:t>
        </w:r>
      </w:ins>
      <w:ins w:id="21419" w:author="PCUser" w:date="2013-06-11T14:43:00Z">
        <w:r w:rsidRPr="004F26D1">
          <w:t>.</w:t>
        </w:r>
      </w:ins>
      <w:del w:id="21420" w:author="PCUser" w:date="2013-06-11T14:43:00Z">
        <w:r w:rsidRPr="004F26D1" w:rsidDel="00DE356C">
          <w:delText>;</w:delText>
        </w:r>
      </w:del>
      <w:r w:rsidRPr="004F26D1">
        <w:t xml:space="preserve"> </w:t>
      </w:r>
    </w:p>
    <w:p w14:paraId="7B6339DE" w14:textId="77777777" w:rsidR="004F26D1" w:rsidRPr="004F26D1" w:rsidDel="00DE356C" w:rsidRDefault="004F26D1" w:rsidP="004F26D1">
      <w:pPr>
        <w:rPr>
          <w:del w:id="21421" w:author="PCUser" w:date="2013-06-11T14:43:00Z"/>
        </w:rPr>
      </w:pPr>
      <w:del w:id="21422" w:author="PCUser" w:date="2013-06-11T14:43:00Z">
        <w:r w:rsidRPr="004F26D1" w:rsidDel="00DE356C">
          <w:delText xml:space="preserve">(c) In no case </w:delText>
        </w:r>
      </w:del>
      <w:del w:id="21423" w:author="jinahar" w:date="2013-09-09T11:04:00Z">
        <w:r w:rsidRPr="004F26D1" w:rsidDel="00B66281">
          <w:delText>shall</w:delText>
        </w:r>
      </w:del>
      <w:del w:id="21424" w:author="PCUser" w:date="2013-06-11T14:43:00Z">
        <w:r w:rsidRPr="004F26D1" w:rsidDel="00DE356C">
          <w:delText xml:space="preserve"> fume incinerators installed pursuant to this section be operated at temperatures less than 1000° F.; </w:delText>
        </w:r>
      </w:del>
    </w:p>
    <w:p w14:paraId="7B6339DF" w14:textId="77777777" w:rsidR="004F26D1" w:rsidRPr="004F26D1" w:rsidDel="004F7EEF" w:rsidRDefault="004F26D1" w:rsidP="004F26D1">
      <w:pPr>
        <w:rPr>
          <w:del w:id="21425" w:author="jinahar" w:date="2014-10-13T16:26:00Z"/>
        </w:rPr>
      </w:pPr>
      <w:del w:id="21426" w:author="PCUser" w:date="2013-06-11T14:43:00Z">
        <w:r w:rsidRPr="004F26D1" w:rsidDel="00DE356C">
          <w:delText xml:space="preserve">(d) Any person who proposes to control emissions from hardboard tempering ovens by means other than fume incineration </w:delText>
        </w:r>
      </w:del>
      <w:del w:id="21427" w:author="jinahar" w:date="2013-09-09T11:04:00Z">
        <w:r w:rsidRPr="004F26D1" w:rsidDel="00B66281">
          <w:delText>shall</w:delText>
        </w:r>
      </w:del>
      <w:del w:id="21428" w:author="PCUser" w:date="2013-06-11T14:43:00Z">
        <w:r w:rsidRPr="004F26D1" w:rsidDel="00DE356C">
          <w:delText xml:space="preserve"> apply to the Department</w:delText>
        </w:r>
      </w:del>
      <w:del w:id="21429" w:author="PCUser" w:date="2013-07-11T15:07:00Z">
        <w:r w:rsidRPr="004F26D1" w:rsidDel="00BA0506">
          <w:delText xml:space="preserve"> </w:delText>
        </w:r>
      </w:del>
      <w:del w:id="21430" w:author="PCUser" w:date="2013-06-11T14:43:00Z">
        <w:r w:rsidRPr="004F26D1" w:rsidDel="00DE356C">
          <w:delText xml:space="preserve">for written authorization to utilize alternative controls. The application </w:delText>
        </w:r>
      </w:del>
      <w:del w:id="21431" w:author="jinahar" w:date="2013-09-09T11:04:00Z">
        <w:r w:rsidRPr="004F26D1" w:rsidDel="00B66281">
          <w:delText>shall</w:delText>
        </w:r>
      </w:del>
      <w:del w:id="21432"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14:paraId="7B6339E0"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1433" w:author="jinahar" w:date="2014-05-19T12:48:00Z">
        <w:r w:rsidRPr="004F26D1" w:rsidDel="002001D7">
          <w:delText>as adopted by the Environmental Quality Commission</w:delText>
        </w:r>
      </w:del>
      <w:ins w:id="21434" w:author="jinahar" w:date="2014-05-19T12:48:00Z">
        <w:r w:rsidR="002001D7">
          <w:t xml:space="preserve">that </w:t>
        </w:r>
      </w:ins>
      <w:ins w:id="21435" w:author="Preferred Customer" w:date="2013-09-22T21:47:00Z">
        <w:r w:rsidR="00EA538B">
          <w:t>EQC</w:t>
        </w:r>
      </w:ins>
      <w:ins w:id="21436" w:author="jinahar" w:date="2014-05-19T12:48:00Z">
        <w:r w:rsidR="002001D7">
          <w:t xml:space="preserve"> adopted</w:t>
        </w:r>
      </w:ins>
      <w:r w:rsidRPr="004F26D1">
        <w:t xml:space="preserve"> under OAR 340-200-0040. </w:t>
      </w:r>
    </w:p>
    <w:p w14:paraId="7B6339E1" w14:textId="77777777" w:rsidR="004F26D1" w:rsidRPr="004F26D1" w:rsidRDefault="004F26D1" w:rsidP="004F26D1">
      <w:r w:rsidRPr="004F26D1">
        <w:t>Stat. Auth.: ORS 468</w:t>
      </w:r>
      <w:ins w:id="21437" w:author="Mark" w:date="2014-05-29T06:42:00Z">
        <w:r w:rsidR="00EE4516">
          <w:t>.020</w:t>
        </w:r>
      </w:ins>
      <w:r w:rsidRPr="004F26D1">
        <w:t xml:space="preserve"> &amp; 468A</w:t>
      </w:r>
      <w:ins w:id="21438" w:author="Mark" w:date="2014-05-29T06:42:00Z">
        <w:r w:rsidR="00EE4516">
          <w:t>.025</w:t>
        </w:r>
      </w:ins>
      <w:r w:rsidRPr="004F26D1">
        <w:t xml:space="preserve"> </w:t>
      </w:r>
      <w:r w:rsidRPr="004F26D1">
        <w:br/>
        <w:t xml:space="preserve">Stats. Implemented: </w:t>
      </w:r>
      <w:del w:id="21439"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14:paraId="7B6339E2" w14:textId="77777777" w:rsidR="004F26D1" w:rsidRPr="004F26D1" w:rsidRDefault="004F26D1" w:rsidP="004F26D1">
      <w:pPr>
        <w:rPr>
          <w:ins w:id="21440" w:author="jinahar" w:date="2011-09-22T13:56:00Z"/>
        </w:rPr>
      </w:pPr>
    </w:p>
    <w:p w14:paraId="7B6339E3" w14:textId="77777777" w:rsidR="004F26D1" w:rsidRPr="004F26D1" w:rsidRDefault="004F26D1" w:rsidP="004F26D1">
      <w:pPr>
        <w:rPr>
          <w:ins w:id="21441" w:author="jinahar" w:date="2011-09-22T13:56:00Z"/>
          <w:b/>
        </w:rPr>
      </w:pPr>
      <w:ins w:id="21442" w:author="jinahar" w:date="2011-09-22T13:56:00Z">
        <w:r w:rsidRPr="004F26D1">
          <w:rPr>
            <w:b/>
          </w:rPr>
          <w:t>340-234-0540</w:t>
        </w:r>
      </w:ins>
    </w:p>
    <w:p w14:paraId="7B6339E4" w14:textId="77777777" w:rsidR="004F26D1" w:rsidRPr="004F26D1" w:rsidRDefault="004F26D1" w:rsidP="004F26D1">
      <w:pPr>
        <w:rPr>
          <w:ins w:id="21443" w:author="jinahar" w:date="2011-09-22T13:56:00Z"/>
          <w:b/>
        </w:rPr>
      </w:pPr>
      <w:ins w:id="21444" w:author="jinahar" w:date="2011-09-22T13:56:00Z">
        <w:r w:rsidRPr="004F26D1">
          <w:rPr>
            <w:b/>
          </w:rPr>
          <w:t>Testing and Monitoring</w:t>
        </w:r>
      </w:ins>
    </w:p>
    <w:p w14:paraId="7B6339E5" w14:textId="77777777" w:rsidR="004F26D1" w:rsidRPr="004F26D1" w:rsidRDefault="004F26D1" w:rsidP="004F26D1">
      <w:pPr>
        <w:rPr>
          <w:ins w:id="21445" w:author="jinahar" w:date="2011-09-22T13:56:00Z"/>
        </w:rPr>
      </w:pPr>
      <w:ins w:id="21446" w:author="jinahar" w:date="2011-09-22T13:56:00Z">
        <w:r w:rsidRPr="004F26D1">
          <w:t xml:space="preserve">All source tests </w:t>
        </w:r>
      </w:ins>
      <w:ins w:id="21447" w:author="jinahar" w:date="2013-09-09T11:04:00Z">
        <w:r w:rsidR="00B66281">
          <w:t>must</w:t>
        </w:r>
      </w:ins>
      <w:ins w:id="21448" w:author="jinahar" w:date="2011-09-22T13:56:00Z">
        <w:r w:rsidRPr="004F26D1">
          <w:t xml:space="preserve"> be done </w:t>
        </w:r>
      </w:ins>
      <w:ins w:id="21449" w:author="Preferred Customer" w:date="2013-09-03T23:47:00Z">
        <w:r w:rsidR="002E6033" w:rsidRPr="00E106CE">
          <w:t>using</w:t>
        </w:r>
      </w:ins>
      <w:ins w:id="21450" w:author="jinahar" w:date="2011-09-22T13:56:00Z">
        <w:r w:rsidR="002E6033" w:rsidRPr="00E106CE">
          <w:t xml:space="preserve"> </w:t>
        </w:r>
      </w:ins>
      <w:ins w:id="21451" w:author="Preferred Customer" w:date="2013-09-18T13:19:00Z">
        <w:r w:rsidR="002E6033" w:rsidRPr="00E106CE">
          <w:t xml:space="preserve">the </w:t>
        </w:r>
      </w:ins>
      <w:ins w:id="21452" w:author="jinahar" w:date="2012-10-18T11:32:00Z">
        <w:r w:rsidR="002E6033" w:rsidRPr="00E106CE">
          <w:t>DEQ</w:t>
        </w:r>
      </w:ins>
      <w:ins w:id="21453" w:author="jinahar" w:date="2011-09-22T13:56:00Z">
        <w:r w:rsidR="002E6033" w:rsidRPr="00E106CE">
          <w:t xml:space="preserve"> Source</w:t>
        </w:r>
        <w:r w:rsidRPr="004F26D1">
          <w:t xml:space="preserve"> Sampling Manual</w:t>
        </w:r>
      </w:ins>
      <w:ins w:id="21454" w:author="mvandeh" w:date="2014-02-03T08:36:00Z">
        <w:r w:rsidR="00E53DA5">
          <w:t xml:space="preserve">. </w:t>
        </w:r>
      </w:ins>
    </w:p>
    <w:p w14:paraId="7B6339E6" w14:textId="77777777" w:rsidR="004F26D1" w:rsidRPr="004F26D1" w:rsidRDefault="00B20775" w:rsidP="00B20775">
      <w:pPr>
        <w:rPr>
          <w:ins w:id="21455" w:author="jinahar" w:date="2011-09-22T13:56:00Z"/>
        </w:rPr>
      </w:pPr>
      <w:ins w:id="21456" w:author="Preferred Customer" w:date="2013-09-15T11:28:00Z">
        <w:r>
          <w:t xml:space="preserve">(1) </w:t>
        </w:r>
      </w:ins>
      <w:ins w:id="21457" w:author="jinahar" w:date="2011-09-22T13:56:00Z">
        <w:r w:rsidR="004F26D1" w:rsidRPr="004F26D1">
          <w:t xml:space="preserve">Veneer dryers, wood particle dryers, fiber dryers and press/cooling vents </w:t>
        </w:r>
      </w:ins>
      <w:ins w:id="21458" w:author="jinahar" w:date="2013-09-09T11:04:00Z">
        <w:r w:rsidR="00B66281">
          <w:t>must</w:t>
        </w:r>
      </w:ins>
      <w:ins w:id="21459" w:author="jinahar" w:date="2011-09-22T13:56:00Z">
        <w:r w:rsidR="004F26D1" w:rsidRPr="004F26D1">
          <w:t xml:space="preserve"> be tested </w:t>
        </w:r>
      </w:ins>
      <w:ins w:id="21460" w:author="Mark" w:date="2014-04-15T06:20:00Z">
        <w:r w:rsidR="00E20764">
          <w:t>using</w:t>
        </w:r>
      </w:ins>
      <w:ins w:id="21461" w:author="jinahar" w:date="2011-09-22T13:56:00Z">
        <w:r w:rsidR="004F26D1" w:rsidRPr="004F26D1">
          <w:t xml:space="preserve"> DEQ Method 7. </w:t>
        </w:r>
      </w:ins>
    </w:p>
    <w:p w14:paraId="7B6339E7" w14:textId="77777777" w:rsidR="004F26D1" w:rsidRPr="004F26D1" w:rsidRDefault="00B20775" w:rsidP="00B20775">
      <w:pPr>
        <w:rPr>
          <w:ins w:id="21462" w:author="jinahar" w:date="2013-03-11T14:38:00Z"/>
        </w:rPr>
      </w:pPr>
      <w:ins w:id="21463" w:author="Preferred Customer" w:date="2013-09-15T11:29:00Z">
        <w:r>
          <w:t xml:space="preserve">(2) </w:t>
        </w:r>
      </w:ins>
      <w:ins w:id="21464" w:author="jinahar" w:date="2013-03-11T14:38:00Z">
        <w:r w:rsidR="004F26D1" w:rsidRPr="004F26D1">
          <w:t xml:space="preserve">Air conveying systems </w:t>
        </w:r>
      </w:ins>
      <w:ins w:id="21465" w:author="jinahar" w:date="2013-09-09T11:04:00Z">
        <w:r w:rsidR="00B66281">
          <w:t>must</w:t>
        </w:r>
      </w:ins>
      <w:ins w:id="21466" w:author="jinahar" w:date="2013-03-11T14:38:00Z">
        <w:r w:rsidR="004F26D1" w:rsidRPr="004F26D1">
          <w:t xml:space="preserve"> be tested </w:t>
        </w:r>
      </w:ins>
      <w:ins w:id="21467" w:author="Mark" w:date="2014-04-15T06:21:00Z">
        <w:r w:rsidR="00E20764">
          <w:t>using</w:t>
        </w:r>
      </w:ins>
      <w:ins w:id="21468" w:author="jinahar" w:date="2013-03-11T14:38:00Z">
        <w:r w:rsidR="004F26D1" w:rsidRPr="004F26D1">
          <w:t xml:space="preserve"> DEQ Method 8</w:t>
        </w:r>
      </w:ins>
      <w:ins w:id="21469" w:author="mvandeh" w:date="2014-02-03T08:36:00Z">
        <w:r w:rsidR="00E53DA5">
          <w:t xml:space="preserve">. </w:t>
        </w:r>
      </w:ins>
    </w:p>
    <w:p w14:paraId="7B6339E8" w14:textId="77777777" w:rsidR="004F26D1" w:rsidRPr="004F26D1" w:rsidRDefault="00B20775" w:rsidP="00B20775">
      <w:pPr>
        <w:rPr>
          <w:ins w:id="21470" w:author="jinahar" w:date="2011-09-22T13:56:00Z"/>
        </w:rPr>
      </w:pPr>
      <w:ins w:id="21471" w:author="Preferred Customer" w:date="2013-09-15T11:28:00Z">
        <w:r>
          <w:t xml:space="preserve">(3) </w:t>
        </w:r>
      </w:ins>
      <w:ins w:id="21472" w:author="jinahar" w:date="2013-03-11T14:38:00Z">
        <w:r w:rsidR="004F26D1" w:rsidRPr="004F26D1">
          <w:t xml:space="preserve">Fuel burning equipment </w:t>
        </w:r>
      </w:ins>
      <w:ins w:id="21473" w:author="jinahar" w:date="2013-09-09T11:04:00Z">
        <w:r w:rsidR="00B66281">
          <w:t>must</w:t>
        </w:r>
      </w:ins>
      <w:ins w:id="21474" w:author="jinahar" w:date="2013-03-11T14:38:00Z">
        <w:r w:rsidR="004F26D1" w:rsidRPr="004F26D1">
          <w:t xml:space="preserve"> be tested </w:t>
        </w:r>
      </w:ins>
      <w:ins w:id="21475" w:author="Mark" w:date="2014-04-15T06:21:00Z">
        <w:r w:rsidR="00E20764">
          <w:t>using</w:t>
        </w:r>
      </w:ins>
      <w:ins w:id="21476" w:author="jinahar" w:date="2013-03-11T14:38:00Z">
        <w:r w:rsidR="004F26D1" w:rsidRPr="004F26D1">
          <w:t xml:space="preserve"> </w:t>
        </w:r>
      </w:ins>
      <w:ins w:id="21477" w:author="jinahar" w:date="2013-03-11T14:40:00Z">
        <w:r w:rsidR="004F26D1" w:rsidRPr="004F26D1">
          <w:t>DEQ</w:t>
        </w:r>
      </w:ins>
      <w:ins w:id="21478"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79" w:author="mvandeh" w:date="2014-02-03T08:36:00Z">
        <w:r w:rsidR="00E53DA5">
          <w:t xml:space="preserve">. </w:t>
        </w:r>
      </w:ins>
    </w:p>
    <w:p w14:paraId="7B6339E9" w14:textId="77777777" w:rsidR="000F6C9F" w:rsidRDefault="004F26D1" w:rsidP="004F26D1">
      <w:pPr>
        <w:rPr>
          <w:ins w:id="21480" w:author="Preferred Customer" w:date="2013-09-15T13:32:00Z"/>
        </w:rPr>
      </w:pPr>
      <w:ins w:id="21481" w:author="Preferred Customer" w:date="2013-02-20T15:15:00Z">
        <w:r w:rsidRPr="004F26D1">
          <w:rPr>
            <w:b/>
            <w:bCs/>
          </w:rPr>
          <w:t>NOTE:</w:t>
        </w:r>
        <w:r w:rsidRPr="004F26D1">
          <w:t xml:space="preserve"> This rule is included in the State of Oregon Clean Air Act Implementation Plan </w:t>
        </w:r>
      </w:ins>
      <w:ins w:id="21482" w:author="jinahar" w:date="2014-05-16T10:18:00Z">
        <w:r w:rsidR="00A21DCC">
          <w:t>that EQC adopted</w:t>
        </w:r>
      </w:ins>
      <w:ins w:id="21483" w:author="Preferred Customer" w:date="2013-02-20T15:15:00Z">
        <w:r w:rsidRPr="004F26D1">
          <w:t xml:space="preserve"> under OAR 340-200-0040. </w:t>
        </w:r>
      </w:ins>
    </w:p>
    <w:p w14:paraId="7B6339EA" w14:textId="77777777" w:rsidR="00C451F5" w:rsidRDefault="00EE4516" w:rsidP="00C451F5">
      <w:pPr>
        <w:rPr>
          <w:ins w:id="21484" w:author="jinahar" w:date="2014-06-05T11:50:00Z"/>
        </w:rPr>
      </w:pPr>
      <w:ins w:id="21485" w:author="Mark" w:date="2014-05-29T06:43:00Z">
        <w:r w:rsidRPr="00EE4516">
          <w:rPr>
            <w:b/>
          </w:rPr>
          <w:t>Stat. Auth.:</w:t>
        </w:r>
        <w:r w:rsidRPr="00EE4516">
          <w:t xml:space="preserve"> ORS 468.020, 468A.025  &amp; 468A.070</w:t>
        </w:r>
        <w:r w:rsidRPr="00EE4516">
          <w:br/>
          <w:t>Stats. Implemented: 468A.025 &amp; 468A.070</w:t>
        </w:r>
      </w:ins>
    </w:p>
    <w:p w14:paraId="7B6339EB" w14:textId="77777777" w:rsidR="00BC5A00" w:rsidRDefault="000F6C9F">
      <w:pPr>
        <w:jc w:val="center"/>
        <w:rPr>
          <w:b/>
          <w:bCs/>
        </w:rPr>
      </w:pPr>
      <w:ins w:id="21486" w:author="Preferred Customer" w:date="2013-09-15T13:32:00Z">
        <w:r>
          <w:br w:type="page"/>
        </w:r>
      </w:ins>
      <w:r w:rsidR="004F26D1" w:rsidRPr="004F26D1">
        <w:rPr>
          <w:b/>
          <w:bCs/>
        </w:rPr>
        <w:lastRenderedPageBreak/>
        <w:t>DIVISION 236</w:t>
      </w:r>
    </w:p>
    <w:p w14:paraId="7B6339EC" w14:textId="77777777" w:rsidR="004F26D1" w:rsidRPr="004F26D1" w:rsidRDefault="004F26D1" w:rsidP="00B20775">
      <w:pPr>
        <w:jc w:val="center"/>
        <w:rPr>
          <w:b/>
          <w:bCs/>
        </w:rPr>
      </w:pPr>
      <w:r w:rsidRPr="004F26D1">
        <w:rPr>
          <w:b/>
          <w:bCs/>
        </w:rPr>
        <w:t>EMISSION STANDARDS FOR SPECIFIC INDUSTRIES</w:t>
      </w:r>
    </w:p>
    <w:p w14:paraId="7B6339ED" w14:textId="77777777" w:rsidR="004F26D1" w:rsidRPr="004F26D1" w:rsidRDefault="004F26D1" w:rsidP="004F26D1"/>
    <w:p w14:paraId="7B6339EE" w14:textId="77777777" w:rsidR="004F26D1" w:rsidRPr="004F26D1" w:rsidDel="00A15A22" w:rsidRDefault="004F26D1" w:rsidP="004F26D1">
      <w:pPr>
        <w:rPr>
          <w:del w:id="21487" w:author="Preferred Customer" w:date="2013-09-08T08:08:00Z"/>
        </w:rPr>
      </w:pPr>
      <w:del w:id="21488"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14:paraId="7B6339EF" w14:textId="77777777" w:rsidR="00225821" w:rsidRPr="00225821" w:rsidRDefault="00225821" w:rsidP="00225821">
      <w:pPr>
        <w:rPr>
          <w:ins w:id="21489" w:author="jinahar" w:date="2014-05-08T15:57:00Z"/>
          <w:b/>
          <w:bCs/>
        </w:rPr>
      </w:pPr>
      <w:ins w:id="21490" w:author="jinahar" w:date="2014-05-08T15:57:00Z">
        <w:r w:rsidRPr="00225821">
          <w:rPr>
            <w:b/>
            <w:bCs/>
          </w:rPr>
          <w:t>340-2</w:t>
        </w:r>
      </w:ins>
      <w:ins w:id="21491" w:author="jinahar" w:date="2014-05-08T16:06:00Z">
        <w:r>
          <w:rPr>
            <w:b/>
            <w:bCs/>
          </w:rPr>
          <w:t>36</w:t>
        </w:r>
      </w:ins>
      <w:ins w:id="21492" w:author="jinahar" w:date="2014-05-08T15:57:00Z">
        <w:r w:rsidRPr="00225821">
          <w:rPr>
            <w:b/>
            <w:bCs/>
          </w:rPr>
          <w:t>-000</w:t>
        </w:r>
      </w:ins>
      <w:ins w:id="21493" w:author="jinahar" w:date="2014-05-08T16:06:00Z">
        <w:r>
          <w:rPr>
            <w:b/>
            <w:bCs/>
          </w:rPr>
          <w:t>5</w:t>
        </w:r>
      </w:ins>
    </w:p>
    <w:p w14:paraId="7B6339F0" w14:textId="77777777" w:rsidR="00225821" w:rsidRPr="00225821" w:rsidRDefault="00225821" w:rsidP="00225821">
      <w:pPr>
        <w:rPr>
          <w:ins w:id="21494" w:author="jinahar" w:date="2014-05-08T15:57:00Z"/>
          <w:b/>
          <w:bCs/>
        </w:rPr>
      </w:pPr>
      <w:ins w:id="21495" w:author="jinahar" w:date="2014-05-08T15:57:00Z">
        <w:r w:rsidRPr="00225821">
          <w:rPr>
            <w:b/>
            <w:bCs/>
          </w:rPr>
          <w:t>Applicability</w:t>
        </w:r>
      </w:ins>
      <w:ins w:id="21496" w:author="jinahar" w:date="2014-05-13T13:20:00Z">
        <w:r w:rsidR="008D73E0">
          <w:rPr>
            <w:b/>
            <w:bCs/>
          </w:rPr>
          <w:t xml:space="preserve"> and Jurisdiction</w:t>
        </w:r>
      </w:ins>
    </w:p>
    <w:p w14:paraId="7B6339F1" w14:textId="77777777" w:rsidR="00225821" w:rsidRPr="00225821" w:rsidRDefault="00225821" w:rsidP="00225821">
      <w:pPr>
        <w:rPr>
          <w:ins w:id="21497" w:author="jinahar" w:date="2014-05-08T15:57:00Z"/>
          <w:bCs/>
        </w:rPr>
      </w:pPr>
      <w:ins w:id="21498" w:author="jinahar" w:date="2014-05-08T15:57:00Z">
        <w:r w:rsidRPr="00225821">
          <w:rPr>
            <w:bCs/>
          </w:rPr>
          <w:t xml:space="preserve">(1) This division applies </w:t>
        </w:r>
      </w:ins>
      <w:ins w:id="21499" w:author="jinahar" w:date="2014-05-08T16:06:00Z">
        <w:r>
          <w:rPr>
            <w:bCs/>
          </w:rPr>
          <w:t>in all areas of</w:t>
        </w:r>
      </w:ins>
      <w:ins w:id="21500" w:author="jinahar" w:date="2014-05-08T15:57:00Z">
        <w:r w:rsidRPr="00225821">
          <w:rPr>
            <w:bCs/>
          </w:rPr>
          <w:t xml:space="preserve"> the state. </w:t>
        </w:r>
      </w:ins>
    </w:p>
    <w:p w14:paraId="7B6339F2" w14:textId="77777777" w:rsidR="00225821" w:rsidRPr="00225821" w:rsidRDefault="00225821" w:rsidP="00225821">
      <w:pPr>
        <w:rPr>
          <w:ins w:id="21501" w:author="jinahar" w:date="2014-05-08T15:57:00Z"/>
          <w:bCs/>
        </w:rPr>
      </w:pPr>
      <w:ins w:id="21502" w:author="jinahar" w:date="2014-05-08T15:57:00Z">
        <w:r w:rsidRPr="00225821">
          <w:rPr>
            <w:bCs/>
          </w:rPr>
          <w:t xml:space="preserve">(2) </w:t>
        </w:r>
      </w:ins>
      <w:ins w:id="21503"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504" w:author="jinahar" w:date="2014-05-08T15:57:00Z">
        <w:r w:rsidRPr="00225821">
          <w:rPr>
            <w:bCs/>
          </w:rPr>
          <w:t xml:space="preserve">. </w:t>
        </w:r>
      </w:ins>
    </w:p>
    <w:p w14:paraId="7B6339F3" w14:textId="77777777" w:rsidR="00225821" w:rsidRPr="00225821" w:rsidRDefault="00225821" w:rsidP="00225821">
      <w:pPr>
        <w:rPr>
          <w:ins w:id="21505" w:author="jinahar" w:date="2014-05-08T15:57:00Z"/>
          <w:bCs/>
        </w:rPr>
      </w:pPr>
      <w:ins w:id="21506" w:author="jinahar" w:date="2014-05-08T15:57:00Z">
        <w:r w:rsidRPr="00225821">
          <w:rPr>
            <w:bCs/>
          </w:rPr>
          <w:t xml:space="preserve">NOTE: This rule is included in the State of Oregon Clean Air Act Implementation Plan </w:t>
        </w:r>
      </w:ins>
      <w:ins w:id="21507" w:author="jinahar" w:date="2014-05-16T10:18:00Z">
        <w:r w:rsidR="00A21DCC">
          <w:rPr>
            <w:bCs/>
          </w:rPr>
          <w:t>that EQC adopted</w:t>
        </w:r>
      </w:ins>
      <w:ins w:id="21508" w:author="jinahar" w:date="2014-05-08T15:57:00Z">
        <w:r w:rsidRPr="00225821">
          <w:rPr>
            <w:bCs/>
          </w:rPr>
          <w:t xml:space="preserve"> under OAR 340-200-0040. </w:t>
        </w:r>
      </w:ins>
    </w:p>
    <w:p w14:paraId="7B6339F4" w14:textId="77777777" w:rsidR="00225821" w:rsidRPr="00225821" w:rsidRDefault="00225821" w:rsidP="00225821">
      <w:pPr>
        <w:rPr>
          <w:ins w:id="21509" w:author="jinahar" w:date="2014-05-08T15:57:00Z"/>
          <w:bCs/>
        </w:rPr>
      </w:pPr>
      <w:ins w:id="21510" w:author="jinahar" w:date="2014-05-08T15:57:00Z">
        <w:r w:rsidRPr="00225821">
          <w:rPr>
            <w:bCs/>
          </w:rPr>
          <w:t xml:space="preserve">Stat. Auth.: ORS </w:t>
        </w:r>
      </w:ins>
      <w:ins w:id="21511" w:author="jinahar" w:date="2014-05-30T11:09:00Z">
        <w:r w:rsidR="00DE4F6F">
          <w:rPr>
            <w:bCs/>
          </w:rPr>
          <w:t>468.020</w:t>
        </w:r>
      </w:ins>
      <w:ins w:id="21512" w:author="jinahar" w:date="2014-06-03T14:09:00Z">
        <w:r w:rsidR="005B24E1">
          <w:rPr>
            <w:bCs/>
          </w:rPr>
          <w:t xml:space="preserve">, </w:t>
        </w:r>
      </w:ins>
      <w:ins w:id="21513" w:author="jinahar" w:date="2014-05-08T15:57:00Z">
        <w:r w:rsidRPr="00225821">
          <w:rPr>
            <w:bCs/>
          </w:rPr>
          <w:t>468A</w:t>
        </w:r>
      </w:ins>
      <w:ins w:id="21514" w:author="jinahar" w:date="2014-05-30T11:09:00Z">
        <w:r w:rsidR="00DE4F6F">
          <w:rPr>
            <w:bCs/>
          </w:rPr>
          <w:t>.025</w:t>
        </w:r>
      </w:ins>
      <w:ins w:id="21515" w:author="jinahar" w:date="2014-05-08T15:57:00Z">
        <w:r w:rsidRPr="00225821">
          <w:rPr>
            <w:bCs/>
          </w:rPr>
          <w:t xml:space="preserve"> </w:t>
        </w:r>
      </w:ins>
      <w:ins w:id="21516" w:author="jinahar" w:date="2014-06-03T14:09:00Z">
        <w:r w:rsidR="005B24E1" w:rsidRPr="005B24E1">
          <w:rPr>
            <w:bCs/>
          </w:rPr>
          <w:t>&amp; 468A.135</w:t>
        </w:r>
      </w:ins>
      <w:ins w:id="21517" w:author="jinahar" w:date="2014-05-08T15:57:00Z">
        <w:r w:rsidRPr="00225821">
          <w:rPr>
            <w:bCs/>
          </w:rPr>
          <w:br/>
          <w:t>Stats. Implemented: ORS 468A</w:t>
        </w:r>
      </w:ins>
      <w:ins w:id="21518" w:author="jinahar" w:date="2014-05-30T11:09:00Z">
        <w:r w:rsidR="00DE4F6F">
          <w:rPr>
            <w:bCs/>
          </w:rPr>
          <w:t>.025</w:t>
        </w:r>
      </w:ins>
      <w:ins w:id="21519" w:author="jinahar" w:date="2014-05-08T15:57:00Z">
        <w:r w:rsidRPr="00225821">
          <w:rPr>
            <w:bCs/>
          </w:rPr>
          <w:t xml:space="preserve"> </w:t>
        </w:r>
      </w:ins>
      <w:ins w:id="21520" w:author="jinahar" w:date="2014-06-03T14:09:00Z">
        <w:r w:rsidR="005B24E1" w:rsidRPr="005B24E1">
          <w:rPr>
            <w:bCs/>
          </w:rPr>
          <w:t>&amp; 468A.135</w:t>
        </w:r>
      </w:ins>
      <w:ins w:id="21521" w:author="jinahar" w:date="2014-05-08T15:57:00Z">
        <w:r w:rsidRPr="00225821">
          <w:rPr>
            <w:bCs/>
          </w:rPr>
          <w:br/>
        </w:r>
      </w:ins>
    </w:p>
    <w:p w14:paraId="7B6339F5" w14:textId="77777777" w:rsidR="004F26D1" w:rsidRPr="004F26D1" w:rsidRDefault="004F26D1" w:rsidP="00225821">
      <w:r w:rsidRPr="004F26D1">
        <w:rPr>
          <w:b/>
          <w:bCs/>
        </w:rPr>
        <w:t xml:space="preserve">340-236-0010 </w:t>
      </w:r>
    </w:p>
    <w:p w14:paraId="7B6339F6" w14:textId="77777777" w:rsidR="004F26D1" w:rsidRPr="004F26D1" w:rsidRDefault="004F26D1" w:rsidP="004F26D1">
      <w:r w:rsidRPr="004F26D1">
        <w:rPr>
          <w:b/>
          <w:bCs/>
        </w:rPr>
        <w:t xml:space="preserve">Definitions </w:t>
      </w:r>
    </w:p>
    <w:p w14:paraId="7B6339F7" w14:textId="77777777"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14:paraId="7B6339F8" w14:textId="77777777" w:rsidR="004F26D1" w:rsidRPr="004F26D1" w:rsidDel="00344219" w:rsidRDefault="004F26D1" w:rsidP="004F26D1">
      <w:pPr>
        <w:rPr>
          <w:del w:id="21522" w:author="jinahar" w:date="2011-09-22T10:58:00Z"/>
        </w:rPr>
      </w:pPr>
      <w:del w:id="21523" w:author="jinahar" w:date="2011-09-22T10:58:00Z">
        <w:r w:rsidRPr="004F26D1" w:rsidDel="00344219">
          <w:delText xml:space="preserve">(1) "All Sources" means: </w:delText>
        </w:r>
      </w:del>
    </w:p>
    <w:p w14:paraId="7B6339F9" w14:textId="77777777" w:rsidR="004F26D1" w:rsidRPr="004F26D1" w:rsidDel="00344219" w:rsidRDefault="004F26D1" w:rsidP="004F26D1">
      <w:pPr>
        <w:rPr>
          <w:del w:id="21524" w:author="jinahar" w:date="2011-09-22T10:58:00Z"/>
        </w:rPr>
      </w:pPr>
      <w:del w:id="21525"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14:paraId="7B6339FA" w14:textId="77777777" w:rsidR="004F26D1" w:rsidRPr="004F26D1" w:rsidDel="00344219" w:rsidRDefault="004F26D1" w:rsidP="004F26D1">
      <w:pPr>
        <w:rPr>
          <w:del w:id="21526" w:author="jinahar" w:date="2011-09-22T10:58:00Z"/>
        </w:rPr>
      </w:pPr>
      <w:del w:id="21527"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14:paraId="7B6339FB" w14:textId="77777777" w:rsidR="004F26D1" w:rsidRPr="004F26D1" w:rsidDel="00344219" w:rsidRDefault="004F26D1" w:rsidP="004F26D1">
      <w:pPr>
        <w:rPr>
          <w:del w:id="21528" w:author="jinahar" w:date="2011-09-22T10:58:00Z"/>
        </w:rPr>
      </w:pPr>
      <w:del w:id="21529" w:author="jinahar" w:date="2011-09-22T10:58:00Z">
        <w:r w:rsidRPr="004F26D1" w:rsidDel="00344219">
          <w:delText xml:space="preserve">(2) "Annual Average" means the arithmetic average of the monthly averages reported to the Department during the twelve most recent consecutive months. </w:delText>
        </w:r>
      </w:del>
    </w:p>
    <w:p w14:paraId="7B6339FC" w14:textId="77777777" w:rsidR="004F26D1" w:rsidRPr="004F26D1" w:rsidDel="00344219" w:rsidRDefault="004F26D1" w:rsidP="004F26D1">
      <w:pPr>
        <w:rPr>
          <w:del w:id="21530" w:author="jinahar" w:date="2011-09-22T10:58:00Z"/>
        </w:rPr>
      </w:pPr>
      <w:del w:id="21531"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14:paraId="7B6339FD" w14:textId="77777777" w:rsidR="004F26D1" w:rsidRPr="004F26D1" w:rsidDel="00344219" w:rsidRDefault="004F26D1" w:rsidP="004F26D1">
      <w:pPr>
        <w:rPr>
          <w:del w:id="21532" w:author="jinahar" w:date="2011-09-22T10:58:00Z"/>
        </w:rPr>
      </w:pPr>
      <w:del w:id="21533" w:author="jinahar" w:date="2011-09-22T10:58:00Z">
        <w:r w:rsidRPr="004F26D1" w:rsidDel="00344219">
          <w:delText xml:space="preserve">(4) "Anode Plant" means all operations directly associated with the preparation of anode carbon except the anode baking operation. </w:delText>
        </w:r>
      </w:del>
    </w:p>
    <w:p w14:paraId="7B6339FE" w14:textId="77777777" w:rsidR="004F26D1" w:rsidRPr="004F26D1" w:rsidDel="0017234F" w:rsidRDefault="004F26D1" w:rsidP="004F26D1">
      <w:pPr>
        <w:rPr>
          <w:del w:id="21534" w:author="Preferred Customer" w:date="2012-12-28T14:50:00Z"/>
        </w:rPr>
      </w:pPr>
      <w:del w:id="21535"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14:paraId="7B6339FF" w14:textId="77777777" w:rsidR="004F26D1" w:rsidRPr="004F26D1" w:rsidDel="00754890" w:rsidRDefault="004F26D1" w:rsidP="004F26D1">
      <w:pPr>
        <w:rPr>
          <w:del w:id="21536" w:author="PCUser" w:date="2013-05-09T14:47:00Z"/>
        </w:rPr>
      </w:pPr>
      <w:del w:id="21537"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14:paraId="7B633A00" w14:textId="77777777" w:rsidR="004F26D1" w:rsidRPr="004F26D1" w:rsidDel="00344219" w:rsidRDefault="004F26D1" w:rsidP="004F26D1">
      <w:pPr>
        <w:rPr>
          <w:del w:id="21538" w:author="jinahar" w:date="2011-09-22T10:58:00Z"/>
        </w:rPr>
      </w:pPr>
      <w:del w:id="21539" w:author="jinahar" w:date="2011-09-22T10:58:00Z">
        <w:r w:rsidRPr="004F26D1" w:rsidDel="00344219">
          <w:delText xml:space="preserve">(7) "Commission" means Environmental Quality Commission. </w:delText>
        </w:r>
      </w:del>
    </w:p>
    <w:p w14:paraId="7B633A01" w14:textId="77777777" w:rsidR="004F26D1" w:rsidRPr="004F26D1" w:rsidDel="00344219" w:rsidRDefault="004F26D1" w:rsidP="004F26D1">
      <w:pPr>
        <w:rPr>
          <w:del w:id="21540" w:author="jinahar" w:date="2011-09-22T10:58:00Z"/>
        </w:rPr>
      </w:pPr>
      <w:del w:id="21541" w:author="jinahar" w:date="2011-09-22T10:58:00Z">
        <w:r w:rsidRPr="004F26D1" w:rsidDel="00344219">
          <w:delText xml:space="preserve">(8) "Cured Forage" means hay, straw, ensilage that is consumed or is intended to be consumed by livestock. </w:delText>
        </w:r>
      </w:del>
    </w:p>
    <w:p w14:paraId="7B633A02" w14:textId="77777777" w:rsidR="004F26D1" w:rsidRPr="004F26D1" w:rsidDel="00344219" w:rsidRDefault="004F26D1" w:rsidP="004F26D1">
      <w:pPr>
        <w:rPr>
          <w:del w:id="21542" w:author="jinahar" w:date="2011-09-22T10:58:00Z"/>
        </w:rPr>
      </w:pPr>
      <w:del w:id="21543" w:author="jinahar" w:date="2011-09-22T10:58:00Z">
        <w:r w:rsidRPr="004F26D1" w:rsidDel="00344219">
          <w:delText xml:space="preserve">(9) "Department" means Department of Environmental Quality. </w:delText>
        </w:r>
      </w:del>
    </w:p>
    <w:p w14:paraId="7B633A03" w14:textId="77777777" w:rsidR="004F26D1" w:rsidRPr="004F26D1" w:rsidDel="007E478F" w:rsidRDefault="004F26D1" w:rsidP="004F26D1">
      <w:pPr>
        <w:rPr>
          <w:del w:id="21544" w:author="Preferred Customer" w:date="2013-09-15T13:34:00Z"/>
        </w:rPr>
      </w:pPr>
      <w:r w:rsidRPr="004F26D1">
        <w:t>(1</w:t>
      </w:r>
      <w:del w:id="21545"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14:paraId="7B633A04" w14:textId="77777777" w:rsidR="004F26D1" w:rsidRPr="004F26D1" w:rsidDel="00344219" w:rsidRDefault="004F26D1" w:rsidP="004F26D1">
      <w:pPr>
        <w:rPr>
          <w:del w:id="21546" w:author="jinahar" w:date="2011-09-22T10:59:00Z"/>
        </w:rPr>
      </w:pPr>
      <w:del w:id="21547" w:author="jinahar" w:date="2011-09-22T10:59:00Z">
        <w:r w:rsidRPr="004F26D1" w:rsidDel="00344219">
          <w:delText xml:space="preserve">(11) "Dry Laterite Ore" means laterite ore free of uncombined water or as it is discharged from an ore drying equipment or process. </w:delText>
        </w:r>
      </w:del>
    </w:p>
    <w:p w14:paraId="7B633A05" w14:textId="77777777" w:rsidR="004F26D1" w:rsidRPr="004F26D1" w:rsidDel="00092618" w:rsidRDefault="004F26D1" w:rsidP="004F26D1">
      <w:pPr>
        <w:rPr>
          <w:del w:id="21548" w:author="Preferred Customer" w:date="2013-09-03T23:55:00Z"/>
        </w:rPr>
      </w:pPr>
      <w:del w:id="21549" w:author="Preferred Customer" w:date="2013-09-03T23:55:00Z">
        <w:r w:rsidRPr="004F26D1" w:rsidDel="00344219">
          <w:delText xml:space="preserve">(12) "Emission" means a release into the outdoor atmosphere of air contaminants. </w:delText>
        </w:r>
      </w:del>
    </w:p>
    <w:p w14:paraId="7B633A06" w14:textId="77777777" w:rsidR="004F26D1" w:rsidRPr="004F26D1" w:rsidRDefault="004F26D1" w:rsidP="004F26D1">
      <w:del w:id="21550" w:author="Preferred Customer" w:date="2013-09-15T13:34:00Z">
        <w:r w:rsidRPr="004F26D1" w:rsidDel="007E478F">
          <w:delText>(</w:delText>
        </w:r>
      </w:del>
      <w:del w:id="21551" w:author="jinahar" w:date="2011-09-22T14:34:00Z">
        <w:r w:rsidRPr="004F26D1" w:rsidDel="006F2012">
          <w:delText>13</w:delText>
        </w:r>
      </w:del>
      <w:del w:id="21552" w:author="jinahar" w:date="2011-09-30T13:50:00Z">
        <w:r w:rsidRPr="004F26D1" w:rsidDel="000E6221">
          <w:delText>) "Emission Standards" means the limitation on the release of contaminant or multiple contaminants to the ambient air.</w:delText>
        </w:r>
      </w:del>
      <w:r w:rsidRPr="004F26D1">
        <w:t xml:space="preserve"> </w:t>
      </w:r>
    </w:p>
    <w:p w14:paraId="7B633A07" w14:textId="77777777" w:rsidR="004F26D1" w:rsidRPr="004F26D1" w:rsidDel="00344219" w:rsidRDefault="004F26D1" w:rsidP="004F26D1">
      <w:pPr>
        <w:rPr>
          <w:del w:id="21553" w:author="jinahar" w:date="2011-09-22T11:00:00Z"/>
        </w:rPr>
      </w:pPr>
      <w:del w:id="21554" w:author="jinahar" w:date="2011-09-22T11:00:00Z">
        <w:r w:rsidRPr="004F26D1" w:rsidDel="00344219">
          <w:delText xml:space="preserve"> (14) "Ferronickel" means a metallic alloy containing about 50 percent nickel and 50 percent iron. </w:delText>
        </w:r>
      </w:del>
    </w:p>
    <w:p w14:paraId="7B633A08" w14:textId="77777777" w:rsidR="004F26D1" w:rsidRPr="004F26D1" w:rsidDel="00344219" w:rsidRDefault="004F26D1" w:rsidP="004F26D1">
      <w:pPr>
        <w:rPr>
          <w:del w:id="21555" w:author="jinahar" w:date="2011-09-22T11:00:00Z"/>
        </w:rPr>
      </w:pPr>
      <w:del w:id="21556"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14:paraId="7B633A09" w14:textId="77777777" w:rsidR="004F26D1" w:rsidRPr="004F26D1" w:rsidDel="00344219" w:rsidRDefault="004F26D1" w:rsidP="004F26D1">
      <w:pPr>
        <w:rPr>
          <w:del w:id="21557" w:author="jinahar" w:date="2011-09-22T11:00:00Z"/>
        </w:rPr>
      </w:pPr>
      <w:del w:id="21558" w:author="jinahar" w:date="2011-09-22T11:00:00Z">
        <w:r w:rsidRPr="004F26D1" w:rsidDel="00344219">
          <w:delText xml:space="preserve">(16) "Forage" means grasses, pasture, and other vegetation that is consumed or is intended to be consumed by livestock. </w:delText>
        </w:r>
      </w:del>
    </w:p>
    <w:p w14:paraId="7B633A0A" w14:textId="77777777" w:rsidR="004F26D1" w:rsidRPr="004F26D1" w:rsidDel="00344219" w:rsidRDefault="004F26D1" w:rsidP="004F26D1">
      <w:pPr>
        <w:rPr>
          <w:del w:id="21559" w:author="jinahar" w:date="2011-09-22T11:00:00Z"/>
        </w:rPr>
      </w:pPr>
      <w:del w:id="21560"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14:paraId="7B633A0B" w14:textId="77777777" w:rsidR="004F26D1" w:rsidRPr="004F26D1" w:rsidRDefault="004F26D1" w:rsidP="004F26D1">
      <w:r w:rsidRPr="004F26D1">
        <w:t>(</w:t>
      </w:r>
      <w:ins w:id="21561" w:author="Preferred Customer" w:date="2012-12-28T14:56:00Z">
        <w:r w:rsidRPr="004F26D1">
          <w:t>2</w:t>
        </w:r>
      </w:ins>
      <w:del w:id="21562" w:author="jinahar" w:date="2011-09-22T14:35:00Z">
        <w:r w:rsidRPr="004F26D1" w:rsidDel="006F2012">
          <w:delText>18</w:delText>
        </w:r>
      </w:del>
      <w:r w:rsidRPr="004F26D1">
        <w:t xml:space="preserve">) "Hot </w:t>
      </w:r>
      <w:del w:id="21563" w:author="Preferred Customer" w:date="2013-09-15T22:17:00Z">
        <w:r w:rsidRPr="004F26D1" w:rsidDel="008E5141">
          <w:delText>M</w:delText>
        </w:r>
      </w:del>
      <w:ins w:id="21564" w:author="Preferred Customer" w:date="2013-09-15T22:17:00Z">
        <w:r w:rsidR="008E5141">
          <w:t>m</w:t>
        </w:r>
      </w:ins>
      <w:r w:rsidRPr="004F26D1">
        <w:t xml:space="preserve">ix </w:t>
      </w:r>
      <w:del w:id="21565" w:author="Preferred Customer" w:date="2013-09-15T22:17:00Z">
        <w:r w:rsidRPr="004F26D1" w:rsidDel="008E5141">
          <w:delText>A</w:delText>
        </w:r>
      </w:del>
      <w:ins w:id="21566" w:author="Preferred Customer" w:date="2013-09-15T22:17:00Z">
        <w:r w:rsidR="008E5141">
          <w:t>a</w:t>
        </w:r>
      </w:ins>
      <w:r w:rsidRPr="004F26D1">
        <w:t xml:space="preserve">sphalt </w:t>
      </w:r>
      <w:del w:id="21567" w:author="Preferred Customer" w:date="2013-09-15T22:17:00Z">
        <w:r w:rsidRPr="004F26D1" w:rsidDel="008E5141">
          <w:delText>P</w:delText>
        </w:r>
      </w:del>
      <w:ins w:id="21568"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14:paraId="7B633A0C" w14:textId="77777777" w:rsidR="004F26D1" w:rsidRPr="004F26D1" w:rsidDel="00344219" w:rsidRDefault="004F26D1" w:rsidP="004F26D1">
      <w:pPr>
        <w:rPr>
          <w:del w:id="21569" w:author="jinahar" w:date="2011-09-22T11:01:00Z"/>
        </w:rPr>
      </w:pPr>
      <w:del w:id="21570" w:author="jinahar" w:date="2011-09-22T11:01:00Z">
        <w:r w:rsidRPr="004F26D1" w:rsidDel="00344219">
          <w:delText xml:space="preserve">(19) "Laterite Ore" means a red residual soil containing commercially valuable amounts of nickel, about one percent to two percent by weight. </w:delText>
        </w:r>
      </w:del>
    </w:p>
    <w:p w14:paraId="7B633A0D" w14:textId="77777777" w:rsidR="004F26D1" w:rsidRPr="004F26D1" w:rsidDel="00344219" w:rsidRDefault="004F26D1" w:rsidP="004F26D1">
      <w:pPr>
        <w:rPr>
          <w:del w:id="21571" w:author="jinahar" w:date="2011-09-22T11:01:00Z"/>
        </w:rPr>
      </w:pPr>
      <w:del w:id="21572"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14:paraId="7B633A0E" w14:textId="77777777" w:rsidR="004F26D1" w:rsidRPr="004F26D1" w:rsidDel="00344219" w:rsidRDefault="004F26D1" w:rsidP="004F26D1">
      <w:pPr>
        <w:rPr>
          <w:del w:id="21573" w:author="jinahar" w:date="2011-09-22T11:01:00Z"/>
        </w:rPr>
      </w:pPr>
      <w:del w:id="21574" w:author="jinahar" w:date="2011-09-22T11:01:00Z">
        <w:r w:rsidRPr="004F26D1" w:rsidDel="00344219">
          <w:delText xml:space="preserve">(21) "Particulate Matter" means: </w:delText>
        </w:r>
      </w:del>
    </w:p>
    <w:p w14:paraId="7B633A0F" w14:textId="77777777" w:rsidR="004F26D1" w:rsidRPr="004F26D1" w:rsidDel="00344219" w:rsidRDefault="004F26D1" w:rsidP="004F26D1">
      <w:pPr>
        <w:rPr>
          <w:del w:id="21575" w:author="jinahar" w:date="2011-09-22T11:01:00Z"/>
        </w:rPr>
      </w:pPr>
      <w:del w:id="21576"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14:paraId="7B633A10" w14:textId="77777777" w:rsidR="004F26D1" w:rsidRPr="004F26D1" w:rsidDel="00344219" w:rsidRDefault="004F26D1" w:rsidP="004F26D1">
      <w:pPr>
        <w:rPr>
          <w:del w:id="21577" w:author="jinahar" w:date="2011-09-22T11:01:00Z"/>
        </w:rPr>
      </w:pPr>
      <w:del w:id="21578"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14:paraId="7B633A11" w14:textId="77777777" w:rsidR="004F26D1" w:rsidRPr="004F26D1" w:rsidDel="00344219" w:rsidRDefault="004F26D1" w:rsidP="004F26D1">
      <w:pPr>
        <w:rPr>
          <w:del w:id="21579" w:author="jinahar" w:date="2011-09-22T11:01:00Z"/>
        </w:rPr>
      </w:pPr>
      <w:del w:id="21580"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14:paraId="7B633A12" w14:textId="77777777" w:rsidR="004F26D1" w:rsidRPr="004F26D1" w:rsidRDefault="004F26D1" w:rsidP="004F26D1">
      <w:r w:rsidRPr="004F26D1">
        <w:t>(</w:t>
      </w:r>
      <w:ins w:id="21581" w:author="Preferred Customer" w:date="2012-12-28T14:57:00Z">
        <w:r w:rsidRPr="004F26D1">
          <w:t>3</w:t>
        </w:r>
      </w:ins>
      <w:del w:id="21582" w:author="jinahar" w:date="2011-09-22T14:35:00Z">
        <w:r w:rsidRPr="004F26D1" w:rsidDel="006F2012">
          <w:delText>23</w:delText>
        </w:r>
      </w:del>
      <w:r w:rsidRPr="004F26D1">
        <w:t xml:space="preserve">) "Portable </w:t>
      </w:r>
      <w:del w:id="21583" w:author="Preferred Customer" w:date="2013-09-15T22:17:00Z">
        <w:r w:rsidRPr="004F26D1" w:rsidDel="008E5141">
          <w:delText>H</w:delText>
        </w:r>
      </w:del>
      <w:ins w:id="21584" w:author="Preferred Customer" w:date="2013-09-15T22:17:00Z">
        <w:r w:rsidR="008E5141">
          <w:t>h</w:t>
        </w:r>
      </w:ins>
      <w:r w:rsidRPr="004F26D1">
        <w:t xml:space="preserve">ot </w:t>
      </w:r>
      <w:del w:id="21585" w:author="Preferred Customer" w:date="2013-09-15T22:17:00Z">
        <w:r w:rsidRPr="004F26D1" w:rsidDel="008E5141">
          <w:delText>M</w:delText>
        </w:r>
      </w:del>
      <w:ins w:id="21586" w:author="Preferred Customer" w:date="2013-09-15T22:17:00Z">
        <w:r w:rsidR="008E5141">
          <w:t>m</w:t>
        </w:r>
      </w:ins>
      <w:r w:rsidRPr="004F26D1">
        <w:t xml:space="preserve">ix </w:t>
      </w:r>
      <w:del w:id="21587" w:author="Preferred Customer" w:date="2013-09-15T22:17:00Z">
        <w:r w:rsidRPr="004F26D1" w:rsidDel="008E5141">
          <w:delText>A</w:delText>
        </w:r>
      </w:del>
      <w:ins w:id="21588" w:author="Preferred Customer" w:date="2013-09-15T22:17:00Z">
        <w:r w:rsidR="008E5141">
          <w:t>a</w:t>
        </w:r>
      </w:ins>
      <w:r w:rsidRPr="004F26D1">
        <w:t xml:space="preserve">sphalt </w:t>
      </w:r>
      <w:del w:id="21589" w:author="Preferred Customer" w:date="2013-09-15T22:17:00Z">
        <w:r w:rsidRPr="004F26D1" w:rsidDel="008E5141">
          <w:delText>P</w:delText>
        </w:r>
      </w:del>
      <w:ins w:id="21590" w:author="Preferred Customer" w:date="2013-09-15T22:17:00Z">
        <w:r w:rsidR="008E5141">
          <w:t>p</w:t>
        </w:r>
      </w:ins>
      <w:r w:rsidRPr="004F26D1">
        <w:t xml:space="preserve">lants" means those hot mix asphalt plants which are designed to be dismantled and are transported from one job site to another job site. </w:t>
      </w:r>
    </w:p>
    <w:p w14:paraId="7B633A13" w14:textId="77777777" w:rsidR="004F26D1" w:rsidRPr="004F26D1" w:rsidDel="00344219" w:rsidRDefault="004F26D1" w:rsidP="004F26D1">
      <w:pPr>
        <w:rPr>
          <w:del w:id="21591" w:author="jinahar" w:date="2011-09-22T11:01:00Z"/>
        </w:rPr>
      </w:pPr>
      <w:del w:id="21592"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14:paraId="7B633A14" w14:textId="77777777" w:rsidR="004F26D1" w:rsidRPr="004F26D1" w:rsidRDefault="004F26D1" w:rsidP="004F26D1">
      <w:r w:rsidRPr="004F26D1">
        <w:t>(</w:t>
      </w:r>
      <w:ins w:id="21593" w:author="Preferred Customer" w:date="2012-12-28T14:57:00Z">
        <w:r w:rsidRPr="004F26D1">
          <w:t>4</w:t>
        </w:r>
      </w:ins>
      <w:del w:id="21594" w:author="jinahar" w:date="2011-09-22T14:35:00Z">
        <w:r w:rsidRPr="004F26D1" w:rsidDel="006F2012">
          <w:delText>2</w:delText>
        </w:r>
      </w:del>
      <w:del w:id="21595" w:author="Preferred Customer" w:date="2012-12-28T14:57:00Z">
        <w:r w:rsidRPr="004F26D1" w:rsidDel="0017234F">
          <w:delText>5</w:delText>
        </w:r>
      </w:del>
      <w:r w:rsidRPr="004F26D1">
        <w:t xml:space="preserve">) "Process </w:t>
      </w:r>
      <w:del w:id="21596" w:author="Preferred Customer" w:date="2013-09-15T22:17:00Z">
        <w:r w:rsidRPr="004F26D1" w:rsidDel="008E5141">
          <w:delText>W</w:delText>
        </w:r>
      </w:del>
      <w:ins w:id="21597" w:author="Preferred Customer" w:date="2013-09-15T22:17:00Z">
        <w:r w:rsidR="008E5141">
          <w:t>w</w:t>
        </w:r>
      </w:ins>
      <w:r w:rsidRPr="004F26D1">
        <w:t>eight</w:t>
      </w:r>
      <w:del w:id="21598" w:author="jinahar" w:date="2011-10-03T10:44:00Z">
        <w:r w:rsidRPr="004F26D1" w:rsidDel="0045081E">
          <w:delText xml:space="preserve"> </w:delText>
        </w:r>
      </w:del>
      <w:del w:id="21599" w:author="jinahar" w:date="2011-10-03T10:39:00Z">
        <w:r w:rsidRPr="004F26D1" w:rsidDel="0045081E">
          <w:delText>by</w:delText>
        </w:r>
      </w:del>
      <w:del w:id="21600"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14:paraId="7B633A15" w14:textId="77777777" w:rsidR="004F26D1" w:rsidRPr="004F26D1" w:rsidDel="00344219" w:rsidRDefault="004F26D1" w:rsidP="004F26D1">
      <w:pPr>
        <w:rPr>
          <w:del w:id="21601" w:author="jinahar" w:date="2011-09-22T11:01:00Z"/>
        </w:rPr>
      </w:pPr>
      <w:del w:id="21602" w:author="jinahar" w:date="2011-09-22T11:01:00Z">
        <w:r w:rsidRPr="004F26D1" w:rsidDel="00344219">
          <w:delText xml:space="preserve">(26) "Regularly Scheduled Monitoring" means sampling and analyses in compliance with a program and schedule approved pursuant to OAR 340-236-0140. </w:delText>
        </w:r>
      </w:del>
    </w:p>
    <w:p w14:paraId="7B633A16" w14:textId="77777777" w:rsidR="004F26D1" w:rsidRPr="004F26D1" w:rsidDel="00344219" w:rsidRDefault="004F26D1" w:rsidP="004F26D1">
      <w:pPr>
        <w:rPr>
          <w:del w:id="21603" w:author="jinahar" w:date="2011-09-22T11:01:00Z"/>
        </w:rPr>
      </w:pPr>
      <w:del w:id="21604" w:author="jinahar" w:date="2011-09-22T11:01:00Z">
        <w:r w:rsidRPr="004F26D1" w:rsidDel="00344219">
          <w:delText xml:space="preserve">(27) "Source test" means the average of at least three test runs conducted in accordance with the Department's Source Sampling Manual. </w:delText>
        </w:r>
      </w:del>
    </w:p>
    <w:p w14:paraId="7B633A17" w14:textId="77777777" w:rsidR="004F26D1" w:rsidRPr="004F26D1" w:rsidDel="00344219" w:rsidRDefault="004F26D1" w:rsidP="004F26D1">
      <w:pPr>
        <w:rPr>
          <w:del w:id="21605" w:author="jinahar" w:date="2011-09-22T11:01:00Z"/>
        </w:rPr>
      </w:pPr>
      <w:del w:id="21606"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14:paraId="7B633A18" w14:textId="77777777" w:rsidR="004F26D1" w:rsidRPr="004F26D1" w:rsidRDefault="004F26D1" w:rsidP="004F26D1">
      <w:r w:rsidRPr="004F26D1">
        <w:t>(</w:t>
      </w:r>
      <w:ins w:id="21607" w:author="Preferred Customer" w:date="2012-12-28T14:57:00Z">
        <w:r w:rsidRPr="004F26D1">
          <w:t>5</w:t>
        </w:r>
      </w:ins>
      <w:del w:id="21608" w:author="jinahar" w:date="2011-09-22T14:36:00Z">
        <w:r w:rsidRPr="004F26D1" w:rsidDel="006F2012">
          <w:delText>29</w:delText>
        </w:r>
      </w:del>
      <w:r w:rsidRPr="004F26D1">
        <w:t xml:space="preserve">) "Special </w:t>
      </w:r>
      <w:del w:id="21609" w:author="Preferred Customer" w:date="2013-09-15T22:17:00Z">
        <w:r w:rsidRPr="004F26D1" w:rsidDel="008E5141">
          <w:delText>C</w:delText>
        </w:r>
      </w:del>
      <w:ins w:id="21610" w:author="Preferred Customer" w:date="2013-09-15T22:17:00Z">
        <w:r w:rsidR="008E5141">
          <w:t>c</w:t>
        </w:r>
      </w:ins>
      <w:r w:rsidRPr="004F26D1">
        <w:t xml:space="preserve">ontrol </w:t>
      </w:r>
      <w:del w:id="21611" w:author="Preferred Customer" w:date="2013-09-15T22:17:00Z">
        <w:r w:rsidRPr="004F26D1" w:rsidDel="008E5141">
          <w:delText>A</w:delText>
        </w:r>
      </w:del>
      <w:ins w:id="21612" w:author="Preferred Customer" w:date="2013-09-15T22:17:00Z">
        <w:r w:rsidR="008E5141">
          <w:t>a</w:t>
        </w:r>
      </w:ins>
      <w:r w:rsidRPr="004F26D1">
        <w:t xml:space="preserve">reas" means an area designated in OAR 340-204-0070 and: </w:t>
      </w:r>
    </w:p>
    <w:p w14:paraId="7B633A19" w14:textId="77777777" w:rsidR="004F26D1" w:rsidRPr="004F26D1" w:rsidRDefault="004F26D1" w:rsidP="004F26D1">
      <w:r w:rsidRPr="004F26D1">
        <w:t xml:space="preserve">(a) Any incorporated city or within six miles of the city limits of said incorporated city; </w:t>
      </w:r>
    </w:p>
    <w:p w14:paraId="7B633A1A" w14:textId="77777777" w:rsidR="004F26D1" w:rsidRPr="004F26D1" w:rsidRDefault="004F26D1" w:rsidP="004F26D1">
      <w:r w:rsidRPr="004F26D1">
        <w:t xml:space="preserve">(b) Any area of the state within one mile of any structure or building used for a residence; </w:t>
      </w:r>
    </w:p>
    <w:p w14:paraId="7B633A1B" w14:textId="77777777" w:rsidR="004F26D1" w:rsidRPr="004F26D1" w:rsidRDefault="004F26D1" w:rsidP="004F26D1">
      <w:r w:rsidRPr="004F26D1">
        <w:t>(c) Any area of the state within two miles straight line distance or air miles of any paved public road, highway, or freeway having a total of two or more traffic lanes.</w:t>
      </w:r>
    </w:p>
    <w:p w14:paraId="7B633A1C" w14:textId="77777777" w:rsidR="004F26D1" w:rsidRPr="004F26D1" w:rsidRDefault="004F26D1" w:rsidP="004F26D1">
      <w:r w:rsidRPr="004F26D1">
        <w:rPr>
          <w:b/>
          <w:bCs/>
        </w:rPr>
        <w:t>NOTE:</w:t>
      </w:r>
      <w:r w:rsidRPr="004F26D1">
        <w:t xml:space="preserve"> This rule is included in the State of Oregon Clean Air Act Implementation Plan </w:t>
      </w:r>
      <w:del w:id="21613" w:author="jinahar" w:date="2014-05-19T12:49:00Z">
        <w:r w:rsidRPr="004F26D1" w:rsidDel="002001D7">
          <w:delText>as adopted by the Environmental Quality Commission</w:delText>
        </w:r>
      </w:del>
      <w:ins w:id="21614" w:author="jinahar" w:date="2014-05-19T12:49:00Z">
        <w:r w:rsidR="002001D7">
          <w:t xml:space="preserve">that </w:t>
        </w:r>
      </w:ins>
      <w:ins w:id="21615" w:author="Preferred Customer" w:date="2013-09-22T21:47:00Z">
        <w:r w:rsidR="00EA538B">
          <w:t>EQC</w:t>
        </w:r>
      </w:ins>
      <w:ins w:id="21616" w:author="jinahar" w:date="2014-05-19T12:49:00Z">
        <w:r w:rsidR="002001D7">
          <w:t xml:space="preserve"> adopted</w:t>
        </w:r>
      </w:ins>
      <w:r w:rsidRPr="004F26D1">
        <w:t xml:space="preserve"> under OAR 340-200-0040</w:t>
      </w:r>
      <w:del w:id="21617" w:author="jinahar" w:date="2014-02-03T14:10:00Z">
        <w:r w:rsidRPr="004F26D1" w:rsidDel="00C64A2F">
          <w:delText xml:space="preserve"> with the exception of fluoride requirements</w:delText>
        </w:r>
      </w:del>
      <w:r w:rsidRPr="004F26D1">
        <w:t xml:space="preserve">. </w:t>
      </w:r>
    </w:p>
    <w:p w14:paraId="7B633A1D" w14:textId="77777777" w:rsidR="004F26D1" w:rsidRPr="004F26D1" w:rsidDel="00153017" w:rsidRDefault="004F26D1" w:rsidP="004F26D1">
      <w:pPr>
        <w:rPr>
          <w:del w:id="21618" w:author="jinahar" w:date="2014-05-16T09:05:00Z"/>
        </w:rPr>
      </w:pPr>
      <w:del w:id="21619" w:author="jinahar" w:date="2014-05-16T09:05:00Z">
        <w:r w:rsidRPr="004F26D1" w:rsidDel="00153017">
          <w:delText xml:space="preserve">[Publications: Publications referenced are available from the agency.] </w:delText>
        </w:r>
      </w:del>
    </w:p>
    <w:p w14:paraId="7B633A1E" w14:textId="77777777" w:rsidR="004F26D1" w:rsidRPr="004F26D1" w:rsidRDefault="004F26D1" w:rsidP="004F26D1">
      <w:r w:rsidRPr="004F26D1">
        <w:t>Stat. Auth.: ORS 468.020</w:t>
      </w:r>
      <w:ins w:id="21620"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14:paraId="7B633A1F" w14:textId="77777777" w:rsidR="004F26D1" w:rsidRPr="004F26D1" w:rsidDel="00F43883" w:rsidRDefault="004F26D1" w:rsidP="004F26D1">
      <w:pPr>
        <w:rPr>
          <w:del w:id="21621" w:author="Mark" w:date="2014-05-14T15:55:00Z"/>
        </w:rPr>
      </w:pPr>
    </w:p>
    <w:p w14:paraId="7B633A20" w14:textId="77777777" w:rsidR="004F26D1" w:rsidRPr="004F26D1" w:rsidDel="00F43883" w:rsidRDefault="004F26D1" w:rsidP="007D67FD">
      <w:pPr>
        <w:jc w:val="center"/>
        <w:rPr>
          <w:del w:id="21622" w:author="Mark" w:date="2014-05-14T15:55:00Z"/>
          <w:b/>
          <w:bCs/>
        </w:rPr>
      </w:pPr>
      <w:del w:id="21623" w:author="Mark" w:date="2014-05-14T15:55:00Z">
        <w:r w:rsidRPr="004F26D1" w:rsidDel="00F43883">
          <w:rPr>
            <w:b/>
            <w:bCs/>
          </w:rPr>
          <w:delText>Primary Aluminum Standards</w:delText>
        </w:r>
      </w:del>
    </w:p>
    <w:p w14:paraId="7B633A21" w14:textId="77777777" w:rsidR="004F26D1" w:rsidRPr="004F26D1" w:rsidDel="00F43883" w:rsidRDefault="004F26D1" w:rsidP="004F26D1">
      <w:pPr>
        <w:rPr>
          <w:del w:id="21624" w:author="Mark" w:date="2014-05-14T15:55:00Z"/>
        </w:rPr>
      </w:pPr>
      <w:del w:id="21625" w:author="Mark" w:date="2014-05-14T15:55:00Z">
        <w:r w:rsidRPr="004F26D1" w:rsidDel="00F43883">
          <w:rPr>
            <w:b/>
            <w:bCs/>
          </w:rPr>
          <w:delText xml:space="preserve">340-236-0100 </w:delText>
        </w:r>
      </w:del>
    </w:p>
    <w:p w14:paraId="7B633A22" w14:textId="77777777" w:rsidR="004F26D1" w:rsidRPr="004F26D1" w:rsidDel="00F43883" w:rsidRDefault="004F26D1" w:rsidP="004F26D1">
      <w:pPr>
        <w:rPr>
          <w:del w:id="21626" w:author="Mark" w:date="2014-05-14T15:55:00Z"/>
        </w:rPr>
      </w:pPr>
      <w:del w:id="21627" w:author="Mark" w:date="2014-05-14T15:55:00Z">
        <w:r w:rsidRPr="004F26D1" w:rsidDel="00F43883">
          <w:rPr>
            <w:b/>
            <w:bCs/>
          </w:rPr>
          <w:delText>Statement of Purpose</w:delText>
        </w:r>
      </w:del>
    </w:p>
    <w:p w14:paraId="7B633A23" w14:textId="77777777" w:rsidR="004F26D1" w:rsidRPr="004F26D1" w:rsidDel="00F43883" w:rsidRDefault="004F26D1" w:rsidP="004F26D1">
      <w:pPr>
        <w:rPr>
          <w:del w:id="21628" w:author="Mark" w:date="2014-05-14T15:55:00Z"/>
        </w:rPr>
      </w:pPr>
      <w:del w:id="21629" w:author="Mark" w:date="2014-05-14T15:55:00Z">
        <w:r w:rsidRPr="004F26D1" w:rsidDel="00F43883">
          <w:delText>In furtherance of the public policy of the State as set forth in ORS 468A.010, it is hereby declared to be the purpose of the Commission in adopting the following regulations to:</w:delText>
        </w:r>
      </w:del>
    </w:p>
    <w:p w14:paraId="7B633A24" w14:textId="77777777" w:rsidR="004F26D1" w:rsidRPr="004F26D1" w:rsidDel="00F43883" w:rsidRDefault="004F26D1" w:rsidP="004F26D1">
      <w:pPr>
        <w:rPr>
          <w:del w:id="21630" w:author="Mark" w:date="2014-05-14T15:55:00Z"/>
        </w:rPr>
      </w:pPr>
      <w:del w:id="21631"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14:paraId="7B633A25" w14:textId="77777777" w:rsidR="004F26D1" w:rsidRPr="004F26D1" w:rsidDel="00F43883" w:rsidRDefault="004F26D1" w:rsidP="004F26D1">
      <w:pPr>
        <w:rPr>
          <w:del w:id="21632" w:author="Mark" w:date="2014-05-14T15:55:00Z"/>
        </w:rPr>
      </w:pPr>
      <w:del w:id="21633"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14:paraId="7B633A26" w14:textId="77777777" w:rsidR="004F26D1" w:rsidRPr="004F26D1" w:rsidDel="00F43883" w:rsidRDefault="004F26D1" w:rsidP="004F26D1">
      <w:pPr>
        <w:rPr>
          <w:del w:id="21634" w:author="Mark" w:date="2014-05-14T15:55:00Z"/>
        </w:rPr>
      </w:pPr>
      <w:del w:id="21635"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14:paraId="7B633A27" w14:textId="77777777" w:rsidR="004F26D1" w:rsidRPr="004F26D1" w:rsidDel="00F43883" w:rsidRDefault="004F26D1" w:rsidP="004F26D1">
      <w:pPr>
        <w:rPr>
          <w:del w:id="21636" w:author="Mark" w:date="2014-05-14T15:55:00Z"/>
        </w:rPr>
      </w:pPr>
      <w:del w:id="21637"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14:paraId="7B633A28" w14:textId="77777777" w:rsidR="004F26D1" w:rsidRPr="004F26D1" w:rsidDel="00F43883" w:rsidRDefault="004F26D1" w:rsidP="00583EFD">
      <w:pPr>
        <w:rPr>
          <w:del w:id="21638" w:author="Mark" w:date="2014-05-14T15:55:00Z"/>
        </w:rPr>
      </w:pPr>
      <w:del w:id="21639"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640" w:author="jinahar" w:date="2011-09-22T11:03:00Z">
        <w:del w:id="21641" w:author="Mark" w:date="2014-05-14T15:55:00Z">
          <w:r w:rsidRPr="004F26D1" w:rsidDel="00F43883">
            <w:delText xml:space="preserve"> </w:delText>
          </w:r>
        </w:del>
      </w:ins>
    </w:p>
    <w:p w14:paraId="7B633A29" w14:textId="77777777" w:rsidR="004F26D1" w:rsidRPr="004F26D1" w:rsidDel="00F43883" w:rsidRDefault="004F26D1" w:rsidP="00583EFD">
      <w:pPr>
        <w:rPr>
          <w:del w:id="21642" w:author="Mark" w:date="2014-05-14T15:55:00Z"/>
        </w:rPr>
      </w:pPr>
      <w:del w:id="2164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14:paraId="7B633A2A" w14:textId="77777777" w:rsidR="004F26D1" w:rsidRPr="004F26D1" w:rsidDel="00F43883" w:rsidRDefault="004F26D1" w:rsidP="004F26D1">
      <w:pPr>
        <w:rPr>
          <w:del w:id="21644" w:author="Mark" w:date="2014-05-14T15:55:00Z"/>
        </w:rPr>
      </w:pPr>
    </w:p>
    <w:p w14:paraId="7B633A2B" w14:textId="77777777" w:rsidR="004F26D1" w:rsidRPr="004F26D1" w:rsidDel="00F43883" w:rsidRDefault="004F26D1" w:rsidP="004F26D1">
      <w:pPr>
        <w:rPr>
          <w:del w:id="21645" w:author="Mark" w:date="2014-05-14T15:55:00Z"/>
        </w:rPr>
      </w:pPr>
      <w:del w:id="21646" w:author="Mark" w:date="2014-05-14T15:55:00Z">
        <w:r w:rsidRPr="004F26D1" w:rsidDel="00F43883">
          <w:rPr>
            <w:b/>
            <w:bCs/>
          </w:rPr>
          <w:delText xml:space="preserve">340-236-0110 </w:delText>
        </w:r>
      </w:del>
    </w:p>
    <w:p w14:paraId="7B633A2C" w14:textId="77777777" w:rsidR="004F26D1" w:rsidRPr="004F26D1" w:rsidDel="00F43883" w:rsidRDefault="004F26D1" w:rsidP="004F26D1">
      <w:pPr>
        <w:rPr>
          <w:del w:id="21647" w:author="Mark" w:date="2014-05-14T15:55:00Z"/>
        </w:rPr>
      </w:pPr>
      <w:del w:id="21648" w:author="Mark" w:date="2014-05-14T15:55:00Z">
        <w:r w:rsidRPr="004F26D1" w:rsidDel="00F43883">
          <w:rPr>
            <w:b/>
            <w:bCs/>
          </w:rPr>
          <w:delText>Applicability</w:delText>
        </w:r>
      </w:del>
    </w:p>
    <w:p w14:paraId="7B633A2D" w14:textId="77777777" w:rsidR="004F26D1" w:rsidRPr="004F26D1" w:rsidDel="00F43883" w:rsidRDefault="004F26D1" w:rsidP="004F26D1">
      <w:pPr>
        <w:rPr>
          <w:del w:id="21649" w:author="Mark" w:date="2014-05-14T15:55:00Z"/>
        </w:rPr>
      </w:pPr>
      <w:del w:id="21650" w:author="Mark" w:date="2014-05-14T15:55:00Z">
        <w:r w:rsidRPr="004F26D1" w:rsidDel="00F43883">
          <w:delText>OAR 340-236-0100 through 340-236-0150 apply to existing and new primary aluminum plants.</w:delText>
        </w:r>
      </w:del>
    </w:p>
    <w:p w14:paraId="7B633A2E" w14:textId="77777777" w:rsidR="004F26D1" w:rsidRPr="004F26D1" w:rsidDel="00F43883" w:rsidRDefault="004F26D1" w:rsidP="00583EFD">
      <w:pPr>
        <w:rPr>
          <w:del w:id="21651" w:author="Mark" w:date="2014-05-14T15:55:00Z"/>
        </w:rPr>
      </w:pPr>
      <w:del w:id="21652"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653" w:author="jinahar" w:date="2014-05-16T10:18:00Z">
        <w:r w:rsidRPr="004F26D1" w:rsidDel="00A21DCC">
          <w:delText>as adopted by the EQC</w:delText>
        </w:r>
      </w:del>
      <w:del w:id="21654" w:author="Mark" w:date="2014-05-14T15:55:00Z">
        <w:r w:rsidRPr="004F26D1" w:rsidDel="00F43883">
          <w:delText xml:space="preserve"> under OAR 340-200-0040.</w:delText>
        </w:r>
      </w:del>
    </w:p>
    <w:p w14:paraId="7B633A2F" w14:textId="77777777" w:rsidR="004F26D1" w:rsidRPr="004F26D1" w:rsidDel="00F43883" w:rsidRDefault="004F26D1" w:rsidP="00583EFD">
      <w:pPr>
        <w:rPr>
          <w:del w:id="21655" w:author="Mark" w:date="2014-05-14T15:55:00Z"/>
        </w:rPr>
      </w:pPr>
      <w:del w:id="21656"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14:paraId="7B633A30" w14:textId="77777777" w:rsidR="004F26D1" w:rsidRPr="004F26D1" w:rsidDel="00F43883" w:rsidRDefault="004F26D1" w:rsidP="004F26D1">
      <w:pPr>
        <w:rPr>
          <w:del w:id="21657" w:author="Mark" w:date="2014-05-14T15:55:00Z"/>
        </w:rPr>
      </w:pPr>
    </w:p>
    <w:p w14:paraId="7B633A31" w14:textId="77777777" w:rsidR="004F26D1" w:rsidRPr="004F26D1" w:rsidDel="00F43883" w:rsidRDefault="004F26D1" w:rsidP="004F26D1">
      <w:pPr>
        <w:rPr>
          <w:del w:id="21658" w:author="Mark" w:date="2014-05-14T15:55:00Z"/>
        </w:rPr>
      </w:pPr>
      <w:del w:id="21659" w:author="Mark" w:date="2014-05-14T15:55:00Z">
        <w:r w:rsidRPr="004F26D1" w:rsidDel="00F43883">
          <w:rPr>
            <w:b/>
            <w:bCs/>
          </w:rPr>
          <w:delText xml:space="preserve">340-236-0120 </w:delText>
        </w:r>
      </w:del>
    </w:p>
    <w:p w14:paraId="7B633A32" w14:textId="77777777" w:rsidR="004F26D1" w:rsidRPr="004F26D1" w:rsidDel="00F43883" w:rsidRDefault="004F26D1" w:rsidP="004F26D1">
      <w:pPr>
        <w:rPr>
          <w:del w:id="21660" w:author="Mark" w:date="2014-05-14T15:55:00Z"/>
        </w:rPr>
      </w:pPr>
      <w:del w:id="21661" w:author="Mark" w:date="2014-05-14T15:55:00Z">
        <w:r w:rsidRPr="004F26D1" w:rsidDel="00F43883">
          <w:rPr>
            <w:b/>
            <w:bCs/>
          </w:rPr>
          <w:delText>Emission Standards</w:delText>
        </w:r>
      </w:del>
    </w:p>
    <w:p w14:paraId="7B633A33" w14:textId="77777777" w:rsidR="004F26D1" w:rsidRPr="004F26D1" w:rsidDel="00F43883" w:rsidRDefault="004F26D1" w:rsidP="004F26D1">
      <w:pPr>
        <w:rPr>
          <w:del w:id="21662" w:author="Mark" w:date="2014-05-14T15:55:00Z"/>
        </w:rPr>
      </w:pPr>
      <w:del w:id="21663"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14:paraId="7B633A34" w14:textId="77777777" w:rsidR="004F26D1" w:rsidRPr="004F26D1" w:rsidDel="00F43883" w:rsidRDefault="004F26D1" w:rsidP="004F26D1">
      <w:pPr>
        <w:rPr>
          <w:del w:id="21664" w:author="Mark" w:date="2014-05-14T15:55:00Z"/>
        </w:rPr>
      </w:pPr>
      <w:del w:id="21665" w:author="Mark" w:date="2014-05-14T15:55:00Z">
        <w:r w:rsidRPr="004F26D1" w:rsidDel="00F43883">
          <w:delText>(a) Total fluoride emissions shall not exceed:</w:delText>
        </w:r>
      </w:del>
    </w:p>
    <w:p w14:paraId="7B633A35" w14:textId="77777777" w:rsidR="004F26D1" w:rsidRPr="004F26D1" w:rsidDel="00F43883" w:rsidRDefault="004F26D1" w:rsidP="004F26D1">
      <w:pPr>
        <w:rPr>
          <w:del w:id="21666" w:author="Mark" w:date="2014-05-14T15:55:00Z"/>
        </w:rPr>
      </w:pPr>
      <w:del w:id="21667" w:author="Mark" w:date="2014-05-14T15:55:00Z">
        <w:r w:rsidRPr="004F26D1" w:rsidDel="00F43883">
          <w:delText>(A) A monthly average of 1.2 pounds of fluoride ion per ton of aluminum produced; and</w:delText>
        </w:r>
      </w:del>
    </w:p>
    <w:p w14:paraId="7B633A36" w14:textId="77777777" w:rsidR="004F26D1" w:rsidRPr="004F26D1" w:rsidDel="00F43883" w:rsidRDefault="004F26D1" w:rsidP="004F26D1">
      <w:pPr>
        <w:rPr>
          <w:del w:id="21668" w:author="Mark" w:date="2014-05-14T15:55:00Z"/>
        </w:rPr>
      </w:pPr>
      <w:del w:id="21669" w:author="Mark" w:date="2014-05-14T15:55:00Z">
        <w:r w:rsidRPr="004F26D1" w:rsidDel="00F43883">
          <w:delText>(B) An annual average of 1.0 pound of fluoride ion per ton of aluminum produced; and</w:delText>
        </w:r>
      </w:del>
    </w:p>
    <w:p w14:paraId="7B633A37" w14:textId="77777777" w:rsidR="004F26D1" w:rsidRPr="004F26D1" w:rsidDel="00F43883" w:rsidRDefault="004F26D1" w:rsidP="004F26D1">
      <w:pPr>
        <w:rPr>
          <w:del w:id="21670" w:author="Mark" w:date="2014-05-14T15:55:00Z"/>
        </w:rPr>
      </w:pPr>
      <w:del w:id="21671" w:author="Mark" w:date="2014-05-14T15:55:00Z">
        <w:r w:rsidRPr="004F26D1" w:rsidDel="00F43883">
          <w:delText>(C) 12.5 tons of fluoride ions per month from any single aluminum plant without prior written approval by the Department.</w:delText>
        </w:r>
      </w:del>
    </w:p>
    <w:p w14:paraId="7B633A38" w14:textId="77777777" w:rsidR="004F26D1" w:rsidRPr="004F26D1" w:rsidDel="00F43883" w:rsidRDefault="004F26D1" w:rsidP="004F26D1">
      <w:pPr>
        <w:rPr>
          <w:del w:id="21672" w:author="Mark" w:date="2014-05-14T15:55:00Z"/>
        </w:rPr>
      </w:pPr>
      <w:del w:id="21673" w:author="Mark" w:date="2014-05-14T15:55:00Z">
        <w:r w:rsidRPr="004F26D1" w:rsidDel="00F43883">
          <w:delText>(b) The total of organic and inorganic particulate matter emissions shall not exceed:</w:delText>
        </w:r>
      </w:del>
    </w:p>
    <w:p w14:paraId="7B633A39" w14:textId="77777777" w:rsidR="004F26D1" w:rsidRPr="004F26D1" w:rsidDel="00F43883" w:rsidRDefault="004F26D1" w:rsidP="004F26D1">
      <w:pPr>
        <w:rPr>
          <w:del w:id="21674" w:author="Mark" w:date="2014-05-14T15:55:00Z"/>
        </w:rPr>
      </w:pPr>
      <w:del w:id="21675" w:author="Mark" w:date="2014-05-14T15:55:00Z">
        <w:r w:rsidRPr="004F26D1" w:rsidDel="00F43883">
          <w:delText>(A) A monthly average of 7.0 pounds of particulate per ton of aluminum produced; and</w:delText>
        </w:r>
      </w:del>
    </w:p>
    <w:p w14:paraId="7B633A3A" w14:textId="77777777" w:rsidR="004F26D1" w:rsidRPr="004F26D1" w:rsidDel="00F43883" w:rsidRDefault="004F26D1" w:rsidP="004F26D1">
      <w:pPr>
        <w:rPr>
          <w:del w:id="21676" w:author="Mark" w:date="2014-05-14T15:55:00Z"/>
        </w:rPr>
      </w:pPr>
      <w:del w:id="21677" w:author="Mark" w:date="2014-05-14T15:55:00Z">
        <w:r w:rsidRPr="004F26D1" w:rsidDel="00F43883">
          <w:delText>(B) An annual average of 5.0 pounds of particulate per ton of aluminum produced.</w:delText>
        </w:r>
      </w:del>
    </w:p>
    <w:p w14:paraId="7B633A3B" w14:textId="77777777" w:rsidR="004F26D1" w:rsidRPr="004F26D1" w:rsidDel="00F43883" w:rsidRDefault="004F26D1" w:rsidP="004F26D1">
      <w:pPr>
        <w:rPr>
          <w:del w:id="21678" w:author="Mark" w:date="2014-05-14T15:55:00Z"/>
        </w:rPr>
      </w:pPr>
      <w:del w:id="21679" w:author="Mark" w:date="2014-05-14T15:55:00Z">
        <w:r w:rsidRPr="004F26D1" w:rsidDel="00F43883">
          <w:delText>(c) Visible emissions from any source shall not exceed ten-(10) percent opacity at any time.</w:delText>
        </w:r>
      </w:del>
    </w:p>
    <w:p w14:paraId="7B633A3C" w14:textId="77777777" w:rsidR="004F26D1" w:rsidRPr="004F26D1" w:rsidDel="00F43883" w:rsidRDefault="004F26D1" w:rsidP="004F26D1">
      <w:pPr>
        <w:rPr>
          <w:del w:id="21680" w:author="Mark" w:date="2014-05-14T15:55:00Z"/>
        </w:rPr>
      </w:pPr>
      <w:del w:id="21681"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14:paraId="7B633A3D" w14:textId="77777777" w:rsidR="004F26D1" w:rsidRPr="004F26D1" w:rsidDel="00F43883" w:rsidRDefault="004F26D1" w:rsidP="004F26D1">
      <w:pPr>
        <w:rPr>
          <w:del w:id="21682" w:author="Mark" w:date="2014-05-14T15:55:00Z"/>
        </w:rPr>
      </w:pPr>
      <w:del w:id="21683"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14:paraId="7B633A3E" w14:textId="77777777" w:rsidR="004F26D1" w:rsidRPr="004F26D1" w:rsidDel="00F43883" w:rsidRDefault="004F26D1" w:rsidP="004F26D1">
      <w:pPr>
        <w:rPr>
          <w:del w:id="21684" w:author="Mark" w:date="2014-05-14T15:55:00Z"/>
        </w:rPr>
      </w:pPr>
      <w:del w:id="21685" w:author="Mark" w:date="2014-05-14T15:55:00Z">
        <w:r w:rsidRPr="004F26D1" w:rsidDel="00F43883">
          <w:delText>(a) Total fluoride emissions shall not exceed:</w:delText>
        </w:r>
      </w:del>
    </w:p>
    <w:p w14:paraId="7B633A3F" w14:textId="77777777" w:rsidR="004F26D1" w:rsidRPr="004F26D1" w:rsidDel="00F43883" w:rsidRDefault="004F26D1" w:rsidP="004F26D1">
      <w:pPr>
        <w:rPr>
          <w:del w:id="21686" w:author="Mark" w:date="2014-05-14T15:55:00Z"/>
        </w:rPr>
      </w:pPr>
      <w:del w:id="21687"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14:paraId="7B633A40" w14:textId="77777777" w:rsidR="004F26D1" w:rsidRPr="004F26D1" w:rsidDel="00F43883" w:rsidRDefault="004F26D1" w:rsidP="004F26D1">
      <w:pPr>
        <w:rPr>
          <w:del w:id="21688" w:author="Mark" w:date="2014-05-14T15:55:00Z"/>
        </w:rPr>
      </w:pPr>
      <w:del w:id="21689" w:author="Mark" w:date="2014-05-14T15:55:00Z">
        <w:r w:rsidRPr="004F26D1" w:rsidDel="00F43883">
          <w:delText>(i) October 7, 1999 for an owner or operator of a plant built before September 26, 1996;</w:delText>
        </w:r>
      </w:del>
    </w:p>
    <w:p w14:paraId="7B633A41" w14:textId="77777777" w:rsidR="004F26D1" w:rsidRPr="004F26D1" w:rsidDel="00F43883" w:rsidRDefault="004F26D1" w:rsidP="004F26D1">
      <w:pPr>
        <w:rPr>
          <w:del w:id="21690" w:author="Mark" w:date="2014-05-14T15:55:00Z"/>
        </w:rPr>
      </w:pPr>
      <w:del w:id="21691"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14:paraId="7B633A42" w14:textId="77777777" w:rsidR="004F26D1" w:rsidRPr="004F26D1" w:rsidDel="00F43883" w:rsidRDefault="004F26D1" w:rsidP="004F26D1">
      <w:pPr>
        <w:rPr>
          <w:del w:id="21692" w:author="Mark" w:date="2014-05-14T15:55:00Z"/>
        </w:rPr>
      </w:pPr>
      <w:del w:id="21693" w:author="Mark" w:date="2014-05-14T15:55:00Z">
        <w:r w:rsidRPr="004F26D1" w:rsidDel="00F43883">
          <w:delText>(iii) October 8, 2001 for a plant built before September 26, 1996, that is granted an extension by the Department under section 112(i)(3)(B) of the Clean Air Act Amendments of 1990; or</w:delText>
        </w:r>
      </w:del>
    </w:p>
    <w:p w14:paraId="7B633A43" w14:textId="77777777" w:rsidR="004F26D1" w:rsidRPr="004F26D1" w:rsidDel="00F43883" w:rsidRDefault="004F26D1" w:rsidP="004F26D1">
      <w:pPr>
        <w:rPr>
          <w:del w:id="21694" w:author="Mark" w:date="2014-05-14T15:55:00Z"/>
        </w:rPr>
      </w:pPr>
      <w:del w:id="21695" w:author="Mark" w:date="2014-05-14T15:55:00Z">
        <w:r w:rsidRPr="004F26D1" w:rsidDel="00F43883">
          <w:lastRenderedPageBreak/>
          <w:delText>(iv) Upon startup for an owner or operator of a plant built or modified after September 26, 1996; and</w:delText>
        </w:r>
      </w:del>
    </w:p>
    <w:p w14:paraId="7B633A44" w14:textId="77777777" w:rsidR="004F26D1" w:rsidRPr="004F26D1" w:rsidDel="00F43883" w:rsidRDefault="004F26D1" w:rsidP="004F26D1">
      <w:pPr>
        <w:rPr>
          <w:del w:id="21696" w:author="Mark" w:date="2014-05-14T15:55:00Z"/>
        </w:rPr>
      </w:pPr>
      <w:del w:id="21697" w:author="Mark" w:date="2014-05-14T15:55:00Z">
        <w:r w:rsidRPr="004F26D1" w:rsidDel="00F43883">
          <w:delText>(B) An annual average of 2.5 pounds of fluoride ion per ton of aluminum produced.</w:delText>
        </w:r>
      </w:del>
    </w:p>
    <w:p w14:paraId="7B633A45" w14:textId="77777777" w:rsidR="004F26D1" w:rsidRPr="004F26D1" w:rsidDel="00F43883" w:rsidRDefault="004F26D1" w:rsidP="004F26D1">
      <w:pPr>
        <w:rPr>
          <w:del w:id="21698" w:author="Mark" w:date="2014-05-14T15:55:00Z"/>
        </w:rPr>
      </w:pPr>
      <w:del w:id="21699" w:author="Mark" w:date="2014-05-14T15:55:00Z">
        <w:r w:rsidRPr="004F26D1" w:rsidDel="00F43883">
          <w:delText>(b) The total of organic and inorganic particulate matter emissions from all sources at plants using vertical stud Soderberg cells shall not exceed:</w:delText>
        </w:r>
      </w:del>
    </w:p>
    <w:p w14:paraId="7B633A46" w14:textId="77777777" w:rsidR="004F26D1" w:rsidRPr="004F26D1" w:rsidDel="00F43883" w:rsidRDefault="004F26D1" w:rsidP="004F26D1">
      <w:pPr>
        <w:rPr>
          <w:del w:id="21700" w:author="Mark" w:date="2014-05-14T15:55:00Z"/>
        </w:rPr>
      </w:pPr>
      <w:del w:id="21701" w:author="Mark" w:date="2014-05-14T15:55:00Z">
        <w:r w:rsidRPr="004F26D1" w:rsidDel="00F43883">
          <w:delText>(A) A monthly average of 13.0 pounds of particulate per ton of aluminum produced; and</w:delText>
        </w:r>
      </w:del>
    </w:p>
    <w:p w14:paraId="7B633A47" w14:textId="77777777" w:rsidR="004F26D1" w:rsidRPr="004F26D1" w:rsidDel="00F43883" w:rsidRDefault="004F26D1" w:rsidP="004F26D1">
      <w:pPr>
        <w:rPr>
          <w:del w:id="21702" w:author="Mark" w:date="2014-05-14T15:55:00Z"/>
        </w:rPr>
      </w:pPr>
      <w:del w:id="21703" w:author="Mark" w:date="2014-05-14T15:55:00Z">
        <w:r w:rsidRPr="004F26D1" w:rsidDel="00F43883">
          <w:delText>(B) An annual average of 10.0 pounds of particulate per ton of aluminum produced.</w:delText>
        </w:r>
      </w:del>
    </w:p>
    <w:p w14:paraId="7B633A48" w14:textId="77777777" w:rsidR="004F26D1" w:rsidRPr="004F26D1" w:rsidDel="00F43883" w:rsidRDefault="004F26D1" w:rsidP="004F26D1">
      <w:pPr>
        <w:rPr>
          <w:del w:id="21704" w:author="Mark" w:date="2014-05-14T15:55:00Z"/>
        </w:rPr>
      </w:pPr>
      <w:del w:id="21705" w:author="Mark" w:date="2014-05-14T15:55:00Z">
        <w:r w:rsidRPr="004F26D1" w:rsidDel="00F43883">
          <w:delText>(c) The total of organic and inorganic particulate matter emissions from all sources at plants using prebake cells shall not exceed:</w:delText>
        </w:r>
      </w:del>
    </w:p>
    <w:p w14:paraId="7B633A49" w14:textId="77777777" w:rsidR="004F26D1" w:rsidRPr="004F26D1" w:rsidDel="00F43883" w:rsidRDefault="004F26D1" w:rsidP="004F26D1">
      <w:pPr>
        <w:rPr>
          <w:del w:id="21706" w:author="Mark" w:date="2014-05-14T15:55:00Z"/>
        </w:rPr>
      </w:pPr>
      <w:del w:id="21707" w:author="Mark" w:date="2014-05-14T15:55:00Z">
        <w:r w:rsidRPr="004F26D1" w:rsidDel="00F43883">
          <w:delText>(A) A monthly average of 15.6 pounds of particulate per ton of aluminum produced; and</w:delText>
        </w:r>
      </w:del>
    </w:p>
    <w:p w14:paraId="7B633A4A" w14:textId="77777777" w:rsidR="004F26D1" w:rsidRPr="004F26D1" w:rsidDel="00F43883" w:rsidRDefault="004F26D1" w:rsidP="004F26D1">
      <w:pPr>
        <w:rPr>
          <w:del w:id="21708" w:author="Mark" w:date="2014-05-14T15:55:00Z"/>
        </w:rPr>
      </w:pPr>
      <w:del w:id="21709" w:author="Mark" w:date="2014-05-14T15:55:00Z">
        <w:r w:rsidRPr="004F26D1" w:rsidDel="00F43883">
          <w:delText>(B) An annual average of 13.5 pounds of particulate per ton of aluminum produced.</w:delText>
        </w:r>
      </w:del>
    </w:p>
    <w:p w14:paraId="7B633A4B" w14:textId="77777777" w:rsidR="004F26D1" w:rsidRPr="004F26D1" w:rsidDel="00F43883" w:rsidRDefault="004F26D1" w:rsidP="004F26D1">
      <w:pPr>
        <w:rPr>
          <w:del w:id="21710" w:author="Mark" w:date="2014-05-14T15:55:00Z"/>
        </w:rPr>
      </w:pPr>
      <w:del w:id="21711" w:author="Mark" w:date="2014-05-14T15:55:00Z">
        <w:r w:rsidRPr="004F26D1" w:rsidDel="00F43883">
          <w:delText>(d) Visible emissions from any source shall not exceed 20 percent opacity at any time.</w:delText>
        </w:r>
      </w:del>
    </w:p>
    <w:p w14:paraId="7B633A4C" w14:textId="77777777" w:rsidR="004F26D1" w:rsidRPr="004F26D1" w:rsidDel="00F43883" w:rsidRDefault="004F26D1" w:rsidP="004F26D1">
      <w:pPr>
        <w:rPr>
          <w:del w:id="21712" w:author="Mark" w:date="2014-05-14T15:55:00Z"/>
        </w:rPr>
      </w:pPr>
      <w:del w:id="21713"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14:paraId="7B633A4D" w14:textId="77777777" w:rsidR="004F26D1" w:rsidRPr="004F26D1" w:rsidDel="00F43883" w:rsidRDefault="004F26D1" w:rsidP="00583EFD">
      <w:pPr>
        <w:rPr>
          <w:del w:id="21714" w:author="Mark" w:date="2014-05-14T15:55:00Z"/>
        </w:rPr>
      </w:pPr>
      <w:del w:id="2171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4E" w14:textId="77777777" w:rsidR="004F26D1" w:rsidRPr="004F26D1" w:rsidDel="00F43883" w:rsidRDefault="004F26D1" w:rsidP="00583EFD">
      <w:pPr>
        <w:rPr>
          <w:del w:id="21716" w:author="Mark" w:date="2014-05-14T15:55:00Z"/>
        </w:rPr>
      </w:pPr>
      <w:del w:id="21717"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14:paraId="7B633A4F" w14:textId="77777777" w:rsidR="004F26D1" w:rsidRPr="004F26D1" w:rsidDel="00F43883" w:rsidRDefault="004F26D1" w:rsidP="004F26D1">
      <w:pPr>
        <w:rPr>
          <w:del w:id="21718" w:author="Mark" w:date="2014-05-14T15:55:00Z"/>
        </w:rPr>
      </w:pPr>
    </w:p>
    <w:p w14:paraId="7B633A50" w14:textId="77777777" w:rsidR="004F26D1" w:rsidRPr="004F26D1" w:rsidDel="00F43883" w:rsidRDefault="004F26D1" w:rsidP="004F26D1">
      <w:pPr>
        <w:rPr>
          <w:del w:id="21719" w:author="Mark" w:date="2014-05-14T15:55:00Z"/>
        </w:rPr>
      </w:pPr>
      <w:del w:id="21720" w:author="Mark" w:date="2014-05-14T15:55:00Z">
        <w:r w:rsidRPr="004F26D1" w:rsidDel="00F43883">
          <w:rPr>
            <w:b/>
            <w:bCs/>
          </w:rPr>
          <w:delText xml:space="preserve">340-236-0130 </w:delText>
        </w:r>
      </w:del>
    </w:p>
    <w:p w14:paraId="7B633A51" w14:textId="77777777" w:rsidR="004F26D1" w:rsidRPr="004F26D1" w:rsidDel="00F43883" w:rsidRDefault="004F26D1" w:rsidP="004F26D1">
      <w:pPr>
        <w:rPr>
          <w:del w:id="21721" w:author="Mark" w:date="2014-05-14T15:55:00Z"/>
        </w:rPr>
      </w:pPr>
      <w:del w:id="21722" w:author="Mark" w:date="2014-05-14T15:55:00Z">
        <w:r w:rsidRPr="004F26D1" w:rsidDel="00F43883">
          <w:rPr>
            <w:b/>
            <w:bCs/>
          </w:rPr>
          <w:delText>Special Problem Areas</w:delText>
        </w:r>
      </w:del>
    </w:p>
    <w:p w14:paraId="7B633A52" w14:textId="77777777" w:rsidR="004F26D1" w:rsidRPr="004F26D1" w:rsidDel="00F43883" w:rsidRDefault="004F26D1" w:rsidP="004F26D1">
      <w:pPr>
        <w:rPr>
          <w:del w:id="21723" w:author="Mark" w:date="2014-05-14T15:55:00Z"/>
        </w:rPr>
      </w:pPr>
      <w:del w:id="21724"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14:paraId="7B633A53" w14:textId="77777777" w:rsidR="004F26D1" w:rsidRPr="004F26D1" w:rsidDel="00F43883" w:rsidRDefault="004F26D1" w:rsidP="00583EFD">
      <w:pPr>
        <w:rPr>
          <w:del w:id="21725" w:author="Mark" w:date="2014-05-14T15:55:00Z"/>
        </w:rPr>
      </w:pPr>
      <w:del w:id="2172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54" w14:textId="77777777" w:rsidR="004F26D1" w:rsidRPr="004F26D1" w:rsidDel="00F43883" w:rsidRDefault="004F26D1" w:rsidP="00583EFD">
      <w:pPr>
        <w:rPr>
          <w:del w:id="21727" w:author="Mark" w:date="2014-05-14T15:55:00Z"/>
        </w:rPr>
      </w:pPr>
      <w:del w:id="21728"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14:paraId="7B633A55" w14:textId="77777777" w:rsidR="004F26D1" w:rsidRPr="004F26D1" w:rsidDel="00F43883" w:rsidRDefault="004F26D1" w:rsidP="004F26D1">
      <w:pPr>
        <w:rPr>
          <w:del w:id="21729" w:author="Mark" w:date="2014-05-14T15:55:00Z"/>
        </w:rPr>
      </w:pPr>
    </w:p>
    <w:p w14:paraId="7B633A56" w14:textId="77777777" w:rsidR="004F26D1" w:rsidRPr="004F26D1" w:rsidDel="00F43883" w:rsidRDefault="004F26D1" w:rsidP="004F26D1">
      <w:pPr>
        <w:rPr>
          <w:del w:id="21730" w:author="Mark" w:date="2014-05-14T15:55:00Z"/>
        </w:rPr>
      </w:pPr>
      <w:del w:id="21731" w:author="Mark" w:date="2014-05-14T15:55:00Z">
        <w:r w:rsidRPr="004F26D1" w:rsidDel="00F43883">
          <w:rPr>
            <w:b/>
            <w:bCs/>
          </w:rPr>
          <w:delText xml:space="preserve">340-236-0140 </w:delText>
        </w:r>
      </w:del>
    </w:p>
    <w:p w14:paraId="7B633A57" w14:textId="77777777" w:rsidR="004F26D1" w:rsidRPr="004F26D1" w:rsidDel="00F43883" w:rsidRDefault="004F26D1" w:rsidP="004F26D1">
      <w:pPr>
        <w:rPr>
          <w:del w:id="21732" w:author="Mark" w:date="2014-05-14T15:55:00Z"/>
        </w:rPr>
      </w:pPr>
      <w:del w:id="21733" w:author="Mark" w:date="2014-05-14T15:55:00Z">
        <w:r w:rsidRPr="004F26D1" w:rsidDel="00F43883">
          <w:rPr>
            <w:b/>
            <w:bCs/>
          </w:rPr>
          <w:delText xml:space="preserve">Monitoring </w:delText>
        </w:r>
      </w:del>
    </w:p>
    <w:p w14:paraId="7B633A58" w14:textId="77777777" w:rsidR="004F26D1" w:rsidRPr="004F26D1" w:rsidDel="00F43883" w:rsidRDefault="004F26D1" w:rsidP="004F26D1">
      <w:pPr>
        <w:rPr>
          <w:del w:id="21734" w:author="Mark" w:date="2014-05-14T15:55:00Z"/>
        </w:rPr>
      </w:pPr>
      <w:del w:id="21735"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14:paraId="7B633A59" w14:textId="77777777" w:rsidR="004F26D1" w:rsidRPr="004F26D1" w:rsidDel="00F43883" w:rsidRDefault="004F26D1" w:rsidP="004F26D1">
      <w:pPr>
        <w:rPr>
          <w:del w:id="21736" w:author="Mark" w:date="2014-05-14T15:55:00Z"/>
        </w:rPr>
      </w:pPr>
      <w:del w:id="21737"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14:paraId="7B633A5A" w14:textId="77777777" w:rsidR="004F26D1" w:rsidRPr="004F26D1" w:rsidDel="00F43883" w:rsidRDefault="004F26D1" w:rsidP="004F26D1">
      <w:pPr>
        <w:rPr>
          <w:del w:id="21738" w:author="Mark" w:date="2014-05-14T15:55:00Z"/>
        </w:rPr>
      </w:pPr>
      <w:del w:id="21739"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14:paraId="7B633A5B" w14:textId="77777777" w:rsidR="004F26D1" w:rsidRPr="004F26D1" w:rsidDel="00F43883" w:rsidRDefault="004F26D1" w:rsidP="004F26D1">
      <w:pPr>
        <w:rPr>
          <w:del w:id="21740" w:author="Mark" w:date="2014-05-14T15:55:00Z"/>
        </w:rPr>
      </w:pPr>
      <w:del w:id="21741"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14:paraId="7B633A5C" w14:textId="77777777" w:rsidR="004F26D1" w:rsidRPr="004F26D1" w:rsidDel="00F43883" w:rsidRDefault="004F26D1" w:rsidP="004F26D1">
      <w:pPr>
        <w:rPr>
          <w:del w:id="21742" w:author="Mark" w:date="2014-05-14T15:55:00Z"/>
        </w:rPr>
      </w:pPr>
      <w:del w:id="21743"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14:paraId="7B633A5D" w14:textId="77777777" w:rsidR="004F26D1" w:rsidRPr="004F26D1" w:rsidDel="00F43883" w:rsidRDefault="004F26D1" w:rsidP="004F26D1">
      <w:pPr>
        <w:rPr>
          <w:del w:id="21744" w:author="Mark" w:date="2014-05-14T15:55:00Z"/>
        </w:rPr>
      </w:pPr>
      <w:del w:id="21745"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14:paraId="7B633A5E" w14:textId="77777777" w:rsidR="004F26D1" w:rsidRPr="004F26D1" w:rsidDel="00F43883" w:rsidRDefault="004F26D1" w:rsidP="00583EFD">
      <w:pPr>
        <w:rPr>
          <w:del w:id="21746" w:author="Mark" w:date="2014-05-14T15:55:00Z"/>
        </w:rPr>
      </w:pPr>
      <w:del w:id="2174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5F" w14:textId="77777777" w:rsidR="004F26D1" w:rsidRPr="004F26D1" w:rsidDel="00F43883" w:rsidRDefault="004F26D1" w:rsidP="00583EFD">
      <w:pPr>
        <w:rPr>
          <w:del w:id="21748" w:author="Mark" w:date="2014-05-14T15:55:00Z"/>
        </w:rPr>
      </w:pPr>
      <w:del w:id="21749"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14:paraId="7B633A60" w14:textId="77777777" w:rsidR="004F26D1" w:rsidRPr="004F26D1" w:rsidDel="00F43883" w:rsidRDefault="004F26D1" w:rsidP="004F26D1">
      <w:pPr>
        <w:rPr>
          <w:del w:id="21750" w:author="Mark" w:date="2014-05-14T15:55:00Z"/>
        </w:rPr>
      </w:pPr>
    </w:p>
    <w:p w14:paraId="7B633A61" w14:textId="77777777" w:rsidR="004F26D1" w:rsidRPr="004F26D1" w:rsidDel="00F43883" w:rsidRDefault="004F26D1" w:rsidP="004F26D1">
      <w:pPr>
        <w:rPr>
          <w:del w:id="21751" w:author="Mark" w:date="2014-05-14T15:55:00Z"/>
        </w:rPr>
      </w:pPr>
      <w:del w:id="21752" w:author="Mark" w:date="2014-05-14T15:55:00Z">
        <w:r w:rsidRPr="004F26D1" w:rsidDel="00F43883">
          <w:rPr>
            <w:b/>
            <w:bCs/>
          </w:rPr>
          <w:delText xml:space="preserve">340-236-0150 </w:delText>
        </w:r>
      </w:del>
    </w:p>
    <w:p w14:paraId="7B633A62" w14:textId="77777777" w:rsidR="004F26D1" w:rsidRPr="004F26D1" w:rsidDel="00F43883" w:rsidRDefault="004F26D1" w:rsidP="004F26D1">
      <w:pPr>
        <w:rPr>
          <w:del w:id="21753" w:author="Mark" w:date="2014-05-14T15:55:00Z"/>
        </w:rPr>
      </w:pPr>
      <w:del w:id="21754" w:author="Mark" w:date="2014-05-14T15:55:00Z">
        <w:r w:rsidRPr="004F26D1" w:rsidDel="00F43883">
          <w:rPr>
            <w:b/>
            <w:bCs/>
          </w:rPr>
          <w:delText>Reporting</w:delText>
        </w:r>
      </w:del>
    </w:p>
    <w:p w14:paraId="7B633A63" w14:textId="77777777" w:rsidR="004F26D1" w:rsidRPr="004F26D1" w:rsidDel="00F43883" w:rsidRDefault="004F26D1" w:rsidP="004F26D1">
      <w:pPr>
        <w:rPr>
          <w:del w:id="21755" w:author="Mark" w:date="2014-05-14T15:55:00Z"/>
        </w:rPr>
      </w:pPr>
      <w:del w:id="21756"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14:paraId="7B633A64" w14:textId="77777777" w:rsidR="004F26D1" w:rsidRPr="004F26D1" w:rsidDel="00F43883" w:rsidRDefault="004F26D1" w:rsidP="004F26D1">
      <w:pPr>
        <w:rPr>
          <w:del w:id="21757" w:author="Mark" w:date="2014-05-14T15:55:00Z"/>
        </w:rPr>
      </w:pPr>
      <w:del w:id="21758" w:author="Mark" w:date="2014-05-14T15:55:00Z">
        <w:r w:rsidRPr="004F26D1" w:rsidDel="00F43883">
          <w:delText>(a) Ambient air: 12-hour concentrations of gaseous fluoride in ambient air expressed in micrograms per cubic meter of air, and in parts per billion (ppb);</w:delText>
        </w:r>
      </w:del>
    </w:p>
    <w:p w14:paraId="7B633A65" w14:textId="77777777" w:rsidR="004F26D1" w:rsidRPr="004F26D1" w:rsidDel="00F43883" w:rsidRDefault="004F26D1" w:rsidP="004F26D1">
      <w:pPr>
        <w:rPr>
          <w:del w:id="21759" w:author="Mark" w:date="2014-05-14T15:55:00Z"/>
        </w:rPr>
      </w:pPr>
      <w:del w:id="21760" w:author="Mark" w:date="2014-05-14T15:55:00Z">
        <w:r w:rsidRPr="004F26D1" w:rsidDel="00F43883">
          <w:delText>(b) Forage: Concentrations of fluoride in forage expressed in parts per million (ppm) of fluoride on a dried weight basis, if applicable;</w:delText>
        </w:r>
      </w:del>
    </w:p>
    <w:p w14:paraId="7B633A66" w14:textId="77777777" w:rsidR="004F26D1" w:rsidRPr="004F26D1" w:rsidDel="00F43883" w:rsidRDefault="004F26D1" w:rsidP="004F26D1">
      <w:pPr>
        <w:rPr>
          <w:del w:id="21761" w:author="Mark" w:date="2014-05-14T15:55:00Z"/>
        </w:rPr>
      </w:pPr>
      <w:del w:id="21762"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14:paraId="7B633A67" w14:textId="77777777" w:rsidR="004F26D1" w:rsidRPr="004F26D1" w:rsidDel="00F43883" w:rsidRDefault="004F26D1" w:rsidP="004F26D1">
      <w:pPr>
        <w:rPr>
          <w:del w:id="21763" w:author="Mark" w:date="2014-05-14T15:55:00Z"/>
        </w:rPr>
      </w:pPr>
      <w:del w:id="21764"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14:paraId="7B633A68" w14:textId="77777777" w:rsidR="004F26D1" w:rsidRPr="004F26D1" w:rsidDel="00F43883" w:rsidRDefault="004F26D1" w:rsidP="004F26D1">
      <w:pPr>
        <w:rPr>
          <w:del w:id="21765" w:author="Mark" w:date="2014-05-14T15:55:00Z"/>
        </w:rPr>
      </w:pPr>
      <w:del w:id="21766"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14:paraId="7B633A69" w14:textId="77777777" w:rsidR="004F26D1" w:rsidRPr="004F26D1" w:rsidDel="00F43883" w:rsidRDefault="004F26D1" w:rsidP="004F26D1">
      <w:pPr>
        <w:rPr>
          <w:del w:id="21767" w:author="Mark" w:date="2014-05-14T15:55:00Z"/>
        </w:rPr>
      </w:pPr>
      <w:del w:id="21768" w:author="Mark" w:date="2014-05-14T15:55:00Z">
        <w:r w:rsidRPr="004F26D1" w:rsidDel="00F43883">
          <w:delText>(f) Other emission and ambient air data as specified in the approved monitoring program;</w:delText>
        </w:r>
      </w:del>
    </w:p>
    <w:p w14:paraId="7B633A6A" w14:textId="77777777" w:rsidR="004F26D1" w:rsidRPr="004F26D1" w:rsidDel="00F43883" w:rsidRDefault="004F26D1" w:rsidP="004F26D1">
      <w:pPr>
        <w:rPr>
          <w:del w:id="21769" w:author="Mark" w:date="2014-05-14T15:55:00Z"/>
        </w:rPr>
      </w:pPr>
      <w:del w:id="21770" w:author="Mark" w:date="2014-05-14T15:55:00Z">
        <w:r w:rsidRPr="004F26D1" w:rsidDel="00F43883">
          <w:delText>(g) Changes in collection efficiency of any portion of the collection or control system that resulted from equipment or process changes.</w:delText>
        </w:r>
      </w:del>
    </w:p>
    <w:p w14:paraId="7B633A6B" w14:textId="77777777" w:rsidR="004F26D1" w:rsidRPr="004F26D1" w:rsidDel="00F43883" w:rsidRDefault="004F26D1" w:rsidP="004F26D1">
      <w:pPr>
        <w:rPr>
          <w:del w:id="21771" w:author="Mark" w:date="2014-05-14T15:55:00Z"/>
        </w:rPr>
      </w:pPr>
      <w:del w:id="21772"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14:paraId="7B633A6C" w14:textId="77777777" w:rsidR="004F26D1" w:rsidRPr="004F26D1" w:rsidDel="00F43883" w:rsidRDefault="004F26D1" w:rsidP="004F26D1">
      <w:pPr>
        <w:rPr>
          <w:del w:id="21773" w:author="Mark" w:date="2014-05-14T15:55:00Z"/>
        </w:rPr>
      </w:pPr>
      <w:del w:id="21774"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14:paraId="7B633A6D" w14:textId="77777777" w:rsidR="004F26D1" w:rsidRPr="004F26D1" w:rsidDel="00F43883" w:rsidRDefault="004F26D1" w:rsidP="00583EFD">
      <w:pPr>
        <w:rPr>
          <w:del w:id="21775" w:author="Mark" w:date="2014-05-14T15:55:00Z"/>
        </w:rPr>
      </w:pPr>
      <w:del w:id="2177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6E" w14:textId="77777777" w:rsidR="004F26D1" w:rsidRPr="004F26D1" w:rsidDel="00F43883" w:rsidRDefault="004F26D1" w:rsidP="00583EFD">
      <w:pPr>
        <w:rPr>
          <w:del w:id="21777" w:author="Mark" w:date="2014-05-14T15:55:00Z"/>
        </w:rPr>
      </w:pPr>
      <w:del w:id="21778"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14:paraId="7B633A6F" w14:textId="77777777" w:rsidR="004F26D1" w:rsidRPr="004F26D1" w:rsidDel="00F43883" w:rsidRDefault="004F26D1" w:rsidP="004F26D1">
      <w:pPr>
        <w:rPr>
          <w:del w:id="21779" w:author="Mark" w:date="2014-05-14T15:55:00Z"/>
        </w:rPr>
      </w:pPr>
    </w:p>
    <w:p w14:paraId="7B633A70" w14:textId="77777777" w:rsidR="004F26D1" w:rsidRPr="004F26D1" w:rsidDel="00F43883" w:rsidRDefault="004F26D1" w:rsidP="007D67FD">
      <w:pPr>
        <w:jc w:val="center"/>
        <w:rPr>
          <w:del w:id="21780" w:author="Mark" w:date="2014-05-14T15:55:00Z"/>
          <w:b/>
          <w:bCs/>
        </w:rPr>
      </w:pPr>
      <w:del w:id="21781" w:author="Mark" w:date="2014-05-14T15:55:00Z">
        <w:r w:rsidRPr="004F26D1" w:rsidDel="00F43883">
          <w:rPr>
            <w:b/>
            <w:bCs/>
          </w:rPr>
          <w:delText>Laterite Ore Production of Ferronickel</w:delText>
        </w:r>
      </w:del>
    </w:p>
    <w:p w14:paraId="7B633A71" w14:textId="77777777" w:rsidR="004F26D1" w:rsidRPr="004F26D1" w:rsidDel="00F43883" w:rsidRDefault="004F26D1" w:rsidP="004F26D1">
      <w:pPr>
        <w:rPr>
          <w:del w:id="21782" w:author="Mark" w:date="2014-05-14T15:55:00Z"/>
        </w:rPr>
      </w:pPr>
      <w:del w:id="21783" w:author="Mark" w:date="2014-05-14T15:55:00Z">
        <w:r w:rsidRPr="004F26D1" w:rsidDel="00F43883">
          <w:rPr>
            <w:b/>
            <w:bCs/>
          </w:rPr>
          <w:delText xml:space="preserve">340-236-0200 </w:delText>
        </w:r>
      </w:del>
    </w:p>
    <w:p w14:paraId="7B633A72" w14:textId="77777777" w:rsidR="004F26D1" w:rsidRPr="004F26D1" w:rsidDel="00F43883" w:rsidRDefault="004F26D1" w:rsidP="004F26D1">
      <w:pPr>
        <w:rPr>
          <w:del w:id="21784" w:author="Mark" w:date="2014-05-14T15:55:00Z"/>
        </w:rPr>
      </w:pPr>
      <w:del w:id="21785" w:author="Mark" w:date="2014-05-14T15:55:00Z">
        <w:r w:rsidRPr="004F26D1" w:rsidDel="00F43883">
          <w:rPr>
            <w:b/>
            <w:bCs/>
          </w:rPr>
          <w:delText>Statement of Purpose</w:delText>
        </w:r>
      </w:del>
    </w:p>
    <w:p w14:paraId="7B633A73" w14:textId="77777777" w:rsidR="004F26D1" w:rsidRPr="004F26D1" w:rsidDel="00F43883" w:rsidRDefault="004F26D1" w:rsidP="004F26D1">
      <w:pPr>
        <w:rPr>
          <w:del w:id="21786" w:author="Mark" w:date="2014-05-14T15:55:00Z"/>
        </w:rPr>
      </w:pPr>
      <w:del w:id="21787"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14:paraId="7B633A74" w14:textId="77777777" w:rsidR="004F26D1" w:rsidRPr="004F26D1" w:rsidDel="00F43883" w:rsidRDefault="004F26D1" w:rsidP="004F26D1">
      <w:pPr>
        <w:rPr>
          <w:del w:id="21788" w:author="Mark" w:date="2014-05-14T15:55:00Z"/>
        </w:rPr>
      </w:pPr>
      <w:del w:id="21789"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14:paraId="7B633A75" w14:textId="77777777" w:rsidR="004F26D1" w:rsidRPr="004F26D1" w:rsidDel="00F43883" w:rsidRDefault="004F26D1" w:rsidP="004F26D1">
      <w:pPr>
        <w:rPr>
          <w:del w:id="21790" w:author="Mark" w:date="2014-05-14T15:55:00Z"/>
        </w:rPr>
      </w:pPr>
      <w:del w:id="21791"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14:paraId="7B633A76" w14:textId="77777777" w:rsidR="004F26D1" w:rsidRPr="004F26D1" w:rsidDel="00F43883" w:rsidRDefault="004F26D1" w:rsidP="002A111E">
      <w:pPr>
        <w:rPr>
          <w:del w:id="21792" w:author="Mark" w:date="2014-05-14T15:55:00Z"/>
        </w:rPr>
      </w:pPr>
      <w:del w:id="2179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77" w14:textId="77777777" w:rsidR="004F26D1" w:rsidRPr="004F26D1" w:rsidDel="00F43883" w:rsidRDefault="004F26D1" w:rsidP="002A111E">
      <w:pPr>
        <w:rPr>
          <w:del w:id="21794" w:author="Mark" w:date="2014-05-14T15:55:00Z"/>
        </w:rPr>
      </w:pPr>
      <w:del w:id="21795"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14:paraId="7B633A78" w14:textId="77777777" w:rsidR="004F26D1" w:rsidRPr="004F26D1" w:rsidDel="00F43883" w:rsidRDefault="004F26D1" w:rsidP="004F26D1">
      <w:pPr>
        <w:rPr>
          <w:del w:id="21796" w:author="Mark" w:date="2014-05-14T15:55:00Z"/>
        </w:rPr>
      </w:pPr>
    </w:p>
    <w:p w14:paraId="7B633A79" w14:textId="77777777" w:rsidR="004F26D1" w:rsidRPr="004F26D1" w:rsidDel="00F43883" w:rsidRDefault="004F26D1" w:rsidP="004F26D1">
      <w:pPr>
        <w:rPr>
          <w:del w:id="21797" w:author="Mark" w:date="2014-05-14T15:55:00Z"/>
        </w:rPr>
      </w:pPr>
      <w:del w:id="21798" w:author="Mark" w:date="2014-05-14T15:55:00Z">
        <w:r w:rsidRPr="004F26D1" w:rsidDel="00F43883">
          <w:rPr>
            <w:b/>
            <w:bCs/>
          </w:rPr>
          <w:delText xml:space="preserve">340-236-0210 </w:delText>
        </w:r>
      </w:del>
    </w:p>
    <w:p w14:paraId="7B633A7A" w14:textId="77777777" w:rsidR="004F26D1" w:rsidRPr="004F26D1" w:rsidDel="00F43883" w:rsidRDefault="004F26D1" w:rsidP="004F26D1">
      <w:pPr>
        <w:rPr>
          <w:del w:id="21799" w:author="Mark" w:date="2014-05-14T15:55:00Z"/>
        </w:rPr>
      </w:pPr>
      <w:del w:id="21800" w:author="Mark" w:date="2014-05-14T15:55:00Z">
        <w:r w:rsidRPr="004F26D1" w:rsidDel="00F43883">
          <w:rPr>
            <w:b/>
            <w:bCs/>
          </w:rPr>
          <w:delText>Applicability</w:delText>
        </w:r>
      </w:del>
    </w:p>
    <w:p w14:paraId="7B633A7B" w14:textId="77777777" w:rsidR="004F26D1" w:rsidRPr="004F26D1" w:rsidDel="00F43883" w:rsidRDefault="004F26D1" w:rsidP="004F26D1">
      <w:pPr>
        <w:rPr>
          <w:del w:id="21801" w:author="Mark" w:date="2014-05-14T15:55:00Z"/>
        </w:rPr>
      </w:pPr>
      <w:del w:id="21802" w:author="Mark" w:date="2014-05-14T15:55:00Z">
        <w:r w:rsidRPr="004F26D1" w:rsidDel="00F43883">
          <w:delText>OAR 340-236-0200 through 340-236-0230 apply to laterite ore production of ferronickel.</w:delText>
        </w:r>
      </w:del>
    </w:p>
    <w:p w14:paraId="7B633A7C" w14:textId="77777777" w:rsidR="004F26D1" w:rsidRPr="004F26D1" w:rsidDel="00F43883" w:rsidRDefault="004F26D1" w:rsidP="002A111E">
      <w:pPr>
        <w:rPr>
          <w:del w:id="21803" w:author="Mark" w:date="2014-05-14T15:55:00Z"/>
        </w:rPr>
      </w:pPr>
      <w:del w:id="2180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805" w:author="jinahar" w:date="2014-05-16T10:18:00Z">
        <w:r w:rsidRPr="004F26D1" w:rsidDel="00A21DCC">
          <w:delText>as adopted by the EQC</w:delText>
        </w:r>
      </w:del>
      <w:del w:id="21806" w:author="Mark" w:date="2014-05-14T15:55:00Z">
        <w:r w:rsidRPr="004F26D1" w:rsidDel="00F43883">
          <w:delText xml:space="preserve"> under OAR 340-200-0040.]</w:delText>
        </w:r>
      </w:del>
    </w:p>
    <w:p w14:paraId="7B633A7D" w14:textId="77777777" w:rsidR="004F26D1" w:rsidRPr="004F26D1" w:rsidDel="00F43883" w:rsidRDefault="004F26D1" w:rsidP="002A111E">
      <w:pPr>
        <w:rPr>
          <w:del w:id="21807" w:author="Mark" w:date="2014-05-14T15:55:00Z"/>
        </w:rPr>
      </w:pPr>
      <w:del w:id="21808"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7B633A7E" w14:textId="77777777" w:rsidR="004F26D1" w:rsidRPr="004F26D1" w:rsidDel="00F43883" w:rsidRDefault="004F26D1" w:rsidP="004F26D1">
      <w:pPr>
        <w:rPr>
          <w:del w:id="21809" w:author="Mark" w:date="2014-05-14T15:55:00Z"/>
        </w:rPr>
      </w:pPr>
    </w:p>
    <w:p w14:paraId="7B633A7F" w14:textId="77777777" w:rsidR="004F26D1" w:rsidRPr="004F26D1" w:rsidDel="00F43883" w:rsidRDefault="004F26D1" w:rsidP="004F26D1">
      <w:pPr>
        <w:rPr>
          <w:del w:id="21810" w:author="Mark" w:date="2014-05-14T15:55:00Z"/>
        </w:rPr>
      </w:pPr>
      <w:del w:id="21811" w:author="Mark" w:date="2014-05-14T15:55:00Z">
        <w:r w:rsidRPr="004F26D1" w:rsidDel="00F43883">
          <w:rPr>
            <w:b/>
            <w:bCs/>
          </w:rPr>
          <w:delText>340-236-0220</w:delText>
        </w:r>
      </w:del>
    </w:p>
    <w:p w14:paraId="7B633A80" w14:textId="77777777" w:rsidR="004F26D1" w:rsidRPr="004F26D1" w:rsidDel="00F43883" w:rsidRDefault="004F26D1" w:rsidP="004F26D1">
      <w:pPr>
        <w:rPr>
          <w:del w:id="21812" w:author="Mark" w:date="2014-05-14T15:55:00Z"/>
        </w:rPr>
      </w:pPr>
      <w:del w:id="21813" w:author="Mark" w:date="2014-05-14T15:55:00Z">
        <w:r w:rsidRPr="004F26D1" w:rsidDel="00F43883">
          <w:rPr>
            <w:b/>
            <w:bCs/>
          </w:rPr>
          <w:delText>Emission Standards</w:delText>
        </w:r>
      </w:del>
    </w:p>
    <w:p w14:paraId="7B633A81" w14:textId="77777777" w:rsidR="004F26D1" w:rsidRPr="004F26D1" w:rsidDel="00F43883" w:rsidRDefault="004F26D1" w:rsidP="004F26D1">
      <w:pPr>
        <w:rPr>
          <w:del w:id="21814" w:author="Mark" w:date="2014-05-14T15:55:00Z"/>
        </w:rPr>
      </w:pPr>
      <w:del w:id="21815"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14:paraId="7B633A82" w14:textId="77777777" w:rsidR="004F26D1" w:rsidRPr="004F26D1" w:rsidDel="00F43883" w:rsidRDefault="004F26D1" w:rsidP="004F26D1">
      <w:pPr>
        <w:rPr>
          <w:del w:id="21816" w:author="Mark" w:date="2014-05-14T15:55:00Z"/>
        </w:rPr>
      </w:pPr>
      <w:del w:id="21817"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14:paraId="7B633A83" w14:textId="77777777" w:rsidR="004F26D1" w:rsidRPr="004F26D1" w:rsidDel="00F43883" w:rsidRDefault="004F26D1" w:rsidP="002A111E">
      <w:pPr>
        <w:rPr>
          <w:del w:id="21818" w:author="Mark" w:date="2014-05-14T15:55:00Z"/>
        </w:rPr>
      </w:pPr>
      <w:del w:id="2181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84" w14:textId="77777777" w:rsidR="004F26D1" w:rsidRPr="004F26D1" w:rsidDel="00F43883" w:rsidRDefault="004F26D1" w:rsidP="002A111E">
      <w:pPr>
        <w:rPr>
          <w:del w:id="21820" w:author="Mark" w:date="2014-05-14T15:55:00Z"/>
        </w:rPr>
      </w:pPr>
      <w:del w:id="2182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14:paraId="7B633A85" w14:textId="77777777" w:rsidR="004F26D1" w:rsidRPr="004F26D1" w:rsidDel="00F43883" w:rsidRDefault="004F26D1" w:rsidP="004F26D1">
      <w:pPr>
        <w:rPr>
          <w:del w:id="21822" w:author="Mark" w:date="2014-05-14T15:55:00Z"/>
        </w:rPr>
      </w:pPr>
    </w:p>
    <w:p w14:paraId="7B633A86" w14:textId="77777777" w:rsidR="004F26D1" w:rsidRPr="004F26D1" w:rsidDel="00F43883" w:rsidRDefault="004F26D1" w:rsidP="004F26D1">
      <w:pPr>
        <w:rPr>
          <w:del w:id="21823" w:author="Mark" w:date="2014-05-14T15:55:00Z"/>
        </w:rPr>
      </w:pPr>
      <w:del w:id="21824" w:author="Mark" w:date="2014-05-14T15:55:00Z">
        <w:r w:rsidRPr="004F26D1" w:rsidDel="00F43883">
          <w:rPr>
            <w:b/>
            <w:bCs/>
          </w:rPr>
          <w:delText xml:space="preserve">340-236-0230 </w:delText>
        </w:r>
      </w:del>
    </w:p>
    <w:p w14:paraId="7B633A87" w14:textId="77777777" w:rsidR="004F26D1" w:rsidRPr="004F26D1" w:rsidDel="00F43883" w:rsidRDefault="004F26D1" w:rsidP="004F26D1">
      <w:pPr>
        <w:rPr>
          <w:del w:id="21825" w:author="Mark" w:date="2014-05-14T15:55:00Z"/>
        </w:rPr>
      </w:pPr>
      <w:del w:id="21826" w:author="Mark" w:date="2014-05-14T15:55:00Z">
        <w:r w:rsidRPr="004F26D1" w:rsidDel="00F43883">
          <w:rPr>
            <w:b/>
            <w:bCs/>
          </w:rPr>
          <w:delText>Monitoring and Reporting</w:delText>
        </w:r>
      </w:del>
    </w:p>
    <w:p w14:paraId="7B633A88" w14:textId="77777777" w:rsidR="004F26D1" w:rsidRPr="004F26D1" w:rsidDel="00F43883" w:rsidRDefault="004F26D1" w:rsidP="004F26D1">
      <w:pPr>
        <w:rPr>
          <w:del w:id="21827" w:author="Mark" w:date="2014-05-14T15:55:00Z"/>
        </w:rPr>
      </w:pPr>
      <w:del w:id="21828" w:author="Mark" w:date="2014-05-14T15:55:00Z">
        <w:r w:rsidRPr="004F26D1" w:rsidDel="00F43883">
          <w:delText>(1) Emission testing shall be conducted by the industry using Department approved methods to determine compliance with this rule.</w:delText>
        </w:r>
      </w:del>
    </w:p>
    <w:p w14:paraId="7B633A89" w14:textId="77777777" w:rsidR="004F26D1" w:rsidRPr="004F26D1" w:rsidDel="00F43883" w:rsidRDefault="004F26D1" w:rsidP="004F26D1">
      <w:pPr>
        <w:rPr>
          <w:del w:id="21829" w:author="Mark" w:date="2014-05-14T15:55:00Z"/>
        </w:rPr>
      </w:pPr>
      <w:del w:id="21830"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14:paraId="7B633A8A" w14:textId="77777777" w:rsidR="004F26D1" w:rsidRPr="004F26D1" w:rsidDel="00F43883" w:rsidRDefault="004F26D1" w:rsidP="002A111E">
      <w:pPr>
        <w:rPr>
          <w:del w:id="21831" w:author="Mark" w:date="2014-05-14T15:55:00Z"/>
        </w:rPr>
      </w:pPr>
      <w:del w:id="2183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8B" w14:textId="77777777" w:rsidR="004F26D1" w:rsidRPr="004F26D1" w:rsidDel="00F43883" w:rsidRDefault="004F26D1" w:rsidP="002A111E">
      <w:pPr>
        <w:rPr>
          <w:del w:id="21833" w:author="Mark" w:date="2014-05-14T15:55:00Z"/>
        </w:rPr>
      </w:pPr>
      <w:del w:id="2183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14:paraId="7B633A8C" w14:textId="77777777" w:rsidR="004F26D1" w:rsidRPr="004F26D1" w:rsidRDefault="004F26D1" w:rsidP="004F26D1"/>
    <w:p w14:paraId="7B633A8D" w14:textId="77777777" w:rsidR="004F26D1" w:rsidRPr="004F26D1" w:rsidRDefault="004F26D1" w:rsidP="007D67FD">
      <w:pPr>
        <w:jc w:val="center"/>
        <w:rPr>
          <w:b/>
          <w:bCs/>
        </w:rPr>
      </w:pPr>
      <w:r w:rsidRPr="004F26D1">
        <w:rPr>
          <w:b/>
          <w:bCs/>
        </w:rPr>
        <w:t>Reduction of Animal Matter</w:t>
      </w:r>
    </w:p>
    <w:p w14:paraId="7B633A8E" w14:textId="77777777" w:rsidR="004F26D1" w:rsidRPr="004F26D1" w:rsidRDefault="004F26D1" w:rsidP="004F26D1">
      <w:r w:rsidRPr="004F26D1">
        <w:rPr>
          <w:b/>
          <w:bCs/>
        </w:rPr>
        <w:t xml:space="preserve">340-236-0310 </w:t>
      </w:r>
    </w:p>
    <w:p w14:paraId="7B633A8F" w14:textId="77777777" w:rsidR="004F26D1" w:rsidRPr="004F26D1" w:rsidRDefault="004F26D1" w:rsidP="004F26D1">
      <w:r w:rsidRPr="004F26D1">
        <w:rPr>
          <w:b/>
          <w:bCs/>
        </w:rPr>
        <w:t>Control Facilities Required</w:t>
      </w:r>
    </w:p>
    <w:p w14:paraId="7B633A90" w14:textId="77777777" w:rsidR="004F26D1" w:rsidRPr="004F26D1" w:rsidRDefault="004F26D1" w:rsidP="004F26D1">
      <w:r w:rsidRPr="004F26D1">
        <w:t xml:space="preserve">(1) A person </w:t>
      </w:r>
      <w:del w:id="21835" w:author="jinahar" w:date="2013-09-09T11:04:00Z">
        <w:r w:rsidRPr="004F26D1" w:rsidDel="00B66281">
          <w:delText>shall</w:delText>
        </w:r>
      </w:del>
      <w:ins w:id="21836"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14:paraId="7B633A91" w14:textId="77777777" w:rsidR="004F26D1" w:rsidRPr="004F26D1" w:rsidRDefault="004F26D1" w:rsidP="004F26D1">
      <w:r w:rsidRPr="004F26D1">
        <w:t>(a) Incinerated at temperatures of not less than 1,200° Fahrenheit for a period of not less than 0.3 seconds; or</w:t>
      </w:r>
    </w:p>
    <w:p w14:paraId="7B633A92" w14:textId="77777777" w:rsidR="004F26D1" w:rsidRPr="004F26D1" w:rsidRDefault="004F26D1" w:rsidP="004F26D1">
      <w:r w:rsidRPr="004F26D1">
        <w:lastRenderedPageBreak/>
        <w:t xml:space="preserve">(b) Processed in such a manner determined by </w:t>
      </w:r>
      <w:del w:id="21837" w:author="jinahar" w:date="2012-10-18T11:42:00Z">
        <w:r w:rsidRPr="004F26D1" w:rsidDel="00D441E1">
          <w:delText>the Department</w:delText>
        </w:r>
      </w:del>
      <w:ins w:id="21838" w:author="jinahar" w:date="2012-10-18T11:42:00Z">
        <w:r w:rsidRPr="004F26D1">
          <w:t>DEQ</w:t>
        </w:r>
      </w:ins>
      <w:r w:rsidRPr="004F26D1">
        <w:t xml:space="preserve"> to be equally, or more, effective for the purpose of air pollution control than section (1)</w:t>
      </w:r>
      <w:del w:id="21839" w:author="jinahar" w:date="2013-09-13T12:49:00Z">
        <w:r w:rsidRPr="004F26D1" w:rsidDel="003F2D09">
          <w:delText xml:space="preserve"> of this rule</w:delText>
        </w:r>
      </w:del>
      <w:r w:rsidRPr="004F26D1">
        <w:t>.</w:t>
      </w:r>
    </w:p>
    <w:p w14:paraId="7B633A93" w14:textId="77777777" w:rsidR="004F26D1" w:rsidRPr="004F26D1" w:rsidRDefault="004F26D1" w:rsidP="004F26D1">
      <w:r w:rsidRPr="004F26D1">
        <w:t xml:space="preserve">(2) A person incinerating or processing gases, vapors or gas-entrained effluents pursuant to this rule </w:t>
      </w:r>
      <w:del w:id="21840" w:author="jinahar" w:date="2013-09-09T11:04:00Z">
        <w:r w:rsidRPr="004F26D1" w:rsidDel="00B66281">
          <w:delText>shall</w:delText>
        </w:r>
      </w:del>
      <w:ins w:id="21841" w:author="jinahar" w:date="2013-09-09T11:04:00Z">
        <w:r w:rsidR="00B66281">
          <w:t>must</w:t>
        </w:r>
      </w:ins>
      <w:r w:rsidRPr="004F26D1">
        <w:t xml:space="preserve"> provide, properly install and maintain in calibration, in good working order and in operation, devices as specified by </w:t>
      </w:r>
      <w:del w:id="21842" w:author="jinahar" w:date="2012-10-18T11:42:00Z">
        <w:r w:rsidRPr="004F26D1" w:rsidDel="00D441E1">
          <w:delText>the Department</w:delText>
        </w:r>
      </w:del>
      <w:ins w:id="21843" w:author="jinahar" w:date="2012-10-18T11:42:00Z">
        <w:r w:rsidRPr="004F26D1">
          <w:t>DEQ</w:t>
        </w:r>
      </w:ins>
      <w:r w:rsidRPr="004F26D1">
        <w:t>, for indicating temperature, pressure or other operating conditions.</w:t>
      </w:r>
    </w:p>
    <w:p w14:paraId="7B633A94" w14:textId="77777777"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14:paraId="7B633A95" w14:textId="77777777" w:rsidR="004F26D1" w:rsidRPr="004F26D1" w:rsidRDefault="004F26D1" w:rsidP="004F26D1">
      <w:r w:rsidRPr="004F26D1">
        <w:t xml:space="preserve">(4) The provisions of OAR 340-236-0300 through 340-236-0330 </w:t>
      </w:r>
      <w:del w:id="21844" w:author="jinahar" w:date="2013-09-09T11:04:00Z">
        <w:r w:rsidRPr="004F26D1" w:rsidDel="00B66281">
          <w:delText>shall</w:delText>
        </w:r>
      </w:del>
      <w:ins w:id="21845" w:author="Mark" w:date="2014-04-15T06:24:00Z">
        <w:r w:rsidR="001A5109">
          <w:t>do</w:t>
        </w:r>
      </w:ins>
      <w:r w:rsidRPr="004F26D1">
        <w:t xml:space="preserve"> not apply to any article, machine, equipment, or other contrivance used exclusively for the processing of food for human consumption.</w:t>
      </w:r>
    </w:p>
    <w:p w14:paraId="7B633A96" w14:textId="77777777" w:rsidR="004F26D1" w:rsidRPr="004F26D1" w:rsidRDefault="004F26D1" w:rsidP="004F26D1">
      <w:r w:rsidRPr="004F26D1">
        <w:t>Stat. Auth.: ORS 468</w:t>
      </w:r>
      <w:ins w:id="21846" w:author="Mark" w:date="2014-05-29T06:45:00Z">
        <w:r w:rsidR="00EE4516">
          <w:t>.020</w:t>
        </w:r>
      </w:ins>
      <w:r w:rsidRPr="004F26D1">
        <w:t xml:space="preserve"> &amp; </w:t>
      </w:r>
      <w:del w:id="21847" w:author="jinahar" w:date="2014-05-30T09:34:00Z">
        <w:r w:rsidRPr="004F26D1" w:rsidDel="00D9722D">
          <w:delText xml:space="preserve">ORS </w:delText>
        </w:r>
      </w:del>
      <w:r w:rsidRPr="004F26D1">
        <w:t>468A</w:t>
      </w:r>
      <w:ins w:id="21848"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14:paraId="7B633A97" w14:textId="77777777" w:rsidR="004F26D1" w:rsidRPr="004F26D1" w:rsidRDefault="004F26D1" w:rsidP="004F26D1"/>
    <w:p w14:paraId="7B633A98" w14:textId="77777777" w:rsidR="004F26D1" w:rsidRPr="004F26D1" w:rsidRDefault="004F26D1" w:rsidP="004F26D1">
      <w:r w:rsidRPr="004F26D1">
        <w:rPr>
          <w:b/>
          <w:bCs/>
        </w:rPr>
        <w:t xml:space="preserve">340-236-0320 </w:t>
      </w:r>
    </w:p>
    <w:p w14:paraId="7B633A99" w14:textId="77777777" w:rsidR="004F26D1" w:rsidRPr="004F26D1" w:rsidRDefault="004F26D1" w:rsidP="004F26D1">
      <w:r w:rsidRPr="004F26D1">
        <w:rPr>
          <w:b/>
          <w:bCs/>
        </w:rPr>
        <w:t>Monitoring of Reduction Facilities</w:t>
      </w:r>
    </w:p>
    <w:p w14:paraId="7B633A9A" w14:textId="77777777" w:rsidR="004F26D1" w:rsidRPr="004F26D1" w:rsidRDefault="004F26D1" w:rsidP="004F26D1">
      <w:r w:rsidRPr="004F26D1">
        <w:t xml:space="preserve">(1)(a) When requested by </w:t>
      </w:r>
      <w:del w:id="21849" w:author="jinahar" w:date="2012-10-18T11:42:00Z">
        <w:r w:rsidRPr="004F26D1" w:rsidDel="00D441E1">
          <w:delText>the Department</w:delText>
        </w:r>
      </w:del>
      <w:ins w:id="21850"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851" w:author="jinahar" w:date="2013-09-09T11:04:00Z">
        <w:r w:rsidRPr="004F26D1" w:rsidDel="00B66281">
          <w:delText>shall</w:delText>
        </w:r>
      </w:del>
      <w:ins w:id="21852" w:author="jinahar" w:date="2013-09-09T11:04:00Z">
        <w:r w:rsidR="00B66281">
          <w:t>must</w:t>
        </w:r>
      </w:ins>
      <w:r w:rsidRPr="004F26D1">
        <w:t xml:space="preserve"> be submitted for plant operational periods and </w:t>
      </w:r>
      <w:del w:id="21853" w:author="jinahar" w:date="2013-09-09T11:04:00Z">
        <w:r w:rsidRPr="004F26D1" w:rsidDel="00B66281">
          <w:delText>shall</w:delText>
        </w:r>
      </w:del>
      <w:ins w:id="21854" w:author="jinahar" w:date="2013-09-09T11:04:00Z">
        <w:r w:rsidR="00B66281">
          <w:t>must</w:t>
        </w:r>
      </w:ins>
      <w:r w:rsidRPr="004F26D1">
        <w:t xml:space="preserve"> include:</w:t>
      </w:r>
    </w:p>
    <w:p w14:paraId="7B633A9B" w14:textId="77777777" w:rsidR="004F26D1" w:rsidRPr="004F26D1" w:rsidRDefault="004F26D1" w:rsidP="004F26D1">
      <w:r w:rsidRPr="004F26D1">
        <w:t>(A) Continuous or at least hourly influent and effluent temperature readings on the condenser;</w:t>
      </w:r>
    </w:p>
    <w:p w14:paraId="7B633A9C" w14:textId="77777777" w:rsidR="004F26D1" w:rsidRPr="004F26D1" w:rsidRDefault="004F26D1" w:rsidP="004F26D1">
      <w:r w:rsidRPr="004F26D1">
        <w:t>(B) Continuous or at least hourly temperature readings on the after-burner;</w:t>
      </w:r>
    </w:p>
    <w:p w14:paraId="7B633A9D" w14:textId="77777777" w:rsidR="004F26D1" w:rsidRPr="004F26D1" w:rsidRDefault="004F26D1" w:rsidP="004F26D1">
      <w:r w:rsidRPr="004F26D1">
        <w:t>(C) Estimated weights of finished products processed in pounds per hour;</w:t>
      </w:r>
    </w:p>
    <w:p w14:paraId="7B633A9E" w14:textId="77777777" w:rsidR="004F26D1" w:rsidRPr="004F26D1" w:rsidRDefault="004F26D1" w:rsidP="004F26D1">
      <w:r w:rsidRPr="004F26D1">
        <w:t>(D) Hours of operation per day; and</w:t>
      </w:r>
    </w:p>
    <w:p w14:paraId="7B633A9F" w14:textId="77777777" w:rsidR="004F26D1" w:rsidRPr="004F26D1" w:rsidRDefault="004F26D1" w:rsidP="004F26D1">
      <w:r w:rsidRPr="004F26D1">
        <w:t>(E) A narrative description to accurately portray control practices, including the housekeeping measures employed.</w:t>
      </w:r>
    </w:p>
    <w:p w14:paraId="7B633AA0" w14:textId="77777777" w:rsidR="004F26D1" w:rsidRPr="004F26D1" w:rsidRDefault="004F26D1" w:rsidP="004F26D1">
      <w:r w:rsidRPr="004F26D1">
        <w:t xml:space="preserve">(b) </w:t>
      </w:r>
      <w:ins w:id="21855" w:author="Mark" w:date="2014-04-15T06:28:00Z">
        <w:r w:rsidR="008F3C40" w:rsidRPr="008F3C40">
          <w:t xml:space="preserve">Except as otherwise required under the Oregon Public Records Law, ORS 192.410 to 192.505, </w:t>
        </w:r>
      </w:ins>
      <w:del w:id="21856" w:author="Mark" w:date="2014-04-15T06:28:00Z">
        <w:r w:rsidRPr="004F26D1" w:rsidDel="008F3C40">
          <w:delText>W</w:delText>
        </w:r>
      </w:del>
      <w:ins w:id="21857" w:author="Mark" w:date="2014-04-15T06:28:00Z">
        <w:r w:rsidR="008F3C40">
          <w:t>w</w:t>
        </w:r>
      </w:ins>
      <w:r w:rsidRPr="004F26D1">
        <w:t xml:space="preserve">hen requested by the plant manager any information relating to processing or production </w:t>
      </w:r>
      <w:del w:id="21858" w:author="jinahar" w:date="2013-09-09T11:04:00Z">
        <w:r w:rsidRPr="004F26D1" w:rsidDel="00B66281">
          <w:delText>shall</w:delText>
        </w:r>
      </w:del>
      <w:ins w:id="21859" w:author="jinahar" w:date="2013-09-09T11:04:00Z">
        <w:r w:rsidR="00B66281">
          <w:t>must</w:t>
        </w:r>
      </w:ins>
      <w:r w:rsidRPr="004F26D1">
        <w:t xml:space="preserve"> be kept confidential by </w:t>
      </w:r>
      <w:del w:id="21860" w:author="jinahar" w:date="2012-10-18T11:42:00Z">
        <w:r w:rsidRPr="004F26D1" w:rsidDel="00D441E1">
          <w:delText>the Department</w:delText>
        </w:r>
      </w:del>
      <w:ins w:id="21861" w:author="jinahar" w:date="2012-10-18T11:42:00Z">
        <w:r w:rsidRPr="004F26D1">
          <w:t>DEQ</w:t>
        </w:r>
      </w:ins>
      <w:r w:rsidRPr="004F26D1">
        <w:t xml:space="preserve"> and </w:t>
      </w:r>
      <w:del w:id="21862" w:author="jinahar" w:date="2013-09-09T11:04:00Z">
        <w:r w:rsidRPr="004F26D1" w:rsidDel="00B66281">
          <w:delText>shall</w:delText>
        </w:r>
      </w:del>
      <w:ins w:id="21863" w:author="Mark" w:date="2014-04-15T06:31:00Z">
        <w:r w:rsidR="008F3C40">
          <w:t>may</w:t>
        </w:r>
      </w:ins>
      <w:r w:rsidRPr="004F26D1">
        <w:t xml:space="preserve"> not be disclosed or made available to competitors or their representatives in the rendering industry.</w:t>
      </w:r>
    </w:p>
    <w:p w14:paraId="7B633AA1" w14:textId="77777777"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64" w:author="jinahar" w:date="2012-10-18T11:43:00Z">
        <w:r w:rsidRPr="004F26D1" w:rsidDel="00D441E1">
          <w:delText>the Department</w:delText>
        </w:r>
      </w:del>
      <w:ins w:id="21865" w:author="jinahar" w:date="2012-10-18T11:43:00Z">
        <w:r w:rsidRPr="004F26D1">
          <w:t>DEQ</w:t>
        </w:r>
      </w:ins>
      <w:r w:rsidRPr="004F26D1">
        <w:t xml:space="preserve"> </w:t>
      </w:r>
      <w:del w:id="21866" w:author="jinahar" w:date="2013-09-09T11:04:00Z">
        <w:r w:rsidRPr="004F26D1" w:rsidDel="00B66281">
          <w:delText>shall</w:delText>
        </w:r>
      </w:del>
      <w:ins w:id="21867" w:author="jinahar" w:date="2013-09-09T11:04:00Z">
        <w:r w:rsidR="00B66281">
          <w:t>must</w:t>
        </w:r>
      </w:ins>
      <w:r w:rsidRPr="004F26D1">
        <w:t xml:space="preserve"> be immediately notified.</w:t>
      </w:r>
    </w:p>
    <w:p w14:paraId="7B633AA2" w14:textId="77777777" w:rsidR="004F26D1" w:rsidRPr="004F26D1" w:rsidRDefault="004F26D1" w:rsidP="004F26D1">
      <w:r w:rsidRPr="004F26D1">
        <w:t>Stat. Auth.: ORS 468</w:t>
      </w:r>
      <w:ins w:id="21868" w:author="Mark" w:date="2014-05-29T06:45:00Z">
        <w:r w:rsidR="00EE4516">
          <w:t>.020,</w:t>
        </w:r>
      </w:ins>
      <w:del w:id="21869" w:author="Mark" w:date="2014-05-29T06:45:00Z">
        <w:r w:rsidRPr="004F26D1" w:rsidDel="00EE4516">
          <w:delText xml:space="preserve"> &amp; ORS</w:delText>
        </w:r>
      </w:del>
      <w:r w:rsidRPr="004F26D1">
        <w:t xml:space="preserve"> 468A</w:t>
      </w:r>
      <w:ins w:id="21870" w:author="Mark" w:date="2014-05-29T06:46:00Z">
        <w:r w:rsidR="00EE4516" w:rsidRPr="00EE4516">
          <w:t>.025, 468A.050 &amp; 468A.070</w:t>
        </w:r>
      </w:ins>
      <w:r w:rsidRPr="004F26D1">
        <w:br/>
        <w:t>Stats. Implemented: ORS 468A.025</w:t>
      </w:r>
      <w:ins w:id="21871"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14:paraId="7B633AA3" w14:textId="77777777" w:rsidR="004F26D1" w:rsidRPr="004F26D1" w:rsidRDefault="004F26D1" w:rsidP="004F26D1"/>
    <w:p w14:paraId="7B633AA4" w14:textId="77777777" w:rsidR="004F26D1" w:rsidRPr="004F26D1" w:rsidRDefault="004F26D1" w:rsidP="004F26D1">
      <w:r w:rsidRPr="004F26D1">
        <w:rPr>
          <w:b/>
          <w:bCs/>
        </w:rPr>
        <w:t xml:space="preserve">340-236-0330 </w:t>
      </w:r>
    </w:p>
    <w:p w14:paraId="7B633AA5" w14:textId="77777777" w:rsidR="004F26D1" w:rsidRPr="004F26D1" w:rsidRDefault="004F26D1" w:rsidP="004F26D1">
      <w:r w:rsidRPr="004F26D1">
        <w:rPr>
          <w:b/>
          <w:bCs/>
        </w:rPr>
        <w:t>Housekeeping of Plant and Plant Area</w:t>
      </w:r>
    </w:p>
    <w:p w14:paraId="7B633AA6" w14:textId="77777777"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72" w:author="jinahar" w:date="2013-09-09T11:04:00Z">
        <w:r w:rsidRPr="004F26D1" w:rsidDel="00B66281">
          <w:delText>shall</w:delText>
        </w:r>
      </w:del>
      <w:ins w:id="21873" w:author="jinahar" w:date="2013-09-09T11:04:00Z">
        <w:r w:rsidR="00B66281">
          <w:t>must</w:t>
        </w:r>
      </w:ins>
      <w:r w:rsidRPr="004F26D1">
        <w:t xml:space="preserve"> include, but not be limited to:</w:t>
      </w:r>
    </w:p>
    <w:p w14:paraId="7B633AA7" w14:textId="77777777"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14:paraId="7B633AA8" w14:textId="77777777" w:rsidR="004F26D1" w:rsidRPr="004F26D1" w:rsidRDefault="004F26D1" w:rsidP="004F26D1">
      <w:r w:rsidRPr="004F26D1">
        <w:t xml:space="preserve">(2) All solid wastes </w:t>
      </w:r>
      <w:del w:id="21874" w:author="jinahar" w:date="2013-09-09T11:04:00Z">
        <w:r w:rsidRPr="004F26D1" w:rsidDel="00B66281">
          <w:delText>shall</w:delText>
        </w:r>
      </w:del>
      <w:ins w:id="21875" w:author="jinahar" w:date="2013-09-09T11:04:00Z">
        <w:r w:rsidR="00B66281">
          <w:t>must</w:t>
        </w:r>
      </w:ins>
      <w:r w:rsidRPr="004F26D1">
        <w:t xml:space="preserve"> be stored in covered containers and disposed of daily in an incinerator or fill, approved by </w:t>
      </w:r>
      <w:del w:id="21876" w:author="jinahar" w:date="2012-10-18T11:43:00Z">
        <w:r w:rsidRPr="004F26D1" w:rsidDel="00D441E1">
          <w:delText>the Department</w:delText>
        </w:r>
      </w:del>
      <w:ins w:id="21877" w:author="jinahar" w:date="2012-10-18T11:43:00Z">
        <w:r w:rsidRPr="004F26D1">
          <w:t>DEQ</w:t>
        </w:r>
      </w:ins>
      <w:r w:rsidRPr="004F26D1">
        <w:t>; or by contract with a company or municipal department providing such service.</w:t>
      </w:r>
    </w:p>
    <w:p w14:paraId="7B633AA9" w14:textId="77777777" w:rsidR="004F26D1" w:rsidRPr="004F26D1" w:rsidRDefault="004F26D1" w:rsidP="004F26D1">
      <w:r w:rsidRPr="004F26D1">
        <w:t xml:space="preserve">(3) Disposal of liquid and liquid-borne waste in a manner approved by </w:t>
      </w:r>
      <w:del w:id="21878" w:author="jinahar" w:date="2012-10-18T11:43:00Z">
        <w:r w:rsidRPr="004F26D1" w:rsidDel="00D441E1">
          <w:delText>the Department</w:delText>
        </w:r>
      </w:del>
      <w:ins w:id="21879" w:author="jinahar" w:date="2012-10-18T11:43:00Z">
        <w:r w:rsidRPr="004F26D1">
          <w:t>DEQ</w:t>
        </w:r>
      </w:ins>
      <w:r w:rsidRPr="004F26D1">
        <w:t>.</w:t>
      </w:r>
    </w:p>
    <w:p w14:paraId="7B633AAA" w14:textId="77777777" w:rsidR="004F26D1" w:rsidRPr="004F26D1" w:rsidRDefault="004F26D1" w:rsidP="004F26D1">
      <w:r w:rsidRPr="004F26D1">
        <w:t>Stat. Auth.: ORS 468</w:t>
      </w:r>
      <w:ins w:id="21880" w:author="Mark" w:date="2014-05-29T06:46:00Z">
        <w:r w:rsidR="00EE4516">
          <w:t>.020</w:t>
        </w:r>
      </w:ins>
      <w:r w:rsidRPr="004F26D1">
        <w:t xml:space="preserve"> &amp; </w:t>
      </w:r>
      <w:del w:id="21881" w:author="Mark" w:date="2014-05-29T06:46:00Z">
        <w:r w:rsidRPr="004F26D1" w:rsidDel="00EE4516">
          <w:delText xml:space="preserve">ORS </w:delText>
        </w:r>
      </w:del>
      <w:r w:rsidRPr="004F26D1">
        <w:t>468A</w:t>
      </w:r>
      <w:ins w:id="21882"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14:paraId="7B633AAB" w14:textId="77777777" w:rsidR="004F26D1" w:rsidRPr="004F26D1" w:rsidRDefault="004F26D1" w:rsidP="004F26D1"/>
    <w:p w14:paraId="7B633AAC" w14:textId="77777777" w:rsidR="004F26D1" w:rsidRPr="004F26D1" w:rsidRDefault="004F26D1" w:rsidP="007D67FD">
      <w:pPr>
        <w:jc w:val="center"/>
        <w:rPr>
          <w:b/>
          <w:bCs/>
        </w:rPr>
      </w:pPr>
      <w:r w:rsidRPr="004F26D1">
        <w:rPr>
          <w:b/>
          <w:bCs/>
        </w:rPr>
        <w:t>Hot Mix Asphalt Plants</w:t>
      </w:r>
    </w:p>
    <w:p w14:paraId="7B633AAD" w14:textId="77777777" w:rsidR="004F26D1" w:rsidDel="00465BE5" w:rsidRDefault="004F26D1" w:rsidP="004F26D1">
      <w:pPr>
        <w:rPr>
          <w:del w:id="21883" w:author="jinahar" w:date="2014-10-13T16:28:00Z"/>
        </w:rPr>
      </w:pPr>
      <w:del w:id="21884" w:author="Preferred Customer" w:date="2013-09-15T13:35:00Z">
        <w:r w:rsidRPr="004F26D1" w:rsidDel="0060325C">
          <w:delText>[</w:delText>
        </w:r>
      </w:del>
      <w:del w:id="21885"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14:paraId="7B633AAE" w14:textId="77777777" w:rsidR="00713A4A" w:rsidRPr="00713A4A" w:rsidRDefault="00713A4A" w:rsidP="00713A4A">
      <w:r w:rsidRPr="00713A4A">
        <w:rPr>
          <w:b/>
          <w:bCs/>
        </w:rPr>
        <w:t xml:space="preserve">340-236-0400 </w:t>
      </w:r>
    </w:p>
    <w:p w14:paraId="7B633AAF" w14:textId="77777777" w:rsidR="00713A4A" w:rsidRPr="00713A4A" w:rsidRDefault="00713A4A" w:rsidP="00713A4A">
      <w:r w:rsidRPr="00713A4A">
        <w:rPr>
          <w:b/>
          <w:bCs/>
        </w:rPr>
        <w:t>Applicability</w:t>
      </w:r>
    </w:p>
    <w:p w14:paraId="7B633AB0" w14:textId="77777777" w:rsidR="00713A4A" w:rsidRPr="00713A4A" w:rsidRDefault="00713A4A" w:rsidP="00713A4A">
      <w:r w:rsidRPr="00713A4A">
        <w:t>OAR 340-236-0400 through 340-236-0440 apply to hot mix asphalt plants.</w:t>
      </w:r>
    </w:p>
    <w:p w14:paraId="7B633AB1" w14:textId="77777777" w:rsidR="00713A4A" w:rsidRPr="00713A4A" w:rsidRDefault="00713A4A" w:rsidP="00713A4A">
      <w:del w:id="21886"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87" w:author="jinahar" w:date="2014-05-16T10:18:00Z">
        <w:r w:rsidRPr="00713A4A" w:rsidDel="00A21DCC">
          <w:delText>as adopted by the EQC</w:delText>
        </w:r>
      </w:del>
      <w:ins w:id="21888" w:author="jinahar" w:date="2014-05-16T10:18:00Z">
        <w:r w:rsidR="00A21DCC">
          <w:t>that EQC adopted</w:t>
        </w:r>
      </w:ins>
      <w:r w:rsidRPr="00713A4A">
        <w:t xml:space="preserve"> under OAR 340-200-0040.</w:t>
      </w:r>
      <w:del w:id="21889" w:author="jinahar" w:date="2014-03-11T14:57:00Z">
        <w:r w:rsidRPr="00713A4A" w:rsidDel="00713A4A">
          <w:delText>]</w:delText>
        </w:r>
      </w:del>
    </w:p>
    <w:p w14:paraId="7B633AB2" w14:textId="77777777" w:rsidR="00713A4A" w:rsidRPr="00713A4A" w:rsidRDefault="00713A4A" w:rsidP="00713A4A">
      <w:r w:rsidRPr="00713A4A">
        <w:t xml:space="preserve">Stat. Auth.: ORS </w:t>
      </w:r>
      <w:ins w:id="21890" w:author="Mark" w:date="2014-05-29T06:46:00Z">
        <w:r w:rsidR="00EE4516">
          <w:t xml:space="preserve">468.020 &amp; </w:t>
        </w:r>
      </w:ins>
      <w:r w:rsidRPr="00713A4A">
        <w:t>468A</w:t>
      </w:r>
      <w:ins w:id="21891" w:author="Mark" w:date="2014-05-29T06:46:00Z">
        <w:r w:rsidR="00EE4516">
          <w:t>.025</w:t>
        </w:r>
      </w:ins>
      <w:r w:rsidRPr="00713A4A">
        <w:br/>
        <w:t xml:space="preserve">Stats. Implemented: ORS </w:t>
      </w:r>
      <w:del w:id="21892" w:author="Mark" w:date="2014-05-29T06:47:00Z">
        <w:r w:rsidRPr="00713A4A" w:rsidDel="00EE4516">
          <w:delText xml:space="preserve">468 &amp; ORS </w:delText>
        </w:r>
      </w:del>
      <w:r w:rsidRPr="00713A4A">
        <w:t>468</w:t>
      </w:r>
      <w:ins w:id="21893" w:author="Mark" w:date="2014-05-29T06:47:00Z">
        <w:r w:rsidR="00EE4516">
          <w:t>A.025</w:t>
        </w:r>
      </w:ins>
      <w:r w:rsidRPr="00713A4A">
        <w:br/>
        <w:t>Hist.: DEQ 14-1999, f. &amp; cert. ef. 10-14-99</w:t>
      </w:r>
    </w:p>
    <w:p w14:paraId="7B633AB3" w14:textId="77777777" w:rsidR="00713A4A" w:rsidRPr="004F26D1" w:rsidRDefault="00713A4A" w:rsidP="004F26D1"/>
    <w:p w14:paraId="7B633AB4" w14:textId="77777777" w:rsidR="004F26D1" w:rsidRPr="004F26D1" w:rsidRDefault="004F26D1" w:rsidP="004F26D1">
      <w:r w:rsidRPr="004F26D1">
        <w:rPr>
          <w:b/>
          <w:bCs/>
        </w:rPr>
        <w:t xml:space="preserve">340-236-0410 </w:t>
      </w:r>
    </w:p>
    <w:p w14:paraId="7B633AB5" w14:textId="77777777" w:rsidR="004F26D1" w:rsidRPr="004F26D1" w:rsidRDefault="004F26D1" w:rsidP="004F26D1">
      <w:r w:rsidRPr="004F26D1">
        <w:rPr>
          <w:b/>
          <w:bCs/>
        </w:rPr>
        <w:t>Control Facilities Required</w:t>
      </w:r>
    </w:p>
    <w:p w14:paraId="7B633AB6" w14:textId="77777777" w:rsidR="004F26D1" w:rsidRPr="004F26D1" w:rsidRDefault="004F26D1" w:rsidP="004F26D1">
      <w:r w:rsidRPr="004F26D1">
        <w:lastRenderedPageBreak/>
        <w:t xml:space="preserve">(1) No person </w:t>
      </w:r>
      <w:del w:id="21894" w:author="jinahar" w:date="2013-09-09T11:04:00Z">
        <w:r w:rsidRPr="004F26D1" w:rsidDel="00B66281">
          <w:delText>shall</w:delText>
        </w:r>
      </w:del>
      <w:ins w:id="21895"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96" w:author="jill inahara" w:date="2013-04-02T11:03:00Z">
        <w:r w:rsidRPr="004F26D1">
          <w:t xml:space="preserve">hot mix asphalt </w:t>
        </w:r>
      </w:ins>
      <w:r w:rsidRPr="004F26D1">
        <w:t xml:space="preserve">plant are </w:t>
      </w:r>
      <w:ins w:id="21897" w:author="jill inahara" w:date="2013-04-02T11:06:00Z">
        <w:r w:rsidRPr="004F26D1">
          <w:t>controlled by</w:t>
        </w:r>
      </w:ins>
      <w:ins w:id="21898" w:author="jinahar" w:date="2013-05-13T11:24:00Z">
        <w:r w:rsidRPr="004F26D1">
          <w:t xml:space="preserve"> </w:t>
        </w:r>
      </w:ins>
      <w:del w:id="21899" w:author="jill inahara" w:date="2013-04-02T11:06:00Z">
        <w:r w:rsidRPr="004F26D1" w:rsidDel="00714EA7">
          <w:delText>subjected to</w:delText>
        </w:r>
      </w:del>
      <w:del w:id="21900" w:author="jinahar" w:date="2013-04-04T15:02:00Z">
        <w:r w:rsidRPr="004F26D1" w:rsidDel="00493D7D">
          <w:delText xml:space="preserve"> </w:delText>
        </w:r>
      </w:del>
      <w:ins w:id="21901" w:author="PCUser" w:date="2013-03-07T13:04:00Z">
        <w:r w:rsidRPr="004F26D1">
          <w:t xml:space="preserve">a </w:t>
        </w:r>
      </w:ins>
      <w:del w:id="21902" w:author="PCUser" w:date="2013-03-07T13:14:00Z">
        <w:r w:rsidRPr="004F26D1" w:rsidDel="001C1F50">
          <w:delText xml:space="preserve">air </w:delText>
        </w:r>
      </w:del>
      <w:del w:id="21903" w:author="PCUser" w:date="2013-03-07T13:12:00Z">
        <w:r w:rsidRPr="004F26D1" w:rsidDel="00D325A3">
          <w:delText>cleaning</w:delText>
        </w:r>
      </w:del>
      <w:del w:id="21904" w:author="jinahar" w:date="2013-05-13T11:24:00Z">
        <w:r w:rsidRPr="004F26D1" w:rsidDel="004F09DB">
          <w:delText xml:space="preserve"> </w:delText>
        </w:r>
      </w:del>
      <w:ins w:id="21905" w:author="Preferred Customer" w:date="2013-09-08T08:13:00Z">
        <w:r w:rsidRPr="004F26D1">
          <w:t xml:space="preserve">control </w:t>
        </w:r>
      </w:ins>
      <w:r w:rsidRPr="004F26D1">
        <w:t xml:space="preserve">device or devices </w:t>
      </w:r>
      <w:ins w:id="21906" w:author="PCUser" w:date="2013-03-07T13:12:00Z">
        <w:r w:rsidRPr="004F26D1">
          <w:t xml:space="preserve">with a </w:t>
        </w:r>
      </w:ins>
      <w:del w:id="21907" w:author="PCUser" w:date="2013-03-07T13:12:00Z">
        <w:r w:rsidRPr="004F26D1" w:rsidDel="00D325A3">
          <w:delText xml:space="preserve">having a particulate </w:delText>
        </w:r>
      </w:del>
      <w:del w:id="21908" w:author="PCUser" w:date="2013-05-09T14:48:00Z">
        <w:r w:rsidRPr="004F26D1" w:rsidDel="00754890">
          <w:delText>collection</w:delText>
        </w:r>
      </w:del>
      <w:ins w:id="21909" w:author="PCUser" w:date="2013-05-09T14:48:00Z">
        <w:r w:rsidRPr="004F26D1">
          <w:t>removal</w:t>
        </w:r>
      </w:ins>
      <w:r w:rsidRPr="004F26D1">
        <w:t xml:space="preserve"> efficiency </w:t>
      </w:r>
      <w:ins w:id="21910" w:author="jill inahara" w:date="2013-04-02T11:07:00Z">
        <w:r w:rsidRPr="004F26D1">
          <w:t xml:space="preserve">for particulate matter </w:t>
        </w:r>
      </w:ins>
      <w:r w:rsidRPr="004F26D1">
        <w:t xml:space="preserve">of at least 80 percent by weight. </w:t>
      </w:r>
      <w:ins w:id="21911"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912" w:author="jinahar" w:date="2013-07-31T13:49:00Z">
        <w:r w:rsidRPr="004F26D1">
          <w:t>particulate matter</w:t>
        </w:r>
      </w:ins>
      <w:ins w:id="21913"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914" w:author="Mark" w:date="2014-05-14T15:56:00Z">
        <w:r w:rsidR="00323D1D">
          <w:t xml:space="preserve"> percent</w:t>
        </w:r>
      </w:ins>
      <w:ins w:id="21915" w:author="jinahar" w:date="2013-07-31T13:46:00Z">
        <w:r w:rsidRPr="004F26D1">
          <w:t xml:space="preserve"> removal efficiency when operated. </w:t>
        </w:r>
      </w:ins>
    </w:p>
    <w:p w14:paraId="7B633AB7" w14:textId="77777777" w:rsidR="004F26D1" w:rsidRPr="004F26D1" w:rsidRDefault="004F26D1" w:rsidP="004F26D1">
      <w:pPr>
        <w:rPr>
          <w:ins w:id="21916" w:author="jill inahara" w:date="2012-10-26T09:29:00Z"/>
        </w:rPr>
      </w:pPr>
      <w:r w:rsidRPr="004F26D1">
        <w:t xml:space="preserve">(2) No person </w:t>
      </w:r>
      <w:del w:id="21917" w:author="jinahar" w:date="2013-09-09T11:04:00Z">
        <w:r w:rsidRPr="004F26D1" w:rsidDel="00B66281">
          <w:delText>shall</w:delText>
        </w:r>
      </w:del>
      <w:ins w:id="21918" w:author="Mark" w:date="2014-04-15T06:32:00Z">
        <w:r w:rsidR="008F3C40">
          <w:t>may</w:t>
        </w:r>
      </w:ins>
      <w:r w:rsidRPr="004F26D1">
        <w:t xml:space="preserve"> operate any hot mix asphalt plant, either portable or stationary</w:t>
      </w:r>
      <w:ins w:id="21919"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920" w:author="Mark" w:date="2014-05-14T16:43:00Z">
        <w:r w:rsidRPr="004F26D1" w:rsidDel="004E00A4">
          <w:delText>Table 1</w:delText>
        </w:r>
      </w:del>
      <w:ins w:id="21921" w:author="Mark" w:date="2014-05-14T16:43:00Z">
        <w:r w:rsidR="004E00A4">
          <w:t>OAR 340-236-8010</w:t>
        </w:r>
      </w:ins>
      <w:r w:rsidRPr="004F26D1">
        <w:t xml:space="preserve">, attached herewith and by reference made a part of this rule. </w:t>
      </w:r>
      <w:ins w:id="21922" w:author="jinahar" w:date="2011-09-22T11:09:00Z">
        <w:r w:rsidRPr="004F26D1">
          <w:t xml:space="preserve">Compliance is determined using DEQ Method 5. All source tests </w:t>
        </w:r>
      </w:ins>
      <w:ins w:id="21923" w:author="PCUser" w:date="2013-08-27T13:33:00Z">
        <w:r w:rsidRPr="004F26D1">
          <w:t>must</w:t>
        </w:r>
      </w:ins>
      <w:ins w:id="21924" w:author="jinahar" w:date="2011-09-22T11:09:00Z">
        <w:r w:rsidRPr="004F26D1">
          <w:t xml:space="preserve"> be done </w:t>
        </w:r>
      </w:ins>
      <w:ins w:id="21925" w:author="Preferred Customer" w:date="2013-09-04T00:00:00Z">
        <w:r w:rsidRPr="004F26D1">
          <w:t>using</w:t>
        </w:r>
      </w:ins>
      <w:ins w:id="21926" w:author="jinahar" w:date="2011-09-22T11:09:00Z">
        <w:r w:rsidRPr="004F26D1">
          <w:t xml:space="preserve"> </w:t>
        </w:r>
      </w:ins>
      <w:ins w:id="21927" w:author="Preferred Customer" w:date="2013-09-08T08:13:00Z">
        <w:r w:rsidRPr="004F26D1">
          <w:t xml:space="preserve">the </w:t>
        </w:r>
      </w:ins>
      <w:ins w:id="21928" w:author="jinahar" w:date="2012-10-18T11:43:00Z">
        <w:r w:rsidRPr="004F26D1">
          <w:t>DEQ</w:t>
        </w:r>
      </w:ins>
      <w:ins w:id="21929" w:author="jinahar" w:date="2011-09-22T11:09:00Z">
        <w:r w:rsidRPr="004F26D1">
          <w:t xml:space="preserve"> Source Sampling Manual</w:t>
        </w:r>
      </w:ins>
      <w:ins w:id="21930" w:author="mvandeh" w:date="2014-02-03T08:36:00Z">
        <w:r w:rsidR="00E53DA5">
          <w:t>.</w:t>
        </w:r>
      </w:ins>
      <w:ins w:id="21931" w:author="jinahar" w:date="2011-09-22T11:09:00Z">
        <w:del w:id="21932" w:author="Mark" w:date="2014-04-02T21:59:00Z">
          <w:r w:rsidRPr="004F26D1" w:rsidDel="001E4484">
            <w:delText xml:space="preserve"> </w:delText>
          </w:r>
        </w:del>
      </w:ins>
    </w:p>
    <w:p w14:paraId="7B633AB8" w14:textId="77777777" w:rsidR="004F26D1" w:rsidRPr="004F26D1" w:rsidRDefault="004F26D1" w:rsidP="004F26D1">
      <w:pPr>
        <w:rPr>
          <w:ins w:id="21933" w:author="PCUser" w:date="2013-03-07T13:15:00Z"/>
        </w:rPr>
      </w:pPr>
      <w:ins w:id="21934" w:author="PCUser" w:date="2013-03-07T13:15:00Z">
        <w:r w:rsidRPr="004F26D1">
          <w:t xml:space="preserve">(3) </w:t>
        </w:r>
      </w:ins>
      <w:r w:rsidRPr="004F26D1">
        <w:t>Hot mix asphalt plants are subject to the emission limitations in OAR 340-208-0110(</w:t>
      </w:r>
      <w:del w:id="21935" w:author="jinahar" w:date="2011-09-22T11:08:00Z">
        <w:r w:rsidRPr="004F26D1" w:rsidDel="0042069E">
          <w:delText>2</w:delText>
        </w:r>
      </w:del>
      <w:ins w:id="21936" w:author="jinahar" w:date="2011-09-22T11:08:00Z">
        <w:r w:rsidRPr="004F26D1">
          <w:t>1</w:t>
        </w:r>
      </w:ins>
      <w:r w:rsidRPr="004F26D1">
        <w:t>)</w:t>
      </w:r>
      <w:del w:id="21937" w:author="jinahar" w:date="2011-09-22T11:09:00Z">
        <w:r w:rsidRPr="004F26D1" w:rsidDel="0042069E">
          <w:delText xml:space="preserve"> </w:delText>
        </w:r>
      </w:del>
      <w:del w:id="21938" w:author="jinahar" w:date="2011-09-22T11:08:00Z">
        <w:r w:rsidRPr="004F26D1" w:rsidDel="0042069E">
          <w:delText>and (3</w:delText>
        </w:r>
      </w:del>
      <w:del w:id="21939" w:author="jinahar" w:date="2011-09-22T11:09:00Z">
        <w:r w:rsidRPr="004F26D1" w:rsidDel="0042069E">
          <w:delText>)</w:delText>
        </w:r>
      </w:del>
      <w:r w:rsidRPr="004F26D1">
        <w:t xml:space="preserve">, </w:t>
      </w:r>
      <w:del w:id="21940" w:author="Preferred Customer" w:date="2012-12-28T15:06:00Z">
        <w:r w:rsidRPr="004F26D1" w:rsidDel="00FE384C">
          <w:delText xml:space="preserve">and </w:delText>
        </w:r>
      </w:del>
      <w:r w:rsidRPr="004F26D1">
        <w:t xml:space="preserve">340-226-0210, and 340-238-0060, as applicable. </w:t>
      </w:r>
    </w:p>
    <w:p w14:paraId="7B633AB9" w14:textId="77777777" w:rsidR="004F26D1" w:rsidRDefault="004F26D1" w:rsidP="004F26D1">
      <w:ins w:id="21941" w:author="jinahar" w:date="2011-09-22T11:09:00Z">
        <w:r w:rsidRPr="004F26D1">
          <w:t>(4) If requested by DEQ, the owner or operator must develop a fugitive emission control plan.</w:t>
        </w:r>
      </w:ins>
    </w:p>
    <w:p w14:paraId="7B633ABA" w14:textId="77777777" w:rsidR="004F26D1" w:rsidRPr="004F26D1" w:rsidRDefault="004F26D1" w:rsidP="004F26D1">
      <w:r w:rsidRPr="004F26D1">
        <w:rPr>
          <w:b/>
          <w:bCs/>
        </w:rPr>
        <w:t>NOTE:</w:t>
      </w:r>
      <w:r w:rsidRPr="004F26D1">
        <w:t xml:space="preserve"> This rule is included in the State of Oregon Clean Air Act Implementation Plan </w:t>
      </w:r>
      <w:del w:id="21942" w:author="jinahar" w:date="2014-05-19T12:49:00Z">
        <w:r w:rsidRPr="004F26D1" w:rsidDel="002001D7">
          <w:delText>as adopted by the Environmental Quality Commission</w:delText>
        </w:r>
      </w:del>
      <w:ins w:id="21943" w:author="jinahar" w:date="2014-05-19T12:49:00Z">
        <w:r w:rsidR="002001D7">
          <w:t xml:space="preserve">that </w:t>
        </w:r>
      </w:ins>
      <w:ins w:id="21944" w:author="Preferred Customer" w:date="2013-09-22T21:47:00Z">
        <w:r w:rsidR="00EA538B">
          <w:t>EQC</w:t>
        </w:r>
      </w:ins>
      <w:ins w:id="21945" w:author="jinahar" w:date="2014-05-19T12:49:00Z">
        <w:r w:rsidR="002001D7">
          <w:t xml:space="preserve"> adopted</w:t>
        </w:r>
      </w:ins>
      <w:r w:rsidRPr="004F26D1">
        <w:t xml:space="preserve"> under OAR 340-200-0040. </w:t>
      </w:r>
    </w:p>
    <w:p w14:paraId="7B633ABB" w14:textId="77777777" w:rsidR="004F26D1" w:rsidRPr="004F26D1" w:rsidDel="00E97F0B" w:rsidRDefault="004F26D1" w:rsidP="004F26D1">
      <w:pPr>
        <w:rPr>
          <w:del w:id="21946" w:author="Mark" w:date="2014-07-25T06:54:00Z"/>
        </w:rPr>
      </w:pPr>
      <w:del w:id="21947" w:author="Mark" w:date="2014-07-25T06:54:00Z">
        <w:r w:rsidRPr="004F26D1" w:rsidDel="00E97F0B">
          <w:delText xml:space="preserve">[ED. NOTE: Tables referenced are available from the agency.] </w:delText>
        </w:r>
      </w:del>
    </w:p>
    <w:p w14:paraId="7B633ABC" w14:textId="77777777" w:rsidR="004F26D1" w:rsidRDefault="004F26D1" w:rsidP="004F26D1">
      <w:r w:rsidRPr="004F26D1">
        <w:t>Stat. Auth.: ORS 468</w:t>
      </w:r>
      <w:ins w:id="21948" w:author="Mark" w:date="2014-05-29T06:47:00Z">
        <w:r w:rsidR="00CD542C">
          <w:t>.020,</w:t>
        </w:r>
      </w:ins>
      <w:del w:id="21949" w:author="Mark" w:date="2014-05-29T06:47:00Z">
        <w:r w:rsidRPr="004F26D1" w:rsidDel="00CD542C">
          <w:delText xml:space="preserve"> &amp;</w:delText>
        </w:r>
      </w:del>
      <w:r w:rsidRPr="004F26D1">
        <w:t xml:space="preserve"> 468A</w:t>
      </w:r>
      <w:ins w:id="21950" w:author="Mark" w:date="2014-05-29T06:47:00Z">
        <w:r w:rsidR="00CD542C" w:rsidRPr="00CD542C">
          <w:t>.025 &amp; 468A.070</w:t>
        </w:r>
      </w:ins>
      <w:r w:rsidRPr="004F26D1">
        <w:br/>
        <w:t>Stats. Implemented: ORS 468A.025</w:t>
      </w:r>
      <w:ins w:id="21951"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14:paraId="7B633ABD" w14:textId="77777777" w:rsidR="00CC4B38" w:rsidRPr="004F26D1" w:rsidRDefault="00CC4B38" w:rsidP="004F26D1"/>
    <w:p w14:paraId="7B633ABE" w14:textId="77777777" w:rsidR="00CC4B38" w:rsidRPr="00CC4B38" w:rsidRDefault="00CC4B38" w:rsidP="00CC4B38">
      <w:r w:rsidRPr="00CC4B38">
        <w:rPr>
          <w:b/>
          <w:bCs/>
        </w:rPr>
        <w:t xml:space="preserve">340-236-0420 </w:t>
      </w:r>
    </w:p>
    <w:p w14:paraId="7B633ABF" w14:textId="77777777" w:rsidR="00CC4B38" w:rsidRPr="00CC4B38" w:rsidRDefault="00CC4B38" w:rsidP="00CC4B38">
      <w:r w:rsidRPr="00CC4B38">
        <w:rPr>
          <w:b/>
          <w:bCs/>
        </w:rPr>
        <w:t xml:space="preserve">Other Established Air Quality Limitations </w:t>
      </w:r>
    </w:p>
    <w:p w14:paraId="7B633AC0" w14:textId="77777777"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952" w:author="Garrahan Paul2" w:date="2013-08-19T15:06:00Z">
        <w:r w:rsidRPr="00CC4B38" w:rsidDel="00FF358A">
          <w:delText>Environmental Quality Commission</w:delText>
        </w:r>
      </w:del>
      <w:ins w:id="21953" w:author="Garrahan Paul2" w:date="2013-08-19T15:06:00Z">
        <w:r w:rsidRPr="00CC4B38">
          <w:t>EQC,</w:t>
        </w:r>
      </w:ins>
      <w:r w:rsidRPr="00CC4B38">
        <w:t xml:space="preserve"> unless otherwise provided by rule</w:t>
      </w:r>
      <w:del w:id="21954" w:author="Garrahan Paul2" w:date="2013-08-19T15:07:00Z">
        <w:r w:rsidRPr="00CC4B38" w:rsidDel="00FF358A">
          <w:delText xml:space="preserve"> or regulation</w:delText>
        </w:r>
      </w:del>
      <w:r w:rsidRPr="00CC4B38">
        <w:t>.</w:t>
      </w:r>
    </w:p>
    <w:p w14:paraId="7B633AC1" w14:textId="77777777" w:rsidR="00CC4B38" w:rsidRPr="00CC4B38" w:rsidRDefault="00CC4B38" w:rsidP="00CC4B38">
      <w:del w:id="2195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56" w:author="jinahar" w:date="2014-05-19T12:49:00Z">
        <w:r w:rsidRPr="00CC4B38" w:rsidDel="002001D7">
          <w:delText xml:space="preserve">as adopted by the </w:delText>
        </w:r>
      </w:del>
      <w:del w:id="21957" w:author="jinahar" w:date="2014-03-11T14:56:00Z">
        <w:r w:rsidRPr="00CC4B38" w:rsidDel="00713A4A">
          <w:delText>Environmental Quality Commission</w:delText>
        </w:r>
      </w:del>
      <w:ins w:id="21958" w:author="jinahar" w:date="2014-05-19T12:49:00Z">
        <w:r w:rsidR="002001D7">
          <w:t xml:space="preserve">that </w:t>
        </w:r>
      </w:ins>
      <w:ins w:id="21959" w:author="jinahar" w:date="2014-03-11T14:56:00Z">
        <w:r w:rsidR="00713A4A">
          <w:t>EQC</w:t>
        </w:r>
      </w:ins>
      <w:ins w:id="21960" w:author="jinahar" w:date="2014-05-19T12:50:00Z">
        <w:r w:rsidR="002001D7">
          <w:t xml:space="preserve"> adopted</w:t>
        </w:r>
      </w:ins>
      <w:r w:rsidRPr="00CC4B38">
        <w:t xml:space="preserve"> under OAR 340-200-0040.</w:t>
      </w:r>
      <w:del w:id="21961" w:author="jinahar" w:date="2014-03-11T09:09:00Z">
        <w:r w:rsidRPr="00CC4B38" w:rsidDel="00BD77AD">
          <w:delText>]</w:delText>
        </w:r>
      </w:del>
    </w:p>
    <w:p w14:paraId="7B633AC2" w14:textId="77777777" w:rsidR="00CC4B38" w:rsidRPr="00CC4B38" w:rsidRDefault="00CC4B38" w:rsidP="00CC4B38">
      <w:r w:rsidRPr="00CC4B38">
        <w:t>Stat. Auth.: ORS 468</w:t>
      </w:r>
      <w:ins w:id="21962" w:author="Mark" w:date="2014-05-29T06:48:00Z">
        <w:r w:rsidR="00CD542C">
          <w:t>.020</w:t>
        </w:r>
      </w:ins>
      <w:r w:rsidRPr="00CC4B38">
        <w:t xml:space="preserve"> &amp; </w:t>
      </w:r>
      <w:del w:id="21963" w:author="Mark" w:date="2014-05-29T06:48:00Z">
        <w:r w:rsidRPr="00CC4B38" w:rsidDel="00CD542C">
          <w:delText xml:space="preserve">ORS </w:delText>
        </w:r>
      </w:del>
      <w:r w:rsidRPr="00CC4B38">
        <w:t>468A</w:t>
      </w:r>
      <w:ins w:id="21964"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14:paraId="7B633AC3" w14:textId="77777777" w:rsidR="004F26D1" w:rsidRPr="004F26D1" w:rsidDel="004E00A4" w:rsidRDefault="004F26D1" w:rsidP="004F26D1">
      <w:pPr>
        <w:rPr>
          <w:del w:id="21965" w:author="Mark" w:date="2014-05-14T16:35:00Z"/>
        </w:rPr>
      </w:pPr>
    </w:p>
    <w:p w14:paraId="7B633AC4" w14:textId="77777777" w:rsidR="004F26D1" w:rsidRPr="004F26D1" w:rsidDel="004E00A4" w:rsidRDefault="004F26D1" w:rsidP="004F26D1">
      <w:pPr>
        <w:rPr>
          <w:del w:id="21966" w:author="Mark" w:date="2014-05-14T16:35:00Z"/>
          <w:b/>
          <w:bCs/>
        </w:rPr>
      </w:pPr>
      <w:del w:id="21967" w:author="Mark" w:date="2014-05-14T16:35:00Z">
        <w:r w:rsidRPr="004F26D1" w:rsidDel="004E00A4">
          <w:rPr>
            <w:b/>
            <w:bCs/>
          </w:rPr>
          <w:delText xml:space="preserve">340-236-0430 </w:delText>
        </w:r>
      </w:del>
    </w:p>
    <w:p w14:paraId="7B633AC5" w14:textId="77777777" w:rsidR="004F26D1" w:rsidRPr="004F26D1" w:rsidDel="004E00A4" w:rsidRDefault="004F26D1" w:rsidP="004F26D1">
      <w:pPr>
        <w:rPr>
          <w:del w:id="21968" w:author="Mark" w:date="2014-05-14T16:35:00Z"/>
        </w:rPr>
      </w:pPr>
      <w:del w:id="21969" w:author="Mark" w:date="2014-05-14T16:35:00Z">
        <w:r w:rsidRPr="004F26D1" w:rsidDel="004E00A4">
          <w:rPr>
            <w:b/>
            <w:bCs/>
          </w:rPr>
          <w:delText>Portable Hot Mix Asphalt Plants</w:delText>
        </w:r>
      </w:del>
    </w:p>
    <w:p w14:paraId="7B633AC6" w14:textId="77777777" w:rsidR="00BD77AD" w:rsidDel="004E00A4" w:rsidRDefault="004F26D1" w:rsidP="00C92CF6">
      <w:pPr>
        <w:rPr>
          <w:del w:id="21970" w:author="Mark" w:date="2014-05-14T16:35:00Z"/>
        </w:rPr>
      </w:pPr>
      <w:del w:id="21971"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14:paraId="7B633AC7" w14:textId="77777777" w:rsidR="004F26D1" w:rsidRPr="004F26D1" w:rsidDel="004E00A4" w:rsidRDefault="004F26D1" w:rsidP="00C92CF6">
      <w:pPr>
        <w:rPr>
          <w:del w:id="21972" w:author="Mark" w:date="2014-05-14T16:35:00Z"/>
        </w:rPr>
      </w:pPr>
      <w:del w:id="21973"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14:paraId="7B633AC8" w14:textId="77777777" w:rsidR="004F26D1" w:rsidRPr="004F26D1" w:rsidDel="004E00A4" w:rsidRDefault="004F26D1" w:rsidP="00C92CF6">
      <w:pPr>
        <w:rPr>
          <w:del w:id="21974" w:author="Mark" w:date="2014-05-14T16:35:00Z"/>
        </w:rPr>
      </w:pPr>
      <w:del w:id="21975"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14:paraId="7B633AC9" w14:textId="77777777" w:rsidR="00CC4B38" w:rsidRDefault="00CC4B38" w:rsidP="00CC4B38">
      <w:pPr>
        <w:rPr>
          <w:b/>
          <w:bCs/>
        </w:rPr>
      </w:pPr>
    </w:p>
    <w:p w14:paraId="7B633ACA" w14:textId="77777777" w:rsidR="00CC4B38" w:rsidRPr="00CC4B38" w:rsidRDefault="00CC4B38" w:rsidP="00CC4B38">
      <w:r w:rsidRPr="00CC4B38">
        <w:rPr>
          <w:b/>
          <w:bCs/>
        </w:rPr>
        <w:t xml:space="preserve">340-236-0440 </w:t>
      </w:r>
    </w:p>
    <w:p w14:paraId="7B633ACB" w14:textId="77777777" w:rsidR="00CC4B38" w:rsidRPr="00CC4B38" w:rsidRDefault="00CC4B38" w:rsidP="00CC4B38">
      <w:r w:rsidRPr="00CC4B38">
        <w:rPr>
          <w:b/>
          <w:bCs/>
        </w:rPr>
        <w:t>Ancillary Sources of Emission -- Housekeeping of Plant Facilities</w:t>
      </w:r>
    </w:p>
    <w:p w14:paraId="7B633ACC" w14:textId="77777777" w:rsidR="00CC4B38" w:rsidRPr="00CC4B38" w:rsidRDefault="00CC4B38" w:rsidP="00CC4B38">
      <w:r w:rsidRPr="00CC4B38">
        <w:t xml:space="preserve">(1) Ancillary air contamination sources from </w:t>
      </w:r>
      <w:del w:id="21976" w:author="Garrahan Paul2" w:date="2013-08-19T15:07:00Z">
        <w:r w:rsidRPr="00CC4B38" w:rsidDel="00FF358A">
          <w:delText xml:space="preserve">the </w:delText>
        </w:r>
      </w:del>
      <w:ins w:id="21977"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78" w:author="Mark" w:date="2014-04-15T06:33:00Z">
        <w:r w:rsidRPr="00CC4B38" w:rsidDel="008F3C40">
          <w:delText xml:space="preserve">shall </w:delText>
        </w:r>
      </w:del>
      <w:ins w:id="21979"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14:paraId="7B633ACD" w14:textId="77777777" w:rsidR="00CC4B38" w:rsidRPr="00CC4B38" w:rsidRDefault="00CC4B38" w:rsidP="00CC4B38">
      <w:r w:rsidRPr="00CC4B38">
        <w:t xml:space="preserve">(2) The handling of aggregate and </w:t>
      </w:r>
      <w:ins w:id="21980" w:author="jinahar" w:date="2013-09-23T11:00:00Z">
        <w:r>
          <w:t xml:space="preserve">truck </w:t>
        </w:r>
      </w:ins>
      <w:r w:rsidRPr="00CC4B38">
        <w:t xml:space="preserve">traffic </w:t>
      </w:r>
      <w:del w:id="21981" w:author="Mark" w:date="2014-04-15T06:33:00Z">
        <w:r w:rsidRPr="00CC4B38" w:rsidDel="008F3C40">
          <w:delText xml:space="preserve">shall </w:delText>
        </w:r>
      </w:del>
      <w:ins w:id="21982" w:author="Mark" w:date="2014-04-15T06:33:00Z">
        <w:r w:rsidR="008F3C40">
          <w:t>must</w:t>
        </w:r>
        <w:r w:rsidR="008F3C40" w:rsidRPr="00CC4B38">
          <w:t xml:space="preserve"> </w:t>
        </w:r>
      </w:ins>
      <w:r w:rsidRPr="00CC4B38">
        <w:t>be conducted at all times so as to minimize emissions into the atmosphere.</w:t>
      </w:r>
    </w:p>
    <w:p w14:paraId="7B633ACE" w14:textId="77777777" w:rsidR="00CC4B38" w:rsidRPr="00CC4B38" w:rsidRDefault="00CC4B38" w:rsidP="00CC4B38">
      <w:del w:id="2198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84" w:author="jinahar" w:date="2014-05-19T12:50:00Z">
        <w:r w:rsidRPr="00CC4B38" w:rsidDel="002001D7">
          <w:delText xml:space="preserve">as adopted by the </w:delText>
        </w:r>
      </w:del>
      <w:del w:id="21985" w:author="jinahar" w:date="2014-03-11T14:56:00Z">
        <w:r w:rsidRPr="00CC4B38" w:rsidDel="00713A4A">
          <w:delText>Environmental Quality Commission</w:delText>
        </w:r>
      </w:del>
      <w:ins w:id="21986" w:author="jinahar" w:date="2014-05-19T12:50:00Z">
        <w:r w:rsidR="002001D7">
          <w:t xml:space="preserve">that </w:t>
        </w:r>
      </w:ins>
      <w:ins w:id="21987" w:author="jinahar" w:date="2014-03-11T14:56:00Z">
        <w:r w:rsidR="00713A4A">
          <w:t>EQC</w:t>
        </w:r>
      </w:ins>
      <w:ins w:id="21988" w:author="jinahar" w:date="2014-05-19T12:50:00Z">
        <w:r w:rsidR="002001D7">
          <w:t xml:space="preserve"> adopted</w:t>
        </w:r>
      </w:ins>
      <w:r w:rsidRPr="00CC4B38">
        <w:t xml:space="preserve"> under OAR 340-200-0040.</w:t>
      </w:r>
      <w:del w:id="21989" w:author="jinahar" w:date="2014-03-11T09:09:00Z">
        <w:r w:rsidRPr="00CC4B38" w:rsidDel="00BD77AD">
          <w:delText>]</w:delText>
        </w:r>
      </w:del>
    </w:p>
    <w:p w14:paraId="7B633ACF" w14:textId="77777777" w:rsidR="00CC4B38" w:rsidRPr="00CC4B38" w:rsidRDefault="00CC4B38" w:rsidP="00CC4B38">
      <w:r w:rsidRPr="00CC4B38">
        <w:t>Stat. Auth.: ORS 468</w:t>
      </w:r>
      <w:ins w:id="21990" w:author="Mark" w:date="2014-05-29T06:48:00Z">
        <w:r w:rsidR="00CD542C">
          <w:t>.020</w:t>
        </w:r>
      </w:ins>
      <w:r w:rsidRPr="00CC4B38">
        <w:t xml:space="preserve"> &amp; </w:t>
      </w:r>
      <w:del w:id="21991" w:author="Mark" w:date="2014-05-29T06:48:00Z">
        <w:r w:rsidRPr="00CC4B38" w:rsidDel="00CD542C">
          <w:delText xml:space="preserve">ORS </w:delText>
        </w:r>
      </w:del>
      <w:r w:rsidRPr="00CC4B38">
        <w:t>468A</w:t>
      </w:r>
      <w:ins w:id="21992"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14:paraId="7B633AD0" w14:textId="77777777" w:rsidR="004F26D1" w:rsidRPr="004F26D1" w:rsidRDefault="004F26D1" w:rsidP="004F26D1"/>
    <w:p w14:paraId="7B633AD1" w14:textId="77777777" w:rsidR="004F26D1" w:rsidRPr="004F26D1" w:rsidRDefault="004F26D1" w:rsidP="003012C5">
      <w:pPr>
        <w:jc w:val="center"/>
        <w:rPr>
          <w:b/>
          <w:bCs/>
        </w:rPr>
      </w:pPr>
      <w:r w:rsidRPr="004F26D1">
        <w:rPr>
          <w:b/>
          <w:bCs/>
        </w:rPr>
        <w:t>Solid Waste Landfills</w:t>
      </w:r>
    </w:p>
    <w:p w14:paraId="7B633AD2" w14:textId="77777777" w:rsidR="004F26D1" w:rsidRPr="004F26D1" w:rsidRDefault="004F26D1" w:rsidP="004F26D1">
      <w:r w:rsidRPr="004F26D1">
        <w:rPr>
          <w:b/>
          <w:bCs/>
        </w:rPr>
        <w:t>340-236-0500</w:t>
      </w:r>
    </w:p>
    <w:p w14:paraId="7B633AD3" w14:textId="77777777" w:rsidR="004F26D1" w:rsidRPr="004F26D1" w:rsidRDefault="004F26D1" w:rsidP="004F26D1">
      <w:r w:rsidRPr="004F26D1">
        <w:rPr>
          <w:b/>
          <w:bCs/>
        </w:rPr>
        <w:t xml:space="preserve">Emission Standards for Municipal Solid Waste Landfills </w:t>
      </w:r>
    </w:p>
    <w:p w14:paraId="7B633AD4" w14:textId="77777777" w:rsidR="004F26D1" w:rsidRPr="004F26D1" w:rsidRDefault="004F26D1" w:rsidP="004F26D1">
      <w:r w:rsidRPr="004F26D1">
        <w:t>(1) Applicability. This rule applies to small and large municipal solid waste landfills in the following categories:</w:t>
      </w:r>
    </w:p>
    <w:p w14:paraId="7B633AD5" w14:textId="77777777" w:rsidR="004F26D1" w:rsidRPr="004F26D1" w:rsidRDefault="004F26D1" w:rsidP="004F26D1">
      <w:r w:rsidRPr="004F26D1">
        <w:lastRenderedPageBreak/>
        <w:t>(a) Landfills that have accepted waste since 11/08/87;</w:t>
      </w:r>
    </w:p>
    <w:p w14:paraId="7B633AD6" w14:textId="77777777" w:rsidR="004F26D1" w:rsidRPr="004F26D1" w:rsidRDefault="004F26D1" w:rsidP="004F26D1">
      <w:r w:rsidRPr="004F26D1">
        <w:t>(b) Landfills with no modifications after 5/30/91;</w:t>
      </w:r>
    </w:p>
    <w:p w14:paraId="7B633AD7" w14:textId="77777777" w:rsidR="004F26D1" w:rsidRPr="004F26D1" w:rsidRDefault="004F26D1" w:rsidP="004F26D1">
      <w:r w:rsidRPr="004F26D1">
        <w:t>(c) Landfills that closed after 11/08/87 with no modifications after 5/30/91.</w:t>
      </w:r>
    </w:p>
    <w:p w14:paraId="7B633AD8" w14:textId="77777777"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93" w:author="jinahar" w:date="2013-04-04T15:03:00Z">
        <w:r w:rsidRPr="004F26D1" w:rsidDel="00493D7D">
          <w:rPr>
            <w:bCs/>
          </w:rPr>
          <w:delText xml:space="preserve">July 1, 1998 </w:delText>
        </w:r>
      </w:del>
      <w:r w:rsidRPr="004F26D1">
        <w:t>as adopted under OAR 340-238-0060, except as noted in Section 4 of this rule.</w:t>
      </w:r>
    </w:p>
    <w:p w14:paraId="7B633AD9" w14:textId="77777777"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94" w:author="Preferred Customer" w:date="2012-12-28T15:15:00Z">
        <w:r w:rsidRPr="004F26D1" w:rsidDel="00FE384C">
          <w:delText xml:space="preserve"> of this subsection</w:delText>
        </w:r>
      </w:del>
      <w:r w:rsidRPr="004F26D1">
        <w:t>:</w:t>
      </w:r>
    </w:p>
    <w:p w14:paraId="7B633ADA" w14:textId="77777777" w:rsidR="004F26D1" w:rsidRPr="004F26D1" w:rsidRDefault="004F26D1" w:rsidP="004F26D1">
      <w:r w:rsidRPr="004F26D1">
        <w:t>(a) Existing large landfills must submit a complete Oregon Title V Operating Permit application one year after EPA approves the 111(d) State Plan associated with this rule;</w:t>
      </w:r>
    </w:p>
    <w:p w14:paraId="7B633ADB" w14:textId="77777777"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95" w:author="PCUser" w:date="2014-04-09T14:47:00Z">
        <w:r w:rsidRPr="004F26D1" w:rsidDel="005B39FA">
          <w:delText xml:space="preserve">Federal </w:delText>
        </w:r>
      </w:del>
      <w:ins w:id="21996" w:author="PCUser" w:date="2014-04-09T14:47:00Z">
        <w:r w:rsidR="005B39FA">
          <w:t xml:space="preserve">Title V </w:t>
        </w:r>
      </w:ins>
      <w:r w:rsidRPr="004F26D1">
        <w:t>Operating Permit application within one year of becoming a major source;</w:t>
      </w:r>
    </w:p>
    <w:p w14:paraId="7B633ADC" w14:textId="77777777" w:rsidR="004F26D1" w:rsidRPr="004F26D1" w:rsidRDefault="004F26D1" w:rsidP="004F26D1">
      <w:r w:rsidRPr="004F26D1">
        <w:t>(c) The exemption from the Oregon Title V Operating Permit program in OAR 340-218-0020 for sources that are not major does not apply to sources subject to this rule.</w:t>
      </w:r>
    </w:p>
    <w:p w14:paraId="7B633ADD" w14:textId="77777777" w:rsidR="004F26D1" w:rsidRPr="004F26D1" w:rsidRDefault="004F26D1" w:rsidP="004F26D1">
      <w:r w:rsidRPr="004F26D1">
        <w:t>(4) Reporting requirements. Landfills subject to this rule must comply with the following:</w:t>
      </w:r>
    </w:p>
    <w:p w14:paraId="7B633ADE" w14:textId="77777777" w:rsidR="004F26D1" w:rsidRPr="004F26D1" w:rsidRDefault="004F26D1" w:rsidP="004F26D1">
      <w:r w:rsidRPr="004F26D1">
        <w:t xml:space="preserve">(a) Large landfills listed in Subsection (1)(a) through (c) </w:t>
      </w:r>
      <w:del w:id="21997" w:author="Preferred Customer" w:date="2012-12-28T15:16:00Z">
        <w:r w:rsidRPr="004F26D1" w:rsidDel="00FE384C">
          <w:delText xml:space="preserve">of this rule </w:delText>
        </w:r>
      </w:del>
      <w:r w:rsidRPr="004F26D1">
        <w:t>must comply with</w:t>
      </w:r>
      <w:ins w:id="21998" w:author="jinahar" w:date="2011-09-30T14:07:00Z">
        <w:r w:rsidRPr="004F26D1">
          <w:t xml:space="preserve"> the following</w:t>
        </w:r>
      </w:ins>
      <w:r w:rsidRPr="004F26D1">
        <w:t>:</w:t>
      </w:r>
    </w:p>
    <w:p w14:paraId="7B633ADF" w14:textId="77777777" w:rsidR="004F26D1" w:rsidRPr="004F26D1" w:rsidRDefault="004F26D1" w:rsidP="004F26D1">
      <w:r w:rsidRPr="004F26D1">
        <w:t>(A) Submit an Initial Design Capacity Report and an Initial Nonmethane Organic Compound Report within 90 days of the effective date of this rule;</w:t>
      </w:r>
      <w:ins w:id="21999" w:author="Mark" w:date="2014-04-15T06:34:00Z">
        <w:r w:rsidR="008F3C40">
          <w:t xml:space="preserve"> and</w:t>
        </w:r>
      </w:ins>
    </w:p>
    <w:p w14:paraId="7B633AE0" w14:textId="77777777" w:rsidR="004F26D1" w:rsidRPr="004F26D1" w:rsidRDefault="004F26D1" w:rsidP="004F26D1">
      <w:r w:rsidRPr="004F26D1">
        <w:t>(B) Submit an annual Nonmethane Organic Compound Report until nonmethane emissions are 50 Mg/y</w:t>
      </w:r>
      <w:ins w:id="22000" w:author="jinahar" w:date="2014-12-29T13:58:00Z">
        <w:r w:rsidR="009F0671">
          <w:t>ea</w:t>
        </w:r>
      </w:ins>
      <w:r w:rsidRPr="004F26D1">
        <w:t>r.</w:t>
      </w:r>
    </w:p>
    <w:p w14:paraId="7B633AE1" w14:textId="77777777" w:rsidR="004F26D1" w:rsidRPr="004F26D1" w:rsidRDefault="004F26D1" w:rsidP="004F26D1">
      <w:r w:rsidRPr="004F26D1">
        <w:t xml:space="preserve">(b) Small landfills listed in </w:t>
      </w:r>
      <w:del w:id="22001" w:author="Preferred Customer" w:date="2012-12-28T15:16:00Z">
        <w:r w:rsidRPr="004F26D1" w:rsidDel="00FE384C">
          <w:delText>S</w:delText>
        </w:r>
      </w:del>
      <w:ins w:id="22002" w:author="Preferred Customer" w:date="2012-12-28T15:16:00Z">
        <w:r w:rsidRPr="004F26D1">
          <w:t>s</w:t>
        </w:r>
      </w:ins>
      <w:r w:rsidRPr="004F26D1">
        <w:t xml:space="preserve">ubsection (1)(a) through (c) </w:t>
      </w:r>
      <w:del w:id="22003"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14:paraId="7B633AE2" w14:textId="77777777" w:rsidR="004F26D1" w:rsidRPr="004F26D1" w:rsidRDefault="004F26D1" w:rsidP="004F26D1">
      <w:r w:rsidRPr="004F26D1">
        <w:t>(5) Definitions. As used in this rule:</w:t>
      </w:r>
    </w:p>
    <w:p w14:paraId="7B633AE3" w14:textId="77777777" w:rsidR="004F26D1" w:rsidRPr="004F26D1" w:rsidRDefault="004F26D1" w:rsidP="004F26D1">
      <w:r w:rsidRPr="004F26D1">
        <w:t xml:space="preserve">(a) "Closed municipal solid waste landfill" </w:t>
      </w:r>
      <w:del w:id="22004" w:author="jinahar" w:date="2014-12-29T13:57:00Z">
        <w:r w:rsidRPr="004F26D1" w:rsidDel="009F0671">
          <w:delText>(</w:delText>
        </w:r>
      </w:del>
      <w:ins w:id="22005" w:author="jinahar" w:date="2014-12-29T13:57:00Z">
        <w:r w:rsidR="009F0671">
          <w:t>or “</w:t>
        </w:r>
      </w:ins>
      <w:r w:rsidRPr="004F26D1">
        <w:t>closed landfill</w:t>
      </w:r>
      <w:ins w:id="22006" w:author="jinahar" w:date="2014-12-29T13:57:00Z">
        <w:r w:rsidR="009F0671">
          <w:t>”</w:t>
        </w:r>
      </w:ins>
      <w:del w:id="22007"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14:paraId="7B633AE4" w14:textId="77777777" w:rsidR="004F26D1" w:rsidRPr="004F26D1" w:rsidRDefault="004F26D1" w:rsidP="004F26D1">
      <w:r w:rsidRPr="004F26D1">
        <w:t>(b) "Effective date" means the date this rule is filed with the Secretary of State;</w:t>
      </w:r>
    </w:p>
    <w:p w14:paraId="7B633AE5" w14:textId="77777777" w:rsidR="004F26D1" w:rsidRPr="004F26D1" w:rsidRDefault="004F26D1" w:rsidP="004F26D1">
      <w:r w:rsidRPr="004F26D1">
        <w:t xml:space="preserve">(c) "Existing municipal solid waste landfill" </w:t>
      </w:r>
      <w:del w:id="22008" w:author="jinahar" w:date="2014-12-29T13:57:00Z">
        <w:r w:rsidRPr="004F26D1" w:rsidDel="009F0671">
          <w:delText>(</w:delText>
        </w:r>
      </w:del>
      <w:ins w:id="22009" w:author="jinahar" w:date="2014-12-29T13:57:00Z">
        <w:r w:rsidR="009F0671">
          <w:t>or “</w:t>
        </w:r>
      </w:ins>
      <w:r w:rsidRPr="004F26D1">
        <w:t>existing landfill</w:t>
      </w:r>
      <w:ins w:id="22010" w:author="jinahar" w:date="2014-12-29T13:57:00Z">
        <w:r w:rsidR="009F0671">
          <w:t>”</w:t>
        </w:r>
      </w:ins>
      <w:del w:id="22011"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14:paraId="7B633AE6" w14:textId="77777777" w:rsidR="004F26D1" w:rsidRPr="004F26D1" w:rsidRDefault="004F26D1" w:rsidP="004F26D1">
      <w:r w:rsidRPr="004F26D1">
        <w:t xml:space="preserve">(d) "Large municipal solid waste landfill" </w:t>
      </w:r>
      <w:del w:id="22012" w:author="jinahar" w:date="2014-12-29T13:58:00Z">
        <w:r w:rsidRPr="004F26D1" w:rsidDel="009F0671">
          <w:delText>(</w:delText>
        </w:r>
      </w:del>
      <w:ins w:id="22013" w:author="jinahar" w:date="2014-12-29T13:58:00Z">
        <w:r w:rsidR="009F0671">
          <w:t>or “</w:t>
        </w:r>
      </w:ins>
      <w:r w:rsidRPr="004F26D1">
        <w:t>large landfill</w:t>
      </w:r>
      <w:ins w:id="22014" w:author="jinahar" w:date="2014-12-29T13:58:00Z">
        <w:r w:rsidR="009F0671">
          <w:t>”</w:t>
        </w:r>
      </w:ins>
      <w:del w:id="22015"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14:paraId="7B633AE7" w14:textId="77777777" w:rsidR="004F26D1" w:rsidRPr="004F26D1" w:rsidRDefault="004F26D1" w:rsidP="004F26D1">
      <w:r w:rsidRPr="004F26D1">
        <w:lastRenderedPageBreak/>
        <w:t>(e) "Modification" means an action that results in an increase in the design capacity of the landfill;</w:t>
      </w:r>
    </w:p>
    <w:p w14:paraId="7B633AE8" w14:textId="77777777" w:rsidR="004F26D1" w:rsidRPr="004F26D1" w:rsidRDefault="004F26D1" w:rsidP="004F26D1">
      <w:r w:rsidRPr="004F26D1">
        <w:t xml:space="preserve">(f) "Municipal solid waste landfill" </w:t>
      </w:r>
      <w:del w:id="22016" w:author="jinahar" w:date="2014-12-29T13:58:00Z">
        <w:r w:rsidRPr="004F26D1" w:rsidDel="009F0671">
          <w:delText>(</w:delText>
        </w:r>
      </w:del>
      <w:ins w:id="22017" w:author="jinahar" w:date="2014-12-29T13:58:00Z">
        <w:r w:rsidR="009F0671">
          <w:t xml:space="preserve">or </w:t>
        </w:r>
      </w:ins>
      <w:r w:rsidRPr="004F26D1">
        <w:t>landfill</w:t>
      </w:r>
      <w:ins w:id="22018" w:author="jinahar" w:date="2014-12-29T13:58:00Z">
        <w:r w:rsidR="009F0671">
          <w:t>”</w:t>
        </w:r>
      </w:ins>
      <w:del w:id="22019"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14:paraId="7B633AE9" w14:textId="77777777" w:rsidR="004F26D1" w:rsidRPr="004F26D1" w:rsidRDefault="004F26D1" w:rsidP="004F26D1">
      <w:r w:rsidRPr="004F26D1">
        <w:t xml:space="preserve">(g) "New municipal solid waste landfill" </w:t>
      </w:r>
      <w:del w:id="22020" w:author="jinahar" w:date="2014-12-29T13:58:00Z">
        <w:r w:rsidRPr="004F26D1" w:rsidDel="009F0671">
          <w:delText>(</w:delText>
        </w:r>
      </w:del>
      <w:ins w:id="22021" w:author="jinahar" w:date="2014-12-29T13:58:00Z">
        <w:r w:rsidR="009F0671">
          <w:t>or “</w:t>
        </w:r>
      </w:ins>
      <w:r w:rsidRPr="004F26D1">
        <w:t>new landfill</w:t>
      </w:r>
      <w:ins w:id="22022" w:author="jinahar" w:date="2014-12-29T13:58:00Z">
        <w:r w:rsidR="009F0671">
          <w:t>”</w:t>
        </w:r>
      </w:ins>
      <w:del w:id="22023"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2024" w:author="Mark" w:date="2014-04-15T06:35:00Z">
        <w:r w:rsidR="007873BD">
          <w:t xml:space="preserve"> and</w:t>
        </w:r>
      </w:ins>
    </w:p>
    <w:p w14:paraId="7B633AEA" w14:textId="77777777" w:rsidR="004F26D1" w:rsidRPr="004F26D1" w:rsidRDefault="004F26D1" w:rsidP="004F26D1">
      <w:r w:rsidRPr="004F26D1">
        <w:t xml:space="preserve">(h) "Small municipal solid waste landfill" </w:t>
      </w:r>
      <w:del w:id="22025" w:author="jinahar" w:date="2014-12-29T14:01:00Z">
        <w:r w:rsidRPr="004F26D1" w:rsidDel="009F0671">
          <w:delText>(</w:delText>
        </w:r>
      </w:del>
      <w:ins w:id="22026" w:author="jinahar" w:date="2014-12-29T14:01:00Z">
        <w:r w:rsidR="009F0671">
          <w:t>or “</w:t>
        </w:r>
      </w:ins>
      <w:r w:rsidRPr="004F26D1">
        <w:t>small landfill</w:t>
      </w:r>
      <w:ins w:id="22027" w:author="jinahar" w:date="2014-12-29T14:01:00Z">
        <w:r w:rsidR="009F0671">
          <w:t>”</w:t>
        </w:r>
      </w:ins>
      <w:del w:id="22028" w:author="jinahar" w:date="2014-12-29T14:01:00Z">
        <w:r w:rsidRPr="004F26D1" w:rsidDel="009F0671">
          <w:delText>)</w:delText>
        </w:r>
      </w:del>
      <w:r w:rsidRPr="004F26D1">
        <w:t xml:space="preserve"> means a municipal solid waste landfill with a design capacity less than 2.5 million megagrams or 2.5 million cubic meters.</w:t>
      </w:r>
    </w:p>
    <w:p w14:paraId="7B633AEB" w14:textId="77777777" w:rsidR="004E00A4" w:rsidRDefault="004F26D1" w:rsidP="004F26D1">
      <w:r w:rsidRPr="004F26D1">
        <w:t>Stat. Auth.: ORS 468.020</w:t>
      </w:r>
      <w:ins w:id="22029" w:author="Mark" w:date="2014-05-29T06:48:00Z">
        <w:r w:rsidR="00CD542C">
          <w:t>,</w:t>
        </w:r>
      </w:ins>
      <w:del w:id="22030" w:author="Mark" w:date="2014-05-29T06:48:00Z">
        <w:r w:rsidRPr="004F26D1" w:rsidDel="00CD542C">
          <w:delText xml:space="preserve"> &amp;</w:delText>
        </w:r>
      </w:del>
      <w:r w:rsidRPr="004F26D1">
        <w:t xml:space="preserve"> 468A.025</w:t>
      </w:r>
      <w:ins w:id="22031" w:author="Mark" w:date="2014-05-29T06:49:00Z">
        <w:r w:rsidR="00CD542C" w:rsidRPr="00CD542C">
          <w:t>, 468A.040 &amp; 468A.050</w:t>
        </w:r>
      </w:ins>
      <w:r w:rsidRPr="004F26D1">
        <w:br/>
        <w:t xml:space="preserve">Stats. Implemented: ORS </w:t>
      </w:r>
      <w:ins w:id="22032" w:author="Mark" w:date="2014-05-29T06:49:00Z">
        <w:r w:rsidR="00CD542C" w:rsidRPr="00CD542C">
          <w:t xml:space="preserve">468A.025, </w:t>
        </w:r>
      </w:ins>
      <w:r w:rsidRPr="004F26D1">
        <w:t>468A.040</w:t>
      </w:r>
      <w:ins w:id="22033"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14:paraId="7B633AEC" w14:textId="77777777" w:rsidR="004E00A4" w:rsidRDefault="004E00A4">
      <w:r>
        <w:br w:type="page"/>
      </w:r>
    </w:p>
    <w:p w14:paraId="7B633AED" w14:textId="77777777"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673"/>
        <w:gridCol w:w="2643"/>
        <w:gridCol w:w="2643"/>
        <w:gridCol w:w="3021"/>
      </w:tblGrid>
      <w:tr w:rsidR="004E00A4" w:rsidRPr="004E00A4" w14:paraId="7B633AF0" w14:textId="77777777"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14:paraId="7B633AEE" w14:textId="77777777" w:rsidR="004E00A4" w:rsidRPr="004E00A4" w:rsidDel="004E00A4" w:rsidRDefault="004E00A4" w:rsidP="004E00A4">
            <w:pPr>
              <w:jc w:val="center"/>
              <w:rPr>
                <w:del w:id="22034" w:author="Mark" w:date="2014-05-14T16:41:00Z"/>
                <w:b/>
                <w:bCs/>
              </w:rPr>
            </w:pPr>
            <w:del w:id="22035" w:author="Mark" w:date="2014-05-14T16:41:00Z">
              <w:r w:rsidRPr="004E00A4" w:rsidDel="004E00A4">
                <w:rPr>
                  <w:b/>
                  <w:bCs/>
                </w:rPr>
                <w:delText>TABLE I</w:delText>
              </w:r>
              <w:r w:rsidRPr="004E00A4" w:rsidDel="004E00A4">
                <w:rPr>
                  <w:b/>
                  <w:bCs/>
                </w:rPr>
                <w:br/>
                <w:delText>(OAR 340-236-0410)</w:delText>
              </w:r>
            </w:del>
          </w:p>
          <w:p w14:paraId="7B633AEF" w14:textId="77777777" w:rsidR="00000B6D" w:rsidRPr="004E00A4" w:rsidRDefault="004E00A4" w:rsidP="004E00A4">
            <w:pPr>
              <w:jc w:val="center"/>
            </w:pPr>
            <w:r w:rsidRPr="004E00A4">
              <w:rPr>
                <w:b/>
                <w:bCs/>
              </w:rPr>
              <w:t>PROCESS WEIGHT TABLE</w:t>
            </w:r>
          </w:p>
        </w:tc>
      </w:tr>
      <w:tr w:rsidR="004E00A4" w:rsidRPr="004E00A4" w14:paraId="7B633AF5" w14:textId="77777777" w:rsidTr="004C24CE">
        <w:trPr>
          <w:tblHeade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1"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2" w14:textId="77777777" w:rsidR="004E00A4" w:rsidRPr="004E00A4" w:rsidRDefault="004E00A4" w:rsidP="004E00A4">
            <w:pPr>
              <w:spacing w:after="0"/>
              <w:jc w:val="center"/>
            </w:pPr>
            <w:r w:rsidRPr="004E00A4">
              <w:rPr>
                <w:b/>
                <w:bCs/>
                <w:i/>
                <w:iCs/>
              </w:rPr>
              <w:t>Maximum Weight Disch</w:t>
            </w:r>
            <w:ins w:id="22036" w:author="jinahar" w:date="2014-12-29T14:37:00Z">
              <w:r w:rsidR="009E44A8">
                <w:rPr>
                  <w:b/>
                  <w:bCs/>
                  <w:i/>
                  <w:iCs/>
                </w:rPr>
                <w:t>arge</w:t>
              </w:r>
            </w:ins>
            <w:r w:rsidRPr="004E00A4">
              <w:rPr>
                <w:b/>
                <w:bCs/>
                <w:i/>
                <w:iCs/>
              </w:rPr>
              <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3"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75"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4" w14:textId="77777777" w:rsidR="004E00A4" w:rsidRPr="004E00A4" w:rsidRDefault="004E00A4" w:rsidP="004E00A4">
            <w:pPr>
              <w:spacing w:after="0"/>
              <w:jc w:val="center"/>
            </w:pPr>
            <w:r w:rsidRPr="004E00A4">
              <w:rPr>
                <w:b/>
                <w:bCs/>
                <w:i/>
                <w:iCs/>
              </w:rPr>
              <w:t>Maximum Weight</w:t>
            </w:r>
            <w:r w:rsidRPr="004E00A4">
              <w:rPr>
                <w:b/>
                <w:bCs/>
                <w:i/>
                <w:iCs/>
              </w:rPr>
              <w:br/>
              <w:t>Disch</w:t>
            </w:r>
            <w:ins w:id="22037" w:author="jinahar" w:date="2014-12-29T14:37:00Z">
              <w:r w:rsidR="009E44A8">
                <w:rPr>
                  <w:b/>
                  <w:bCs/>
                  <w:i/>
                  <w:iCs/>
                </w:rPr>
                <w:t>arge</w:t>
              </w:r>
            </w:ins>
            <w:r w:rsidRPr="004E00A4">
              <w:rPr>
                <w:b/>
                <w:bCs/>
                <w:i/>
                <w:iCs/>
              </w:rPr>
              <w:t>/hr (lbs)</w:t>
            </w:r>
          </w:p>
        </w:tc>
      </w:tr>
      <w:tr w:rsidR="004E00A4" w:rsidRPr="004E00A4" w14:paraId="7B633AF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6" w14:textId="77777777" w:rsidR="004E00A4" w:rsidRPr="004E00A4" w:rsidRDefault="004E00A4" w:rsidP="004E00A4">
            <w:pPr>
              <w:spacing w:after="0"/>
              <w:jc w:val="center"/>
            </w:pPr>
            <w:r w:rsidRPr="004E00A4">
              <w:t>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7" w14:textId="77777777" w:rsidR="004E00A4" w:rsidRPr="004E00A4" w:rsidRDefault="004E00A4" w:rsidP="004E00A4">
            <w:pPr>
              <w:spacing w:after="0"/>
              <w:jc w:val="center"/>
            </w:pPr>
            <w:r w:rsidRPr="004E00A4">
              <w:t>0.24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8" w14:textId="77777777" w:rsidR="004E00A4" w:rsidRPr="004E00A4" w:rsidRDefault="004E00A4" w:rsidP="004E00A4">
            <w:pPr>
              <w:spacing w:after="0"/>
              <w:jc w:val="center"/>
            </w:pPr>
            <w:r w:rsidRPr="004E00A4">
              <w:t>3400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9" w14:textId="77777777" w:rsidR="004E00A4" w:rsidRPr="004E00A4" w:rsidRDefault="004E00A4" w:rsidP="004E00A4">
            <w:pPr>
              <w:spacing w:after="0"/>
              <w:jc w:val="center"/>
            </w:pPr>
            <w:r w:rsidRPr="004E00A4">
              <w:t>5.44</w:t>
            </w:r>
          </w:p>
        </w:tc>
      </w:tr>
      <w:tr w:rsidR="004E00A4" w:rsidRPr="004E00A4" w14:paraId="7B633AF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B" w14:textId="77777777" w:rsidR="004E00A4" w:rsidRPr="004E00A4" w:rsidRDefault="004E00A4" w:rsidP="004E00A4">
            <w:pPr>
              <w:spacing w:after="0"/>
              <w:jc w:val="center"/>
            </w:pPr>
            <w:r w:rsidRPr="004E00A4">
              <w:t>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C" w14:textId="77777777" w:rsidR="004E00A4" w:rsidRPr="004E00A4" w:rsidRDefault="004E00A4" w:rsidP="004E00A4">
            <w:pPr>
              <w:spacing w:after="0"/>
              <w:jc w:val="center"/>
            </w:pPr>
            <w:r w:rsidRPr="004E00A4">
              <w:t>0.46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D" w14:textId="77777777" w:rsidR="004E00A4" w:rsidRPr="004E00A4" w:rsidRDefault="004E00A4" w:rsidP="004E00A4">
            <w:pPr>
              <w:spacing w:after="0"/>
              <w:jc w:val="center"/>
            </w:pPr>
            <w:r w:rsidRPr="004E00A4">
              <w:t>3500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E" w14:textId="77777777" w:rsidR="004E00A4" w:rsidRPr="004E00A4" w:rsidRDefault="004E00A4" w:rsidP="004E00A4">
            <w:pPr>
              <w:spacing w:after="0"/>
              <w:jc w:val="center"/>
            </w:pPr>
            <w:r w:rsidRPr="004E00A4">
              <w:t>5.52</w:t>
            </w:r>
          </w:p>
        </w:tc>
      </w:tr>
      <w:tr w:rsidR="004E00A4" w:rsidRPr="004E00A4" w14:paraId="7B633B0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0" w14:textId="77777777"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1" w14:textId="77777777" w:rsidR="004E00A4" w:rsidRPr="004E00A4" w:rsidRDefault="004E00A4" w:rsidP="004E00A4">
            <w:pPr>
              <w:spacing w:after="0"/>
              <w:jc w:val="center"/>
            </w:pPr>
            <w:r w:rsidRPr="004E00A4">
              <w:t>0.66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2" w14:textId="77777777" w:rsidR="004E00A4" w:rsidRPr="004E00A4" w:rsidRDefault="004E00A4" w:rsidP="004E00A4">
            <w:pPr>
              <w:spacing w:after="0"/>
              <w:jc w:val="center"/>
            </w:pPr>
            <w:r w:rsidRPr="004E00A4">
              <w:t>3600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3" w14:textId="77777777" w:rsidR="004E00A4" w:rsidRPr="004E00A4" w:rsidRDefault="004E00A4" w:rsidP="004E00A4">
            <w:pPr>
              <w:spacing w:after="0"/>
              <w:jc w:val="center"/>
            </w:pPr>
            <w:r w:rsidRPr="004E00A4">
              <w:t>5.61</w:t>
            </w:r>
          </w:p>
        </w:tc>
      </w:tr>
      <w:tr w:rsidR="004E00A4" w:rsidRPr="004E00A4" w14:paraId="7B633B0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5" w14:textId="77777777" w:rsidR="004E00A4" w:rsidRPr="004E00A4" w:rsidRDefault="004E00A4" w:rsidP="004E00A4">
            <w:pPr>
              <w:spacing w:after="0"/>
              <w:jc w:val="center"/>
            </w:pPr>
            <w:r w:rsidRPr="004E00A4">
              <w:t>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6" w14:textId="77777777" w:rsidR="004E00A4" w:rsidRPr="004E00A4" w:rsidRDefault="004E00A4" w:rsidP="004E00A4">
            <w:pPr>
              <w:spacing w:after="0"/>
              <w:jc w:val="center"/>
            </w:pPr>
            <w:r w:rsidRPr="004E00A4">
              <w:t>0.85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7" w14:textId="77777777" w:rsidR="004E00A4" w:rsidRPr="004E00A4" w:rsidRDefault="004E00A4" w:rsidP="004E00A4">
            <w:pPr>
              <w:spacing w:after="0"/>
              <w:jc w:val="center"/>
            </w:pPr>
            <w:r w:rsidRPr="004E00A4">
              <w:t>3700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8" w14:textId="77777777" w:rsidR="004E00A4" w:rsidRPr="004E00A4" w:rsidRDefault="004E00A4" w:rsidP="004E00A4">
            <w:pPr>
              <w:spacing w:after="0"/>
              <w:jc w:val="center"/>
            </w:pPr>
            <w:r w:rsidRPr="004E00A4">
              <w:t>5.69</w:t>
            </w:r>
          </w:p>
        </w:tc>
      </w:tr>
      <w:tr w:rsidR="004E00A4" w:rsidRPr="004E00A4" w14:paraId="7B633B0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A" w14:textId="77777777" w:rsidR="004E00A4" w:rsidRPr="004E00A4" w:rsidRDefault="004E00A4" w:rsidP="004E00A4">
            <w:pPr>
              <w:spacing w:after="0"/>
              <w:jc w:val="center"/>
            </w:pPr>
            <w:r w:rsidRPr="004E00A4">
              <w:t>250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B" w14:textId="77777777" w:rsidR="004E00A4" w:rsidRPr="004E00A4" w:rsidRDefault="004E00A4" w:rsidP="004E00A4">
            <w:pPr>
              <w:spacing w:after="0"/>
              <w:jc w:val="center"/>
            </w:pPr>
            <w:r w:rsidRPr="004E00A4">
              <w:t>1.03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C" w14:textId="77777777" w:rsidR="004E00A4" w:rsidRPr="004E00A4" w:rsidRDefault="004E00A4" w:rsidP="004E00A4">
            <w:pPr>
              <w:spacing w:after="0"/>
              <w:jc w:val="center"/>
            </w:pPr>
            <w:r w:rsidRPr="004E00A4">
              <w:t>3800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D" w14:textId="77777777" w:rsidR="004E00A4" w:rsidRPr="004E00A4" w:rsidRDefault="004E00A4" w:rsidP="004E00A4">
            <w:pPr>
              <w:spacing w:after="0"/>
              <w:jc w:val="center"/>
            </w:pPr>
            <w:r w:rsidRPr="004E00A4">
              <w:t>5.77</w:t>
            </w:r>
          </w:p>
        </w:tc>
      </w:tr>
      <w:tr w:rsidR="004E00A4" w:rsidRPr="004E00A4" w14:paraId="7B633B1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F" w14:textId="77777777" w:rsidR="004E00A4" w:rsidRPr="004E00A4" w:rsidRDefault="004E00A4" w:rsidP="004E00A4">
            <w:pPr>
              <w:spacing w:after="0"/>
              <w:jc w:val="center"/>
            </w:pPr>
            <w:r w:rsidRPr="004E00A4">
              <w:t>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0" w14:textId="77777777" w:rsidR="004E00A4" w:rsidRPr="004E00A4" w:rsidRDefault="004E00A4" w:rsidP="004E00A4">
            <w:pPr>
              <w:spacing w:after="0"/>
              <w:jc w:val="center"/>
            </w:pPr>
            <w:r w:rsidRPr="004E00A4">
              <w:t>1.20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1" w14:textId="77777777" w:rsidR="004E00A4" w:rsidRPr="004E00A4" w:rsidRDefault="004E00A4" w:rsidP="004E00A4">
            <w:pPr>
              <w:spacing w:after="0"/>
              <w:jc w:val="center"/>
            </w:pPr>
            <w:r w:rsidRPr="004E00A4">
              <w:t>3900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2" w14:textId="77777777" w:rsidR="004E00A4" w:rsidRPr="004E00A4" w:rsidRDefault="004E00A4" w:rsidP="004E00A4">
            <w:pPr>
              <w:spacing w:after="0"/>
              <w:jc w:val="center"/>
            </w:pPr>
            <w:r w:rsidRPr="004E00A4">
              <w:t>5.85</w:t>
            </w:r>
          </w:p>
        </w:tc>
      </w:tr>
      <w:tr w:rsidR="004E00A4" w:rsidRPr="004E00A4" w14:paraId="7B633B1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4" w14:textId="77777777" w:rsidR="004E00A4" w:rsidRPr="004E00A4" w:rsidRDefault="004E00A4" w:rsidP="004E00A4">
            <w:pPr>
              <w:spacing w:after="0"/>
              <w:jc w:val="center"/>
            </w:pPr>
            <w:r w:rsidRPr="004E00A4">
              <w:t>350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5" w14:textId="77777777" w:rsidR="004E00A4" w:rsidRPr="004E00A4" w:rsidRDefault="004E00A4" w:rsidP="004E00A4">
            <w:pPr>
              <w:spacing w:after="0"/>
              <w:jc w:val="center"/>
            </w:pPr>
            <w:r w:rsidRPr="004E00A4">
              <w:t>1.35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6" w14:textId="77777777" w:rsidR="004E00A4" w:rsidRPr="004E00A4" w:rsidRDefault="004E00A4" w:rsidP="004E00A4">
            <w:pPr>
              <w:spacing w:after="0"/>
              <w:jc w:val="center"/>
            </w:pPr>
            <w:r w:rsidRPr="004E00A4">
              <w:t>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7" w14:textId="77777777" w:rsidR="004E00A4" w:rsidRPr="004E00A4" w:rsidRDefault="004E00A4" w:rsidP="004E00A4">
            <w:pPr>
              <w:spacing w:after="0"/>
              <w:jc w:val="center"/>
            </w:pPr>
            <w:r w:rsidRPr="004E00A4">
              <w:t>5.93</w:t>
            </w:r>
          </w:p>
        </w:tc>
      </w:tr>
      <w:tr w:rsidR="004E00A4" w:rsidRPr="004E00A4" w14:paraId="7B633B1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9" w14:textId="77777777" w:rsidR="004E00A4" w:rsidRPr="004E00A4" w:rsidRDefault="004E00A4" w:rsidP="004E00A4">
            <w:pPr>
              <w:spacing w:after="0"/>
              <w:jc w:val="center"/>
            </w:pPr>
            <w:r w:rsidRPr="004E00A4">
              <w:t>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A" w14:textId="77777777"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B" w14:textId="77777777" w:rsidR="004E00A4" w:rsidRPr="004E00A4" w:rsidRDefault="004E00A4" w:rsidP="004E00A4">
            <w:pPr>
              <w:spacing w:after="0"/>
              <w:jc w:val="center"/>
            </w:pPr>
            <w:r w:rsidRPr="004E00A4">
              <w:t>4100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C" w14:textId="77777777" w:rsidR="004E00A4" w:rsidRPr="004E00A4" w:rsidRDefault="004E00A4" w:rsidP="004E00A4">
            <w:pPr>
              <w:spacing w:after="0"/>
              <w:jc w:val="center"/>
            </w:pPr>
            <w:r w:rsidRPr="004E00A4">
              <w:t>6.01</w:t>
            </w:r>
          </w:p>
        </w:tc>
      </w:tr>
      <w:tr w:rsidR="004E00A4" w:rsidRPr="004E00A4" w14:paraId="7B633B2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E" w14:textId="77777777" w:rsidR="004E00A4" w:rsidRPr="004E00A4" w:rsidRDefault="004E00A4" w:rsidP="004E00A4">
            <w:pPr>
              <w:spacing w:after="0"/>
              <w:jc w:val="center"/>
            </w:pPr>
            <w:r w:rsidRPr="004E00A4">
              <w:t>450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F" w14:textId="77777777" w:rsidR="004E00A4" w:rsidRPr="004E00A4" w:rsidRDefault="004E00A4" w:rsidP="004E00A4">
            <w:pPr>
              <w:spacing w:after="0"/>
              <w:jc w:val="center"/>
            </w:pPr>
            <w:r w:rsidRPr="004E00A4">
              <w:t>1.63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0" w14:textId="77777777" w:rsidR="004E00A4" w:rsidRPr="004E00A4" w:rsidRDefault="004E00A4" w:rsidP="004E00A4">
            <w:pPr>
              <w:spacing w:after="0"/>
              <w:jc w:val="center"/>
            </w:pPr>
            <w:r w:rsidRPr="004E00A4">
              <w:t>4200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1" w14:textId="77777777" w:rsidR="004E00A4" w:rsidRPr="004E00A4" w:rsidRDefault="004E00A4" w:rsidP="004E00A4">
            <w:pPr>
              <w:spacing w:after="0"/>
              <w:jc w:val="center"/>
            </w:pPr>
            <w:r w:rsidRPr="004E00A4">
              <w:t>6.08</w:t>
            </w:r>
          </w:p>
        </w:tc>
      </w:tr>
      <w:tr w:rsidR="004E00A4" w:rsidRPr="004E00A4" w14:paraId="7B633B27"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3" w14:textId="77777777" w:rsidR="004E00A4" w:rsidRPr="004E00A4" w:rsidRDefault="004E00A4" w:rsidP="004E00A4">
            <w:pPr>
              <w:spacing w:after="0"/>
              <w:jc w:val="center"/>
            </w:pPr>
            <w:r w:rsidRPr="004E00A4">
              <w:t>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4" w14:textId="77777777" w:rsidR="004E00A4" w:rsidRPr="004E00A4" w:rsidRDefault="004E00A4" w:rsidP="004E00A4">
            <w:pPr>
              <w:spacing w:after="0"/>
              <w:jc w:val="center"/>
            </w:pPr>
            <w:r w:rsidRPr="004E00A4">
              <w:t>1.77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5" w14:textId="77777777" w:rsidR="004E00A4" w:rsidRPr="004E00A4" w:rsidRDefault="004E00A4" w:rsidP="004E00A4">
            <w:pPr>
              <w:spacing w:after="0"/>
              <w:jc w:val="center"/>
            </w:pPr>
            <w:r w:rsidRPr="004E00A4">
              <w:t>4300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6" w14:textId="77777777" w:rsidR="004E00A4" w:rsidRPr="004E00A4" w:rsidRDefault="004E00A4" w:rsidP="004E00A4">
            <w:pPr>
              <w:spacing w:after="0"/>
              <w:jc w:val="center"/>
            </w:pPr>
            <w:r w:rsidRPr="004E00A4">
              <w:t>6.15</w:t>
            </w:r>
          </w:p>
        </w:tc>
      </w:tr>
      <w:tr w:rsidR="004E00A4" w:rsidRPr="004E00A4" w14:paraId="7B633B2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8" w14:textId="77777777" w:rsidR="004E00A4" w:rsidRPr="004E00A4" w:rsidRDefault="004E00A4" w:rsidP="004E00A4">
            <w:pPr>
              <w:spacing w:after="0"/>
              <w:jc w:val="center"/>
            </w:pPr>
            <w:r w:rsidRPr="004E00A4">
              <w:t>550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9" w14:textId="77777777" w:rsidR="004E00A4" w:rsidRPr="004E00A4" w:rsidRDefault="004E00A4" w:rsidP="004E00A4">
            <w:pPr>
              <w:spacing w:after="0"/>
              <w:jc w:val="center"/>
            </w:pPr>
            <w:r w:rsidRPr="004E00A4">
              <w:t>1.89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A" w14:textId="77777777" w:rsidR="004E00A4" w:rsidRPr="004E00A4" w:rsidRDefault="004E00A4" w:rsidP="004E00A4">
            <w:pPr>
              <w:spacing w:after="0"/>
              <w:jc w:val="center"/>
            </w:pPr>
            <w:r w:rsidRPr="004E00A4">
              <w:t>4400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B" w14:textId="77777777" w:rsidR="004E00A4" w:rsidRPr="004E00A4" w:rsidRDefault="004E00A4" w:rsidP="004E00A4">
            <w:pPr>
              <w:spacing w:after="0"/>
              <w:jc w:val="center"/>
            </w:pPr>
            <w:r w:rsidRPr="004E00A4">
              <w:t>6.22</w:t>
            </w:r>
          </w:p>
        </w:tc>
      </w:tr>
      <w:tr w:rsidR="004E00A4" w:rsidRPr="004E00A4" w14:paraId="7B633B31"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D" w14:textId="77777777" w:rsidR="004E00A4" w:rsidRPr="004E00A4" w:rsidRDefault="004E00A4" w:rsidP="004E00A4">
            <w:pPr>
              <w:spacing w:after="0"/>
              <w:jc w:val="center"/>
            </w:pPr>
            <w:r w:rsidRPr="004E00A4">
              <w:t>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E" w14:textId="77777777" w:rsidR="004E00A4" w:rsidRPr="004E00A4" w:rsidRDefault="004E00A4" w:rsidP="004E00A4">
            <w:pPr>
              <w:spacing w:after="0"/>
              <w:jc w:val="center"/>
            </w:pPr>
            <w:r w:rsidRPr="004E00A4">
              <w:t>2.01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F" w14:textId="77777777" w:rsidR="004E00A4" w:rsidRPr="004E00A4" w:rsidRDefault="004E00A4" w:rsidP="004E00A4">
            <w:pPr>
              <w:spacing w:after="0"/>
              <w:jc w:val="center"/>
            </w:pPr>
            <w:r w:rsidRPr="004E00A4">
              <w:t>4500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0" w14:textId="77777777" w:rsidR="004E00A4" w:rsidRPr="004E00A4" w:rsidRDefault="004E00A4" w:rsidP="004E00A4">
            <w:pPr>
              <w:spacing w:after="0"/>
              <w:jc w:val="center"/>
            </w:pPr>
            <w:r w:rsidRPr="004E00A4">
              <w:t>6.30</w:t>
            </w:r>
          </w:p>
        </w:tc>
      </w:tr>
      <w:tr w:rsidR="004E00A4" w:rsidRPr="004E00A4" w14:paraId="7B633B36"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2" w14:textId="77777777" w:rsidR="004E00A4" w:rsidRPr="004E00A4" w:rsidRDefault="004E00A4" w:rsidP="004E00A4">
            <w:pPr>
              <w:spacing w:after="0"/>
              <w:jc w:val="center"/>
            </w:pPr>
            <w:r w:rsidRPr="004E00A4">
              <w:t>650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3" w14:textId="77777777" w:rsidR="004E00A4" w:rsidRPr="004E00A4" w:rsidRDefault="004E00A4" w:rsidP="004E00A4">
            <w:pPr>
              <w:spacing w:after="0"/>
              <w:jc w:val="center"/>
            </w:pPr>
            <w:r w:rsidRPr="004E00A4">
              <w:t>2.12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4" w14:textId="77777777" w:rsidR="004E00A4" w:rsidRPr="004E00A4" w:rsidRDefault="004E00A4" w:rsidP="004E00A4">
            <w:pPr>
              <w:spacing w:after="0"/>
              <w:jc w:val="center"/>
            </w:pPr>
            <w:r w:rsidRPr="004E00A4">
              <w:t>4600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5" w14:textId="77777777" w:rsidR="004E00A4" w:rsidRPr="004E00A4" w:rsidRDefault="004E00A4" w:rsidP="004E00A4">
            <w:pPr>
              <w:spacing w:after="0"/>
              <w:jc w:val="center"/>
            </w:pPr>
            <w:r w:rsidRPr="004E00A4">
              <w:t>6.37</w:t>
            </w:r>
          </w:p>
        </w:tc>
      </w:tr>
      <w:tr w:rsidR="004E00A4" w:rsidRPr="004E00A4" w14:paraId="7B633B3B"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7" w14:textId="77777777" w:rsidR="004E00A4" w:rsidRPr="004E00A4" w:rsidRDefault="004E00A4" w:rsidP="004E00A4">
            <w:pPr>
              <w:spacing w:after="0"/>
              <w:jc w:val="center"/>
            </w:pPr>
            <w:r w:rsidRPr="004E00A4">
              <w:t>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8" w14:textId="77777777" w:rsidR="004E00A4" w:rsidRPr="004E00A4" w:rsidRDefault="004E00A4" w:rsidP="004E00A4">
            <w:pPr>
              <w:spacing w:after="0"/>
              <w:jc w:val="center"/>
            </w:pPr>
            <w:r w:rsidRPr="004E00A4">
              <w:t>2.24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9" w14:textId="77777777" w:rsidR="004E00A4" w:rsidRPr="004E00A4" w:rsidRDefault="004E00A4" w:rsidP="004E00A4">
            <w:pPr>
              <w:spacing w:after="0"/>
              <w:jc w:val="center"/>
            </w:pPr>
            <w:r w:rsidRPr="004E00A4">
              <w:t>4700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A" w14:textId="77777777" w:rsidR="004E00A4" w:rsidRPr="004E00A4" w:rsidRDefault="004E00A4" w:rsidP="004E00A4">
            <w:pPr>
              <w:spacing w:after="0"/>
              <w:jc w:val="center"/>
            </w:pPr>
            <w:r w:rsidRPr="004E00A4">
              <w:t>6.45</w:t>
            </w:r>
          </w:p>
        </w:tc>
      </w:tr>
      <w:tr w:rsidR="004E00A4" w:rsidRPr="004E00A4" w14:paraId="7B633B40"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C" w14:textId="77777777" w:rsidR="004E00A4" w:rsidRPr="004E00A4" w:rsidRDefault="004E00A4" w:rsidP="004E00A4">
            <w:pPr>
              <w:spacing w:after="0"/>
              <w:jc w:val="center"/>
            </w:pPr>
            <w:r w:rsidRPr="004E00A4">
              <w:t>750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D" w14:textId="77777777" w:rsidR="004E00A4" w:rsidRPr="004E00A4" w:rsidRDefault="004E00A4" w:rsidP="004E00A4">
            <w:pPr>
              <w:spacing w:after="0"/>
              <w:jc w:val="center"/>
            </w:pPr>
            <w:r w:rsidRPr="004E00A4">
              <w:t>2.34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E" w14:textId="77777777" w:rsidR="004E00A4" w:rsidRPr="004E00A4" w:rsidRDefault="004E00A4" w:rsidP="004E00A4">
            <w:pPr>
              <w:spacing w:after="0"/>
              <w:jc w:val="center"/>
            </w:pPr>
            <w:r w:rsidRPr="004E00A4">
              <w:t>4800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F" w14:textId="77777777" w:rsidR="004E00A4" w:rsidRPr="004E00A4" w:rsidRDefault="004E00A4" w:rsidP="004E00A4">
            <w:pPr>
              <w:spacing w:after="0"/>
              <w:jc w:val="center"/>
            </w:pPr>
            <w:r w:rsidRPr="004E00A4">
              <w:t>6.52</w:t>
            </w:r>
          </w:p>
        </w:tc>
      </w:tr>
      <w:tr w:rsidR="004E00A4" w:rsidRPr="004E00A4" w14:paraId="7B633B45"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1" w14:textId="77777777" w:rsidR="004E00A4" w:rsidRPr="004E00A4" w:rsidRDefault="004E00A4" w:rsidP="004E00A4">
            <w:pPr>
              <w:spacing w:after="0"/>
              <w:jc w:val="center"/>
            </w:pPr>
            <w:r w:rsidRPr="004E00A4">
              <w:t>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2" w14:textId="77777777" w:rsidR="004E00A4" w:rsidRPr="004E00A4" w:rsidRDefault="004E00A4" w:rsidP="004E00A4">
            <w:pPr>
              <w:spacing w:after="0"/>
              <w:jc w:val="center"/>
            </w:pPr>
            <w:r w:rsidRPr="004E00A4">
              <w:t>2.43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3" w14:textId="77777777" w:rsidR="004E00A4" w:rsidRPr="004E00A4" w:rsidRDefault="004E00A4" w:rsidP="004E00A4">
            <w:pPr>
              <w:spacing w:after="0"/>
              <w:jc w:val="center"/>
            </w:pPr>
            <w:r w:rsidRPr="004E00A4">
              <w:t>4900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4" w14:textId="77777777" w:rsidR="004E00A4" w:rsidRPr="004E00A4" w:rsidRDefault="004E00A4" w:rsidP="004E00A4">
            <w:pPr>
              <w:spacing w:after="0"/>
              <w:jc w:val="center"/>
            </w:pPr>
            <w:r w:rsidRPr="004E00A4">
              <w:t>6.60</w:t>
            </w:r>
          </w:p>
        </w:tc>
      </w:tr>
      <w:tr w:rsidR="004E00A4" w:rsidRPr="004E00A4" w14:paraId="7B633B4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6" w14:textId="77777777" w:rsidR="004E00A4" w:rsidRPr="004E00A4" w:rsidRDefault="004E00A4" w:rsidP="004E00A4">
            <w:pPr>
              <w:spacing w:after="0"/>
              <w:jc w:val="center"/>
            </w:pPr>
            <w:r w:rsidRPr="004E00A4">
              <w:t>850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7" w14:textId="77777777" w:rsidR="004E00A4" w:rsidRPr="004E00A4" w:rsidRDefault="004E00A4" w:rsidP="004E00A4">
            <w:pPr>
              <w:spacing w:after="0"/>
              <w:jc w:val="center"/>
            </w:pPr>
            <w:r w:rsidRPr="004E00A4">
              <w:t>2.53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8" w14:textId="77777777" w:rsidR="004E00A4" w:rsidRPr="004E00A4" w:rsidRDefault="004E00A4" w:rsidP="004E00A4">
            <w:pPr>
              <w:spacing w:after="0"/>
              <w:jc w:val="center"/>
            </w:pPr>
            <w:r w:rsidRPr="004E00A4">
              <w:t>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9" w14:textId="77777777" w:rsidR="004E00A4" w:rsidRPr="004E00A4" w:rsidRDefault="004E00A4" w:rsidP="004E00A4">
            <w:pPr>
              <w:spacing w:after="0"/>
              <w:jc w:val="center"/>
            </w:pPr>
            <w:r w:rsidRPr="004E00A4">
              <w:t>6.67</w:t>
            </w:r>
          </w:p>
        </w:tc>
      </w:tr>
      <w:tr w:rsidR="004E00A4" w:rsidRPr="004E00A4" w14:paraId="7B633B4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B" w14:textId="77777777" w:rsidR="004E00A4" w:rsidRPr="004E00A4" w:rsidRDefault="004E00A4" w:rsidP="004E00A4">
            <w:pPr>
              <w:spacing w:after="0"/>
              <w:jc w:val="center"/>
            </w:pPr>
            <w:r w:rsidRPr="004E00A4">
              <w:t>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C" w14:textId="77777777" w:rsidR="004E00A4" w:rsidRPr="004E00A4" w:rsidRDefault="004E00A4" w:rsidP="004E00A4">
            <w:pPr>
              <w:spacing w:after="0"/>
              <w:jc w:val="center"/>
            </w:pPr>
            <w:r w:rsidRPr="004E00A4">
              <w:t>2.62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D" w14:textId="77777777" w:rsidR="004E00A4" w:rsidRPr="004E00A4" w:rsidRDefault="004E00A4" w:rsidP="004E00A4">
            <w:pPr>
              <w:spacing w:after="0"/>
              <w:jc w:val="center"/>
            </w:pPr>
            <w:r w:rsidRPr="004E00A4">
              <w:t>5500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E" w14:textId="77777777" w:rsidR="004E00A4" w:rsidRPr="004E00A4" w:rsidRDefault="004E00A4" w:rsidP="004E00A4">
            <w:pPr>
              <w:spacing w:after="0"/>
              <w:jc w:val="center"/>
            </w:pPr>
            <w:r w:rsidRPr="004E00A4">
              <w:t>7.03</w:t>
            </w:r>
          </w:p>
        </w:tc>
      </w:tr>
      <w:tr w:rsidR="004E00A4" w:rsidRPr="004E00A4" w14:paraId="7B633B5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0" w14:textId="77777777" w:rsidR="004E00A4" w:rsidRPr="004E00A4" w:rsidRDefault="004E00A4" w:rsidP="004E00A4">
            <w:pPr>
              <w:spacing w:after="0"/>
              <w:jc w:val="center"/>
            </w:pPr>
            <w:r w:rsidRPr="004E00A4">
              <w:t>950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1" w14:textId="77777777" w:rsidR="004E00A4" w:rsidRPr="004E00A4" w:rsidRDefault="004E00A4" w:rsidP="004E00A4">
            <w:pPr>
              <w:spacing w:after="0"/>
              <w:jc w:val="center"/>
            </w:pPr>
            <w:r w:rsidRPr="004E00A4">
              <w:t>2.72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2" w14:textId="77777777" w:rsidR="004E00A4" w:rsidRPr="004E00A4" w:rsidRDefault="004E00A4" w:rsidP="004E00A4">
            <w:pPr>
              <w:spacing w:after="0"/>
              <w:jc w:val="center"/>
            </w:pPr>
            <w:r w:rsidRPr="004E00A4">
              <w:t>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3" w14:textId="77777777" w:rsidR="004E00A4" w:rsidRPr="004E00A4" w:rsidRDefault="004E00A4" w:rsidP="004E00A4">
            <w:pPr>
              <w:spacing w:after="0"/>
              <w:jc w:val="center"/>
            </w:pPr>
            <w:r w:rsidRPr="004E00A4">
              <w:t>7.37</w:t>
            </w:r>
          </w:p>
        </w:tc>
      </w:tr>
      <w:tr w:rsidR="004E00A4" w:rsidRPr="004E00A4" w14:paraId="7B633B5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5" w14:textId="77777777" w:rsidR="004E00A4" w:rsidRPr="004E00A4" w:rsidRDefault="004E00A4" w:rsidP="004E00A4">
            <w:pPr>
              <w:spacing w:after="0"/>
              <w:jc w:val="center"/>
            </w:pPr>
            <w:r w:rsidRPr="004E00A4">
              <w:t>1000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6" w14:textId="77777777" w:rsidR="004E00A4" w:rsidRPr="004E00A4" w:rsidRDefault="004E00A4" w:rsidP="004E00A4">
            <w:pPr>
              <w:spacing w:after="0"/>
              <w:jc w:val="center"/>
            </w:pPr>
            <w:r w:rsidRPr="004E00A4">
              <w:t>2.80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7" w14:textId="77777777" w:rsidR="004E00A4" w:rsidRPr="004E00A4" w:rsidRDefault="004E00A4" w:rsidP="004E00A4">
            <w:pPr>
              <w:spacing w:after="0"/>
              <w:jc w:val="center"/>
            </w:pPr>
            <w:r w:rsidRPr="004E00A4">
              <w:t>6500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8" w14:textId="77777777" w:rsidR="004E00A4" w:rsidRPr="004E00A4" w:rsidRDefault="004E00A4" w:rsidP="004E00A4">
            <w:pPr>
              <w:spacing w:after="0"/>
              <w:jc w:val="center"/>
            </w:pPr>
            <w:r w:rsidRPr="004E00A4">
              <w:t>7.71</w:t>
            </w:r>
          </w:p>
        </w:tc>
      </w:tr>
      <w:tr w:rsidR="004E00A4" w:rsidRPr="004E00A4" w14:paraId="7B633B5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A" w14:textId="77777777" w:rsidR="004E00A4" w:rsidRPr="004E00A4" w:rsidRDefault="004E00A4" w:rsidP="004E00A4">
            <w:pPr>
              <w:spacing w:after="0"/>
              <w:jc w:val="center"/>
            </w:pPr>
            <w:r w:rsidRPr="004E00A4">
              <w:lastRenderedPageBreak/>
              <w:t>1100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B" w14:textId="77777777" w:rsidR="004E00A4" w:rsidRPr="004E00A4" w:rsidRDefault="004E00A4" w:rsidP="004E00A4">
            <w:pPr>
              <w:spacing w:after="0"/>
              <w:jc w:val="center"/>
            </w:pPr>
            <w:r w:rsidRPr="004E00A4">
              <w:t>2.97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C" w14:textId="77777777" w:rsidR="004E00A4" w:rsidRPr="004E00A4" w:rsidRDefault="004E00A4" w:rsidP="004E00A4">
            <w:pPr>
              <w:spacing w:after="0"/>
              <w:jc w:val="center"/>
            </w:pPr>
            <w:r w:rsidRPr="004E00A4">
              <w:t>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D" w14:textId="77777777" w:rsidR="004E00A4" w:rsidRPr="004E00A4" w:rsidRDefault="004E00A4" w:rsidP="004E00A4">
            <w:pPr>
              <w:spacing w:after="0"/>
              <w:jc w:val="center"/>
            </w:pPr>
            <w:r w:rsidRPr="004E00A4">
              <w:t>8.05</w:t>
            </w:r>
          </w:p>
        </w:tc>
      </w:tr>
      <w:tr w:rsidR="004E00A4" w:rsidRPr="004E00A4" w14:paraId="7B633B6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F" w14:textId="77777777" w:rsidR="004E00A4" w:rsidRPr="004E00A4" w:rsidRDefault="004E00A4" w:rsidP="004E00A4">
            <w:pPr>
              <w:spacing w:after="0"/>
              <w:jc w:val="center"/>
            </w:pPr>
            <w:r w:rsidRPr="004E00A4">
              <w:t>1200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0" w14:textId="77777777" w:rsidR="004E00A4" w:rsidRPr="004E00A4" w:rsidRDefault="004E00A4" w:rsidP="004E00A4">
            <w:pPr>
              <w:spacing w:after="0"/>
              <w:jc w:val="center"/>
            </w:pPr>
            <w:r w:rsidRPr="004E00A4">
              <w:t>3.12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1" w14:textId="77777777" w:rsidR="004E00A4" w:rsidRPr="004E00A4" w:rsidRDefault="004E00A4" w:rsidP="004E00A4">
            <w:pPr>
              <w:spacing w:after="0"/>
              <w:jc w:val="center"/>
            </w:pPr>
            <w:r w:rsidRPr="004E00A4">
              <w:t>7500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2" w14:textId="77777777" w:rsidR="004E00A4" w:rsidRPr="004E00A4" w:rsidRDefault="004E00A4" w:rsidP="004E00A4">
            <w:pPr>
              <w:spacing w:after="0"/>
              <w:jc w:val="center"/>
            </w:pPr>
            <w:r w:rsidRPr="004E00A4">
              <w:t>8.39</w:t>
            </w:r>
          </w:p>
        </w:tc>
      </w:tr>
      <w:tr w:rsidR="004E00A4" w:rsidRPr="004E00A4" w14:paraId="7B633B6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4" w14:textId="77777777" w:rsidR="004E00A4" w:rsidRPr="004E00A4" w:rsidRDefault="004E00A4" w:rsidP="004E00A4">
            <w:pPr>
              <w:spacing w:after="0"/>
              <w:jc w:val="center"/>
            </w:pPr>
            <w:r w:rsidRPr="004E00A4">
              <w:t>1300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5" w14:textId="77777777" w:rsidR="004E00A4" w:rsidRPr="004E00A4" w:rsidRDefault="004E00A4" w:rsidP="004E00A4">
            <w:pPr>
              <w:spacing w:after="0"/>
              <w:jc w:val="center"/>
            </w:pPr>
            <w:r w:rsidRPr="004E00A4">
              <w:t>3.26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6" w14:textId="77777777" w:rsidR="004E00A4" w:rsidRPr="004E00A4" w:rsidRDefault="004E00A4" w:rsidP="004E00A4">
            <w:pPr>
              <w:spacing w:after="0"/>
              <w:jc w:val="center"/>
            </w:pPr>
            <w:r w:rsidRPr="004E00A4">
              <w:t>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7" w14:textId="77777777" w:rsidR="004E00A4" w:rsidRPr="004E00A4" w:rsidRDefault="004E00A4" w:rsidP="004E00A4">
            <w:pPr>
              <w:spacing w:after="0"/>
              <w:jc w:val="center"/>
            </w:pPr>
            <w:r w:rsidRPr="004E00A4">
              <w:t>8.71</w:t>
            </w:r>
          </w:p>
        </w:tc>
      </w:tr>
      <w:tr w:rsidR="004E00A4" w:rsidRPr="004E00A4" w14:paraId="7B633B6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9" w14:textId="77777777" w:rsidR="004E00A4" w:rsidRPr="004E00A4" w:rsidRDefault="004E00A4" w:rsidP="004E00A4">
            <w:pPr>
              <w:spacing w:after="0"/>
              <w:jc w:val="center"/>
            </w:pPr>
            <w:r w:rsidRPr="004E00A4">
              <w:t>1400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A" w14:textId="77777777" w:rsidR="004E00A4" w:rsidRPr="004E00A4" w:rsidRDefault="004E00A4" w:rsidP="004E00A4">
            <w:pPr>
              <w:spacing w:after="0"/>
              <w:jc w:val="center"/>
            </w:pPr>
            <w:r w:rsidRPr="004E00A4">
              <w:t>3.40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B" w14:textId="77777777" w:rsidR="004E00A4" w:rsidRPr="004E00A4" w:rsidRDefault="004E00A4" w:rsidP="004E00A4">
            <w:pPr>
              <w:spacing w:after="0"/>
              <w:jc w:val="center"/>
            </w:pPr>
            <w:r w:rsidRPr="004E00A4">
              <w:t>8500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C" w14:textId="77777777" w:rsidR="004E00A4" w:rsidRPr="004E00A4" w:rsidRDefault="004E00A4" w:rsidP="004E00A4">
            <w:pPr>
              <w:spacing w:after="0"/>
              <w:jc w:val="center"/>
            </w:pPr>
            <w:r w:rsidRPr="004E00A4">
              <w:t>9.03</w:t>
            </w:r>
          </w:p>
        </w:tc>
      </w:tr>
      <w:tr w:rsidR="004E00A4" w:rsidRPr="004E00A4" w14:paraId="7B633B7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E" w14:textId="77777777" w:rsidR="004E00A4" w:rsidRPr="004E00A4" w:rsidRDefault="004E00A4" w:rsidP="004E00A4">
            <w:pPr>
              <w:spacing w:after="0"/>
              <w:jc w:val="center"/>
            </w:pPr>
            <w:r w:rsidRPr="004E00A4">
              <w:t>1500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F" w14:textId="77777777" w:rsidR="004E00A4" w:rsidRPr="004E00A4" w:rsidRDefault="004E00A4" w:rsidP="004E00A4">
            <w:pPr>
              <w:spacing w:after="0"/>
              <w:jc w:val="center"/>
            </w:pPr>
            <w:r w:rsidRPr="004E00A4">
              <w:t>3.54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0" w14:textId="77777777" w:rsidR="004E00A4" w:rsidRPr="004E00A4" w:rsidRDefault="004E00A4" w:rsidP="004E00A4">
            <w:pPr>
              <w:spacing w:after="0"/>
              <w:jc w:val="center"/>
            </w:pPr>
            <w:r w:rsidRPr="004E00A4">
              <w:t>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1" w14:textId="77777777" w:rsidR="004E00A4" w:rsidRPr="004E00A4" w:rsidRDefault="004E00A4" w:rsidP="004E00A4">
            <w:pPr>
              <w:spacing w:after="0"/>
              <w:jc w:val="center"/>
            </w:pPr>
            <w:r w:rsidRPr="004E00A4">
              <w:t>9.36</w:t>
            </w:r>
          </w:p>
        </w:tc>
      </w:tr>
      <w:tr w:rsidR="004E00A4" w:rsidRPr="004E00A4" w14:paraId="7B633B77"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3" w14:textId="77777777" w:rsidR="004E00A4" w:rsidRPr="004E00A4" w:rsidRDefault="004E00A4" w:rsidP="004E00A4">
            <w:pPr>
              <w:spacing w:after="0"/>
              <w:jc w:val="center"/>
            </w:pPr>
            <w:r w:rsidRPr="004E00A4">
              <w:t>1600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4" w14:textId="77777777" w:rsidR="004E00A4" w:rsidRPr="004E00A4" w:rsidRDefault="004E00A4" w:rsidP="004E00A4">
            <w:pPr>
              <w:spacing w:after="0"/>
              <w:jc w:val="center"/>
            </w:pPr>
            <w:r w:rsidRPr="004E00A4">
              <w:t>3.66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5" w14:textId="77777777" w:rsidR="004E00A4" w:rsidRPr="004E00A4" w:rsidRDefault="004E00A4" w:rsidP="004E00A4">
            <w:pPr>
              <w:spacing w:after="0"/>
              <w:jc w:val="center"/>
            </w:pPr>
            <w:r w:rsidRPr="004E00A4">
              <w:t>9500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6" w14:textId="77777777" w:rsidR="004E00A4" w:rsidRPr="004E00A4" w:rsidRDefault="004E00A4" w:rsidP="004E00A4">
            <w:pPr>
              <w:spacing w:after="0"/>
              <w:jc w:val="center"/>
            </w:pPr>
            <w:r w:rsidRPr="004E00A4">
              <w:t>9.67</w:t>
            </w:r>
          </w:p>
        </w:tc>
      </w:tr>
      <w:tr w:rsidR="004E00A4" w:rsidRPr="004E00A4" w14:paraId="7B633B7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8" w14:textId="77777777" w:rsidR="004E00A4" w:rsidRPr="004E00A4" w:rsidRDefault="004E00A4" w:rsidP="004E00A4">
            <w:pPr>
              <w:spacing w:after="0"/>
              <w:jc w:val="center"/>
            </w:pPr>
            <w:r w:rsidRPr="004E00A4">
              <w:t>1700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9" w14:textId="77777777" w:rsidR="004E00A4" w:rsidRPr="004E00A4" w:rsidRDefault="004E00A4" w:rsidP="004E00A4">
            <w:pPr>
              <w:spacing w:after="0"/>
              <w:jc w:val="center"/>
            </w:pPr>
            <w:r w:rsidRPr="004E00A4">
              <w:t>3.79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A" w14:textId="77777777" w:rsidR="004E00A4" w:rsidRPr="004E00A4" w:rsidRDefault="004E00A4" w:rsidP="004E00A4">
            <w:pPr>
              <w:spacing w:after="0"/>
              <w:jc w:val="center"/>
            </w:pPr>
            <w:r w:rsidRPr="004E00A4">
              <w:t>10000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B" w14:textId="77777777" w:rsidR="004E00A4" w:rsidRPr="004E00A4" w:rsidRDefault="004E00A4" w:rsidP="004E00A4">
            <w:pPr>
              <w:spacing w:after="0"/>
              <w:jc w:val="center"/>
            </w:pPr>
            <w:r w:rsidRPr="004E00A4">
              <w:t>10.00</w:t>
            </w:r>
          </w:p>
        </w:tc>
      </w:tr>
      <w:tr w:rsidR="004E00A4" w:rsidRPr="004E00A4" w14:paraId="7B633B81"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D" w14:textId="77777777" w:rsidR="004E00A4" w:rsidRPr="004E00A4" w:rsidRDefault="004E00A4" w:rsidP="004E00A4">
            <w:pPr>
              <w:spacing w:after="0"/>
              <w:jc w:val="center"/>
            </w:pPr>
            <w:r w:rsidRPr="004E00A4">
              <w:t>1800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E" w14:textId="77777777" w:rsidR="004E00A4" w:rsidRPr="004E00A4" w:rsidRDefault="004E00A4" w:rsidP="004E00A4">
            <w:pPr>
              <w:spacing w:after="0"/>
              <w:jc w:val="center"/>
            </w:pPr>
            <w:r w:rsidRPr="004E00A4">
              <w:t>3.91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F" w14:textId="77777777" w:rsidR="004E00A4" w:rsidRPr="004E00A4" w:rsidRDefault="004E00A4" w:rsidP="004E00A4">
            <w:pPr>
              <w:spacing w:after="0"/>
              <w:jc w:val="center"/>
            </w:pPr>
            <w:r w:rsidRPr="004E00A4">
              <w:t>11000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0" w14:textId="77777777" w:rsidR="004E00A4" w:rsidRPr="004E00A4" w:rsidRDefault="004E00A4" w:rsidP="004E00A4">
            <w:pPr>
              <w:spacing w:after="0"/>
              <w:jc w:val="center"/>
            </w:pPr>
            <w:r w:rsidRPr="004E00A4">
              <w:t>10.63</w:t>
            </w:r>
          </w:p>
        </w:tc>
      </w:tr>
      <w:tr w:rsidR="004E00A4" w:rsidRPr="004E00A4" w14:paraId="7B633B86"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2" w14:textId="77777777" w:rsidR="004E00A4" w:rsidRPr="004E00A4" w:rsidRDefault="004E00A4" w:rsidP="004E00A4">
            <w:pPr>
              <w:spacing w:after="0"/>
              <w:jc w:val="center"/>
            </w:pPr>
            <w:r w:rsidRPr="004E00A4">
              <w:t>1900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3" w14:textId="77777777" w:rsidR="004E00A4" w:rsidRPr="004E00A4" w:rsidRDefault="004E00A4" w:rsidP="004E00A4">
            <w:pPr>
              <w:spacing w:after="0"/>
              <w:jc w:val="center"/>
            </w:pPr>
            <w:r w:rsidRPr="004E00A4">
              <w:t>4.03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4" w14:textId="77777777" w:rsidR="004E00A4" w:rsidRPr="004E00A4" w:rsidRDefault="004E00A4" w:rsidP="004E00A4">
            <w:pPr>
              <w:spacing w:after="0"/>
              <w:jc w:val="center"/>
            </w:pPr>
            <w:r w:rsidRPr="004E00A4">
              <w:t>12000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5" w14:textId="77777777" w:rsidR="004E00A4" w:rsidRPr="004E00A4" w:rsidRDefault="004E00A4" w:rsidP="004E00A4">
            <w:pPr>
              <w:spacing w:after="0"/>
              <w:jc w:val="center"/>
            </w:pPr>
            <w:r w:rsidRPr="004E00A4">
              <w:t>11.28</w:t>
            </w:r>
          </w:p>
        </w:tc>
      </w:tr>
      <w:tr w:rsidR="004E00A4" w:rsidRPr="004E00A4" w14:paraId="7B633B8B"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7" w14:textId="77777777" w:rsidR="004E00A4" w:rsidRPr="004E00A4" w:rsidRDefault="004E00A4" w:rsidP="004E00A4">
            <w:pPr>
              <w:spacing w:after="0"/>
              <w:jc w:val="center"/>
            </w:pPr>
            <w:r w:rsidRPr="004E00A4">
              <w:t>2000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8" w14:textId="77777777" w:rsidR="004E00A4" w:rsidRPr="004E00A4" w:rsidRDefault="004E00A4" w:rsidP="004E00A4">
            <w:pPr>
              <w:spacing w:after="0"/>
              <w:jc w:val="center"/>
            </w:pPr>
            <w:r w:rsidRPr="004E00A4">
              <w:t>4.14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9" w14:textId="77777777" w:rsidR="004E00A4" w:rsidRPr="004E00A4" w:rsidRDefault="004E00A4" w:rsidP="004E00A4">
            <w:pPr>
              <w:spacing w:after="0"/>
              <w:jc w:val="center"/>
            </w:pPr>
            <w:r w:rsidRPr="004E00A4">
              <w:t>13000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A" w14:textId="77777777" w:rsidR="004E00A4" w:rsidRPr="004E00A4" w:rsidRDefault="004E00A4" w:rsidP="004E00A4">
            <w:pPr>
              <w:spacing w:after="0"/>
              <w:jc w:val="center"/>
            </w:pPr>
            <w:r w:rsidRPr="004E00A4">
              <w:t>11.89</w:t>
            </w:r>
          </w:p>
        </w:tc>
      </w:tr>
      <w:tr w:rsidR="004E00A4" w:rsidRPr="004E00A4" w14:paraId="7B633B90"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C" w14:textId="77777777" w:rsidR="004E00A4" w:rsidRPr="004E00A4" w:rsidRDefault="004E00A4" w:rsidP="004E00A4">
            <w:pPr>
              <w:spacing w:after="0"/>
              <w:jc w:val="center"/>
            </w:pPr>
            <w:r w:rsidRPr="004E00A4">
              <w:t>2100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D" w14:textId="77777777" w:rsidR="004E00A4" w:rsidRPr="004E00A4" w:rsidRDefault="004E00A4" w:rsidP="004E00A4">
            <w:pPr>
              <w:spacing w:after="0"/>
              <w:jc w:val="center"/>
            </w:pPr>
            <w:r w:rsidRPr="004E00A4">
              <w:t>4.24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E" w14:textId="77777777" w:rsidR="004E00A4" w:rsidRPr="004E00A4" w:rsidRDefault="004E00A4" w:rsidP="004E00A4">
            <w:pPr>
              <w:spacing w:after="0"/>
              <w:jc w:val="center"/>
            </w:pPr>
            <w:r w:rsidRPr="004E00A4">
              <w:t>14000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F" w14:textId="77777777" w:rsidR="004E00A4" w:rsidRPr="004E00A4" w:rsidRDefault="004E00A4" w:rsidP="004E00A4">
            <w:pPr>
              <w:spacing w:after="0"/>
              <w:jc w:val="center"/>
            </w:pPr>
            <w:r w:rsidRPr="004E00A4">
              <w:t>12.50</w:t>
            </w:r>
          </w:p>
        </w:tc>
      </w:tr>
      <w:tr w:rsidR="004E00A4" w:rsidRPr="004E00A4" w14:paraId="7B633B95"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1" w14:textId="77777777" w:rsidR="004E00A4" w:rsidRPr="004E00A4" w:rsidRDefault="004E00A4" w:rsidP="004E00A4">
            <w:pPr>
              <w:spacing w:after="0"/>
              <w:jc w:val="center"/>
            </w:pPr>
            <w:r w:rsidRPr="004E00A4">
              <w:t>2200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2" w14:textId="77777777" w:rsidR="004E00A4" w:rsidRPr="004E00A4" w:rsidRDefault="004E00A4" w:rsidP="004E00A4">
            <w:pPr>
              <w:spacing w:after="0"/>
              <w:jc w:val="center"/>
            </w:pPr>
            <w:r w:rsidRPr="004E00A4">
              <w:t>4.34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3" w14:textId="77777777" w:rsidR="004E00A4" w:rsidRPr="004E00A4" w:rsidRDefault="004E00A4" w:rsidP="004E00A4">
            <w:pPr>
              <w:spacing w:after="0"/>
              <w:jc w:val="center"/>
            </w:pPr>
            <w:r w:rsidRPr="004E00A4">
              <w:t>15000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4" w14:textId="77777777" w:rsidR="004E00A4" w:rsidRPr="004E00A4" w:rsidRDefault="004E00A4" w:rsidP="004E00A4">
            <w:pPr>
              <w:spacing w:after="0"/>
              <w:jc w:val="center"/>
            </w:pPr>
            <w:r w:rsidRPr="004E00A4">
              <w:t>13.13</w:t>
            </w:r>
          </w:p>
        </w:tc>
      </w:tr>
      <w:tr w:rsidR="004E00A4" w:rsidRPr="004E00A4" w14:paraId="7B633B9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6" w14:textId="77777777" w:rsidR="004E00A4" w:rsidRPr="004E00A4" w:rsidRDefault="004E00A4" w:rsidP="004E00A4">
            <w:pPr>
              <w:spacing w:after="0"/>
              <w:jc w:val="center"/>
            </w:pPr>
            <w:r w:rsidRPr="004E00A4">
              <w:t>2300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7" w14:textId="77777777" w:rsidR="004E00A4" w:rsidRPr="004E00A4" w:rsidRDefault="004E00A4" w:rsidP="004E00A4">
            <w:pPr>
              <w:spacing w:after="0"/>
              <w:jc w:val="center"/>
            </w:pPr>
            <w:r w:rsidRPr="004E00A4">
              <w:t>4.44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8" w14:textId="77777777" w:rsidR="004E00A4" w:rsidRPr="004E00A4" w:rsidRDefault="004E00A4" w:rsidP="004E00A4">
            <w:pPr>
              <w:spacing w:after="0"/>
              <w:jc w:val="center"/>
            </w:pPr>
            <w:r w:rsidRPr="004E00A4">
              <w:t>16000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9" w14:textId="77777777" w:rsidR="004E00A4" w:rsidRPr="004E00A4" w:rsidRDefault="004E00A4" w:rsidP="004E00A4">
            <w:pPr>
              <w:spacing w:after="0"/>
              <w:jc w:val="center"/>
            </w:pPr>
            <w:r w:rsidRPr="004E00A4">
              <w:t>13.74</w:t>
            </w:r>
          </w:p>
        </w:tc>
      </w:tr>
      <w:tr w:rsidR="004E00A4" w:rsidRPr="004E00A4" w14:paraId="7B633B9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B" w14:textId="77777777" w:rsidR="004E00A4" w:rsidRPr="004E00A4" w:rsidRDefault="004E00A4" w:rsidP="004E00A4">
            <w:pPr>
              <w:spacing w:after="0"/>
              <w:jc w:val="center"/>
            </w:pPr>
            <w:r w:rsidRPr="004E00A4">
              <w:t>2400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C" w14:textId="77777777" w:rsidR="004E00A4" w:rsidRPr="004E00A4" w:rsidRDefault="004E00A4" w:rsidP="004E00A4">
            <w:pPr>
              <w:spacing w:after="0"/>
              <w:jc w:val="center"/>
            </w:pPr>
            <w:r w:rsidRPr="004E00A4">
              <w:t>4.55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D" w14:textId="77777777" w:rsidR="004E00A4" w:rsidRPr="004E00A4" w:rsidRDefault="004E00A4" w:rsidP="004E00A4">
            <w:pPr>
              <w:spacing w:after="0"/>
              <w:jc w:val="center"/>
            </w:pPr>
            <w:r w:rsidRPr="004E00A4">
              <w:t>17000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E" w14:textId="77777777" w:rsidR="004E00A4" w:rsidRPr="004E00A4" w:rsidRDefault="004E00A4" w:rsidP="004E00A4">
            <w:pPr>
              <w:spacing w:after="0"/>
              <w:jc w:val="center"/>
            </w:pPr>
            <w:r w:rsidRPr="004E00A4">
              <w:t>14.36</w:t>
            </w:r>
          </w:p>
        </w:tc>
      </w:tr>
      <w:tr w:rsidR="004E00A4" w:rsidRPr="004E00A4" w14:paraId="7B633BA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0" w14:textId="77777777" w:rsidR="004E00A4" w:rsidRPr="004E00A4" w:rsidRDefault="004E00A4" w:rsidP="004E00A4">
            <w:pPr>
              <w:spacing w:after="0"/>
              <w:jc w:val="center"/>
            </w:pPr>
            <w:r w:rsidRPr="004E00A4">
              <w:t>2500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1" w14:textId="77777777" w:rsidR="004E00A4" w:rsidRPr="004E00A4" w:rsidRDefault="004E00A4" w:rsidP="004E00A4">
            <w:pPr>
              <w:spacing w:after="0"/>
              <w:jc w:val="center"/>
            </w:pPr>
            <w:r w:rsidRPr="004E00A4">
              <w:t>4.64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2" w14:textId="77777777" w:rsidR="004E00A4" w:rsidRPr="004E00A4" w:rsidRDefault="004E00A4" w:rsidP="004E00A4">
            <w:pPr>
              <w:spacing w:after="0"/>
              <w:jc w:val="center"/>
            </w:pPr>
            <w:r w:rsidRPr="004E00A4">
              <w:t>18000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3" w14:textId="77777777" w:rsidR="004E00A4" w:rsidRPr="004E00A4" w:rsidRDefault="004E00A4" w:rsidP="004E00A4">
            <w:pPr>
              <w:spacing w:after="0"/>
              <w:jc w:val="center"/>
            </w:pPr>
            <w:r w:rsidRPr="004E00A4">
              <w:t>14.97</w:t>
            </w:r>
          </w:p>
        </w:tc>
      </w:tr>
      <w:tr w:rsidR="004E00A4" w:rsidRPr="004E00A4" w14:paraId="7B633BA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5" w14:textId="77777777" w:rsidR="004E00A4" w:rsidRPr="004E00A4" w:rsidRDefault="004E00A4" w:rsidP="004E00A4">
            <w:pPr>
              <w:spacing w:after="0"/>
              <w:jc w:val="center"/>
            </w:pPr>
            <w:r w:rsidRPr="004E00A4">
              <w:t>2600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6" w14:textId="77777777" w:rsidR="004E00A4" w:rsidRPr="004E00A4" w:rsidRDefault="004E00A4" w:rsidP="004E00A4">
            <w:pPr>
              <w:spacing w:after="0"/>
              <w:jc w:val="center"/>
            </w:pPr>
            <w:r w:rsidRPr="004E00A4">
              <w:t>4.74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7" w14:textId="77777777" w:rsidR="004E00A4" w:rsidRPr="004E00A4" w:rsidRDefault="004E00A4" w:rsidP="004E00A4">
            <w:pPr>
              <w:spacing w:after="0"/>
              <w:jc w:val="center"/>
            </w:pPr>
            <w:r w:rsidRPr="004E00A4">
              <w:t>19000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8" w14:textId="77777777" w:rsidR="004E00A4" w:rsidRPr="004E00A4" w:rsidRDefault="004E00A4" w:rsidP="004E00A4">
            <w:pPr>
              <w:spacing w:after="0"/>
              <w:jc w:val="center"/>
            </w:pPr>
            <w:r w:rsidRPr="004E00A4">
              <w:t>15.58</w:t>
            </w:r>
          </w:p>
        </w:tc>
      </w:tr>
      <w:tr w:rsidR="004E00A4" w:rsidRPr="004E00A4" w14:paraId="7B633BA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A" w14:textId="77777777" w:rsidR="004E00A4" w:rsidRPr="004E00A4" w:rsidRDefault="004E00A4" w:rsidP="004E00A4">
            <w:pPr>
              <w:spacing w:after="0"/>
              <w:jc w:val="center"/>
            </w:pPr>
            <w:r w:rsidRPr="004E00A4">
              <w:t>2700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B" w14:textId="77777777" w:rsidR="004E00A4" w:rsidRPr="004E00A4" w:rsidRDefault="004E00A4" w:rsidP="004E00A4">
            <w:pPr>
              <w:spacing w:after="0"/>
              <w:jc w:val="center"/>
            </w:pPr>
            <w:r w:rsidRPr="004E00A4">
              <w:t>4.84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C" w14:textId="77777777" w:rsidR="004E00A4" w:rsidRPr="004E00A4" w:rsidRDefault="004E00A4" w:rsidP="004E00A4">
            <w:pPr>
              <w:spacing w:after="0"/>
              <w:jc w:val="center"/>
            </w:pPr>
            <w:r w:rsidRPr="004E00A4">
              <w:t>20000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D" w14:textId="77777777" w:rsidR="004E00A4" w:rsidRPr="004E00A4" w:rsidRDefault="004E00A4" w:rsidP="004E00A4">
            <w:pPr>
              <w:spacing w:after="0"/>
              <w:jc w:val="center"/>
            </w:pPr>
            <w:r w:rsidRPr="004E00A4">
              <w:t>16.19</w:t>
            </w:r>
          </w:p>
        </w:tc>
      </w:tr>
      <w:tr w:rsidR="004E00A4" w:rsidRPr="004E00A4" w14:paraId="7B633BB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F" w14:textId="77777777" w:rsidR="004E00A4" w:rsidRPr="004E00A4" w:rsidRDefault="004E00A4" w:rsidP="004E00A4">
            <w:pPr>
              <w:spacing w:after="0"/>
              <w:jc w:val="center"/>
            </w:pPr>
            <w:r w:rsidRPr="004E00A4">
              <w:t>2800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0" w14:textId="77777777" w:rsidR="004E00A4" w:rsidRPr="004E00A4" w:rsidRDefault="004E00A4" w:rsidP="004E00A4">
            <w:pPr>
              <w:spacing w:after="0"/>
              <w:jc w:val="center"/>
            </w:pPr>
            <w:r w:rsidRPr="004E00A4">
              <w:t>4.92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1" w14:textId="77777777" w:rsidR="004E00A4" w:rsidRPr="004E00A4" w:rsidRDefault="004E00A4" w:rsidP="004E00A4">
            <w:pPr>
              <w:spacing w:after="0"/>
              <w:jc w:val="center"/>
            </w:pPr>
            <w:r w:rsidRPr="004E00A4">
              <w:t>30000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2" w14:textId="77777777" w:rsidR="004E00A4" w:rsidRPr="004E00A4" w:rsidRDefault="004E00A4" w:rsidP="004E00A4">
            <w:pPr>
              <w:spacing w:after="0"/>
              <w:jc w:val="center"/>
            </w:pPr>
            <w:r w:rsidRPr="004E00A4">
              <w:t>22.22</w:t>
            </w:r>
          </w:p>
        </w:tc>
      </w:tr>
      <w:tr w:rsidR="004E00A4" w:rsidRPr="004E00A4" w14:paraId="7B633BB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4" w14:textId="77777777" w:rsidR="004E00A4" w:rsidRPr="004E00A4" w:rsidRDefault="004E00A4" w:rsidP="004E00A4">
            <w:pPr>
              <w:spacing w:after="0"/>
              <w:jc w:val="center"/>
            </w:pPr>
            <w:r w:rsidRPr="004E00A4">
              <w:t>2900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5" w14:textId="77777777" w:rsidR="004E00A4" w:rsidRPr="004E00A4" w:rsidRDefault="004E00A4" w:rsidP="004E00A4">
            <w:pPr>
              <w:spacing w:after="0"/>
              <w:jc w:val="center"/>
            </w:pPr>
            <w:r w:rsidRPr="004E00A4">
              <w:t>5.02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6" w14:textId="77777777" w:rsidR="004E00A4" w:rsidRPr="004E00A4" w:rsidRDefault="004E00A4" w:rsidP="004E00A4">
            <w:pPr>
              <w:spacing w:after="0"/>
              <w:jc w:val="center"/>
            </w:pPr>
            <w:r w:rsidRPr="004E00A4">
              <w:t>40000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7" w14:textId="77777777" w:rsidR="004E00A4" w:rsidRPr="004E00A4" w:rsidRDefault="004E00A4" w:rsidP="004E00A4">
            <w:pPr>
              <w:spacing w:after="0"/>
              <w:jc w:val="center"/>
            </w:pPr>
            <w:r w:rsidRPr="004E00A4">
              <w:t>28.30</w:t>
            </w:r>
          </w:p>
        </w:tc>
      </w:tr>
      <w:tr w:rsidR="004E00A4" w:rsidRPr="004E00A4" w14:paraId="7B633BB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9" w14:textId="77777777" w:rsidR="004E00A4" w:rsidRPr="004E00A4" w:rsidRDefault="004E00A4" w:rsidP="004E00A4">
            <w:pPr>
              <w:spacing w:after="0"/>
              <w:jc w:val="center"/>
            </w:pPr>
            <w:r w:rsidRPr="004E00A4">
              <w:t>3000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A" w14:textId="77777777" w:rsidR="004E00A4" w:rsidRPr="004E00A4" w:rsidRDefault="004E00A4" w:rsidP="004E00A4">
            <w:pPr>
              <w:spacing w:after="0"/>
              <w:jc w:val="center"/>
            </w:pPr>
            <w:r w:rsidRPr="004E00A4">
              <w:t>5.10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B" w14:textId="77777777" w:rsidR="004E00A4" w:rsidRPr="004E00A4" w:rsidRDefault="004E00A4" w:rsidP="004E00A4">
            <w:pPr>
              <w:spacing w:after="0"/>
              <w:jc w:val="center"/>
            </w:pPr>
            <w:r w:rsidRPr="004E00A4">
              <w:t>50000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C" w14:textId="77777777" w:rsidR="004E00A4" w:rsidRPr="004E00A4" w:rsidRDefault="004E00A4" w:rsidP="004E00A4">
            <w:pPr>
              <w:spacing w:after="0"/>
              <w:jc w:val="center"/>
            </w:pPr>
            <w:r w:rsidRPr="004E00A4">
              <w:t>34.30</w:t>
            </w:r>
          </w:p>
        </w:tc>
      </w:tr>
      <w:tr w:rsidR="004E00A4" w:rsidRPr="004E00A4" w14:paraId="7B633BC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E" w14:textId="77777777" w:rsidR="004E00A4" w:rsidRPr="004E00A4" w:rsidRDefault="004E00A4" w:rsidP="004E00A4">
            <w:pPr>
              <w:spacing w:after="0"/>
              <w:jc w:val="center"/>
            </w:pPr>
            <w:r w:rsidRPr="004E00A4">
              <w:t>3100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F" w14:textId="77777777" w:rsidR="004E00A4" w:rsidRPr="004E00A4" w:rsidRDefault="004E00A4" w:rsidP="004E00A4">
            <w:pPr>
              <w:spacing w:after="0"/>
              <w:jc w:val="center"/>
            </w:pPr>
            <w:r w:rsidRPr="004E00A4">
              <w:t>5.18</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0" w14:textId="77777777" w:rsidR="004E00A4" w:rsidRPr="004E00A4" w:rsidRDefault="004E00A4" w:rsidP="004E00A4">
            <w:pPr>
              <w:spacing w:after="0"/>
              <w:jc w:val="center"/>
            </w:pPr>
            <w:r w:rsidRPr="004E00A4">
              <w:t>60000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1" w14:textId="77777777" w:rsidR="004E00A4" w:rsidRPr="004E00A4" w:rsidRDefault="004E00A4" w:rsidP="004E00A4">
            <w:pPr>
              <w:spacing w:after="0"/>
              <w:jc w:val="center"/>
            </w:pPr>
            <w:r w:rsidRPr="004E00A4">
              <w:t>40.00</w:t>
            </w:r>
          </w:p>
        </w:tc>
      </w:tr>
      <w:tr w:rsidR="004E00A4" w:rsidRPr="004E00A4" w14:paraId="7B633BC7" w14:textId="77777777" w:rsidTr="004C24CE">
        <w:trPr>
          <w:trHeight w:val="330"/>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3" w14:textId="77777777" w:rsidR="004E00A4" w:rsidRPr="004E00A4" w:rsidRDefault="004E00A4" w:rsidP="004E00A4">
            <w:pPr>
              <w:spacing w:after="0"/>
              <w:jc w:val="center"/>
            </w:pPr>
            <w:r w:rsidRPr="004E00A4">
              <w:lastRenderedPageBreak/>
              <w:t>3200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4" w14:textId="77777777" w:rsidR="004E00A4" w:rsidRPr="004E00A4" w:rsidRDefault="004E00A4" w:rsidP="004E00A4">
            <w:pPr>
              <w:spacing w:after="0"/>
              <w:jc w:val="center"/>
            </w:pPr>
            <w:r w:rsidRPr="004E00A4">
              <w:t>5.27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5" w14:textId="77777777" w:rsidR="004E00A4" w:rsidRPr="004E00A4" w:rsidRDefault="004E00A4" w:rsidP="004E00A4">
            <w:pPr>
              <w:spacing w:after="0"/>
              <w:jc w:val="center"/>
            </w:pPr>
            <w:r w:rsidRPr="004E00A4">
              <w:t>or</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6" w14:textId="77777777" w:rsidR="004E00A4" w:rsidRPr="004E00A4" w:rsidRDefault="004E00A4" w:rsidP="004E00A4">
            <w:pPr>
              <w:spacing w:after="0"/>
              <w:jc w:val="center"/>
            </w:pPr>
          </w:p>
        </w:tc>
      </w:tr>
      <w:tr w:rsidR="004E00A4" w:rsidRPr="004E00A4" w14:paraId="7B633BC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8" w14:textId="77777777" w:rsidR="004E00A4" w:rsidRPr="004E00A4" w:rsidRDefault="004E00A4" w:rsidP="004E00A4">
            <w:pPr>
              <w:spacing w:after="0"/>
              <w:jc w:val="center"/>
            </w:pPr>
            <w:r w:rsidRPr="004E00A4">
              <w:t>3300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9" w14:textId="77777777" w:rsidR="004E00A4" w:rsidRPr="004E00A4" w:rsidRDefault="004E00A4" w:rsidP="004E00A4">
            <w:pPr>
              <w:spacing w:after="0"/>
              <w:jc w:val="center"/>
            </w:pPr>
            <w:r w:rsidRPr="004E00A4">
              <w:t>5.36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A" w14:textId="77777777" w:rsidR="004E00A4" w:rsidRPr="004E00A4" w:rsidRDefault="004E00A4" w:rsidP="004E00A4">
            <w:pPr>
              <w:spacing w:after="0"/>
              <w:jc w:val="center"/>
            </w:pPr>
            <w:r w:rsidRPr="004E00A4">
              <w:t>more</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B" w14:textId="77777777" w:rsidR="004E00A4" w:rsidRPr="004E00A4" w:rsidRDefault="004E00A4" w:rsidP="004E00A4">
            <w:pPr>
              <w:spacing w:after="0"/>
              <w:jc w:val="center"/>
            </w:pPr>
          </w:p>
        </w:tc>
      </w:tr>
    </w:tbl>
    <w:p w14:paraId="7B633BCD" w14:textId="77777777" w:rsidR="004C24CE" w:rsidRDefault="004C24CE" w:rsidP="004F26D1">
      <w:pPr>
        <w:rPr>
          <w:ins w:id="22038" w:author="jinahar" w:date="2015-03-05T09:35:00Z"/>
        </w:rPr>
      </w:pPr>
    </w:p>
    <w:p w14:paraId="7B633BCE" w14:textId="77777777" w:rsidR="004E00A4" w:rsidRPr="004F26D1" w:rsidRDefault="004C24CE" w:rsidP="004F26D1">
      <w:ins w:id="22039" w:author="jinahar" w:date="2015-03-05T09:35:00Z">
        <w:r w:rsidRPr="004C24CE">
          <w:t>Stat. Auth.: ORS 468.020, 468A.025 &amp; 468A.070</w:t>
        </w:r>
        <w:r w:rsidRPr="004C24CE">
          <w:br/>
          <w:t>Stats. Implemented: ORS 468A.025 &amp; 468A.070</w:t>
        </w:r>
        <w:r w:rsidRPr="004C24CE">
          <w:br/>
        </w:r>
      </w:ins>
    </w:p>
    <w:p w14:paraId="7B633BCF" w14:textId="77777777" w:rsidR="004F26D1" w:rsidRPr="004F26D1" w:rsidRDefault="004F26D1" w:rsidP="004F26D1">
      <w:r w:rsidRPr="004F26D1">
        <w:br w:type="page"/>
      </w:r>
    </w:p>
    <w:p w14:paraId="7B633BD0" w14:textId="77777777" w:rsidR="004F26D1" w:rsidRPr="004F26D1" w:rsidRDefault="004F26D1" w:rsidP="004F26D1">
      <w:r w:rsidRPr="004F26D1">
        <w:lastRenderedPageBreak/>
        <w:t> </w:t>
      </w:r>
    </w:p>
    <w:p w14:paraId="7B633BD1" w14:textId="77777777" w:rsidR="004F26D1" w:rsidRPr="004F26D1" w:rsidRDefault="004F26D1" w:rsidP="00891EF1">
      <w:pPr>
        <w:jc w:val="center"/>
      </w:pPr>
      <w:r w:rsidRPr="004F26D1">
        <w:rPr>
          <w:b/>
          <w:bCs/>
        </w:rPr>
        <w:t>DIVISION 240</w:t>
      </w:r>
    </w:p>
    <w:p w14:paraId="7B633BD2" w14:textId="77777777" w:rsidR="004F26D1" w:rsidRPr="004F26D1" w:rsidRDefault="00A641D9" w:rsidP="00891EF1">
      <w:pPr>
        <w:jc w:val="center"/>
        <w:rPr>
          <w:b/>
          <w:bCs/>
        </w:rPr>
      </w:pPr>
      <w:r>
        <w:rPr>
          <w:b/>
          <w:bCs/>
        </w:rPr>
        <w:t xml:space="preserve">RULES FOR AREAS WITH UNIQUE </w:t>
      </w:r>
      <w:r w:rsidR="004F26D1" w:rsidRPr="004F26D1">
        <w:rPr>
          <w:b/>
          <w:bCs/>
        </w:rPr>
        <w:t>AIR QUALITY NEEDS</w:t>
      </w:r>
    </w:p>
    <w:p w14:paraId="7B633BD3" w14:textId="77777777" w:rsidR="00713A4A" w:rsidRPr="00713A4A" w:rsidRDefault="00713A4A" w:rsidP="004F26D1">
      <w:pPr>
        <w:rPr>
          <w:bCs/>
        </w:rPr>
      </w:pPr>
    </w:p>
    <w:p w14:paraId="7B633BD4" w14:textId="77777777" w:rsidR="00713A4A" w:rsidRPr="00713A4A" w:rsidRDefault="00713A4A" w:rsidP="00713A4A">
      <w:pPr>
        <w:rPr>
          <w:bCs/>
        </w:rPr>
      </w:pPr>
      <w:r w:rsidRPr="00713A4A">
        <w:rPr>
          <w:b/>
          <w:bCs/>
        </w:rPr>
        <w:t xml:space="preserve">340-240-0010 </w:t>
      </w:r>
    </w:p>
    <w:p w14:paraId="7B633BD5" w14:textId="77777777" w:rsidR="00713A4A" w:rsidRPr="00713A4A" w:rsidRDefault="00713A4A" w:rsidP="00713A4A">
      <w:pPr>
        <w:rPr>
          <w:bCs/>
        </w:rPr>
      </w:pPr>
      <w:r w:rsidRPr="00713A4A">
        <w:rPr>
          <w:b/>
          <w:bCs/>
        </w:rPr>
        <w:t>Purpose</w:t>
      </w:r>
    </w:p>
    <w:p w14:paraId="7B633BD6" w14:textId="77777777"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14:paraId="7B633BD7"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040" w:author="jinahar" w:date="2014-05-19T12:50:00Z">
        <w:r w:rsidRPr="00713A4A" w:rsidDel="002001D7">
          <w:rPr>
            <w:bCs/>
          </w:rPr>
          <w:delText xml:space="preserve">as adopted by the </w:delText>
        </w:r>
      </w:del>
      <w:del w:id="22041" w:author="jinahar" w:date="2014-03-11T14:59:00Z">
        <w:r w:rsidRPr="00713A4A" w:rsidDel="00713A4A">
          <w:rPr>
            <w:bCs/>
          </w:rPr>
          <w:delText>Environmental Quality Commission</w:delText>
        </w:r>
      </w:del>
      <w:ins w:id="22042" w:author="jinahar" w:date="2014-05-19T12:50:00Z">
        <w:r w:rsidR="002001D7">
          <w:rPr>
            <w:bCs/>
          </w:rPr>
          <w:t xml:space="preserve">that </w:t>
        </w:r>
      </w:ins>
      <w:ins w:id="22043" w:author="jinahar" w:date="2014-03-11T14:59:00Z">
        <w:r>
          <w:rPr>
            <w:bCs/>
          </w:rPr>
          <w:t>EQC</w:t>
        </w:r>
      </w:ins>
      <w:ins w:id="22044" w:author="jinahar" w:date="2014-05-19T12:50:00Z">
        <w:r w:rsidR="002001D7">
          <w:rPr>
            <w:bCs/>
          </w:rPr>
          <w:t xml:space="preserve"> adopted</w:t>
        </w:r>
      </w:ins>
      <w:r w:rsidRPr="00713A4A">
        <w:rPr>
          <w:bCs/>
        </w:rPr>
        <w:t xml:space="preserve"> under OAR 340-200-0040. </w:t>
      </w:r>
    </w:p>
    <w:p w14:paraId="7B633BD8" w14:textId="77777777" w:rsidR="00713A4A" w:rsidRPr="00713A4A" w:rsidRDefault="00713A4A" w:rsidP="00713A4A">
      <w:pPr>
        <w:rPr>
          <w:bCs/>
        </w:rPr>
      </w:pPr>
      <w:r w:rsidRPr="00713A4A">
        <w:rPr>
          <w:bCs/>
        </w:rPr>
        <w:t>Stat. Auth.: ORS 468</w:t>
      </w:r>
      <w:ins w:id="22045" w:author="Mark" w:date="2014-05-29T06:49:00Z">
        <w:r w:rsidR="00CD542C">
          <w:rPr>
            <w:bCs/>
          </w:rPr>
          <w:t>.020</w:t>
        </w:r>
      </w:ins>
      <w:r w:rsidRPr="00713A4A">
        <w:rPr>
          <w:bCs/>
        </w:rPr>
        <w:t xml:space="preserve"> &amp; 468A</w:t>
      </w:r>
      <w:ins w:id="22046" w:author="Mark" w:date="2014-05-29T06:49:00Z">
        <w:r w:rsidR="00CD542C">
          <w:rPr>
            <w:bCs/>
          </w:rPr>
          <w:t>.025</w:t>
        </w:r>
      </w:ins>
      <w:r w:rsidRPr="00713A4A">
        <w:rPr>
          <w:bCs/>
        </w:rPr>
        <w:br/>
        <w:t>Stats. Implemented: ORS 468A.025</w:t>
      </w:r>
      <w:ins w:id="2204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14:paraId="7B633BD9" w14:textId="77777777" w:rsidR="00713A4A" w:rsidRDefault="00713A4A" w:rsidP="004F26D1">
      <w:pPr>
        <w:rPr>
          <w:bCs/>
        </w:rPr>
      </w:pPr>
    </w:p>
    <w:p w14:paraId="7B633BDA" w14:textId="77777777" w:rsidR="00713A4A" w:rsidRPr="00713A4A" w:rsidRDefault="00713A4A" w:rsidP="00713A4A">
      <w:pPr>
        <w:rPr>
          <w:bCs/>
        </w:rPr>
      </w:pPr>
      <w:r w:rsidRPr="00713A4A">
        <w:rPr>
          <w:b/>
          <w:bCs/>
        </w:rPr>
        <w:t xml:space="preserve">340-240-0020 </w:t>
      </w:r>
    </w:p>
    <w:p w14:paraId="7B633BDB" w14:textId="77777777" w:rsidR="00713A4A" w:rsidRPr="00713A4A" w:rsidRDefault="00713A4A" w:rsidP="00713A4A">
      <w:pPr>
        <w:rPr>
          <w:bCs/>
        </w:rPr>
      </w:pPr>
      <w:r w:rsidRPr="00713A4A">
        <w:rPr>
          <w:b/>
          <w:bCs/>
        </w:rPr>
        <w:t>Emission Limitations</w:t>
      </w:r>
    </w:p>
    <w:p w14:paraId="7B633BDC" w14:textId="77777777"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14:paraId="7B633BDD"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048" w:author="jinahar" w:date="2014-05-19T12:50:00Z">
        <w:r w:rsidRPr="00713A4A" w:rsidDel="002001D7">
          <w:rPr>
            <w:bCs/>
          </w:rPr>
          <w:delText xml:space="preserve">as adopted by the </w:delText>
        </w:r>
      </w:del>
      <w:del w:id="22049" w:author="jinahar" w:date="2014-03-11T15:00:00Z">
        <w:r w:rsidRPr="00713A4A" w:rsidDel="00713A4A">
          <w:rPr>
            <w:bCs/>
          </w:rPr>
          <w:delText>Environmental Quality Commission</w:delText>
        </w:r>
      </w:del>
      <w:ins w:id="22050" w:author="jinahar" w:date="2014-05-19T12:50:00Z">
        <w:r w:rsidR="002001D7">
          <w:rPr>
            <w:bCs/>
          </w:rPr>
          <w:t xml:space="preserve">that </w:t>
        </w:r>
      </w:ins>
      <w:ins w:id="22051" w:author="jinahar" w:date="2014-03-11T15:00:00Z">
        <w:r>
          <w:rPr>
            <w:bCs/>
          </w:rPr>
          <w:t>EQC</w:t>
        </w:r>
      </w:ins>
      <w:ins w:id="22052" w:author="jinahar" w:date="2014-05-19T12:50:00Z">
        <w:r w:rsidR="002001D7">
          <w:rPr>
            <w:bCs/>
          </w:rPr>
          <w:t xml:space="preserve"> adopted</w:t>
        </w:r>
      </w:ins>
      <w:r w:rsidRPr="00713A4A">
        <w:rPr>
          <w:bCs/>
        </w:rPr>
        <w:t xml:space="preserve"> under OAR 340-200-0040.</w:t>
      </w:r>
    </w:p>
    <w:p w14:paraId="7B633BDE" w14:textId="77777777" w:rsidR="00713A4A" w:rsidRPr="00713A4A" w:rsidRDefault="00713A4A" w:rsidP="00713A4A">
      <w:pPr>
        <w:rPr>
          <w:bCs/>
        </w:rPr>
      </w:pPr>
      <w:r w:rsidRPr="00713A4A">
        <w:rPr>
          <w:bCs/>
        </w:rPr>
        <w:t>Stat. Auth.: ORS 468</w:t>
      </w:r>
      <w:ins w:id="22053" w:author="Mark" w:date="2014-05-29T06:50:00Z">
        <w:r w:rsidR="00CD542C">
          <w:rPr>
            <w:bCs/>
          </w:rPr>
          <w:t>.020,</w:t>
        </w:r>
      </w:ins>
      <w:del w:id="22054" w:author="Mark" w:date="2014-05-29T06:50:00Z">
        <w:r w:rsidRPr="00713A4A" w:rsidDel="00CD542C">
          <w:rPr>
            <w:bCs/>
          </w:rPr>
          <w:delText xml:space="preserve"> &amp; ORS</w:delText>
        </w:r>
      </w:del>
      <w:r w:rsidRPr="00713A4A">
        <w:rPr>
          <w:bCs/>
        </w:rPr>
        <w:t xml:space="preserve"> 468A</w:t>
      </w:r>
      <w:ins w:id="22055" w:author="Mark" w:date="2014-05-29T06:50:00Z">
        <w:r w:rsidR="00CD542C" w:rsidRPr="00CD542C">
          <w:rPr>
            <w:bCs/>
          </w:rPr>
          <w:t>.025 &amp; 468A.070</w:t>
        </w:r>
      </w:ins>
      <w:r w:rsidRPr="00713A4A">
        <w:rPr>
          <w:bCs/>
        </w:rPr>
        <w:br/>
        <w:t xml:space="preserve">Stats. Implemented: </w:t>
      </w:r>
      <w:del w:id="22056" w:author="Mark" w:date="2014-05-29T06:50:00Z">
        <w:r w:rsidRPr="00713A4A" w:rsidDel="00CD542C">
          <w:rPr>
            <w:bCs/>
          </w:rPr>
          <w:delText xml:space="preserve">ORS 468.020 &amp; </w:delText>
        </w:r>
      </w:del>
      <w:r w:rsidRPr="00713A4A">
        <w:rPr>
          <w:bCs/>
        </w:rPr>
        <w:t>ORS 468A.025</w:t>
      </w:r>
      <w:ins w:id="2205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14:paraId="7B633BDF" w14:textId="77777777" w:rsidR="00713A4A" w:rsidRPr="00713A4A" w:rsidRDefault="00713A4A" w:rsidP="004F26D1">
      <w:pPr>
        <w:rPr>
          <w:bCs/>
        </w:rPr>
      </w:pPr>
    </w:p>
    <w:p w14:paraId="7B633BE0" w14:textId="77777777" w:rsidR="004F26D1" w:rsidRPr="004F26D1" w:rsidRDefault="004F26D1" w:rsidP="004F26D1">
      <w:r w:rsidRPr="004F26D1">
        <w:rPr>
          <w:b/>
          <w:bCs/>
        </w:rPr>
        <w:t xml:space="preserve">340-240-0030 </w:t>
      </w:r>
    </w:p>
    <w:p w14:paraId="7B633BE1" w14:textId="77777777" w:rsidR="004F26D1" w:rsidRPr="004F26D1" w:rsidRDefault="004F26D1" w:rsidP="004F26D1">
      <w:r w:rsidRPr="004F26D1">
        <w:rPr>
          <w:b/>
          <w:bCs/>
        </w:rPr>
        <w:t>Definitions</w:t>
      </w:r>
      <w:r w:rsidRPr="004F26D1">
        <w:t xml:space="preserve"> </w:t>
      </w:r>
    </w:p>
    <w:p w14:paraId="7B633BE2" w14:textId="77777777" w:rsidR="004F26D1" w:rsidRPr="004F26D1" w:rsidRDefault="004F26D1" w:rsidP="004F26D1">
      <w:r w:rsidRPr="004F26D1">
        <w:t xml:space="preserve">The definitions in OAR 340-200-0020, 340-204-0010 and this rule apply to this division. If the same term is defined in this rule and </w:t>
      </w:r>
      <w:ins w:id="22058" w:author="Preferred Customer" w:date="2013-09-22T19:50:00Z">
        <w:r w:rsidR="004C78DA">
          <w:t xml:space="preserve">OAR </w:t>
        </w:r>
      </w:ins>
      <w:r w:rsidRPr="004F26D1">
        <w:t xml:space="preserve">340-200-0020 or 340-204-0010, the definition in this rule applies to this division. </w:t>
      </w:r>
    </w:p>
    <w:p w14:paraId="7B633BE3" w14:textId="77777777" w:rsidR="004F26D1" w:rsidRPr="004F26D1" w:rsidDel="007E0056" w:rsidRDefault="004F26D1" w:rsidP="004F26D1">
      <w:pPr>
        <w:rPr>
          <w:del w:id="22059" w:author="Preferred Customer" w:date="2012-09-04T11:29:00Z"/>
        </w:rPr>
      </w:pPr>
      <w:del w:id="2206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14:paraId="7B633BE4" w14:textId="77777777" w:rsidR="004F26D1" w:rsidRPr="004F26D1" w:rsidDel="009C588B" w:rsidRDefault="004F26D1" w:rsidP="004F26D1">
      <w:pPr>
        <w:rPr>
          <w:del w:id="22061" w:author="Preferred Customer" w:date="2013-09-04T00:03:00Z"/>
        </w:rPr>
      </w:pPr>
      <w:r w:rsidRPr="004F26D1">
        <w:t>(</w:t>
      </w:r>
      <w:del w:id="22062" w:author="Preferred Customer" w:date="2012-09-04T11:29:00Z">
        <w:r w:rsidRPr="004F26D1" w:rsidDel="007E0056">
          <w:delText>2</w:delText>
        </w:r>
      </w:del>
      <w:ins w:id="22063" w:author="Preferred Customer" w:date="2012-09-04T11:29:00Z">
        <w:r w:rsidRPr="004F26D1">
          <w:t>1</w:t>
        </w:r>
      </w:ins>
      <w:r w:rsidRPr="004F26D1">
        <w:t xml:space="preserve">) "Air </w:t>
      </w:r>
      <w:del w:id="22064" w:author="Preferred Customer" w:date="2013-09-15T22:17:00Z">
        <w:r w:rsidRPr="004F26D1" w:rsidDel="008E5141">
          <w:delText>C</w:delText>
        </w:r>
      </w:del>
      <w:ins w:id="22065" w:author="Preferred Customer" w:date="2013-09-15T22:17:00Z">
        <w:r w:rsidR="008E5141">
          <w:t>c</w:t>
        </w:r>
      </w:ins>
      <w:r w:rsidRPr="004F26D1">
        <w:t xml:space="preserve">onveying </w:t>
      </w:r>
      <w:del w:id="22066" w:author="Preferred Customer" w:date="2013-09-15T22:17:00Z">
        <w:r w:rsidRPr="004F26D1" w:rsidDel="008E5141">
          <w:delText>S</w:delText>
        </w:r>
      </w:del>
      <w:ins w:id="2206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14:paraId="7B633BE5" w14:textId="77777777" w:rsidR="004F26D1" w:rsidRPr="004F26D1" w:rsidDel="007E0056" w:rsidRDefault="004F26D1" w:rsidP="004F26D1">
      <w:pPr>
        <w:rPr>
          <w:del w:id="22068" w:author="Preferred Customer" w:date="2012-09-04T11:30:00Z"/>
        </w:rPr>
      </w:pPr>
      <w:del w:id="2206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7B633BE6" w14:textId="77777777" w:rsidR="004F26D1" w:rsidRPr="004F26D1" w:rsidDel="00EC235C" w:rsidRDefault="004F26D1" w:rsidP="004F26D1">
      <w:pPr>
        <w:rPr>
          <w:del w:id="22070" w:author="PCUser" w:date="2013-05-08T08:48:00Z"/>
        </w:rPr>
      </w:pPr>
      <w:del w:id="22071" w:author="Preferred Customer" w:date="2012-09-04T11:30:00Z">
        <w:r w:rsidRPr="004F26D1" w:rsidDel="007E0056">
          <w:delText>(</w:delText>
        </w:r>
      </w:del>
      <w:del w:id="22072" w:author="jinahar" w:date="2013-02-21T14:32:00Z">
        <w:r w:rsidRPr="004F26D1" w:rsidDel="00C44190">
          <w:delText>4</w:delText>
        </w:r>
      </w:del>
      <w:del w:id="22073" w:author="Preferred Customer" w:date="2012-09-04T11:30:00Z">
        <w:r w:rsidRPr="004F26D1" w:rsidDel="007E0056">
          <w:delText xml:space="preserve">) "Charcoal Producing Plant" means an industrial operation which uses the destructive </w:delText>
        </w:r>
      </w:del>
      <w:del w:id="22074" w:author="PCUser" w:date="2013-05-08T08:48:00Z">
        <w:r w:rsidRPr="004F26D1" w:rsidDel="00EC235C">
          <w:delText xml:space="preserve">distillation of wood to obtain the fixed carbon in the wood. </w:delText>
        </w:r>
      </w:del>
    </w:p>
    <w:p w14:paraId="7B633BE7" w14:textId="77777777" w:rsidR="004F26D1" w:rsidRPr="004F26D1" w:rsidRDefault="004F26D1" w:rsidP="004F26D1">
      <w:pPr>
        <w:rPr>
          <w:ins w:id="22075" w:author="PCUser" w:date="2013-05-09T14:49:00Z"/>
        </w:rPr>
      </w:pPr>
      <w:del w:id="22076" w:author="Preferred Customer" w:date="2013-09-15T13:36:00Z">
        <w:r w:rsidRPr="004F26D1" w:rsidDel="0060325C">
          <w:delText>(</w:delText>
        </w:r>
      </w:del>
      <w:del w:id="2207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14:paraId="7B633BE8" w14:textId="77777777" w:rsidR="004F26D1" w:rsidRPr="004F26D1" w:rsidRDefault="004F26D1" w:rsidP="004F26D1">
      <w:pPr>
        <w:rPr>
          <w:del w:id="22078" w:author="Preferred Customer" w:date="2012-09-04T11:30:00Z"/>
        </w:rPr>
      </w:pPr>
      <w:del w:id="22079" w:author="Preferred Customer" w:date="2012-09-04T11:30:00Z">
        <w:r w:rsidRPr="004F26D1" w:rsidDel="00EC235C">
          <w:delText>(</w:delText>
        </w:r>
      </w:del>
      <w:del w:id="22080" w:author="PCUser" w:date="2013-05-08T08:48:00Z">
        <w:r w:rsidRPr="004F26D1" w:rsidDel="00EC235C">
          <w:delText xml:space="preserve">6) "Department" means Department of Environmental Quality. </w:delText>
        </w:r>
      </w:del>
    </w:p>
    <w:p w14:paraId="7B633BE9" w14:textId="77777777" w:rsidR="004F26D1" w:rsidRPr="004F26D1" w:rsidRDefault="004F26D1" w:rsidP="004F26D1">
      <w:r w:rsidRPr="004F26D1">
        <w:t>(</w:t>
      </w:r>
      <w:ins w:id="22081" w:author="jinahar" w:date="2013-06-21T09:43:00Z">
        <w:r w:rsidRPr="004F26D1">
          <w:t>2</w:t>
        </w:r>
      </w:ins>
      <w:del w:id="22082" w:author="jinahar" w:date="2013-02-21T14:33:00Z">
        <w:r w:rsidRPr="004F26D1" w:rsidDel="00C44190">
          <w:delText>7</w:delText>
        </w:r>
      </w:del>
      <w:r w:rsidRPr="004F26D1">
        <w:t xml:space="preserve">) "Design </w:t>
      </w:r>
      <w:del w:id="22083" w:author="Preferred Customer" w:date="2013-09-15T22:18:00Z">
        <w:r w:rsidRPr="004F26D1" w:rsidDel="008E5141">
          <w:delText>C</w:delText>
        </w:r>
      </w:del>
      <w:ins w:id="2208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14:paraId="7B633BEA" w14:textId="77777777" w:rsidR="004F26D1" w:rsidRPr="004F26D1" w:rsidRDefault="004F26D1" w:rsidP="004F26D1">
      <w:r w:rsidRPr="004F26D1">
        <w:t>(</w:t>
      </w:r>
      <w:ins w:id="22085" w:author="jinahar" w:date="2013-06-21T09:43:00Z">
        <w:r w:rsidRPr="004F26D1">
          <w:t>3</w:t>
        </w:r>
      </w:ins>
      <w:del w:id="22086" w:author="jinahar" w:date="2013-02-21T14:33:00Z">
        <w:r w:rsidRPr="004F26D1" w:rsidDel="00C44190">
          <w:delText>8</w:delText>
        </w:r>
      </w:del>
      <w:r w:rsidRPr="004F26D1">
        <w:t xml:space="preserve">) "Domestic </w:t>
      </w:r>
      <w:del w:id="22087" w:author="Preferred Customer" w:date="2013-09-15T22:18:00Z">
        <w:r w:rsidRPr="004F26D1" w:rsidDel="008E5141">
          <w:delText>W</w:delText>
        </w:r>
      </w:del>
      <w:ins w:id="2208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14:paraId="7B633BEB" w14:textId="77777777" w:rsidR="004F26D1" w:rsidRPr="004F26D1" w:rsidDel="007E0056" w:rsidRDefault="004F26D1" w:rsidP="004F26D1">
      <w:pPr>
        <w:rPr>
          <w:del w:id="22089" w:author="Preferred Customer" w:date="2012-09-04T11:31:00Z"/>
        </w:rPr>
      </w:pPr>
      <w:del w:id="22090" w:author="Preferred Customer" w:date="2012-09-04T11:31:00Z">
        <w:r w:rsidRPr="004F26D1" w:rsidDel="007E0056">
          <w:delText>(</w:delText>
        </w:r>
      </w:del>
      <w:del w:id="22091" w:author="jinahar" w:date="2013-02-21T14:33:00Z">
        <w:r w:rsidRPr="004F26D1" w:rsidDel="00C44190">
          <w:delText>9</w:delText>
        </w:r>
      </w:del>
      <w:del w:id="2209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14:paraId="7B633BEC" w14:textId="77777777" w:rsidR="004F26D1" w:rsidRPr="004F26D1" w:rsidDel="007E0056" w:rsidRDefault="004F26D1" w:rsidP="004F26D1">
      <w:pPr>
        <w:rPr>
          <w:del w:id="22093" w:author="Preferred Customer" w:date="2012-09-04T11:31:00Z"/>
        </w:rPr>
      </w:pPr>
      <w:del w:id="22094" w:author="Preferred Customer" w:date="2012-09-04T11:31:00Z">
        <w:r w:rsidRPr="004F26D1" w:rsidDel="007E0056">
          <w:delText>(</w:delText>
        </w:r>
      </w:del>
      <w:del w:id="22095" w:author="jinahar" w:date="2013-02-21T14:33:00Z">
        <w:r w:rsidRPr="004F26D1" w:rsidDel="00C44190">
          <w:delText>10</w:delText>
        </w:r>
      </w:del>
      <w:del w:id="22096" w:author="Preferred Customer" w:date="2012-09-04T11:31:00Z">
        <w:r w:rsidRPr="004F26D1" w:rsidDel="007E0056">
          <w:delText xml:space="preserve">) "Emission" means a release into the outdoor atmosphere of air contaminants. </w:delText>
        </w:r>
      </w:del>
    </w:p>
    <w:p w14:paraId="7B633BED" w14:textId="77777777" w:rsidR="004F26D1" w:rsidRPr="004F26D1" w:rsidDel="007E0056" w:rsidRDefault="004F26D1" w:rsidP="004F26D1">
      <w:pPr>
        <w:rPr>
          <w:del w:id="22097" w:author="Preferred Customer" w:date="2012-09-04T11:31:00Z"/>
        </w:rPr>
      </w:pPr>
      <w:del w:id="22098" w:author="Preferred Customer" w:date="2012-09-04T11:31:00Z">
        <w:r w:rsidRPr="004F26D1" w:rsidDel="007E0056">
          <w:delText>(</w:delText>
        </w:r>
      </w:del>
      <w:del w:id="22099" w:author="jinahar" w:date="2013-02-21T14:34:00Z">
        <w:r w:rsidRPr="004F26D1" w:rsidDel="00C44190">
          <w:delText>11</w:delText>
        </w:r>
      </w:del>
      <w:del w:id="2210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14:paraId="7B633BEE" w14:textId="77777777" w:rsidR="004F26D1" w:rsidRPr="004F26D1" w:rsidDel="009C588B" w:rsidRDefault="004F26D1" w:rsidP="004F26D1">
      <w:pPr>
        <w:rPr>
          <w:del w:id="22101" w:author="Preferred Customer" w:date="2013-09-04T00:04:00Z"/>
        </w:rPr>
      </w:pPr>
      <w:del w:id="22102" w:author="Preferred Customer" w:date="2013-09-04T00:04:00Z">
        <w:r w:rsidRPr="004F26D1" w:rsidDel="007E0056">
          <w:delText>(</w:delText>
        </w:r>
      </w:del>
      <w:del w:id="22103" w:author="jinahar" w:date="2013-02-21T14:34:00Z">
        <w:r w:rsidRPr="004F26D1" w:rsidDel="00C44190">
          <w:delText>12</w:delText>
        </w:r>
      </w:del>
      <w:del w:id="22104" w:author="Preferred Customer" w:date="2012-09-04T11:31:00Z">
        <w:r w:rsidRPr="004F26D1" w:rsidDel="007E0056">
          <w:delText>) "Facility" means an identifiable piece of process equipment. A stationary source may be comprised of one or more pollutant-emitting facilities</w:delText>
        </w:r>
      </w:del>
      <w:del w:id="22105" w:author="Preferred Customer" w:date="2013-09-04T00:04:00Z">
        <w:r w:rsidRPr="004F26D1" w:rsidDel="009C588B">
          <w:delText xml:space="preserve">. </w:delText>
        </w:r>
      </w:del>
    </w:p>
    <w:p w14:paraId="7B633BEF" w14:textId="77777777" w:rsidR="004F26D1" w:rsidRPr="004F26D1" w:rsidRDefault="004F26D1" w:rsidP="004F26D1">
      <w:r w:rsidRPr="004F26D1">
        <w:t>(</w:t>
      </w:r>
      <w:ins w:id="22106" w:author="jinahar" w:date="2013-06-21T09:43:00Z">
        <w:r w:rsidRPr="004F26D1">
          <w:t>4</w:t>
        </w:r>
      </w:ins>
      <w:del w:id="22107" w:author="jinahar" w:date="2013-02-21T14:34:00Z">
        <w:r w:rsidRPr="004F26D1" w:rsidDel="00C44190">
          <w:delText>13</w:delText>
        </w:r>
      </w:del>
      <w:r w:rsidRPr="004F26D1">
        <w:t>) “Fireplace” is defined in OAR 340-262-0450</w:t>
      </w:r>
      <w:ins w:id="22108" w:author="jinahar" w:date="2012-12-17T10:13:00Z">
        <w:r w:rsidRPr="004F26D1">
          <w:t>.</w:t>
        </w:r>
      </w:ins>
    </w:p>
    <w:p w14:paraId="7B633BF0" w14:textId="77777777" w:rsidR="004F26D1" w:rsidRPr="004F26D1" w:rsidDel="007E0056" w:rsidRDefault="004F26D1" w:rsidP="004F26D1">
      <w:pPr>
        <w:rPr>
          <w:del w:id="22109" w:author="Preferred Customer" w:date="2012-09-04T11:31:00Z"/>
        </w:rPr>
      </w:pPr>
      <w:del w:id="22110" w:author="Preferred Customer" w:date="2012-09-04T11:31:00Z">
        <w:r w:rsidRPr="004F26D1" w:rsidDel="007E0056">
          <w:delText>(</w:delText>
        </w:r>
      </w:del>
      <w:del w:id="22111" w:author="jinahar" w:date="2013-02-21T14:34:00Z">
        <w:r w:rsidRPr="004F26D1" w:rsidDel="00C44190">
          <w:delText>14</w:delText>
        </w:r>
      </w:del>
      <w:del w:id="2211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14:paraId="7B633BF1" w14:textId="77777777" w:rsidR="004F26D1" w:rsidRPr="004F26D1" w:rsidDel="007E0056" w:rsidRDefault="004F26D1" w:rsidP="004F26D1">
      <w:pPr>
        <w:rPr>
          <w:del w:id="22113" w:author="Preferred Customer" w:date="2012-09-04T11:31:00Z"/>
        </w:rPr>
      </w:pPr>
      <w:del w:id="22114" w:author="Preferred Customer" w:date="2012-09-04T11:31:00Z">
        <w:r w:rsidRPr="004F26D1" w:rsidDel="007E0056">
          <w:lastRenderedPageBreak/>
          <w:delText>(</w:delText>
        </w:r>
      </w:del>
      <w:del w:id="22115" w:author="jinahar" w:date="2013-02-21T14:34:00Z">
        <w:r w:rsidRPr="004F26D1" w:rsidDel="00C44190">
          <w:delText>15</w:delText>
        </w:r>
      </w:del>
      <w:del w:id="2211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14:paraId="7B633BF2" w14:textId="77777777" w:rsidR="004F26D1" w:rsidRPr="004F26D1" w:rsidDel="007E0056" w:rsidRDefault="004F26D1" w:rsidP="004F26D1">
      <w:pPr>
        <w:rPr>
          <w:del w:id="22117" w:author="Preferred Customer" w:date="2012-09-04T11:31:00Z"/>
        </w:rPr>
      </w:pPr>
      <w:del w:id="22118" w:author="Preferred Customer" w:date="2012-09-04T11:31:00Z">
        <w:r w:rsidRPr="004F26D1" w:rsidDel="007E0056">
          <w:delText>(</w:delText>
        </w:r>
      </w:del>
      <w:del w:id="22119" w:author="jinahar" w:date="2013-02-21T14:34:00Z">
        <w:r w:rsidRPr="004F26D1" w:rsidDel="00C44190">
          <w:delText>16</w:delText>
        </w:r>
      </w:del>
      <w:del w:id="2212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14:paraId="7B633BF3" w14:textId="77777777" w:rsidR="004F26D1" w:rsidRPr="004F26D1" w:rsidDel="007E0056" w:rsidRDefault="004F26D1" w:rsidP="004F26D1">
      <w:pPr>
        <w:rPr>
          <w:del w:id="22121" w:author="Preferred Customer" w:date="2012-09-04T11:31:00Z"/>
        </w:rPr>
      </w:pPr>
      <w:del w:id="22122" w:author="Preferred Customer" w:date="2012-09-04T11:31:00Z">
        <w:r w:rsidRPr="004F26D1" w:rsidDel="007E0056">
          <w:delText>(</w:delText>
        </w:r>
      </w:del>
      <w:del w:id="22123" w:author="jinahar" w:date="2013-02-21T14:35:00Z">
        <w:r w:rsidRPr="004F26D1" w:rsidDel="00C44190">
          <w:delText>17</w:delText>
        </w:r>
      </w:del>
      <w:del w:id="2212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14:paraId="7B633BF4" w14:textId="77777777" w:rsidR="004F26D1" w:rsidRPr="004F26D1" w:rsidRDefault="004F26D1" w:rsidP="004F26D1">
      <w:r w:rsidRPr="004F26D1">
        <w:t>(</w:t>
      </w:r>
      <w:ins w:id="22125" w:author="jinahar" w:date="2013-06-21T09:44:00Z">
        <w:r w:rsidRPr="004F26D1">
          <w:t>5</w:t>
        </w:r>
      </w:ins>
      <w:del w:id="2212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14:paraId="7B633BF5" w14:textId="77777777" w:rsidR="004F26D1" w:rsidRPr="004F26D1" w:rsidDel="007E0056" w:rsidRDefault="004F26D1" w:rsidP="004F26D1">
      <w:pPr>
        <w:rPr>
          <w:del w:id="22127" w:author="Preferred Customer" w:date="2012-09-04T11:32:00Z"/>
        </w:rPr>
      </w:pPr>
      <w:del w:id="22128" w:author="Preferred Customer" w:date="2012-09-04T11:32:00Z">
        <w:r w:rsidRPr="004F26D1" w:rsidDel="007E0056">
          <w:delText>(</w:delText>
        </w:r>
      </w:del>
      <w:del w:id="22129" w:author="jinahar" w:date="2013-02-21T14:35:00Z">
        <w:r w:rsidRPr="004F26D1" w:rsidDel="00C44190">
          <w:delText>19</w:delText>
        </w:r>
      </w:del>
      <w:del w:id="22130" w:author="Preferred Customer" w:date="2012-09-04T11:32:00Z">
        <w:r w:rsidRPr="004F26D1" w:rsidDel="007E0056">
          <w:delText xml:space="preserve">) "Hardboard" means a flat panel made from wood that has been reduced to basic wood fibers and bonded by adhesive properties under pressure. </w:delText>
        </w:r>
      </w:del>
    </w:p>
    <w:p w14:paraId="7B633BF6" w14:textId="77777777" w:rsidR="004F26D1" w:rsidRPr="004F26D1" w:rsidRDefault="004F26D1" w:rsidP="004F26D1">
      <w:r w:rsidRPr="004F26D1">
        <w:t>(</w:t>
      </w:r>
      <w:ins w:id="22131" w:author="Preferred Customer" w:date="2013-09-15T13:36:00Z">
        <w:r w:rsidR="00946DE4">
          <w:t>6</w:t>
        </w:r>
      </w:ins>
      <w:del w:id="22132" w:author="jinahar" w:date="2013-02-21T14:35:00Z">
        <w:r w:rsidRPr="004F26D1" w:rsidDel="00C44190">
          <w:delText>20</w:delText>
        </w:r>
      </w:del>
      <w:r w:rsidRPr="004F26D1">
        <w:t>) “Klamath Falls Nonattainment Area” means the area as defined in OAR 340-204-0010.</w:t>
      </w:r>
    </w:p>
    <w:p w14:paraId="7B633BF7" w14:textId="77777777" w:rsidR="004F26D1" w:rsidRPr="004F26D1" w:rsidRDefault="004F26D1" w:rsidP="004F26D1">
      <w:r w:rsidRPr="004F26D1">
        <w:t>(</w:t>
      </w:r>
      <w:ins w:id="22133" w:author="Preferred Customer" w:date="2013-09-15T13:36:00Z">
        <w:r w:rsidR="00946DE4">
          <w:t>7</w:t>
        </w:r>
      </w:ins>
      <w:del w:id="2213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14:paraId="7B633BF8" w14:textId="77777777" w:rsidR="004F26D1" w:rsidRPr="004F26D1" w:rsidRDefault="004F26D1" w:rsidP="004F26D1">
      <w:r w:rsidRPr="004F26D1">
        <w:t>(</w:t>
      </w:r>
      <w:ins w:id="22135" w:author="Preferred Customer" w:date="2013-09-15T13:36:00Z">
        <w:r w:rsidR="00946DE4">
          <w:t>8</w:t>
        </w:r>
      </w:ins>
      <w:del w:id="2213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14:paraId="7B633BF9" w14:textId="77777777" w:rsidR="004F26D1" w:rsidRPr="004F26D1" w:rsidDel="007E0056" w:rsidRDefault="004F26D1" w:rsidP="004F26D1">
      <w:pPr>
        <w:rPr>
          <w:del w:id="22137" w:author="Preferred Customer" w:date="2012-09-04T11:32:00Z"/>
        </w:rPr>
      </w:pPr>
      <w:del w:id="22138" w:author="jinahar" w:date="2013-02-21T14:27:00Z">
        <w:r w:rsidRPr="004F26D1" w:rsidDel="00C44190">
          <w:delText>(</w:delText>
        </w:r>
      </w:del>
      <w:del w:id="22139" w:author="jinahar" w:date="2013-02-21T14:36:00Z">
        <w:r w:rsidRPr="004F26D1" w:rsidDel="00C44190">
          <w:delText>23</w:delText>
        </w:r>
      </w:del>
      <w:del w:id="2214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14:paraId="7B633BFA" w14:textId="77777777" w:rsidR="004F26D1" w:rsidRPr="004F26D1" w:rsidDel="007E0056" w:rsidRDefault="004F26D1" w:rsidP="004F26D1">
      <w:pPr>
        <w:rPr>
          <w:del w:id="22141" w:author="Preferred Customer" w:date="2012-09-04T11:32:00Z"/>
        </w:rPr>
      </w:pPr>
      <w:del w:id="22142" w:author="Preferred Customer" w:date="2012-09-04T11:32:00Z">
        <w:r w:rsidRPr="004F26D1" w:rsidDel="007E0056">
          <w:delText>(</w:delText>
        </w:r>
      </w:del>
      <w:del w:id="22143" w:author="jinahar" w:date="2013-02-21T14:36:00Z">
        <w:r w:rsidRPr="004F26D1" w:rsidDel="00C44190">
          <w:delText>24</w:delText>
        </w:r>
      </w:del>
      <w:del w:id="22144" w:author="Preferred Customer" w:date="2012-09-04T11:32:00Z">
        <w:r w:rsidRPr="004F26D1" w:rsidDel="007E0056">
          <w:delText xml:space="preserve">) "Lowest Achievable Emission Rate" or "LAER" is defined in OAR 340-200-0020. </w:delText>
        </w:r>
      </w:del>
    </w:p>
    <w:p w14:paraId="7B633BFB" w14:textId="77777777" w:rsidR="004F26D1" w:rsidRPr="004F26D1" w:rsidDel="007E0056" w:rsidRDefault="004F26D1" w:rsidP="004F26D1">
      <w:pPr>
        <w:rPr>
          <w:del w:id="22145" w:author="Preferred Customer" w:date="2012-09-04T11:33:00Z"/>
        </w:rPr>
      </w:pPr>
      <w:del w:id="22146" w:author="Preferred Customer" w:date="2012-09-04T11:33:00Z">
        <w:r w:rsidRPr="004F26D1" w:rsidDel="007E0056">
          <w:delText>(</w:delText>
        </w:r>
      </w:del>
      <w:del w:id="22147" w:author="jinahar" w:date="2013-02-21T14:36:00Z">
        <w:r w:rsidRPr="004F26D1" w:rsidDel="00C44190">
          <w:delText>25</w:delText>
        </w:r>
      </w:del>
      <w:del w:id="22148" w:author="Preferred Customer" w:date="2012-09-04T11:33:00Z">
        <w:r w:rsidRPr="004F26D1" w:rsidDel="007E0056">
          <w:delText xml:space="preserve">) "Maximum Opacity" means the opacity as determined by EPA Method 9 (average of 24 consecutive observations). </w:delText>
        </w:r>
      </w:del>
    </w:p>
    <w:p w14:paraId="7B633BFC" w14:textId="77777777" w:rsidR="004F26D1" w:rsidRPr="004F26D1" w:rsidDel="00C44190" w:rsidRDefault="004F26D1" w:rsidP="004F26D1">
      <w:pPr>
        <w:rPr>
          <w:del w:id="22149" w:author="jinahar" w:date="2013-02-21T14:26:00Z"/>
        </w:rPr>
      </w:pPr>
      <w:del w:id="22150" w:author="jinahar" w:date="2013-02-21T14:26:00Z">
        <w:r w:rsidRPr="004F26D1" w:rsidDel="00C44190">
          <w:delText>(</w:delText>
        </w:r>
      </w:del>
      <w:del w:id="22151" w:author="jinahar" w:date="2013-02-21T14:36:00Z">
        <w:r w:rsidRPr="004F26D1" w:rsidDel="00C44190">
          <w:delText>26</w:delText>
        </w:r>
      </w:del>
      <w:del w:id="2215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14:paraId="7B633BFD" w14:textId="77777777" w:rsidR="004F26D1" w:rsidRPr="004F26D1" w:rsidDel="00D513A7" w:rsidRDefault="004F26D1" w:rsidP="004F26D1">
      <w:pPr>
        <w:rPr>
          <w:del w:id="22153" w:author="Preferred Customer" w:date="2012-09-04T11:33:00Z"/>
        </w:rPr>
      </w:pPr>
      <w:del w:id="22154" w:author="Preferred Customer" w:date="2012-09-04T11:33:00Z">
        <w:r w:rsidRPr="004F26D1" w:rsidDel="007E0056">
          <w:delText>(</w:delText>
        </w:r>
      </w:del>
      <w:del w:id="22155" w:author="jinahar" w:date="2013-02-21T14:36:00Z">
        <w:r w:rsidRPr="004F26D1" w:rsidDel="00C44190">
          <w:delText>27</w:delText>
        </w:r>
      </w:del>
      <w:del w:id="22156" w:author="Preferred Customer" w:date="2012-09-04T11:33:00Z">
        <w:r w:rsidRPr="004F26D1" w:rsidDel="007E0056">
          <w:delText xml:space="preserve">) "Modified Source" means any source with a major modification as defined in OAR 340-200-0020. </w:delText>
        </w:r>
      </w:del>
    </w:p>
    <w:p w14:paraId="7B633BFE" w14:textId="77777777" w:rsidR="004F26D1" w:rsidRPr="004F26D1" w:rsidDel="00E96739" w:rsidRDefault="004F26D1" w:rsidP="004F26D1">
      <w:pPr>
        <w:rPr>
          <w:del w:id="22157" w:author="Preferred Customer" w:date="2013-03-03T22:15:00Z"/>
        </w:rPr>
      </w:pPr>
      <w:del w:id="2215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14:paraId="7B633BFF" w14:textId="77777777" w:rsidR="004F26D1" w:rsidRPr="004F26D1" w:rsidDel="007E0056" w:rsidRDefault="004F26D1" w:rsidP="004F26D1">
      <w:pPr>
        <w:rPr>
          <w:del w:id="22159" w:author="Preferred Customer" w:date="2012-09-04T11:33:00Z"/>
        </w:rPr>
      </w:pPr>
      <w:del w:id="22160" w:author="Preferred Customer" w:date="2012-09-04T11:33:00Z">
        <w:r w:rsidRPr="004F26D1" w:rsidDel="007E0056">
          <w:delText>(</w:delText>
        </w:r>
      </w:del>
      <w:del w:id="22161" w:author="jinahar" w:date="2013-02-21T14:37:00Z">
        <w:r w:rsidRPr="004F26D1" w:rsidDel="00C44190">
          <w:delText>29</w:delText>
        </w:r>
      </w:del>
      <w:del w:id="22162" w:author="Preferred Customer" w:date="2012-09-04T11:33:00Z">
        <w:r w:rsidRPr="004F26D1" w:rsidDel="007E0056">
          <w:delText xml:space="preserve">) "New Source" means any source not in existence prior to April 7, 1978 or any source not having a Permit as of April 7, 1978. </w:delText>
        </w:r>
      </w:del>
    </w:p>
    <w:p w14:paraId="7B633C00" w14:textId="77777777" w:rsidR="004F26D1" w:rsidRPr="004F26D1" w:rsidDel="007E0056" w:rsidRDefault="004F26D1" w:rsidP="004F26D1">
      <w:pPr>
        <w:rPr>
          <w:del w:id="22163" w:author="Preferred Customer" w:date="2012-09-04T11:34:00Z"/>
        </w:rPr>
      </w:pPr>
      <w:del w:id="22164" w:author="Preferred Customer" w:date="2012-09-04T11:34:00Z">
        <w:r w:rsidRPr="004F26D1" w:rsidDel="007E0056">
          <w:delText>(</w:delText>
        </w:r>
      </w:del>
      <w:del w:id="22165" w:author="jinahar" w:date="2013-02-21T14:37:00Z">
        <w:r w:rsidRPr="004F26D1" w:rsidDel="00C44190">
          <w:delText>30</w:delText>
        </w:r>
      </w:del>
      <w:del w:id="22166" w:author="Preferred Customer" w:date="2012-09-04T11:34:00Z">
        <w:r w:rsidRPr="004F26D1" w:rsidDel="007E0056">
          <w:delText xml:space="preserve">) "Odor" means that property of an air contaminant that affects the sense of smell. </w:delText>
        </w:r>
      </w:del>
    </w:p>
    <w:p w14:paraId="7B633C01" w14:textId="77777777" w:rsidR="004F26D1" w:rsidRPr="004F26D1" w:rsidDel="007E0056" w:rsidRDefault="004F26D1" w:rsidP="004F26D1">
      <w:pPr>
        <w:rPr>
          <w:del w:id="22167" w:author="Preferred Customer" w:date="2012-09-04T11:34:00Z"/>
        </w:rPr>
      </w:pPr>
      <w:del w:id="22168" w:author="Preferred Customer" w:date="2012-09-04T11:34:00Z">
        <w:r w:rsidRPr="004F26D1" w:rsidDel="007E0056">
          <w:delText>(</w:delText>
        </w:r>
      </w:del>
      <w:del w:id="22169" w:author="jinahar" w:date="2013-02-21T14:37:00Z">
        <w:r w:rsidRPr="004F26D1" w:rsidDel="00C44190">
          <w:delText>31</w:delText>
        </w:r>
      </w:del>
      <w:del w:id="22170" w:author="Preferred Customer" w:date="2012-09-04T11:34:00Z">
        <w:r w:rsidRPr="004F26D1" w:rsidDel="007E0056">
          <w:delText xml:space="preserve">) "Offset" is defined in OAR 340-200-0020. </w:delText>
        </w:r>
      </w:del>
    </w:p>
    <w:p w14:paraId="7B633C02" w14:textId="77777777" w:rsidR="004F26D1" w:rsidRPr="004F26D1" w:rsidDel="00A0655A" w:rsidRDefault="004F26D1" w:rsidP="004F26D1">
      <w:pPr>
        <w:rPr>
          <w:del w:id="22171" w:author="jinahar" w:date="2012-12-31T09:48:00Z"/>
        </w:rPr>
      </w:pPr>
      <w:del w:id="2217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7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14:paraId="7B633C03" w14:textId="77777777" w:rsidR="004F26D1" w:rsidRPr="004F26D1" w:rsidDel="009C588B" w:rsidRDefault="004F26D1" w:rsidP="004F26D1">
      <w:pPr>
        <w:rPr>
          <w:del w:id="22174" w:author="Preferred Customer" w:date="2013-09-04T00:04:00Z"/>
        </w:rPr>
      </w:pPr>
      <w:r w:rsidRPr="004F26D1">
        <w:t>(</w:t>
      </w:r>
      <w:ins w:id="22175" w:author="Preferred Customer" w:date="2013-09-15T13:37:00Z">
        <w:r w:rsidR="00946DE4">
          <w:t>9</w:t>
        </w:r>
      </w:ins>
      <w:del w:id="22176" w:author="jinahar" w:date="2013-02-21T14:37:00Z">
        <w:r w:rsidRPr="004F26D1" w:rsidDel="00AE304E">
          <w:delText>33</w:delText>
        </w:r>
      </w:del>
      <w:r w:rsidRPr="004F26D1">
        <w:t xml:space="preserve">) "Open </w:t>
      </w:r>
      <w:del w:id="22177" w:author="Preferred Customer" w:date="2013-09-15T22:18:00Z">
        <w:r w:rsidRPr="004F26D1" w:rsidDel="008E5141">
          <w:delText>B</w:delText>
        </w:r>
      </w:del>
      <w:ins w:id="2217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14:paraId="7B633C04" w14:textId="77777777" w:rsidR="004F26D1" w:rsidRPr="004F26D1" w:rsidDel="007E0056" w:rsidRDefault="004F26D1" w:rsidP="004F26D1">
      <w:pPr>
        <w:rPr>
          <w:del w:id="22179" w:author="Preferred Customer" w:date="2012-09-04T11:35:00Z"/>
        </w:rPr>
      </w:pPr>
      <w:del w:id="22180" w:author="Preferred Customer" w:date="2012-09-04T11:35:00Z">
        <w:r w:rsidRPr="004F26D1" w:rsidDel="007E0056">
          <w:delText>(</w:delText>
        </w:r>
      </w:del>
      <w:del w:id="22181" w:author="jinahar" w:date="2013-02-21T14:38:00Z">
        <w:r w:rsidRPr="004F26D1" w:rsidDel="00AE304E">
          <w:delText>34</w:delText>
        </w:r>
      </w:del>
      <w:del w:id="22182" w:author="Preferred Customer" w:date="2012-09-04T11:35:00Z">
        <w:r w:rsidRPr="004F26D1" w:rsidDel="007E0056">
          <w:delText xml:space="preserve">) "Particleboard" means matformed flat panels consisting of wood particles bonded together with synthetic resin or other suitable binders. </w:delText>
        </w:r>
      </w:del>
    </w:p>
    <w:p w14:paraId="7B633C05" w14:textId="77777777" w:rsidR="004F26D1" w:rsidRPr="004F26D1" w:rsidDel="007E0056" w:rsidRDefault="004F26D1" w:rsidP="004F26D1">
      <w:pPr>
        <w:rPr>
          <w:del w:id="22183" w:author="Preferred Customer" w:date="2012-09-04T11:35:00Z"/>
        </w:rPr>
      </w:pPr>
      <w:del w:id="22184" w:author="Preferred Customer" w:date="2012-09-04T11:35:00Z">
        <w:r w:rsidRPr="004F26D1">
          <w:delText>(</w:delText>
        </w:r>
      </w:del>
      <w:del w:id="22185" w:author="jinahar" w:date="2013-02-21T14:38:00Z">
        <w:r w:rsidRPr="004F26D1" w:rsidDel="00AE304E">
          <w:delText>35</w:delText>
        </w:r>
      </w:del>
      <w:del w:id="2218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14:paraId="7B633C06" w14:textId="77777777" w:rsidR="004F26D1" w:rsidRPr="004F26D1" w:rsidRDefault="004F26D1" w:rsidP="004F26D1">
      <w:del w:id="22187" w:author="Preferred Customer" w:date="2012-09-04T11:35:00Z">
        <w:r w:rsidRPr="004F26D1" w:rsidDel="007E0056">
          <w:delText>(</w:delText>
        </w:r>
      </w:del>
      <w:del w:id="22188" w:author="jinahar" w:date="2013-02-21T14:38:00Z">
        <w:r w:rsidRPr="004F26D1" w:rsidDel="00AE304E">
          <w:delText>36) "</w:delText>
        </w:r>
      </w:del>
      <w:del w:id="2218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14:paraId="7B633C07" w14:textId="77777777" w:rsidR="004F26D1" w:rsidRPr="004F26D1" w:rsidDel="007E0056" w:rsidRDefault="004F26D1" w:rsidP="004F26D1">
      <w:pPr>
        <w:rPr>
          <w:del w:id="22190" w:author="Preferred Customer" w:date="2012-09-04T11:35:00Z"/>
        </w:rPr>
      </w:pPr>
      <w:del w:id="22191" w:author="Preferred Customer" w:date="2012-09-04T11:35:00Z">
        <w:r w:rsidRPr="004F26D1" w:rsidDel="007E0056">
          <w:delText>(</w:delText>
        </w:r>
      </w:del>
      <w:del w:id="22192" w:author="jinahar" w:date="2013-02-21T14:38:00Z">
        <w:r w:rsidRPr="004F26D1" w:rsidDel="00AE304E">
          <w:delText>37</w:delText>
        </w:r>
      </w:del>
      <w:del w:id="2219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14:paraId="7B633C08" w14:textId="77777777" w:rsidR="004F26D1" w:rsidRPr="004F26D1" w:rsidRDefault="004F26D1" w:rsidP="004F26D1">
      <w:r w:rsidRPr="004F26D1">
        <w:t>(</w:t>
      </w:r>
      <w:ins w:id="22194" w:author="Preferred Customer" w:date="2013-09-15T13:37:00Z">
        <w:r w:rsidR="00206819">
          <w:t>10</w:t>
        </w:r>
      </w:ins>
      <w:del w:id="22195" w:author="jinahar" w:date="2013-02-21T14:38:00Z">
        <w:r w:rsidRPr="004F26D1" w:rsidDel="00AE304E">
          <w:delText>38</w:delText>
        </w:r>
      </w:del>
      <w:r w:rsidRPr="004F26D1">
        <w:t xml:space="preserve">) "Rebuilt </w:t>
      </w:r>
      <w:del w:id="22196" w:author="Preferred Customer" w:date="2013-09-15T22:18:00Z">
        <w:r w:rsidRPr="004F26D1" w:rsidDel="008E5141">
          <w:delText>B</w:delText>
        </w:r>
      </w:del>
      <w:ins w:id="2219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98" w:author="Preferred Customer" w:date="2013-02-20T09:07:00Z">
        <w:r w:rsidRPr="004F26D1" w:rsidDel="005F56C7">
          <w:delText>"</w:delText>
        </w:r>
      </w:del>
      <w:r w:rsidRPr="004F26D1">
        <w:t>modified source</w:t>
      </w:r>
      <w:del w:id="2219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200" w:author="Mark" w:date="2014-05-14T16:51:00Z">
        <w:r w:rsidR="007A2E84">
          <w:t>.</w:t>
        </w:r>
      </w:ins>
    </w:p>
    <w:p w14:paraId="7B633C09" w14:textId="77777777" w:rsidR="004F26D1" w:rsidRPr="004F26D1" w:rsidRDefault="004F26D1" w:rsidP="004F26D1">
      <w:r w:rsidRPr="004F26D1">
        <w:t>(</w:t>
      </w:r>
      <w:ins w:id="22201" w:author="jinahar" w:date="2013-06-21T09:45:00Z">
        <w:r w:rsidRPr="004F26D1">
          <w:t>1</w:t>
        </w:r>
      </w:ins>
      <w:ins w:id="22202" w:author="Preferred Customer" w:date="2013-09-15T13:37:00Z">
        <w:r w:rsidR="00206819">
          <w:t>1</w:t>
        </w:r>
      </w:ins>
      <w:del w:id="22203" w:author="jinahar" w:date="2013-02-21T14:39:00Z">
        <w:r w:rsidRPr="004F26D1" w:rsidDel="00AE304E">
          <w:delText>39</w:delText>
        </w:r>
      </w:del>
      <w:r w:rsidRPr="004F26D1">
        <w:t xml:space="preserve">) "Refuse" means unwanted material. </w:t>
      </w:r>
    </w:p>
    <w:p w14:paraId="7B633C0A" w14:textId="77777777" w:rsidR="004F26D1" w:rsidRPr="004F26D1" w:rsidDel="009C588B" w:rsidRDefault="004F26D1" w:rsidP="004F26D1">
      <w:pPr>
        <w:rPr>
          <w:del w:id="22204" w:author="Preferred Customer" w:date="2013-09-04T00:05:00Z"/>
        </w:rPr>
      </w:pPr>
      <w:r w:rsidRPr="004F26D1">
        <w:t>(</w:t>
      </w:r>
      <w:ins w:id="22205" w:author="jinahar" w:date="2013-06-21T09:43:00Z">
        <w:r w:rsidRPr="004F26D1">
          <w:t>1</w:t>
        </w:r>
      </w:ins>
      <w:ins w:id="22206" w:author="Preferred Customer" w:date="2013-09-15T13:37:00Z">
        <w:r w:rsidR="00206819">
          <w:t>2</w:t>
        </w:r>
      </w:ins>
      <w:del w:id="22207" w:author="jinahar" w:date="2013-02-21T14:39:00Z">
        <w:r w:rsidRPr="004F26D1" w:rsidDel="00AE304E">
          <w:delText>40</w:delText>
        </w:r>
      </w:del>
      <w:r w:rsidRPr="004F26D1">
        <w:t xml:space="preserve">) "Refuse burning equipment" means a device designed to reduce the volume of solid, liquid, or gaseous refuse by combustion. </w:t>
      </w:r>
    </w:p>
    <w:p w14:paraId="7B633C0B" w14:textId="77777777" w:rsidR="004F26D1" w:rsidRPr="004F26D1" w:rsidDel="006436E0" w:rsidRDefault="004F26D1" w:rsidP="004F26D1">
      <w:pPr>
        <w:rPr>
          <w:del w:id="22208" w:author="jinahar" w:date="2012-12-17T10:27:00Z"/>
        </w:rPr>
      </w:pPr>
      <w:del w:id="22209" w:author="jinahar" w:date="2012-12-17T10:27:00Z">
        <w:r w:rsidRPr="004F26D1" w:rsidDel="009C588B">
          <w:delText>(</w:delText>
        </w:r>
      </w:del>
      <w:del w:id="22210" w:author="jinahar" w:date="2013-02-21T14:39:00Z">
        <w:r w:rsidRPr="004F26D1" w:rsidDel="00AE304E">
          <w:delText>41</w:delText>
        </w:r>
      </w:del>
      <w:del w:id="2221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14:paraId="7B633C0C" w14:textId="77777777" w:rsidR="004F26D1" w:rsidRPr="004F26D1" w:rsidDel="007E0056" w:rsidRDefault="004F26D1" w:rsidP="004F26D1">
      <w:pPr>
        <w:rPr>
          <w:del w:id="22212" w:author="Preferred Customer" w:date="2012-09-04T11:36:00Z"/>
        </w:rPr>
      </w:pPr>
      <w:del w:id="22213" w:author="Preferred Customer" w:date="2012-09-04T11:36:00Z">
        <w:r w:rsidRPr="004F26D1" w:rsidDel="007E0056">
          <w:delText>(</w:delText>
        </w:r>
      </w:del>
      <w:del w:id="22214" w:author="jinahar" w:date="2013-02-21T14:39:00Z">
        <w:r w:rsidRPr="004F26D1" w:rsidDel="00AE304E">
          <w:delText>42</w:delText>
        </w:r>
      </w:del>
      <w:del w:id="2221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14:paraId="7B633C0D" w14:textId="77777777" w:rsidR="004F26D1" w:rsidRPr="004F26D1" w:rsidDel="007E0056" w:rsidRDefault="004F26D1" w:rsidP="004F26D1">
      <w:pPr>
        <w:rPr>
          <w:del w:id="22216" w:author="Preferred Customer" w:date="2012-09-04T11:38:00Z"/>
        </w:rPr>
      </w:pPr>
      <w:del w:id="22217" w:author="Preferred Customer" w:date="2012-09-04T11:38:00Z">
        <w:r w:rsidRPr="004F26D1" w:rsidDel="007E0056">
          <w:delText>(</w:delText>
        </w:r>
      </w:del>
      <w:del w:id="22218" w:author="jinahar" w:date="2013-02-21T14:39:00Z">
        <w:r w:rsidRPr="004F26D1" w:rsidDel="00AE304E">
          <w:delText>43</w:delText>
        </w:r>
      </w:del>
      <w:del w:id="2221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14:paraId="7B633C0E" w14:textId="77777777" w:rsidR="004F26D1" w:rsidRPr="004F26D1" w:rsidDel="009C588B" w:rsidRDefault="004F26D1" w:rsidP="004F26D1">
      <w:pPr>
        <w:rPr>
          <w:del w:id="22220" w:author="Preferred Customer" w:date="2013-09-04T00:06:00Z"/>
        </w:rPr>
      </w:pPr>
      <w:del w:id="22221" w:author="jinahar" w:date="2012-12-31T09:55:00Z">
        <w:r w:rsidRPr="004F26D1" w:rsidDel="00A0655A">
          <w:delText>(</w:delText>
        </w:r>
      </w:del>
      <w:del w:id="22222" w:author="jinahar" w:date="2013-02-21T14:39:00Z">
        <w:r w:rsidRPr="004F26D1" w:rsidDel="00AE304E">
          <w:delText>44</w:delText>
        </w:r>
      </w:del>
      <w:del w:id="2222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7B633C0F" w14:textId="77777777" w:rsidR="004F26D1" w:rsidRPr="004F26D1" w:rsidDel="007E0056" w:rsidRDefault="004F26D1" w:rsidP="004F26D1">
      <w:pPr>
        <w:rPr>
          <w:del w:id="22224" w:author="Preferred Customer" w:date="2012-09-04T11:38:00Z"/>
        </w:rPr>
      </w:pPr>
      <w:del w:id="22225" w:author="Preferred Customer" w:date="2012-09-04T11:38:00Z">
        <w:r w:rsidRPr="004F26D1" w:rsidDel="007E0056">
          <w:delText>(</w:delText>
        </w:r>
      </w:del>
      <w:del w:id="22226" w:author="jinahar" w:date="2013-02-21T14:39:00Z">
        <w:r w:rsidRPr="004F26D1" w:rsidDel="00AE304E">
          <w:delText>45</w:delText>
        </w:r>
      </w:del>
      <w:del w:id="22227" w:author="Preferred Customer" w:date="2012-09-04T11:38:00Z">
        <w:r w:rsidRPr="004F26D1" w:rsidDel="007E0056">
          <w:delText xml:space="preserve">) "Veneer" means a single flat panel of wood not exceeding 1/4 inch in thickness formed by slicing or peeling from a log. </w:delText>
        </w:r>
      </w:del>
    </w:p>
    <w:p w14:paraId="7B633C10" w14:textId="77777777" w:rsidR="004F26D1" w:rsidRPr="004F26D1" w:rsidRDefault="004F26D1" w:rsidP="004F26D1">
      <w:pPr>
        <w:rPr>
          <w:ins w:id="22228" w:author="Preferred Customer" w:date="2012-09-04T11:38:00Z"/>
        </w:rPr>
      </w:pPr>
      <w:del w:id="22229" w:author="Preferred Customer" w:date="2013-09-15T11:39:00Z">
        <w:r w:rsidRPr="004F26D1" w:rsidDel="00891EF1">
          <w:delText>(</w:delText>
        </w:r>
      </w:del>
      <w:del w:id="22230" w:author="jinahar" w:date="2013-02-21T14:39:00Z">
        <w:r w:rsidRPr="004F26D1" w:rsidDel="00AE304E">
          <w:delText>46</w:delText>
        </w:r>
      </w:del>
      <w:del w:id="22231" w:author="Preferred Customer" w:date="2012-09-04T11:38:00Z">
        <w:r w:rsidRPr="004F26D1" w:rsidDel="007E0056">
          <w:delText>) "Veneer Dryer" means equipment in which veneer is dried.</w:delText>
        </w:r>
      </w:del>
    </w:p>
    <w:p w14:paraId="7B633C11" w14:textId="77777777" w:rsidR="004F26D1" w:rsidRPr="004F26D1" w:rsidDel="009C588B" w:rsidRDefault="004F26D1" w:rsidP="004F26D1">
      <w:pPr>
        <w:rPr>
          <w:del w:id="22232" w:author="Preferred Customer" w:date="2013-09-04T00:06:00Z"/>
        </w:rPr>
      </w:pPr>
      <w:del w:id="22233" w:author="Preferred Customer" w:date="2013-09-04T00:06:00Z">
        <w:r w:rsidRPr="004F26D1" w:rsidDel="002C0137">
          <w:delText>(</w:delText>
        </w:r>
      </w:del>
      <w:del w:id="22234" w:author="jinahar" w:date="2013-02-21T14:39:00Z">
        <w:r w:rsidRPr="004F26D1" w:rsidDel="00AE304E">
          <w:delText>47</w:delText>
        </w:r>
      </w:del>
      <w:del w:id="2223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14:paraId="7B633C12" w14:textId="77777777" w:rsidR="004F26D1" w:rsidRPr="004F26D1" w:rsidRDefault="004F26D1" w:rsidP="004F26D1">
      <w:pPr>
        <w:rPr>
          <w:ins w:id="22236" w:author="jill inahara" w:date="2013-04-02T14:38:00Z"/>
        </w:rPr>
      </w:pPr>
      <w:r w:rsidRPr="004F26D1">
        <w:t>(1</w:t>
      </w:r>
      <w:ins w:id="22237" w:author="Preferred Customer" w:date="2013-09-15T13:38:00Z">
        <w:r w:rsidR="00206819">
          <w:t>3</w:t>
        </w:r>
      </w:ins>
      <w:del w:id="22238" w:author="jinahar" w:date="2013-06-21T09:44:00Z">
        <w:r w:rsidRPr="004F26D1" w:rsidDel="00B01134">
          <w:delText>48</w:delText>
        </w:r>
      </w:del>
      <w:r w:rsidRPr="004F26D1">
        <w:t xml:space="preserve">) "Wigwam </w:t>
      </w:r>
      <w:del w:id="22239" w:author="jill inahara" w:date="2013-04-02T14:38:00Z">
        <w:r w:rsidRPr="004F26D1">
          <w:delText xml:space="preserve">Fired </w:delText>
        </w:r>
      </w:del>
      <w:ins w:id="22240" w:author="Preferred Customer" w:date="2013-09-15T22:18:00Z">
        <w:r w:rsidR="008E5141">
          <w:t>w</w:t>
        </w:r>
      </w:ins>
      <w:ins w:id="22241" w:author="jill inahara" w:date="2013-04-02T14:38:00Z">
        <w:r w:rsidRPr="004F26D1">
          <w:t xml:space="preserve">aste </w:t>
        </w:r>
      </w:ins>
      <w:del w:id="22242" w:author="Preferred Customer" w:date="2013-09-15T22:18:00Z">
        <w:r w:rsidRPr="004F26D1" w:rsidDel="008E5141">
          <w:delText>B</w:delText>
        </w:r>
      </w:del>
      <w:ins w:id="22243" w:author="Preferred Customer" w:date="2013-09-15T22:18:00Z">
        <w:r w:rsidR="008E5141">
          <w:t>b</w:t>
        </w:r>
      </w:ins>
      <w:r w:rsidRPr="004F26D1">
        <w:t>urner" means a burner which consists of a single combustion chamber, has the general features of a truncated cone, and is used for the incineration of wastes.</w:t>
      </w:r>
      <w:del w:id="22244" w:author="Preferred Customer" w:date="2012-09-04T11:40:00Z">
        <w:r w:rsidRPr="004F26D1" w:rsidDel="002C0137">
          <w:delText xml:space="preserve"> </w:delText>
        </w:r>
      </w:del>
    </w:p>
    <w:p w14:paraId="7B633C13" w14:textId="77777777" w:rsidR="004F26D1" w:rsidRPr="004F26D1" w:rsidRDefault="004F26D1" w:rsidP="004F26D1">
      <w:r w:rsidRPr="004F26D1">
        <w:t>(</w:t>
      </w:r>
      <w:ins w:id="22245" w:author="jinahar" w:date="2013-06-21T09:44:00Z">
        <w:r w:rsidRPr="004F26D1">
          <w:t>1</w:t>
        </w:r>
      </w:ins>
      <w:ins w:id="22246" w:author="Preferred Customer" w:date="2013-09-15T13:38:00Z">
        <w:r w:rsidR="00206819">
          <w:t>4</w:t>
        </w:r>
      </w:ins>
      <w:del w:id="22247" w:author="jinahar" w:date="2013-02-21T14:40:00Z">
        <w:r w:rsidRPr="004F26D1" w:rsidDel="00AE304E">
          <w:delText>49</w:delText>
        </w:r>
      </w:del>
      <w:r w:rsidRPr="004F26D1">
        <w:t xml:space="preserve">) "Wood </w:t>
      </w:r>
      <w:del w:id="22248" w:author="Preferred Customer" w:date="2013-09-15T22:18:00Z">
        <w:r w:rsidRPr="004F26D1" w:rsidDel="008E5141">
          <w:delText>W</w:delText>
        </w:r>
      </w:del>
      <w:ins w:id="22249" w:author="Preferred Customer" w:date="2013-09-15T22:18:00Z">
        <w:r w:rsidR="008E5141">
          <w:t>w</w:t>
        </w:r>
      </w:ins>
      <w:r w:rsidRPr="004F26D1">
        <w:t xml:space="preserve">aste </w:t>
      </w:r>
      <w:del w:id="22250" w:author="Preferred Customer" w:date="2013-09-15T22:18:00Z">
        <w:r w:rsidRPr="004F26D1" w:rsidDel="008E5141">
          <w:delText>B</w:delText>
        </w:r>
      </w:del>
      <w:ins w:id="22251" w:author="Preferred Customer" w:date="2013-09-15T22:18:00Z">
        <w:r w:rsidR="008E5141">
          <w:t>b</w:t>
        </w:r>
      </w:ins>
      <w:r w:rsidRPr="004F26D1">
        <w:t xml:space="preserve">oiler" means equipment which uses indirect heat transfer from the products of combustion of wood waste to provide heat or power. </w:t>
      </w:r>
    </w:p>
    <w:p w14:paraId="7B633C14" w14:textId="77777777" w:rsidR="004F26D1" w:rsidRPr="004F26D1" w:rsidRDefault="004F26D1" w:rsidP="004F26D1">
      <w:r w:rsidRPr="004F26D1">
        <w:rPr>
          <w:b/>
          <w:bCs/>
        </w:rPr>
        <w:t>NOTE:</w:t>
      </w:r>
      <w:r w:rsidRPr="004F26D1">
        <w:t xml:space="preserve"> This rule is included in the State of Oregon Clean Air Act Implementation Plan </w:t>
      </w:r>
      <w:del w:id="22252" w:author="jinahar" w:date="2014-05-19T12:50:00Z">
        <w:r w:rsidRPr="004F26D1" w:rsidDel="002001D7">
          <w:delText>as adopted by the Environmental Quality Commission</w:delText>
        </w:r>
      </w:del>
      <w:ins w:id="22253" w:author="jinahar" w:date="2014-05-19T12:50:00Z">
        <w:r w:rsidR="002001D7">
          <w:t xml:space="preserve">that </w:t>
        </w:r>
      </w:ins>
      <w:ins w:id="22254" w:author="Preferred Customer" w:date="2013-09-22T21:47:00Z">
        <w:r w:rsidR="00EA538B">
          <w:t>EQC</w:t>
        </w:r>
      </w:ins>
      <w:ins w:id="22255" w:author="jinahar" w:date="2014-05-19T12:50:00Z">
        <w:r w:rsidR="002001D7">
          <w:t xml:space="preserve"> adopted</w:t>
        </w:r>
      </w:ins>
      <w:r w:rsidRPr="004F26D1">
        <w:t xml:space="preserve"> under OAR 340-200-0040.</w:t>
      </w:r>
    </w:p>
    <w:p w14:paraId="7B633C15" w14:textId="77777777" w:rsidR="004F26D1" w:rsidRPr="004F26D1" w:rsidDel="00153017" w:rsidRDefault="004F26D1" w:rsidP="004F26D1">
      <w:pPr>
        <w:rPr>
          <w:del w:id="22256" w:author="jinahar" w:date="2014-05-16T09:05:00Z"/>
        </w:rPr>
      </w:pPr>
      <w:del w:id="22257" w:author="jinahar" w:date="2014-05-16T09:05:00Z">
        <w:r w:rsidRPr="004F26D1" w:rsidDel="00153017">
          <w:delText>[Publications: Publications referenced are available from the agency.]</w:delText>
        </w:r>
      </w:del>
    </w:p>
    <w:p w14:paraId="7B633C16" w14:textId="77777777" w:rsidR="004F26D1" w:rsidRPr="004F26D1" w:rsidRDefault="004F26D1" w:rsidP="004F26D1">
      <w:pPr>
        <w:rPr>
          <w:ins w:id="22258" w:author="PCUser" w:date="2013-03-07T13:27:00Z"/>
        </w:rPr>
      </w:pPr>
      <w:r w:rsidRPr="004F26D1">
        <w:t>Stat. Auth.: ORS 468</w:t>
      </w:r>
      <w:ins w:id="22259" w:author="Mark" w:date="2014-05-29T06:51:00Z">
        <w:r w:rsidR="00CD542C">
          <w:t>.020</w:t>
        </w:r>
      </w:ins>
      <w:r w:rsidRPr="004F26D1">
        <w:t xml:space="preserve"> &amp; 468A</w:t>
      </w:r>
      <w:ins w:id="22260" w:author="Mark" w:date="2014-05-29T06:51:00Z">
        <w:r w:rsidR="00CD542C">
          <w:t>.025</w:t>
        </w:r>
      </w:ins>
      <w:r w:rsidRPr="004F26D1">
        <w:t xml:space="preserve"> </w:t>
      </w:r>
      <w:r w:rsidRPr="004F26D1">
        <w:br/>
        <w:t xml:space="preserve">Stats. Implemented: ORS </w:t>
      </w:r>
      <w:del w:id="22261"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14:paraId="7B633C17" w14:textId="77777777" w:rsidR="004F26D1" w:rsidRPr="004F26D1" w:rsidRDefault="004F26D1" w:rsidP="004F26D1">
      <w:pPr>
        <w:rPr>
          <w:ins w:id="22262" w:author="PCUser" w:date="2013-03-07T13:27:00Z"/>
        </w:rPr>
      </w:pPr>
    </w:p>
    <w:p w14:paraId="7B633C18" w14:textId="77777777" w:rsidR="004F26D1" w:rsidRPr="004F26D1" w:rsidRDefault="004F26D1" w:rsidP="004F26D1">
      <w:pPr>
        <w:rPr>
          <w:ins w:id="22263" w:author="PCUser" w:date="2013-03-07T13:28:00Z"/>
          <w:b/>
          <w:bCs/>
        </w:rPr>
      </w:pPr>
      <w:ins w:id="22264" w:author="PCUser" w:date="2013-03-07T13:28:00Z">
        <w:r w:rsidRPr="004F26D1">
          <w:rPr>
            <w:b/>
            <w:bCs/>
          </w:rPr>
          <w:t>340-240-</w:t>
        </w:r>
      </w:ins>
      <w:ins w:id="22265" w:author="PCUser" w:date="2013-03-07T13:54:00Z">
        <w:r w:rsidRPr="004F26D1">
          <w:rPr>
            <w:b/>
            <w:bCs/>
          </w:rPr>
          <w:t>0050</w:t>
        </w:r>
      </w:ins>
    </w:p>
    <w:p w14:paraId="7B633C19" w14:textId="77777777" w:rsidR="004F26D1" w:rsidRPr="004F26D1" w:rsidRDefault="004F26D1" w:rsidP="004F26D1">
      <w:pPr>
        <w:rPr>
          <w:ins w:id="22266" w:author="PCUser" w:date="2013-03-07T13:28:00Z"/>
          <w:b/>
          <w:bCs/>
        </w:rPr>
      </w:pPr>
      <w:ins w:id="22267" w:author="PCUser" w:date="2013-03-07T13:28:00Z">
        <w:r w:rsidRPr="004F26D1">
          <w:rPr>
            <w:b/>
            <w:bCs/>
          </w:rPr>
          <w:t>Compliance Testing Requirements</w:t>
        </w:r>
      </w:ins>
    </w:p>
    <w:p w14:paraId="7B633C1A" w14:textId="77777777" w:rsidR="004F26D1" w:rsidRPr="004F26D1" w:rsidRDefault="004F26D1" w:rsidP="004F26D1">
      <w:pPr>
        <w:rPr>
          <w:ins w:id="22268" w:author="PCUser" w:date="2013-03-07T13:28:00Z"/>
          <w:bCs/>
        </w:rPr>
      </w:pPr>
      <w:ins w:id="22269" w:author="PCUser" w:date="2013-03-07T13:28:00Z">
        <w:r w:rsidRPr="004F26D1">
          <w:rPr>
            <w:bCs/>
          </w:rPr>
          <w:t xml:space="preserve">(1) </w:t>
        </w:r>
      </w:ins>
      <w:ins w:id="22270" w:author="PCUser" w:date="2013-03-07T15:09:00Z">
        <w:r w:rsidRPr="004F26D1">
          <w:rPr>
            <w:bCs/>
          </w:rPr>
          <w:t xml:space="preserve">For demonstrating compliance with the standards in this division, </w:t>
        </w:r>
      </w:ins>
      <w:ins w:id="22271" w:author="PCUser" w:date="2013-03-07T13:29:00Z">
        <w:r w:rsidRPr="004F26D1">
          <w:rPr>
            <w:bCs/>
          </w:rPr>
          <w:t xml:space="preserve">testing </w:t>
        </w:r>
      </w:ins>
      <w:ins w:id="22272" w:author="PCUser" w:date="2013-03-07T15:10:00Z">
        <w:r w:rsidRPr="004F26D1">
          <w:rPr>
            <w:bCs/>
          </w:rPr>
          <w:t>must be done</w:t>
        </w:r>
      </w:ins>
      <w:ins w:id="22273" w:author="PCUser" w:date="2013-03-07T13:29:00Z">
        <w:r w:rsidRPr="004F26D1">
          <w:rPr>
            <w:bCs/>
          </w:rPr>
          <w:t xml:space="preserve"> in accordance with </w:t>
        </w:r>
      </w:ins>
      <w:ins w:id="22274" w:author="Preferred Customer" w:date="2013-09-08T08:16:00Z">
        <w:r w:rsidRPr="004F26D1">
          <w:rPr>
            <w:bCs/>
          </w:rPr>
          <w:t xml:space="preserve">the </w:t>
        </w:r>
      </w:ins>
      <w:ins w:id="22275" w:author="PCUser" w:date="2013-03-07T13:29:00Z">
        <w:r w:rsidRPr="004F26D1">
          <w:rPr>
            <w:bCs/>
          </w:rPr>
          <w:t>DEQ Source Sampling Manual.</w:t>
        </w:r>
      </w:ins>
    </w:p>
    <w:p w14:paraId="7B633C1B" w14:textId="77777777" w:rsidR="004F26D1" w:rsidRPr="004F26D1" w:rsidRDefault="004F26D1" w:rsidP="004F26D1">
      <w:pPr>
        <w:rPr>
          <w:ins w:id="22276" w:author="PCUser" w:date="2013-03-07T13:28:00Z"/>
          <w:bCs/>
        </w:rPr>
      </w:pPr>
      <w:ins w:id="22277" w:author="PCUser" w:date="2013-03-07T13:28:00Z">
        <w:r w:rsidRPr="004F26D1">
          <w:rPr>
            <w:bCs/>
          </w:rPr>
          <w:t>(</w:t>
        </w:r>
      </w:ins>
      <w:ins w:id="22278" w:author="PCUser" w:date="2013-03-07T13:30:00Z">
        <w:r w:rsidRPr="004F26D1">
          <w:rPr>
            <w:bCs/>
          </w:rPr>
          <w:t>2</w:t>
        </w:r>
      </w:ins>
      <w:ins w:id="22279" w:author="PCUser" w:date="2013-03-07T13:28:00Z">
        <w:r w:rsidRPr="004F26D1">
          <w:rPr>
            <w:bCs/>
          </w:rPr>
          <w:t xml:space="preserve">) </w:t>
        </w:r>
      </w:ins>
      <w:ins w:id="22280" w:author="PCUser" w:date="2013-03-07T13:38:00Z">
        <w:r w:rsidRPr="004F26D1">
          <w:rPr>
            <w:bCs/>
          </w:rPr>
          <w:t xml:space="preserve">For demonstrating </w:t>
        </w:r>
      </w:ins>
      <w:ins w:id="22281" w:author="PCUser" w:date="2013-03-07T15:09:00Z">
        <w:r w:rsidRPr="004F26D1">
          <w:rPr>
            <w:bCs/>
          </w:rPr>
          <w:t xml:space="preserve">compliance </w:t>
        </w:r>
      </w:ins>
      <w:ins w:id="22282" w:author="PCUser" w:date="2013-03-07T13:38:00Z">
        <w:r w:rsidRPr="004F26D1">
          <w:rPr>
            <w:bCs/>
          </w:rPr>
          <w:t xml:space="preserve">with particulate standards, </w:t>
        </w:r>
      </w:ins>
      <w:ins w:id="22283" w:author="PCUser" w:date="2013-03-07T15:09:00Z">
        <w:r w:rsidRPr="004F26D1">
          <w:rPr>
            <w:bCs/>
          </w:rPr>
          <w:t xml:space="preserve">testing </w:t>
        </w:r>
      </w:ins>
      <w:ins w:id="22284" w:author="PCUser" w:date="2013-03-07T13:38:00Z">
        <w:r w:rsidRPr="004F26D1">
          <w:rPr>
            <w:bCs/>
          </w:rPr>
          <w:t xml:space="preserve">must </w:t>
        </w:r>
      </w:ins>
      <w:ins w:id="22285" w:author="PCUser" w:date="2013-03-07T15:09:00Z">
        <w:r w:rsidRPr="004F26D1">
          <w:rPr>
            <w:bCs/>
          </w:rPr>
          <w:t xml:space="preserve">be conducted </w:t>
        </w:r>
      </w:ins>
      <w:ins w:id="22286" w:author="PCUser" w:date="2013-03-07T13:38:00Z">
        <w:r w:rsidRPr="004F26D1">
          <w:rPr>
            <w:bCs/>
          </w:rPr>
          <w:t>using the following test methods</w:t>
        </w:r>
      </w:ins>
      <w:ins w:id="22287" w:author="jinahar" w:date="2014-10-10T07:34:00Z">
        <w:r w:rsidR="00D316AA">
          <w:rPr>
            <w:bCs/>
          </w:rPr>
          <w:t>, or alternative methods approved by DEQ</w:t>
        </w:r>
      </w:ins>
      <w:ins w:id="22288" w:author="PCUser" w:date="2013-03-07T13:38:00Z">
        <w:r w:rsidRPr="004F26D1">
          <w:rPr>
            <w:bCs/>
          </w:rPr>
          <w:t xml:space="preserve">:  </w:t>
        </w:r>
      </w:ins>
    </w:p>
    <w:p w14:paraId="7B633C1C" w14:textId="77777777" w:rsidR="004F26D1" w:rsidRPr="004F26D1" w:rsidRDefault="004F26D1" w:rsidP="004F26D1">
      <w:pPr>
        <w:rPr>
          <w:ins w:id="22289" w:author="PCUser" w:date="2013-03-07T13:44:00Z"/>
          <w:bCs/>
        </w:rPr>
      </w:pPr>
      <w:ins w:id="22290" w:author="PCUser" w:date="2013-03-07T13:44:00Z">
        <w:r w:rsidRPr="004F26D1">
          <w:rPr>
            <w:bCs/>
          </w:rPr>
          <w:t xml:space="preserve">(a) </w:t>
        </w:r>
      </w:ins>
      <w:ins w:id="22291" w:author="PCUser" w:date="2013-03-07T13:39:00Z">
        <w:r w:rsidRPr="004F26D1">
          <w:rPr>
            <w:bCs/>
          </w:rPr>
          <w:t>For w</w:t>
        </w:r>
      </w:ins>
      <w:ins w:id="22292" w:author="PCUser" w:date="2013-03-07T13:28:00Z">
        <w:r w:rsidRPr="004F26D1">
          <w:rPr>
            <w:bCs/>
          </w:rPr>
          <w:t xml:space="preserve">ood </w:t>
        </w:r>
      </w:ins>
      <w:ins w:id="22293" w:author="PCUser" w:date="2013-03-07T13:39:00Z">
        <w:r w:rsidRPr="004F26D1">
          <w:rPr>
            <w:bCs/>
          </w:rPr>
          <w:t>w</w:t>
        </w:r>
      </w:ins>
      <w:ins w:id="22294" w:author="PCUser" w:date="2013-03-07T13:28:00Z">
        <w:r w:rsidRPr="004F26D1">
          <w:rPr>
            <w:bCs/>
          </w:rPr>
          <w:t xml:space="preserve">aste </w:t>
        </w:r>
      </w:ins>
      <w:ins w:id="22295" w:author="PCUser" w:date="2013-03-07T13:39:00Z">
        <w:r w:rsidRPr="004F26D1">
          <w:rPr>
            <w:bCs/>
          </w:rPr>
          <w:t>b</w:t>
        </w:r>
      </w:ins>
      <w:ins w:id="22296" w:author="PCUser" w:date="2013-03-07T13:28:00Z">
        <w:r w:rsidRPr="004F26D1">
          <w:rPr>
            <w:bCs/>
          </w:rPr>
          <w:t>oilers</w:t>
        </w:r>
      </w:ins>
      <w:ins w:id="22297" w:author="PCUser" w:date="2013-03-07T13:39:00Z">
        <w:r w:rsidRPr="004F26D1">
          <w:rPr>
            <w:bCs/>
          </w:rPr>
          <w:t xml:space="preserve"> – DEQ Method </w:t>
        </w:r>
      </w:ins>
      <w:ins w:id="22298" w:author="PCUser" w:date="2013-03-07T13:45:00Z">
        <w:r w:rsidRPr="004F26D1">
          <w:rPr>
            <w:bCs/>
          </w:rPr>
          <w:t xml:space="preserve">5. </w:t>
        </w:r>
      </w:ins>
      <w:ins w:id="22299" w:author="PCUser" w:date="2013-03-07T13:44:00Z">
        <w:r w:rsidRPr="004F26D1">
          <w:rPr>
            <w:bCs/>
          </w:rPr>
          <w:t>Results must be corrected to 12% CO</w:t>
        </w:r>
      </w:ins>
      <w:ins w:id="22300" w:author="jinahar" w:date="2014-03-03T13:47:00Z">
        <w:r w:rsidR="00AE55F2">
          <w:rPr>
            <w:bCs/>
          </w:rPr>
          <w:t>2</w:t>
        </w:r>
      </w:ins>
      <w:ins w:id="22301" w:author="PCUser" w:date="2013-03-07T13:44:00Z">
        <w:r w:rsidRPr="004F26D1">
          <w:rPr>
            <w:bCs/>
          </w:rPr>
          <w:t>, as follows</w:t>
        </w:r>
      </w:ins>
    </w:p>
    <w:p w14:paraId="7B633C1D" w14:textId="77777777" w:rsidR="004F26D1" w:rsidRPr="004F26D1" w:rsidRDefault="009D736A" w:rsidP="004F26D1">
      <w:pPr>
        <w:rPr>
          <w:ins w:id="22302" w:author="PCUser" w:date="2013-03-07T13:44:00Z"/>
          <w:bCs/>
        </w:rPr>
      </w:pPr>
      <w:ins w:id="22303" w:author="Mark" w:date="2014-04-15T06:52:00Z">
        <w:r>
          <w:rPr>
            <w:bCs/>
          </w:rPr>
          <w:t>(</w:t>
        </w:r>
      </w:ins>
      <w:ins w:id="22304" w:author="Mark" w:date="2014-05-14T16:52:00Z">
        <w:r w:rsidR="00057356">
          <w:rPr>
            <w:bCs/>
          </w:rPr>
          <w:t>A</w:t>
        </w:r>
      </w:ins>
      <w:ins w:id="22305" w:author="Mark" w:date="2014-04-15T06:52:00Z">
        <w:r>
          <w:rPr>
            <w:bCs/>
          </w:rPr>
          <w:t xml:space="preserve">) </w:t>
        </w:r>
      </w:ins>
      <w:ins w:id="22306" w:author="PCUser" w:date="2013-03-07T13:44:00Z">
        <w:r w:rsidR="004F26D1" w:rsidRPr="004F26D1">
          <w:rPr>
            <w:bCs/>
          </w:rPr>
          <w:t>C</w:t>
        </w:r>
      </w:ins>
      <w:ins w:id="22307" w:author="Preferred Customer" w:date="2013-09-08T08:18:00Z">
        <w:r w:rsidR="004F26D1" w:rsidRPr="004F26D1">
          <w:rPr>
            <w:bCs/>
          </w:rPr>
          <w:t>(</w:t>
        </w:r>
      </w:ins>
      <w:ins w:id="22308" w:author="PCUser" w:date="2013-03-07T13:44:00Z">
        <w:r w:rsidR="004F26D1" w:rsidRPr="004F26D1">
          <w:rPr>
            <w:bCs/>
          </w:rPr>
          <w:t>12% CO2</w:t>
        </w:r>
      </w:ins>
      <w:ins w:id="22309" w:author="Preferred Customer" w:date="2013-09-08T08:18:00Z">
        <w:r w:rsidR="004F26D1" w:rsidRPr="004F26D1">
          <w:rPr>
            <w:bCs/>
          </w:rPr>
          <w:t>)</w:t>
        </w:r>
      </w:ins>
      <w:ins w:id="22310" w:author="PCUser" w:date="2013-03-07T13:44:00Z">
        <w:r w:rsidR="004F26D1" w:rsidRPr="004F26D1">
          <w:rPr>
            <w:bCs/>
          </w:rPr>
          <w:tab/>
          <w:t>=</w:t>
        </w:r>
        <w:r w:rsidR="004F26D1" w:rsidRPr="004F26D1">
          <w:rPr>
            <w:bCs/>
          </w:rPr>
          <w:tab/>
          <w:t>C x 12/%CO2</w:t>
        </w:r>
      </w:ins>
    </w:p>
    <w:p w14:paraId="7B633C1E" w14:textId="77777777" w:rsidR="009D736A" w:rsidRDefault="009D736A" w:rsidP="004F26D1">
      <w:pPr>
        <w:rPr>
          <w:ins w:id="22311" w:author="Mark" w:date="2014-04-15T06:53:00Z"/>
          <w:bCs/>
        </w:rPr>
      </w:pPr>
      <w:ins w:id="22312" w:author="Mark" w:date="2014-04-15T06:53:00Z">
        <w:r w:rsidRPr="009D736A">
          <w:rPr>
            <w:bCs/>
          </w:rPr>
          <w:t>(</w:t>
        </w:r>
      </w:ins>
      <w:ins w:id="22313" w:author="Mark" w:date="2014-05-14T16:52:00Z">
        <w:r w:rsidR="00057356">
          <w:rPr>
            <w:bCs/>
          </w:rPr>
          <w:t>B</w:t>
        </w:r>
      </w:ins>
      <w:ins w:id="22314" w:author="Mark" w:date="2014-04-15T06:53:00Z">
        <w:r w:rsidR="00057356">
          <w:rPr>
            <w:bCs/>
          </w:rPr>
          <w:t>)  As used in paragraph (</w:t>
        </w:r>
      </w:ins>
      <w:ins w:id="22315" w:author="Mark" w:date="2014-05-14T16:52:00Z">
        <w:r w:rsidR="00057356">
          <w:rPr>
            <w:bCs/>
          </w:rPr>
          <w:t>A</w:t>
        </w:r>
      </w:ins>
      <w:ins w:id="22316" w:author="Mark" w:date="2014-04-15T06:53:00Z">
        <w:r w:rsidRPr="009D736A">
          <w:rPr>
            <w:bCs/>
          </w:rPr>
          <w:t>):</w:t>
        </w:r>
        <w:r>
          <w:rPr>
            <w:bCs/>
          </w:rPr>
          <w:t xml:space="preserve"> </w:t>
        </w:r>
      </w:ins>
    </w:p>
    <w:p w14:paraId="7B633C1F" w14:textId="77777777" w:rsidR="004F26D1" w:rsidRPr="004F26D1" w:rsidRDefault="004F26D1" w:rsidP="004F26D1">
      <w:pPr>
        <w:rPr>
          <w:ins w:id="22317" w:author="PCUser" w:date="2013-03-07T13:44:00Z"/>
          <w:bCs/>
        </w:rPr>
      </w:pPr>
      <w:ins w:id="22318" w:author="PCUser" w:date="2013-03-07T13:44:00Z">
        <w:r w:rsidRPr="004F26D1">
          <w:rPr>
            <w:bCs/>
          </w:rPr>
          <w:t>C</w:t>
        </w:r>
      </w:ins>
      <w:ins w:id="22319" w:author="Preferred Customer" w:date="2013-09-08T08:18:00Z">
        <w:r w:rsidRPr="004F26D1">
          <w:rPr>
            <w:bCs/>
          </w:rPr>
          <w:t>(</w:t>
        </w:r>
      </w:ins>
      <w:ins w:id="22320" w:author="PCUser" w:date="2013-03-07T13:44:00Z">
        <w:r w:rsidRPr="004F26D1">
          <w:rPr>
            <w:bCs/>
          </w:rPr>
          <w:t>12%CO2</w:t>
        </w:r>
      </w:ins>
      <w:ins w:id="22321" w:author="Preferred Customer" w:date="2013-09-08T08:18:00Z">
        <w:r w:rsidRPr="004F26D1">
          <w:rPr>
            <w:bCs/>
          </w:rPr>
          <w:t>)</w:t>
        </w:r>
      </w:ins>
      <w:ins w:id="2232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14:paraId="7B633C20" w14:textId="77777777" w:rsidR="004F26D1" w:rsidRPr="004F26D1" w:rsidRDefault="004F26D1" w:rsidP="004F26D1">
      <w:pPr>
        <w:rPr>
          <w:ins w:id="22323" w:author="PCUser" w:date="2013-03-07T13:44:00Z"/>
          <w:bCs/>
        </w:rPr>
      </w:pPr>
      <w:ins w:id="2232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325" w:author="Mark" w:date="2014-04-15T06:53:00Z">
        <w:r w:rsidR="009D736A">
          <w:rPr>
            <w:bCs/>
          </w:rPr>
          <w:t xml:space="preserve"> and</w:t>
        </w:r>
      </w:ins>
    </w:p>
    <w:p w14:paraId="7B633C21" w14:textId="77777777" w:rsidR="004F26D1" w:rsidRPr="004F26D1" w:rsidRDefault="004F26D1" w:rsidP="004F26D1">
      <w:pPr>
        <w:rPr>
          <w:ins w:id="22326" w:author="PCUser" w:date="2013-03-07T13:44:00Z"/>
          <w:bCs/>
        </w:rPr>
      </w:pPr>
      <w:ins w:id="2232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14:paraId="7B633C22" w14:textId="77777777" w:rsidR="004F26D1" w:rsidRPr="004F26D1" w:rsidRDefault="004F26D1" w:rsidP="004F26D1">
      <w:pPr>
        <w:rPr>
          <w:ins w:id="22328" w:author="PCUser" w:date="2013-03-07T13:28:00Z"/>
          <w:bCs/>
        </w:rPr>
      </w:pPr>
      <w:ins w:id="22329" w:author="PCUser" w:date="2013-03-07T13:28:00Z">
        <w:r w:rsidRPr="004F26D1">
          <w:rPr>
            <w:bCs/>
          </w:rPr>
          <w:t xml:space="preserve">(b) </w:t>
        </w:r>
      </w:ins>
      <w:ins w:id="22330" w:author="PCUser" w:date="2013-03-07T13:39:00Z">
        <w:r w:rsidRPr="004F26D1">
          <w:rPr>
            <w:bCs/>
          </w:rPr>
          <w:t>For v</w:t>
        </w:r>
      </w:ins>
      <w:ins w:id="22331" w:author="PCUser" w:date="2013-03-07T13:28:00Z">
        <w:r w:rsidRPr="004F26D1">
          <w:rPr>
            <w:bCs/>
          </w:rPr>
          <w:t xml:space="preserve">eneer </w:t>
        </w:r>
      </w:ins>
      <w:ins w:id="22332" w:author="PCUser" w:date="2013-03-07T13:39:00Z">
        <w:r w:rsidRPr="004F26D1">
          <w:rPr>
            <w:bCs/>
          </w:rPr>
          <w:t>d</w:t>
        </w:r>
      </w:ins>
      <w:ins w:id="22333" w:author="PCUser" w:date="2013-03-07T13:28:00Z">
        <w:r w:rsidRPr="004F26D1">
          <w:rPr>
            <w:bCs/>
          </w:rPr>
          <w:t>ryers</w:t>
        </w:r>
      </w:ins>
      <w:ins w:id="22334" w:author="PCUser" w:date="2013-03-07T13:40:00Z">
        <w:r w:rsidRPr="004F26D1">
          <w:rPr>
            <w:bCs/>
          </w:rPr>
          <w:t xml:space="preserve">, wood </w:t>
        </w:r>
      </w:ins>
      <w:ins w:id="22335" w:author="PCUser" w:date="2013-03-07T13:41:00Z">
        <w:r w:rsidRPr="004F26D1">
          <w:rPr>
            <w:bCs/>
          </w:rPr>
          <w:t xml:space="preserve">material </w:t>
        </w:r>
      </w:ins>
      <w:ins w:id="22336" w:author="PCUser" w:date="2013-03-07T13:40:00Z">
        <w:r w:rsidRPr="004F26D1">
          <w:rPr>
            <w:bCs/>
          </w:rPr>
          <w:t>dryers</w:t>
        </w:r>
      </w:ins>
      <w:ins w:id="22337" w:author="PCUser" w:date="2013-03-07T13:42:00Z">
        <w:r w:rsidRPr="004F26D1">
          <w:rPr>
            <w:bCs/>
          </w:rPr>
          <w:t xml:space="preserve">, press </w:t>
        </w:r>
      </w:ins>
      <w:ins w:id="22338" w:author="PCUser" w:date="2013-03-07T13:43:00Z">
        <w:r w:rsidRPr="004F26D1">
          <w:rPr>
            <w:bCs/>
          </w:rPr>
          <w:t xml:space="preserve">and other process </w:t>
        </w:r>
      </w:ins>
      <w:ins w:id="22339" w:author="PCUser" w:date="2013-03-07T13:42:00Z">
        <w:r w:rsidRPr="004F26D1">
          <w:rPr>
            <w:bCs/>
          </w:rPr>
          <w:t>vents</w:t>
        </w:r>
      </w:ins>
      <w:ins w:id="22340" w:author="PCUser" w:date="2013-03-07T13:40:00Z">
        <w:r w:rsidRPr="004F26D1">
          <w:rPr>
            <w:bCs/>
          </w:rPr>
          <w:t xml:space="preserve"> </w:t>
        </w:r>
      </w:ins>
      <w:ins w:id="22341" w:author="PCUser" w:date="2013-03-07T13:39:00Z">
        <w:r w:rsidRPr="004F26D1">
          <w:rPr>
            <w:bCs/>
          </w:rPr>
          <w:t>– DEQ Method 7</w:t>
        </w:r>
      </w:ins>
      <w:ins w:id="22342" w:author="PCUser" w:date="2013-03-07T13:28:00Z">
        <w:r w:rsidRPr="004F26D1">
          <w:rPr>
            <w:bCs/>
          </w:rPr>
          <w:t xml:space="preserve">; </w:t>
        </w:r>
      </w:ins>
      <w:ins w:id="22343" w:author="Mark" w:date="2014-04-15T06:53:00Z">
        <w:r w:rsidR="009D736A">
          <w:rPr>
            <w:bCs/>
          </w:rPr>
          <w:t>and</w:t>
        </w:r>
      </w:ins>
    </w:p>
    <w:p w14:paraId="7B633C23" w14:textId="77777777" w:rsidR="004F26D1" w:rsidRPr="004F26D1" w:rsidRDefault="004F26D1" w:rsidP="004F26D1">
      <w:pPr>
        <w:rPr>
          <w:ins w:id="22344" w:author="PCUser" w:date="2013-03-07T13:32:00Z"/>
          <w:bCs/>
        </w:rPr>
      </w:pPr>
      <w:ins w:id="22345" w:author="PCUser" w:date="2013-03-07T13:32:00Z">
        <w:r w:rsidRPr="004F26D1">
          <w:rPr>
            <w:bCs/>
          </w:rPr>
          <w:t>(</w:t>
        </w:r>
      </w:ins>
      <w:ins w:id="22346" w:author="PCUser" w:date="2013-03-07T13:43:00Z">
        <w:r w:rsidRPr="004F26D1">
          <w:rPr>
            <w:bCs/>
          </w:rPr>
          <w:t>c</w:t>
        </w:r>
      </w:ins>
      <w:ins w:id="22347" w:author="PCUser" w:date="2013-03-07T13:32:00Z">
        <w:r w:rsidRPr="004F26D1">
          <w:rPr>
            <w:bCs/>
          </w:rPr>
          <w:t xml:space="preserve">) </w:t>
        </w:r>
      </w:ins>
      <w:ins w:id="22348" w:author="PCUser" w:date="2013-03-07T13:43:00Z">
        <w:r w:rsidRPr="004F26D1">
          <w:rPr>
            <w:bCs/>
          </w:rPr>
          <w:t>For a</w:t>
        </w:r>
      </w:ins>
      <w:ins w:id="22349" w:author="PCUser" w:date="2013-03-07T13:32:00Z">
        <w:r w:rsidRPr="004F26D1">
          <w:rPr>
            <w:bCs/>
          </w:rPr>
          <w:t xml:space="preserve">ir conveying systems </w:t>
        </w:r>
      </w:ins>
      <w:ins w:id="22350" w:author="PCUser" w:date="2013-03-07T13:43:00Z">
        <w:r w:rsidRPr="004F26D1">
          <w:rPr>
            <w:bCs/>
          </w:rPr>
          <w:t xml:space="preserve">- </w:t>
        </w:r>
      </w:ins>
      <w:ins w:id="22351" w:author="PCUser" w:date="2013-03-07T13:32:00Z">
        <w:r w:rsidRPr="004F26D1">
          <w:rPr>
            <w:bCs/>
          </w:rPr>
          <w:t xml:space="preserve">DEQ Method </w:t>
        </w:r>
      </w:ins>
      <w:ins w:id="22352" w:author="PCUser" w:date="2013-03-07T13:43:00Z">
        <w:r w:rsidRPr="004F26D1">
          <w:rPr>
            <w:bCs/>
          </w:rPr>
          <w:t xml:space="preserve">5 or </w:t>
        </w:r>
      </w:ins>
      <w:ins w:id="22353" w:author="PCUser" w:date="2013-03-07T13:32:00Z">
        <w:r w:rsidRPr="004F26D1">
          <w:rPr>
            <w:bCs/>
          </w:rPr>
          <w:t>8</w:t>
        </w:r>
      </w:ins>
      <w:ins w:id="22354" w:author="mvandeh" w:date="2014-02-03T08:36:00Z">
        <w:r w:rsidR="00E53DA5">
          <w:rPr>
            <w:bCs/>
          </w:rPr>
          <w:t xml:space="preserve">. </w:t>
        </w:r>
      </w:ins>
    </w:p>
    <w:p w14:paraId="7B633C24" w14:textId="77777777" w:rsidR="004F26D1" w:rsidRPr="004F26D1" w:rsidRDefault="004F26D1" w:rsidP="004F26D1">
      <w:pPr>
        <w:rPr>
          <w:ins w:id="22355" w:author="PCUser" w:date="2013-03-07T13:50:00Z"/>
          <w:bCs/>
        </w:rPr>
      </w:pPr>
      <w:ins w:id="22356" w:author="PCUser" w:date="2013-03-07T13:50:00Z">
        <w:r w:rsidRPr="004F26D1">
          <w:rPr>
            <w:bCs/>
          </w:rPr>
          <w:t xml:space="preserve">(3) For demonstrating compliance with opacity standards, </w:t>
        </w:r>
      </w:ins>
      <w:ins w:id="22357" w:author="PCUser" w:date="2013-03-07T15:10:00Z">
        <w:r w:rsidRPr="004F26D1">
          <w:rPr>
            <w:bCs/>
          </w:rPr>
          <w:t>observations</w:t>
        </w:r>
      </w:ins>
      <w:ins w:id="22358" w:author="PCUser" w:date="2013-03-07T13:51:00Z">
        <w:r w:rsidRPr="004F26D1">
          <w:rPr>
            <w:bCs/>
          </w:rPr>
          <w:t xml:space="preserve"> must </w:t>
        </w:r>
      </w:ins>
      <w:ins w:id="22359" w:author="PCUser" w:date="2013-03-07T15:11:00Z">
        <w:r w:rsidRPr="004F26D1">
          <w:rPr>
            <w:bCs/>
          </w:rPr>
          <w:t xml:space="preserve">be </w:t>
        </w:r>
      </w:ins>
      <w:ins w:id="22360" w:author="PCUser" w:date="2013-03-07T15:10:00Z">
        <w:r w:rsidRPr="004F26D1">
          <w:rPr>
            <w:bCs/>
          </w:rPr>
          <w:t xml:space="preserve">made in accordance with </w:t>
        </w:r>
      </w:ins>
      <w:ins w:id="22361" w:author="PCUser" w:date="2013-03-07T13:51:00Z">
        <w:r w:rsidRPr="004F26D1">
          <w:rPr>
            <w:bCs/>
          </w:rPr>
          <w:t>EPA Method 9</w:t>
        </w:r>
      </w:ins>
      <w:ins w:id="22362" w:author="PCUser" w:date="2013-03-07T13:52:00Z">
        <w:r w:rsidRPr="004F26D1">
          <w:rPr>
            <w:bCs/>
          </w:rPr>
          <w:t xml:space="preserve"> or continuous opacity monitoring systems</w:t>
        </w:r>
      </w:ins>
      <w:ins w:id="22363" w:author="PCUser" w:date="2013-03-07T13:53:00Z">
        <w:r w:rsidRPr="004F26D1">
          <w:rPr>
            <w:bCs/>
          </w:rPr>
          <w:t xml:space="preserve"> certified in accordance with </w:t>
        </w:r>
      </w:ins>
      <w:ins w:id="22364" w:author="Preferred Customer" w:date="2013-09-08T08:19:00Z">
        <w:r w:rsidRPr="004F26D1">
          <w:rPr>
            <w:bCs/>
          </w:rPr>
          <w:t xml:space="preserve">the </w:t>
        </w:r>
      </w:ins>
      <w:ins w:id="22365" w:author="PCUser" w:date="2013-03-07T13:53:00Z">
        <w:r w:rsidRPr="004F26D1">
          <w:rPr>
            <w:bCs/>
          </w:rPr>
          <w:t>DEQ Continuous Monitoring Manual</w:t>
        </w:r>
      </w:ins>
      <w:ins w:id="22366" w:author="mvandeh" w:date="2014-02-03T08:36:00Z">
        <w:r w:rsidR="00E53DA5">
          <w:rPr>
            <w:bCs/>
          </w:rPr>
          <w:t xml:space="preserve">. </w:t>
        </w:r>
      </w:ins>
    </w:p>
    <w:p w14:paraId="7B633C25" w14:textId="77777777" w:rsidR="004F26D1" w:rsidRPr="004F26D1" w:rsidRDefault="004F26D1" w:rsidP="004F26D1">
      <w:pPr>
        <w:rPr>
          <w:ins w:id="22367" w:author="PCUser" w:date="2013-03-07T13:28:00Z"/>
          <w:bCs/>
        </w:rPr>
      </w:pPr>
      <w:ins w:id="22368" w:author="PCUser" w:date="2013-03-07T13:28:00Z">
        <w:r w:rsidRPr="004F26D1">
          <w:rPr>
            <w:bCs/>
          </w:rPr>
          <w:t xml:space="preserve">NOTE: This rule is included in the State of Oregon Clean Air Act Implementation Plan </w:t>
        </w:r>
      </w:ins>
      <w:ins w:id="22369" w:author="jinahar" w:date="2014-05-16T10:18:00Z">
        <w:r w:rsidR="00A21DCC">
          <w:rPr>
            <w:bCs/>
          </w:rPr>
          <w:t>that EQC adopted</w:t>
        </w:r>
      </w:ins>
      <w:ins w:id="22370" w:author="PCUser" w:date="2013-03-07T13:28:00Z">
        <w:r w:rsidRPr="004F26D1">
          <w:rPr>
            <w:bCs/>
          </w:rPr>
          <w:t xml:space="preserve"> under OAR 340-200-0040. </w:t>
        </w:r>
      </w:ins>
    </w:p>
    <w:p w14:paraId="7B633C26" w14:textId="77777777" w:rsidR="004F26D1" w:rsidRPr="004F26D1" w:rsidRDefault="00A46850" w:rsidP="004F26D1">
      <w:ins w:id="22371" w:author="jinahar" w:date="2014-02-28T15:23:00Z">
        <w:r w:rsidRPr="00A46850">
          <w:rPr>
            <w:bCs/>
          </w:rPr>
          <w:t>Stat. Auth.: ORS 468</w:t>
        </w:r>
      </w:ins>
      <w:ins w:id="22372" w:author="Mark" w:date="2014-05-29T06:51:00Z">
        <w:r w:rsidR="00CD542C" w:rsidRPr="00CD542C">
          <w:rPr>
            <w:bCs/>
          </w:rPr>
          <w:t>.020, 468A.025</w:t>
        </w:r>
      </w:ins>
      <w:ins w:id="22373" w:author="jinahar" w:date="2014-02-28T15:23:00Z">
        <w:r w:rsidRPr="00A46850">
          <w:rPr>
            <w:bCs/>
          </w:rPr>
          <w:t xml:space="preserve"> &amp; </w:t>
        </w:r>
      </w:ins>
      <w:ins w:id="22374" w:author="PCUser" w:date="2013-03-07T13:28:00Z">
        <w:r w:rsidR="004F26D1" w:rsidRPr="004F26D1">
          <w:rPr>
            <w:bCs/>
          </w:rPr>
          <w:t>468A</w:t>
        </w:r>
      </w:ins>
      <w:ins w:id="22375" w:author="Mark" w:date="2014-05-29T06:52:00Z">
        <w:r w:rsidR="0042180B">
          <w:rPr>
            <w:bCs/>
          </w:rPr>
          <w:t>.070</w:t>
        </w:r>
      </w:ins>
      <w:ins w:id="22376" w:author="PCUser" w:date="2013-03-07T13:28:00Z">
        <w:r w:rsidR="004F26D1" w:rsidRPr="004F26D1">
          <w:rPr>
            <w:bCs/>
          </w:rPr>
          <w:br/>
          <w:t>Stats. Implemented: ORS 468A.025</w:t>
        </w:r>
      </w:ins>
      <w:ins w:id="22377" w:author="Mark" w:date="2014-05-29T06:52:00Z">
        <w:r w:rsidR="0042180B">
          <w:rPr>
            <w:bCs/>
          </w:rPr>
          <w:t xml:space="preserve"> </w:t>
        </w:r>
        <w:r w:rsidR="0042180B" w:rsidRPr="0042180B">
          <w:rPr>
            <w:bCs/>
          </w:rPr>
          <w:t>&amp; 468A.070</w:t>
        </w:r>
      </w:ins>
      <w:ins w:id="22378" w:author="PCUser" w:date="2013-03-07T13:28:00Z">
        <w:r w:rsidR="004F26D1" w:rsidRPr="004F26D1">
          <w:rPr>
            <w:bCs/>
          </w:rPr>
          <w:t xml:space="preserve"> </w:t>
        </w:r>
        <w:r w:rsidR="004F26D1" w:rsidRPr="004F26D1">
          <w:rPr>
            <w:bCs/>
          </w:rPr>
          <w:br/>
        </w:r>
      </w:ins>
    </w:p>
    <w:p w14:paraId="7B633C27" w14:textId="77777777" w:rsidR="00E2242E" w:rsidRDefault="004F26D1" w:rsidP="00891EF1">
      <w:pPr>
        <w:jc w:val="center"/>
        <w:rPr>
          <w:b/>
          <w:bCs/>
        </w:rPr>
      </w:pPr>
      <w:r w:rsidRPr="004F26D1">
        <w:rPr>
          <w:b/>
          <w:bCs/>
        </w:rPr>
        <w:t xml:space="preserve">The Medford-Ashland Air Quality Maintenance </w:t>
      </w:r>
    </w:p>
    <w:p w14:paraId="7B633C28" w14:textId="77777777" w:rsidR="004F26D1" w:rsidRPr="004F26D1" w:rsidRDefault="004F26D1" w:rsidP="00891EF1">
      <w:pPr>
        <w:jc w:val="center"/>
      </w:pPr>
      <w:r w:rsidRPr="004F26D1">
        <w:rPr>
          <w:b/>
          <w:bCs/>
        </w:rPr>
        <w:t>Area and the Grants Pass Urban Growth Area</w:t>
      </w:r>
    </w:p>
    <w:p w14:paraId="7B633C29" w14:textId="77777777" w:rsidR="00713A4A" w:rsidRPr="00713A4A" w:rsidRDefault="00713A4A" w:rsidP="004F26D1">
      <w:pPr>
        <w:rPr>
          <w:bCs/>
        </w:rPr>
      </w:pPr>
    </w:p>
    <w:p w14:paraId="7B633C2A" w14:textId="77777777" w:rsidR="00713A4A" w:rsidRPr="00713A4A" w:rsidRDefault="00713A4A" w:rsidP="00713A4A">
      <w:pPr>
        <w:rPr>
          <w:bCs/>
        </w:rPr>
      </w:pPr>
      <w:r w:rsidRPr="00713A4A">
        <w:rPr>
          <w:b/>
          <w:bCs/>
        </w:rPr>
        <w:t xml:space="preserve">340-240-0100 </w:t>
      </w:r>
    </w:p>
    <w:p w14:paraId="7B633C2B" w14:textId="77777777" w:rsidR="00713A4A" w:rsidRPr="00713A4A" w:rsidRDefault="00713A4A" w:rsidP="00713A4A">
      <w:pPr>
        <w:rPr>
          <w:bCs/>
        </w:rPr>
      </w:pPr>
      <w:r w:rsidRPr="00713A4A">
        <w:rPr>
          <w:b/>
          <w:bCs/>
        </w:rPr>
        <w:t>Applicability</w:t>
      </w:r>
    </w:p>
    <w:p w14:paraId="7B633C2C" w14:textId="77777777"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14:paraId="7B633C2D"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79" w:author="jinahar" w:date="2014-05-19T12:51:00Z">
        <w:r w:rsidRPr="00713A4A" w:rsidDel="002001D7">
          <w:rPr>
            <w:bCs/>
          </w:rPr>
          <w:delText xml:space="preserve">as adopted by the </w:delText>
        </w:r>
      </w:del>
      <w:del w:id="22380" w:author="jinahar" w:date="2014-03-11T15:03:00Z">
        <w:r w:rsidRPr="00713A4A" w:rsidDel="00713A4A">
          <w:rPr>
            <w:bCs/>
          </w:rPr>
          <w:delText>Environmental Quality Commission</w:delText>
        </w:r>
      </w:del>
      <w:ins w:id="22381" w:author="jinahar" w:date="2014-05-19T12:51:00Z">
        <w:r w:rsidR="002001D7">
          <w:rPr>
            <w:bCs/>
          </w:rPr>
          <w:t xml:space="preserve">that </w:t>
        </w:r>
      </w:ins>
      <w:ins w:id="22382" w:author="jinahar" w:date="2014-03-11T15:03:00Z">
        <w:r>
          <w:rPr>
            <w:bCs/>
          </w:rPr>
          <w:t>EQC</w:t>
        </w:r>
      </w:ins>
      <w:ins w:id="22383" w:author="jinahar" w:date="2014-05-19T12:51:00Z">
        <w:r w:rsidR="002001D7">
          <w:rPr>
            <w:bCs/>
          </w:rPr>
          <w:t xml:space="preserve"> adopted</w:t>
        </w:r>
      </w:ins>
      <w:r w:rsidRPr="00713A4A">
        <w:rPr>
          <w:bCs/>
        </w:rPr>
        <w:t xml:space="preserve"> under OAR 340-200-0040. </w:t>
      </w:r>
    </w:p>
    <w:p w14:paraId="7B633C2E" w14:textId="77777777" w:rsidR="00713A4A" w:rsidRPr="00713A4A" w:rsidRDefault="00713A4A" w:rsidP="00713A4A">
      <w:pPr>
        <w:rPr>
          <w:bCs/>
        </w:rPr>
      </w:pPr>
      <w:r w:rsidRPr="00713A4A">
        <w:rPr>
          <w:bCs/>
        </w:rPr>
        <w:t>Stat. Auth.: ORS 468</w:t>
      </w:r>
      <w:ins w:id="22384" w:author="Mark" w:date="2014-05-29T06:52:00Z">
        <w:r w:rsidR="0042180B">
          <w:rPr>
            <w:bCs/>
          </w:rPr>
          <w:t>.020</w:t>
        </w:r>
      </w:ins>
      <w:r w:rsidRPr="00713A4A">
        <w:rPr>
          <w:bCs/>
        </w:rPr>
        <w:t xml:space="preserve"> &amp; 468A</w:t>
      </w:r>
      <w:ins w:id="22385" w:author="Mark" w:date="2014-05-29T06:52:00Z">
        <w:r w:rsidR="0042180B">
          <w:rPr>
            <w:bCs/>
          </w:rPr>
          <w:t>.025</w:t>
        </w:r>
      </w:ins>
      <w:r w:rsidRPr="00713A4A">
        <w:rPr>
          <w:bCs/>
        </w:rPr>
        <w:br/>
        <w:t>Stats. Implemented: ORS 468A.025</w:t>
      </w:r>
      <w:ins w:id="2238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14:paraId="7B633C2F" w14:textId="77777777" w:rsidR="00713A4A" w:rsidRPr="00713A4A" w:rsidRDefault="00713A4A" w:rsidP="004F26D1">
      <w:pPr>
        <w:rPr>
          <w:bCs/>
        </w:rPr>
      </w:pPr>
    </w:p>
    <w:p w14:paraId="7B633C30" w14:textId="77777777" w:rsidR="004F26D1" w:rsidRPr="004F26D1" w:rsidRDefault="004F26D1" w:rsidP="004F26D1">
      <w:r w:rsidRPr="004F26D1">
        <w:rPr>
          <w:b/>
          <w:bCs/>
        </w:rPr>
        <w:t xml:space="preserve">340-240-0110 </w:t>
      </w:r>
    </w:p>
    <w:p w14:paraId="7B633C31" w14:textId="77777777" w:rsidR="004F26D1" w:rsidRPr="004F26D1" w:rsidRDefault="004F26D1" w:rsidP="004F26D1">
      <w:r w:rsidRPr="004F26D1">
        <w:rPr>
          <w:b/>
          <w:bCs/>
        </w:rPr>
        <w:t>Wood Waste Boilers</w:t>
      </w:r>
    </w:p>
    <w:p w14:paraId="7B633C32" w14:textId="77777777"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87" w:author="Preferred Customer" w:date="2013-09-21T12:14:00Z">
        <w:r w:rsidRPr="004F26D1" w:rsidDel="0047373D">
          <w:delText xml:space="preserve">equipment </w:delText>
        </w:r>
      </w:del>
      <w:ins w:id="22388" w:author="Preferred Customer" w:date="2013-09-21T12:14:00Z">
        <w:r w:rsidR="0047373D">
          <w:t xml:space="preserve">devices </w:t>
        </w:r>
        <w:r w:rsidR="0047373D" w:rsidRPr="004F26D1">
          <w:t xml:space="preserve"> </w:t>
        </w:r>
      </w:ins>
      <w:r w:rsidRPr="004F26D1">
        <w:t xml:space="preserve">which: </w:t>
      </w:r>
    </w:p>
    <w:p w14:paraId="7B633C33" w14:textId="77777777" w:rsidR="004F26D1" w:rsidRPr="004F26D1" w:rsidRDefault="004F26D1" w:rsidP="004F26D1">
      <w:r w:rsidRPr="004F26D1">
        <w:t xml:space="preserve">(a) Limits emissions of particulate matter to LAER as defined by </w:t>
      </w:r>
      <w:del w:id="22389" w:author="jinahar" w:date="2012-12-31T13:49:00Z">
        <w:r w:rsidRPr="004F26D1" w:rsidDel="00561E13">
          <w:delText>the Department</w:delText>
        </w:r>
      </w:del>
      <w:ins w:id="22390" w:author="jinahar" w:date="2012-12-31T13:49:00Z">
        <w:r w:rsidRPr="004F26D1">
          <w:t>DEQ</w:t>
        </w:r>
      </w:ins>
      <w:r w:rsidRPr="004F26D1">
        <w:t xml:space="preserve"> at the time </w:t>
      </w:r>
      <w:del w:id="22391" w:author="jinahar" w:date="2012-12-31T13:49:00Z">
        <w:r w:rsidRPr="004F26D1" w:rsidDel="00561E13">
          <w:delText>the Department</w:delText>
        </w:r>
      </w:del>
      <w:ins w:id="22392" w:author="jinahar" w:date="2012-12-31T13:49:00Z">
        <w:r w:rsidRPr="004F26D1">
          <w:t>DEQ</w:t>
        </w:r>
      </w:ins>
      <w:r w:rsidRPr="004F26D1">
        <w:t xml:space="preserve"> approves the control device; and </w:t>
      </w:r>
    </w:p>
    <w:p w14:paraId="7B633C34" w14:textId="77777777" w:rsidR="004F26D1" w:rsidRPr="004F26D1" w:rsidRDefault="004F26D1" w:rsidP="004F26D1">
      <w:r w:rsidRPr="004F26D1">
        <w:t xml:space="preserve">(b) Limits visible emissions such that </w:t>
      </w:r>
      <w:del w:id="22393" w:author="mfisher" w:date="2013-02-21T08:51:00Z">
        <w:r w:rsidRPr="004F26D1" w:rsidDel="004E5BD9">
          <w:delText xml:space="preserve">their </w:delText>
        </w:r>
      </w:del>
      <w:r w:rsidRPr="004F26D1">
        <w:t xml:space="preserve">opacity does not exceed 5% </w:t>
      </w:r>
      <w:del w:id="22394" w:author="PCUser" w:date="2012-12-04T14:11:00Z">
        <w:r w:rsidRPr="004F26D1" w:rsidDel="00697151">
          <w:delText>for more than an aggregate of 3 minutes in any one hour</w:delText>
        </w:r>
      </w:del>
      <w:ins w:id="2239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96" w:author="PCUser" w:date="2012-12-04T14:09:00Z">
        <w:r w:rsidRPr="004F26D1" w:rsidDel="00697151">
          <w:delText>for more than an aggregate of 3 minutes in any one hour</w:delText>
        </w:r>
      </w:del>
      <w:ins w:id="22397" w:author="PCUser" w:date="2012-12-04T14:09:00Z">
        <w:r w:rsidRPr="004F26D1">
          <w:t>as a six minute average</w:t>
        </w:r>
      </w:ins>
      <w:r w:rsidRPr="004F26D1">
        <w:t xml:space="preserve">. Specific opacity limits will be included in the </w:t>
      </w:r>
      <w:del w:id="22398" w:author="PCUser" w:date="2013-03-07T13:55:00Z">
        <w:r w:rsidRPr="004F26D1" w:rsidDel="003E0B7B">
          <w:delText>P</w:delText>
        </w:r>
      </w:del>
      <w:ins w:id="22399" w:author="PCUser" w:date="2013-03-07T13:55:00Z">
        <w:r w:rsidRPr="004F26D1">
          <w:t>p</w:t>
        </w:r>
      </w:ins>
      <w:r w:rsidRPr="004F26D1">
        <w:t xml:space="preserve">ermit for each affected source. </w:t>
      </w:r>
    </w:p>
    <w:p w14:paraId="7B633C35" w14:textId="77777777" w:rsidR="004F26D1" w:rsidRPr="004F26D1" w:rsidRDefault="004F26D1" w:rsidP="004F26D1">
      <w:r w:rsidRPr="004F26D1">
        <w:t xml:space="preserve">(2) For boilers existing in the </w:t>
      </w:r>
      <w:del w:id="22400" w:author="PCUser" w:date="2013-03-07T13:55:00Z">
        <w:r w:rsidRPr="004F26D1" w:rsidDel="003E0B7B">
          <w:delText>B</w:delText>
        </w:r>
      </w:del>
      <w:ins w:id="22401" w:author="PCUser" w:date="2013-03-07T13:55:00Z">
        <w:r w:rsidRPr="004F26D1">
          <w:t>b</w:t>
        </w:r>
      </w:ins>
      <w:r w:rsidRPr="004F26D1">
        <w:t xml:space="preserve">aseline </w:t>
      </w:r>
      <w:del w:id="22402" w:author="PCUser" w:date="2013-03-07T13:55:00Z">
        <w:r w:rsidRPr="004F26D1" w:rsidDel="003E0B7B">
          <w:delText>P</w:delText>
        </w:r>
      </w:del>
      <w:ins w:id="22403" w:author="PCUser" w:date="2013-03-07T13:55:00Z">
        <w:r w:rsidRPr="004F26D1">
          <w:t>p</w:t>
        </w:r>
      </w:ins>
      <w:r w:rsidRPr="004F26D1">
        <w:t>eriod with a heat input capacity greater than 35 million Btu/hour, boiler mass emission limits for the purpose of establishing the facility's netting basis under OAR 340-</w:t>
      </w:r>
      <w:del w:id="22404" w:author="Preferred Customer" w:date="2013-09-04T00:08:00Z">
        <w:r w:rsidRPr="004F26D1" w:rsidDel="009C588B">
          <w:delText>200-0020</w:delText>
        </w:r>
      </w:del>
      <w:ins w:id="22405" w:author="Preferred Customer" w:date="2013-09-04T00:08:00Z">
        <w:r w:rsidRPr="004F26D1">
          <w:t>222-0046</w:t>
        </w:r>
      </w:ins>
      <w:r w:rsidRPr="004F26D1">
        <w:t xml:space="preserve"> will be based on particulate matter emissions of 0.030 grains per dry standard cubic foot, corrected to 12% CO2. </w:t>
      </w:r>
    </w:p>
    <w:p w14:paraId="7B633C36" w14:textId="77777777" w:rsidR="004F26D1" w:rsidRPr="004F26D1" w:rsidRDefault="004F26D1" w:rsidP="004F26D1">
      <w:r w:rsidRPr="004F26D1">
        <w:t xml:space="preserve">(3) Rebuilt Boilers are subject to OAR 340-240-0110(1). Boiler mass emissions for purposes of </w:t>
      </w:r>
      <w:ins w:id="22406" w:author="Preferred Customer" w:date="2013-09-22T20:23:00Z">
        <w:r w:rsidR="0027053E">
          <w:t xml:space="preserve">OAR </w:t>
        </w:r>
      </w:ins>
      <w:r w:rsidRPr="004F26D1">
        <w:t xml:space="preserve">340-222-0041 will be based on LAER at the time </w:t>
      </w:r>
      <w:del w:id="22407" w:author="jinahar" w:date="2012-12-31T13:49:00Z">
        <w:r w:rsidRPr="004F26D1" w:rsidDel="00561E13">
          <w:delText>the Department</w:delText>
        </w:r>
      </w:del>
      <w:ins w:id="22408" w:author="jinahar" w:date="2012-12-31T13:49:00Z">
        <w:r w:rsidRPr="004F26D1">
          <w:t>DEQ</w:t>
        </w:r>
      </w:ins>
      <w:r w:rsidRPr="004F26D1">
        <w:t xml:space="preserve"> approves the rebuilt boiler. </w:t>
      </w:r>
    </w:p>
    <w:p w14:paraId="7B633C37" w14:textId="77777777" w:rsidR="004F26D1" w:rsidRPr="004F26D1" w:rsidRDefault="004F26D1" w:rsidP="004F26D1">
      <w:r w:rsidRPr="004F26D1">
        <w:rPr>
          <w:b/>
          <w:bCs/>
        </w:rPr>
        <w:t>NOTE:</w:t>
      </w:r>
      <w:r w:rsidRPr="004F26D1">
        <w:t xml:space="preserve"> This rule is included in the State of Oregon Clean Air Act Implementation Plan </w:t>
      </w:r>
      <w:del w:id="22409" w:author="jinahar" w:date="2014-05-19T12:51:00Z">
        <w:r w:rsidRPr="004F26D1" w:rsidDel="002001D7">
          <w:delText>as adopted by the Environmental Quality Commission</w:delText>
        </w:r>
      </w:del>
      <w:ins w:id="22410" w:author="jinahar" w:date="2014-05-19T12:51:00Z">
        <w:r w:rsidR="002001D7">
          <w:t xml:space="preserve">that </w:t>
        </w:r>
      </w:ins>
      <w:ins w:id="22411" w:author="Preferred Customer" w:date="2013-09-22T21:47:00Z">
        <w:r w:rsidR="00EA538B">
          <w:t>EQC</w:t>
        </w:r>
      </w:ins>
      <w:ins w:id="22412" w:author="jinahar" w:date="2014-05-19T12:51:00Z">
        <w:r w:rsidR="002001D7">
          <w:t xml:space="preserve"> adopted</w:t>
        </w:r>
      </w:ins>
      <w:r w:rsidRPr="004F26D1">
        <w:t xml:space="preserve"> under OAR 340-200-0040. </w:t>
      </w:r>
    </w:p>
    <w:p w14:paraId="7B633C38" w14:textId="77777777" w:rsidR="004F26D1" w:rsidRPr="004F26D1" w:rsidRDefault="004F26D1" w:rsidP="004F26D1">
      <w:r w:rsidRPr="004F26D1">
        <w:t>Stat. Auth.: ORS 468</w:t>
      </w:r>
      <w:ins w:id="22413" w:author="Mark" w:date="2014-05-29T06:53:00Z">
        <w:r w:rsidR="0042180B">
          <w:t>.020</w:t>
        </w:r>
      </w:ins>
      <w:r w:rsidRPr="004F26D1">
        <w:t xml:space="preserve"> &amp; 468A</w:t>
      </w:r>
      <w:ins w:id="22414" w:author="Mark" w:date="2014-05-29T06:53:00Z">
        <w:r w:rsidR="0042180B">
          <w:t>.025</w:t>
        </w:r>
      </w:ins>
      <w:r w:rsidRPr="004F26D1">
        <w:br/>
        <w:t xml:space="preserve">Stats. Implemented: ORS </w:t>
      </w:r>
      <w:del w:id="22415"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14:paraId="7B633C39" w14:textId="77777777" w:rsidR="004F26D1" w:rsidRPr="004F26D1" w:rsidRDefault="004F26D1" w:rsidP="004F26D1"/>
    <w:p w14:paraId="7B633C3A" w14:textId="77777777" w:rsidR="004F26D1" w:rsidRPr="004F26D1" w:rsidRDefault="004F26D1" w:rsidP="004F26D1">
      <w:r w:rsidRPr="004F26D1">
        <w:rPr>
          <w:b/>
          <w:bCs/>
        </w:rPr>
        <w:t xml:space="preserve">340-240-0120 </w:t>
      </w:r>
    </w:p>
    <w:p w14:paraId="7B633C3B" w14:textId="77777777" w:rsidR="004F26D1" w:rsidRPr="004F26D1" w:rsidRDefault="004F26D1" w:rsidP="004F26D1">
      <w:r w:rsidRPr="004F26D1">
        <w:rPr>
          <w:b/>
          <w:bCs/>
        </w:rPr>
        <w:t>Veneer Dryer Emission Limitations</w:t>
      </w:r>
    </w:p>
    <w:p w14:paraId="7B633C3C" w14:textId="77777777" w:rsidR="004F26D1" w:rsidRPr="004F26D1" w:rsidRDefault="004F26D1" w:rsidP="004F26D1">
      <w:r w:rsidRPr="004F26D1">
        <w:t xml:space="preserve">(1) No person </w:t>
      </w:r>
      <w:del w:id="22416" w:author="Mark" w:date="2014-04-15T06:55:00Z">
        <w:r w:rsidRPr="004F26D1" w:rsidDel="009D736A">
          <w:delText>is allowed to</w:delText>
        </w:r>
      </w:del>
      <w:ins w:id="2241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418" w:author="Preferred Customer" w:date="2013-09-04T00:10:00Z">
        <w:r w:rsidRPr="004F26D1" w:rsidDel="004F516A">
          <w:delText xml:space="preserve">of this section </w:delText>
        </w:r>
      </w:del>
      <w:r w:rsidRPr="004F26D1">
        <w:t>or such that emissions of particulate matter exceed the mass emission limits of subsections (</w:t>
      </w:r>
      <w:ins w:id="22419" w:author="jinahar" w:date="2014-05-15T13:48:00Z">
        <w:r w:rsidR="004C6EFF">
          <w:t>b</w:t>
        </w:r>
      </w:ins>
      <w:del w:id="22420" w:author="jinahar" w:date="2014-05-15T13:48:00Z">
        <w:r w:rsidRPr="004F26D1" w:rsidDel="004C6EFF">
          <w:delText>c</w:delText>
        </w:r>
      </w:del>
      <w:r w:rsidRPr="004F26D1">
        <w:t>) through (</w:t>
      </w:r>
      <w:ins w:id="22421" w:author="jinahar" w:date="2014-05-15T13:48:00Z">
        <w:r w:rsidR="004C6EFF">
          <w:t>f</w:t>
        </w:r>
      </w:ins>
      <w:del w:id="22422" w:author="jinahar" w:date="2014-05-15T13:48:00Z">
        <w:r w:rsidRPr="004F26D1" w:rsidDel="004C6EFF">
          <w:delText>g</w:delText>
        </w:r>
      </w:del>
      <w:r w:rsidRPr="004F26D1">
        <w:t>)</w:t>
      </w:r>
      <w:del w:id="22423" w:author="Preferred Customer" w:date="2013-09-04T00:10:00Z">
        <w:r w:rsidRPr="004F26D1" w:rsidDel="004F516A">
          <w:delText xml:space="preserve"> of this section</w:delText>
        </w:r>
      </w:del>
      <w:r w:rsidRPr="004F26D1">
        <w:t xml:space="preserve">: </w:t>
      </w:r>
    </w:p>
    <w:p w14:paraId="7B633C3D" w14:textId="77777777" w:rsidR="001E4760" w:rsidRPr="004F26D1" w:rsidRDefault="004F26D1" w:rsidP="004F26D1">
      <w:r w:rsidRPr="004F26D1">
        <w:t>(a)</w:t>
      </w:r>
      <w:ins w:id="22424" w:author="Mark" w:date="2014-04-15T06:56:00Z">
        <w:r w:rsidR="009D736A">
          <w:t>(</w:t>
        </w:r>
      </w:ins>
      <w:ins w:id="22425" w:author="Mark" w:date="2014-05-14T16:54:00Z">
        <w:r w:rsidR="00057356">
          <w:t>A</w:t>
        </w:r>
      </w:ins>
      <w:ins w:id="22426" w:author="Mark" w:date="2014-04-15T06:56:00Z">
        <w:r w:rsidR="009D736A">
          <w:t>)</w:t>
        </w:r>
      </w:ins>
      <w:r w:rsidRPr="004F26D1">
        <w:t xml:space="preserve"> A</w:t>
      </w:r>
      <w:del w:id="22427" w:author="jinahar" w:date="2014-04-17T09:45:00Z">
        <w:r w:rsidRPr="004F26D1" w:rsidDel="001E4760">
          <w:delText>n</w:delText>
        </w:r>
      </w:del>
      <w:r w:rsidRPr="004F26D1">
        <w:t xml:space="preserve"> </w:t>
      </w:r>
      <w:ins w:id="22428" w:author="jinahar" w:date="2014-04-17T09:45:00Z">
        <w:r w:rsidR="001E4760">
          <w:t xml:space="preserve">daily </w:t>
        </w:r>
      </w:ins>
      <w:r w:rsidRPr="004F26D1">
        <w:t>average operating opacity of five percent</w:t>
      </w:r>
      <w:ins w:id="2242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14:paraId="7B633C3E" w14:textId="77777777" w:rsidR="004F26D1" w:rsidRPr="004F26D1" w:rsidRDefault="004F26D1" w:rsidP="004F26D1">
      <w:r w:rsidRPr="004F26D1">
        <w:t>(</w:t>
      </w:r>
      <w:ins w:id="22430" w:author="Mark" w:date="2014-05-14T16:54:00Z">
        <w:r w:rsidR="00057356">
          <w:t>B</w:t>
        </w:r>
      </w:ins>
      <w:del w:id="22431" w:author="Mark" w:date="2014-04-15T06:57:00Z">
        <w:r w:rsidRPr="004F26D1" w:rsidDel="009D736A">
          <w:delText>b</w:delText>
        </w:r>
      </w:del>
      <w:r w:rsidRPr="004F26D1">
        <w:t xml:space="preserve">) A maximum opacity of </w:t>
      </w:r>
      <w:del w:id="22432" w:author="jinahar" w:date="2014-04-17T09:46:00Z">
        <w:r w:rsidRPr="004F26D1" w:rsidDel="001E4760">
          <w:delText>ten</w:delText>
        </w:r>
      </w:del>
      <w:ins w:id="22433" w:author="jinahar" w:date="2014-04-17T09:46:00Z">
        <w:r w:rsidR="001E4760">
          <w:t>10</w:t>
        </w:r>
      </w:ins>
      <w:r w:rsidRPr="004F26D1">
        <w:t xml:space="preserve"> percent</w:t>
      </w:r>
      <w:ins w:id="22434" w:author="PCUser" w:date="2012-12-04T14:13:00Z">
        <w:r w:rsidRPr="004F26D1">
          <w:t xml:space="preserve"> </w:t>
        </w:r>
      </w:ins>
      <w:ins w:id="22435" w:author="jinahar" w:date="2014-04-17T09:46:00Z">
        <w:r w:rsidR="001E4760">
          <w:t>at any time</w:t>
        </w:r>
      </w:ins>
      <w:ins w:id="22436" w:author="jinahar" w:date="2014-02-28T15:46:00Z">
        <w:r w:rsidR="002161C7">
          <w:t xml:space="preserve"> </w:t>
        </w:r>
      </w:ins>
      <w:ins w:id="22437" w:author="PCUser" w:date="2012-12-04T14:13:00Z">
        <w:r w:rsidRPr="004F26D1">
          <w:t xml:space="preserve">as </w:t>
        </w:r>
      </w:ins>
      <w:ins w:id="22438" w:author="Preferred Customer" w:date="2013-09-18T13:28:00Z">
        <w:r w:rsidR="0061729F">
          <w:t>measured by EPA Method 9</w:t>
        </w:r>
      </w:ins>
      <w:r w:rsidRPr="004F26D1">
        <w:t xml:space="preserve">, unless the permittee demonstrates by source test that </w:t>
      </w:r>
      <w:ins w:id="22439" w:author="Mark" w:date="2014-04-15T07:00:00Z">
        <w:r w:rsidR="009D736A">
          <w:t xml:space="preserve">it can achieve </w:t>
        </w:r>
      </w:ins>
      <w:r w:rsidRPr="004F26D1">
        <w:t>the emission limits in subsections (</w:t>
      </w:r>
      <w:ins w:id="22440" w:author="Mark" w:date="2014-04-15T07:00:00Z">
        <w:r w:rsidR="009D736A">
          <w:t>b</w:t>
        </w:r>
      </w:ins>
      <w:del w:id="22441" w:author="Mark" w:date="2014-04-15T07:00:00Z">
        <w:r w:rsidRPr="004F26D1" w:rsidDel="009D736A">
          <w:delText>c</w:delText>
        </w:r>
      </w:del>
      <w:r w:rsidRPr="004F26D1">
        <w:t>) through (</w:t>
      </w:r>
      <w:ins w:id="22442" w:author="Mark" w:date="2014-04-15T07:00:00Z">
        <w:r w:rsidR="009D736A">
          <w:t>f</w:t>
        </w:r>
      </w:ins>
      <w:del w:id="22443" w:author="Mark" w:date="2014-04-15T07:00:00Z">
        <w:r w:rsidRPr="004F26D1" w:rsidDel="009D736A">
          <w:delText>g</w:delText>
        </w:r>
      </w:del>
      <w:r w:rsidRPr="004F26D1">
        <w:t xml:space="preserve">) </w:t>
      </w:r>
      <w:del w:id="22444" w:author="Preferred Customer" w:date="2013-09-04T00:10:00Z">
        <w:r w:rsidRPr="004F26D1" w:rsidDel="004F516A">
          <w:delText xml:space="preserve">of this section </w:delText>
        </w:r>
      </w:del>
      <w:del w:id="22445" w:author="Mark" w:date="2014-04-15T07:00:00Z">
        <w:r w:rsidRPr="004F26D1" w:rsidDel="009D736A">
          <w:delText xml:space="preserve">can be achieved </w:delText>
        </w:r>
      </w:del>
      <w:r w:rsidRPr="004F26D1">
        <w:t>at higher visible emissions than specified in subsection</w:t>
      </w:r>
      <w:del w:id="22446" w:author="Mark" w:date="2014-04-15T07:00:00Z">
        <w:r w:rsidRPr="004F26D1" w:rsidDel="009D736A">
          <w:delText>s</w:delText>
        </w:r>
      </w:del>
      <w:r w:rsidRPr="004F26D1">
        <w:t xml:space="preserve"> (a) </w:t>
      </w:r>
      <w:del w:id="22447" w:author="Mark" w:date="2014-04-15T07:00:00Z">
        <w:r w:rsidRPr="004F26D1" w:rsidDel="009D736A">
          <w:delText xml:space="preserve">and (b) </w:delText>
        </w:r>
      </w:del>
      <w:del w:id="2244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449" w:author="PCUser" w:date="2013-03-07T13:59:00Z">
        <w:r w:rsidRPr="004F26D1" w:rsidDel="006E2149">
          <w:delText>P</w:delText>
        </w:r>
      </w:del>
      <w:ins w:id="22450" w:author="PCUser" w:date="2013-03-07T13:59:00Z">
        <w:r w:rsidRPr="004F26D1">
          <w:t>p</w:t>
        </w:r>
      </w:ins>
      <w:r w:rsidRPr="004F26D1">
        <w:t xml:space="preserve">ermit for each affected source; </w:t>
      </w:r>
    </w:p>
    <w:p w14:paraId="7B633C3F" w14:textId="77777777" w:rsidR="004F26D1" w:rsidRPr="004F26D1" w:rsidRDefault="004F26D1" w:rsidP="004F26D1">
      <w:r w:rsidRPr="004F26D1">
        <w:t>(</w:t>
      </w:r>
      <w:ins w:id="22451" w:author="Mark" w:date="2014-04-15T07:03:00Z">
        <w:r w:rsidR="0078260C">
          <w:t>b</w:t>
        </w:r>
      </w:ins>
      <w:del w:id="22452" w:author="Mark" w:date="2014-04-15T07:03:00Z">
        <w:r w:rsidRPr="004F26D1" w:rsidDel="0078260C">
          <w:delText>c</w:delText>
        </w:r>
      </w:del>
      <w:r w:rsidRPr="004F26D1">
        <w:t xml:space="preserve">) 0.30 pounds per 1,000 square feet of veneer dried (3/8" basis) for direct natural gas or propane fired veneer dryers; </w:t>
      </w:r>
    </w:p>
    <w:p w14:paraId="7B633C40" w14:textId="77777777" w:rsidR="004F26D1" w:rsidRPr="004F26D1" w:rsidRDefault="004F26D1" w:rsidP="004F26D1">
      <w:r w:rsidRPr="004F26D1">
        <w:t>(</w:t>
      </w:r>
      <w:ins w:id="22453" w:author="Mark" w:date="2014-04-15T07:03:00Z">
        <w:r w:rsidR="0078260C">
          <w:t>c</w:t>
        </w:r>
      </w:ins>
      <w:del w:id="22454" w:author="Mark" w:date="2014-04-15T07:03:00Z">
        <w:r w:rsidRPr="004F26D1" w:rsidDel="0078260C">
          <w:delText>d</w:delText>
        </w:r>
      </w:del>
      <w:r w:rsidRPr="004F26D1">
        <w:t xml:space="preserve">) 0.30 pounds per 1,000 square feet of veneer dried (3/8" basis) for steam heated veneer dryers; </w:t>
      </w:r>
    </w:p>
    <w:p w14:paraId="7B633C41" w14:textId="77777777" w:rsidR="004F26D1" w:rsidRPr="004F26D1" w:rsidRDefault="004F26D1" w:rsidP="004F26D1">
      <w:r w:rsidRPr="004F26D1">
        <w:t>(</w:t>
      </w:r>
      <w:ins w:id="22455" w:author="Mark" w:date="2014-04-15T07:03:00Z">
        <w:r w:rsidR="0078260C">
          <w:t>d</w:t>
        </w:r>
      </w:ins>
      <w:del w:id="2245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457" w:author="Preferred Customer" w:date="2012-09-04T11:46:00Z">
        <w:r w:rsidRPr="004F26D1">
          <w:t>equal to or</w:t>
        </w:r>
      </w:ins>
      <w:del w:id="22458" w:author="Preferred Customer" w:date="2012-09-04T11:46:00Z">
        <w:r w:rsidRPr="004F26D1" w:rsidDel="002C0137">
          <w:delText>by weigh</w:delText>
        </w:r>
      </w:del>
      <w:del w:id="22459" w:author="Preferred Customer" w:date="2012-09-04T11:47:00Z">
        <w:r w:rsidRPr="004F26D1" w:rsidDel="002C0137">
          <w:delText>t</w:delText>
        </w:r>
      </w:del>
      <w:r w:rsidRPr="004F26D1">
        <w:t xml:space="preserve"> less than 20 percent</w:t>
      </w:r>
      <w:ins w:id="22460" w:author="Preferred Customer" w:date="2012-09-04T11:47:00Z">
        <w:r w:rsidRPr="004F26D1">
          <w:t xml:space="preserve"> by weight on a wet basis as measured by ASTM D4442-84</w:t>
        </w:r>
      </w:ins>
      <w:r w:rsidRPr="004F26D1">
        <w:t xml:space="preserve">; </w:t>
      </w:r>
    </w:p>
    <w:p w14:paraId="7B633C42" w14:textId="77777777" w:rsidR="004F26D1" w:rsidRPr="004F26D1" w:rsidRDefault="004F26D1" w:rsidP="004F26D1">
      <w:r w:rsidRPr="004F26D1">
        <w:t>(</w:t>
      </w:r>
      <w:ins w:id="22461" w:author="Mark" w:date="2014-04-15T07:03:00Z">
        <w:r w:rsidR="0078260C">
          <w:t>e</w:t>
        </w:r>
      </w:ins>
      <w:del w:id="2246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63" w:author="Preferred Customer" w:date="2012-09-04T11:47:00Z">
        <w:r w:rsidRPr="004F26D1" w:rsidDel="002C0137">
          <w:delText xml:space="preserve">by weight </w:delText>
        </w:r>
      </w:del>
      <w:r w:rsidRPr="004F26D1">
        <w:t>greater than 20 percent</w:t>
      </w:r>
      <w:ins w:id="22464" w:author="Preferred Customer" w:date="2012-09-04T11:48:00Z">
        <w:r w:rsidRPr="004F26D1">
          <w:t xml:space="preserve"> by weight on a wet basis as measured by ASTM D4442-84</w:t>
        </w:r>
      </w:ins>
      <w:r w:rsidRPr="004F26D1">
        <w:t xml:space="preserve">; </w:t>
      </w:r>
      <w:ins w:id="22465" w:author="Mark" w:date="2014-04-15T07:05:00Z">
        <w:r w:rsidR="006422BA">
          <w:t>or</w:t>
        </w:r>
      </w:ins>
    </w:p>
    <w:p w14:paraId="7B633C43" w14:textId="77777777" w:rsidR="004F26D1" w:rsidRPr="004F26D1" w:rsidRDefault="004F26D1" w:rsidP="004F26D1">
      <w:r w:rsidRPr="004F26D1">
        <w:t>(</w:t>
      </w:r>
      <w:ins w:id="22466" w:author="Mark" w:date="2014-04-15T07:05:00Z">
        <w:r w:rsidR="006422BA">
          <w:t>f</w:t>
        </w:r>
      </w:ins>
      <w:del w:id="22467" w:author="Mark" w:date="2014-04-15T07:05:00Z">
        <w:r w:rsidRPr="004F26D1" w:rsidDel="006422BA">
          <w:delText>g</w:delText>
        </w:r>
      </w:del>
      <w:r w:rsidRPr="004F26D1">
        <w:t>) In addition to subsections (</w:t>
      </w:r>
      <w:ins w:id="22468" w:author="Mark" w:date="2015-01-20T20:32:00Z">
        <w:r w:rsidR="00062433">
          <w:t>d</w:t>
        </w:r>
      </w:ins>
      <w:del w:id="22469" w:author="Mark" w:date="2015-01-20T20:32:00Z">
        <w:r w:rsidRPr="004F26D1" w:rsidDel="00062433">
          <w:delText>e</w:delText>
        </w:r>
      </w:del>
      <w:r w:rsidRPr="004F26D1">
        <w:t>) and (</w:t>
      </w:r>
      <w:ins w:id="22470" w:author="Mark" w:date="2015-01-20T20:32:00Z">
        <w:r w:rsidR="00062433">
          <w:t>e</w:t>
        </w:r>
      </w:ins>
      <w:del w:id="22471" w:author="Mark" w:date="2015-01-20T20:32:00Z">
        <w:r w:rsidRPr="004F26D1" w:rsidDel="00062433">
          <w:delText>f</w:delText>
        </w:r>
      </w:del>
      <w:r w:rsidRPr="004F26D1">
        <w:t>)</w:t>
      </w:r>
      <w:del w:id="22472" w:author="Preferred Customer" w:date="2013-09-04T00:10:00Z">
        <w:r w:rsidRPr="004F26D1" w:rsidDel="004F516A">
          <w:delText xml:space="preserve"> of this section</w:delText>
        </w:r>
      </w:del>
      <w:r w:rsidRPr="004F26D1">
        <w:t xml:space="preserve">, 0.20 pounds per 1,000 pounds of steam generated in </w:t>
      </w:r>
      <w:ins w:id="22473" w:author="Preferred Customer" w:date="2013-09-08T08:26:00Z">
        <w:r w:rsidRPr="004F26D1">
          <w:t xml:space="preserve">any </w:t>
        </w:r>
      </w:ins>
      <w:r w:rsidRPr="004F26D1">
        <w:t>boiler</w:t>
      </w:r>
      <w:del w:id="22474" w:author="Preferred Customer" w:date="2013-09-08T08:26:00Z">
        <w:r w:rsidRPr="004F26D1" w:rsidDel="002910B6">
          <w:delText>s</w:delText>
        </w:r>
      </w:del>
      <w:r w:rsidRPr="004F26D1">
        <w:t xml:space="preserve"> </w:t>
      </w:r>
      <w:del w:id="22475" w:author="Preferred Customer" w:date="2013-09-08T08:26:00Z">
        <w:r w:rsidRPr="004F26D1" w:rsidDel="002910B6">
          <w:delText>which</w:delText>
        </w:r>
      </w:del>
      <w:ins w:id="22476" w:author="Preferred Customer" w:date="2013-09-08T08:27:00Z">
        <w:r w:rsidRPr="004F26D1">
          <w:t>that</w:t>
        </w:r>
      </w:ins>
      <w:r w:rsidRPr="004F26D1">
        <w:t xml:space="preserve"> exhaust</w:t>
      </w:r>
      <w:ins w:id="22477" w:author="Preferred Customer" w:date="2013-09-08T08:27:00Z">
        <w:r w:rsidRPr="004F26D1">
          <w:t>s its</w:t>
        </w:r>
      </w:ins>
      <w:r w:rsidRPr="004F26D1">
        <w:t xml:space="preserve"> combustion gases to the veneer dryer. </w:t>
      </w:r>
    </w:p>
    <w:p w14:paraId="7B633C44" w14:textId="77777777" w:rsidR="004F26D1" w:rsidRPr="004F26D1" w:rsidRDefault="004F26D1" w:rsidP="004F26D1">
      <w:r w:rsidRPr="004F26D1">
        <w:t>(2) Exhaust gases from fuel</w:t>
      </w:r>
      <w:del w:id="22478" w:author="PCUser" w:date="2013-08-27T12:04:00Z">
        <w:r w:rsidRPr="004F26D1">
          <w:delText>-</w:delText>
        </w:r>
      </w:del>
      <w:ins w:id="22479" w:author="PCUser" w:date="2013-08-27T12:04:00Z">
        <w:r w:rsidRPr="004F26D1">
          <w:t xml:space="preserve"> </w:t>
        </w:r>
      </w:ins>
      <w:r w:rsidRPr="004F26D1">
        <w:t xml:space="preserve">burning equipment vented to the veneer dryer are exempt from OAR 340-228-0210. </w:t>
      </w:r>
    </w:p>
    <w:p w14:paraId="7B633C45" w14:textId="77777777" w:rsidR="004F26D1" w:rsidRPr="004F26D1" w:rsidRDefault="004F26D1" w:rsidP="004F26D1">
      <w:r w:rsidRPr="004F26D1">
        <w:t xml:space="preserve">(3) No person </w:t>
      </w:r>
      <w:del w:id="22480" w:author="Mark" w:date="2014-04-15T07:06:00Z">
        <w:r w:rsidRPr="004F26D1" w:rsidDel="006422BA">
          <w:delText>is allowed to</w:delText>
        </w:r>
      </w:del>
      <w:ins w:id="22481" w:author="Mark" w:date="2014-04-15T07:06:00Z">
        <w:r w:rsidR="006422BA">
          <w:t>may</w:t>
        </w:r>
      </w:ins>
      <w:r w:rsidRPr="004F26D1">
        <w:t xml:space="preserve"> operate a veneer dryer unless: </w:t>
      </w:r>
    </w:p>
    <w:p w14:paraId="7B633C46" w14:textId="77777777" w:rsidR="004F26D1" w:rsidRPr="004F26D1" w:rsidRDefault="004F26D1" w:rsidP="004F26D1">
      <w:r w:rsidRPr="004F26D1">
        <w:t xml:space="preserve">(a) The owner or operator has submitted a program and time schedule for installing an emission-control system which has been approved in writing by </w:t>
      </w:r>
      <w:del w:id="22482" w:author="jinahar" w:date="2012-12-31T13:49:00Z">
        <w:r w:rsidRPr="004F26D1" w:rsidDel="00561E13">
          <w:delText>the Department</w:delText>
        </w:r>
      </w:del>
      <w:ins w:id="22483" w:author="jinahar" w:date="2012-12-31T13:49:00Z">
        <w:r w:rsidRPr="004F26D1">
          <w:t>DEQ</w:t>
        </w:r>
      </w:ins>
      <w:r w:rsidRPr="004F26D1">
        <w:t xml:space="preserve"> as being capable of complying with subsections (1)(a) through (</w:t>
      </w:r>
      <w:ins w:id="22484" w:author="Mark" w:date="2014-05-14T16:55:00Z">
        <w:r w:rsidR="00057356">
          <w:t>f</w:t>
        </w:r>
      </w:ins>
      <w:del w:id="22485" w:author="Mark" w:date="2014-05-14T16:55:00Z">
        <w:r w:rsidRPr="004F26D1" w:rsidDel="00057356">
          <w:delText>g</w:delText>
        </w:r>
      </w:del>
      <w:r w:rsidRPr="004F26D1">
        <w:t>)</w:t>
      </w:r>
      <w:del w:id="22486" w:author="Preferred Customer" w:date="2013-09-04T00:10:00Z">
        <w:r w:rsidRPr="004F26D1" w:rsidDel="004F516A">
          <w:delText xml:space="preserve"> of this rule</w:delText>
        </w:r>
      </w:del>
      <w:r w:rsidRPr="004F26D1">
        <w:t xml:space="preserve">; </w:t>
      </w:r>
    </w:p>
    <w:p w14:paraId="7B633C47" w14:textId="77777777" w:rsidR="004F26D1" w:rsidRPr="004F26D1" w:rsidRDefault="004F26D1" w:rsidP="004F26D1">
      <w:r w:rsidRPr="004F26D1">
        <w:lastRenderedPageBreak/>
        <w:t xml:space="preserve">(b) The veneer dryer is equipped with an emission-control system which has been approved in writing by </w:t>
      </w:r>
      <w:del w:id="22487" w:author="jinahar" w:date="2012-12-31T13:49:00Z">
        <w:r w:rsidRPr="004F26D1" w:rsidDel="00561E13">
          <w:delText>the Department</w:delText>
        </w:r>
      </w:del>
      <w:ins w:id="22488" w:author="jinahar" w:date="2012-12-31T13:49:00Z">
        <w:r w:rsidRPr="004F26D1">
          <w:t>DEQ</w:t>
        </w:r>
      </w:ins>
      <w:r w:rsidRPr="004F26D1">
        <w:t xml:space="preserve"> and is capable of complying with subsections (1)(a) through (</w:t>
      </w:r>
      <w:ins w:id="22489" w:author="Mark" w:date="2014-05-14T17:05:00Z">
        <w:r w:rsidR="00591335">
          <w:t>f</w:t>
        </w:r>
      </w:ins>
      <w:del w:id="22490" w:author="Mark" w:date="2014-05-14T17:05:00Z">
        <w:r w:rsidRPr="004F26D1" w:rsidDel="00591335">
          <w:delText>g</w:delText>
        </w:r>
      </w:del>
      <w:r w:rsidRPr="004F26D1">
        <w:t>)</w:t>
      </w:r>
      <w:del w:id="22491" w:author="Preferred Customer" w:date="2013-09-04T00:10:00Z">
        <w:r w:rsidRPr="004F26D1" w:rsidDel="004F516A">
          <w:delText xml:space="preserve"> of this rule</w:delText>
        </w:r>
      </w:del>
      <w:r w:rsidRPr="004F26D1">
        <w:t xml:space="preserve">; or </w:t>
      </w:r>
    </w:p>
    <w:p w14:paraId="7B633C48" w14:textId="77777777" w:rsidR="004F26D1" w:rsidRPr="004F26D1" w:rsidRDefault="004F26D1" w:rsidP="004F26D1">
      <w:r w:rsidRPr="004F26D1">
        <w:t xml:space="preserve">(c) The owner or operator has demonstrated and </w:t>
      </w:r>
      <w:del w:id="22492" w:author="jinahar" w:date="2012-12-31T13:49:00Z">
        <w:r w:rsidRPr="004F26D1" w:rsidDel="00561E13">
          <w:delText>the Department</w:delText>
        </w:r>
      </w:del>
      <w:ins w:id="22493" w:author="jinahar" w:date="2012-12-31T13:49:00Z">
        <w:r w:rsidRPr="004F26D1">
          <w:t>DEQ</w:t>
        </w:r>
      </w:ins>
      <w:r w:rsidRPr="004F26D1">
        <w:t xml:space="preserve"> has agreed in writing that the dryer is capable of being operated and is operated in continuous compliance with subsections (1)(a) through (</w:t>
      </w:r>
      <w:ins w:id="22494" w:author="Mark" w:date="2014-05-14T17:05:00Z">
        <w:r w:rsidR="00591335">
          <w:t>f</w:t>
        </w:r>
      </w:ins>
      <w:del w:id="22495" w:author="Mark" w:date="2014-05-14T17:05:00Z">
        <w:r w:rsidRPr="004F26D1" w:rsidDel="00591335">
          <w:delText>g</w:delText>
        </w:r>
      </w:del>
      <w:r w:rsidRPr="004F26D1">
        <w:t>)</w:t>
      </w:r>
      <w:del w:id="22496" w:author="Preferred Customer" w:date="2013-09-04T00:10:00Z">
        <w:r w:rsidRPr="004F26D1" w:rsidDel="004F516A">
          <w:delText xml:space="preserve"> of this rule</w:delText>
        </w:r>
      </w:del>
      <w:r w:rsidRPr="004F26D1">
        <w:t xml:space="preserve">. </w:t>
      </w:r>
    </w:p>
    <w:p w14:paraId="7B633C49" w14:textId="77777777" w:rsidR="004F26D1" w:rsidRPr="004F26D1" w:rsidRDefault="004F26D1" w:rsidP="004F26D1">
      <w:r w:rsidRPr="004F26D1">
        <w:t xml:space="preserve">(4) Each veneer dryer must be maintained and operated at all times such that air contaminant generating processes and all contaminant control </w:t>
      </w:r>
      <w:del w:id="22497" w:author="Preferred Customer" w:date="2013-09-21T12:14:00Z">
        <w:r w:rsidRPr="004F26D1" w:rsidDel="0047373D">
          <w:delText xml:space="preserve">equipment </w:delText>
        </w:r>
      </w:del>
      <w:ins w:id="2249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14:paraId="7B633C4A" w14:textId="77777777" w:rsidR="004F26D1" w:rsidRPr="004F26D1" w:rsidRDefault="004F26D1" w:rsidP="004F26D1">
      <w:r w:rsidRPr="004F26D1">
        <w:t xml:space="preserve">(5) No person </w:t>
      </w:r>
      <w:del w:id="22499" w:author="Mark" w:date="2014-04-15T07:08:00Z">
        <w:r w:rsidRPr="004F26D1" w:rsidDel="0033463C">
          <w:delText>is allowed to</w:delText>
        </w:r>
      </w:del>
      <w:ins w:id="2250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7B633C4B" w14:textId="77777777" w:rsidR="004F26D1" w:rsidRPr="004F26D1" w:rsidRDefault="004F26D1" w:rsidP="004F26D1">
      <w:r w:rsidRPr="004F26D1">
        <w:t xml:space="preserve">(6) Where effective measures are not taken to minimize fugitive emissions, </w:t>
      </w:r>
      <w:del w:id="22501" w:author="jinahar" w:date="2012-12-31T13:49:00Z">
        <w:r w:rsidRPr="004F26D1" w:rsidDel="00561E13">
          <w:delText>the Department</w:delText>
        </w:r>
      </w:del>
      <w:ins w:id="2250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7B633C4C" w14:textId="77777777" w:rsidR="004F26D1" w:rsidRPr="004F26D1" w:rsidRDefault="004F26D1" w:rsidP="004F26D1">
      <w:r w:rsidRPr="004F26D1">
        <w:rPr>
          <w:b/>
          <w:bCs/>
        </w:rPr>
        <w:t>NOTE:</w:t>
      </w:r>
      <w:r w:rsidRPr="004F26D1">
        <w:t xml:space="preserve"> These rules are included in the State of Oregon Clean Air Act Implementation Plan </w:t>
      </w:r>
      <w:del w:id="22503" w:author="jinahar" w:date="2014-05-19T12:51:00Z">
        <w:r w:rsidRPr="004F26D1" w:rsidDel="002001D7">
          <w:delText>as adopted by the Environmental Quality Commission</w:delText>
        </w:r>
      </w:del>
      <w:ins w:id="22504" w:author="jinahar" w:date="2014-05-19T12:51:00Z">
        <w:r w:rsidR="002001D7">
          <w:t xml:space="preserve">that </w:t>
        </w:r>
      </w:ins>
      <w:ins w:id="22505" w:author="Preferred Customer" w:date="2013-09-22T21:47:00Z">
        <w:r w:rsidR="00EA538B">
          <w:t>EQC</w:t>
        </w:r>
      </w:ins>
      <w:ins w:id="22506" w:author="jinahar" w:date="2014-05-19T12:51:00Z">
        <w:r w:rsidR="002001D7">
          <w:t xml:space="preserve"> adopted</w:t>
        </w:r>
      </w:ins>
      <w:r w:rsidRPr="004F26D1">
        <w:t xml:space="preserve"> under OAR 340-200-0040. </w:t>
      </w:r>
    </w:p>
    <w:p w14:paraId="7B633C4D" w14:textId="77777777" w:rsidR="004F26D1" w:rsidRPr="004F26D1" w:rsidRDefault="004F26D1" w:rsidP="0042180B">
      <w:pPr>
        <w:spacing w:after="0"/>
      </w:pPr>
      <w:r w:rsidRPr="004F26D1">
        <w:t>Stat. Auth.: ORS 468</w:t>
      </w:r>
      <w:ins w:id="22507" w:author="Mark" w:date="2014-05-29T06:54:00Z">
        <w:r w:rsidR="0042180B">
          <w:t>.020,</w:t>
        </w:r>
      </w:ins>
      <w:del w:id="22508" w:author="Mark" w:date="2014-05-29T06:54:00Z">
        <w:r w:rsidRPr="004F26D1" w:rsidDel="0042180B">
          <w:delText xml:space="preserve"> &amp;</w:delText>
        </w:r>
      </w:del>
      <w:r w:rsidRPr="004F26D1">
        <w:t xml:space="preserve"> 468A</w:t>
      </w:r>
      <w:ins w:id="22509" w:author="Mark" w:date="2014-05-29T06:54:00Z">
        <w:r w:rsidR="0042180B" w:rsidRPr="0042180B">
          <w:t xml:space="preserve">.025 &amp; 468A.070 </w:t>
        </w:r>
      </w:ins>
      <w:r w:rsidRPr="004F26D1">
        <w:t xml:space="preserve"> </w:t>
      </w:r>
    </w:p>
    <w:p w14:paraId="7B633C4E" w14:textId="77777777" w:rsidR="004F26D1" w:rsidRPr="004F26D1" w:rsidRDefault="004F26D1" w:rsidP="0042180B">
      <w:pPr>
        <w:spacing w:after="0"/>
      </w:pPr>
      <w:r w:rsidRPr="004F26D1">
        <w:t xml:space="preserve">Stats. Implemented: ORS 468A.025 </w:t>
      </w:r>
      <w:ins w:id="22510" w:author="Mark" w:date="2014-05-29T06:54:00Z">
        <w:r w:rsidR="0042180B" w:rsidRPr="0042180B">
          <w:t>&amp; 468A.070</w:t>
        </w:r>
      </w:ins>
    </w:p>
    <w:p w14:paraId="7B633C4F" w14:textId="77777777"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14:paraId="7B633C50" w14:textId="77777777" w:rsidR="004F26D1" w:rsidRPr="004F26D1" w:rsidRDefault="004F26D1" w:rsidP="004F26D1"/>
    <w:p w14:paraId="7B633C51" w14:textId="77777777" w:rsidR="004F26D1" w:rsidRPr="004F26D1" w:rsidRDefault="004F26D1" w:rsidP="004F26D1">
      <w:r w:rsidRPr="004F26D1">
        <w:rPr>
          <w:b/>
          <w:bCs/>
        </w:rPr>
        <w:t xml:space="preserve">340-240-0130 </w:t>
      </w:r>
    </w:p>
    <w:p w14:paraId="7B633C52" w14:textId="77777777" w:rsidR="004F26D1" w:rsidRPr="004F26D1" w:rsidRDefault="004F26D1" w:rsidP="004F26D1">
      <w:r w:rsidRPr="004F26D1">
        <w:rPr>
          <w:b/>
          <w:bCs/>
        </w:rPr>
        <w:t>Air Conveying Systems (Medford-Ashland AQMA Only)</w:t>
      </w:r>
    </w:p>
    <w:p w14:paraId="7B633C53" w14:textId="77777777" w:rsidR="004F26D1" w:rsidRPr="004F26D1" w:rsidRDefault="004F26D1" w:rsidP="004F26D1">
      <w:r w:rsidRPr="004F26D1">
        <w:t xml:space="preserve">All air conveying systems emitting greater than </w:t>
      </w:r>
      <w:del w:id="22511" w:author="Mark" w:date="2014-04-15T07:09:00Z">
        <w:r w:rsidRPr="004F26D1" w:rsidDel="0033463C">
          <w:delText xml:space="preserve">ten </w:delText>
        </w:r>
      </w:del>
      <w:ins w:id="22512" w:author="Mark" w:date="2014-04-15T07:09:00Z">
        <w:r w:rsidR="0033463C">
          <w:t>10</w:t>
        </w:r>
        <w:r w:rsidR="0033463C" w:rsidRPr="004F26D1">
          <w:t xml:space="preserve"> </w:t>
        </w:r>
      </w:ins>
      <w:r w:rsidRPr="004F26D1">
        <w:t xml:space="preserve">tons per year of particulate matter to the atmosphere must, with the prior written approval of </w:t>
      </w:r>
      <w:del w:id="22513" w:author="jinahar" w:date="2012-12-31T13:49:00Z">
        <w:r w:rsidRPr="004F26D1" w:rsidDel="00561E13">
          <w:delText>the Department</w:delText>
        </w:r>
      </w:del>
      <w:ins w:id="22514" w:author="jinahar" w:date="2012-12-31T13:49:00Z">
        <w:r w:rsidRPr="004F26D1">
          <w:t>DEQ</w:t>
        </w:r>
      </w:ins>
      <w:r w:rsidRPr="004F26D1">
        <w:t xml:space="preserve">, be equipped with a </w:t>
      </w:r>
      <w:ins w:id="22515" w:author="PCUser" w:date="2013-03-07T14:04:00Z">
        <w:r w:rsidRPr="004F26D1">
          <w:t xml:space="preserve">particulate emissions </w:t>
        </w:r>
      </w:ins>
      <w:r w:rsidRPr="004F26D1">
        <w:t xml:space="preserve">control </w:t>
      </w:r>
      <w:ins w:id="22516" w:author="PCUser" w:date="2013-03-07T14:04:00Z">
        <w:r w:rsidRPr="004F26D1">
          <w:t>device or devices</w:t>
        </w:r>
      </w:ins>
      <w:del w:id="22517" w:author="PCUser" w:date="2013-03-07T14:04:00Z">
        <w:r w:rsidRPr="004F26D1" w:rsidDel="006E2149">
          <w:delText>system</w:delText>
        </w:r>
      </w:del>
      <w:r w:rsidRPr="004F26D1">
        <w:t xml:space="preserve"> with </w:t>
      </w:r>
      <w:ins w:id="22518" w:author="PCUser" w:date="2013-03-07T14:03:00Z">
        <w:r w:rsidRPr="004F26D1">
          <w:t xml:space="preserve">a </w:t>
        </w:r>
      </w:ins>
      <w:ins w:id="22519" w:author="jinahar" w:date="2013-06-21T10:04:00Z">
        <w:r w:rsidRPr="004F26D1">
          <w:t>design</w:t>
        </w:r>
      </w:ins>
      <w:ins w:id="22520" w:author="PCUser" w:date="2013-03-07T14:03:00Z">
        <w:r w:rsidRPr="004F26D1">
          <w:t xml:space="preserve"> </w:t>
        </w:r>
      </w:ins>
      <w:del w:id="22521" w:author="PCUser" w:date="2013-05-09T14:49:00Z">
        <w:r w:rsidRPr="004F26D1">
          <w:delText>collection</w:delText>
        </w:r>
      </w:del>
      <w:ins w:id="22522" w:author="PCUser" w:date="2013-05-09T14:49:00Z">
        <w:r w:rsidRPr="004F26D1">
          <w:t>removal</w:t>
        </w:r>
      </w:ins>
      <w:r w:rsidRPr="004F26D1">
        <w:t xml:space="preserve"> efficiency of at least 98.5 percent. </w:t>
      </w:r>
    </w:p>
    <w:p w14:paraId="7B633C54" w14:textId="77777777" w:rsidR="004F26D1" w:rsidRPr="004F26D1" w:rsidRDefault="004F26D1" w:rsidP="004F26D1">
      <w:r w:rsidRPr="004F26D1">
        <w:rPr>
          <w:b/>
          <w:bCs/>
        </w:rPr>
        <w:t>NOTE:</w:t>
      </w:r>
      <w:r w:rsidRPr="004F26D1">
        <w:t xml:space="preserve"> These rules are included in the State of Oregon Clean Air Act Implementation Plan </w:t>
      </w:r>
      <w:del w:id="22523" w:author="jinahar" w:date="2014-05-19T12:51:00Z">
        <w:r w:rsidRPr="004F26D1" w:rsidDel="002001D7">
          <w:delText>as adopted by the Environmental Quality Commission</w:delText>
        </w:r>
      </w:del>
      <w:ins w:id="22524" w:author="jinahar" w:date="2014-05-19T12:51:00Z">
        <w:r w:rsidR="002001D7">
          <w:t xml:space="preserve">that </w:t>
        </w:r>
      </w:ins>
      <w:ins w:id="22525" w:author="Preferred Customer" w:date="2013-09-22T21:47:00Z">
        <w:r w:rsidR="00EA538B">
          <w:t>EQC</w:t>
        </w:r>
      </w:ins>
      <w:ins w:id="22526" w:author="jinahar" w:date="2014-05-19T12:51:00Z">
        <w:r w:rsidR="002001D7">
          <w:t xml:space="preserve"> adopted</w:t>
        </w:r>
      </w:ins>
      <w:r w:rsidRPr="004F26D1">
        <w:t xml:space="preserve"> under OAR 340-200-0040. </w:t>
      </w:r>
    </w:p>
    <w:p w14:paraId="7B633C55" w14:textId="77777777" w:rsidR="004F26D1" w:rsidRPr="004F26D1" w:rsidRDefault="004F26D1" w:rsidP="004F26D1">
      <w:r w:rsidRPr="004F26D1">
        <w:t>Stat. Auth.: ORS 468</w:t>
      </w:r>
      <w:ins w:id="22527" w:author="Mark" w:date="2014-05-29T06:55:00Z">
        <w:r w:rsidR="0042180B">
          <w:t>.020</w:t>
        </w:r>
      </w:ins>
      <w:r w:rsidRPr="004F26D1">
        <w:t xml:space="preserve"> &amp; 468A</w:t>
      </w:r>
      <w:ins w:id="2252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14:paraId="7B633C56" w14:textId="77777777" w:rsidR="004F26D1" w:rsidRPr="004F26D1" w:rsidRDefault="004F26D1" w:rsidP="004F26D1"/>
    <w:p w14:paraId="7B633C57" w14:textId="77777777" w:rsidR="004F26D1" w:rsidRPr="004F26D1" w:rsidRDefault="004F26D1" w:rsidP="004F26D1">
      <w:r w:rsidRPr="004F26D1">
        <w:rPr>
          <w:b/>
          <w:bCs/>
        </w:rPr>
        <w:lastRenderedPageBreak/>
        <w:t xml:space="preserve">340-240-0140 </w:t>
      </w:r>
    </w:p>
    <w:p w14:paraId="7B633C58" w14:textId="77777777" w:rsidR="004F26D1" w:rsidRPr="004F26D1" w:rsidRDefault="004F26D1" w:rsidP="004F26D1">
      <w:r w:rsidRPr="004F26D1">
        <w:rPr>
          <w:b/>
          <w:bCs/>
        </w:rPr>
        <w:t xml:space="preserve">Wood Particle Dryers at Particleboard Plants </w:t>
      </w:r>
    </w:p>
    <w:p w14:paraId="7B633C59" w14:textId="77777777" w:rsidR="004F26D1" w:rsidRPr="004F26D1" w:rsidRDefault="004F26D1" w:rsidP="004F26D1">
      <w:r w:rsidRPr="004F26D1">
        <w:t xml:space="preserve">(1) No person </w:t>
      </w:r>
      <w:del w:id="22529" w:author="Mark" w:date="2014-04-15T07:09:00Z">
        <w:r w:rsidRPr="004F26D1" w:rsidDel="0033463C">
          <w:delText>is allowed to</w:delText>
        </w:r>
      </w:del>
      <w:ins w:id="2253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14:paraId="7B633C5A" w14:textId="77777777" w:rsidR="004F26D1" w:rsidRPr="004F26D1" w:rsidRDefault="004F26D1" w:rsidP="004F26D1">
      <w:r w:rsidRPr="004F26D1">
        <w:t xml:space="preserve">(2) No person </w:t>
      </w:r>
      <w:del w:id="22531" w:author="Mark" w:date="2014-04-15T07:16:00Z">
        <w:r w:rsidRPr="004F26D1" w:rsidDel="00F91E89">
          <w:delText>is allowed to</w:delText>
        </w:r>
      </w:del>
      <w:ins w:id="22532" w:author="Mark" w:date="2014-04-15T07:16:00Z">
        <w:r w:rsidR="00F91E89">
          <w:t>may</w:t>
        </w:r>
      </w:ins>
      <w:r w:rsidRPr="004F26D1">
        <w:t xml:space="preserve"> cause or permit the visible emissions from the wood particle dryers at a particleboard plant to exceed </w:t>
      </w:r>
      <w:del w:id="22533" w:author="PCUser" w:date="2012-12-04T14:15:00Z">
        <w:r w:rsidRPr="004F26D1" w:rsidDel="00697151">
          <w:delText>ten</w:delText>
        </w:r>
      </w:del>
      <w:ins w:id="22534" w:author="PCUser" w:date="2012-12-04T14:15:00Z">
        <w:r w:rsidRPr="004F26D1">
          <w:t>10</w:t>
        </w:r>
      </w:ins>
      <w:r w:rsidRPr="004F26D1">
        <w:t xml:space="preserve"> percent opacity</w:t>
      </w:r>
      <w:ins w:id="22535" w:author="PCUser" w:date="2012-12-04T14:14:00Z">
        <w:r w:rsidRPr="004F26D1">
          <w:t xml:space="preserve"> as a six minute average</w:t>
        </w:r>
      </w:ins>
      <w:r w:rsidRPr="004F26D1">
        <w:t xml:space="preserve">, unless the permittee demonstrates by source test that the particulate matter emission limit in section (1) </w:t>
      </w:r>
      <w:del w:id="2253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537" w:author="PCUser" w:date="2012-12-04T14:15:00Z">
        <w:r w:rsidRPr="004F26D1">
          <w:t xml:space="preserve"> as a six minute average</w:t>
        </w:r>
      </w:ins>
      <w:r w:rsidRPr="004F26D1">
        <w:t xml:space="preserve">. Specific opacity limits will be included in the </w:t>
      </w:r>
      <w:del w:id="22538" w:author="Preferred Customer" w:date="2013-09-04T00:13:00Z">
        <w:r w:rsidRPr="004F26D1" w:rsidDel="004F516A">
          <w:delText>P</w:delText>
        </w:r>
      </w:del>
      <w:ins w:id="22539" w:author="Preferred Customer" w:date="2013-09-04T00:13:00Z">
        <w:r w:rsidRPr="004F26D1">
          <w:t>p</w:t>
        </w:r>
      </w:ins>
      <w:r w:rsidRPr="004F26D1">
        <w:t xml:space="preserve">ermit for each affected source. </w:t>
      </w:r>
    </w:p>
    <w:p w14:paraId="7B633C5B" w14:textId="77777777" w:rsidR="004F26D1" w:rsidRPr="004F26D1" w:rsidRDefault="004F26D1" w:rsidP="004F26D1">
      <w:r w:rsidRPr="004F26D1">
        <w:rPr>
          <w:b/>
          <w:bCs/>
        </w:rPr>
        <w:t>NOTE:</w:t>
      </w:r>
      <w:r w:rsidRPr="004F26D1">
        <w:t xml:space="preserve"> These rules are included in the State of Oregon Clean Air Act Implementation Plan </w:t>
      </w:r>
      <w:del w:id="22540" w:author="jinahar" w:date="2014-05-19T12:51:00Z">
        <w:r w:rsidRPr="004F26D1" w:rsidDel="002001D7">
          <w:delText>as adopted by the Environmental Quality Commission</w:delText>
        </w:r>
      </w:del>
      <w:ins w:id="22541" w:author="jinahar" w:date="2014-05-19T12:51:00Z">
        <w:r w:rsidR="002001D7">
          <w:t xml:space="preserve">that </w:t>
        </w:r>
      </w:ins>
      <w:ins w:id="22542" w:author="Preferred Customer" w:date="2013-09-22T21:47:00Z">
        <w:r w:rsidR="00EA538B">
          <w:t>EQC</w:t>
        </w:r>
      </w:ins>
      <w:ins w:id="22543" w:author="jinahar" w:date="2014-05-19T12:51:00Z">
        <w:r w:rsidR="002001D7">
          <w:t xml:space="preserve"> adopted</w:t>
        </w:r>
      </w:ins>
      <w:r w:rsidRPr="004F26D1">
        <w:t xml:space="preserve"> under OAR 340-200-0040. </w:t>
      </w:r>
    </w:p>
    <w:p w14:paraId="7B633C5C" w14:textId="77777777" w:rsidR="004F26D1" w:rsidRPr="004F26D1" w:rsidRDefault="004F26D1" w:rsidP="004F26D1">
      <w:r w:rsidRPr="004F26D1">
        <w:t>Stat. Auth.: ORS 468</w:t>
      </w:r>
      <w:ins w:id="22544" w:author="Mark" w:date="2014-05-29T06:55:00Z">
        <w:r w:rsidR="00642651">
          <w:t>.020</w:t>
        </w:r>
      </w:ins>
      <w:r w:rsidRPr="004F26D1">
        <w:t xml:space="preserve"> &amp; 468A</w:t>
      </w:r>
      <w:ins w:id="2254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14:paraId="7B633C5D" w14:textId="77777777" w:rsidR="004F26D1" w:rsidRDefault="004F26D1" w:rsidP="004F26D1"/>
    <w:p w14:paraId="7B633C5E" w14:textId="77777777" w:rsidR="00D80273" w:rsidRPr="00D80273" w:rsidRDefault="00D80273" w:rsidP="00D80273">
      <w:r w:rsidRPr="00D80273">
        <w:rPr>
          <w:b/>
          <w:bCs/>
        </w:rPr>
        <w:t xml:space="preserve">340-240-0150 </w:t>
      </w:r>
    </w:p>
    <w:p w14:paraId="7B633C5F" w14:textId="77777777" w:rsidR="00D80273" w:rsidRPr="00D80273" w:rsidRDefault="00D80273" w:rsidP="00D80273">
      <w:r w:rsidRPr="00D80273">
        <w:rPr>
          <w:b/>
          <w:bCs/>
        </w:rPr>
        <w:t>Hardboard Manufacturing Plants</w:t>
      </w:r>
    </w:p>
    <w:p w14:paraId="7B633C60" w14:textId="77777777" w:rsidR="00D80273" w:rsidRPr="00D80273" w:rsidRDefault="00D80273" w:rsidP="00D80273">
      <w:r w:rsidRPr="00D80273">
        <w:t xml:space="preserve">(1) Emissions from </w:t>
      </w:r>
      <w:del w:id="22546" w:author="jinahar" w:date="2014-03-11T15:09:00Z">
        <w:r w:rsidRPr="00D80273" w:rsidDel="00D80273">
          <w:delText>H</w:delText>
        </w:r>
      </w:del>
      <w:ins w:id="22547" w:author="jinahar" w:date="2014-03-11T15:09:00Z">
        <w:r>
          <w:t>h</w:t>
        </w:r>
      </w:ins>
      <w:r w:rsidRPr="00D80273">
        <w:t xml:space="preserve">ardboard plants excluding press vents. No person </w:t>
      </w:r>
      <w:del w:id="22548" w:author="Mark" w:date="2014-04-15T07:17:00Z">
        <w:r w:rsidRPr="00D80273" w:rsidDel="00F91E89">
          <w:delText>is allowed to</w:delText>
        </w:r>
      </w:del>
      <w:ins w:id="2254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14:paraId="7B633C61" w14:textId="77777777" w:rsidR="00D80273" w:rsidRPr="00D80273" w:rsidRDefault="00D80273" w:rsidP="00D80273">
      <w:r w:rsidRPr="00D80273">
        <w:t xml:space="preserve">(2) Emissions from </w:t>
      </w:r>
      <w:del w:id="22550" w:author="jinahar" w:date="2014-03-11T15:09:00Z">
        <w:r w:rsidRPr="00D80273" w:rsidDel="00D80273">
          <w:delText>H</w:delText>
        </w:r>
      </w:del>
      <w:ins w:id="2255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14:paraId="7B633C62" w14:textId="77777777" w:rsidR="00D80273" w:rsidRPr="00D80273" w:rsidRDefault="00D80273" w:rsidP="00D80273">
      <w:r w:rsidRPr="00D80273">
        <w:t xml:space="preserve">(3) When calculating emissions for this rule, emissions from truck dump and storage areas, fuel burning equipment, and refuse burning equipment are not included. </w:t>
      </w:r>
    </w:p>
    <w:p w14:paraId="7B633C63" w14:textId="77777777" w:rsidR="00D80273" w:rsidRPr="00D80273" w:rsidRDefault="00D80273" w:rsidP="00D80273">
      <w:r w:rsidRPr="00D80273">
        <w:rPr>
          <w:b/>
          <w:bCs/>
        </w:rPr>
        <w:t>NOTE:</w:t>
      </w:r>
      <w:r w:rsidRPr="00D80273">
        <w:t xml:space="preserve"> This rule is included in the State of Oregon Clean Air Act Implementation Plan </w:t>
      </w:r>
      <w:del w:id="22552" w:author="jinahar" w:date="2014-05-19T12:51:00Z">
        <w:r w:rsidRPr="00D80273" w:rsidDel="002001D7">
          <w:delText xml:space="preserve">as adopted by the </w:delText>
        </w:r>
      </w:del>
      <w:del w:id="22553" w:author="jinahar" w:date="2014-03-11T15:09:00Z">
        <w:r w:rsidRPr="00D80273" w:rsidDel="00D80273">
          <w:delText>Environmental Quality Commission</w:delText>
        </w:r>
      </w:del>
      <w:ins w:id="22554" w:author="jinahar" w:date="2014-05-19T12:51:00Z">
        <w:r w:rsidR="002001D7">
          <w:t xml:space="preserve">that </w:t>
        </w:r>
      </w:ins>
      <w:ins w:id="22555" w:author="jinahar" w:date="2014-03-11T15:09:00Z">
        <w:r>
          <w:t>EQC</w:t>
        </w:r>
      </w:ins>
      <w:ins w:id="22556" w:author="jinahar" w:date="2014-05-19T12:51:00Z">
        <w:r w:rsidR="002001D7">
          <w:t xml:space="preserve"> adopted</w:t>
        </w:r>
      </w:ins>
      <w:r w:rsidRPr="00D80273">
        <w:t xml:space="preserve"> under OAR 340-200-0040. </w:t>
      </w:r>
    </w:p>
    <w:p w14:paraId="7B633C64" w14:textId="77777777" w:rsidR="00D80273" w:rsidRPr="00D80273" w:rsidRDefault="00D80273" w:rsidP="00D80273">
      <w:r w:rsidRPr="00D80273">
        <w:t>Stat. Auth.: ORS 468</w:t>
      </w:r>
      <w:ins w:id="22557" w:author="Mark" w:date="2014-05-29T06:55:00Z">
        <w:r w:rsidR="00642651">
          <w:t>.020</w:t>
        </w:r>
      </w:ins>
      <w:r w:rsidRPr="00D80273">
        <w:t xml:space="preserve"> &amp; 468A</w:t>
      </w:r>
      <w:ins w:id="22558" w:author="Mark" w:date="2014-05-29T06:55:00Z">
        <w:r w:rsidR="00642651">
          <w:t>.025</w:t>
        </w:r>
      </w:ins>
      <w:r w:rsidRPr="00D80273">
        <w:t xml:space="preserve"> </w:t>
      </w:r>
      <w:r w:rsidRPr="00D80273">
        <w:br/>
        <w:t xml:space="preserve">Stats. Implemented: ORS </w:t>
      </w:r>
      <w:del w:id="2255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14:paraId="7B633C65" w14:textId="77777777" w:rsidR="00D80273" w:rsidRPr="004F26D1" w:rsidRDefault="00D80273" w:rsidP="004F26D1"/>
    <w:p w14:paraId="7B633C66" w14:textId="77777777" w:rsidR="004F26D1" w:rsidRPr="004F26D1" w:rsidRDefault="004F26D1" w:rsidP="004F26D1">
      <w:r w:rsidRPr="004F26D1">
        <w:rPr>
          <w:b/>
          <w:bCs/>
        </w:rPr>
        <w:t xml:space="preserve">340-240-0160 </w:t>
      </w:r>
    </w:p>
    <w:p w14:paraId="7B633C67" w14:textId="77777777" w:rsidR="004F26D1" w:rsidRPr="004F26D1" w:rsidRDefault="004F26D1" w:rsidP="004F26D1">
      <w:r w:rsidRPr="004F26D1">
        <w:rPr>
          <w:b/>
          <w:bCs/>
        </w:rPr>
        <w:t>Wigwam Waste Burners</w:t>
      </w:r>
    </w:p>
    <w:p w14:paraId="7B633C68" w14:textId="77777777" w:rsidR="004F26D1" w:rsidRPr="004F26D1" w:rsidRDefault="004F26D1" w:rsidP="004F26D1">
      <w:r w:rsidRPr="004F26D1">
        <w:t xml:space="preserve">No person owning or controlling any wigwam </w:t>
      </w:r>
      <w:ins w:id="22560" w:author="jill inahara" w:date="2013-04-02T14:36:00Z">
        <w:r w:rsidRPr="004F26D1">
          <w:t xml:space="preserve">waste </w:t>
        </w:r>
      </w:ins>
      <w:r w:rsidRPr="004F26D1">
        <w:t xml:space="preserve">burner is allowed to cause or permit the operation of the wigwam </w:t>
      </w:r>
      <w:ins w:id="22561" w:author="jill inahara" w:date="2013-04-02T14:36:00Z">
        <w:r w:rsidRPr="004F26D1">
          <w:t xml:space="preserve">waste </w:t>
        </w:r>
      </w:ins>
      <w:r w:rsidRPr="004F26D1">
        <w:t xml:space="preserve">burner. </w:t>
      </w:r>
    </w:p>
    <w:p w14:paraId="7B633C69" w14:textId="77777777" w:rsidR="004F26D1" w:rsidRPr="004F26D1" w:rsidRDefault="004F26D1" w:rsidP="004F26D1">
      <w:r w:rsidRPr="004F26D1">
        <w:rPr>
          <w:b/>
          <w:bCs/>
        </w:rPr>
        <w:t>NOTE:</w:t>
      </w:r>
      <w:r w:rsidRPr="004F26D1">
        <w:t xml:space="preserve"> These rules are included in the State of Oregon Clean Air Act Implementation Plan </w:t>
      </w:r>
      <w:del w:id="22562" w:author="jinahar" w:date="2014-05-19T12:51:00Z">
        <w:r w:rsidRPr="004F26D1" w:rsidDel="002001D7">
          <w:delText>as adopted by the Environmental Quality Commission</w:delText>
        </w:r>
      </w:del>
      <w:ins w:id="22563" w:author="jinahar" w:date="2014-05-19T12:51:00Z">
        <w:r w:rsidR="002001D7">
          <w:t xml:space="preserve">that </w:t>
        </w:r>
      </w:ins>
      <w:ins w:id="22564" w:author="Preferred Customer" w:date="2013-09-22T21:47:00Z">
        <w:r w:rsidR="00EA538B">
          <w:t>EQC</w:t>
        </w:r>
      </w:ins>
      <w:ins w:id="22565" w:author="jinahar" w:date="2014-05-19T12:52:00Z">
        <w:r w:rsidR="002001D7">
          <w:t xml:space="preserve"> adopted</w:t>
        </w:r>
      </w:ins>
      <w:r w:rsidRPr="004F26D1">
        <w:t xml:space="preserve"> under OAR 340-200-0040. </w:t>
      </w:r>
    </w:p>
    <w:p w14:paraId="7B633C6A" w14:textId="77777777" w:rsidR="004F26D1" w:rsidRPr="004F26D1" w:rsidRDefault="004F26D1" w:rsidP="004F26D1">
      <w:r w:rsidRPr="004F26D1">
        <w:t>Stat. Auth.: ORS 468</w:t>
      </w:r>
      <w:ins w:id="22566" w:author="Mark" w:date="2014-05-29T06:55:00Z">
        <w:r w:rsidR="00642651">
          <w:t>.020</w:t>
        </w:r>
      </w:ins>
      <w:r w:rsidRPr="004F26D1">
        <w:t xml:space="preserve"> &amp; 468A</w:t>
      </w:r>
      <w:ins w:id="2256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14:paraId="7B633C6B" w14:textId="77777777" w:rsidR="004F26D1" w:rsidRPr="004F26D1" w:rsidDel="00591335" w:rsidRDefault="004F26D1" w:rsidP="004F26D1">
      <w:pPr>
        <w:rPr>
          <w:del w:id="22568" w:author="Mark" w:date="2014-05-14T17:07:00Z"/>
        </w:rPr>
      </w:pPr>
    </w:p>
    <w:p w14:paraId="7B633C6C" w14:textId="77777777" w:rsidR="004F26D1" w:rsidRPr="004F26D1" w:rsidDel="00591335" w:rsidRDefault="004F26D1" w:rsidP="004F26D1">
      <w:pPr>
        <w:rPr>
          <w:del w:id="22569" w:author="Mark" w:date="2014-05-14T17:07:00Z"/>
        </w:rPr>
      </w:pPr>
      <w:del w:id="22570" w:author="Mark" w:date="2014-05-14T17:07:00Z">
        <w:r w:rsidRPr="004F26D1" w:rsidDel="00591335">
          <w:rPr>
            <w:b/>
            <w:bCs/>
          </w:rPr>
          <w:delText xml:space="preserve">340-240-0170 </w:delText>
        </w:r>
      </w:del>
    </w:p>
    <w:p w14:paraId="7B633C6D" w14:textId="77777777" w:rsidR="004F26D1" w:rsidRPr="004F26D1" w:rsidDel="00591335" w:rsidRDefault="004F26D1" w:rsidP="004F26D1">
      <w:pPr>
        <w:rPr>
          <w:del w:id="22571" w:author="Mark" w:date="2014-05-14T17:07:00Z"/>
        </w:rPr>
      </w:pPr>
      <w:del w:id="22572" w:author="Mark" w:date="2014-05-14T17:07:00Z">
        <w:r w:rsidRPr="004F26D1" w:rsidDel="00591335">
          <w:rPr>
            <w:b/>
            <w:bCs/>
          </w:rPr>
          <w:delText>Charcoal Producing Plants</w:delText>
        </w:r>
      </w:del>
    </w:p>
    <w:p w14:paraId="7B633C6E" w14:textId="77777777" w:rsidR="004F26D1" w:rsidRPr="004F26D1" w:rsidDel="00591335" w:rsidRDefault="004F26D1" w:rsidP="004F26D1">
      <w:pPr>
        <w:rPr>
          <w:del w:id="22573" w:author="Mark" w:date="2014-05-14T17:07:00Z"/>
        </w:rPr>
      </w:pPr>
      <w:del w:id="2257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14:paraId="7B633C6F" w14:textId="77777777" w:rsidR="004F26D1" w:rsidRPr="004F26D1" w:rsidDel="00591335" w:rsidRDefault="004F26D1" w:rsidP="004F26D1">
      <w:pPr>
        <w:rPr>
          <w:del w:id="22575" w:author="Mark" w:date="2014-05-14T17:07:00Z"/>
        </w:rPr>
      </w:pPr>
      <w:del w:id="2257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14:paraId="7B633C70" w14:textId="77777777" w:rsidR="004F26D1" w:rsidRPr="004F26D1" w:rsidDel="00591335" w:rsidRDefault="004F26D1" w:rsidP="004F26D1">
      <w:pPr>
        <w:rPr>
          <w:del w:id="22577" w:author="Mark" w:date="2014-05-14T17:07:00Z"/>
        </w:rPr>
      </w:pPr>
      <w:del w:id="2257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14:paraId="7B633C71" w14:textId="77777777" w:rsidR="004F26D1" w:rsidRPr="004F26D1" w:rsidDel="00591335" w:rsidRDefault="004F26D1" w:rsidP="004441C2">
      <w:pPr>
        <w:rPr>
          <w:del w:id="22579" w:author="Mark" w:date="2014-05-14T17:07:00Z"/>
        </w:rPr>
      </w:pPr>
      <w:del w:id="2258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7B633C72" w14:textId="77777777" w:rsidR="004F26D1" w:rsidRPr="004F26D1" w:rsidDel="00591335" w:rsidRDefault="004F26D1" w:rsidP="004441C2">
      <w:pPr>
        <w:rPr>
          <w:del w:id="22581" w:author="Mark" w:date="2014-05-14T17:07:00Z"/>
        </w:rPr>
      </w:pPr>
      <w:del w:id="2258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14:paraId="7B633C73" w14:textId="77777777" w:rsidR="004F26D1" w:rsidRPr="004F26D1" w:rsidRDefault="004F26D1" w:rsidP="004F26D1"/>
    <w:p w14:paraId="7B633C74" w14:textId="77777777" w:rsidR="004F26D1" w:rsidRPr="004F26D1" w:rsidRDefault="004F26D1" w:rsidP="004F26D1">
      <w:r w:rsidRPr="004F26D1">
        <w:rPr>
          <w:b/>
          <w:bCs/>
        </w:rPr>
        <w:t xml:space="preserve">340-240-0180 </w:t>
      </w:r>
    </w:p>
    <w:p w14:paraId="7B633C75" w14:textId="77777777" w:rsidR="004F26D1" w:rsidRPr="004F26D1" w:rsidRDefault="004F26D1" w:rsidP="004F26D1">
      <w:r w:rsidRPr="004F26D1">
        <w:rPr>
          <w:b/>
          <w:bCs/>
        </w:rPr>
        <w:t>Control of Fugitive Emissions (Medford-Ashland AQMA Only)</w:t>
      </w:r>
    </w:p>
    <w:p w14:paraId="7B633C76" w14:textId="77777777" w:rsidR="004F26D1" w:rsidRPr="004F26D1" w:rsidRDefault="004F26D1" w:rsidP="004F26D1">
      <w:r w:rsidRPr="004F26D1">
        <w:lastRenderedPageBreak/>
        <w:t xml:space="preserve">(1) All sawmills, </w:t>
      </w:r>
      <w:del w:id="22583" w:author="PCUser" w:date="2013-06-05T11:25:00Z">
        <w:r w:rsidRPr="004F26D1" w:rsidDel="0099548C">
          <w:delText xml:space="preserve">all </w:delText>
        </w:r>
      </w:del>
      <w:r w:rsidRPr="004F26D1">
        <w:t xml:space="preserve">plywood mills and veneer manufacturing plants, particleboard and hardboard plants, </w:t>
      </w:r>
      <w:del w:id="2258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85" w:author="jinahar" w:date="2012-12-31T13:49:00Z">
        <w:r w:rsidRPr="004F26D1" w:rsidDel="00561E13">
          <w:delText>the Department</w:delText>
        </w:r>
      </w:del>
      <w:ins w:id="22586" w:author="jinahar" w:date="2012-12-31T13:49:00Z">
        <w:r w:rsidRPr="004F26D1">
          <w:t>DEQ</w:t>
        </w:r>
      </w:ins>
      <w:r w:rsidRPr="004F26D1">
        <w:t xml:space="preserve">, must prepare and implement site-specific plans for the control of fugitive emissions. </w:t>
      </w:r>
    </w:p>
    <w:p w14:paraId="7B633C77" w14:textId="77777777"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14:paraId="7B633C78" w14:textId="77777777" w:rsidR="004F26D1" w:rsidRPr="004F26D1" w:rsidRDefault="004F26D1" w:rsidP="004F26D1">
      <w:r w:rsidRPr="004F26D1">
        <w:t xml:space="preserve">(a) The systematic paving of all unpaved roads and areas on which vehicular traffic occurs. Until an area is paved, subsection (2)(b) applies; </w:t>
      </w:r>
    </w:p>
    <w:p w14:paraId="7B633C79" w14:textId="77777777" w:rsidR="004F26D1" w:rsidRPr="004F26D1" w:rsidRDefault="004F26D1" w:rsidP="004F26D1">
      <w:r w:rsidRPr="004F26D1">
        <w:t xml:space="preserve">(b) Scheduled application of </w:t>
      </w:r>
      <w:del w:id="2258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14:paraId="7B633C7A" w14:textId="77777777" w:rsidR="004F26D1" w:rsidRPr="004F26D1" w:rsidRDefault="004F26D1" w:rsidP="004F26D1">
      <w:r w:rsidRPr="004F26D1">
        <w:t xml:space="preserve">(c) Periodic sweeping or cleaning of paved roads and other areas as necessary to prevent migration of material onto the public road system; </w:t>
      </w:r>
    </w:p>
    <w:p w14:paraId="7B633C7B" w14:textId="77777777" w:rsidR="004F26D1" w:rsidRPr="004F26D1" w:rsidRDefault="004F26D1" w:rsidP="004F26D1">
      <w:r w:rsidRPr="004F26D1">
        <w:t xml:space="preserve">(d) Full or partial enclosure of materials stockpiled in cases where application of </w:t>
      </w:r>
      <w:del w:id="22588" w:author="Preferred Customer" w:date="2013-09-08T08:33:00Z">
        <w:r w:rsidRPr="004F26D1" w:rsidDel="00C83D1E">
          <w:delText xml:space="preserve">oil, </w:delText>
        </w:r>
      </w:del>
      <w:r w:rsidRPr="004F26D1">
        <w:t>water</w:t>
      </w:r>
      <w:del w:id="22589" w:author="Preferred Customer" w:date="2013-09-08T08:34:00Z">
        <w:r w:rsidRPr="004F26D1" w:rsidDel="00C83D1E">
          <w:delText>,</w:delText>
        </w:r>
      </w:del>
      <w:r w:rsidRPr="004F26D1">
        <w:t xml:space="preserve"> or </w:t>
      </w:r>
      <w:ins w:id="22590" w:author="Preferred Customer" w:date="2013-09-08T08:34:00Z">
        <w:r w:rsidRPr="004F26D1">
          <w:t xml:space="preserve">suitable </w:t>
        </w:r>
      </w:ins>
      <w:r w:rsidRPr="004F26D1">
        <w:t xml:space="preserve">chemicals are not sufficient to prevent particulate matter from becoming airborne; </w:t>
      </w:r>
    </w:p>
    <w:p w14:paraId="7B633C7C" w14:textId="77777777" w:rsidR="004F26D1" w:rsidRPr="004F26D1" w:rsidRDefault="004F26D1" w:rsidP="004F26D1">
      <w:r w:rsidRPr="004F26D1">
        <w:t xml:space="preserve">(e) Installation and use of hoods, fans, and fabric filters to enclose and vent the handling of dusty materials; </w:t>
      </w:r>
    </w:p>
    <w:p w14:paraId="7B633C7D" w14:textId="77777777" w:rsidR="004F26D1" w:rsidRPr="004F26D1" w:rsidRDefault="004F26D1" w:rsidP="004F26D1">
      <w:r w:rsidRPr="004F26D1">
        <w:t xml:space="preserve">(f) Adequate containment during sandblasting or other similar operations; </w:t>
      </w:r>
    </w:p>
    <w:p w14:paraId="7B633C7E" w14:textId="77777777" w:rsidR="004F26D1" w:rsidRPr="004F26D1" w:rsidRDefault="004F26D1" w:rsidP="004F26D1">
      <w:r w:rsidRPr="004F26D1">
        <w:t xml:space="preserve">(g) Covering, at all times when in motion, open bodied trucks transporting materials likely to become airborne; and </w:t>
      </w:r>
    </w:p>
    <w:p w14:paraId="7B633C7F" w14:textId="77777777" w:rsidR="004F26D1" w:rsidRPr="004F26D1" w:rsidRDefault="004F26D1" w:rsidP="004F26D1">
      <w:r w:rsidRPr="004F26D1">
        <w:t>(h) Procedures for the prompt removal of earth</w:t>
      </w:r>
      <w:ins w:id="22591" w:author="Preferred Customer" w:date="2013-09-08T08:36:00Z">
        <w:r w:rsidRPr="004F26D1">
          <w:t>en material, dirt, dust,</w:t>
        </w:r>
      </w:ins>
      <w:r w:rsidRPr="004F26D1">
        <w:t xml:space="preserve"> or other material from paved streets. </w:t>
      </w:r>
    </w:p>
    <w:p w14:paraId="7B633C80" w14:textId="77777777" w:rsidR="004F26D1" w:rsidRPr="004F26D1" w:rsidRDefault="004F26D1" w:rsidP="004F26D1">
      <w:r w:rsidRPr="004F26D1">
        <w:t xml:space="preserve">(3) Reasonable measures may include landscaping and using vegetation to reduce the migration of material onto public and private roadways. </w:t>
      </w:r>
    </w:p>
    <w:p w14:paraId="7B633C81" w14:textId="77777777"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14:paraId="7B633C82" w14:textId="77777777" w:rsidR="004F26D1" w:rsidRPr="004F26D1" w:rsidRDefault="004F26D1" w:rsidP="004F26D1">
      <w:r w:rsidRPr="004F26D1">
        <w:t xml:space="preserve">(5) The site-specific fugitive dust emissions control plan must be submitted to </w:t>
      </w:r>
      <w:del w:id="22592" w:author="jinahar" w:date="2012-12-31T13:50:00Z">
        <w:r w:rsidRPr="004F26D1" w:rsidDel="00561E13">
          <w:delText>the Department</w:delText>
        </w:r>
      </w:del>
      <w:ins w:id="22593" w:author="jinahar" w:date="2012-12-31T13:50:00Z">
        <w:r w:rsidRPr="004F26D1">
          <w:t>DEQ</w:t>
        </w:r>
      </w:ins>
      <w:r w:rsidRPr="004F26D1">
        <w:t xml:space="preserve"> prior to or within 60 days of permit issuance or renewal. </w:t>
      </w:r>
      <w:del w:id="22594" w:author="jinahar" w:date="2012-12-31T13:50:00Z">
        <w:r w:rsidRPr="004F26D1" w:rsidDel="00561E13">
          <w:delText>The Department</w:delText>
        </w:r>
      </w:del>
      <w:ins w:id="22595" w:author="jinahar" w:date="2012-12-31T13:50:00Z">
        <w:r w:rsidRPr="004F26D1">
          <w:t>DEQ</w:t>
        </w:r>
      </w:ins>
      <w:r w:rsidRPr="004F26D1">
        <w:t xml:space="preserve"> will approve or deny the plan within 30 days. </w:t>
      </w:r>
    </w:p>
    <w:p w14:paraId="7B633C83" w14:textId="77777777" w:rsidR="004F26D1" w:rsidRPr="004F26D1" w:rsidRDefault="004F26D1" w:rsidP="004F26D1">
      <w:del w:id="2259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97" w:author="jinahar" w:date="2014-05-16T10:18:00Z">
        <w:r w:rsidRPr="004F26D1" w:rsidDel="00A21DCC">
          <w:delText>as adopted by the EQC</w:delText>
        </w:r>
      </w:del>
      <w:ins w:id="22598" w:author="jinahar" w:date="2014-05-16T10:18:00Z">
        <w:r w:rsidR="00A21DCC">
          <w:t>that EQC adopted</w:t>
        </w:r>
      </w:ins>
      <w:r w:rsidRPr="004F26D1">
        <w:t xml:space="preserve"> under OAR 340-200-0040.</w:t>
      </w:r>
      <w:del w:id="22599" w:author="jinahar" w:date="2014-03-11T09:10:00Z">
        <w:r w:rsidRPr="004F26D1" w:rsidDel="00BD77AD">
          <w:delText>]</w:delText>
        </w:r>
      </w:del>
      <w:r w:rsidRPr="004F26D1">
        <w:t xml:space="preserve"> </w:t>
      </w:r>
    </w:p>
    <w:p w14:paraId="7B633C84" w14:textId="77777777" w:rsidR="004F26D1" w:rsidRPr="004F26D1" w:rsidRDefault="004F26D1" w:rsidP="004F26D1">
      <w:r w:rsidRPr="004F26D1">
        <w:t>Stat. Auth.: ORS 468.020</w:t>
      </w:r>
      <w:del w:id="22600" w:author="Mark" w:date="2014-05-29T06:56:00Z">
        <w:r w:rsidRPr="004F26D1" w:rsidDel="004864A2">
          <w:delText xml:space="preserve"> </w:delText>
        </w:r>
      </w:del>
      <w:ins w:id="22601" w:author="Mark" w:date="2014-05-29T06:56:00Z">
        <w:r w:rsidR="004864A2" w:rsidRPr="004864A2">
          <w:t>, 468A.025 &amp; 468A.040</w:t>
        </w:r>
      </w:ins>
      <w:r w:rsidRPr="004F26D1">
        <w:br/>
        <w:t xml:space="preserve">Stats. Implemented: ORS 468A.025 </w:t>
      </w:r>
      <w:ins w:id="2260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14:paraId="7B633C85" w14:textId="77777777" w:rsidR="004F26D1" w:rsidRDefault="004F26D1" w:rsidP="004F26D1"/>
    <w:p w14:paraId="7B633C86" w14:textId="77777777" w:rsidR="00D80273" w:rsidRPr="00D80273" w:rsidRDefault="00D80273" w:rsidP="00D80273">
      <w:r w:rsidRPr="00D80273">
        <w:rPr>
          <w:b/>
          <w:bCs/>
        </w:rPr>
        <w:t xml:space="preserve">340-240-0190 </w:t>
      </w:r>
    </w:p>
    <w:p w14:paraId="7B633C87" w14:textId="77777777" w:rsidR="00D80273" w:rsidRPr="00D80273" w:rsidRDefault="00D80273" w:rsidP="00D80273">
      <w:r w:rsidRPr="00D80273">
        <w:rPr>
          <w:b/>
          <w:bCs/>
        </w:rPr>
        <w:t xml:space="preserve">Requirement for Operation and Maintenance Plans (Medford-Ashland AQMA Only) </w:t>
      </w:r>
    </w:p>
    <w:p w14:paraId="7B633C88" w14:textId="77777777" w:rsidR="00D80273" w:rsidRPr="00D80273" w:rsidRDefault="00D80273" w:rsidP="00D80273">
      <w:r w:rsidRPr="00D80273">
        <w:t xml:space="preserve">(1) Operation and Maintenance Plans must be prepared by all holders of </w:t>
      </w:r>
      <w:del w:id="22603" w:author="jinahar" w:date="2014-03-11T15:13:00Z">
        <w:r w:rsidRPr="00D80273" w:rsidDel="00D80273">
          <w:delText>P</w:delText>
        </w:r>
      </w:del>
      <w:ins w:id="22604" w:author="jinahar" w:date="2014-03-11T15:13:00Z">
        <w:r>
          <w:t>p</w:t>
        </w:r>
      </w:ins>
      <w:r w:rsidRPr="00D80273">
        <w:t>ermits other than a Basic ACDP. All sources subject to regular permit requirements are subject to operation and maintenance requirements.</w:t>
      </w:r>
    </w:p>
    <w:p w14:paraId="7B633C89" w14:textId="77777777" w:rsidR="00D80273" w:rsidRPr="00D80273" w:rsidRDefault="00D80273" w:rsidP="00D80273">
      <w:r w:rsidRPr="00D80273">
        <w:t xml:space="preserve">(2) The purposes of the operation and maintenance plans are to: </w:t>
      </w:r>
    </w:p>
    <w:p w14:paraId="7B633C8A" w14:textId="77777777" w:rsidR="00D80273" w:rsidRPr="00D80273" w:rsidRDefault="00D80273" w:rsidP="00D80273">
      <w:r w:rsidRPr="00D80273">
        <w:t xml:space="preserve">(a) Reduce the number of upsets and breakdowns in particulate control equipment; </w:t>
      </w:r>
    </w:p>
    <w:p w14:paraId="7B633C8B" w14:textId="77777777" w:rsidR="00D80273" w:rsidRPr="00D80273" w:rsidRDefault="00D80273" w:rsidP="00D80273">
      <w:r w:rsidRPr="00D80273">
        <w:t xml:space="preserve">(b) Reduce the duration of upsets and downtimes; and </w:t>
      </w:r>
    </w:p>
    <w:p w14:paraId="7B633C8C" w14:textId="77777777" w:rsidR="00D80273" w:rsidRPr="00D80273" w:rsidRDefault="00D80273" w:rsidP="00D80273">
      <w:r w:rsidRPr="00D80273">
        <w:t xml:space="preserve">(c) Improve the efficiency of control equipment during normal operations. </w:t>
      </w:r>
    </w:p>
    <w:p w14:paraId="7B633C8D" w14:textId="77777777" w:rsidR="00D80273" w:rsidRPr="00D80273" w:rsidRDefault="00D80273" w:rsidP="00D80273">
      <w:r w:rsidRPr="00D80273">
        <w:t xml:space="preserve">(3) The operation and maintenance plans </w:t>
      </w:r>
      <w:del w:id="22605" w:author="Mark" w:date="2014-11-20T21:52:00Z">
        <w:r w:rsidRPr="00D80273" w:rsidDel="000607A8">
          <w:delText>should</w:delText>
        </w:r>
      </w:del>
      <w:ins w:id="22606" w:author="Mark" w:date="2014-11-20T21:52:00Z">
        <w:r w:rsidR="000607A8">
          <w:t>must</w:t>
        </w:r>
      </w:ins>
      <w:r w:rsidRPr="00D80273">
        <w:t xml:space="preserve"> consider, but not be limited to, the following: </w:t>
      </w:r>
    </w:p>
    <w:p w14:paraId="7B633C8E" w14:textId="77777777" w:rsidR="00D80273" w:rsidRPr="00D80273" w:rsidRDefault="00D80273" w:rsidP="00D80273">
      <w:r w:rsidRPr="00D80273">
        <w:t xml:space="preserve">(a) Personnel training in operation and maintenance; </w:t>
      </w:r>
    </w:p>
    <w:p w14:paraId="7B633C8F" w14:textId="77777777" w:rsidR="00D80273" w:rsidRPr="00D80273" w:rsidRDefault="00D80273" w:rsidP="00D80273">
      <w:r w:rsidRPr="00D80273">
        <w:t xml:space="preserve">(b) Preventative maintenance procedures, schedule and records; </w:t>
      </w:r>
    </w:p>
    <w:p w14:paraId="7B633C90" w14:textId="77777777" w:rsidR="00D80273" w:rsidRPr="00D80273" w:rsidRDefault="00D80273" w:rsidP="00D80273">
      <w:r w:rsidRPr="00D80273">
        <w:t xml:space="preserve">(c) Logging of the occurrence and duration of all upsets, breakdowns and malfunctions which result in excessive emissions; </w:t>
      </w:r>
    </w:p>
    <w:p w14:paraId="7B633C91" w14:textId="77777777" w:rsidR="00D80273" w:rsidRPr="00D80273" w:rsidRDefault="00D80273" w:rsidP="00D80273">
      <w:r w:rsidRPr="00D80273">
        <w:t xml:space="preserve">(d) Routine follow-up evaluation of upsets to identify the cause of the problem and changes needed to prevent a recurrence; </w:t>
      </w:r>
    </w:p>
    <w:p w14:paraId="7B633C92" w14:textId="77777777" w:rsidR="00D80273" w:rsidRPr="00D80273" w:rsidRDefault="00D80273" w:rsidP="00D80273">
      <w:r w:rsidRPr="00D80273">
        <w:t xml:space="preserve">(e) Periodic source testing of pollution control units as required by the permit; </w:t>
      </w:r>
    </w:p>
    <w:p w14:paraId="7B633C93" w14:textId="77777777" w:rsidR="00D80273" w:rsidRPr="00D80273" w:rsidRDefault="00D80273" w:rsidP="00D80273">
      <w:r w:rsidRPr="00D80273">
        <w:t xml:space="preserve">(f) Inspection of internal wear points of pollution control equipment during scheduled shutdowns; and </w:t>
      </w:r>
    </w:p>
    <w:p w14:paraId="7B633C94" w14:textId="77777777" w:rsidR="00D80273" w:rsidRPr="00D80273" w:rsidRDefault="00D80273" w:rsidP="00D80273">
      <w:r w:rsidRPr="00D80273">
        <w:t xml:space="preserve">(g) Inventory of key spare parts. </w:t>
      </w:r>
    </w:p>
    <w:p w14:paraId="7B633C95" w14:textId="77777777" w:rsidR="00D80273" w:rsidRPr="00D80273" w:rsidRDefault="00D80273" w:rsidP="00D80273">
      <w:r w:rsidRPr="00D80273">
        <w:rPr>
          <w:b/>
          <w:bCs/>
        </w:rPr>
        <w:t>NOTE:</w:t>
      </w:r>
      <w:r w:rsidRPr="00D80273">
        <w:t xml:space="preserve"> This rule is included in the State of Oregon Clean Air Act Implementation Plan </w:t>
      </w:r>
      <w:del w:id="22607" w:author="jinahar" w:date="2014-05-19T12:52:00Z">
        <w:r w:rsidRPr="00D80273" w:rsidDel="002001D7">
          <w:delText xml:space="preserve">as adopted by the </w:delText>
        </w:r>
      </w:del>
      <w:del w:id="22608" w:author="jinahar" w:date="2014-03-11T15:13:00Z">
        <w:r w:rsidRPr="00D80273" w:rsidDel="00D80273">
          <w:delText>Environmental Quality Commission</w:delText>
        </w:r>
      </w:del>
      <w:ins w:id="22609" w:author="jinahar" w:date="2014-05-19T12:52:00Z">
        <w:r w:rsidR="002001D7">
          <w:t xml:space="preserve">that </w:t>
        </w:r>
      </w:ins>
      <w:ins w:id="22610" w:author="jinahar" w:date="2014-03-11T15:13:00Z">
        <w:r>
          <w:t>EQC</w:t>
        </w:r>
      </w:ins>
      <w:ins w:id="22611" w:author="jinahar" w:date="2014-05-19T12:52:00Z">
        <w:r w:rsidR="002001D7">
          <w:t xml:space="preserve"> adopted</w:t>
        </w:r>
      </w:ins>
      <w:r w:rsidRPr="00D80273">
        <w:t xml:space="preserve"> under OAR 340-200-0040.</w:t>
      </w:r>
    </w:p>
    <w:p w14:paraId="7B633C96" w14:textId="77777777" w:rsidR="00D80273" w:rsidRPr="00D80273" w:rsidRDefault="00D80273" w:rsidP="00D80273">
      <w:r w:rsidRPr="00D80273">
        <w:t>Stat. Auth.: ORS 468</w:t>
      </w:r>
      <w:ins w:id="22612" w:author="Mark" w:date="2014-05-29T06:56:00Z">
        <w:r w:rsidR="004864A2">
          <w:t>.020</w:t>
        </w:r>
      </w:ins>
      <w:r w:rsidRPr="00D80273">
        <w:t xml:space="preserve"> &amp; 468A</w:t>
      </w:r>
      <w:ins w:id="22613" w:author="Mark" w:date="2014-05-29T06:56:00Z">
        <w:r w:rsidR="004864A2">
          <w:t>.025</w:t>
        </w:r>
      </w:ins>
      <w:r w:rsidRPr="00D80273">
        <w:t xml:space="preserve"> </w:t>
      </w:r>
      <w:r w:rsidRPr="00D80273">
        <w:br/>
        <w:t xml:space="preserve">Stats. Implemented: ORS </w:t>
      </w:r>
      <w:del w:id="22614"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14:paraId="7B633C97" w14:textId="77777777" w:rsidR="00D80273" w:rsidRPr="004F26D1" w:rsidRDefault="00D80273" w:rsidP="004F26D1"/>
    <w:p w14:paraId="7B633C98" w14:textId="77777777" w:rsidR="004F26D1" w:rsidRPr="004F26D1" w:rsidRDefault="004F26D1" w:rsidP="004F26D1">
      <w:r w:rsidRPr="004F26D1">
        <w:rPr>
          <w:b/>
          <w:bCs/>
        </w:rPr>
        <w:t xml:space="preserve">340-240-0210 </w:t>
      </w:r>
    </w:p>
    <w:p w14:paraId="7B633C99" w14:textId="77777777" w:rsidR="004F26D1" w:rsidRPr="004F26D1" w:rsidRDefault="004F26D1" w:rsidP="004F26D1">
      <w:r w:rsidRPr="004F26D1">
        <w:rPr>
          <w:b/>
          <w:bCs/>
        </w:rPr>
        <w:lastRenderedPageBreak/>
        <w:t xml:space="preserve">Continuous Monitoring </w:t>
      </w:r>
    </w:p>
    <w:p w14:paraId="7B633C9A" w14:textId="77777777" w:rsidR="004F26D1" w:rsidRPr="004F26D1" w:rsidRDefault="004F26D1" w:rsidP="004F26D1">
      <w:r w:rsidRPr="004F26D1">
        <w:t xml:space="preserve">(1) </w:t>
      </w:r>
      <w:del w:id="22615" w:author="jinahar" w:date="2012-12-31T13:50:00Z">
        <w:r w:rsidRPr="004F26D1" w:rsidDel="00561E13">
          <w:delText>The Department</w:delText>
        </w:r>
      </w:del>
      <w:ins w:id="22616"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617" w:author="Preferred Customer" w:date="2013-09-21T12:14:00Z">
        <w:r w:rsidRPr="004F26D1" w:rsidDel="0047373D">
          <w:delText xml:space="preserve">equipment </w:delText>
        </w:r>
      </w:del>
      <w:ins w:id="22618"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619" w:author="jinahar" w:date="2012-12-31T13:50:00Z">
        <w:r w:rsidRPr="004F26D1" w:rsidDel="00561E13">
          <w:delText>the Department</w:delText>
        </w:r>
      </w:del>
      <w:ins w:id="22620" w:author="jinahar" w:date="2012-12-31T13:50:00Z">
        <w:r w:rsidRPr="004F26D1">
          <w:t>DEQ</w:t>
        </w:r>
      </w:ins>
      <w:r w:rsidRPr="004F26D1">
        <w:t xml:space="preserve">. Continuous monitoring equipment and operation must be in accordance with </w:t>
      </w:r>
      <w:del w:id="22621" w:author="Preferred Customer" w:date="2012-09-04T11:52:00Z">
        <w:r w:rsidRPr="004F26D1" w:rsidDel="00DD3621">
          <w:delText>continuous emission monitoring systems guidance</w:delText>
        </w:r>
      </w:del>
      <w:ins w:id="22622" w:author="Preferred Customer" w:date="2013-09-08T08:37:00Z">
        <w:r w:rsidRPr="004F26D1">
          <w:t xml:space="preserve">the </w:t>
        </w:r>
      </w:ins>
      <w:ins w:id="22623" w:author="jinahar" w:date="2012-12-31T11:11:00Z">
        <w:r w:rsidRPr="004F26D1">
          <w:t>DEQ</w:t>
        </w:r>
      </w:ins>
      <w:ins w:id="22624" w:author="Preferred Customer" w:date="2012-09-04T11:52:00Z">
        <w:r w:rsidRPr="004F26D1">
          <w:t xml:space="preserve"> Continuous Monitoring Manual</w:t>
        </w:r>
      </w:ins>
      <w:del w:id="22625" w:author="Mark" w:date="2015-01-20T20:34:00Z">
        <w:r w:rsidRPr="004F26D1" w:rsidDel="00201CB9">
          <w:delText xml:space="preserve"> </w:delText>
        </w:r>
      </w:del>
      <w:del w:id="22626" w:author="PCUser" w:date="2013-03-07T14:09:00Z">
        <w:r w:rsidRPr="004F26D1" w:rsidDel="00114928">
          <w:delText>provided by t</w:delText>
        </w:r>
      </w:del>
      <w:del w:id="22627" w:author="jinahar" w:date="2012-12-31T13:50:00Z">
        <w:r w:rsidRPr="004F26D1" w:rsidDel="00561E13">
          <w:delText>he</w:delText>
        </w:r>
      </w:del>
      <w:del w:id="22628"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629" w:author="jinahar" w:date="2012-12-31T13:50:00Z">
        <w:r w:rsidRPr="004F26D1" w:rsidDel="00561E13">
          <w:delText>the Department</w:delText>
        </w:r>
      </w:del>
      <w:ins w:id="22630" w:author="jinahar" w:date="2012-12-31T13:50:00Z">
        <w:r w:rsidRPr="004F26D1">
          <w:t>DEQ</w:t>
        </w:r>
      </w:ins>
      <w:r w:rsidRPr="004F26D1">
        <w:t xml:space="preserve"> upon request. </w:t>
      </w:r>
    </w:p>
    <w:p w14:paraId="7B633C9B" w14:textId="77777777" w:rsidR="004F26D1" w:rsidRPr="004F26D1" w:rsidRDefault="004F26D1" w:rsidP="004F26D1">
      <w:r w:rsidRPr="004F26D1">
        <w:t xml:space="preserve">(2) At a minimum, the monitoring required under paragraph (1) </w:t>
      </w:r>
      <w:del w:id="22631" w:author="Preferred Customer" w:date="2013-09-04T00:10:00Z">
        <w:r w:rsidRPr="004F26D1" w:rsidDel="004F516A">
          <w:delText xml:space="preserve">of this section </w:delText>
        </w:r>
      </w:del>
      <w:r w:rsidRPr="004F26D1">
        <w:t xml:space="preserve">must include: </w:t>
      </w:r>
    </w:p>
    <w:p w14:paraId="7B633C9C" w14:textId="77777777"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632" w:author="Preferred Customer" w:date="2013-09-21T12:14:00Z">
        <w:r w:rsidRPr="004F26D1" w:rsidDel="0047373D">
          <w:delText xml:space="preserve">equipment </w:delText>
        </w:r>
      </w:del>
      <w:ins w:id="22633" w:author="Preferred Customer" w:date="2013-09-21T12:14:00Z">
        <w:r w:rsidR="0047373D">
          <w:t>device</w:t>
        </w:r>
        <w:r w:rsidR="0047373D" w:rsidRPr="004F26D1">
          <w:t xml:space="preserve"> </w:t>
        </w:r>
      </w:ins>
      <w:r w:rsidRPr="004F26D1">
        <w:t xml:space="preserve">and steam production rate for any wood-waste fired boiler; </w:t>
      </w:r>
    </w:p>
    <w:p w14:paraId="7B633C9D" w14:textId="77777777" w:rsidR="004F26D1" w:rsidRPr="004F26D1" w:rsidRDefault="004F26D1" w:rsidP="004F26D1">
      <w:r w:rsidRPr="004F26D1">
        <w:t xml:space="preserve">(b) Continuous monitoring and monthly reporting of pressure drop, scrubber water pressure, and scrubber water flow or other parameters deemed by </w:t>
      </w:r>
      <w:del w:id="22634" w:author="jinahar" w:date="2012-12-31T13:50:00Z">
        <w:r w:rsidRPr="004F26D1" w:rsidDel="00561E13">
          <w:delText>the Department</w:delText>
        </w:r>
      </w:del>
      <w:ins w:id="22635" w:author="jinahar" w:date="2012-12-31T13:50:00Z">
        <w:r w:rsidRPr="004F26D1">
          <w:t>DEQ</w:t>
        </w:r>
      </w:ins>
      <w:r w:rsidRPr="004F26D1">
        <w:t xml:space="preserve"> to be equal or better indicators of proper operation of the wet scrubber used as pollution control </w:t>
      </w:r>
      <w:del w:id="22636" w:author="Preferred Customer" w:date="2013-09-21T12:15:00Z">
        <w:r w:rsidRPr="004F26D1" w:rsidDel="0047373D">
          <w:delText xml:space="preserve">equipment </w:delText>
        </w:r>
      </w:del>
      <w:ins w:id="22637" w:author="Preferred Customer" w:date="2013-09-21T12:15:00Z">
        <w:r w:rsidR="0047373D">
          <w:t>device</w:t>
        </w:r>
        <w:r w:rsidR="0047373D" w:rsidRPr="004F26D1">
          <w:t xml:space="preserve"> </w:t>
        </w:r>
      </w:ins>
      <w:r w:rsidRPr="004F26D1">
        <w:t>for any wood-waste fired boiler, veneer dryer, particle dryer, or fiber dryer</w:t>
      </w:r>
      <w:del w:id="22638" w:author="Mark" w:date="2014-04-15T07:19:00Z">
        <w:r w:rsidRPr="004F26D1" w:rsidDel="00F91E89">
          <w:delText>.</w:delText>
        </w:r>
      </w:del>
      <w:ins w:id="22639" w:author="Mark" w:date="2014-04-15T07:19:00Z">
        <w:r w:rsidR="00F91E89">
          <w:t>; and</w:t>
        </w:r>
      </w:ins>
      <w:r w:rsidRPr="004F26D1">
        <w:t xml:space="preserve"> </w:t>
      </w:r>
    </w:p>
    <w:p w14:paraId="7B633C9E" w14:textId="77777777" w:rsidR="004F26D1" w:rsidRPr="004F26D1" w:rsidRDefault="004F26D1" w:rsidP="004F26D1">
      <w:r w:rsidRPr="004F26D1">
        <w:t xml:space="preserve">(c) Continuous monitoring and monthly reporting of opacity for any wood-waste fired boiler not controlled by a wet scrubber. </w:t>
      </w:r>
    </w:p>
    <w:p w14:paraId="7B633C9F" w14:textId="77777777" w:rsidR="004F26D1" w:rsidRPr="004F26D1" w:rsidRDefault="004F26D1" w:rsidP="004F26D1">
      <w:r w:rsidRPr="004F26D1">
        <w:rPr>
          <w:b/>
          <w:bCs/>
        </w:rPr>
        <w:t>NOTE:</w:t>
      </w:r>
      <w:r w:rsidRPr="004F26D1">
        <w:t xml:space="preserve"> This rule is included in the State of Oregon Clean Air Act Implementation Plan </w:t>
      </w:r>
      <w:del w:id="22640" w:author="jinahar" w:date="2014-05-19T12:52:00Z">
        <w:r w:rsidRPr="004F26D1" w:rsidDel="002001D7">
          <w:delText>as adopted by the Environmental Quality Commission</w:delText>
        </w:r>
      </w:del>
      <w:ins w:id="22641" w:author="jinahar" w:date="2014-05-19T12:52:00Z">
        <w:r w:rsidR="002001D7">
          <w:t xml:space="preserve">that </w:t>
        </w:r>
      </w:ins>
      <w:ins w:id="22642" w:author="Preferred Customer" w:date="2013-09-22T21:47:00Z">
        <w:r w:rsidR="00EA538B">
          <w:t>EQC</w:t>
        </w:r>
      </w:ins>
      <w:ins w:id="22643" w:author="jinahar" w:date="2014-05-19T12:52:00Z">
        <w:r w:rsidR="002001D7">
          <w:t xml:space="preserve"> adopted</w:t>
        </w:r>
      </w:ins>
      <w:r w:rsidRPr="004F26D1">
        <w:t xml:space="preserve"> under OAR 340-200-0040. </w:t>
      </w:r>
    </w:p>
    <w:p w14:paraId="7B633CA0" w14:textId="77777777" w:rsidR="004F26D1" w:rsidRPr="004F26D1" w:rsidDel="00153017" w:rsidRDefault="004F26D1" w:rsidP="004F26D1">
      <w:pPr>
        <w:rPr>
          <w:del w:id="22644" w:author="jinahar" w:date="2014-05-16T09:05:00Z"/>
        </w:rPr>
      </w:pPr>
      <w:del w:id="22645" w:author="jinahar" w:date="2014-05-16T09:05:00Z">
        <w:r w:rsidRPr="004F26D1" w:rsidDel="00153017">
          <w:delText xml:space="preserve">[Publications: Publications referenced are available from the agency.] </w:delText>
        </w:r>
      </w:del>
    </w:p>
    <w:p w14:paraId="7B633CA1" w14:textId="77777777" w:rsidR="004F26D1" w:rsidRPr="004F26D1" w:rsidRDefault="004F26D1" w:rsidP="004F26D1">
      <w:r w:rsidRPr="004F26D1">
        <w:t>Stat. Auth.: ORS 468</w:t>
      </w:r>
      <w:ins w:id="22646" w:author="jinahar" w:date="2014-05-29T13:34:00Z">
        <w:r w:rsidR="007714DF" w:rsidRPr="007714DF">
          <w:t xml:space="preserve">.020, 468A.025, 468A.050 </w:t>
        </w:r>
      </w:ins>
      <w:r w:rsidRPr="004F26D1">
        <w:t xml:space="preserve"> &amp; 468A</w:t>
      </w:r>
      <w:ins w:id="22647" w:author="jinahar" w:date="2014-05-29T13:34:00Z">
        <w:r w:rsidR="007714DF">
          <w:t>.070</w:t>
        </w:r>
      </w:ins>
      <w:r w:rsidRPr="004F26D1">
        <w:t xml:space="preserve"> </w:t>
      </w:r>
      <w:r w:rsidRPr="004F26D1">
        <w:br/>
        <w:t xml:space="preserve">Stats. Implemented: ORS </w:t>
      </w:r>
      <w:del w:id="22648" w:author="jinahar" w:date="2014-05-29T13:34:00Z">
        <w:r w:rsidRPr="004F26D1" w:rsidDel="007714DF">
          <w:delText xml:space="preserve">468.020 &amp; </w:delText>
        </w:r>
      </w:del>
      <w:r w:rsidRPr="004F26D1">
        <w:t>468A.025</w:t>
      </w:r>
      <w:ins w:id="22649"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14:paraId="7B633CA2" w14:textId="77777777" w:rsidR="004F26D1" w:rsidRPr="004F26D1" w:rsidRDefault="004F26D1" w:rsidP="004F26D1"/>
    <w:p w14:paraId="7B633CA3" w14:textId="77777777" w:rsidR="004F26D1" w:rsidRPr="004F26D1" w:rsidRDefault="004F26D1" w:rsidP="004F26D1">
      <w:r w:rsidRPr="004F26D1">
        <w:rPr>
          <w:b/>
          <w:bCs/>
        </w:rPr>
        <w:t xml:space="preserve">340-240-0220 </w:t>
      </w:r>
    </w:p>
    <w:p w14:paraId="7B633CA4" w14:textId="77777777" w:rsidR="004F26D1" w:rsidRPr="004F26D1" w:rsidRDefault="004F26D1" w:rsidP="004F26D1">
      <w:r w:rsidRPr="004F26D1">
        <w:rPr>
          <w:b/>
          <w:bCs/>
        </w:rPr>
        <w:t>Source Testing</w:t>
      </w:r>
    </w:p>
    <w:p w14:paraId="7B633CA5" w14:textId="77777777" w:rsidR="004F26D1" w:rsidRPr="004F26D1" w:rsidRDefault="004F26D1" w:rsidP="004F26D1">
      <w:r w:rsidRPr="004F26D1">
        <w:t xml:space="preserve">(1) The </w:t>
      </w:r>
      <w:del w:id="22650" w:author="PCUser" w:date="2013-03-07T13:25:00Z">
        <w:r w:rsidRPr="004F26D1" w:rsidDel="007C4714">
          <w:delText>person responsible for</w:delText>
        </w:r>
      </w:del>
      <w:ins w:id="22651"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652" w:author="jinahar" w:date="2014-03-03T12:35:00Z">
        <w:r w:rsidRPr="004F26D1" w:rsidDel="00AC4F58">
          <w:delText xml:space="preserve">in conformance with </w:delText>
        </w:r>
      </w:del>
      <w:del w:id="22653" w:author="PCUser" w:date="2013-03-07T14:44:00Z">
        <w:r w:rsidRPr="004F26D1" w:rsidDel="008A124E">
          <w:delText>test methods on file wit</w:delText>
        </w:r>
      </w:del>
      <w:del w:id="22654" w:author="PCUser" w:date="2013-03-07T14:45:00Z">
        <w:r w:rsidRPr="004F26D1" w:rsidDel="008A124E">
          <w:delText>h th</w:delText>
        </w:r>
      </w:del>
      <w:del w:id="22655" w:author="jinahar" w:date="2012-12-31T13:50:00Z">
        <w:r w:rsidRPr="004F26D1" w:rsidDel="00561E13">
          <w:delText>e Department</w:delText>
        </w:r>
      </w:del>
      <w:ins w:id="22656" w:author="jinahar" w:date="2014-03-03T12:35:00Z">
        <w:r w:rsidR="00AC4F58">
          <w:t xml:space="preserve">using </w:t>
        </w:r>
      </w:ins>
      <w:ins w:id="22657" w:author="Preferred Customer" w:date="2013-09-08T08:37:00Z">
        <w:r w:rsidRPr="004F26D1">
          <w:t xml:space="preserve">the </w:t>
        </w:r>
      </w:ins>
      <w:ins w:id="22658" w:author="jinahar" w:date="2012-12-31T13:50:00Z">
        <w:r w:rsidRPr="004F26D1">
          <w:t>DEQ</w:t>
        </w:r>
      </w:ins>
      <w:ins w:id="22659" w:author="PCUser" w:date="2013-03-07T14:45:00Z">
        <w:r w:rsidRPr="004F26D1">
          <w:t xml:space="preserve"> Source Sampling Manual</w:t>
        </w:r>
      </w:ins>
      <w:r w:rsidRPr="004F26D1">
        <w:t xml:space="preserve"> at the following frequencies: </w:t>
      </w:r>
    </w:p>
    <w:p w14:paraId="7B633CA6" w14:textId="77777777" w:rsidR="004F26D1" w:rsidRPr="004F26D1" w:rsidRDefault="004F26D1" w:rsidP="004F26D1">
      <w:r w:rsidRPr="004F26D1">
        <w:t>(a) Wood Waste Boilers with heat input capacity greater than 35 million Btu/h</w:t>
      </w:r>
      <w:ins w:id="22660" w:author="Preferred Customer" w:date="2013-09-08T08:38:00Z">
        <w:r w:rsidRPr="004F26D1">
          <w:t>ou</w:t>
        </w:r>
      </w:ins>
      <w:r w:rsidRPr="004F26D1">
        <w:t>r</w:t>
      </w:r>
      <w:del w:id="22661" w:author="Preferred Customer" w:date="2013-09-08T08:38:00Z">
        <w:r w:rsidRPr="004F26D1" w:rsidDel="00CB5F55">
          <w:delText>.</w:delText>
        </w:r>
      </w:del>
      <w:r w:rsidRPr="004F26D1">
        <w:t xml:space="preserve"> -- Once every year; </w:t>
      </w:r>
    </w:p>
    <w:p w14:paraId="7B633CA7" w14:textId="77777777" w:rsidR="004F26D1" w:rsidRPr="004F26D1" w:rsidRDefault="004F26D1" w:rsidP="004F26D1">
      <w:r w:rsidRPr="004F26D1">
        <w:t xml:space="preserve">(b) Veneer Dryers -- Once every </w:t>
      </w:r>
      <w:del w:id="22662" w:author="Preferred Customer" w:date="2012-09-04T11:54:00Z">
        <w:r w:rsidRPr="004F26D1" w:rsidDel="00DD3621">
          <w:delText xml:space="preserve">year during 1991, 1992, and 1993 and once every </w:delText>
        </w:r>
      </w:del>
      <w:del w:id="22663" w:author="Preferred Customer" w:date="2013-09-08T08:40:00Z">
        <w:r w:rsidRPr="004F26D1" w:rsidDel="00CB5F55">
          <w:delText>3</w:delText>
        </w:r>
      </w:del>
      <w:ins w:id="22664" w:author="Preferred Customer" w:date="2013-09-08T08:40:00Z">
        <w:r w:rsidRPr="004F26D1">
          <w:t>three</w:t>
        </w:r>
      </w:ins>
      <w:r w:rsidRPr="004F26D1">
        <w:t xml:space="preserve"> years</w:t>
      </w:r>
      <w:del w:id="22665" w:author="Preferred Customer" w:date="2012-09-04T11:54:00Z">
        <w:r w:rsidRPr="004F26D1" w:rsidDel="00DD3621">
          <w:delText xml:space="preserve"> thereafter</w:delText>
        </w:r>
      </w:del>
      <w:r w:rsidRPr="004F26D1">
        <w:t xml:space="preserve">; </w:t>
      </w:r>
    </w:p>
    <w:p w14:paraId="7B633CA8" w14:textId="77777777" w:rsidR="004F26D1" w:rsidRPr="004F26D1" w:rsidRDefault="004F26D1" w:rsidP="004F26D1">
      <w:r w:rsidRPr="004F26D1">
        <w:t xml:space="preserve">(c) Wood Particle Dryers at Hardboard and Particleboard Plants -- Once every year; </w:t>
      </w:r>
    </w:p>
    <w:p w14:paraId="7B633CA9" w14:textId="77777777" w:rsidR="004F26D1" w:rsidRPr="004F26D1" w:rsidDel="00DD3621" w:rsidRDefault="004F26D1" w:rsidP="004F26D1">
      <w:pPr>
        <w:rPr>
          <w:del w:id="22666" w:author="Preferred Customer" w:date="2012-09-04T11:54:00Z"/>
        </w:rPr>
      </w:pPr>
      <w:del w:id="22667" w:author="Preferred Customer" w:date="2012-09-04T11:54:00Z">
        <w:r w:rsidRPr="004F26D1" w:rsidDel="00DD3621">
          <w:delText xml:space="preserve"> (d) Charcoal Producing Plants -- Once every year. </w:delText>
        </w:r>
      </w:del>
    </w:p>
    <w:p w14:paraId="7B633CAA" w14:textId="77777777" w:rsidR="004F26D1" w:rsidRPr="004F26D1" w:rsidRDefault="004F26D1" w:rsidP="004F26D1">
      <w:r w:rsidRPr="004F26D1">
        <w:t>(</w:t>
      </w:r>
      <w:ins w:id="22668" w:author="Preferred Customer" w:date="2012-09-04T11:54:00Z">
        <w:r w:rsidRPr="004F26D1">
          <w:t>d</w:t>
        </w:r>
      </w:ins>
      <w:del w:id="22669" w:author="Preferred Customer" w:date="2012-09-04T11:54:00Z">
        <w:r w:rsidRPr="004F26D1" w:rsidDel="00DD3621">
          <w:delText>e</w:delText>
        </w:r>
      </w:del>
      <w:r w:rsidRPr="004F26D1">
        <w:t>) Wood Waste Boilers with heat input capacity equal to or less than 35 million BTU/h</w:t>
      </w:r>
      <w:ins w:id="22670" w:author="Preferred Customer" w:date="2013-09-08T08:39:00Z">
        <w:r w:rsidRPr="004F26D1">
          <w:t>ou</w:t>
        </w:r>
      </w:ins>
      <w:r w:rsidRPr="004F26D1">
        <w:t xml:space="preserve">r with dry emission control </w:t>
      </w:r>
      <w:del w:id="22671" w:author="Preferred Customer" w:date="2013-09-21T12:15:00Z">
        <w:r w:rsidRPr="004F26D1" w:rsidDel="0047373D">
          <w:delText xml:space="preserve">equipment </w:delText>
        </w:r>
      </w:del>
      <w:ins w:id="22672" w:author="Preferred Customer" w:date="2013-09-21T12:15:00Z">
        <w:r w:rsidR="0047373D">
          <w:t>devices</w:t>
        </w:r>
        <w:r w:rsidR="0047373D" w:rsidRPr="004F26D1">
          <w:t xml:space="preserve"> </w:t>
        </w:r>
      </w:ins>
      <w:r w:rsidRPr="004F26D1">
        <w:t xml:space="preserve">-- Once </w:t>
      </w:r>
      <w:del w:id="22673" w:author="Preferred Customer" w:date="2012-09-04T11:54:00Z">
        <w:r w:rsidRPr="004F26D1" w:rsidDel="00DD3621">
          <w:delText xml:space="preserve">in 1992 and once </w:delText>
        </w:r>
      </w:del>
      <w:r w:rsidRPr="004F26D1">
        <w:t xml:space="preserve">every </w:t>
      </w:r>
      <w:del w:id="22674" w:author="Preferred Customer" w:date="2013-09-08T08:40:00Z">
        <w:r w:rsidRPr="004F26D1" w:rsidDel="00D1106D">
          <w:delText>3</w:delText>
        </w:r>
      </w:del>
      <w:ins w:id="22675" w:author="Preferred Customer" w:date="2013-09-08T08:40:00Z">
        <w:r w:rsidRPr="004F26D1">
          <w:t>three</w:t>
        </w:r>
      </w:ins>
      <w:r w:rsidRPr="004F26D1">
        <w:t xml:space="preserve"> years</w:t>
      </w:r>
      <w:del w:id="22676" w:author="Preferred Customer" w:date="2012-09-04T11:54:00Z">
        <w:r w:rsidRPr="004F26D1" w:rsidDel="00DD3621">
          <w:delText xml:space="preserve"> thereafter</w:delText>
        </w:r>
      </w:del>
      <w:r w:rsidRPr="004F26D1">
        <w:t xml:space="preserve">. </w:t>
      </w:r>
    </w:p>
    <w:p w14:paraId="7B633CAB" w14:textId="77777777" w:rsidR="004F26D1" w:rsidRPr="004F26D1" w:rsidRDefault="004F26D1" w:rsidP="004F26D1">
      <w:r w:rsidRPr="004F26D1">
        <w:t xml:space="preserve">(2) Source testing must begin at these frequencies within 90 days of the date by which compliance is to be achieved for each individual emission source. </w:t>
      </w:r>
    </w:p>
    <w:p w14:paraId="7B633CAC" w14:textId="77777777" w:rsidR="004F26D1" w:rsidRPr="004F26D1" w:rsidRDefault="004F26D1" w:rsidP="004F26D1">
      <w:r w:rsidRPr="004F26D1">
        <w:t xml:space="preserve">(3) These source testing requirements will remain in effect unless waived in writing by </w:t>
      </w:r>
      <w:del w:id="22677" w:author="jinahar" w:date="2012-12-31T13:50:00Z">
        <w:r w:rsidRPr="004F26D1" w:rsidDel="00561E13">
          <w:delText>the Department</w:delText>
        </w:r>
      </w:del>
      <w:ins w:id="22678"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14:paraId="7B633CAD" w14:textId="77777777"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14:paraId="7B633CAE" w14:textId="77777777" w:rsidR="004E4C2B" w:rsidRPr="004F26D1" w:rsidRDefault="004F26D1" w:rsidP="004F26D1">
      <w:r w:rsidRPr="004F26D1">
        <w:t xml:space="preserve">(5) Source tests must be performed within 90 days of the startup of air pollution control systems. </w:t>
      </w:r>
    </w:p>
    <w:p w14:paraId="7B633CAF" w14:textId="77777777" w:rsidR="004F26D1" w:rsidRPr="004F26D1" w:rsidRDefault="004F26D1" w:rsidP="004F26D1">
      <w:r w:rsidRPr="004F26D1">
        <w:rPr>
          <w:b/>
          <w:bCs/>
        </w:rPr>
        <w:t>NOTE:</w:t>
      </w:r>
      <w:r w:rsidRPr="004F26D1">
        <w:t xml:space="preserve"> This rule is included in the State of Oregon Clean Air Act Implementation Plan </w:t>
      </w:r>
      <w:del w:id="22679" w:author="jinahar" w:date="2014-05-19T12:52:00Z">
        <w:r w:rsidRPr="004F26D1" w:rsidDel="002001D7">
          <w:delText>as adopted by the Environmental Quality Commission</w:delText>
        </w:r>
      </w:del>
      <w:ins w:id="22680" w:author="jinahar" w:date="2014-05-19T12:52:00Z">
        <w:r w:rsidR="002001D7">
          <w:t xml:space="preserve">that </w:t>
        </w:r>
      </w:ins>
      <w:ins w:id="22681" w:author="Preferred Customer" w:date="2013-09-22T21:47:00Z">
        <w:r w:rsidR="00EA538B">
          <w:t>EQC</w:t>
        </w:r>
      </w:ins>
      <w:ins w:id="22682" w:author="jinahar" w:date="2014-05-19T12:52:00Z">
        <w:r w:rsidR="002001D7">
          <w:t xml:space="preserve"> adopted</w:t>
        </w:r>
      </w:ins>
      <w:r w:rsidRPr="004F26D1">
        <w:t xml:space="preserve"> under OAR 340-200-0040. </w:t>
      </w:r>
    </w:p>
    <w:p w14:paraId="7B633CB0" w14:textId="77777777" w:rsidR="004F26D1" w:rsidRPr="004F26D1" w:rsidRDefault="004F26D1" w:rsidP="004F26D1">
      <w:r w:rsidRPr="004F26D1">
        <w:t>Stat. Auth.: ORS 468</w:t>
      </w:r>
      <w:ins w:id="22683" w:author="jinahar" w:date="2014-05-29T13:35:00Z">
        <w:r w:rsidR="007714DF">
          <w:t>.020</w:t>
        </w:r>
        <w:r w:rsidR="007714DF" w:rsidRPr="007714DF">
          <w:t>, 468A.025</w:t>
        </w:r>
      </w:ins>
      <w:r w:rsidRPr="004F26D1">
        <w:t xml:space="preserve"> &amp; 468A</w:t>
      </w:r>
      <w:ins w:id="22684" w:author="jinahar" w:date="2014-05-29T13:35:00Z">
        <w:r w:rsidR="007714DF">
          <w:t>.070</w:t>
        </w:r>
      </w:ins>
      <w:r w:rsidRPr="004F26D1">
        <w:t xml:space="preserve"> </w:t>
      </w:r>
      <w:r w:rsidRPr="004F26D1">
        <w:br/>
        <w:t xml:space="preserve">Stats. Implemented: ORS </w:t>
      </w:r>
      <w:del w:id="22685" w:author="jinahar" w:date="2014-05-29T13:35:00Z">
        <w:r w:rsidRPr="004F26D1" w:rsidDel="007714DF">
          <w:delText xml:space="preserve">468.020 &amp; </w:delText>
        </w:r>
      </w:del>
      <w:r w:rsidRPr="004F26D1">
        <w:t>468A.025</w:t>
      </w:r>
      <w:ins w:id="22686"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14:paraId="7B633CB1" w14:textId="77777777" w:rsidR="004F26D1" w:rsidRPr="004F26D1" w:rsidDel="00591335" w:rsidRDefault="004F26D1" w:rsidP="004F26D1">
      <w:pPr>
        <w:rPr>
          <w:del w:id="22687" w:author="Mark" w:date="2014-05-14T17:07:00Z"/>
        </w:rPr>
      </w:pPr>
    </w:p>
    <w:p w14:paraId="7B633CB2" w14:textId="77777777" w:rsidR="004F26D1" w:rsidRPr="004F26D1" w:rsidDel="00591335" w:rsidRDefault="004F26D1" w:rsidP="004F26D1">
      <w:pPr>
        <w:rPr>
          <w:del w:id="22688" w:author="Mark" w:date="2014-05-14T17:07:00Z"/>
        </w:rPr>
      </w:pPr>
      <w:del w:id="22689" w:author="Mark" w:date="2014-05-14T17:07:00Z">
        <w:r w:rsidRPr="004F26D1" w:rsidDel="00591335">
          <w:rPr>
            <w:b/>
            <w:bCs/>
          </w:rPr>
          <w:delText xml:space="preserve">340-240-0230 </w:delText>
        </w:r>
      </w:del>
    </w:p>
    <w:p w14:paraId="7B633CB3" w14:textId="77777777" w:rsidR="004F26D1" w:rsidRPr="004F26D1" w:rsidDel="00591335" w:rsidRDefault="004F26D1" w:rsidP="004F26D1">
      <w:pPr>
        <w:rPr>
          <w:del w:id="22690" w:author="Mark" w:date="2014-05-14T17:07:00Z"/>
        </w:rPr>
      </w:pPr>
      <w:del w:id="22691" w:author="Mark" w:date="2014-05-14T17:07:00Z">
        <w:r w:rsidRPr="004F26D1" w:rsidDel="00591335">
          <w:rPr>
            <w:b/>
            <w:bCs/>
          </w:rPr>
          <w:delText>New Sources</w:delText>
        </w:r>
      </w:del>
    </w:p>
    <w:p w14:paraId="7B633CB4" w14:textId="77777777" w:rsidR="004F26D1" w:rsidRPr="004F26D1" w:rsidDel="00591335" w:rsidRDefault="004F26D1" w:rsidP="004F26D1">
      <w:pPr>
        <w:rPr>
          <w:del w:id="22692" w:author="Mark" w:date="2014-05-14T17:07:00Z"/>
        </w:rPr>
      </w:pPr>
      <w:del w:id="22693" w:author="Mark" w:date="2014-05-14T17:07:00Z">
        <w:r w:rsidRPr="004F26D1" w:rsidDel="00591335">
          <w:delText xml:space="preserve">New sources are required to comply with OAR 340-240-0110(1) and 340-240-0120 through 340-240-0250 immediately upon initiation of operation. </w:delText>
        </w:r>
      </w:del>
    </w:p>
    <w:p w14:paraId="7B633CB5" w14:textId="77777777" w:rsidR="004F26D1" w:rsidRPr="004F26D1" w:rsidDel="00591335" w:rsidRDefault="004F26D1" w:rsidP="00730DE8">
      <w:pPr>
        <w:rPr>
          <w:del w:id="22694" w:author="Mark" w:date="2014-05-14T17:07:00Z"/>
        </w:rPr>
      </w:pPr>
      <w:del w:id="2269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7B633CB6" w14:textId="77777777" w:rsidR="004F26D1" w:rsidRPr="004F26D1" w:rsidDel="00591335" w:rsidRDefault="004F26D1" w:rsidP="00730DE8">
      <w:pPr>
        <w:rPr>
          <w:del w:id="22696" w:author="Mark" w:date="2014-05-14T17:07:00Z"/>
        </w:rPr>
      </w:pPr>
      <w:del w:id="22697"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14:paraId="7B633CB7" w14:textId="77777777" w:rsidR="004F26D1" w:rsidRPr="004F26D1" w:rsidRDefault="004F26D1" w:rsidP="004F26D1"/>
    <w:p w14:paraId="7B633CB8" w14:textId="77777777" w:rsidR="004F26D1" w:rsidRPr="004F26D1" w:rsidRDefault="004F26D1" w:rsidP="004F26D1">
      <w:r w:rsidRPr="004F26D1">
        <w:rPr>
          <w:b/>
          <w:bCs/>
        </w:rPr>
        <w:t xml:space="preserve">340-240-0250 </w:t>
      </w:r>
    </w:p>
    <w:p w14:paraId="7B633CB9" w14:textId="77777777" w:rsidR="004F26D1" w:rsidRPr="004F26D1" w:rsidRDefault="004F26D1" w:rsidP="004F26D1">
      <w:r w:rsidRPr="004F26D1">
        <w:rPr>
          <w:b/>
          <w:bCs/>
        </w:rPr>
        <w:t>Open Burning</w:t>
      </w:r>
    </w:p>
    <w:p w14:paraId="7B633CBA" w14:textId="77777777" w:rsidR="004F26D1" w:rsidRPr="004F26D1" w:rsidRDefault="004F26D1" w:rsidP="004F26D1">
      <w:del w:id="22698" w:author="Mark" w:date="2014-04-15T07:53:00Z">
        <w:r w:rsidRPr="004F26D1" w:rsidDel="00A07D28">
          <w:delText>No o</w:delText>
        </w:r>
      </w:del>
      <w:ins w:id="22699" w:author="Mark" w:date="2014-04-15T07:53:00Z">
        <w:r w:rsidR="00A07D28">
          <w:t>O</w:t>
        </w:r>
      </w:ins>
      <w:r w:rsidRPr="004F26D1">
        <w:t xml:space="preserve">pen burning of domestic waste is </w:t>
      </w:r>
      <w:del w:id="22700" w:author="Mark" w:date="2014-04-15T07:53:00Z">
        <w:r w:rsidRPr="004F26D1" w:rsidDel="00A07D28">
          <w:delText xml:space="preserve">allowed </w:delText>
        </w:r>
      </w:del>
      <w:ins w:id="22701" w:author="Mark" w:date="2014-04-15T07:53:00Z">
        <w:r w:rsidR="00A07D28">
          <w:t xml:space="preserve">prohibited </w:t>
        </w:r>
      </w:ins>
      <w:r w:rsidRPr="004F26D1">
        <w:t xml:space="preserve">on any day or at any time when </w:t>
      </w:r>
      <w:del w:id="22702" w:author="jinahar" w:date="2012-12-31T13:51:00Z">
        <w:r w:rsidRPr="004F26D1" w:rsidDel="00561E13">
          <w:delText>the Department</w:delText>
        </w:r>
      </w:del>
      <w:ins w:id="22703" w:author="jinahar" w:date="2012-12-31T13:51:00Z">
        <w:r w:rsidRPr="004F26D1">
          <w:t>DEQ</w:t>
        </w:r>
      </w:ins>
      <w:r w:rsidRPr="004F26D1">
        <w:t xml:space="preserve"> advises fire permit issuing agencies that open burning is not allowed because of adverse meteorological or air quality conditions. </w:t>
      </w:r>
    </w:p>
    <w:p w14:paraId="7B633CBB" w14:textId="77777777" w:rsidR="004F26D1" w:rsidRPr="004F26D1" w:rsidRDefault="004F26D1" w:rsidP="004F26D1">
      <w:r w:rsidRPr="004F26D1">
        <w:rPr>
          <w:b/>
          <w:bCs/>
        </w:rPr>
        <w:t>NOTE:</w:t>
      </w:r>
      <w:r w:rsidRPr="004F26D1">
        <w:t xml:space="preserve"> These rules are included in the State of Oregon Clean Air Act Implementation Plan </w:t>
      </w:r>
      <w:del w:id="22704" w:author="jinahar" w:date="2014-05-19T12:52:00Z">
        <w:r w:rsidRPr="004F26D1" w:rsidDel="002001D7">
          <w:delText>as adopted by the Environmental Quality Commission</w:delText>
        </w:r>
      </w:del>
      <w:ins w:id="22705" w:author="jinahar" w:date="2014-05-19T12:52:00Z">
        <w:r w:rsidR="002001D7">
          <w:t xml:space="preserve">that </w:t>
        </w:r>
      </w:ins>
      <w:ins w:id="22706" w:author="Preferred Customer" w:date="2013-09-22T21:48:00Z">
        <w:r w:rsidR="00EA538B">
          <w:t>EQC</w:t>
        </w:r>
      </w:ins>
      <w:ins w:id="22707" w:author="jinahar" w:date="2014-05-19T12:53:00Z">
        <w:r w:rsidR="002001D7">
          <w:t xml:space="preserve"> adopted</w:t>
        </w:r>
      </w:ins>
      <w:r w:rsidRPr="004F26D1">
        <w:t xml:space="preserve"> under OAR 340-200-0040. </w:t>
      </w:r>
    </w:p>
    <w:p w14:paraId="7B633CBC" w14:textId="77777777" w:rsidR="004F26D1" w:rsidRPr="004F26D1" w:rsidRDefault="004F26D1" w:rsidP="004F26D1">
      <w:r w:rsidRPr="004F26D1">
        <w:t>Stat. Auth.: ORS 468</w:t>
      </w:r>
      <w:ins w:id="22708" w:author="jinahar" w:date="2014-05-29T13:36:00Z">
        <w:r w:rsidR="007714DF">
          <w:t xml:space="preserve">.020, </w:t>
        </w:r>
        <w:r w:rsidR="007714DF" w:rsidRPr="007714DF">
          <w:t>468A.025</w:t>
        </w:r>
      </w:ins>
      <w:r w:rsidRPr="004F26D1">
        <w:t xml:space="preserve"> &amp; 468A</w:t>
      </w:r>
      <w:ins w:id="22709" w:author="jinahar" w:date="2014-05-29T13:36:00Z">
        <w:r w:rsidR="007714DF">
          <w:t>.085</w:t>
        </w:r>
      </w:ins>
      <w:r w:rsidRPr="004F26D1">
        <w:t xml:space="preserve"> </w:t>
      </w:r>
      <w:r w:rsidRPr="004F26D1">
        <w:br/>
        <w:t xml:space="preserve">Stats. Implemented: ORS 468A.025 </w:t>
      </w:r>
      <w:ins w:id="22710"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14:paraId="7B633CBD" w14:textId="77777777" w:rsidR="004F26D1" w:rsidRPr="004F26D1" w:rsidRDefault="004F26D1" w:rsidP="004F26D1"/>
    <w:p w14:paraId="7B633CBE" w14:textId="77777777" w:rsidR="004F26D1" w:rsidRPr="004F26D1" w:rsidRDefault="004F26D1" w:rsidP="00042656">
      <w:pPr>
        <w:jc w:val="center"/>
        <w:rPr>
          <w:b/>
          <w:bCs/>
        </w:rPr>
      </w:pPr>
      <w:r w:rsidRPr="004F26D1">
        <w:rPr>
          <w:b/>
          <w:bCs/>
        </w:rPr>
        <w:t>La Grande Urban Growth Area</w:t>
      </w:r>
    </w:p>
    <w:p w14:paraId="7B633CBF" w14:textId="77777777" w:rsidR="00434A61" w:rsidRPr="00434A61" w:rsidRDefault="00434A61" w:rsidP="00434A61">
      <w:pPr>
        <w:rPr>
          <w:b/>
          <w:bCs/>
        </w:rPr>
      </w:pPr>
      <w:r w:rsidRPr="00434A61">
        <w:rPr>
          <w:b/>
          <w:bCs/>
        </w:rPr>
        <w:t xml:space="preserve">340-240-0300 </w:t>
      </w:r>
    </w:p>
    <w:p w14:paraId="7B633CC0" w14:textId="77777777" w:rsidR="00434A61" w:rsidRPr="00434A61" w:rsidRDefault="00434A61" w:rsidP="00434A61">
      <w:pPr>
        <w:rPr>
          <w:b/>
          <w:bCs/>
        </w:rPr>
      </w:pPr>
      <w:r w:rsidRPr="00434A61">
        <w:rPr>
          <w:b/>
          <w:bCs/>
        </w:rPr>
        <w:t>Applicability</w:t>
      </w:r>
    </w:p>
    <w:p w14:paraId="7B633CC1" w14:textId="77777777" w:rsidR="00434A61" w:rsidRPr="00434A61" w:rsidRDefault="00434A61" w:rsidP="00434A61">
      <w:pPr>
        <w:rPr>
          <w:bCs/>
        </w:rPr>
      </w:pPr>
      <w:r w:rsidRPr="00434A61">
        <w:rPr>
          <w:bCs/>
        </w:rPr>
        <w:t>OAR 340-240-0300 through 340-240-0360 apply in the La Grande Urban Growth Area.</w:t>
      </w:r>
    </w:p>
    <w:p w14:paraId="7B633CC2" w14:textId="77777777" w:rsidR="00434A61" w:rsidRPr="00434A61" w:rsidRDefault="00434A61" w:rsidP="00434A61">
      <w:pPr>
        <w:rPr>
          <w:bCs/>
        </w:rPr>
      </w:pPr>
      <w:r w:rsidRPr="00434A61">
        <w:rPr>
          <w:bCs/>
        </w:rPr>
        <w:t xml:space="preserve">NOTE: These rules are included in the State of Oregon Clean Air Act Implementation Plan </w:t>
      </w:r>
      <w:del w:id="22711" w:author="jinahar" w:date="2014-05-19T12:53:00Z">
        <w:r w:rsidRPr="00434A61" w:rsidDel="002001D7">
          <w:rPr>
            <w:bCs/>
          </w:rPr>
          <w:delText xml:space="preserve">as adopted by the </w:delText>
        </w:r>
      </w:del>
      <w:del w:id="22712" w:author="jinahar" w:date="2014-03-11T15:16:00Z">
        <w:r w:rsidRPr="00434A61" w:rsidDel="00434A61">
          <w:rPr>
            <w:bCs/>
          </w:rPr>
          <w:delText>Environmental Quality Commission</w:delText>
        </w:r>
      </w:del>
      <w:ins w:id="22713" w:author="jinahar" w:date="2014-05-19T12:53:00Z">
        <w:r w:rsidR="002001D7">
          <w:rPr>
            <w:bCs/>
          </w:rPr>
          <w:t xml:space="preserve">that </w:t>
        </w:r>
      </w:ins>
      <w:ins w:id="22714" w:author="jinahar" w:date="2014-03-11T15:16:00Z">
        <w:r>
          <w:rPr>
            <w:bCs/>
          </w:rPr>
          <w:t>EQC</w:t>
        </w:r>
      </w:ins>
      <w:ins w:id="22715" w:author="jinahar" w:date="2014-05-19T12:53:00Z">
        <w:r w:rsidR="002001D7">
          <w:rPr>
            <w:bCs/>
          </w:rPr>
          <w:t xml:space="preserve"> adopted</w:t>
        </w:r>
      </w:ins>
      <w:r w:rsidRPr="00434A61">
        <w:rPr>
          <w:bCs/>
        </w:rPr>
        <w:t xml:space="preserve"> under OAR 340-200-0040.</w:t>
      </w:r>
    </w:p>
    <w:p w14:paraId="7B633CC3" w14:textId="77777777" w:rsidR="00434A61" w:rsidRPr="00434A61" w:rsidRDefault="00434A61" w:rsidP="00434A61">
      <w:pPr>
        <w:rPr>
          <w:bCs/>
        </w:rPr>
      </w:pPr>
      <w:r w:rsidRPr="00434A61">
        <w:rPr>
          <w:bCs/>
        </w:rPr>
        <w:t>Stat. Auth.: ORS 468</w:t>
      </w:r>
      <w:ins w:id="22716" w:author="jinahar" w:date="2014-05-29T13:39:00Z">
        <w:r w:rsidR="00225DD5">
          <w:rPr>
            <w:bCs/>
          </w:rPr>
          <w:t>.020</w:t>
        </w:r>
      </w:ins>
      <w:r w:rsidRPr="00434A61">
        <w:rPr>
          <w:bCs/>
        </w:rPr>
        <w:t xml:space="preserve"> &amp; </w:t>
      </w:r>
      <w:del w:id="22717" w:author="jinahar" w:date="2014-05-29T13:39:00Z">
        <w:r w:rsidRPr="00434A61" w:rsidDel="00225DD5">
          <w:rPr>
            <w:bCs/>
          </w:rPr>
          <w:delText xml:space="preserve">ORS </w:delText>
        </w:r>
      </w:del>
      <w:r w:rsidRPr="00434A61">
        <w:rPr>
          <w:bCs/>
        </w:rPr>
        <w:t>468A</w:t>
      </w:r>
      <w:r w:rsidRPr="00434A61">
        <w:rPr>
          <w:bCs/>
        </w:rPr>
        <w:br/>
        <w:t>Stats. Implemented: ORS 468A.025</w:t>
      </w:r>
      <w:ins w:id="22718"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14:paraId="7B633CC4" w14:textId="77777777" w:rsidR="004F26D1" w:rsidRPr="004F26D1" w:rsidDel="00591335" w:rsidRDefault="004F26D1" w:rsidP="004F26D1">
      <w:pPr>
        <w:rPr>
          <w:del w:id="22719" w:author="Mark" w:date="2014-05-14T17:08:00Z"/>
        </w:rPr>
      </w:pPr>
      <w:del w:id="22720" w:author="Mark" w:date="2014-05-14T17:08:00Z">
        <w:r w:rsidRPr="004F26D1" w:rsidDel="00591335">
          <w:rPr>
            <w:b/>
            <w:bCs/>
          </w:rPr>
          <w:delText xml:space="preserve">340-240-0310 </w:delText>
        </w:r>
      </w:del>
    </w:p>
    <w:p w14:paraId="7B633CC5" w14:textId="77777777" w:rsidR="004F26D1" w:rsidRPr="004F26D1" w:rsidDel="00591335" w:rsidRDefault="004F26D1" w:rsidP="004F26D1">
      <w:pPr>
        <w:rPr>
          <w:del w:id="22721" w:author="Mark" w:date="2014-05-14T17:08:00Z"/>
        </w:rPr>
      </w:pPr>
      <w:del w:id="22722" w:author="Mark" w:date="2014-05-14T17:08:00Z">
        <w:r w:rsidRPr="004F26D1" w:rsidDel="00591335">
          <w:rPr>
            <w:b/>
            <w:bCs/>
          </w:rPr>
          <w:delText>Compliance Schedule for Existing Sources</w:delText>
        </w:r>
      </w:del>
    </w:p>
    <w:p w14:paraId="7B633CC6" w14:textId="77777777" w:rsidR="004F26D1" w:rsidRPr="004F26D1" w:rsidDel="00591335" w:rsidRDefault="004F26D1" w:rsidP="004F26D1">
      <w:pPr>
        <w:rPr>
          <w:del w:id="22723" w:author="Mark" w:date="2014-05-14T17:08:00Z"/>
        </w:rPr>
      </w:pPr>
      <w:del w:id="22724"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14:paraId="7B633CC7" w14:textId="77777777" w:rsidR="004F26D1" w:rsidRPr="004F26D1" w:rsidDel="00591335" w:rsidRDefault="004F26D1" w:rsidP="004F26D1">
      <w:pPr>
        <w:rPr>
          <w:del w:id="22725" w:author="Mark" w:date="2014-05-14T17:08:00Z"/>
        </w:rPr>
      </w:pPr>
      <w:del w:id="22726"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14:paraId="7B633CC8" w14:textId="77777777" w:rsidR="004F26D1" w:rsidRPr="004F26D1" w:rsidDel="00591335" w:rsidRDefault="004F26D1" w:rsidP="004F26D1">
      <w:pPr>
        <w:rPr>
          <w:del w:id="22727" w:author="Mark" w:date="2014-05-14T17:08:00Z"/>
        </w:rPr>
      </w:pPr>
      <w:del w:id="22728"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14:paraId="7B633CC9" w14:textId="77777777" w:rsidR="004F26D1" w:rsidRPr="004F26D1" w:rsidDel="00591335" w:rsidRDefault="004F26D1" w:rsidP="004F26D1">
      <w:pPr>
        <w:rPr>
          <w:del w:id="22729" w:author="Mark" w:date="2014-05-14T17:08:00Z"/>
        </w:rPr>
      </w:pPr>
      <w:del w:id="22730"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14:paraId="7B633CCA" w14:textId="77777777" w:rsidR="004F26D1" w:rsidRPr="004F26D1" w:rsidDel="00591335" w:rsidRDefault="004F26D1" w:rsidP="004F26D1">
      <w:pPr>
        <w:rPr>
          <w:del w:id="22731" w:author="Mark" w:date="2014-05-14T17:08:00Z"/>
        </w:rPr>
      </w:pPr>
      <w:del w:id="22732" w:author="Mark" w:date="2014-05-14T17:08:00Z">
        <w:r w:rsidRPr="004F26D1" w:rsidDel="00591335">
          <w:delText>(d) No later than nine months after receiving the Department's approval of the Design Criteria, the owner or operator must begin construction of any emission-control devices;</w:delText>
        </w:r>
      </w:del>
    </w:p>
    <w:p w14:paraId="7B633CCB" w14:textId="77777777" w:rsidR="004F26D1" w:rsidRPr="004F26D1" w:rsidDel="00591335" w:rsidRDefault="004F26D1" w:rsidP="004F26D1">
      <w:pPr>
        <w:rPr>
          <w:del w:id="22733" w:author="Mark" w:date="2014-05-14T17:08:00Z"/>
        </w:rPr>
      </w:pPr>
      <w:del w:id="22734"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14:paraId="7B633CCC" w14:textId="77777777" w:rsidR="004F26D1" w:rsidRPr="004F26D1" w:rsidDel="00591335" w:rsidRDefault="004F26D1" w:rsidP="004F26D1">
      <w:pPr>
        <w:rPr>
          <w:del w:id="22735" w:author="Mark" w:date="2014-05-14T17:08:00Z"/>
        </w:rPr>
      </w:pPr>
      <w:del w:id="22736" w:author="Mark" w:date="2014-05-14T17:08:00Z">
        <w:r w:rsidRPr="004F26D1" w:rsidDel="00591335">
          <w:delText>(f) No later than May 15, 1994, the owner or operator must demonstrate compliance with the applicable contingency requirements.</w:delText>
        </w:r>
      </w:del>
    </w:p>
    <w:p w14:paraId="7B633CCD" w14:textId="77777777" w:rsidR="004F26D1" w:rsidRPr="004F26D1" w:rsidDel="00591335" w:rsidRDefault="004F26D1" w:rsidP="004F26D1">
      <w:pPr>
        <w:rPr>
          <w:del w:id="22737" w:author="Mark" w:date="2014-05-14T17:08:00Z"/>
        </w:rPr>
      </w:pPr>
      <w:del w:id="22738"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14:paraId="7B633CCE" w14:textId="77777777" w:rsidR="004F26D1" w:rsidRPr="004F26D1" w:rsidDel="00591335" w:rsidRDefault="004F26D1" w:rsidP="004F26D1">
      <w:pPr>
        <w:rPr>
          <w:del w:id="22739" w:author="Mark" w:date="2014-05-14T17:08:00Z"/>
        </w:rPr>
      </w:pPr>
      <w:del w:id="22740"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14:paraId="7B633CCF" w14:textId="77777777" w:rsidR="004F26D1" w:rsidRPr="004F26D1" w:rsidDel="00591335" w:rsidRDefault="004F26D1" w:rsidP="00AC4F58">
      <w:pPr>
        <w:rPr>
          <w:del w:id="22741" w:author="Mark" w:date="2014-05-14T17:08:00Z"/>
        </w:rPr>
      </w:pPr>
      <w:del w:id="22742"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14:paraId="7B633CD0" w14:textId="77777777" w:rsidR="004F26D1" w:rsidRPr="004F26D1" w:rsidDel="00591335" w:rsidRDefault="004F26D1">
      <w:pPr>
        <w:rPr>
          <w:del w:id="22743" w:author="Mark" w:date="2014-05-14T17:08:00Z"/>
        </w:rPr>
      </w:pPr>
      <w:del w:id="22744"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14:paraId="7B633CD1" w14:textId="77777777" w:rsidR="004F26D1" w:rsidRPr="004F26D1" w:rsidRDefault="004F26D1" w:rsidP="004F26D1"/>
    <w:p w14:paraId="7B633CD2" w14:textId="77777777" w:rsidR="004F26D1" w:rsidRPr="004F26D1" w:rsidRDefault="004F26D1" w:rsidP="004F26D1">
      <w:r w:rsidRPr="004F26D1">
        <w:rPr>
          <w:b/>
          <w:bCs/>
        </w:rPr>
        <w:t xml:space="preserve">340-240-0320 </w:t>
      </w:r>
    </w:p>
    <w:p w14:paraId="7B633CD3" w14:textId="77777777" w:rsidR="004F26D1" w:rsidRPr="004F26D1" w:rsidRDefault="004F26D1" w:rsidP="004F26D1">
      <w:r w:rsidRPr="004F26D1">
        <w:rPr>
          <w:b/>
          <w:bCs/>
        </w:rPr>
        <w:t>Wood-Waste Boilers</w:t>
      </w:r>
    </w:p>
    <w:p w14:paraId="7B633CD4" w14:textId="77777777" w:rsidR="004F26D1" w:rsidRPr="004F26D1" w:rsidRDefault="004F26D1" w:rsidP="004F26D1">
      <w:r w:rsidRPr="004F26D1">
        <w:lastRenderedPageBreak/>
        <w:t xml:space="preserve">No person </w:t>
      </w:r>
      <w:del w:id="22745" w:author="Mark" w:date="2014-04-15T07:55:00Z">
        <w:r w:rsidRPr="004F26D1" w:rsidDel="00A07D28">
          <w:delText>is allowed to</w:delText>
        </w:r>
      </w:del>
      <w:ins w:id="22746"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14:paraId="7B633CD5" w14:textId="77777777" w:rsidR="004F26D1" w:rsidRPr="004F26D1" w:rsidRDefault="004F26D1" w:rsidP="004F26D1">
      <w:r w:rsidRPr="004F26D1">
        <w:t xml:space="preserve">(1) Any air contaminant </w:t>
      </w:r>
      <w:del w:id="22747"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748" w:author="PCUser" w:date="2012-12-04T14:16:00Z">
        <w:r w:rsidRPr="004F26D1" w:rsidDel="00697151">
          <w:delText>ten</w:delText>
        </w:r>
      </w:del>
      <w:ins w:id="22749" w:author="PCUser" w:date="2012-12-04T14:16:00Z">
        <w:r w:rsidRPr="004F26D1">
          <w:t>10</w:t>
        </w:r>
      </w:ins>
      <w:r w:rsidRPr="004F26D1">
        <w:t xml:space="preserve"> percent opacity</w:t>
      </w:r>
      <w:ins w:id="22750"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751" w:author="Preferred Customer" w:date="2013-09-04T00:11:00Z">
        <w:r w:rsidRPr="004F26D1" w:rsidDel="004F516A">
          <w:delText xml:space="preserve">of this rule </w:delText>
        </w:r>
      </w:del>
      <w:r w:rsidRPr="004F26D1">
        <w:t xml:space="preserve">at higher opacity but in no case </w:t>
      </w:r>
      <w:del w:id="22752" w:author="Preferred Customer" w:date="2013-09-08T08:42:00Z">
        <w:r w:rsidRPr="004F26D1" w:rsidDel="00D1106D">
          <w:delText xml:space="preserve">are </w:delText>
        </w:r>
      </w:del>
      <w:ins w:id="22753" w:author="Preferred Customer" w:date="2013-09-08T08:42:00Z">
        <w:r w:rsidRPr="004F26D1">
          <w:t xml:space="preserve">may </w:t>
        </w:r>
      </w:ins>
      <w:r w:rsidRPr="004F26D1">
        <w:t xml:space="preserve">emissions equal or exceed 20 percent opacity </w:t>
      </w:r>
      <w:ins w:id="22754" w:author="PCUser" w:date="2012-12-04T14:16:00Z">
        <w:r w:rsidRPr="004F26D1">
          <w:t>as a six minute average</w:t>
        </w:r>
      </w:ins>
      <w:del w:id="22755" w:author="PCUser" w:date="2012-12-04T14:17:00Z">
        <w:r w:rsidRPr="004F26D1" w:rsidDel="00697151">
          <w:delText>for more than an aggregate of three minutes in any one hour allowed</w:delText>
        </w:r>
      </w:del>
      <w:r w:rsidRPr="004F26D1">
        <w:t xml:space="preserve">. Specific opacity limits will be included in the </w:t>
      </w:r>
      <w:del w:id="22756" w:author="Preferred Customer" w:date="2013-09-04T00:14:00Z">
        <w:r w:rsidRPr="004F26D1" w:rsidDel="000227EF">
          <w:delText>P</w:delText>
        </w:r>
      </w:del>
      <w:ins w:id="22757" w:author="Preferred Customer" w:date="2013-09-04T00:14:00Z">
        <w:r w:rsidRPr="004F26D1">
          <w:t>p</w:t>
        </w:r>
      </w:ins>
      <w:r w:rsidRPr="004F26D1">
        <w:t>ermit for each affected source.</w:t>
      </w:r>
    </w:p>
    <w:p w14:paraId="7B633CD6" w14:textId="77777777" w:rsidR="004F26D1" w:rsidRPr="004F26D1" w:rsidRDefault="004F26D1" w:rsidP="004F26D1">
      <w:r w:rsidRPr="004F26D1">
        <w:t>(2) Particulate matter in excess of 0.05 grains per standard cubic foot, corrected to 12 percent CO2.</w:t>
      </w:r>
    </w:p>
    <w:p w14:paraId="7B633CD7" w14:textId="77777777" w:rsidR="004F26D1" w:rsidRPr="004F26D1" w:rsidRDefault="004F26D1" w:rsidP="004F26D1">
      <w:r w:rsidRPr="004F26D1">
        <w:rPr>
          <w:b/>
          <w:bCs/>
        </w:rPr>
        <w:t>NOTE:</w:t>
      </w:r>
      <w:r w:rsidRPr="004F26D1">
        <w:t xml:space="preserve"> These rules are included in the State of Oregon Clean Air Act Implementation Plan </w:t>
      </w:r>
      <w:del w:id="22758" w:author="jinahar" w:date="2014-05-19T12:53:00Z">
        <w:r w:rsidRPr="004F26D1" w:rsidDel="002001D7">
          <w:delText>as adopted by the Environmental Quality Commission</w:delText>
        </w:r>
      </w:del>
      <w:ins w:id="22759" w:author="jinahar" w:date="2014-05-19T12:53:00Z">
        <w:r w:rsidR="002001D7">
          <w:t xml:space="preserve">that </w:t>
        </w:r>
      </w:ins>
      <w:ins w:id="22760" w:author="Preferred Customer" w:date="2013-09-22T21:48:00Z">
        <w:r w:rsidR="00EA538B">
          <w:t>EQC</w:t>
        </w:r>
      </w:ins>
      <w:ins w:id="22761" w:author="jinahar" w:date="2014-05-19T12:53:00Z">
        <w:r w:rsidR="002001D7">
          <w:t xml:space="preserve"> adopted</w:t>
        </w:r>
      </w:ins>
      <w:r w:rsidRPr="004F26D1">
        <w:t xml:space="preserve"> under OAR 340-200-0040.</w:t>
      </w:r>
    </w:p>
    <w:p w14:paraId="7B633CD8" w14:textId="77777777" w:rsidR="004F26D1" w:rsidRPr="004F26D1" w:rsidRDefault="004F26D1" w:rsidP="004F26D1">
      <w:r w:rsidRPr="004F26D1">
        <w:t>Stat. Auth.: ORS 468</w:t>
      </w:r>
      <w:ins w:id="22762" w:author="jinahar" w:date="2014-05-29T14:04:00Z">
        <w:r w:rsidR="00477CCF">
          <w:t>.020</w:t>
        </w:r>
      </w:ins>
      <w:r w:rsidRPr="004F26D1">
        <w:t xml:space="preserve"> &amp; </w:t>
      </w:r>
      <w:del w:id="22763" w:author="jinahar" w:date="2014-05-29T14:06:00Z">
        <w:r w:rsidRPr="004F26D1" w:rsidDel="00477CCF">
          <w:delText xml:space="preserve">ORS </w:delText>
        </w:r>
      </w:del>
      <w:r w:rsidRPr="004F26D1">
        <w:t>468A</w:t>
      </w:r>
      <w:ins w:id="22764"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14:paraId="7B633CD9" w14:textId="77777777" w:rsidR="004F26D1" w:rsidRPr="004F26D1" w:rsidRDefault="004F26D1" w:rsidP="004F26D1"/>
    <w:p w14:paraId="7B633CDA" w14:textId="77777777" w:rsidR="004F26D1" w:rsidRPr="004F26D1" w:rsidRDefault="004F26D1" w:rsidP="004F26D1">
      <w:r w:rsidRPr="004F26D1">
        <w:rPr>
          <w:b/>
          <w:bCs/>
        </w:rPr>
        <w:t>340-240-0330</w:t>
      </w:r>
    </w:p>
    <w:p w14:paraId="7B633CDB" w14:textId="77777777" w:rsidR="004F26D1" w:rsidRPr="004F26D1" w:rsidRDefault="004F26D1" w:rsidP="004F26D1">
      <w:r w:rsidRPr="004F26D1">
        <w:rPr>
          <w:b/>
          <w:bCs/>
        </w:rPr>
        <w:t>Wood Particle Dryers at Particleboard Plants</w:t>
      </w:r>
    </w:p>
    <w:p w14:paraId="7B633CDC" w14:textId="77777777" w:rsidR="004F26D1" w:rsidRPr="004F26D1" w:rsidRDefault="004F26D1" w:rsidP="004F26D1">
      <w:r w:rsidRPr="004F26D1">
        <w:t xml:space="preserve">(1) No person </w:t>
      </w:r>
      <w:del w:id="22765" w:author="Mark" w:date="2014-04-15T07:56:00Z">
        <w:r w:rsidRPr="004F26D1" w:rsidDel="00A07D28">
          <w:delText>is allowed to</w:delText>
        </w:r>
      </w:del>
      <w:ins w:id="22766"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14:paraId="7B633CDD" w14:textId="77777777" w:rsidR="004F26D1" w:rsidRPr="004F26D1" w:rsidRDefault="004F26D1" w:rsidP="004F26D1">
      <w:r w:rsidRPr="004F26D1">
        <w:t xml:space="preserve">(2) No person </w:t>
      </w:r>
      <w:del w:id="22767" w:author="Mark" w:date="2014-04-15T07:56:00Z">
        <w:r w:rsidRPr="004F26D1" w:rsidDel="00A07D28">
          <w:delText>is allowed to</w:delText>
        </w:r>
      </w:del>
      <w:ins w:id="22768" w:author="Mark" w:date="2014-04-15T07:56:00Z">
        <w:r w:rsidR="00A07D28">
          <w:t>may</w:t>
        </w:r>
      </w:ins>
      <w:r w:rsidRPr="004F26D1">
        <w:t xml:space="preserve"> cause or permit the visible emissions from the wood particle dryers at a particleboard plant to exceed </w:t>
      </w:r>
      <w:del w:id="22769" w:author="Preferred Customer" w:date="2013-09-08T08:44:00Z">
        <w:r w:rsidRPr="004F26D1" w:rsidDel="00D1106D">
          <w:delText xml:space="preserve">ten </w:delText>
        </w:r>
      </w:del>
      <w:ins w:id="22770" w:author="Preferred Customer" w:date="2013-09-08T08:44:00Z">
        <w:r w:rsidRPr="004F26D1">
          <w:t xml:space="preserve">10 </w:t>
        </w:r>
      </w:ins>
      <w:r w:rsidRPr="004F26D1">
        <w:t>percent opacity</w:t>
      </w:r>
      <w:ins w:id="22771" w:author="PCUser" w:date="2012-12-04T14:17:00Z">
        <w:r w:rsidRPr="004F26D1">
          <w:t xml:space="preserve"> as a six minute average</w:t>
        </w:r>
      </w:ins>
      <w:r w:rsidRPr="004F26D1">
        <w:t xml:space="preserve">, unless the permittee demonstrates by source test that the particulate matter emission limit in section (1) </w:t>
      </w:r>
      <w:del w:id="22772" w:author="Preferred Customer" w:date="2013-09-04T00:11:00Z">
        <w:r w:rsidRPr="004F26D1" w:rsidDel="004F516A">
          <w:delText xml:space="preserve">of this rule </w:delText>
        </w:r>
      </w:del>
      <w:r w:rsidRPr="004F26D1">
        <w:t xml:space="preserve">can be achieved at higher visible emissions, but in no case </w:t>
      </w:r>
      <w:del w:id="22773" w:author="PCUser" w:date="2012-12-04T14:18:00Z">
        <w:r w:rsidRPr="004F26D1" w:rsidDel="00697151">
          <w:delText xml:space="preserve">are </w:delText>
        </w:r>
      </w:del>
      <w:ins w:id="22774" w:author="PCUser" w:date="2012-12-04T14:19:00Z">
        <w:r w:rsidRPr="004F26D1">
          <w:t>may</w:t>
        </w:r>
      </w:ins>
      <w:ins w:id="22775" w:author="PCUser" w:date="2012-12-04T14:18:00Z">
        <w:r w:rsidRPr="004F26D1">
          <w:t xml:space="preserve"> </w:t>
        </w:r>
      </w:ins>
      <w:r w:rsidRPr="004F26D1">
        <w:t xml:space="preserve">emissions equal or exceed 20 percent opacity </w:t>
      </w:r>
      <w:ins w:id="22776" w:author="PCUser" w:date="2012-12-04T14:17:00Z">
        <w:r w:rsidRPr="004F26D1">
          <w:t>as a six minute average</w:t>
        </w:r>
      </w:ins>
      <w:del w:id="22777" w:author="PCUser" w:date="2012-12-04T14:18:00Z">
        <w:r w:rsidRPr="004F26D1" w:rsidDel="00697151">
          <w:delText>allowed</w:delText>
        </w:r>
      </w:del>
      <w:r w:rsidRPr="004F26D1">
        <w:t xml:space="preserve">. Specific opacity limits will be included in the </w:t>
      </w:r>
      <w:del w:id="22778" w:author="Preferred Customer" w:date="2013-09-08T08:44:00Z">
        <w:r w:rsidRPr="004F26D1" w:rsidDel="00D1106D">
          <w:delText>P</w:delText>
        </w:r>
      </w:del>
      <w:ins w:id="22779" w:author="Preferred Customer" w:date="2013-09-08T08:44:00Z">
        <w:r w:rsidRPr="004F26D1">
          <w:t>p</w:t>
        </w:r>
      </w:ins>
      <w:r w:rsidRPr="004F26D1">
        <w:t>ermit for each affected source.</w:t>
      </w:r>
    </w:p>
    <w:p w14:paraId="7B633CDE" w14:textId="77777777" w:rsidR="004F26D1" w:rsidRPr="004F26D1" w:rsidRDefault="004F26D1" w:rsidP="004F26D1">
      <w:r w:rsidRPr="004F26D1">
        <w:rPr>
          <w:b/>
          <w:bCs/>
        </w:rPr>
        <w:t>NOTE:</w:t>
      </w:r>
      <w:r w:rsidRPr="004F26D1">
        <w:t xml:space="preserve"> These rules are included in the State of Oregon Clean Air Act Implementation Plan </w:t>
      </w:r>
      <w:del w:id="22780" w:author="jinahar" w:date="2014-05-19T12:53:00Z">
        <w:r w:rsidRPr="004F26D1" w:rsidDel="002001D7">
          <w:delText>as adopted by the Environmental Quality Commission</w:delText>
        </w:r>
      </w:del>
      <w:ins w:id="22781" w:author="jinahar" w:date="2014-05-19T12:53:00Z">
        <w:r w:rsidR="002001D7">
          <w:t xml:space="preserve">that </w:t>
        </w:r>
      </w:ins>
      <w:ins w:id="22782" w:author="Preferred Customer" w:date="2013-09-22T21:48:00Z">
        <w:r w:rsidR="00EA538B">
          <w:t>EQC</w:t>
        </w:r>
      </w:ins>
      <w:ins w:id="22783" w:author="jinahar" w:date="2014-05-19T12:53:00Z">
        <w:r w:rsidR="002001D7">
          <w:t xml:space="preserve"> adopted</w:t>
        </w:r>
      </w:ins>
      <w:r w:rsidRPr="004F26D1">
        <w:t xml:space="preserve"> under OAR 340-200-0040.</w:t>
      </w:r>
    </w:p>
    <w:p w14:paraId="7B633CDF" w14:textId="77777777" w:rsidR="004F26D1" w:rsidRDefault="004F26D1" w:rsidP="004F26D1">
      <w:r w:rsidRPr="004F26D1">
        <w:t>Stat. Auth.: ORS 468</w:t>
      </w:r>
      <w:ins w:id="22784" w:author="jinahar" w:date="2014-05-29T14:05:00Z">
        <w:r w:rsidR="00477CCF">
          <w:t>.020</w:t>
        </w:r>
      </w:ins>
      <w:r w:rsidRPr="004F26D1">
        <w:t xml:space="preserve"> &amp; </w:t>
      </w:r>
      <w:del w:id="22785" w:author="jinahar" w:date="2014-05-29T14:06:00Z">
        <w:r w:rsidRPr="004F26D1" w:rsidDel="00477CCF">
          <w:delText xml:space="preserve">ORS </w:delText>
        </w:r>
      </w:del>
      <w:r w:rsidRPr="004F26D1">
        <w:t>468A</w:t>
      </w:r>
      <w:ins w:id="22786"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14:paraId="7B633CE0" w14:textId="77777777" w:rsidR="00434A61" w:rsidRDefault="00434A61" w:rsidP="004F26D1"/>
    <w:p w14:paraId="7B633CE1" w14:textId="77777777" w:rsidR="00434A61" w:rsidRPr="00434A61" w:rsidRDefault="00434A61" w:rsidP="00434A61">
      <w:r w:rsidRPr="00434A61">
        <w:rPr>
          <w:b/>
          <w:bCs/>
        </w:rPr>
        <w:t xml:space="preserve">340-240-0340 </w:t>
      </w:r>
    </w:p>
    <w:p w14:paraId="7B633CE2" w14:textId="77777777" w:rsidR="00434A61" w:rsidRPr="00434A61" w:rsidRDefault="00434A61" w:rsidP="00434A61">
      <w:r w:rsidRPr="00434A61">
        <w:rPr>
          <w:b/>
          <w:bCs/>
        </w:rPr>
        <w:lastRenderedPageBreak/>
        <w:t>Hardboard Manufacturing Plants</w:t>
      </w:r>
    </w:p>
    <w:p w14:paraId="7B633CE3" w14:textId="77777777" w:rsidR="00434A61" w:rsidRPr="00434A61" w:rsidRDefault="00434A61" w:rsidP="00434A61">
      <w:r w:rsidRPr="00434A61">
        <w:t xml:space="preserve">No person </w:t>
      </w:r>
      <w:del w:id="22787" w:author="Mark" w:date="2014-04-15T07:57:00Z">
        <w:r w:rsidRPr="00434A61" w:rsidDel="00A07D28">
          <w:delText>is allowed to</w:delText>
        </w:r>
      </w:del>
      <w:ins w:id="22788"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14:paraId="7B633CE4" w14:textId="77777777" w:rsidR="00434A61" w:rsidRPr="00434A61" w:rsidRDefault="00434A61" w:rsidP="00434A61">
      <w:r w:rsidRPr="00434A61">
        <w:rPr>
          <w:b/>
          <w:bCs/>
        </w:rPr>
        <w:t>NOTE:</w:t>
      </w:r>
      <w:r w:rsidRPr="00434A61">
        <w:t xml:space="preserve"> These rules are included in the State of Oregon Clean Air Act Implementation Plan </w:t>
      </w:r>
      <w:del w:id="22789" w:author="jinahar" w:date="2014-05-19T12:53:00Z">
        <w:r w:rsidRPr="00434A61" w:rsidDel="002001D7">
          <w:delText xml:space="preserve">as adopted by the </w:delText>
        </w:r>
      </w:del>
      <w:del w:id="22790" w:author="jinahar" w:date="2014-03-11T15:18:00Z">
        <w:r w:rsidRPr="00434A61" w:rsidDel="00434A61">
          <w:delText>Environmental Quality Commission</w:delText>
        </w:r>
      </w:del>
      <w:ins w:id="22791" w:author="jinahar" w:date="2014-05-19T12:53:00Z">
        <w:r w:rsidR="002001D7">
          <w:t xml:space="preserve">that </w:t>
        </w:r>
      </w:ins>
      <w:ins w:id="22792" w:author="jinahar" w:date="2014-03-11T15:18:00Z">
        <w:r>
          <w:t>EQC</w:t>
        </w:r>
      </w:ins>
      <w:ins w:id="22793" w:author="jinahar" w:date="2014-05-19T12:53:00Z">
        <w:r w:rsidR="002001D7">
          <w:t xml:space="preserve"> adopted</w:t>
        </w:r>
      </w:ins>
      <w:r w:rsidRPr="00434A61">
        <w:t xml:space="preserve"> under OAR 340-200-0040.</w:t>
      </w:r>
    </w:p>
    <w:p w14:paraId="7B633CE5" w14:textId="77777777" w:rsidR="00434A61" w:rsidRPr="00434A61" w:rsidRDefault="00434A61" w:rsidP="00434A61">
      <w:r w:rsidRPr="00434A61">
        <w:t>Stat. Auth.: ORS 468</w:t>
      </w:r>
      <w:ins w:id="22794" w:author="jinahar" w:date="2014-05-29T14:05:00Z">
        <w:r w:rsidR="00477CCF">
          <w:t>.020</w:t>
        </w:r>
      </w:ins>
      <w:r w:rsidRPr="00434A61">
        <w:t xml:space="preserve"> &amp; </w:t>
      </w:r>
      <w:del w:id="22795" w:author="jinahar" w:date="2014-05-29T14:06:00Z">
        <w:r w:rsidRPr="00434A61" w:rsidDel="00477CCF">
          <w:delText xml:space="preserve">ORS </w:delText>
        </w:r>
      </w:del>
      <w:r w:rsidRPr="00434A61">
        <w:t>468A</w:t>
      </w:r>
      <w:ins w:id="22796"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14:paraId="7B633CE6" w14:textId="77777777" w:rsidR="004F26D1" w:rsidRPr="004F26D1" w:rsidRDefault="004F26D1" w:rsidP="004F26D1"/>
    <w:p w14:paraId="7B633CE7" w14:textId="77777777" w:rsidR="004F26D1" w:rsidRPr="004F26D1" w:rsidRDefault="004F26D1" w:rsidP="004F26D1">
      <w:r w:rsidRPr="004F26D1">
        <w:rPr>
          <w:b/>
          <w:bCs/>
        </w:rPr>
        <w:t xml:space="preserve">340-240-0350 </w:t>
      </w:r>
    </w:p>
    <w:p w14:paraId="7B633CE8" w14:textId="77777777" w:rsidR="004F26D1" w:rsidRPr="004F26D1" w:rsidRDefault="004F26D1" w:rsidP="004F26D1">
      <w:r w:rsidRPr="004F26D1">
        <w:rPr>
          <w:b/>
          <w:bCs/>
        </w:rPr>
        <w:t>Air Conveying Systems</w:t>
      </w:r>
    </w:p>
    <w:p w14:paraId="7B633CE9" w14:textId="77777777" w:rsidR="004F26D1" w:rsidRPr="004F26D1" w:rsidRDefault="004F26D1" w:rsidP="004F26D1">
      <w:pPr>
        <w:rPr>
          <w:ins w:id="22797" w:author="PCUser" w:date="2013-03-07T14:25:00Z"/>
        </w:rPr>
      </w:pPr>
      <w:r w:rsidRPr="004F26D1">
        <w:t>(1) No person is allowed to cause or permit the emission of particulate matter in excess of 0.1</w:t>
      </w:r>
      <w:ins w:id="22798"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99" w:author="PCUser" w:date="2013-03-07T14:27:00Z">
        <w:r w:rsidRPr="004F26D1">
          <w:t xml:space="preserve"> except as </w:t>
        </w:r>
      </w:ins>
      <w:ins w:id="22800" w:author="PCUser" w:date="2013-03-07T14:31:00Z">
        <w:r w:rsidRPr="004F26D1">
          <w:t>allowed</w:t>
        </w:r>
      </w:ins>
      <w:ins w:id="22801" w:author="PCUser" w:date="2013-03-07T14:28:00Z">
        <w:r w:rsidRPr="004F26D1">
          <w:t xml:space="preserve"> by </w:t>
        </w:r>
      </w:ins>
      <w:ins w:id="22802" w:author="PCUser" w:date="2013-03-07T14:27:00Z">
        <w:r w:rsidRPr="004F26D1">
          <w:t>section (2)</w:t>
        </w:r>
      </w:ins>
      <w:r w:rsidRPr="004F26D1">
        <w:t>.</w:t>
      </w:r>
    </w:p>
    <w:p w14:paraId="7B633CEA" w14:textId="77777777" w:rsidR="004F26D1" w:rsidRPr="004F26D1" w:rsidRDefault="004F26D1" w:rsidP="004F26D1">
      <w:ins w:id="22803" w:author="Preferred Customer" w:date="2013-09-08T08:46:00Z">
        <w:r w:rsidRPr="004F26D1">
          <w:t>(</w:t>
        </w:r>
      </w:ins>
      <w:ins w:id="22804" w:author="PCUser" w:date="2013-03-07T14:31:00Z">
        <w:r w:rsidRPr="004F26D1">
          <w:t>2</w:t>
        </w:r>
      </w:ins>
      <w:ins w:id="22805" w:author="PCUser" w:date="2013-03-07T14:25:00Z">
        <w:r w:rsidRPr="004F26D1">
          <w:t>) The owner or operator of an existing source who is unable to comply with OAR 340-226-0210(1)(a)</w:t>
        </w:r>
      </w:ins>
      <w:ins w:id="22806" w:author="Preferred Customer" w:date="2013-09-04T00:18:00Z">
        <w:r w:rsidRPr="004F26D1">
          <w:t>(B)</w:t>
        </w:r>
      </w:ins>
      <w:ins w:id="22807" w:author="PCUser" w:date="2013-03-07T14:25:00Z">
        <w:r w:rsidRPr="004F26D1">
          <w:t xml:space="preserve"> or (</w:t>
        </w:r>
      </w:ins>
      <w:ins w:id="22808" w:author="Preferred Customer" w:date="2013-09-04T00:18:00Z">
        <w:r w:rsidRPr="004F26D1">
          <w:t>b</w:t>
        </w:r>
      </w:ins>
      <w:ins w:id="22809" w:author="PCUser" w:date="2013-03-07T14:25:00Z">
        <w:r w:rsidRPr="004F26D1">
          <w:t>)</w:t>
        </w:r>
      </w:ins>
      <w:ins w:id="22810" w:author="Preferred Customer" w:date="2013-09-04T00:18:00Z">
        <w:r w:rsidRPr="004F26D1">
          <w:t>(C)</w:t>
        </w:r>
      </w:ins>
      <w:ins w:id="22811" w:author="PCUser" w:date="2013-03-07T14:25:00Z">
        <w:r w:rsidRPr="004F26D1">
          <w:t xml:space="preserve"> may request that DEQ grant an extension allowing the source up to one year to comply with the standard, </w:t>
        </w:r>
      </w:ins>
      <w:ins w:id="22812" w:author="Preferred Customer" w:date="2013-09-08T08:46:00Z">
        <w:r w:rsidRPr="004F26D1">
          <w:t xml:space="preserve">and DEQ may grant such extension if it determines that </w:t>
        </w:r>
      </w:ins>
      <w:ins w:id="22813" w:author="PCUser" w:date="2013-03-07T14:25:00Z">
        <w:r w:rsidRPr="004F26D1">
          <w:t>such period is necessary for the installation of controls</w:t>
        </w:r>
      </w:ins>
      <w:ins w:id="22814" w:author="mvandeh" w:date="2014-02-03T08:36:00Z">
        <w:r w:rsidR="00E53DA5">
          <w:t xml:space="preserve">. </w:t>
        </w:r>
      </w:ins>
    </w:p>
    <w:p w14:paraId="7B633CEB" w14:textId="77777777" w:rsidR="004F26D1" w:rsidRPr="004F26D1" w:rsidRDefault="004F26D1" w:rsidP="004F26D1">
      <w:r w:rsidRPr="004F26D1">
        <w:t>(</w:t>
      </w:r>
      <w:ins w:id="22815" w:author="PCUser" w:date="2013-03-07T14:31:00Z">
        <w:r w:rsidRPr="004F26D1">
          <w:t>3</w:t>
        </w:r>
      </w:ins>
      <w:del w:id="22816" w:author="Preferred Customer" w:date="2013-09-15T11:52:00Z">
        <w:r w:rsidRPr="004F26D1" w:rsidDel="008A43EA">
          <w:delText>2</w:delText>
        </w:r>
      </w:del>
      <w:r w:rsidRPr="004F26D1">
        <w:t xml:space="preserve">) All air conveying systems emitting greater than </w:t>
      </w:r>
      <w:del w:id="22817" w:author="Mark" w:date="2014-04-15T07:58:00Z">
        <w:r w:rsidRPr="004F26D1" w:rsidDel="00A07D28">
          <w:delText xml:space="preserve">ten </w:delText>
        </w:r>
      </w:del>
      <w:ins w:id="22818"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819" w:author="PCUser" w:date="2013-03-07T14:32:00Z">
        <w:r w:rsidRPr="004F26D1">
          <w:t xml:space="preserve">particulate emissions </w:t>
        </w:r>
      </w:ins>
      <w:r w:rsidRPr="004F26D1">
        <w:t xml:space="preserve">control </w:t>
      </w:r>
      <w:ins w:id="22820" w:author="PCUser" w:date="2013-03-07T14:33:00Z">
        <w:r w:rsidRPr="004F26D1">
          <w:t>device or devices</w:t>
        </w:r>
      </w:ins>
      <w:del w:id="22821" w:author="Preferred Customer" w:date="2013-09-15T11:53:00Z">
        <w:r w:rsidRPr="004F26D1" w:rsidDel="008A43EA">
          <w:delText>system</w:delText>
        </w:r>
      </w:del>
      <w:r w:rsidRPr="004F26D1">
        <w:t xml:space="preserve"> with a </w:t>
      </w:r>
      <w:ins w:id="22822" w:author="PCUser" w:date="2013-03-07T14:33:00Z">
        <w:r w:rsidRPr="004F26D1">
          <w:t xml:space="preserve">rated </w:t>
        </w:r>
      </w:ins>
      <w:del w:id="22823" w:author="Preferred Customer" w:date="2013-09-15T11:52:00Z">
        <w:r w:rsidRPr="004F26D1" w:rsidDel="008A43EA">
          <w:delText xml:space="preserve">collection </w:delText>
        </w:r>
      </w:del>
      <w:ins w:id="22824" w:author="PCUser" w:date="2013-05-09T14:50:00Z">
        <w:r w:rsidRPr="004F26D1">
          <w:t xml:space="preserve">control </w:t>
        </w:r>
      </w:ins>
      <w:r w:rsidRPr="004F26D1">
        <w:t xml:space="preserve">efficiency of at least 98.5 percent </w:t>
      </w:r>
      <w:del w:id="22825" w:author="Preferred Customer" w:date="2013-09-15T11:52:00Z">
        <w:r w:rsidRPr="004F26D1" w:rsidDel="008A43EA">
          <w:delText>or equivalent control as approved by the Department</w:delText>
        </w:r>
      </w:del>
      <w:r w:rsidRPr="004F26D1">
        <w:t>.</w:t>
      </w:r>
    </w:p>
    <w:p w14:paraId="7B633CEC" w14:textId="77777777" w:rsidR="004F26D1" w:rsidRPr="004F26D1" w:rsidRDefault="004F26D1" w:rsidP="004F26D1">
      <w:r w:rsidRPr="004F26D1">
        <w:t>(</w:t>
      </w:r>
      <w:ins w:id="22826" w:author="PCUser" w:date="2013-03-07T14:31:00Z">
        <w:r w:rsidRPr="004F26D1">
          <w:t>4</w:t>
        </w:r>
      </w:ins>
      <w:del w:id="22827" w:author="PCUser" w:date="2013-03-07T14:31:00Z">
        <w:r w:rsidRPr="004F26D1" w:rsidDel="001C3B0A">
          <w:delText>3</w:delText>
        </w:r>
      </w:del>
      <w:r w:rsidRPr="004F26D1">
        <w:t xml:space="preserve">) No person </w:t>
      </w:r>
      <w:del w:id="22828" w:author="Mark" w:date="2014-04-15T07:59:00Z">
        <w:r w:rsidRPr="004F26D1" w:rsidDel="00BF216F">
          <w:delText>is allowed to</w:delText>
        </w:r>
      </w:del>
      <w:ins w:id="22829" w:author="Mark" w:date="2014-04-15T07:59:00Z">
        <w:r w:rsidR="00BF216F">
          <w:t>may</w:t>
        </w:r>
      </w:ins>
      <w:r w:rsidRPr="004F26D1">
        <w:t xml:space="preserve"> cause or permit the emission of any air contaminant which is equal to or greater than five percent opacity</w:t>
      </w:r>
      <w:ins w:id="22830" w:author="PCUser" w:date="2012-12-04T14:18:00Z">
        <w:r w:rsidRPr="004F26D1">
          <w:t xml:space="preserve"> as a six minute average</w:t>
        </w:r>
      </w:ins>
      <w:r w:rsidRPr="004F26D1">
        <w:t xml:space="preserve"> from any air conveying system subject to section (</w:t>
      </w:r>
      <w:ins w:id="22831" w:author="Preferred Customer" w:date="2013-09-08T08:48:00Z">
        <w:r w:rsidRPr="004F26D1">
          <w:t>3</w:t>
        </w:r>
      </w:ins>
      <w:del w:id="22832" w:author="Preferred Customer" w:date="2013-09-08T08:48:00Z">
        <w:r w:rsidRPr="004F26D1" w:rsidDel="000E31E7">
          <w:delText>2</w:delText>
        </w:r>
      </w:del>
      <w:r w:rsidRPr="004F26D1">
        <w:t>)</w:t>
      </w:r>
      <w:del w:id="22833" w:author="PCUser" w:date="2013-03-07T14:21:00Z">
        <w:r w:rsidRPr="004F26D1" w:rsidDel="006208B4">
          <w:delText xml:space="preserve"> of this rule</w:delText>
        </w:r>
      </w:del>
      <w:r w:rsidRPr="004F26D1">
        <w:t>.</w:t>
      </w:r>
    </w:p>
    <w:p w14:paraId="7B633CED" w14:textId="77777777" w:rsidR="004F26D1" w:rsidRPr="004F26D1" w:rsidRDefault="004F26D1" w:rsidP="004F26D1">
      <w:r w:rsidRPr="004F26D1">
        <w:rPr>
          <w:b/>
          <w:bCs/>
        </w:rPr>
        <w:t>NOTE:</w:t>
      </w:r>
      <w:r w:rsidRPr="004F26D1">
        <w:t xml:space="preserve"> These rules are included in the State of Oregon Clean Air Act Implementation Plan </w:t>
      </w:r>
      <w:del w:id="22834" w:author="jinahar" w:date="2014-05-19T12:53:00Z">
        <w:r w:rsidRPr="004F26D1" w:rsidDel="002001D7">
          <w:delText>as adopted by the Environmental Quality Commission</w:delText>
        </w:r>
      </w:del>
      <w:ins w:id="22835" w:author="jinahar" w:date="2014-05-19T12:53:00Z">
        <w:r w:rsidR="002001D7">
          <w:t xml:space="preserve">that </w:t>
        </w:r>
      </w:ins>
      <w:ins w:id="22836" w:author="Preferred Customer" w:date="2013-09-22T21:48:00Z">
        <w:r w:rsidR="00EA538B">
          <w:t>EQC</w:t>
        </w:r>
      </w:ins>
      <w:ins w:id="22837" w:author="jinahar" w:date="2014-05-19T12:53:00Z">
        <w:r w:rsidR="002001D7">
          <w:t xml:space="preserve"> adopted</w:t>
        </w:r>
      </w:ins>
      <w:r w:rsidRPr="004F26D1">
        <w:t xml:space="preserve"> under OAR 340-200-0040.</w:t>
      </w:r>
    </w:p>
    <w:p w14:paraId="7B633CEE" w14:textId="77777777" w:rsidR="004F26D1" w:rsidRPr="004F26D1" w:rsidRDefault="004F26D1" w:rsidP="004F26D1">
      <w:r w:rsidRPr="004F26D1">
        <w:t>Stat. Auth.: ORS 468</w:t>
      </w:r>
      <w:ins w:id="22838" w:author="jinahar" w:date="2014-05-29T14:05:00Z">
        <w:r w:rsidR="00477CCF">
          <w:t>.020</w:t>
        </w:r>
      </w:ins>
      <w:r w:rsidRPr="004F26D1">
        <w:t xml:space="preserve"> &amp; </w:t>
      </w:r>
      <w:del w:id="22839" w:author="jinahar" w:date="2014-05-29T14:06:00Z">
        <w:r w:rsidRPr="004F26D1" w:rsidDel="00477CCF">
          <w:delText xml:space="preserve">ORS </w:delText>
        </w:r>
      </w:del>
      <w:r w:rsidRPr="004F26D1">
        <w:t>468A</w:t>
      </w:r>
      <w:ins w:id="22840"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14:paraId="7B633CEF" w14:textId="77777777" w:rsidR="004F26D1" w:rsidRPr="004F26D1" w:rsidRDefault="004F26D1" w:rsidP="004F26D1"/>
    <w:p w14:paraId="7B633CF0" w14:textId="77777777" w:rsidR="004F26D1" w:rsidRPr="004F26D1" w:rsidRDefault="004F26D1" w:rsidP="004F26D1">
      <w:r w:rsidRPr="004F26D1">
        <w:rPr>
          <w:b/>
          <w:bCs/>
        </w:rPr>
        <w:t xml:space="preserve">340-240-0360 </w:t>
      </w:r>
    </w:p>
    <w:p w14:paraId="7B633CF1" w14:textId="77777777" w:rsidR="004F26D1" w:rsidRPr="004F26D1" w:rsidRDefault="004F26D1" w:rsidP="004F26D1">
      <w:r w:rsidRPr="004F26D1">
        <w:rPr>
          <w:b/>
          <w:bCs/>
        </w:rPr>
        <w:lastRenderedPageBreak/>
        <w:t>Fugitive Emissions</w:t>
      </w:r>
    </w:p>
    <w:p w14:paraId="7B633CF2" w14:textId="77777777" w:rsidR="004F26D1" w:rsidRPr="004F26D1" w:rsidRDefault="004F26D1" w:rsidP="004F26D1">
      <w:r w:rsidRPr="004F26D1">
        <w:t>The owner or operator of a</w:t>
      </w:r>
      <w:ins w:id="22841" w:author="PCUser" w:date="2013-06-05T11:27:00Z">
        <w:r w:rsidRPr="004F26D1">
          <w:t>ny</w:t>
        </w:r>
      </w:ins>
      <w:r w:rsidRPr="004F26D1">
        <w:t xml:space="preserve"> </w:t>
      </w:r>
      <w:del w:id="22842" w:author="Preferred Customer" w:date="2013-09-19T00:31:00Z">
        <w:r w:rsidRPr="004F26D1" w:rsidDel="00D13934">
          <w:delText xml:space="preserve">large </w:delText>
        </w:r>
      </w:del>
      <w:r w:rsidRPr="004F26D1">
        <w:t xml:space="preserve">sawmill, </w:t>
      </w:r>
      <w:del w:id="22843" w:author="PCUser" w:date="2013-06-05T11:27:00Z">
        <w:r w:rsidRPr="004F26D1" w:rsidDel="0099548C">
          <w:delText xml:space="preserve">any </w:delText>
        </w:r>
      </w:del>
      <w:r w:rsidRPr="004F26D1">
        <w:t xml:space="preserve">plywood mill or veneer manufacturing plant, particleboard plant, </w:t>
      </w:r>
      <w:ins w:id="22844" w:author="Preferred Customer" w:date="2013-09-08T08:49:00Z">
        <w:r w:rsidRPr="004F26D1">
          <w:t xml:space="preserve">or </w:t>
        </w:r>
      </w:ins>
      <w:r w:rsidRPr="004F26D1">
        <w:t>hardboard plant</w:t>
      </w:r>
      <w:del w:id="22845" w:author="Preferred Customer" w:date="2013-06-09T07:42:00Z">
        <w:r w:rsidRPr="004F26D1" w:rsidDel="00291D28">
          <w:delText xml:space="preserve">, </w:delText>
        </w:r>
      </w:del>
      <w:del w:id="22846" w:author="PCUser" w:date="2013-06-05T11:27:00Z">
        <w:r w:rsidRPr="004F26D1" w:rsidDel="0099548C">
          <w:delText>or charcoal manufacturing plant</w:delText>
        </w:r>
      </w:del>
      <w:r w:rsidRPr="004F26D1">
        <w:t xml:space="preserve"> that is located in the La Grande Urban Growth Area must comply with OAR 340-240-0180.</w:t>
      </w:r>
    </w:p>
    <w:p w14:paraId="7B633CF3" w14:textId="77777777" w:rsidR="004F26D1" w:rsidRPr="004F26D1" w:rsidRDefault="004F26D1" w:rsidP="004F26D1">
      <w:r w:rsidRPr="004F26D1">
        <w:rPr>
          <w:b/>
          <w:bCs/>
        </w:rPr>
        <w:t>NOTE:</w:t>
      </w:r>
      <w:r w:rsidRPr="004F26D1">
        <w:t xml:space="preserve"> These rules are included in the State of Oregon Clean Air Act Implementation Plan </w:t>
      </w:r>
      <w:del w:id="22847" w:author="jinahar" w:date="2014-05-19T12:53:00Z">
        <w:r w:rsidRPr="004F26D1" w:rsidDel="002001D7">
          <w:delText>as adopted by the Environmental Quality Commission</w:delText>
        </w:r>
      </w:del>
      <w:ins w:id="22848" w:author="jinahar" w:date="2014-05-19T12:53:00Z">
        <w:r w:rsidR="002001D7">
          <w:t xml:space="preserve">that </w:t>
        </w:r>
      </w:ins>
      <w:ins w:id="22849" w:author="Preferred Customer" w:date="2013-09-22T21:48:00Z">
        <w:r w:rsidR="00EA538B">
          <w:t>EQC</w:t>
        </w:r>
      </w:ins>
      <w:ins w:id="22850" w:author="jinahar" w:date="2014-05-19T12:53:00Z">
        <w:r w:rsidR="002001D7">
          <w:t xml:space="preserve"> adopted</w:t>
        </w:r>
      </w:ins>
      <w:r w:rsidRPr="004F26D1">
        <w:t xml:space="preserve"> under OAR 340-200-0040.</w:t>
      </w:r>
    </w:p>
    <w:p w14:paraId="7B633CF4" w14:textId="77777777" w:rsidR="004F26D1" w:rsidRPr="004F26D1" w:rsidRDefault="004F26D1" w:rsidP="004F26D1">
      <w:r w:rsidRPr="004F26D1">
        <w:t>Stat. Auth.: ORS 468</w:t>
      </w:r>
      <w:ins w:id="22851" w:author="jinahar" w:date="2014-05-29T14:07:00Z">
        <w:r w:rsidR="00477CCF">
          <w:t>.020</w:t>
        </w:r>
      </w:ins>
      <w:r w:rsidRPr="004F26D1">
        <w:t xml:space="preserve"> &amp; </w:t>
      </w:r>
      <w:del w:id="22852" w:author="jinahar" w:date="2014-05-29T14:07:00Z">
        <w:r w:rsidRPr="004F26D1" w:rsidDel="00477CCF">
          <w:delText xml:space="preserve">ORS </w:delText>
        </w:r>
      </w:del>
      <w:r w:rsidRPr="004F26D1">
        <w:t>468A</w:t>
      </w:r>
      <w:ins w:id="22853"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14:paraId="7B633CF5" w14:textId="77777777" w:rsidR="004F26D1" w:rsidRPr="004F26D1" w:rsidRDefault="004F26D1" w:rsidP="004F26D1"/>
    <w:p w14:paraId="7B633CF6" w14:textId="77777777" w:rsidR="004F26D1" w:rsidRPr="004F26D1" w:rsidRDefault="004F26D1" w:rsidP="008A43EA">
      <w:pPr>
        <w:jc w:val="center"/>
        <w:rPr>
          <w:b/>
          <w:bCs/>
        </w:rPr>
      </w:pPr>
      <w:r w:rsidRPr="004F26D1">
        <w:rPr>
          <w:b/>
          <w:bCs/>
        </w:rPr>
        <w:t>The Lakeview Urban Growth Area</w:t>
      </w:r>
    </w:p>
    <w:p w14:paraId="7B633CF7" w14:textId="77777777" w:rsidR="00681FFE" w:rsidRPr="00681FFE" w:rsidRDefault="00681FFE" w:rsidP="00681FFE">
      <w:pPr>
        <w:rPr>
          <w:bCs/>
        </w:rPr>
      </w:pPr>
      <w:r w:rsidRPr="00681FFE">
        <w:rPr>
          <w:b/>
          <w:bCs/>
        </w:rPr>
        <w:t>340-240-0400</w:t>
      </w:r>
    </w:p>
    <w:p w14:paraId="7B633CF8" w14:textId="77777777" w:rsidR="00681FFE" w:rsidRPr="00681FFE" w:rsidRDefault="00681FFE" w:rsidP="00681FFE">
      <w:pPr>
        <w:rPr>
          <w:bCs/>
        </w:rPr>
      </w:pPr>
      <w:r w:rsidRPr="00681FFE">
        <w:rPr>
          <w:b/>
          <w:bCs/>
        </w:rPr>
        <w:t>Applicability</w:t>
      </w:r>
    </w:p>
    <w:p w14:paraId="7B633CF9" w14:textId="77777777" w:rsidR="00681FFE" w:rsidRPr="00681FFE" w:rsidRDefault="00681FFE" w:rsidP="00681FFE">
      <w:pPr>
        <w:rPr>
          <w:bCs/>
        </w:rPr>
      </w:pPr>
      <w:r w:rsidRPr="00681FFE">
        <w:rPr>
          <w:bCs/>
        </w:rPr>
        <w:t>OAR 340-240-0400 through 340-240-0440 apply to the Lakeview Urban Growth Area.</w:t>
      </w:r>
    </w:p>
    <w:p w14:paraId="7B633CFA" w14:textId="77777777"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854" w:author="jinahar" w:date="2014-05-19T12:54:00Z">
        <w:r w:rsidRPr="00681FFE" w:rsidDel="002001D7">
          <w:rPr>
            <w:bCs/>
          </w:rPr>
          <w:delText xml:space="preserve">as adopted by the </w:delText>
        </w:r>
      </w:del>
      <w:del w:id="22855" w:author="jinahar" w:date="2014-03-11T15:19:00Z">
        <w:r w:rsidRPr="00681FFE" w:rsidDel="00681FFE">
          <w:rPr>
            <w:bCs/>
          </w:rPr>
          <w:delText>Environmental Quality Commission</w:delText>
        </w:r>
      </w:del>
      <w:ins w:id="22856" w:author="jinahar" w:date="2014-05-19T12:54:00Z">
        <w:r w:rsidR="002001D7">
          <w:rPr>
            <w:bCs/>
          </w:rPr>
          <w:t xml:space="preserve">that </w:t>
        </w:r>
      </w:ins>
      <w:ins w:id="22857" w:author="jinahar" w:date="2014-03-11T15:19:00Z">
        <w:r>
          <w:rPr>
            <w:bCs/>
          </w:rPr>
          <w:t>EQC</w:t>
        </w:r>
      </w:ins>
      <w:ins w:id="22858" w:author="jinahar" w:date="2014-05-19T12:54:00Z">
        <w:r w:rsidR="002001D7">
          <w:rPr>
            <w:bCs/>
          </w:rPr>
          <w:t xml:space="preserve"> adopted</w:t>
        </w:r>
      </w:ins>
      <w:r w:rsidRPr="00681FFE">
        <w:rPr>
          <w:bCs/>
        </w:rPr>
        <w:t xml:space="preserve"> under OAR 340-200-0040.</w:t>
      </w:r>
    </w:p>
    <w:p w14:paraId="7B633CFB" w14:textId="77777777" w:rsidR="00681FFE" w:rsidRPr="00681FFE" w:rsidRDefault="00681FFE" w:rsidP="00681FFE">
      <w:pPr>
        <w:rPr>
          <w:bCs/>
        </w:rPr>
      </w:pPr>
      <w:r w:rsidRPr="00681FFE">
        <w:rPr>
          <w:bCs/>
        </w:rPr>
        <w:t>Stat. Auth.: ORS 468</w:t>
      </w:r>
      <w:ins w:id="22859" w:author="jinahar" w:date="2014-05-29T14:07:00Z">
        <w:r w:rsidR="00477CCF">
          <w:rPr>
            <w:bCs/>
          </w:rPr>
          <w:t>.020</w:t>
        </w:r>
      </w:ins>
      <w:r w:rsidRPr="00681FFE">
        <w:rPr>
          <w:bCs/>
        </w:rPr>
        <w:t xml:space="preserve"> &amp; </w:t>
      </w:r>
      <w:del w:id="22860" w:author="jinahar" w:date="2014-05-29T14:07:00Z">
        <w:r w:rsidRPr="00681FFE" w:rsidDel="00477CCF">
          <w:rPr>
            <w:bCs/>
          </w:rPr>
          <w:delText xml:space="preserve">ORS </w:delText>
        </w:r>
      </w:del>
      <w:r w:rsidRPr="00681FFE">
        <w:rPr>
          <w:bCs/>
        </w:rPr>
        <w:t>468A</w:t>
      </w:r>
      <w:ins w:id="22861" w:author="jinahar" w:date="2014-05-29T14:07:00Z">
        <w:r w:rsidR="00477CCF">
          <w:rPr>
            <w:bCs/>
          </w:rPr>
          <w:t>.025</w:t>
        </w:r>
      </w:ins>
      <w:r w:rsidRPr="00681FFE">
        <w:rPr>
          <w:bCs/>
        </w:rPr>
        <w:br/>
        <w:t>Stats. Implemented: ORS 468A.025</w:t>
      </w:r>
      <w:ins w:id="22862"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14:paraId="7B633CFC" w14:textId="77777777" w:rsidR="00681FFE" w:rsidRPr="00681FFE" w:rsidRDefault="00681FFE" w:rsidP="004F26D1">
      <w:pPr>
        <w:rPr>
          <w:bCs/>
        </w:rPr>
      </w:pPr>
    </w:p>
    <w:p w14:paraId="7B633CFD" w14:textId="77777777" w:rsidR="004F26D1" w:rsidRPr="004F26D1" w:rsidRDefault="004F26D1" w:rsidP="004F26D1">
      <w:r w:rsidRPr="004F26D1">
        <w:rPr>
          <w:b/>
          <w:bCs/>
        </w:rPr>
        <w:t xml:space="preserve">340-240-0410 </w:t>
      </w:r>
    </w:p>
    <w:p w14:paraId="7B633CFE" w14:textId="77777777" w:rsidR="004F26D1" w:rsidRPr="004F26D1" w:rsidRDefault="004F26D1" w:rsidP="004F26D1">
      <w:r w:rsidRPr="004F26D1">
        <w:rPr>
          <w:b/>
          <w:bCs/>
        </w:rPr>
        <w:t>Control of Fugitive Emissions</w:t>
      </w:r>
    </w:p>
    <w:p w14:paraId="7B633CFF" w14:textId="77777777" w:rsidR="004F26D1" w:rsidRPr="004F26D1" w:rsidRDefault="004F26D1" w:rsidP="004F26D1">
      <w:r w:rsidRPr="004F26D1">
        <w:t xml:space="preserve">(1) </w:t>
      </w:r>
      <w:ins w:id="22863" w:author="PCUser" w:date="2013-07-11T14:52:00Z">
        <w:r w:rsidR="002E6033" w:rsidRPr="00D13934">
          <w:t xml:space="preserve">All </w:t>
        </w:r>
      </w:ins>
      <w:del w:id="22864" w:author="PCUser" w:date="2013-07-11T14:52:00Z">
        <w:r w:rsidR="002E6033" w:rsidRPr="00D13934">
          <w:delText>L</w:delText>
        </w:r>
      </w:del>
      <w:del w:id="22865" w:author="Preferred Customer" w:date="2013-09-18T13:32:00Z">
        <w:r w:rsidR="002E6033" w:rsidRPr="00D13934">
          <w:delText xml:space="preserve">arge </w:delText>
        </w:r>
      </w:del>
      <w:r w:rsidR="002E6033" w:rsidRPr="00D13934">
        <w:t xml:space="preserve">sawmills, </w:t>
      </w:r>
      <w:del w:id="22866"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67" w:author="PCUser" w:date="2013-07-11T14:52:00Z">
        <w:r w:rsidRPr="004F26D1" w:rsidDel="00D86FA7">
          <w:delText xml:space="preserve">charcoal manufacturing plants, </w:delText>
        </w:r>
      </w:del>
      <w:del w:id="22868"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14:paraId="7B633D00" w14:textId="77777777" w:rsidR="004F26D1" w:rsidRPr="004F26D1" w:rsidRDefault="004F26D1" w:rsidP="004F26D1">
      <w:r w:rsidRPr="004F26D1">
        <w:t xml:space="preserve">(2) Fugitive emission control plans must identify reasonable measures to prevent particulate matter from becoming airborne. Such reasonable measures </w:t>
      </w:r>
      <w:ins w:id="22869" w:author="Preferred Customer" w:date="2013-09-08T08:52:00Z">
        <w:r w:rsidRPr="004F26D1">
          <w:t xml:space="preserve">must </w:t>
        </w:r>
      </w:ins>
      <w:r w:rsidRPr="004F26D1">
        <w:t>include, but not be limited to</w:t>
      </w:r>
      <w:ins w:id="22870" w:author="Preferred Customer" w:date="2013-09-08T08:52:00Z">
        <w:r w:rsidRPr="004F26D1">
          <w:t>,</w:t>
        </w:r>
      </w:ins>
      <w:r w:rsidRPr="004F26D1">
        <w:t xml:space="preserve"> the following:</w:t>
      </w:r>
    </w:p>
    <w:p w14:paraId="7B633D01" w14:textId="77777777" w:rsidR="004F26D1" w:rsidRPr="004F26D1" w:rsidRDefault="004F26D1" w:rsidP="004F26D1">
      <w:r w:rsidRPr="004F26D1">
        <w:t xml:space="preserve">(a) Scheduled application of </w:t>
      </w:r>
      <w:del w:id="22871" w:author="jinahar" w:date="2012-12-31T13:17:00Z">
        <w:r w:rsidRPr="004F26D1" w:rsidDel="00EC6CC0">
          <w:delText xml:space="preserve">asphalt, oil, </w:delText>
        </w:r>
      </w:del>
      <w:r w:rsidRPr="004F26D1">
        <w:t>water</w:t>
      </w:r>
      <w:del w:id="22872"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73" w:author="Preferred Customer" w:date="2013-09-08T08:54:00Z">
        <w:r w:rsidRPr="004F26D1" w:rsidDel="00C979A5">
          <w:delText>d</w:delText>
        </w:r>
      </w:del>
      <w:r w:rsidRPr="004F26D1">
        <w:t xml:space="preserve"> airborne dust;</w:t>
      </w:r>
    </w:p>
    <w:p w14:paraId="7B633D02" w14:textId="77777777" w:rsidR="004F26D1" w:rsidRPr="004F26D1" w:rsidRDefault="004F26D1" w:rsidP="004F26D1">
      <w:r w:rsidRPr="004F26D1">
        <w:t xml:space="preserve">(b) Full or partial enclosure of materials stockpiled in cases where application of </w:t>
      </w:r>
      <w:del w:id="22874" w:author="Mark" w:date="2014-04-15T08:01:00Z">
        <w:r w:rsidRPr="004F26D1" w:rsidDel="00BF216F">
          <w:delText xml:space="preserve">oil, </w:delText>
        </w:r>
      </w:del>
      <w:r w:rsidRPr="004F26D1">
        <w:t>water, or chemicals are not sufficient to prevent particulate matter from becoming airborne;</w:t>
      </w:r>
    </w:p>
    <w:p w14:paraId="7B633D03" w14:textId="77777777" w:rsidR="004F26D1" w:rsidRPr="004F26D1" w:rsidRDefault="004F26D1" w:rsidP="004F26D1">
      <w:r w:rsidRPr="004F26D1">
        <w:lastRenderedPageBreak/>
        <w:t>(c) Installation and use of hoods, fans, and fabric filters to enclose and vent the handling of dusty materials;</w:t>
      </w:r>
    </w:p>
    <w:p w14:paraId="7B633D04" w14:textId="77777777" w:rsidR="004F26D1" w:rsidRPr="004F26D1" w:rsidRDefault="004F26D1" w:rsidP="004F26D1">
      <w:r w:rsidRPr="004F26D1">
        <w:t>(d) Adequate containment during sandblasting or other similar operations;</w:t>
      </w:r>
    </w:p>
    <w:p w14:paraId="7B633D05" w14:textId="77777777" w:rsidR="004F26D1" w:rsidRPr="004F26D1" w:rsidRDefault="004F26D1" w:rsidP="004F26D1">
      <w:r w:rsidRPr="004F26D1">
        <w:t>(e) Covering, at all times when in motion, open bodied trucks transporting materials likely to become airborne; and</w:t>
      </w:r>
    </w:p>
    <w:p w14:paraId="7B633D06" w14:textId="77777777" w:rsidR="004F26D1" w:rsidRPr="004F26D1" w:rsidRDefault="004F26D1" w:rsidP="004F26D1">
      <w:r w:rsidRPr="004F26D1">
        <w:t>(f) Procedures for the prompt removal from paved streets of earth</w:t>
      </w:r>
      <w:ins w:id="22875" w:author="Preferred Customer" w:date="2013-09-08T08:57:00Z">
        <w:r w:rsidRPr="004F26D1">
          <w:t>en material, dirt, dust,</w:t>
        </w:r>
      </w:ins>
      <w:r w:rsidRPr="004F26D1">
        <w:t xml:space="preserve"> or other material which does or may become airborne.</w:t>
      </w:r>
    </w:p>
    <w:p w14:paraId="7B633D07" w14:textId="77777777" w:rsidR="004F26D1" w:rsidRPr="004F26D1" w:rsidRDefault="004F26D1" w:rsidP="004F26D1">
      <w:r w:rsidRPr="004F26D1">
        <w:rPr>
          <w:b/>
          <w:bCs/>
        </w:rPr>
        <w:t>NOTE:</w:t>
      </w:r>
      <w:r w:rsidRPr="004F26D1">
        <w:t xml:space="preserve"> This rule is included in the State of Oregon Clean Air Act Implementation Plan </w:t>
      </w:r>
      <w:del w:id="22876" w:author="jinahar" w:date="2014-05-19T12:54:00Z">
        <w:r w:rsidRPr="004F26D1" w:rsidDel="002001D7">
          <w:delText>as adopted by the Environmental Quality Commission</w:delText>
        </w:r>
      </w:del>
      <w:ins w:id="22877" w:author="jinahar" w:date="2014-05-19T12:54:00Z">
        <w:r w:rsidR="002001D7">
          <w:t xml:space="preserve">that </w:t>
        </w:r>
      </w:ins>
      <w:ins w:id="22878" w:author="Preferred Customer" w:date="2013-09-22T21:48:00Z">
        <w:r w:rsidR="00EA538B">
          <w:t>EQC</w:t>
        </w:r>
      </w:ins>
      <w:ins w:id="22879" w:author="jinahar" w:date="2014-05-19T12:54:00Z">
        <w:r w:rsidR="002001D7">
          <w:t xml:space="preserve"> adopted</w:t>
        </w:r>
      </w:ins>
      <w:r w:rsidRPr="004F26D1">
        <w:t xml:space="preserve"> under OAR 340-200-0040.</w:t>
      </w:r>
    </w:p>
    <w:p w14:paraId="7B633D08" w14:textId="77777777" w:rsidR="004F26D1" w:rsidRPr="004F26D1" w:rsidRDefault="004F26D1" w:rsidP="004F26D1">
      <w:r w:rsidRPr="004F26D1">
        <w:t>Stat. Auth.: ORS 468</w:t>
      </w:r>
      <w:ins w:id="22880" w:author="jinahar" w:date="2014-05-29T14:08:00Z">
        <w:r w:rsidR="00477CCF">
          <w:t>.020</w:t>
        </w:r>
      </w:ins>
      <w:r w:rsidRPr="004F26D1">
        <w:t xml:space="preserve"> &amp; </w:t>
      </w:r>
      <w:del w:id="22881" w:author="jinahar" w:date="2014-05-29T14:08:00Z">
        <w:r w:rsidRPr="004F26D1" w:rsidDel="00477CCF">
          <w:delText xml:space="preserve">ORS </w:delText>
        </w:r>
      </w:del>
      <w:r w:rsidRPr="004F26D1">
        <w:t>468A</w:t>
      </w:r>
      <w:ins w:id="22882"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14:paraId="7B633D09" w14:textId="77777777" w:rsidR="004F26D1" w:rsidRPr="004F26D1" w:rsidRDefault="004F26D1" w:rsidP="004F26D1"/>
    <w:p w14:paraId="7B633D0A" w14:textId="77777777" w:rsidR="004F26D1" w:rsidRPr="004F26D1" w:rsidRDefault="004F26D1" w:rsidP="004F26D1">
      <w:r w:rsidRPr="004F26D1">
        <w:rPr>
          <w:b/>
          <w:bCs/>
        </w:rPr>
        <w:t xml:space="preserve">340-240-0420 </w:t>
      </w:r>
    </w:p>
    <w:p w14:paraId="7B633D0B" w14:textId="77777777" w:rsidR="004F26D1" w:rsidRPr="004F26D1" w:rsidRDefault="004F26D1" w:rsidP="004F26D1">
      <w:r w:rsidRPr="004F26D1">
        <w:rPr>
          <w:b/>
          <w:bCs/>
        </w:rPr>
        <w:t xml:space="preserve">Requirement for Operation and Maintenance Plans </w:t>
      </w:r>
    </w:p>
    <w:p w14:paraId="7B633D0C" w14:textId="77777777" w:rsidR="004F26D1" w:rsidRPr="004F26D1" w:rsidRDefault="004F26D1" w:rsidP="004F26D1">
      <w:r w:rsidRPr="004F26D1">
        <w:t xml:space="preserve">(1) </w:t>
      </w:r>
      <w:del w:id="22883"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84" w:author="PCUser" w:date="2013-05-07T09:51:00Z">
        <w:r w:rsidRPr="004F26D1">
          <w:t xml:space="preserve">With the exception of basic and general permit holders, a permit holder must prepare and implement </w:t>
        </w:r>
      </w:ins>
      <w:ins w:id="22885" w:author="jinahar" w:date="2013-06-21T10:53:00Z">
        <w:r w:rsidRPr="004F26D1">
          <w:t>o</w:t>
        </w:r>
      </w:ins>
      <w:ins w:id="22886" w:author="PCUser" w:date="2013-05-07T09:51:00Z">
        <w:r w:rsidRPr="004F26D1">
          <w:t xml:space="preserve">peration and </w:t>
        </w:r>
      </w:ins>
      <w:ins w:id="22887" w:author="jinahar" w:date="2013-06-21T10:53:00Z">
        <w:r w:rsidRPr="004F26D1">
          <w:t>m</w:t>
        </w:r>
      </w:ins>
      <w:ins w:id="22888" w:author="PCUser" w:date="2013-05-07T09:51:00Z">
        <w:r w:rsidRPr="004F26D1">
          <w:t xml:space="preserve">aintenance </w:t>
        </w:r>
      </w:ins>
      <w:ins w:id="22889" w:author="jinahar" w:date="2013-06-21T10:53:00Z">
        <w:r w:rsidRPr="004F26D1">
          <w:t>p</w:t>
        </w:r>
      </w:ins>
      <w:ins w:id="22890" w:author="PCUser" w:date="2013-05-07T09:51:00Z">
        <w:r w:rsidRPr="004F26D1">
          <w:t xml:space="preserve">lans for non-fugitive sources of particulate matter. </w:t>
        </w:r>
      </w:ins>
    </w:p>
    <w:p w14:paraId="7B633D0D" w14:textId="77777777" w:rsidR="004F26D1" w:rsidRPr="004F26D1" w:rsidRDefault="004F26D1" w:rsidP="004F26D1">
      <w:r w:rsidRPr="004F26D1">
        <w:t>(2) The purposes of the operation and maintenance plans are to:</w:t>
      </w:r>
    </w:p>
    <w:p w14:paraId="7B633D0E" w14:textId="77777777" w:rsidR="004F26D1" w:rsidRPr="004F26D1" w:rsidRDefault="004F26D1" w:rsidP="004F26D1">
      <w:r w:rsidRPr="004F26D1">
        <w:t xml:space="preserve">(a) Reduce the number of upsets and breakdowns in particulate control </w:t>
      </w:r>
      <w:del w:id="22891" w:author="Preferred Customer" w:date="2013-09-21T12:15:00Z">
        <w:r w:rsidRPr="004F26D1" w:rsidDel="0047373D">
          <w:delText>equipment</w:delText>
        </w:r>
      </w:del>
      <w:ins w:id="22892" w:author="Preferred Customer" w:date="2013-09-21T12:15:00Z">
        <w:r w:rsidR="0047373D">
          <w:t>devices</w:t>
        </w:r>
      </w:ins>
      <w:r w:rsidRPr="004F26D1">
        <w:t>;</w:t>
      </w:r>
    </w:p>
    <w:p w14:paraId="7B633D0F" w14:textId="77777777" w:rsidR="004F26D1" w:rsidRPr="004F26D1" w:rsidRDefault="004F26D1" w:rsidP="004F26D1">
      <w:r w:rsidRPr="004F26D1">
        <w:t>(b) Reduce the duration of upsets and downtimes; and</w:t>
      </w:r>
    </w:p>
    <w:p w14:paraId="7B633D10" w14:textId="77777777" w:rsidR="004F26D1" w:rsidRPr="004F26D1" w:rsidRDefault="004F26D1" w:rsidP="004F26D1">
      <w:r w:rsidRPr="004F26D1">
        <w:t xml:space="preserve">(c) Improve the efficiency of control </w:t>
      </w:r>
      <w:del w:id="22893" w:author="Preferred Customer" w:date="2013-09-21T12:15:00Z">
        <w:r w:rsidRPr="004F26D1" w:rsidDel="0047373D">
          <w:delText xml:space="preserve">equipment </w:delText>
        </w:r>
      </w:del>
      <w:ins w:id="22894" w:author="Preferred Customer" w:date="2013-09-21T12:15:00Z">
        <w:r w:rsidR="0047373D">
          <w:t>devices</w:t>
        </w:r>
        <w:r w:rsidR="0047373D" w:rsidRPr="004F26D1">
          <w:t xml:space="preserve"> </w:t>
        </w:r>
      </w:ins>
      <w:r w:rsidRPr="004F26D1">
        <w:t>during normal operations.</w:t>
      </w:r>
    </w:p>
    <w:p w14:paraId="7B633D11" w14:textId="77777777" w:rsidR="004F26D1" w:rsidRPr="004F26D1" w:rsidRDefault="004F26D1" w:rsidP="004F26D1">
      <w:r w:rsidRPr="004F26D1">
        <w:t xml:space="preserve">(3) The operation and maintenance plans </w:t>
      </w:r>
      <w:del w:id="22895" w:author="Mark" w:date="2014-11-20T21:52:00Z">
        <w:r w:rsidRPr="004F26D1" w:rsidDel="000607A8">
          <w:delText>should</w:delText>
        </w:r>
      </w:del>
      <w:ins w:id="22896" w:author="Mark" w:date="2014-11-20T21:52:00Z">
        <w:r w:rsidR="000607A8">
          <w:t>must</w:t>
        </w:r>
      </w:ins>
      <w:r w:rsidRPr="004F26D1">
        <w:t xml:space="preserve"> consider, but not be limited to, the following:</w:t>
      </w:r>
    </w:p>
    <w:p w14:paraId="7B633D12" w14:textId="77777777" w:rsidR="004F26D1" w:rsidRPr="004F26D1" w:rsidRDefault="004F26D1" w:rsidP="004F26D1">
      <w:r w:rsidRPr="004F26D1">
        <w:t>(a) Personnel training in operation and maintenance;</w:t>
      </w:r>
    </w:p>
    <w:p w14:paraId="7B633D13" w14:textId="77777777" w:rsidR="004F26D1" w:rsidRPr="004F26D1" w:rsidRDefault="004F26D1" w:rsidP="004F26D1">
      <w:r w:rsidRPr="004F26D1">
        <w:t>(b) Preventative maintenance procedures, schedule and records;</w:t>
      </w:r>
    </w:p>
    <w:p w14:paraId="7B633D14" w14:textId="77777777" w:rsidR="004F26D1" w:rsidRPr="004F26D1" w:rsidRDefault="004F26D1" w:rsidP="004F26D1">
      <w:r w:rsidRPr="004F26D1">
        <w:t>(c) Logging of the occurrence and duration of all upsets, breakdowns and malfunctions which result in excessive emissions;</w:t>
      </w:r>
    </w:p>
    <w:p w14:paraId="7B633D15" w14:textId="77777777" w:rsidR="004F26D1" w:rsidRPr="004F26D1" w:rsidRDefault="004F26D1" w:rsidP="004F26D1">
      <w:r w:rsidRPr="004F26D1">
        <w:t>(d) Routine follow-up evaluation of upsets to identify the cause of the problem and changes needed to prevent a recurrence;</w:t>
      </w:r>
    </w:p>
    <w:p w14:paraId="7B633D16" w14:textId="77777777" w:rsidR="004F26D1" w:rsidRPr="004F26D1" w:rsidRDefault="004F26D1" w:rsidP="004F26D1">
      <w:r w:rsidRPr="004F26D1">
        <w:t>(e) Periodic source testing of pollution control units as required by a permit;</w:t>
      </w:r>
    </w:p>
    <w:p w14:paraId="7B633D17" w14:textId="77777777" w:rsidR="004F26D1" w:rsidRPr="004F26D1" w:rsidRDefault="004F26D1" w:rsidP="004F26D1">
      <w:r w:rsidRPr="004F26D1">
        <w:lastRenderedPageBreak/>
        <w:t xml:space="preserve">(f) Inspection of internal wear points of pollution control </w:t>
      </w:r>
      <w:del w:id="22897" w:author="Preferred Customer" w:date="2013-09-21T12:15:00Z">
        <w:r w:rsidRPr="004F26D1" w:rsidDel="0047373D">
          <w:delText xml:space="preserve">equipment </w:delText>
        </w:r>
      </w:del>
      <w:ins w:id="22898" w:author="Preferred Customer" w:date="2013-09-21T12:15:00Z">
        <w:r w:rsidR="0047373D">
          <w:t>devices</w:t>
        </w:r>
        <w:r w:rsidR="0047373D" w:rsidRPr="004F26D1">
          <w:t xml:space="preserve"> </w:t>
        </w:r>
      </w:ins>
      <w:r w:rsidRPr="004F26D1">
        <w:t>during scheduled shutdowns; and</w:t>
      </w:r>
    </w:p>
    <w:p w14:paraId="7B633D18" w14:textId="77777777" w:rsidR="004F26D1" w:rsidRPr="004F26D1" w:rsidRDefault="004F26D1" w:rsidP="004F26D1">
      <w:r w:rsidRPr="004F26D1">
        <w:t>(g) Inventory of key spare parts.</w:t>
      </w:r>
    </w:p>
    <w:p w14:paraId="7B633D19" w14:textId="77777777" w:rsidR="004F26D1" w:rsidRPr="004F26D1" w:rsidRDefault="004F26D1" w:rsidP="004F26D1">
      <w:r w:rsidRPr="004F26D1">
        <w:rPr>
          <w:b/>
          <w:bCs/>
        </w:rPr>
        <w:t>NOTE:</w:t>
      </w:r>
      <w:r w:rsidRPr="004F26D1">
        <w:t xml:space="preserve"> This rule is included in the State of Oregon Clean Air Act Implementation Plan </w:t>
      </w:r>
      <w:del w:id="22899" w:author="jinahar" w:date="2014-05-19T12:54:00Z">
        <w:r w:rsidRPr="004F26D1" w:rsidDel="002001D7">
          <w:delText>as adopted by the Environmental Quality Commission</w:delText>
        </w:r>
      </w:del>
      <w:ins w:id="22900" w:author="jinahar" w:date="2014-05-19T12:54:00Z">
        <w:r w:rsidR="002001D7">
          <w:t xml:space="preserve">that </w:t>
        </w:r>
      </w:ins>
      <w:ins w:id="22901" w:author="Preferred Customer" w:date="2013-09-22T21:48:00Z">
        <w:r w:rsidR="00EA538B">
          <w:t>EQC</w:t>
        </w:r>
      </w:ins>
      <w:ins w:id="22902" w:author="jinahar" w:date="2014-05-19T12:54:00Z">
        <w:r w:rsidR="002001D7">
          <w:t xml:space="preserve"> adopted</w:t>
        </w:r>
      </w:ins>
      <w:r w:rsidRPr="004F26D1">
        <w:t xml:space="preserve"> under OAR 340-200-0040.</w:t>
      </w:r>
    </w:p>
    <w:p w14:paraId="7B633D1A" w14:textId="77777777" w:rsidR="004F26D1" w:rsidRPr="004F26D1" w:rsidRDefault="004F26D1" w:rsidP="004F26D1">
      <w:r w:rsidRPr="004F26D1">
        <w:t>Stat. Auth.: ORS 468</w:t>
      </w:r>
      <w:ins w:id="22903" w:author="jinahar" w:date="2014-05-29T14:08:00Z">
        <w:r w:rsidR="00477CCF">
          <w:t>.020,</w:t>
        </w:r>
      </w:ins>
      <w:del w:id="22904" w:author="jinahar" w:date="2014-05-29T14:08:00Z">
        <w:r w:rsidRPr="004F26D1" w:rsidDel="00477CCF">
          <w:delText xml:space="preserve"> &amp;</w:delText>
        </w:r>
      </w:del>
      <w:del w:id="22905" w:author="jinahar" w:date="2014-05-30T09:35:00Z">
        <w:r w:rsidRPr="004F26D1" w:rsidDel="00D9722D">
          <w:delText xml:space="preserve"> ORS</w:delText>
        </w:r>
      </w:del>
      <w:r w:rsidRPr="004F26D1">
        <w:t xml:space="preserve"> 468A</w:t>
      </w:r>
      <w:ins w:id="22906" w:author="jinahar" w:date="2014-05-29T14:08:00Z">
        <w:r w:rsidR="00477CCF" w:rsidRPr="00477CCF">
          <w:t>.025 &amp; 468A.050</w:t>
        </w:r>
      </w:ins>
      <w:r w:rsidRPr="004F26D1">
        <w:br/>
        <w:t>Stats. Implemented: ORS 468.020</w:t>
      </w:r>
      <w:ins w:id="22907" w:author="jinahar" w:date="2014-05-30T09:35:00Z">
        <w:r w:rsidR="00D9722D">
          <w:t>,</w:t>
        </w:r>
      </w:ins>
      <w:r w:rsidRPr="004F26D1">
        <w:t xml:space="preserve"> </w:t>
      </w:r>
      <w:del w:id="22908" w:author="jinahar" w:date="2014-05-30T09:35:00Z">
        <w:r w:rsidRPr="004F26D1" w:rsidDel="00D9722D">
          <w:delText xml:space="preserve">&amp; ORS </w:delText>
        </w:r>
      </w:del>
      <w:r w:rsidRPr="004F26D1">
        <w:t>468A.025</w:t>
      </w:r>
      <w:ins w:id="22909"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14:paraId="7B633D1B" w14:textId="77777777" w:rsidR="004F26D1" w:rsidRPr="004F26D1" w:rsidRDefault="004F26D1" w:rsidP="004F26D1"/>
    <w:p w14:paraId="7B633D1C" w14:textId="77777777" w:rsidR="004F26D1" w:rsidRPr="004F26D1" w:rsidRDefault="004F26D1" w:rsidP="004F26D1">
      <w:r w:rsidRPr="004F26D1">
        <w:rPr>
          <w:b/>
          <w:bCs/>
        </w:rPr>
        <w:t xml:space="preserve">340-240-0430 </w:t>
      </w:r>
    </w:p>
    <w:p w14:paraId="7B633D1D" w14:textId="77777777" w:rsidR="004F26D1" w:rsidRPr="004F26D1" w:rsidRDefault="004F26D1" w:rsidP="004F26D1">
      <w:r w:rsidRPr="004F26D1">
        <w:rPr>
          <w:b/>
          <w:bCs/>
        </w:rPr>
        <w:t>Source Testing</w:t>
      </w:r>
    </w:p>
    <w:p w14:paraId="7B633D1E" w14:textId="77777777" w:rsidR="004F26D1" w:rsidRPr="004F26D1" w:rsidRDefault="004F26D1" w:rsidP="004F26D1">
      <w:r w:rsidRPr="004F26D1">
        <w:t xml:space="preserve">The </w:t>
      </w:r>
      <w:ins w:id="22910" w:author="PCUser" w:date="2013-03-07T14:42:00Z">
        <w:r w:rsidRPr="004F26D1">
          <w:t>owner or operator of</w:t>
        </w:r>
      </w:ins>
      <w:del w:id="22911"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912" w:author="jinahar" w:date="2014-03-03T13:44:00Z">
        <w:r w:rsidRPr="004F26D1" w:rsidDel="00805DBD">
          <w:delText xml:space="preserve">in conformance with </w:delText>
        </w:r>
      </w:del>
      <w:del w:id="22913" w:author="Preferred Customer" w:date="2012-09-04T12:01:00Z">
        <w:r w:rsidRPr="004F26D1" w:rsidDel="002B4DF6">
          <w:delText xml:space="preserve">test methods on file with </w:delText>
        </w:r>
      </w:del>
      <w:del w:id="22914" w:author="jinahar" w:date="2015-03-03T15:04:00Z">
        <w:r w:rsidRPr="004F26D1" w:rsidDel="009E376E">
          <w:delText xml:space="preserve">the </w:delText>
        </w:r>
      </w:del>
      <w:del w:id="22915" w:author="jinahar" w:date="2012-12-31T13:20:00Z">
        <w:r w:rsidRPr="004F26D1" w:rsidDel="00EC6CC0">
          <w:delText>Department</w:delText>
        </w:r>
      </w:del>
      <w:ins w:id="22916" w:author="Preferred Customer" w:date="2012-09-04T12:01:00Z">
        <w:del w:id="22917" w:author="jinahar" w:date="2012-12-31T13:20:00Z">
          <w:r w:rsidRPr="004F26D1" w:rsidDel="00EC6CC0">
            <w:delText xml:space="preserve">’s </w:delText>
          </w:r>
        </w:del>
      </w:ins>
      <w:ins w:id="22918" w:author="jinahar" w:date="2014-03-03T13:44:00Z">
        <w:r w:rsidR="00805DBD">
          <w:t xml:space="preserve">using the </w:t>
        </w:r>
      </w:ins>
      <w:ins w:id="22919" w:author="jinahar" w:date="2012-12-31T13:20:00Z">
        <w:r w:rsidRPr="004F26D1">
          <w:t xml:space="preserve">DEQ </w:t>
        </w:r>
      </w:ins>
      <w:ins w:id="22920" w:author="Preferred Customer" w:date="2012-09-04T12:01:00Z">
        <w:r w:rsidRPr="004F26D1">
          <w:t>Source Sampling Manual</w:t>
        </w:r>
      </w:ins>
      <w:r w:rsidRPr="004F26D1">
        <w:t xml:space="preserve"> at the following frequency: </w:t>
      </w:r>
      <w:del w:id="22921" w:author="Preferred Customer" w:date="2013-09-22T20:25:00Z">
        <w:r w:rsidRPr="004F26D1" w:rsidDel="0027053E">
          <w:delText>W</w:delText>
        </w:r>
      </w:del>
      <w:ins w:id="22922" w:author="Preferred Customer" w:date="2013-09-22T20:25:00Z">
        <w:r w:rsidR="0027053E">
          <w:t>w</w:t>
        </w:r>
      </w:ins>
      <w:r w:rsidRPr="004F26D1">
        <w:t xml:space="preserve">ood </w:t>
      </w:r>
      <w:del w:id="22923" w:author="Preferred Customer" w:date="2013-09-22T20:25:00Z">
        <w:r w:rsidRPr="004F26D1" w:rsidDel="0027053E">
          <w:delText>W</w:delText>
        </w:r>
      </w:del>
      <w:ins w:id="22924" w:author="Preferred Customer" w:date="2013-09-22T20:25:00Z">
        <w:r w:rsidR="0027053E">
          <w:t>w</w:t>
        </w:r>
      </w:ins>
      <w:r w:rsidRPr="004F26D1">
        <w:t xml:space="preserve">aste </w:t>
      </w:r>
      <w:del w:id="22925" w:author="Preferred Customer" w:date="2013-09-22T20:25:00Z">
        <w:r w:rsidRPr="004F26D1" w:rsidDel="0027053E">
          <w:delText>B</w:delText>
        </w:r>
      </w:del>
      <w:ins w:id="22926" w:author="Preferred Customer" w:date="2013-09-22T20:25:00Z">
        <w:r w:rsidR="0027053E">
          <w:t>b</w:t>
        </w:r>
      </w:ins>
      <w:r w:rsidRPr="004F26D1">
        <w:t>oilers with total heat input capacity equal to or greater than 35 million Btu/h</w:t>
      </w:r>
      <w:ins w:id="22927" w:author="Preferred Customer" w:date="2013-09-15T11:58:00Z">
        <w:r w:rsidR="001C557D">
          <w:t>ou</w:t>
        </w:r>
      </w:ins>
      <w:r w:rsidRPr="004F26D1">
        <w:t>r</w:t>
      </w:r>
      <w:del w:id="22928" w:author="Preferred Customer" w:date="2013-09-15T11:58:00Z">
        <w:r w:rsidRPr="004F26D1" w:rsidDel="001C557D">
          <w:delText>.</w:delText>
        </w:r>
      </w:del>
      <w:r w:rsidRPr="004F26D1">
        <w:t xml:space="preserve"> -- Once every three years.</w:t>
      </w:r>
    </w:p>
    <w:p w14:paraId="7B633D1F" w14:textId="77777777" w:rsidR="004F26D1" w:rsidRPr="004F26D1" w:rsidRDefault="004F26D1" w:rsidP="004F26D1">
      <w:r w:rsidRPr="004F26D1">
        <w:rPr>
          <w:b/>
          <w:bCs/>
        </w:rPr>
        <w:t>NOTE:</w:t>
      </w:r>
      <w:r w:rsidRPr="004F26D1">
        <w:t xml:space="preserve"> This rule is included in the State of Oregon Clean Air Act Implementation Plan </w:t>
      </w:r>
      <w:del w:id="22929" w:author="jinahar" w:date="2014-05-19T12:54:00Z">
        <w:r w:rsidRPr="004F26D1" w:rsidDel="002001D7">
          <w:delText>as adopted by the Environmental Quality Commission</w:delText>
        </w:r>
      </w:del>
      <w:ins w:id="22930" w:author="jinahar" w:date="2014-05-19T12:54:00Z">
        <w:r w:rsidR="002001D7">
          <w:t xml:space="preserve">that </w:t>
        </w:r>
      </w:ins>
      <w:ins w:id="22931" w:author="Preferred Customer" w:date="2013-09-22T21:48:00Z">
        <w:r w:rsidR="00EA538B">
          <w:t>EQC</w:t>
        </w:r>
      </w:ins>
      <w:ins w:id="22932" w:author="jinahar" w:date="2014-05-19T12:54:00Z">
        <w:r w:rsidR="002001D7">
          <w:t xml:space="preserve"> adopted</w:t>
        </w:r>
      </w:ins>
      <w:r w:rsidRPr="004F26D1">
        <w:t xml:space="preserve"> under OAR 340-200-0040.</w:t>
      </w:r>
    </w:p>
    <w:p w14:paraId="7B633D20" w14:textId="77777777" w:rsidR="004F26D1" w:rsidRDefault="004F26D1" w:rsidP="004F26D1">
      <w:r w:rsidRPr="004F26D1">
        <w:t>Stat. Auth.: ORS 468</w:t>
      </w:r>
      <w:ins w:id="22933" w:author="jinahar" w:date="2014-05-29T14:16:00Z">
        <w:r w:rsidR="00477CCF">
          <w:t>.020,</w:t>
        </w:r>
      </w:ins>
      <w:del w:id="22934" w:author="jinahar" w:date="2014-05-29T14:16:00Z">
        <w:r w:rsidRPr="004F26D1" w:rsidDel="00477CCF">
          <w:delText xml:space="preserve"> &amp;</w:delText>
        </w:r>
      </w:del>
      <w:del w:id="22935" w:author="jinahar" w:date="2014-05-29T14:26:00Z">
        <w:r w:rsidRPr="004F26D1" w:rsidDel="00477CCF">
          <w:delText xml:space="preserve"> ORS</w:delText>
        </w:r>
      </w:del>
      <w:r w:rsidRPr="004F26D1">
        <w:t xml:space="preserve"> 468A</w:t>
      </w:r>
      <w:ins w:id="22936" w:author="jinahar" w:date="2014-05-29T14:16:00Z">
        <w:r w:rsidR="00477CCF" w:rsidRPr="00477CCF">
          <w:t>.025 &amp; 468A.070</w:t>
        </w:r>
      </w:ins>
      <w:r w:rsidRPr="004F26D1">
        <w:br/>
        <w:t>Stats. Implemented: ORS 468.020</w:t>
      </w:r>
      <w:ins w:id="22937" w:author="jinahar" w:date="2014-05-30T09:35:00Z">
        <w:r w:rsidR="00D9722D">
          <w:t>,</w:t>
        </w:r>
      </w:ins>
      <w:del w:id="22938" w:author="jinahar" w:date="2014-05-30T09:36:00Z">
        <w:r w:rsidRPr="004F26D1" w:rsidDel="00D9722D">
          <w:delText xml:space="preserve"> &amp; ORS</w:delText>
        </w:r>
      </w:del>
      <w:r w:rsidRPr="004F26D1">
        <w:t xml:space="preserve"> 468A.025</w:t>
      </w:r>
      <w:ins w:id="22939"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14:paraId="7B633D21" w14:textId="77777777" w:rsidR="00681FFE" w:rsidRDefault="00681FFE" w:rsidP="004F26D1"/>
    <w:p w14:paraId="7B633D22" w14:textId="77777777" w:rsidR="00681FFE" w:rsidRPr="00681FFE" w:rsidRDefault="00681FFE" w:rsidP="00681FFE">
      <w:r w:rsidRPr="00681FFE">
        <w:rPr>
          <w:b/>
          <w:bCs/>
        </w:rPr>
        <w:t xml:space="preserve">340-240-0440 </w:t>
      </w:r>
    </w:p>
    <w:p w14:paraId="7B633D23" w14:textId="77777777" w:rsidR="00681FFE" w:rsidRPr="00681FFE" w:rsidRDefault="00681FFE" w:rsidP="00681FFE">
      <w:r w:rsidRPr="00681FFE">
        <w:rPr>
          <w:b/>
          <w:bCs/>
        </w:rPr>
        <w:t>Open Burning</w:t>
      </w:r>
    </w:p>
    <w:p w14:paraId="7B633D24" w14:textId="77777777"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14:paraId="7B633D25" w14:textId="77777777" w:rsidR="00681FFE" w:rsidRPr="00681FFE" w:rsidRDefault="00681FFE" w:rsidP="00681FFE">
      <w:r w:rsidRPr="00681FFE">
        <w:rPr>
          <w:b/>
          <w:bCs/>
        </w:rPr>
        <w:t>NOTE:</w:t>
      </w:r>
      <w:r w:rsidRPr="00681FFE">
        <w:t xml:space="preserve"> This rule is included in the State of Oregon Clean Air Act Implementation Plan </w:t>
      </w:r>
      <w:del w:id="22940" w:author="jinahar" w:date="2014-05-19T12:54:00Z">
        <w:r w:rsidRPr="00681FFE" w:rsidDel="002001D7">
          <w:delText xml:space="preserve">as adopted by the </w:delText>
        </w:r>
      </w:del>
      <w:del w:id="22941" w:author="jinahar" w:date="2014-03-11T15:21:00Z">
        <w:r w:rsidRPr="00681FFE" w:rsidDel="00681FFE">
          <w:delText>Environmental Quality Commission</w:delText>
        </w:r>
      </w:del>
      <w:ins w:id="22942" w:author="jinahar" w:date="2014-05-19T12:54:00Z">
        <w:r w:rsidR="002001D7">
          <w:t xml:space="preserve">that </w:t>
        </w:r>
      </w:ins>
      <w:ins w:id="22943" w:author="jinahar" w:date="2014-03-11T15:21:00Z">
        <w:r>
          <w:t>EQC</w:t>
        </w:r>
      </w:ins>
      <w:ins w:id="22944" w:author="jinahar" w:date="2014-05-19T12:54:00Z">
        <w:r w:rsidR="002001D7">
          <w:t xml:space="preserve"> adopted</w:t>
        </w:r>
      </w:ins>
      <w:r w:rsidRPr="00681FFE">
        <w:t xml:space="preserve"> under OAR 340-200-0040.</w:t>
      </w:r>
    </w:p>
    <w:p w14:paraId="7B633D26" w14:textId="77777777" w:rsidR="00681FFE" w:rsidRPr="00681FFE" w:rsidRDefault="00681FFE" w:rsidP="00681FFE">
      <w:r w:rsidRPr="00681FFE">
        <w:t>Stat. Auth.: ORS 468</w:t>
      </w:r>
      <w:ins w:id="22945" w:author="jinahar" w:date="2014-05-29T14:26:00Z">
        <w:r w:rsidR="00477CCF">
          <w:t>.020</w:t>
        </w:r>
      </w:ins>
      <w:ins w:id="22946" w:author="jinahar" w:date="2014-05-29T14:27:00Z">
        <w:r w:rsidR="00477CCF">
          <w:t xml:space="preserve">, </w:t>
        </w:r>
        <w:r w:rsidR="00477CCF" w:rsidRPr="00477CCF">
          <w:t>468A.025</w:t>
        </w:r>
      </w:ins>
      <w:r w:rsidRPr="00681FFE">
        <w:t xml:space="preserve"> &amp; </w:t>
      </w:r>
      <w:del w:id="22947" w:author="jinahar" w:date="2014-05-29T14:27:00Z">
        <w:r w:rsidRPr="00681FFE" w:rsidDel="00477CCF">
          <w:delText xml:space="preserve">ORS </w:delText>
        </w:r>
      </w:del>
      <w:r w:rsidRPr="00681FFE">
        <w:t>468A</w:t>
      </w:r>
      <w:ins w:id="22948" w:author="jinahar" w:date="2014-05-29T14:27:00Z">
        <w:r w:rsidR="00477CCF">
          <w:t>.085</w:t>
        </w:r>
      </w:ins>
      <w:r w:rsidRPr="00681FFE">
        <w:br/>
        <w:t>Stats. Implemented: ORS 468A.025</w:t>
      </w:r>
      <w:ins w:id="22949"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14:paraId="7B633D27" w14:textId="77777777" w:rsidR="004F26D1" w:rsidRPr="004F26D1" w:rsidRDefault="004F26D1" w:rsidP="004F26D1"/>
    <w:p w14:paraId="7B633D28" w14:textId="77777777" w:rsidR="004F26D1" w:rsidRPr="004F26D1" w:rsidRDefault="004F26D1" w:rsidP="001C557D">
      <w:pPr>
        <w:jc w:val="center"/>
        <w:rPr>
          <w:b/>
          <w:bCs/>
        </w:rPr>
      </w:pPr>
      <w:r w:rsidRPr="004F26D1">
        <w:rPr>
          <w:b/>
          <w:bCs/>
        </w:rPr>
        <w:lastRenderedPageBreak/>
        <w:t>Klamath Falls Nonattainment Area</w:t>
      </w:r>
    </w:p>
    <w:p w14:paraId="7B633D29" w14:textId="77777777" w:rsidR="004F26D1" w:rsidRPr="004F26D1" w:rsidRDefault="004F26D1" w:rsidP="004F26D1">
      <w:r w:rsidRPr="004F26D1">
        <w:rPr>
          <w:b/>
          <w:bCs/>
        </w:rPr>
        <w:t xml:space="preserve">340-240-0510 </w:t>
      </w:r>
    </w:p>
    <w:p w14:paraId="7B633D2A" w14:textId="77777777" w:rsidR="004F26D1" w:rsidRPr="004F26D1" w:rsidRDefault="004F26D1" w:rsidP="004F26D1">
      <w:r w:rsidRPr="004F26D1">
        <w:rPr>
          <w:b/>
          <w:bCs/>
        </w:rPr>
        <w:t>Opacity Standard</w:t>
      </w:r>
    </w:p>
    <w:p w14:paraId="7B633D2B" w14:textId="77777777" w:rsidR="004F26D1" w:rsidRPr="004F26D1" w:rsidRDefault="004F26D1" w:rsidP="004F26D1">
      <w:r w:rsidRPr="004F26D1">
        <w:t>(1) Except as provided in section (2)</w:t>
      </w:r>
      <w:del w:id="22950"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951" w:author="PCUser" w:date="2013-03-07T14:46:00Z">
        <w:r w:rsidRPr="004F26D1">
          <w:t>as a six minute average</w:t>
        </w:r>
      </w:ins>
      <w:del w:id="22952" w:author="PCUser" w:date="2013-03-07T14:47:00Z">
        <w:r w:rsidRPr="004F26D1" w:rsidDel="00B30BD7">
          <w:delText>for a period or periods aggregating more than three minutes in any one hour</w:delText>
        </w:r>
      </w:del>
      <w:r w:rsidRPr="004F26D1">
        <w:t>.</w:t>
      </w:r>
      <w:del w:id="22953" w:author="mvandeh" w:date="2014-02-03T08:36:00Z">
        <w:r w:rsidRPr="004F26D1" w:rsidDel="00E53DA5">
          <w:delText xml:space="preserve">  </w:delText>
        </w:r>
      </w:del>
    </w:p>
    <w:p w14:paraId="7B633D2C" w14:textId="77777777" w:rsidR="004F26D1" w:rsidRPr="004F26D1" w:rsidRDefault="004F26D1" w:rsidP="004F26D1">
      <w:r w:rsidRPr="004F26D1">
        <w:t>(2) Exceptions to section (1)</w:t>
      </w:r>
      <w:ins w:id="22954" w:author="Preferred Customer" w:date="2013-09-04T00:23:00Z">
        <w:r w:rsidRPr="004F26D1">
          <w:t xml:space="preserve"> include the following</w:t>
        </w:r>
      </w:ins>
      <w:del w:id="22955" w:author="Preferred Customer" w:date="2013-09-04T00:11:00Z">
        <w:r w:rsidRPr="004F26D1" w:rsidDel="004F516A">
          <w:delText xml:space="preserve"> of this rule</w:delText>
        </w:r>
      </w:del>
      <w:r w:rsidRPr="004F26D1">
        <w:t xml:space="preserve">: </w:t>
      </w:r>
    </w:p>
    <w:p w14:paraId="7B633D2D" w14:textId="77777777" w:rsidR="004F26D1" w:rsidRPr="004F26D1" w:rsidRDefault="004F26D1" w:rsidP="004F26D1">
      <w:r w:rsidRPr="004F26D1">
        <w:t>(a) This rule does not apply to fugitive emissions.</w:t>
      </w:r>
    </w:p>
    <w:p w14:paraId="7B633D2E" w14:textId="77777777" w:rsidR="004F26D1" w:rsidRPr="004F26D1" w:rsidDel="00BB4830" w:rsidRDefault="004F26D1" w:rsidP="004F26D1">
      <w:pPr>
        <w:rPr>
          <w:del w:id="22956" w:author="PCUser" w:date="2013-03-07T15:07:00Z"/>
        </w:rPr>
      </w:pPr>
      <w:del w:id="22957" w:author="PCUser" w:date="2013-03-07T15:07:00Z">
        <w:r w:rsidRPr="004F26D1" w:rsidDel="00BB4830">
          <w:delText xml:space="preserve"> (b) This rule does not apply where the presence of uncombined water is the only reason for failure of any source to meet the requirements of this rule.</w:delText>
        </w:r>
      </w:del>
    </w:p>
    <w:p w14:paraId="7B633D2F" w14:textId="77777777" w:rsidR="004F26D1" w:rsidRPr="004F26D1" w:rsidRDefault="004F26D1" w:rsidP="004F26D1">
      <w:r w:rsidRPr="004F26D1">
        <w:t>(</w:t>
      </w:r>
      <w:ins w:id="22958" w:author="PCUser" w:date="2013-03-07T15:07:00Z">
        <w:r w:rsidRPr="004F26D1">
          <w:t>b</w:t>
        </w:r>
      </w:ins>
      <w:del w:id="22959"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60" w:author="PCUser" w:date="2013-03-07T14:47:00Z">
        <w:r w:rsidRPr="004F26D1">
          <w:t>as a six minute average</w:t>
        </w:r>
      </w:ins>
      <w:ins w:id="22961" w:author="jinahar" w:date="2014-04-15T09:04:00Z">
        <w:r w:rsidR="00DA3F2A">
          <w:t xml:space="preserve"> except that:</w:t>
        </w:r>
      </w:ins>
      <w:del w:id="22962" w:author="PCUser" w:date="2013-03-07T14:47:00Z">
        <w:r w:rsidRPr="004F26D1" w:rsidDel="00B30BD7">
          <w:delText>for a period or periods aggregating more than three minutes in any one hour</w:delText>
        </w:r>
      </w:del>
      <w:del w:id="22963" w:author="mvandeh" w:date="2014-02-03T08:36:00Z">
        <w:r w:rsidRPr="004F26D1" w:rsidDel="00E53DA5">
          <w:delText xml:space="preserve">.  </w:delText>
        </w:r>
      </w:del>
    </w:p>
    <w:p w14:paraId="7B633D30" w14:textId="77777777"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64" w:author="jinahar" w:date="2014-04-15T09:04:00Z">
        <w:r w:rsidRPr="004F26D1" w:rsidDel="00DA3F2A">
          <w:delText>.</w:delText>
        </w:r>
      </w:del>
      <w:ins w:id="22965" w:author="jinahar" w:date="2014-04-15T09:04:00Z">
        <w:r w:rsidR="00DA3F2A">
          <w:t>; and</w:t>
        </w:r>
      </w:ins>
      <w:r w:rsidRPr="004F26D1">
        <w:t xml:space="preserve"> </w:t>
      </w:r>
    </w:p>
    <w:p w14:paraId="7B633D31" w14:textId="77777777" w:rsidR="004F26D1" w:rsidRPr="004F26D1" w:rsidRDefault="004F26D1" w:rsidP="004F26D1">
      <w:r w:rsidRPr="004F26D1">
        <w:t>(B) The owner or operator must prepare a grate cleaning plan in consultation with DEQ and submit the plan to DEQ by June 1, 2013.</w:t>
      </w:r>
    </w:p>
    <w:p w14:paraId="7B633D32" w14:textId="77777777" w:rsidR="004F26D1" w:rsidRPr="004F26D1" w:rsidDel="001C557D" w:rsidRDefault="001C557D" w:rsidP="004F26D1">
      <w:pPr>
        <w:rPr>
          <w:del w:id="22966" w:author="Preferred Customer" w:date="2013-09-15T12:00:00Z"/>
        </w:rPr>
      </w:pPr>
      <w:ins w:id="22967" w:author="Preferred Customer" w:date="2013-09-15T12:00:00Z">
        <w:r w:rsidRPr="004F26D1" w:rsidDel="001C557D">
          <w:t xml:space="preserve"> </w:t>
        </w:r>
      </w:ins>
      <w:del w:id="22968"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14:paraId="7B633D33" w14:textId="77777777" w:rsidR="004F26D1" w:rsidRPr="004F26D1" w:rsidRDefault="004F26D1" w:rsidP="004F26D1">
      <w:r w:rsidRPr="004F26D1">
        <w:rPr>
          <w:b/>
          <w:bCs/>
        </w:rPr>
        <w:t>NOTE:</w:t>
      </w:r>
      <w:r w:rsidRPr="004F26D1">
        <w:t xml:space="preserve"> This rule is included in the State of Oregon Clean Air Act Implementation Plan </w:t>
      </w:r>
      <w:del w:id="22969" w:author="jinahar" w:date="2014-05-19T12:55:00Z">
        <w:r w:rsidRPr="004F26D1" w:rsidDel="002001D7">
          <w:delText>as adopted by the Environmental Quality Commission</w:delText>
        </w:r>
      </w:del>
      <w:ins w:id="22970" w:author="jinahar" w:date="2014-05-19T12:55:00Z">
        <w:r w:rsidR="002001D7">
          <w:t xml:space="preserve">that </w:t>
        </w:r>
      </w:ins>
      <w:ins w:id="22971" w:author="Preferred Customer" w:date="2013-09-22T21:48:00Z">
        <w:r w:rsidR="00EA538B">
          <w:t>EQC</w:t>
        </w:r>
      </w:ins>
      <w:ins w:id="22972" w:author="jinahar" w:date="2014-05-19T12:55:00Z">
        <w:r w:rsidR="002001D7">
          <w:t xml:space="preserve"> adopted</w:t>
        </w:r>
      </w:ins>
      <w:r w:rsidRPr="004F26D1">
        <w:t xml:space="preserve"> under OAR 340-200-0040. </w:t>
      </w:r>
    </w:p>
    <w:p w14:paraId="7B633D34" w14:textId="77777777" w:rsidR="004F26D1" w:rsidRPr="004F26D1" w:rsidRDefault="004F26D1" w:rsidP="004F26D1">
      <w:r w:rsidRPr="004F26D1">
        <w:t>Stat. Auth.: ORS 468</w:t>
      </w:r>
      <w:ins w:id="22973" w:author="jinahar" w:date="2014-05-29T14:27:00Z">
        <w:r w:rsidR="00477CCF">
          <w:t>.020</w:t>
        </w:r>
      </w:ins>
      <w:r w:rsidRPr="004F26D1">
        <w:t xml:space="preserve"> &amp; 468A</w:t>
      </w:r>
      <w:ins w:id="22974" w:author="jinahar" w:date="2014-05-29T14:27:00Z">
        <w:r w:rsidR="00477CCF">
          <w:t>.025</w:t>
        </w:r>
      </w:ins>
      <w:r w:rsidRPr="004F26D1">
        <w:br/>
        <w:t xml:space="preserve">Stats. Implemented: ORS </w:t>
      </w:r>
      <w:del w:id="22975" w:author="jinahar" w:date="2014-05-29T14:27:00Z">
        <w:r w:rsidRPr="004F26D1" w:rsidDel="00477CCF">
          <w:delText xml:space="preserve">468.020 &amp; </w:delText>
        </w:r>
      </w:del>
      <w:r w:rsidRPr="004F26D1">
        <w:t>468A.025</w:t>
      </w:r>
      <w:r w:rsidRPr="004F26D1">
        <w:br/>
        <w:t xml:space="preserve">Hist.: DEQ 10-2012, f. &amp; cert. ef. 12-11-12 </w:t>
      </w:r>
    </w:p>
    <w:p w14:paraId="7B633D35" w14:textId="77777777" w:rsidR="004F26D1" w:rsidRPr="004F26D1" w:rsidRDefault="004F26D1" w:rsidP="004F26D1"/>
    <w:p w14:paraId="7B633D36" w14:textId="77777777" w:rsidR="004F26D1" w:rsidRPr="004F26D1" w:rsidRDefault="004F26D1" w:rsidP="004F26D1">
      <w:r w:rsidRPr="004F26D1">
        <w:rPr>
          <w:b/>
          <w:bCs/>
        </w:rPr>
        <w:t xml:space="preserve">340-240-0550 </w:t>
      </w:r>
    </w:p>
    <w:p w14:paraId="7B633D37" w14:textId="77777777" w:rsidR="004F26D1" w:rsidRPr="004F26D1" w:rsidRDefault="004F26D1" w:rsidP="004F26D1">
      <w:r w:rsidRPr="004F26D1">
        <w:rPr>
          <w:b/>
          <w:bCs/>
        </w:rPr>
        <w:t xml:space="preserve">Requirements for New Sources When Using Residential Wood Fuel-Fired Device Offsets  </w:t>
      </w:r>
    </w:p>
    <w:p w14:paraId="7B633D38" w14:textId="77777777" w:rsidR="004F26D1" w:rsidRPr="004F26D1" w:rsidRDefault="004F26D1" w:rsidP="004F26D1">
      <w:r w:rsidRPr="004F26D1">
        <w:t>(1) All new or modified sources subject to OAR 340</w:t>
      </w:r>
      <w:ins w:id="22976" w:author="jinahar" w:date="2013-02-21T14:49:00Z">
        <w:r w:rsidRPr="004F26D1">
          <w:t xml:space="preserve"> division 224</w:t>
        </w:r>
      </w:ins>
      <w:ins w:id="22977" w:author="Preferred Customer" w:date="2013-09-04T00:27:00Z">
        <w:r w:rsidRPr="004F26D1">
          <w:t xml:space="preserve"> </w:t>
        </w:r>
      </w:ins>
      <w:del w:id="22978" w:author="jinahar" w:date="2013-02-21T14:49:00Z">
        <w:r w:rsidRPr="004F26D1" w:rsidDel="00DE705D">
          <w:delText xml:space="preserve">-224-0050 or 340-224-0060 </w:delText>
        </w:r>
      </w:del>
      <w:r w:rsidRPr="004F26D1">
        <w:t>may opt to use wood fuel-fired device emission reductions</w:t>
      </w:r>
      <w:del w:id="22979" w:author="gdavis" w:date="2014-12-08T09:27:00Z">
        <w:r w:rsidRPr="004F26D1" w:rsidDel="00251079">
          <w:delText xml:space="preserve"> from within the nonattainment or maintenance area</w:delText>
        </w:r>
      </w:del>
      <w:r w:rsidRPr="004F26D1">
        <w:t xml:space="preserve"> to satisfy</w:t>
      </w:r>
      <w:del w:id="22980" w:author="gdavis" w:date="2014-12-08T09:28:00Z">
        <w:r w:rsidRPr="004F26D1" w:rsidDel="00251079">
          <w:delText xml:space="preserve"> t</w:delText>
        </w:r>
      </w:del>
      <w:del w:id="22981" w:author="gdavis" w:date="2014-12-08T09:27:00Z">
        <w:r w:rsidRPr="004F26D1" w:rsidDel="00251079">
          <w:delText>he</w:delText>
        </w:r>
      </w:del>
      <w:r w:rsidRPr="004F26D1">
        <w:t xml:space="preserve"> offset requirements</w:t>
      </w:r>
      <w:ins w:id="22982" w:author="gdavis" w:date="2014-12-08T09:28:00Z">
        <w:r w:rsidR="00251079">
          <w:t>;</w:t>
        </w:r>
      </w:ins>
      <w:del w:id="22983" w:author="gdavis" w:date="2014-12-08T09:28:00Z">
        <w:r w:rsidRPr="004F26D1" w:rsidDel="00251079">
          <w:delText xml:space="preserve"> of </w:delText>
        </w:r>
      </w:del>
      <w:ins w:id="22984" w:author="jinahar" w:date="2014-05-06T10:30:00Z">
        <w:del w:id="22985" w:author="gdavis" w:date="2014-12-08T09:28:00Z">
          <w:r w:rsidR="00616381" w:rsidRPr="00616381" w:rsidDel="00251079">
            <w:delText xml:space="preserve">OAR </w:delText>
          </w:r>
        </w:del>
      </w:ins>
      <w:ins w:id="22986" w:author="Preferred Customer" w:date="2013-02-20T15:51:00Z">
        <w:del w:id="22987" w:author="gdavis" w:date="2014-12-08T09:28:00Z">
          <w:r w:rsidRPr="004F26D1" w:rsidDel="00251079">
            <w:delText>340-224-</w:delText>
          </w:r>
        </w:del>
      </w:ins>
      <w:ins w:id="22988" w:author="PCUser" w:date="2013-03-07T15:22:00Z">
        <w:del w:id="22989" w:author="gdavis" w:date="2014-12-08T09:28:00Z">
          <w:r w:rsidRPr="004F26D1" w:rsidDel="00251079">
            <w:delText>0050 or OAR 340-224-0250</w:delText>
          </w:r>
        </w:del>
      </w:ins>
      <w:del w:id="22990" w:author="gdavis" w:date="2014-12-08T09:28:00Z">
        <w:r w:rsidRPr="004F26D1" w:rsidDel="00251079">
          <w:delText>340-225-0090(2):</w:delText>
        </w:r>
      </w:del>
      <w:r w:rsidRPr="004F26D1">
        <w:t xml:space="preserve"> </w:t>
      </w:r>
    </w:p>
    <w:p w14:paraId="7B633D39" w14:textId="77777777" w:rsidR="004F26D1" w:rsidRPr="004F26D1" w:rsidRDefault="004F26D1" w:rsidP="004F26D1">
      <w:r w:rsidRPr="004F26D1">
        <w:lastRenderedPageBreak/>
        <w:t>(</w:t>
      </w:r>
      <w:del w:id="22991" w:author="gdavis" w:date="2014-12-08T09:26:00Z">
        <w:r w:rsidRPr="004F26D1" w:rsidDel="00251079">
          <w:delText>a</w:delText>
        </w:r>
      </w:del>
      <w:ins w:id="22992" w:author="gdavis" w:date="2014-12-08T09:26:00Z">
        <w:r w:rsidR="00251079">
          <w:t>2</w:t>
        </w:r>
      </w:ins>
      <w:r w:rsidRPr="004F26D1">
        <w:t xml:space="preserve">) Offsets for decommissioning fireplaces and non-certified woodstoves (including fireplace inserts) </w:t>
      </w:r>
      <w:del w:id="22993" w:author="gdavis" w:date="2014-12-08T09:28:00Z">
        <w:r w:rsidRPr="004F26D1" w:rsidDel="00251079">
          <w:delText>are</w:delText>
        </w:r>
      </w:del>
      <w:ins w:id="22994" w:author="gdavis" w:date="2014-12-08T09:28:00Z">
        <w:r w:rsidR="00251079">
          <w:t>must be</w:t>
        </w:r>
      </w:ins>
      <w:r w:rsidRPr="004F26D1">
        <w:t xml:space="preserve"> obtained at </w:t>
      </w:r>
      <w:del w:id="22995" w:author="gdavis" w:date="2014-12-08T09:28:00Z">
        <w:r w:rsidRPr="004F26D1" w:rsidDel="00251079">
          <w:delText>a</w:delText>
        </w:r>
      </w:del>
      <w:ins w:id="22996" w:author="gdavis" w:date="2014-12-08T09:28:00Z">
        <w:r w:rsidR="00251079">
          <w:t>the</w:t>
        </w:r>
      </w:ins>
      <w:r w:rsidRPr="004F26D1">
        <w:t xml:space="preserve"> ratio</w:t>
      </w:r>
      <w:ins w:id="22997" w:author="gdavis" w:date="2015-01-30T10:26:00Z">
        <w:r w:rsidR="00FF383E">
          <w:t xml:space="preserve"> specified in OAR 340-224-0530, as applicable.</w:t>
        </w:r>
      </w:ins>
      <w:r w:rsidRPr="004F26D1">
        <w:t xml:space="preserve"> </w:t>
      </w:r>
      <w:del w:id="22998" w:author="gdavis" w:date="2015-01-30T10:29:00Z">
        <w:r w:rsidRPr="004F26D1" w:rsidDel="00FF383E">
          <w:delText>of at least 1:1 (i.e., o</w:delText>
        </w:r>
      </w:del>
      <w:ins w:id="22999" w:author="gdavis" w:date="2015-01-30T10:29:00Z">
        <w:r w:rsidR="00FF383E">
          <w:t xml:space="preserve"> </w:t>
        </w:r>
      </w:ins>
      <w:ins w:id="23000"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3001" w:author="gdavis" w:date="2015-01-30T10:28:00Z">
        <w:r w:rsidRPr="004F26D1" w:rsidDel="00FF383E">
          <w:delText>)</w:delText>
        </w:r>
      </w:del>
      <w:r w:rsidRPr="004F26D1">
        <w:t xml:space="preserve">; </w:t>
      </w:r>
    </w:p>
    <w:p w14:paraId="7B633D3A" w14:textId="77777777" w:rsidR="004F26D1" w:rsidRPr="004F26D1" w:rsidRDefault="004F26D1" w:rsidP="004F26D1">
      <w:pPr>
        <w:rPr>
          <w:bCs/>
        </w:rPr>
      </w:pPr>
      <w:r w:rsidRPr="004F26D1">
        <w:t>(</w:t>
      </w:r>
      <w:del w:id="23002" w:author="gdavis" w:date="2014-12-08T09:26:00Z">
        <w:r w:rsidRPr="004F26D1" w:rsidDel="00251079">
          <w:delText>b</w:delText>
        </w:r>
      </w:del>
      <w:ins w:id="23003" w:author="gdavis" w:date="2014-12-08T09:26:00Z">
        <w:r w:rsidR="00251079">
          <w:t>3</w:t>
        </w:r>
      </w:ins>
      <w:r w:rsidRPr="004F26D1">
        <w:t>) Offsets must be obtained from within the</w:t>
      </w:r>
      <w:r w:rsidR="00801DFA">
        <w:t xml:space="preserve"> </w:t>
      </w:r>
      <w:r w:rsidRPr="004F26D1">
        <w:t>Klamath Falls Nonattainment Area and Maintenance Area; and</w:t>
      </w:r>
    </w:p>
    <w:p w14:paraId="7B633D3B" w14:textId="77777777" w:rsidR="004F26D1" w:rsidRPr="004F26D1" w:rsidRDefault="004F26D1" w:rsidP="004F26D1">
      <w:r w:rsidRPr="004F26D1">
        <w:t>(</w:t>
      </w:r>
      <w:del w:id="23004" w:author="gdavis" w:date="2014-12-08T09:26:00Z">
        <w:r w:rsidRPr="004F26D1" w:rsidDel="00251079">
          <w:delText>c</w:delText>
        </w:r>
      </w:del>
      <w:ins w:id="23005" w:author="gdavis" w:date="2014-12-08T09:26:00Z">
        <w:r w:rsidR="00251079">
          <w:t>4</w:t>
        </w:r>
      </w:ins>
      <w:r w:rsidRPr="004F26D1">
        <w:t xml:space="preserve">) The emission reductions offsets must be approved by </w:t>
      </w:r>
      <w:del w:id="23006" w:author="gdavis" w:date="2015-01-21T15:37:00Z">
        <w:r w:rsidRPr="004F26D1" w:rsidDel="00CC67DE">
          <w:delText xml:space="preserve">the </w:delText>
        </w:r>
      </w:del>
      <w:r w:rsidRPr="004F26D1">
        <w:t xml:space="preserve">DEQ and comply with OAR 340-240-0560. </w:t>
      </w:r>
    </w:p>
    <w:p w14:paraId="7B633D3C" w14:textId="77777777" w:rsidR="004F26D1" w:rsidRPr="004F26D1" w:rsidDel="00251079" w:rsidRDefault="004F26D1" w:rsidP="004F26D1">
      <w:pPr>
        <w:rPr>
          <w:del w:id="23007" w:author="gdavis" w:date="2014-12-08T09:26:00Z"/>
        </w:rPr>
      </w:pPr>
      <w:del w:id="23008" w:author="gdavis" w:date="2014-12-08T09:26:00Z">
        <w:r w:rsidRPr="004F26D1" w:rsidDel="00251079">
          <w:delText>(2) The net air quality benefit analysis specified in OAR 340-225-0090(2)(a)(E) is not applicable to offsets meeting the criteria in (a) through (c) of section (1) of this rule.</w:delText>
        </w:r>
      </w:del>
    </w:p>
    <w:p w14:paraId="7B633D3D" w14:textId="77777777" w:rsidR="004F26D1" w:rsidRPr="004F26D1" w:rsidRDefault="004F26D1" w:rsidP="004F26D1">
      <w:r w:rsidRPr="004F26D1">
        <w:rPr>
          <w:b/>
          <w:bCs/>
        </w:rPr>
        <w:t>NOTE:</w:t>
      </w:r>
      <w:r w:rsidRPr="004F26D1">
        <w:t xml:space="preserve"> This rule is included in the State of Oregon Clean Air Act Implementation Plan </w:t>
      </w:r>
      <w:del w:id="23009" w:author="jinahar" w:date="2014-05-19T12:55:00Z">
        <w:r w:rsidRPr="004F26D1" w:rsidDel="002001D7">
          <w:delText>as adopted by the Environmental Quality Commission</w:delText>
        </w:r>
      </w:del>
      <w:ins w:id="23010" w:author="jinahar" w:date="2014-05-19T12:55:00Z">
        <w:r w:rsidR="002001D7">
          <w:t xml:space="preserve">that </w:t>
        </w:r>
      </w:ins>
      <w:ins w:id="23011" w:author="Preferred Customer" w:date="2013-09-22T21:48:00Z">
        <w:r w:rsidR="00EA538B">
          <w:t>EQC</w:t>
        </w:r>
      </w:ins>
      <w:ins w:id="23012" w:author="jinahar" w:date="2014-05-19T12:55:00Z">
        <w:r w:rsidR="002001D7">
          <w:t xml:space="preserve"> adopted</w:t>
        </w:r>
      </w:ins>
      <w:r w:rsidRPr="004F26D1">
        <w:t xml:space="preserve"> under OAR 340-200-0040. </w:t>
      </w:r>
    </w:p>
    <w:p w14:paraId="7B633D3E" w14:textId="77777777" w:rsidR="004F26D1" w:rsidRPr="004F26D1" w:rsidRDefault="004F26D1" w:rsidP="004F26D1">
      <w:r w:rsidRPr="004F26D1">
        <w:t>Stat. Auth.: ORS 468</w:t>
      </w:r>
      <w:ins w:id="23013" w:author="jinahar" w:date="2014-05-29T14:27:00Z">
        <w:r w:rsidR="00477CCF">
          <w:t>.020</w:t>
        </w:r>
      </w:ins>
      <w:ins w:id="23014" w:author="jinahar" w:date="2014-05-29T14:28:00Z">
        <w:r w:rsidR="00477CCF">
          <w:t>,</w:t>
        </w:r>
      </w:ins>
      <w:del w:id="23015" w:author="jinahar" w:date="2014-05-29T14:28:00Z">
        <w:r w:rsidRPr="004F26D1" w:rsidDel="00477CCF">
          <w:delText xml:space="preserve"> &amp;</w:delText>
        </w:r>
      </w:del>
      <w:r w:rsidRPr="004F26D1">
        <w:t xml:space="preserve"> 468A</w:t>
      </w:r>
      <w:ins w:id="23016" w:author="jinahar" w:date="2014-05-29T14:28:00Z">
        <w:r w:rsidR="00477CCF" w:rsidRPr="00477CCF">
          <w:t>.025 &amp; 468A.040</w:t>
        </w:r>
      </w:ins>
      <w:r w:rsidRPr="004F26D1">
        <w:t xml:space="preserve"> </w:t>
      </w:r>
      <w:r w:rsidRPr="004F26D1">
        <w:br/>
        <w:t xml:space="preserve">Stats. Implemented: ORS </w:t>
      </w:r>
      <w:del w:id="23017" w:author="jinahar" w:date="2014-05-29T14:28:00Z">
        <w:r w:rsidRPr="004F26D1" w:rsidDel="00477CCF">
          <w:delText xml:space="preserve">468.020 &amp; </w:delText>
        </w:r>
      </w:del>
      <w:r w:rsidRPr="004F26D1">
        <w:t>468A.025</w:t>
      </w:r>
      <w:ins w:id="23018" w:author="jinahar" w:date="2014-05-29T14:28:00Z">
        <w:r w:rsidR="00477CCF" w:rsidRPr="00477CCF">
          <w:t>, 468A.035 &amp; 468A.040</w:t>
        </w:r>
      </w:ins>
      <w:r w:rsidRPr="004F26D1">
        <w:t xml:space="preserve"> </w:t>
      </w:r>
      <w:r w:rsidRPr="004F26D1">
        <w:br/>
        <w:t xml:space="preserve">Hist.: DEQ 10-2012, f. &amp; cert. ef. 12-11-12 </w:t>
      </w:r>
    </w:p>
    <w:p w14:paraId="7B633D3F" w14:textId="77777777" w:rsidR="004F26D1" w:rsidRPr="004F26D1" w:rsidRDefault="004F26D1" w:rsidP="004F26D1"/>
    <w:p w14:paraId="7B633D40" w14:textId="77777777" w:rsidR="001A6E2E" w:rsidRDefault="004F26D1" w:rsidP="001A6E2E">
      <w:pPr>
        <w:rPr>
          <w:b/>
          <w:bCs/>
        </w:rPr>
      </w:pPr>
      <w:r w:rsidRPr="004F26D1">
        <w:rPr>
          <w:b/>
          <w:bCs/>
        </w:rPr>
        <w:t>340-240-0560</w:t>
      </w:r>
      <w:r w:rsidR="001A6E2E" w:rsidRPr="001A6E2E">
        <w:rPr>
          <w:b/>
          <w:bCs/>
        </w:rPr>
        <w:t xml:space="preserve"> </w:t>
      </w:r>
    </w:p>
    <w:p w14:paraId="7B633D41" w14:textId="77777777"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14:paraId="7B633D42" w14:textId="77777777" w:rsidR="004F26D1" w:rsidRPr="004F26D1" w:rsidRDefault="004F26D1" w:rsidP="004F26D1">
      <w:pPr>
        <w:rPr>
          <w:bCs/>
        </w:rPr>
      </w:pPr>
      <w:r w:rsidRPr="004F26D1">
        <w:rPr>
          <w:bCs/>
        </w:rPr>
        <w:t xml:space="preserve">(1) </w:t>
      </w:r>
      <w:ins w:id="23019" w:author="Mark" w:date="2014-11-12T14:49:00Z">
        <w:r w:rsidR="005F742B" w:rsidRPr="005F742B">
          <w:rPr>
            <w:bCs/>
          </w:rPr>
          <w:t>For Klamath Falls and other</w:t>
        </w:r>
      </w:ins>
      <w:ins w:id="23020" w:author="gdavis" w:date="2014-12-08T09:32:00Z">
        <w:r w:rsidR="00702BFD">
          <w:rPr>
            <w:bCs/>
          </w:rPr>
          <w:t xml:space="preserve"> designated</w:t>
        </w:r>
      </w:ins>
      <w:ins w:id="23021" w:author="Mark" w:date="2014-11-12T14:49:00Z">
        <w:r w:rsidR="005F742B" w:rsidRPr="005F742B">
          <w:rPr>
            <w:bCs/>
          </w:rPr>
          <w:t xml:space="preserve"> areas when </w:t>
        </w:r>
        <w:del w:id="23022" w:author="George" w:date="2015-01-25T16:25:00Z">
          <w:r w:rsidR="005F742B" w:rsidRPr="005F742B" w:rsidDel="00801DFA">
            <w:rPr>
              <w:bCs/>
            </w:rPr>
            <w:delText>referred to this rule</w:delText>
          </w:r>
        </w:del>
      </w:ins>
      <w:ins w:id="23023" w:author="George" w:date="2015-01-25T16:25:00Z">
        <w:r w:rsidR="00801DFA">
          <w:rPr>
            <w:bCs/>
          </w:rPr>
          <w:t>allowed under OAR 340-204-0320</w:t>
        </w:r>
      </w:ins>
      <w:ins w:id="23024" w:author="Mark" w:date="2014-11-12T14:49:00Z">
        <w:r w:rsidR="005F742B" w:rsidRPr="005F742B">
          <w:rPr>
            <w:bCs/>
          </w:rPr>
          <w:t xml:space="preserve">, </w:t>
        </w:r>
      </w:ins>
      <w:del w:id="23025" w:author="Mark" w:date="2014-11-12T14:49:00Z">
        <w:r w:rsidRPr="004F26D1" w:rsidDel="005F742B">
          <w:rPr>
            <w:bCs/>
          </w:rPr>
          <w:delText>A</w:delText>
        </w:r>
      </w:del>
      <w:ins w:id="23026" w:author="Mark" w:date="2014-11-12T14:49:00Z">
        <w:r w:rsidR="005F742B">
          <w:rPr>
            <w:bCs/>
          </w:rPr>
          <w:t>a</w:t>
        </w:r>
      </w:ins>
      <w:r w:rsidRPr="004F26D1">
        <w:rPr>
          <w:bCs/>
        </w:rPr>
        <w:t xml:space="preserve">nnual emissions reductions offsets </w:t>
      </w:r>
      <w:del w:id="23027" w:author="jinahar" w:date="2014-12-29T14:15:00Z">
        <w:r w:rsidRPr="004F26D1" w:rsidDel="007D5DCB">
          <w:rPr>
            <w:bCs/>
          </w:rPr>
          <w:delText>(</w:delText>
        </w:r>
      </w:del>
      <w:ins w:id="23028"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3029" w:author="jinahar" w:date="2014-12-29T14:15:00Z">
        <w:r w:rsidRPr="004F26D1" w:rsidDel="007D5DCB">
          <w:rPr>
            <w:bCs/>
          </w:rPr>
          <w:delText>)</w:delText>
        </w:r>
      </w:del>
      <w:r w:rsidRPr="004F26D1">
        <w:rPr>
          <w:bCs/>
        </w:rPr>
        <w:t xml:space="preserve"> are determined as follows:</w:t>
      </w:r>
    </w:p>
    <w:p w14:paraId="7B633D43" w14:textId="77777777"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14:paraId="7B633D44" w14:textId="77777777" w:rsidR="004F26D1" w:rsidRPr="004F26D1" w:rsidRDefault="001A6E2E" w:rsidP="004F26D1">
      <w:pPr>
        <w:rPr>
          <w:bCs/>
        </w:rPr>
      </w:pPr>
      <w:r>
        <w:rPr>
          <w:bCs/>
        </w:rPr>
        <w:t>(A) C</w:t>
      </w:r>
      <w:r w:rsidR="004F26D1" w:rsidRPr="004F26D1">
        <w:rPr>
          <w:bCs/>
        </w:rPr>
        <w:t>ertified fireplace insert is 0.02 tons for each replaced device;</w:t>
      </w:r>
    </w:p>
    <w:p w14:paraId="7B633D45" w14:textId="77777777"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14:paraId="7B633D46" w14:textId="77777777"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14:paraId="7B633D47" w14:textId="77777777" w:rsidR="004F26D1" w:rsidRPr="004F26D1" w:rsidDel="00E46E10" w:rsidRDefault="004F26D1" w:rsidP="004F26D1">
      <w:pPr>
        <w:rPr>
          <w:del w:id="23030" w:author="Mark" w:date="2014-05-14T17:13:00Z"/>
          <w:bCs/>
        </w:rPr>
      </w:pPr>
      <w:del w:id="23031"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14:paraId="7B633D48" w14:textId="77777777"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14:paraId="7B633D49" w14:textId="77777777"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14:paraId="7B633D4A" w14:textId="77777777"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14:paraId="7B633D4B" w14:textId="77777777" w:rsidR="004F26D1" w:rsidRPr="004F26D1" w:rsidRDefault="001A6E2E" w:rsidP="004F26D1">
      <w:pPr>
        <w:rPr>
          <w:bCs/>
        </w:rPr>
      </w:pPr>
      <w:r>
        <w:rPr>
          <w:bCs/>
        </w:rPr>
        <w:t>(C) A</w:t>
      </w:r>
      <w:r w:rsidR="004F26D1" w:rsidRPr="004F26D1">
        <w:rPr>
          <w:bCs/>
        </w:rPr>
        <w:t>lternative non-wood burning heating system is 0.04 tons for each replaced device</w:t>
      </w:r>
      <w:ins w:id="23032" w:author="Mark" w:date="2014-05-14T17:12:00Z">
        <w:r w:rsidR="009B6BE4">
          <w:rPr>
            <w:bCs/>
          </w:rPr>
          <w:t>.</w:t>
        </w:r>
      </w:ins>
    </w:p>
    <w:p w14:paraId="7B633D4C" w14:textId="77777777"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14:paraId="7B633D4D" w14:textId="77777777"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14:paraId="7B633D4E" w14:textId="77777777" w:rsidR="004F26D1" w:rsidRPr="004F26D1" w:rsidRDefault="001A6E2E" w:rsidP="004F26D1">
      <w:pPr>
        <w:rPr>
          <w:bCs/>
        </w:rPr>
      </w:pPr>
      <w:r>
        <w:rPr>
          <w:bCs/>
        </w:rPr>
        <w:t>(B) P</w:t>
      </w:r>
      <w:r w:rsidR="004F26D1" w:rsidRPr="004F26D1">
        <w:rPr>
          <w:bCs/>
        </w:rPr>
        <w:t>ellet stove is 0.05 tons for each replaced device; or</w:t>
      </w:r>
    </w:p>
    <w:p w14:paraId="7B633D4F" w14:textId="77777777" w:rsidR="004F26D1" w:rsidRPr="004F26D1" w:rsidRDefault="001A6E2E" w:rsidP="004F26D1">
      <w:pPr>
        <w:rPr>
          <w:bCs/>
        </w:rPr>
      </w:pPr>
      <w:r>
        <w:rPr>
          <w:bCs/>
        </w:rPr>
        <w:t>(C) A</w:t>
      </w:r>
      <w:r w:rsidR="004F26D1" w:rsidRPr="004F26D1">
        <w:rPr>
          <w:bCs/>
        </w:rPr>
        <w:t>lternative non-wood burning heating system is 0.06 tons for each replaced device</w:t>
      </w:r>
      <w:ins w:id="23033" w:author="Mark" w:date="2014-05-14T17:12:00Z">
        <w:r w:rsidR="009B6BE4">
          <w:rPr>
            <w:bCs/>
          </w:rPr>
          <w:t>.</w:t>
        </w:r>
      </w:ins>
    </w:p>
    <w:p w14:paraId="7B633D50" w14:textId="77777777"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14:paraId="7B633D51" w14:textId="77777777" w:rsidR="004F26D1" w:rsidRPr="004F26D1" w:rsidRDefault="001A6E2E" w:rsidP="004F26D1">
      <w:pPr>
        <w:rPr>
          <w:bCs/>
        </w:rPr>
      </w:pPr>
      <w:r>
        <w:rPr>
          <w:bCs/>
        </w:rPr>
        <w:t>(A) P</w:t>
      </w:r>
      <w:r w:rsidR="004F26D1" w:rsidRPr="004F26D1">
        <w:rPr>
          <w:bCs/>
        </w:rPr>
        <w:t>ellet stove is 0.03 tons for each replaced device; or</w:t>
      </w:r>
    </w:p>
    <w:p w14:paraId="7B633D52" w14:textId="77777777" w:rsidR="004F26D1" w:rsidRPr="004F26D1" w:rsidRDefault="001A6E2E" w:rsidP="004F26D1">
      <w:pPr>
        <w:rPr>
          <w:bCs/>
        </w:rPr>
      </w:pPr>
      <w:r>
        <w:rPr>
          <w:bCs/>
        </w:rPr>
        <w:t>(B) A</w:t>
      </w:r>
      <w:r w:rsidR="004F26D1" w:rsidRPr="004F26D1">
        <w:rPr>
          <w:bCs/>
        </w:rPr>
        <w:t>lternative non-wood burning heating system is 0.04 tons for each replaced device</w:t>
      </w:r>
    </w:p>
    <w:p w14:paraId="7B633D53" w14:textId="77777777"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14:paraId="7B633D54" w14:textId="77777777" w:rsidR="004F26D1" w:rsidRPr="004F26D1" w:rsidRDefault="001A6E2E" w:rsidP="004F26D1">
      <w:pPr>
        <w:rPr>
          <w:bCs/>
        </w:rPr>
      </w:pPr>
      <w:r>
        <w:rPr>
          <w:bCs/>
        </w:rPr>
        <w:t>(a) T</w:t>
      </w:r>
      <w:r w:rsidR="004F26D1" w:rsidRPr="004F26D1">
        <w:rPr>
          <w:bCs/>
        </w:rPr>
        <w:t>he address of the residence where the emission reduction occurred;</w:t>
      </w:r>
    </w:p>
    <w:p w14:paraId="7B633D55" w14:textId="77777777" w:rsidR="004F26D1" w:rsidRPr="004F26D1" w:rsidRDefault="001A6E2E" w:rsidP="004F26D1">
      <w:pPr>
        <w:rPr>
          <w:bCs/>
        </w:rPr>
      </w:pPr>
      <w:r>
        <w:rPr>
          <w:bCs/>
        </w:rPr>
        <w:t>(b) T</w:t>
      </w:r>
      <w:r w:rsidR="004F26D1" w:rsidRPr="004F26D1">
        <w:rPr>
          <w:bCs/>
        </w:rPr>
        <w:t>he date that the emission reduction was achieved;</w:t>
      </w:r>
    </w:p>
    <w:p w14:paraId="7B633D56" w14:textId="77777777"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14:paraId="7B633D57" w14:textId="77777777" w:rsidR="004F26D1" w:rsidRPr="004F26D1" w:rsidRDefault="001A6E2E" w:rsidP="004F26D1">
      <w:pPr>
        <w:rPr>
          <w:bCs/>
        </w:rPr>
      </w:pPr>
      <w:r>
        <w:rPr>
          <w:bCs/>
        </w:rPr>
        <w:t>(d) R</w:t>
      </w:r>
      <w:r w:rsidR="004F26D1" w:rsidRPr="004F26D1">
        <w:rPr>
          <w:bCs/>
        </w:rPr>
        <w:t>ecords for permanently decommissioning fireplaces, if applicable; and</w:t>
      </w:r>
    </w:p>
    <w:p w14:paraId="7B633D58" w14:textId="77777777" w:rsidR="004F26D1" w:rsidRPr="004F26D1" w:rsidRDefault="001A6E2E" w:rsidP="004F26D1">
      <w:pPr>
        <w:rPr>
          <w:bCs/>
        </w:rPr>
      </w:pPr>
      <w:r>
        <w:rPr>
          <w:bCs/>
        </w:rPr>
        <w:t>(e) D</w:t>
      </w:r>
      <w:r w:rsidR="004F26D1" w:rsidRPr="004F26D1">
        <w:rPr>
          <w:bCs/>
        </w:rPr>
        <w:t>isposal records for non-certified woodstoves or fireplace inserts removed.</w:t>
      </w:r>
    </w:p>
    <w:p w14:paraId="7B633D59" w14:textId="77777777"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14:paraId="7B633D5A" w14:textId="77777777"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3034" w:author="jinahar" w:date="2013-02-21T14:50:00Z">
        <w:r w:rsidRPr="004F26D1">
          <w:rPr>
            <w:bCs/>
          </w:rPr>
          <w:t xml:space="preserve"> division 224</w:t>
        </w:r>
      </w:ins>
      <w:del w:id="23035" w:author="jinahar" w:date="2013-02-21T14:50:00Z">
        <w:r w:rsidRPr="004F26D1" w:rsidDel="00DE705D">
          <w:rPr>
            <w:bCs/>
          </w:rPr>
          <w:delText>-224-0050 or 340-224-0060</w:delText>
        </w:r>
      </w:del>
      <w:r w:rsidRPr="004F26D1">
        <w:rPr>
          <w:bCs/>
        </w:rPr>
        <w:t>.</w:t>
      </w:r>
    </w:p>
    <w:p w14:paraId="7B633D5B" w14:textId="77777777" w:rsidR="007D5DCB" w:rsidRPr="007D5DCB" w:rsidRDefault="007D5DCB" w:rsidP="007D5DCB">
      <w:pPr>
        <w:rPr>
          <w:ins w:id="23036" w:author="jinahar" w:date="2014-12-29T14:17:00Z"/>
          <w:bCs/>
        </w:rPr>
      </w:pPr>
      <w:ins w:id="23037" w:author="jinahar" w:date="2014-12-29T14:17:00Z">
        <w:r w:rsidRPr="007D5DCB">
          <w:rPr>
            <w:b/>
            <w:bCs/>
          </w:rPr>
          <w:t xml:space="preserve">NOTE:  </w:t>
        </w:r>
        <w:r w:rsidRPr="007D5DCB">
          <w:rPr>
            <w:bCs/>
          </w:rPr>
          <w:t>As used in this rule, “Certified” includes catalytic and non-catalytic designs, unless otherwise specified.</w:t>
        </w:r>
      </w:ins>
    </w:p>
    <w:p w14:paraId="7B633D5C" w14:textId="77777777" w:rsidR="004F26D1" w:rsidRPr="004F26D1" w:rsidRDefault="004F26D1" w:rsidP="004F26D1">
      <w:r w:rsidRPr="004F26D1">
        <w:rPr>
          <w:b/>
          <w:bCs/>
        </w:rPr>
        <w:t>NOTE:</w:t>
      </w:r>
      <w:r w:rsidRPr="004F26D1">
        <w:t xml:space="preserve"> This rule is included in the State of Oregon Clean Air Act Implementation Plan </w:t>
      </w:r>
      <w:del w:id="23038" w:author="jinahar" w:date="2014-05-19T12:55:00Z">
        <w:r w:rsidRPr="004F26D1" w:rsidDel="002001D7">
          <w:delText>as adopted by the Environmental Quality Commission</w:delText>
        </w:r>
      </w:del>
      <w:ins w:id="23039" w:author="jinahar" w:date="2014-05-19T12:55:00Z">
        <w:r w:rsidR="002001D7">
          <w:t xml:space="preserve">that </w:t>
        </w:r>
      </w:ins>
      <w:ins w:id="23040" w:author="Preferred Customer" w:date="2013-09-22T21:48:00Z">
        <w:r w:rsidR="00EA538B">
          <w:t>EQC</w:t>
        </w:r>
      </w:ins>
      <w:ins w:id="23041" w:author="jinahar" w:date="2014-05-19T12:55:00Z">
        <w:r w:rsidR="002001D7">
          <w:t xml:space="preserve"> adopted</w:t>
        </w:r>
      </w:ins>
      <w:r w:rsidRPr="004F26D1">
        <w:t xml:space="preserve"> under OAR 340-200-0040. </w:t>
      </w:r>
    </w:p>
    <w:p w14:paraId="7B633D5D" w14:textId="77777777" w:rsidR="004F26D1" w:rsidRPr="004F26D1" w:rsidRDefault="004F26D1" w:rsidP="004F26D1">
      <w:r w:rsidRPr="004F26D1">
        <w:t>Stat. Auth.: ORS 468</w:t>
      </w:r>
      <w:ins w:id="23042" w:author="jinahar" w:date="2014-05-29T14:28:00Z">
        <w:r w:rsidR="00751CF1">
          <w:t xml:space="preserve">.020, </w:t>
        </w:r>
      </w:ins>
      <w:ins w:id="23043" w:author="jinahar" w:date="2014-05-29T14:29:00Z">
        <w:r w:rsidR="00751CF1" w:rsidRPr="00751CF1">
          <w:t xml:space="preserve">468A.025, 468A.040 </w:t>
        </w:r>
      </w:ins>
      <w:r w:rsidRPr="004F26D1">
        <w:t xml:space="preserve"> &amp; 468A</w:t>
      </w:r>
      <w:ins w:id="23044" w:author="jinahar" w:date="2014-05-29T14:29:00Z">
        <w:r w:rsidR="00751CF1">
          <w:t>.050</w:t>
        </w:r>
      </w:ins>
      <w:r w:rsidRPr="004F26D1">
        <w:t xml:space="preserve"> </w:t>
      </w:r>
      <w:r w:rsidRPr="004F26D1">
        <w:br/>
        <w:t xml:space="preserve">Stats. Implemented: ORS </w:t>
      </w:r>
      <w:del w:id="23045" w:author="jinahar" w:date="2014-05-29T14:29:00Z">
        <w:r w:rsidRPr="004F26D1" w:rsidDel="00751CF1">
          <w:delText xml:space="preserve">468.020 &amp; </w:delText>
        </w:r>
      </w:del>
      <w:r w:rsidRPr="004F26D1">
        <w:t>468A.025</w:t>
      </w:r>
      <w:ins w:id="23046" w:author="jinahar" w:date="2014-05-29T14:29:00Z">
        <w:r w:rsidR="00751CF1" w:rsidRPr="00751CF1">
          <w:t>, 468A.040 &amp; 468A.050</w:t>
        </w:r>
      </w:ins>
    </w:p>
    <w:p w14:paraId="7B633D5E" w14:textId="77777777" w:rsidR="004F26D1" w:rsidRDefault="004F26D1" w:rsidP="004F26D1">
      <w:r w:rsidRPr="004F26D1">
        <w:t xml:space="preserve">Hist.: DEQ 10-2012, f. &amp; cert. ef. 12-11-12 </w:t>
      </w:r>
    </w:p>
    <w:p w14:paraId="7B633D5F" w14:textId="77777777" w:rsidR="001A6E2E" w:rsidRPr="004F26D1" w:rsidRDefault="001A6E2E" w:rsidP="004F26D1"/>
    <w:p w14:paraId="7B633D60" w14:textId="77777777" w:rsidR="001A6E2E" w:rsidRPr="001A6E2E" w:rsidRDefault="001A6E2E" w:rsidP="001A6E2E">
      <w:pPr>
        <w:jc w:val="center"/>
      </w:pPr>
      <w:r w:rsidRPr="001A6E2E">
        <w:rPr>
          <w:b/>
          <w:bCs/>
        </w:rPr>
        <w:t>Klamath Falls Nonattainment Area Contingency Measures</w:t>
      </w:r>
    </w:p>
    <w:p w14:paraId="7B633D61" w14:textId="77777777" w:rsidR="004F26D1" w:rsidRPr="004F26D1" w:rsidRDefault="004F26D1" w:rsidP="004F26D1">
      <w:r w:rsidRPr="004F26D1">
        <w:rPr>
          <w:b/>
          <w:bCs/>
        </w:rPr>
        <w:t xml:space="preserve">340-240-0610 </w:t>
      </w:r>
    </w:p>
    <w:p w14:paraId="7B633D62" w14:textId="77777777" w:rsidR="004F26D1" w:rsidRPr="004F26D1" w:rsidRDefault="004F26D1" w:rsidP="004F26D1">
      <w:r w:rsidRPr="004F26D1">
        <w:rPr>
          <w:b/>
          <w:bCs/>
        </w:rPr>
        <w:lastRenderedPageBreak/>
        <w:t>Continuous Monitoring for Industrial Sources</w:t>
      </w:r>
    </w:p>
    <w:p w14:paraId="7B633D63" w14:textId="77777777" w:rsidR="004F26D1" w:rsidRPr="004F26D1" w:rsidRDefault="004F26D1" w:rsidP="004F26D1">
      <w:r w:rsidRPr="004F26D1">
        <w:t>(1) The owner or operator of an Oregon Title V Operating Permit program source, as defined in OAR 340-200-0020</w:t>
      </w:r>
      <w:ins w:id="23047"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048" w:author="Preferred Customer" w:date="2013-09-21T12:15:00Z">
        <w:r w:rsidRPr="004F26D1" w:rsidDel="0047373D">
          <w:delText xml:space="preserve">equipment </w:delText>
        </w:r>
      </w:del>
      <w:ins w:id="23049"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050" w:author="jinahar" w:date="2012-12-31T13:54:00Z">
        <w:r w:rsidRPr="004F26D1" w:rsidDel="00561E13">
          <w:delText>Department</w:delText>
        </w:r>
      </w:del>
      <w:del w:id="23051" w:author="Preferred Customer" w:date="2013-09-08T08:59:00Z">
        <w:r w:rsidRPr="004F26D1" w:rsidDel="003F4654">
          <w:delText>’s</w:delText>
        </w:r>
      </w:del>
      <w:ins w:id="23052" w:author="jinahar" w:date="2012-12-31T13:54:00Z">
        <w:r w:rsidRPr="004F26D1">
          <w:t>DEQ</w:t>
        </w:r>
      </w:ins>
      <w:r w:rsidRPr="004F26D1">
        <w:t xml:space="preserve"> Continuous Monitoring Manual. </w:t>
      </w:r>
    </w:p>
    <w:p w14:paraId="7B633D64" w14:textId="77777777" w:rsidR="004F26D1" w:rsidRPr="004F26D1" w:rsidRDefault="004F26D1" w:rsidP="004F26D1">
      <w:r w:rsidRPr="004F26D1">
        <w:t xml:space="preserve">(2) At a minimum, the monitoring required under paragraph (1) </w:t>
      </w:r>
      <w:del w:id="23053" w:author="Preferred Customer" w:date="2013-09-04T00:11:00Z">
        <w:r w:rsidRPr="004F26D1" w:rsidDel="004F516A">
          <w:delText xml:space="preserve">of this section </w:delText>
        </w:r>
      </w:del>
      <w:r w:rsidRPr="004F26D1">
        <w:t xml:space="preserve">must include: </w:t>
      </w:r>
    </w:p>
    <w:p w14:paraId="7B633D65" w14:textId="77777777" w:rsidR="004F26D1" w:rsidRPr="004F26D1" w:rsidRDefault="004F26D1" w:rsidP="004F26D1">
      <w:r w:rsidRPr="004F26D1">
        <w:t xml:space="preserve">(a) Continuous monitoring of control device parameters for any wood-fired boiler. </w:t>
      </w:r>
    </w:p>
    <w:p w14:paraId="7B633D66" w14:textId="77777777" w:rsidR="004F26D1" w:rsidRPr="004F26D1" w:rsidRDefault="004F26D1" w:rsidP="004F26D1">
      <w:r w:rsidRPr="004F26D1">
        <w:t xml:space="preserve">(b) Continuous monitoring of opacity for any wood- fired boiler not controlled by a wet scrubber. </w:t>
      </w:r>
    </w:p>
    <w:p w14:paraId="7B633D67" w14:textId="77777777" w:rsidR="004F26D1" w:rsidRPr="004F26D1" w:rsidRDefault="004F26D1" w:rsidP="004F26D1">
      <w:r w:rsidRPr="004F26D1">
        <w:rPr>
          <w:b/>
          <w:bCs/>
        </w:rPr>
        <w:t>NOTE:</w:t>
      </w:r>
      <w:r w:rsidRPr="004F26D1">
        <w:t xml:space="preserve"> This rule is included in the State of Oregon Clean Air Act Implementation Plan </w:t>
      </w:r>
      <w:del w:id="23054" w:author="jinahar" w:date="2014-05-19T12:55:00Z">
        <w:r w:rsidRPr="004F26D1" w:rsidDel="002001D7">
          <w:delText>as adopted by the Environmental Quality Commission</w:delText>
        </w:r>
      </w:del>
      <w:ins w:id="23055" w:author="jinahar" w:date="2014-05-19T12:55:00Z">
        <w:r w:rsidR="002001D7">
          <w:t xml:space="preserve">that </w:t>
        </w:r>
      </w:ins>
      <w:ins w:id="23056" w:author="Preferred Customer" w:date="2013-09-22T21:48:00Z">
        <w:r w:rsidR="00EA538B">
          <w:t>EQC</w:t>
        </w:r>
      </w:ins>
      <w:ins w:id="23057" w:author="jinahar" w:date="2014-05-19T12:55:00Z">
        <w:r w:rsidR="002001D7">
          <w:t xml:space="preserve"> adopted</w:t>
        </w:r>
      </w:ins>
      <w:r w:rsidRPr="004F26D1">
        <w:t xml:space="preserve"> under OAR 340-200-0040. </w:t>
      </w:r>
    </w:p>
    <w:p w14:paraId="7B633D68" w14:textId="77777777" w:rsidR="004F26D1" w:rsidRPr="004F26D1" w:rsidDel="00153017" w:rsidRDefault="004F26D1" w:rsidP="004F26D1">
      <w:pPr>
        <w:rPr>
          <w:del w:id="23058" w:author="jinahar" w:date="2014-05-16T09:05:00Z"/>
        </w:rPr>
      </w:pPr>
      <w:del w:id="23059" w:author="jinahar" w:date="2014-05-16T09:05:00Z">
        <w:r w:rsidRPr="004F26D1" w:rsidDel="00153017">
          <w:delText xml:space="preserve">[Publications: Publications referenced are available from the agency.] </w:delText>
        </w:r>
      </w:del>
    </w:p>
    <w:p w14:paraId="7B633D69" w14:textId="77777777" w:rsidR="004F26D1" w:rsidRPr="004F26D1" w:rsidRDefault="004F26D1" w:rsidP="004F26D1">
      <w:r w:rsidRPr="004F26D1">
        <w:t>Stat. Auth.: ORS 468</w:t>
      </w:r>
      <w:ins w:id="23060" w:author="jinahar" w:date="2014-05-29T14:30:00Z">
        <w:r w:rsidR="00751CF1">
          <w:t>.020</w:t>
        </w:r>
        <w:r w:rsidR="00751CF1" w:rsidRPr="00751CF1">
          <w:t>, 468A.025</w:t>
        </w:r>
      </w:ins>
      <w:r w:rsidRPr="004F26D1">
        <w:t xml:space="preserve"> &amp; 468A</w:t>
      </w:r>
      <w:ins w:id="23061" w:author="jinahar" w:date="2014-05-29T14:31:00Z">
        <w:r w:rsidR="00751CF1">
          <w:t>.070</w:t>
        </w:r>
      </w:ins>
      <w:r w:rsidRPr="004F26D1">
        <w:t xml:space="preserve"> </w:t>
      </w:r>
      <w:r w:rsidRPr="004F26D1">
        <w:br/>
        <w:t xml:space="preserve">Stats. Implemented: ORS </w:t>
      </w:r>
      <w:del w:id="23062" w:author="jinahar" w:date="2014-05-29T14:31:00Z">
        <w:r w:rsidRPr="004F26D1" w:rsidDel="00751CF1">
          <w:delText xml:space="preserve">468.020 &amp; </w:delText>
        </w:r>
      </w:del>
      <w:r w:rsidRPr="004F26D1">
        <w:t>468A.025</w:t>
      </w:r>
      <w:ins w:id="23063" w:author="jinahar" w:date="2014-05-29T14:31:00Z">
        <w:r w:rsidR="00751CF1">
          <w:t xml:space="preserve"> </w:t>
        </w:r>
        <w:r w:rsidR="00751CF1" w:rsidRPr="00751CF1">
          <w:t>&amp; 468A.070</w:t>
        </w:r>
      </w:ins>
      <w:r w:rsidRPr="004F26D1">
        <w:br/>
        <w:t xml:space="preserve">Hist.: DEQ 10-2012, f. &amp; cert. ef. 12-11-12 </w:t>
      </w:r>
    </w:p>
    <w:p w14:paraId="7B633D6A" w14:textId="77777777" w:rsidR="004F26D1" w:rsidRPr="004F26D1" w:rsidRDefault="004F26D1" w:rsidP="004F26D1">
      <w:r w:rsidRPr="004F26D1">
        <w:br w:type="page"/>
      </w:r>
    </w:p>
    <w:p w14:paraId="7B633D6B" w14:textId="77777777" w:rsidR="004F26D1" w:rsidRPr="004F26D1" w:rsidRDefault="004F26D1" w:rsidP="001C557D">
      <w:pPr>
        <w:jc w:val="center"/>
      </w:pPr>
      <w:r w:rsidRPr="004F26D1">
        <w:rPr>
          <w:b/>
          <w:bCs/>
        </w:rPr>
        <w:lastRenderedPageBreak/>
        <w:t>DIVISION 242</w:t>
      </w:r>
    </w:p>
    <w:p w14:paraId="7B633D6C" w14:textId="77777777" w:rsidR="004F26D1" w:rsidRPr="004F26D1" w:rsidRDefault="004F26D1" w:rsidP="001C557D">
      <w:pPr>
        <w:jc w:val="center"/>
        <w:rPr>
          <w:b/>
          <w:bCs/>
        </w:rPr>
      </w:pPr>
      <w:r w:rsidRPr="004F26D1">
        <w:rPr>
          <w:b/>
          <w:bCs/>
        </w:rPr>
        <w:t>RULES APPLICABLE TO THE PORTLAND AREA</w:t>
      </w:r>
    </w:p>
    <w:p w14:paraId="7B633D6D" w14:textId="77777777" w:rsidR="004F26D1" w:rsidRPr="004F26D1" w:rsidRDefault="004F26D1" w:rsidP="00F53F97">
      <w:pPr>
        <w:jc w:val="center"/>
        <w:rPr>
          <w:b/>
          <w:bCs/>
        </w:rPr>
      </w:pPr>
      <w:r w:rsidRPr="004F26D1">
        <w:rPr>
          <w:b/>
          <w:bCs/>
        </w:rPr>
        <w:t>Industrial Emission Management Program</w:t>
      </w:r>
    </w:p>
    <w:p w14:paraId="7B633D6E" w14:textId="77777777" w:rsidR="004F26D1" w:rsidRPr="004F26D1" w:rsidRDefault="004F26D1" w:rsidP="004F26D1">
      <w:pPr>
        <w:rPr>
          <w:b/>
          <w:bCs/>
        </w:rPr>
      </w:pPr>
      <w:r w:rsidRPr="004F26D1">
        <w:rPr>
          <w:b/>
          <w:bCs/>
        </w:rPr>
        <w:t xml:space="preserve">340-242-0400 </w:t>
      </w:r>
    </w:p>
    <w:p w14:paraId="7B633D6F" w14:textId="77777777" w:rsidR="004F26D1" w:rsidRPr="004F26D1" w:rsidRDefault="004F26D1" w:rsidP="004F26D1">
      <w:r w:rsidRPr="004F26D1">
        <w:rPr>
          <w:b/>
          <w:bCs/>
        </w:rPr>
        <w:t>Applicability</w:t>
      </w:r>
    </w:p>
    <w:p w14:paraId="7B633D70" w14:textId="77777777" w:rsidR="004F26D1" w:rsidRPr="00D9693E" w:rsidRDefault="00291219" w:rsidP="004F26D1">
      <w:r w:rsidRPr="00D9693E">
        <w:t xml:space="preserve">(1) OAR 340-242-0430 through 340-242-0440 apply to all </w:t>
      </w:r>
      <w:ins w:id="23064" w:author="Preferred Customer" w:date="2013-09-20T21:16:00Z">
        <w:r w:rsidRPr="00D9693E">
          <w:t xml:space="preserve">new </w:t>
        </w:r>
      </w:ins>
      <w:r w:rsidRPr="00D9693E">
        <w:t xml:space="preserve">sources </w:t>
      </w:r>
      <w:ins w:id="23065" w:author="Preferred Customer" w:date="2013-09-20T21:16:00Z">
        <w:r w:rsidRPr="00D9693E">
          <w:t xml:space="preserve">or modifications at existing sources that have increases </w:t>
        </w:r>
      </w:ins>
      <w:r w:rsidRPr="00D9693E">
        <w:t xml:space="preserve">of VOC or NOx </w:t>
      </w:r>
      <w:ins w:id="23066" w:author="Preferred Customer" w:date="2013-09-20T21:16:00Z">
        <w:r w:rsidRPr="00D9693E">
          <w:t>equal to or greater than the SER</w:t>
        </w:r>
      </w:ins>
      <w:ins w:id="23067" w:author="Preferred Customer" w:date="2013-09-21T12:55:00Z">
        <w:r w:rsidR="00AE6C82" w:rsidRPr="00D9693E">
          <w:t xml:space="preserve"> </w:t>
        </w:r>
      </w:ins>
      <w:del w:id="23068" w:author="Preferred Customer" w:date="2013-09-20T21:16:00Z">
        <w:r w:rsidRPr="00D9693E">
          <w:delText>that are required to provide a net air quality benefit under the provisions</w:delText>
        </w:r>
      </w:del>
      <w:del w:id="23069" w:author="Preferred Customer" w:date="2013-09-20T21:17:00Z">
        <w:r w:rsidRPr="00D9693E">
          <w:delText xml:space="preserve"> of 340-225-0090 </w:delText>
        </w:r>
      </w:del>
      <w:del w:id="23070" w:author="jinahar" w:date="2013-09-25T11:42:00Z">
        <w:r w:rsidRPr="00D9693E" w:rsidDel="00D9693E">
          <w:delText>for</w:delText>
        </w:r>
      </w:del>
      <w:ins w:id="23071" w:author="jinahar" w:date="2013-09-25T11:42:00Z">
        <w:r w:rsidR="00D9693E">
          <w:t>and are located in</w:t>
        </w:r>
      </w:ins>
      <w:r w:rsidRPr="00D9693E">
        <w:t xml:space="preserve"> the Portland Air Quality Maintenance Area </w:t>
      </w:r>
      <w:del w:id="23072" w:author="jinahar" w:date="2014-12-29T14:44:00Z">
        <w:r w:rsidRPr="00D9693E" w:rsidDel="009E44A8">
          <w:delText>(AQMA)</w:delText>
        </w:r>
      </w:del>
      <w:r w:rsidRPr="00D9693E">
        <w:t xml:space="preserve">. </w:t>
      </w:r>
    </w:p>
    <w:p w14:paraId="7B633D71" w14:textId="77777777" w:rsidR="004F26D1" w:rsidRPr="004F26D1" w:rsidRDefault="00291219" w:rsidP="004F26D1">
      <w:r w:rsidRPr="00D9693E">
        <w:t xml:space="preserve">(2) OAR 340-242-0430 and 340-242-0440 apply to new </w:t>
      </w:r>
      <w:del w:id="23073" w:author="Preferred Customer" w:date="2013-09-20T21:17:00Z">
        <w:r w:rsidRPr="00D9693E">
          <w:delText xml:space="preserve">major </w:delText>
        </w:r>
      </w:del>
      <w:r w:rsidRPr="00D9693E">
        <w:t xml:space="preserve">sources and </w:t>
      </w:r>
      <w:del w:id="23074" w:author="Preferred Customer" w:date="2013-09-20T21:17:00Z">
        <w:r w:rsidRPr="00D9693E">
          <w:delText xml:space="preserve">major </w:delText>
        </w:r>
      </w:del>
      <w:r w:rsidRPr="00D9693E">
        <w:t xml:space="preserve">modifications </w:t>
      </w:r>
      <w:ins w:id="23075" w:author="Preferred Customer" w:date="2013-09-20T21:17:00Z">
        <w:r w:rsidRPr="00D9693E">
          <w:t xml:space="preserve">at existing sources that have increases of </w:t>
        </w:r>
      </w:ins>
      <w:del w:id="23076" w:author="Preferred Customer" w:date="2013-09-20T21:18:00Z">
        <w:r w:rsidRPr="00D9693E">
          <w:delText xml:space="preserve">that emit </w:delText>
        </w:r>
      </w:del>
      <w:r w:rsidRPr="00D9693E">
        <w:t xml:space="preserve">CO </w:t>
      </w:r>
      <w:ins w:id="23077" w:author="Preferred Customer" w:date="2013-09-20T21:18:00Z">
        <w:r w:rsidRPr="00D9693E">
          <w:t xml:space="preserve">equal to or greater than the SER </w:t>
        </w:r>
      </w:ins>
      <w:ins w:id="23078" w:author="jinahar" w:date="2014-04-15T09:09:00Z">
        <w:r w:rsidR="00DA3F2A">
          <w:t xml:space="preserve">and are </w:t>
        </w:r>
      </w:ins>
      <w:ins w:id="23079" w:author="jinahar" w:date="2013-09-25T11:42:00Z">
        <w:r w:rsidR="00D9693E">
          <w:t xml:space="preserve">located </w:t>
        </w:r>
      </w:ins>
      <w:r w:rsidRPr="00D9693E">
        <w:t xml:space="preserve">within the Portland Metro </w:t>
      </w:r>
      <w:del w:id="23080" w:author="jinahar" w:date="2014-04-15T09:10:00Z">
        <w:r w:rsidRPr="00D9693E" w:rsidDel="00DA3F2A">
          <w:delText>A</w:delText>
        </w:r>
      </w:del>
      <w:ins w:id="23081" w:author="jinahar" w:date="2014-04-15T09:10:00Z">
        <w:r w:rsidR="00DA3F2A">
          <w:t>a</w:t>
        </w:r>
      </w:ins>
      <w:r w:rsidRPr="00D9693E">
        <w:t>rea</w:t>
      </w:r>
      <w:ins w:id="23082" w:author="Preferred Customer" w:date="2013-09-20T21:19:00Z">
        <w:r w:rsidRPr="00D9693E">
          <w:t xml:space="preserve"> </w:t>
        </w:r>
      </w:ins>
      <w:ins w:id="23083" w:author="jinahar" w:date="2013-09-25T11:43:00Z">
        <w:r w:rsidR="00D9693E">
          <w:t>or</w:t>
        </w:r>
      </w:ins>
      <w:del w:id="23084" w:author="Preferred Customer" w:date="2013-09-20T21:18:00Z">
        <w:r w:rsidRPr="00D9693E">
          <w:delText>,</w:delText>
        </w:r>
      </w:del>
      <w:del w:id="23085" w:author="jinahar" w:date="2014-04-15T09:11:00Z">
        <w:r w:rsidRPr="00D9693E" w:rsidDel="00DA3F2A">
          <w:delText xml:space="preserve"> </w:delText>
        </w:r>
      </w:del>
      <w:del w:id="23086" w:author="Preferred Customer" w:date="2013-09-20T21:18:00Z">
        <w:r w:rsidRPr="00D9693E">
          <w:delText>including new major sources and major modifications</w:delText>
        </w:r>
      </w:del>
      <w:r w:rsidRPr="00D9693E">
        <w:t xml:space="preserve"> outside the Portland Metro </w:t>
      </w:r>
      <w:del w:id="23087" w:author="jinahar" w:date="2014-04-15T09:10:00Z">
        <w:r w:rsidRPr="00D9693E" w:rsidDel="00DA3F2A">
          <w:delText>A</w:delText>
        </w:r>
      </w:del>
      <w:ins w:id="23088" w:author="jinahar" w:date="2014-04-15T09:10:00Z">
        <w:r w:rsidR="00DA3F2A">
          <w:t>a</w:t>
        </w:r>
      </w:ins>
      <w:r w:rsidRPr="00D9693E">
        <w:t xml:space="preserve">rea </w:t>
      </w:r>
      <w:ins w:id="23089" w:author="jinahar" w:date="2014-04-15T09:10:00Z">
        <w:r w:rsidR="00DA3F2A">
          <w:t xml:space="preserve">but </w:t>
        </w:r>
      </w:ins>
      <w:r w:rsidRPr="00D9693E">
        <w:t xml:space="preserve">that </w:t>
      </w:r>
      <w:ins w:id="23090" w:author="jinahar" w:date="2014-04-15T09:10:00Z">
        <w:r w:rsidR="00DA3F2A">
          <w:t xml:space="preserve">will </w:t>
        </w:r>
      </w:ins>
      <w:r w:rsidRPr="00D9693E">
        <w:t xml:space="preserve">have a significant </w:t>
      </w:r>
      <w:del w:id="23091" w:author="George" w:date="2014-12-14T14:15:00Z">
        <w:r w:rsidRPr="00D9693E" w:rsidDel="000D6516">
          <w:delText xml:space="preserve">air quality </w:delText>
        </w:r>
      </w:del>
      <w:r w:rsidRPr="00D9693E">
        <w:t xml:space="preserve">impact within </w:t>
      </w:r>
      <w:del w:id="23092" w:author="jinahar" w:date="2014-04-15T09:09:00Z">
        <w:r w:rsidRPr="00D9693E" w:rsidDel="00DA3F2A">
          <w:delText>this area</w:delText>
        </w:r>
      </w:del>
      <w:ins w:id="23093" w:author="jinahar" w:date="2014-04-15T09:09:00Z">
        <w:r w:rsidR="00DA3F2A">
          <w:t>the Portland Metro area</w:t>
        </w:r>
      </w:ins>
      <w:r w:rsidRPr="00D9693E">
        <w:t>.</w:t>
      </w:r>
      <w:r w:rsidR="004F26D1" w:rsidRPr="004F26D1">
        <w:t xml:space="preserve"> </w:t>
      </w:r>
    </w:p>
    <w:p w14:paraId="7B633D72" w14:textId="77777777" w:rsidR="004F26D1" w:rsidRPr="004F26D1" w:rsidRDefault="004F26D1" w:rsidP="004F26D1">
      <w:r w:rsidRPr="004F26D1">
        <w:rPr>
          <w:b/>
          <w:bCs/>
        </w:rPr>
        <w:t>NOTE:</w:t>
      </w:r>
      <w:r w:rsidRPr="004F26D1">
        <w:t xml:space="preserve"> These rules are included in the State of Oregon Clean Air Act Implementation Plan </w:t>
      </w:r>
      <w:del w:id="23094" w:author="jinahar" w:date="2014-05-19T12:55:00Z">
        <w:r w:rsidRPr="004F26D1" w:rsidDel="002001D7">
          <w:delText>as adopted by the Environmental Quality Commission</w:delText>
        </w:r>
      </w:del>
      <w:ins w:id="23095" w:author="jinahar" w:date="2014-05-19T12:55:00Z">
        <w:r w:rsidR="002001D7">
          <w:t xml:space="preserve">that </w:t>
        </w:r>
      </w:ins>
      <w:ins w:id="23096" w:author="Preferred Customer" w:date="2013-09-22T21:48:00Z">
        <w:r w:rsidR="00EA538B">
          <w:t>EQC</w:t>
        </w:r>
      </w:ins>
      <w:ins w:id="23097" w:author="jinahar" w:date="2014-05-19T12:55:00Z">
        <w:r w:rsidR="002001D7">
          <w:t xml:space="preserve"> adopted</w:t>
        </w:r>
      </w:ins>
      <w:r w:rsidRPr="004F26D1">
        <w:t xml:space="preserve"> under OAR 340-200-0040. </w:t>
      </w:r>
    </w:p>
    <w:p w14:paraId="7B633D73" w14:textId="77777777" w:rsidR="004F26D1" w:rsidRPr="004F26D1" w:rsidRDefault="004F26D1" w:rsidP="004F26D1">
      <w:r w:rsidRPr="004F26D1">
        <w:t xml:space="preserve">Stat. Auth.: ORS 468.020 </w:t>
      </w:r>
      <w:ins w:id="23098"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14:paraId="7B633D74" w14:textId="77777777" w:rsidR="004F26D1" w:rsidRPr="004F26D1" w:rsidRDefault="004F26D1" w:rsidP="004F26D1"/>
    <w:p w14:paraId="7B633D75" w14:textId="77777777" w:rsidR="004F26D1" w:rsidRPr="004F26D1" w:rsidRDefault="004F26D1" w:rsidP="004F26D1">
      <w:pPr>
        <w:rPr>
          <w:b/>
          <w:bCs/>
        </w:rPr>
      </w:pPr>
      <w:r w:rsidRPr="004F26D1">
        <w:rPr>
          <w:b/>
          <w:bCs/>
        </w:rPr>
        <w:t xml:space="preserve">340-242-0410 </w:t>
      </w:r>
    </w:p>
    <w:p w14:paraId="7B633D76" w14:textId="77777777" w:rsidR="004F26D1" w:rsidRPr="004F26D1" w:rsidRDefault="004F26D1" w:rsidP="004F26D1">
      <w:r w:rsidRPr="004F26D1">
        <w:rPr>
          <w:b/>
          <w:bCs/>
        </w:rPr>
        <w:t>Definition of Terms</w:t>
      </w:r>
    </w:p>
    <w:p w14:paraId="7B633D77" w14:textId="77777777" w:rsidR="004F26D1" w:rsidRPr="004F26D1" w:rsidRDefault="004F26D1" w:rsidP="004F26D1">
      <w:r w:rsidRPr="004F26D1">
        <w:t xml:space="preserve">The definitions in OAR 340-200-0020, 340-204-0010 and this rule apply in </w:t>
      </w:r>
      <w:ins w:id="23099" w:author="Preferred Customer" w:date="2013-09-22T21:29:00Z">
        <w:r w:rsidR="00A607E3">
          <w:t xml:space="preserve">OAR </w:t>
        </w:r>
      </w:ins>
      <w:r w:rsidRPr="004F26D1">
        <w:t xml:space="preserve">340-242-0400 through 340-242-0440. If the same term is defined in this rule and </w:t>
      </w:r>
      <w:ins w:id="23100" w:author="Preferred Customer" w:date="2013-09-22T19:50:00Z">
        <w:r w:rsidR="004C78DA">
          <w:t xml:space="preserve">OAR </w:t>
        </w:r>
      </w:ins>
      <w:r w:rsidRPr="004F26D1">
        <w:t xml:space="preserve">340-200-0020 or 340-204-0010, the definition in this rule applies in </w:t>
      </w:r>
      <w:ins w:id="23101" w:author="Preferred Customer" w:date="2013-09-22T21:29:00Z">
        <w:r w:rsidR="00A607E3">
          <w:t xml:space="preserve">OAR </w:t>
        </w:r>
      </w:ins>
      <w:r w:rsidRPr="004F26D1">
        <w:t xml:space="preserve">340-242-0400 through 340-242-0440. </w:t>
      </w:r>
    </w:p>
    <w:p w14:paraId="7B633D78" w14:textId="77777777" w:rsidR="004F26D1" w:rsidRPr="004F26D1" w:rsidRDefault="004F26D1" w:rsidP="004F26D1">
      <w:r w:rsidRPr="004F26D1">
        <w:t xml:space="preserve">(1) "PSEL" means the Plant Site Emission Limit of an individual </w:t>
      </w:r>
      <w:del w:id="23102" w:author="Duncan" w:date="2013-09-18T17:07:00Z">
        <w:r w:rsidRPr="004F26D1" w:rsidDel="002037D2">
          <w:delText>air</w:delText>
        </w:r>
      </w:del>
      <w:ins w:id="23103" w:author="Duncan" w:date="2013-09-18T17:07:00Z">
        <w:r w:rsidR="002037D2">
          <w:t>regulated</w:t>
        </w:r>
      </w:ins>
      <w:r w:rsidRPr="004F26D1">
        <w:t xml:space="preserve"> pollutant specified in an Air Contaminant Discharge Permit or Title V permit issued to a source by </w:t>
      </w:r>
      <w:del w:id="23104" w:author="jinahar" w:date="2013-01-02T08:50:00Z">
        <w:r w:rsidRPr="004F26D1" w:rsidDel="00B02574">
          <w:delText>the Department</w:delText>
        </w:r>
      </w:del>
      <w:ins w:id="23105" w:author="jinahar" w:date="2013-01-02T08:50:00Z">
        <w:r w:rsidRPr="004F26D1">
          <w:t>DEQ</w:t>
        </w:r>
      </w:ins>
      <w:r w:rsidRPr="004F26D1">
        <w:t xml:space="preserve">, pursuant to OAR 340 division 216 or 218. </w:t>
      </w:r>
    </w:p>
    <w:p w14:paraId="7B633D79" w14:textId="77777777"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106" w:author="jinahar" w:date="2013-01-02T08:50:00Z">
        <w:r w:rsidRPr="004F26D1" w:rsidDel="00B02574">
          <w:delText>the Department</w:delText>
        </w:r>
      </w:del>
      <w:ins w:id="23107" w:author="jinahar" w:date="2013-01-02T08:50:00Z">
        <w:r w:rsidRPr="004F26D1">
          <w:t>DEQ</w:t>
        </w:r>
      </w:ins>
      <w:r w:rsidRPr="004F26D1">
        <w:t xml:space="preserve">'s emission inventory data. </w:t>
      </w:r>
    </w:p>
    <w:p w14:paraId="7B633D7A" w14:textId="77777777" w:rsidR="004F26D1" w:rsidRPr="004F26D1" w:rsidRDefault="004F26D1" w:rsidP="004F26D1">
      <w:r w:rsidRPr="004F26D1">
        <w:t xml:space="preserve">(3) "Unused PSEL Donation Source" means any source that voluntarily returned to </w:t>
      </w:r>
      <w:del w:id="23108" w:author="jinahar" w:date="2013-01-02T08:50:00Z">
        <w:r w:rsidRPr="004F26D1" w:rsidDel="00B02574">
          <w:delText>the Department</w:delText>
        </w:r>
      </w:del>
      <w:ins w:id="23109" w:author="jinahar" w:date="2013-01-02T08:50:00Z">
        <w:r w:rsidRPr="004F26D1">
          <w:t>DEQ</w:t>
        </w:r>
      </w:ins>
      <w:r w:rsidRPr="004F26D1">
        <w:t xml:space="preserve"> unused PSEL, as part of the Unused PSEL Donation Program in OAR 340-242-0420. </w:t>
      </w:r>
    </w:p>
    <w:p w14:paraId="7B633D7B" w14:textId="77777777" w:rsidR="004F26D1" w:rsidRPr="004F26D1" w:rsidRDefault="004F26D1" w:rsidP="004F26D1">
      <w:r w:rsidRPr="004F26D1">
        <w:rPr>
          <w:b/>
          <w:bCs/>
        </w:rPr>
        <w:t>NOTE:</w:t>
      </w:r>
      <w:r w:rsidRPr="004F26D1">
        <w:t xml:space="preserve"> These rules are included in the State of Oregon Clean Air Act Implementation </w:t>
      </w:r>
      <w:del w:id="23110" w:author="jinahar" w:date="2014-05-19T12:55:00Z">
        <w:r w:rsidRPr="004F26D1" w:rsidDel="002001D7">
          <w:delText>Plan as adopted by the Environmental Quality Commission</w:delText>
        </w:r>
      </w:del>
      <w:ins w:id="23111" w:author="jinahar" w:date="2014-05-19T12:55:00Z">
        <w:r w:rsidR="002001D7">
          <w:t xml:space="preserve">that </w:t>
        </w:r>
      </w:ins>
      <w:ins w:id="23112" w:author="Preferred Customer" w:date="2013-09-22T21:48:00Z">
        <w:r w:rsidR="00EA538B">
          <w:t>EQC</w:t>
        </w:r>
      </w:ins>
      <w:ins w:id="23113" w:author="jinahar" w:date="2014-05-19T12:55:00Z">
        <w:r w:rsidR="002001D7">
          <w:t xml:space="preserve"> adopted</w:t>
        </w:r>
      </w:ins>
      <w:r w:rsidRPr="004F26D1">
        <w:t xml:space="preserve"> under OAR 340-200-0040. </w:t>
      </w:r>
    </w:p>
    <w:p w14:paraId="7B633D7C" w14:textId="77777777" w:rsidR="004F26D1" w:rsidRPr="004F26D1" w:rsidRDefault="004F26D1" w:rsidP="004F26D1">
      <w:r w:rsidRPr="004F26D1">
        <w:lastRenderedPageBreak/>
        <w:t xml:space="preserve">Stat. Auth.: ORS 468.020 </w:t>
      </w:r>
      <w:ins w:id="23114"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14:paraId="7B633D7D" w14:textId="77777777" w:rsidR="004F26D1" w:rsidRPr="004F26D1" w:rsidRDefault="004F26D1" w:rsidP="004F26D1"/>
    <w:p w14:paraId="7B633D7E" w14:textId="77777777" w:rsidR="004F26D1" w:rsidRPr="004F26D1" w:rsidRDefault="004F26D1" w:rsidP="004F26D1">
      <w:pPr>
        <w:rPr>
          <w:b/>
          <w:bCs/>
        </w:rPr>
      </w:pPr>
      <w:r w:rsidRPr="004F26D1">
        <w:rPr>
          <w:b/>
          <w:bCs/>
        </w:rPr>
        <w:t>340-242-0420</w:t>
      </w:r>
    </w:p>
    <w:p w14:paraId="7B633D7F" w14:textId="77777777" w:rsidR="004F26D1" w:rsidRPr="004F26D1" w:rsidRDefault="004F26D1" w:rsidP="004F26D1">
      <w:r w:rsidRPr="004F26D1">
        <w:rPr>
          <w:b/>
          <w:bCs/>
        </w:rPr>
        <w:t>Unused PSEL Donation Program</w:t>
      </w:r>
    </w:p>
    <w:p w14:paraId="7B633D80" w14:textId="77777777" w:rsidR="004F26D1" w:rsidRPr="004F26D1" w:rsidRDefault="004F26D1" w:rsidP="004F26D1">
      <w:r w:rsidRPr="004F26D1">
        <w:t xml:space="preserve">(1) This program encourages owners or operators of VOC and NOx sources identified in OAR 340-242-0400(1) to donate unused PSEL to </w:t>
      </w:r>
      <w:del w:id="23115" w:author="jinahar" w:date="2013-01-02T08:50:00Z">
        <w:r w:rsidRPr="004F26D1" w:rsidDel="00B02574">
          <w:delText>the Department</w:delText>
        </w:r>
      </w:del>
      <w:ins w:id="23116"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117" w:author="jinahar" w:date="2013-01-02T08:50:00Z">
        <w:r w:rsidRPr="004F26D1" w:rsidDel="00B02574">
          <w:delText>the Department</w:delText>
        </w:r>
      </w:del>
      <w:ins w:id="23118" w:author="jinahar" w:date="2013-01-02T08:50:00Z">
        <w:r w:rsidRPr="004F26D1">
          <w:t>DEQ</w:t>
        </w:r>
      </w:ins>
      <w:r w:rsidRPr="004F26D1">
        <w:t xml:space="preserve"> prior to January 1, 2006. </w:t>
      </w:r>
    </w:p>
    <w:p w14:paraId="7B633D81" w14:textId="77777777"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119" w:author="jinahar" w:date="2013-01-02T08:50:00Z">
        <w:r w:rsidRPr="004F26D1" w:rsidDel="00B02574">
          <w:delText>the Department</w:delText>
        </w:r>
      </w:del>
      <w:ins w:id="23120" w:author="jinahar" w:date="2013-01-02T08:50:00Z">
        <w:r w:rsidRPr="004F26D1">
          <w:t>DEQ</w:t>
        </w:r>
      </w:ins>
      <w:r w:rsidRPr="004F26D1">
        <w:t xml:space="preserve"> for participating in this program: </w:t>
      </w:r>
    </w:p>
    <w:p w14:paraId="7B633D82" w14:textId="77777777" w:rsidR="004F26D1" w:rsidRPr="004F26D1" w:rsidRDefault="004F26D1" w:rsidP="004F26D1">
      <w:r w:rsidRPr="004F26D1">
        <w:t xml:space="preserve">(a) Exemption from the Employee Commute Options (ECO) Program in OAR 340-242-0010 through 340-242-0290 for the duration of the Portland Ozone Maintenance plan; </w:t>
      </w:r>
    </w:p>
    <w:p w14:paraId="7B633D83" w14:textId="77777777" w:rsidR="004F26D1" w:rsidRPr="004F26D1" w:rsidRDefault="004F26D1" w:rsidP="004F26D1">
      <w:r w:rsidRPr="004F26D1">
        <w:t xml:space="preserve">(b) Priority permit processing for any required air quality permit; </w:t>
      </w:r>
    </w:p>
    <w:p w14:paraId="7B633D84" w14:textId="77777777"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121" w:author="jinahar" w:date="2013-09-13T12:50:00Z">
        <w:r w:rsidRPr="004F26D1" w:rsidDel="00772622">
          <w:delText xml:space="preserve"> of this rule</w:delText>
        </w:r>
      </w:del>
      <w:r w:rsidRPr="004F26D1">
        <w:t xml:space="preserve">; and </w:t>
      </w:r>
    </w:p>
    <w:p w14:paraId="7B633D85" w14:textId="77777777" w:rsidR="004F26D1" w:rsidRPr="004F26D1" w:rsidRDefault="004F26D1" w:rsidP="004F26D1">
      <w:r w:rsidRPr="004F26D1">
        <w:t xml:space="preserve">(d) Other considerations may be added to the donation agreement on a case-by-case basis, consistent with </w:t>
      </w:r>
      <w:del w:id="23122" w:author="jinahar" w:date="2013-01-02T08:50:00Z">
        <w:r w:rsidRPr="004F26D1" w:rsidDel="00B02574">
          <w:delText>the Department</w:delText>
        </w:r>
      </w:del>
      <w:ins w:id="23123" w:author="jinahar" w:date="2013-01-02T08:50:00Z">
        <w:r w:rsidRPr="004F26D1">
          <w:t>DEQ</w:t>
        </w:r>
      </w:ins>
      <w:r w:rsidRPr="004F26D1">
        <w:t xml:space="preserve">'s rules and statutes. </w:t>
      </w:r>
    </w:p>
    <w:p w14:paraId="7B633D86" w14:textId="77777777" w:rsidR="004F26D1" w:rsidRPr="004F26D1" w:rsidRDefault="004F26D1" w:rsidP="004F26D1">
      <w:r w:rsidRPr="004F26D1">
        <w:t xml:space="preserve">(3) </w:t>
      </w:r>
      <w:del w:id="23124" w:author="jinahar" w:date="2013-01-02T08:50:00Z">
        <w:r w:rsidRPr="004F26D1" w:rsidDel="00B02574">
          <w:delText>The Department</w:delText>
        </w:r>
      </w:del>
      <w:ins w:id="23125"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126" w:author="jinahar" w:date="2013-01-02T09:36:00Z">
        <w:r w:rsidRPr="004F26D1" w:rsidDel="00C733A8">
          <w:delText>200-0020</w:delText>
        </w:r>
      </w:del>
      <w:ins w:id="23127" w:author="jinahar" w:date="2013-01-02T09:36:00Z">
        <w:r w:rsidRPr="004F26D1">
          <w:t>224-0025</w:t>
        </w:r>
      </w:ins>
      <w:r w:rsidRPr="004F26D1">
        <w:t xml:space="preserve"> and changes to PSELs required </w:t>
      </w:r>
      <w:del w:id="23128" w:author="jinahar" w:date="2014-04-15T09:12:00Z">
        <w:r w:rsidRPr="004F26D1" w:rsidDel="00F40260">
          <w:delText xml:space="preserve">by rule </w:delText>
        </w:r>
      </w:del>
      <w:r w:rsidRPr="004F26D1">
        <w:t>under 340-222-00</w:t>
      </w:r>
      <w:del w:id="23129" w:author="jinahar" w:date="2013-01-02T09:39:00Z">
        <w:r w:rsidRPr="004F26D1" w:rsidDel="00C733A8">
          <w:delText>40</w:delText>
        </w:r>
      </w:del>
      <w:ins w:id="23130" w:author="jinahar" w:date="2013-01-02T09:39:00Z">
        <w:r w:rsidRPr="004F26D1">
          <w:t>35</w:t>
        </w:r>
      </w:ins>
      <w:r w:rsidRPr="004F26D1">
        <w:t xml:space="preserve">. </w:t>
      </w:r>
    </w:p>
    <w:p w14:paraId="7B633D87" w14:textId="77777777" w:rsidR="004F26D1" w:rsidRPr="004F26D1" w:rsidRDefault="004F26D1" w:rsidP="004F26D1">
      <w:r w:rsidRPr="004F26D1">
        <w:t xml:space="preserve">(4) Sources participating in this program must enter into a donation agreement with </w:t>
      </w:r>
      <w:del w:id="23131" w:author="jinahar" w:date="2013-01-02T08:50:00Z">
        <w:r w:rsidRPr="004F26D1" w:rsidDel="00B02574">
          <w:delText>the Department</w:delText>
        </w:r>
      </w:del>
      <w:ins w:id="23132" w:author="jinahar" w:date="2013-01-02T08:50:00Z">
        <w:r w:rsidRPr="004F26D1">
          <w:t>DEQ</w:t>
        </w:r>
      </w:ins>
      <w:r w:rsidRPr="004F26D1">
        <w:t xml:space="preserve"> that identifies the commitments of both parties. Any such agreement is legally binding and enforceable. </w:t>
      </w:r>
    </w:p>
    <w:p w14:paraId="7B633D88" w14:textId="77777777" w:rsidR="004F26D1" w:rsidRPr="004F26D1" w:rsidRDefault="004F26D1" w:rsidP="004F26D1">
      <w:r w:rsidRPr="004F26D1">
        <w:rPr>
          <w:b/>
          <w:bCs/>
        </w:rPr>
        <w:t>NOTE:</w:t>
      </w:r>
      <w:r w:rsidRPr="004F26D1">
        <w:t xml:space="preserve"> These rules are included in the State of Oregon Clean Air Act Implementation Plan </w:t>
      </w:r>
      <w:del w:id="23133" w:author="jinahar" w:date="2014-05-19T12:56:00Z">
        <w:r w:rsidRPr="004F26D1" w:rsidDel="002001D7">
          <w:delText>as adopted by the Environmental Quality Commission</w:delText>
        </w:r>
      </w:del>
      <w:ins w:id="23134" w:author="jinahar" w:date="2014-05-19T12:56:00Z">
        <w:r w:rsidR="002001D7">
          <w:t xml:space="preserve">that </w:t>
        </w:r>
      </w:ins>
      <w:ins w:id="23135" w:author="Preferred Customer" w:date="2013-09-22T21:48:00Z">
        <w:r w:rsidR="00EA538B">
          <w:t>EQC</w:t>
        </w:r>
      </w:ins>
      <w:ins w:id="23136" w:author="jinahar" w:date="2014-05-19T12:56:00Z">
        <w:r w:rsidR="002001D7">
          <w:t xml:space="preserve"> adopted</w:t>
        </w:r>
      </w:ins>
      <w:r w:rsidRPr="004F26D1">
        <w:t xml:space="preserve"> under OAR 340-200-0040. </w:t>
      </w:r>
    </w:p>
    <w:p w14:paraId="7B633D89" w14:textId="77777777" w:rsidR="004F26D1" w:rsidRPr="004F26D1" w:rsidRDefault="004F26D1" w:rsidP="004F26D1">
      <w:r w:rsidRPr="004F26D1">
        <w:t>Stat. Auth.: ORS 468.020</w:t>
      </w:r>
      <w:ins w:id="23137" w:author="jinahar" w:date="2014-05-29T14:52:00Z">
        <w:r w:rsidR="0099026E" w:rsidRPr="0099026E">
          <w:t xml:space="preserve">, 468A.025 &amp; 468A.040 </w:t>
        </w:r>
      </w:ins>
      <w:r w:rsidRPr="004F26D1">
        <w:t xml:space="preserve"> </w:t>
      </w:r>
      <w:r w:rsidRPr="004F26D1">
        <w:br/>
        <w:t xml:space="preserve">Stats. Implemented: ORS 468A.025 </w:t>
      </w:r>
      <w:ins w:id="23138" w:author="jinahar" w:date="2014-05-29T14:52:00Z">
        <w:r w:rsidR="0099026E" w:rsidRPr="0099026E">
          <w:t>&amp; 468A.040</w:t>
        </w:r>
      </w:ins>
      <w:r w:rsidRPr="004F26D1">
        <w:br/>
        <w:t>Hist.: DEQ 17-1996, f. &amp; cert. ef. 8-14-96; DEQ 14-1999, f. &amp; cert. ef. 10-14-99, Renumbered from 340-030-0720; DEQ 3-2007, f. &amp; cert. ef. 4-12-07</w:t>
      </w:r>
    </w:p>
    <w:p w14:paraId="7B633D8A" w14:textId="77777777" w:rsidR="004F26D1" w:rsidRPr="004F26D1" w:rsidRDefault="004F26D1" w:rsidP="004F26D1"/>
    <w:p w14:paraId="7B633D8B" w14:textId="77777777" w:rsidR="004F26D1" w:rsidRPr="004F26D1" w:rsidRDefault="004F26D1" w:rsidP="004F26D1">
      <w:pPr>
        <w:rPr>
          <w:b/>
          <w:bCs/>
        </w:rPr>
      </w:pPr>
      <w:r w:rsidRPr="004F26D1">
        <w:rPr>
          <w:b/>
          <w:bCs/>
        </w:rPr>
        <w:lastRenderedPageBreak/>
        <w:t xml:space="preserve">340-242-0430 </w:t>
      </w:r>
    </w:p>
    <w:p w14:paraId="7B633D8C" w14:textId="77777777" w:rsidR="004F26D1" w:rsidRPr="004F26D1" w:rsidRDefault="004F26D1" w:rsidP="004F26D1">
      <w:r w:rsidRPr="004F26D1">
        <w:rPr>
          <w:b/>
          <w:bCs/>
        </w:rPr>
        <w:t>Industrial Growth Allowances</w:t>
      </w:r>
    </w:p>
    <w:p w14:paraId="7B633D8D" w14:textId="77777777" w:rsidR="004F26D1" w:rsidRPr="004F26D1" w:rsidRDefault="004F26D1" w:rsidP="004F26D1">
      <w:r w:rsidRPr="004F26D1">
        <w:t xml:space="preserve">(1) This rule establishes industrial growth allowances for sources identified in OAR 340-242-0400. The amount of each growth allowance is defined in the </w:t>
      </w:r>
      <w:del w:id="23139" w:author="Preferred Customer" w:date="2013-09-13T22:25:00Z">
        <w:r w:rsidRPr="004F26D1" w:rsidDel="00FC2299">
          <w:delText>State Implementation Plan</w:delText>
        </w:r>
      </w:del>
      <w:ins w:id="23140" w:author="Preferred Customer" w:date="2013-09-13T22:25:00Z">
        <w:r w:rsidR="00FC2299">
          <w:t>SIP</w:t>
        </w:r>
      </w:ins>
      <w:r w:rsidRPr="004F26D1">
        <w:t xml:space="preserve"> and is on file with </w:t>
      </w:r>
      <w:del w:id="23141" w:author="jinahar" w:date="2013-01-02T08:50:00Z">
        <w:r w:rsidRPr="004F26D1" w:rsidDel="00B02574">
          <w:delText>the Department</w:delText>
        </w:r>
      </w:del>
      <w:ins w:id="23142" w:author="jinahar" w:date="2013-01-02T08:50:00Z">
        <w:r w:rsidRPr="004F26D1">
          <w:t>DEQ</w:t>
        </w:r>
      </w:ins>
      <w:r w:rsidRPr="004F26D1">
        <w:t xml:space="preserve">. </w:t>
      </w:r>
    </w:p>
    <w:p w14:paraId="7B633D8E" w14:textId="77777777" w:rsidR="004F26D1" w:rsidRPr="004F26D1" w:rsidRDefault="004F26D1" w:rsidP="004F26D1">
      <w:r w:rsidRPr="004F26D1">
        <w:t xml:space="preserve">(2) The owner or operator of a </w:t>
      </w:r>
      <w:del w:id="23143" w:author="PCUser" w:date="2014-04-09T14:59:00Z">
        <w:r w:rsidRPr="004F26D1" w:rsidDel="005B39FA">
          <w:delText>proposed new major source or major modification emitting VOCs, NOx, or CO</w:delText>
        </w:r>
      </w:del>
      <w:ins w:id="23144" w:author="PCUser" w:date="2014-04-09T14:59:00Z">
        <w:r w:rsidR="005B39FA">
          <w:t>source subject to this division</w:t>
        </w:r>
      </w:ins>
      <w:r w:rsidRPr="004F26D1">
        <w:t xml:space="preserve"> may obtain a portion of the respective growth allowance pursuant to OAR 340-242-0440. </w:t>
      </w:r>
    </w:p>
    <w:p w14:paraId="7B633D8F" w14:textId="77777777" w:rsidR="004F26D1" w:rsidRPr="004F26D1" w:rsidRDefault="004F26D1" w:rsidP="004F26D1">
      <w:r w:rsidRPr="004F26D1">
        <w:t xml:space="preserve">(3) If no emissions remain in the respective growth allowance, the owner or operator </w:t>
      </w:r>
      <w:del w:id="23145" w:author="PCUser" w:date="2014-04-09T15:01:00Z">
        <w:r w:rsidRPr="004F26D1" w:rsidDel="005B39FA">
          <w:delText>of the proposed major source or major modification s</w:delText>
        </w:r>
      </w:del>
      <w:del w:id="23146" w:author="jinahar" w:date="2013-09-09T11:04:00Z">
        <w:r w:rsidRPr="004F26D1" w:rsidDel="00B66281">
          <w:delText>hall</w:delText>
        </w:r>
      </w:del>
      <w:ins w:id="23147" w:author="jinahar" w:date="2013-09-09T11:04:00Z">
        <w:r w:rsidR="00B66281">
          <w:t>must</w:t>
        </w:r>
      </w:ins>
      <w:r w:rsidRPr="004F26D1">
        <w:t xml:space="preserve"> provide offsets</w:t>
      </w:r>
      <w:del w:id="23148" w:author="jinahar" w:date="2013-09-25T11:45:00Z">
        <w:r w:rsidRPr="004F26D1" w:rsidDel="001125BF">
          <w:delText xml:space="preserve"> for CO emissions at a 1 to 1 ratio, and for VOC and NOx emissions at a 1.1 to 1 ratio (i.e., demonstrate a 10% new reduction)</w:delText>
        </w:r>
      </w:del>
      <w:ins w:id="23149" w:author="jinahar" w:date="2013-09-25T11:47:00Z">
        <w:r w:rsidR="001125BF">
          <w:t xml:space="preserve"> </w:t>
        </w:r>
      </w:ins>
      <w:ins w:id="23150" w:author="jinahar" w:date="2013-09-25T11:45:00Z">
        <w:r w:rsidR="001125BF">
          <w:t xml:space="preserve">as required </w:t>
        </w:r>
      </w:ins>
      <w:ins w:id="23151" w:author="jinahar" w:date="2014-04-15T09:14:00Z">
        <w:r w:rsidR="00F40260">
          <w:t>under</w:t>
        </w:r>
      </w:ins>
      <w:ins w:id="23152" w:author="jinahar" w:date="2013-09-25T11:45:00Z">
        <w:r w:rsidR="001125BF">
          <w:t xml:space="preserve"> OAR 340 division 224</w:t>
        </w:r>
      </w:ins>
      <w:r w:rsidRPr="004F26D1">
        <w:t xml:space="preserve">. </w:t>
      </w:r>
    </w:p>
    <w:p w14:paraId="7B633D90" w14:textId="77777777" w:rsidR="004F26D1" w:rsidRPr="004F26D1" w:rsidRDefault="004F26D1" w:rsidP="004F26D1">
      <w:r w:rsidRPr="004F26D1">
        <w:rPr>
          <w:b/>
          <w:bCs/>
        </w:rPr>
        <w:t>NOTE:</w:t>
      </w:r>
      <w:r w:rsidRPr="004F26D1">
        <w:t xml:space="preserve"> These rules are included in the State of Oregon Clean Air Act Implementation Plan </w:t>
      </w:r>
      <w:del w:id="23153" w:author="jinahar" w:date="2014-05-19T12:56:00Z">
        <w:r w:rsidRPr="004F26D1" w:rsidDel="002001D7">
          <w:delText>as adopted by the Environmental Quality Commission</w:delText>
        </w:r>
      </w:del>
      <w:ins w:id="23154" w:author="jinahar" w:date="2014-05-19T12:56:00Z">
        <w:r w:rsidR="002001D7">
          <w:t xml:space="preserve">that </w:t>
        </w:r>
      </w:ins>
      <w:ins w:id="23155" w:author="Preferred Customer" w:date="2013-09-22T21:48:00Z">
        <w:r w:rsidR="00EA538B">
          <w:t>EQC</w:t>
        </w:r>
      </w:ins>
      <w:ins w:id="23156" w:author="jinahar" w:date="2014-05-19T12:56:00Z">
        <w:r w:rsidR="002001D7">
          <w:t xml:space="preserve"> adopted</w:t>
        </w:r>
      </w:ins>
      <w:r w:rsidRPr="004F26D1">
        <w:t xml:space="preserve"> under OAR 340-200-0040. </w:t>
      </w:r>
    </w:p>
    <w:p w14:paraId="7B633D91" w14:textId="77777777" w:rsidR="004F26D1" w:rsidRPr="004F26D1" w:rsidDel="00153017" w:rsidRDefault="004F26D1" w:rsidP="004F26D1">
      <w:pPr>
        <w:rPr>
          <w:del w:id="23157" w:author="jinahar" w:date="2014-05-16T09:05:00Z"/>
        </w:rPr>
      </w:pPr>
      <w:del w:id="23158" w:author="jinahar" w:date="2014-05-16T09:05:00Z">
        <w:r w:rsidRPr="004F26D1" w:rsidDel="00153017">
          <w:delText xml:space="preserve">[Publications: Publications referenced are available from the agency.] </w:delText>
        </w:r>
      </w:del>
    </w:p>
    <w:p w14:paraId="7B633D92" w14:textId="77777777" w:rsidR="004F26D1" w:rsidRPr="004F26D1" w:rsidRDefault="004F26D1" w:rsidP="004F26D1">
      <w:r w:rsidRPr="004F26D1">
        <w:t>Stat. Auth.: ORS 468.020</w:t>
      </w:r>
      <w:ins w:id="23159" w:author="jinahar" w:date="2014-05-29T14:52:00Z">
        <w:r w:rsidR="0099026E" w:rsidRPr="0099026E">
          <w:t>, 468A.025 &amp; 468A.040</w:t>
        </w:r>
      </w:ins>
      <w:r w:rsidRPr="004F26D1">
        <w:t xml:space="preserve"> </w:t>
      </w:r>
      <w:r w:rsidRPr="004F26D1">
        <w:br/>
        <w:t xml:space="preserve">Stats. Implemented: ORS 468A.025 </w:t>
      </w:r>
      <w:ins w:id="23160" w:author="jinahar" w:date="2014-05-29T14:52:00Z">
        <w:r w:rsidR="0099026E" w:rsidRPr="0099026E">
          <w:t>&amp; 468A.040</w:t>
        </w:r>
      </w:ins>
      <w:r w:rsidRPr="004F26D1">
        <w:br/>
        <w:t xml:space="preserve">Hist.: DEQ 17-1996, f. &amp; cert. ef. 8-14-96; DEQ 14-1999, f. &amp; cert. ef. 10-14-99, Renumbered from 340-030-0730; DEQ 3-2007, f. &amp; cert. ef. 4-12-07 </w:t>
      </w:r>
    </w:p>
    <w:p w14:paraId="7B633D93" w14:textId="77777777" w:rsidR="004F26D1" w:rsidRPr="004F26D1" w:rsidRDefault="004F26D1" w:rsidP="004F26D1"/>
    <w:p w14:paraId="7B633D94" w14:textId="77777777" w:rsidR="004F26D1" w:rsidRPr="004F26D1" w:rsidRDefault="004F26D1" w:rsidP="004F26D1">
      <w:pPr>
        <w:rPr>
          <w:b/>
          <w:bCs/>
        </w:rPr>
      </w:pPr>
      <w:r w:rsidRPr="004F26D1">
        <w:rPr>
          <w:b/>
          <w:bCs/>
        </w:rPr>
        <w:t xml:space="preserve">340-242-0440 </w:t>
      </w:r>
    </w:p>
    <w:p w14:paraId="7B633D95" w14:textId="77777777" w:rsidR="004F26D1" w:rsidRPr="004F26D1" w:rsidRDefault="004F26D1" w:rsidP="004F26D1">
      <w:r w:rsidRPr="004F26D1">
        <w:rPr>
          <w:b/>
          <w:bCs/>
        </w:rPr>
        <w:t xml:space="preserve">Industrial Growth Allowance Allocation </w:t>
      </w:r>
    </w:p>
    <w:p w14:paraId="7B633D96" w14:textId="77777777" w:rsidR="004F26D1" w:rsidRPr="004F26D1" w:rsidRDefault="004F26D1" w:rsidP="004F26D1">
      <w:r w:rsidRPr="004F26D1">
        <w:t xml:space="preserve">(1) The owner or operator of a </w:t>
      </w:r>
      <w:del w:id="23161" w:author="PCUser" w:date="2014-04-09T15:00:00Z">
        <w:r w:rsidRPr="004F26D1" w:rsidDel="005B39FA">
          <w:delText>proposed new major source or major modification emitting VOCs, NOx, or CO, as identified in OAR 340-242-0400,</w:delText>
        </w:r>
      </w:del>
      <w:ins w:id="23162"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63" w:author="Preferred Customer" w:date="2013-09-13T22:25:00Z">
        <w:r w:rsidRPr="004F26D1" w:rsidDel="00FC2299">
          <w:delText>State Implementation Plan</w:delText>
        </w:r>
      </w:del>
      <w:ins w:id="23164" w:author="Preferred Customer" w:date="2013-09-13T22:25:00Z">
        <w:r w:rsidR="00FC2299">
          <w:t>SIP</w:t>
        </w:r>
      </w:ins>
      <w:r w:rsidRPr="004F26D1">
        <w:t xml:space="preserve"> that is on file with </w:t>
      </w:r>
      <w:del w:id="23165" w:author="jinahar" w:date="2013-01-02T08:50:00Z">
        <w:r w:rsidRPr="004F26D1" w:rsidDel="00B02574">
          <w:delText>the Department</w:delText>
        </w:r>
      </w:del>
      <w:ins w:id="23166" w:author="jinahar" w:date="2013-01-02T08:50:00Z">
        <w:r w:rsidRPr="004F26D1">
          <w:t>DEQ</w:t>
        </w:r>
      </w:ins>
      <w:r w:rsidRPr="004F26D1">
        <w:t xml:space="preserve">, and based on the following conditions: </w:t>
      </w:r>
    </w:p>
    <w:p w14:paraId="7B633D97" w14:textId="77777777" w:rsidR="004F26D1" w:rsidRPr="004F26D1" w:rsidRDefault="004F26D1" w:rsidP="004F26D1">
      <w:r w:rsidRPr="004F26D1">
        <w:t xml:space="preserve">(a) Access is on a first-come-first-served basis, based on the submittal date of a complete permit application; </w:t>
      </w:r>
    </w:p>
    <w:p w14:paraId="7B633D98" w14:textId="77777777"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14:paraId="7B633D99" w14:textId="77777777"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14:paraId="7B633D9A" w14:textId="77777777" w:rsidR="004F26D1" w:rsidRPr="004F26D1" w:rsidRDefault="004F26D1" w:rsidP="004F26D1">
      <w:r w:rsidRPr="004F26D1">
        <w:t xml:space="preserve">(d) A single source must apply to the </w:t>
      </w:r>
      <w:del w:id="23167" w:author="Preferred Customer" w:date="2013-09-13T22:20:00Z">
        <w:r w:rsidRPr="004F26D1" w:rsidDel="00E90BDE">
          <w:delText>Environmental Quality Commission</w:delText>
        </w:r>
      </w:del>
      <w:ins w:id="23168"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69" w:author="jinahar" w:date="2013-01-02T08:50:00Z">
        <w:r w:rsidRPr="004F26D1" w:rsidDel="00B02574">
          <w:delText>the Department</w:delText>
        </w:r>
      </w:del>
      <w:ins w:id="23170"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71" w:author="PCUser" w:date="2014-04-09T15:02:00Z">
        <w:r w:rsidRPr="004F26D1" w:rsidDel="005B39FA">
          <w:delText xml:space="preserve">new major </w:delText>
        </w:r>
      </w:del>
      <w:r w:rsidRPr="004F26D1">
        <w:t>source</w:t>
      </w:r>
      <w:del w:id="23172"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14:paraId="7B633D9B" w14:textId="77777777"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73" w:author="Preferred Customer" w:date="2013-09-13T22:25:00Z">
        <w:r w:rsidRPr="004F26D1" w:rsidDel="00FC2299">
          <w:delText>State Implementation Plan</w:delText>
        </w:r>
      </w:del>
      <w:ins w:id="23174" w:author="Preferred Customer" w:date="2013-09-13T22:25:00Z">
        <w:r w:rsidR="00FC2299">
          <w:t>SIP</w:t>
        </w:r>
      </w:ins>
      <w:r w:rsidRPr="004F26D1">
        <w:t xml:space="preserve"> on file with </w:t>
      </w:r>
      <w:del w:id="23175" w:author="jinahar" w:date="2013-01-02T08:50:00Z">
        <w:r w:rsidRPr="004F26D1" w:rsidDel="00B02574">
          <w:delText>the Department</w:delText>
        </w:r>
      </w:del>
      <w:ins w:id="23176" w:author="jinahar" w:date="2013-01-02T08:50:00Z">
        <w:r w:rsidRPr="004F26D1">
          <w:t>DEQ</w:t>
        </w:r>
      </w:ins>
      <w:r w:rsidRPr="004F26D1">
        <w:t xml:space="preserve">. </w:t>
      </w:r>
    </w:p>
    <w:p w14:paraId="7B633D9C" w14:textId="77777777" w:rsidR="004F26D1" w:rsidRPr="004F26D1" w:rsidRDefault="004F26D1" w:rsidP="004F26D1">
      <w:r w:rsidRPr="004F26D1">
        <w:rPr>
          <w:b/>
          <w:bCs/>
        </w:rPr>
        <w:t>NOTE:</w:t>
      </w:r>
      <w:r w:rsidRPr="004F26D1">
        <w:t xml:space="preserve"> These rules are included in the State of Oregon Clean Air Act Implementation Plan </w:t>
      </w:r>
      <w:del w:id="23177" w:author="jinahar" w:date="2014-05-19T12:56:00Z">
        <w:r w:rsidRPr="004F26D1" w:rsidDel="002001D7">
          <w:delText>as adopted by the Environmental Quality Commission</w:delText>
        </w:r>
      </w:del>
      <w:ins w:id="23178" w:author="jinahar" w:date="2014-05-19T12:56:00Z">
        <w:r w:rsidR="002001D7">
          <w:t xml:space="preserve">that </w:t>
        </w:r>
      </w:ins>
      <w:ins w:id="23179" w:author="Preferred Customer" w:date="2013-09-22T21:48:00Z">
        <w:r w:rsidR="00EA538B">
          <w:t>EQC</w:t>
        </w:r>
      </w:ins>
      <w:ins w:id="23180" w:author="jinahar" w:date="2014-05-19T12:56:00Z">
        <w:r w:rsidR="002001D7">
          <w:t xml:space="preserve"> adopted</w:t>
        </w:r>
      </w:ins>
      <w:r w:rsidRPr="004F26D1">
        <w:t xml:space="preserve"> under OAR 340-200-0040. </w:t>
      </w:r>
    </w:p>
    <w:p w14:paraId="7B633D9D" w14:textId="77777777" w:rsidR="004F26D1" w:rsidRPr="004F26D1" w:rsidDel="00153017" w:rsidRDefault="004F26D1" w:rsidP="004F26D1">
      <w:pPr>
        <w:rPr>
          <w:del w:id="23181" w:author="jinahar" w:date="2014-05-16T09:05:00Z"/>
        </w:rPr>
      </w:pPr>
      <w:del w:id="23182" w:author="jinahar" w:date="2014-05-16T09:05:00Z">
        <w:r w:rsidRPr="004F26D1" w:rsidDel="00153017">
          <w:delText xml:space="preserve">[Publications: Publications referenced are available from the agency.] </w:delText>
        </w:r>
      </w:del>
    </w:p>
    <w:p w14:paraId="7B633D9E" w14:textId="77777777" w:rsidR="004F26D1" w:rsidRPr="004F26D1" w:rsidRDefault="004F26D1" w:rsidP="004F26D1">
      <w:r w:rsidRPr="004F26D1">
        <w:t>Stat. Auth.: ORS 468.020</w:t>
      </w:r>
      <w:ins w:id="23183" w:author="jinahar" w:date="2014-05-29T14:53:00Z">
        <w:r w:rsidR="00AE187A" w:rsidRPr="00AE187A">
          <w:t xml:space="preserve">, 468A.025 &amp; 468A.040 </w:t>
        </w:r>
      </w:ins>
      <w:r w:rsidRPr="004F26D1">
        <w:t xml:space="preserve"> </w:t>
      </w:r>
      <w:r w:rsidRPr="004F26D1">
        <w:br/>
        <w:t xml:space="preserve">Stats. Implemented: ORS 468A.025 </w:t>
      </w:r>
      <w:ins w:id="23184"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14:paraId="7B633D9F" w14:textId="77777777" w:rsidR="004F26D1" w:rsidRPr="004F26D1" w:rsidRDefault="004F26D1" w:rsidP="004F26D1"/>
    <w:p w14:paraId="7B633DA0" w14:textId="77777777" w:rsidR="004F26D1" w:rsidRDefault="004F26D1" w:rsidP="001C557D">
      <w:pPr>
        <w:jc w:val="center"/>
        <w:rPr>
          <w:b/>
          <w:bCs/>
        </w:rPr>
      </w:pPr>
      <w:r w:rsidRPr="004F26D1">
        <w:rPr>
          <w:b/>
          <w:bCs/>
        </w:rPr>
        <w:t>Gasoline Vapors from Gasoline Transfer and Dispensing Operations</w:t>
      </w:r>
    </w:p>
    <w:p w14:paraId="7B633DA1" w14:textId="77777777" w:rsidR="00681FFE" w:rsidRPr="00681FFE" w:rsidRDefault="00681FFE" w:rsidP="00681FFE">
      <w:pPr>
        <w:rPr>
          <w:bCs/>
        </w:rPr>
      </w:pPr>
    </w:p>
    <w:p w14:paraId="7B633DA2" w14:textId="77777777" w:rsidR="00681FFE" w:rsidRPr="00681FFE" w:rsidRDefault="00681FFE" w:rsidP="00681FFE">
      <w:r w:rsidRPr="00681FFE">
        <w:rPr>
          <w:b/>
          <w:bCs/>
        </w:rPr>
        <w:t xml:space="preserve">340-242-0500 </w:t>
      </w:r>
    </w:p>
    <w:p w14:paraId="7B633DA3" w14:textId="77777777" w:rsidR="00681FFE" w:rsidRPr="00681FFE" w:rsidRDefault="00681FFE" w:rsidP="00681FFE">
      <w:r w:rsidRPr="00681FFE">
        <w:rPr>
          <w:b/>
          <w:bCs/>
        </w:rPr>
        <w:t>Purpose and Applicability</w:t>
      </w:r>
    </w:p>
    <w:p w14:paraId="7B633DA4" w14:textId="77777777"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14:paraId="7B633DA5" w14:textId="77777777" w:rsidR="00681FFE" w:rsidRPr="00681FFE" w:rsidRDefault="00681FFE" w:rsidP="00681FFE">
      <w:r w:rsidRPr="00681FFE">
        <w:t xml:space="preserve">(2) OAR 340-242-0500 through 340-242-0520 apply to gasoline dispensing facilities located within Clackamas, Multnomah and Washington Counties. </w:t>
      </w:r>
    </w:p>
    <w:p w14:paraId="7B633DA6" w14:textId="77777777" w:rsidR="00681FFE" w:rsidRPr="00681FFE" w:rsidRDefault="00681FFE" w:rsidP="00681FFE">
      <w:r w:rsidRPr="00681FFE">
        <w:rPr>
          <w:b/>
          <w:bCs/>
        </w:rPr>
        <w:t>NOTE</w:t>
      </w:r>
      <w:r w:rsidRPr="00681FFE">
        <w:t xml:space="preserve">: This rule is included in the State of Oregon Clean Air Act Implementation Plan </w:t>
      </w:r>
      <w:del w:id="23185" w:author="jinahar" w:date="2014-05-19T12:56:00Z">
        <w:r w:rsidRPr="00681FFE" w:rsidDel="002001D7">
          <w:delText xml:space="preserve">as adopted by the </w:delText>
        </w:r>
      </w:del>
      <w:del w:id="23186" w:author="jinahar" w:date="2014-03-11T15:23:00Z">
        <w:r w:rsidRPr="00681FFE" w:rsidDel="00681FFE">
          <w:delText>Environmental Quality Commission</w:delText>
        </w:r>
      </w:del>
      <w:ins w:id="23187" w:author="jinahar" w:date="2014-05-19T12:56:00Z">
        <w:r w:rsidR="002001D7">
          <w:t xml:space="preserve">that </w:t>
        </w:r>
      </w:ins>
      <w:ins w:id="23188" w:author="jinahar" w:date="2014-03-11T15:23:00Z">
        <w:r>
          <w:t>EQC</w:t>
        </w:r>
      </w:ins>
      <w:ins w:id="23189" w:author="jinahar" w:date="2014-05-19T12:56:00Z">
        <w:r w:rsidR="002001D7">
          <w:t xml:space="preserve"> adopted</w:t>
        </w:r>
      </w:ins>
      <w:r w:rsidRPr="00681FFE">
        <w:t xml:space="preserve"> under OAR 340-200-0040. </w:t>
      </w:r>
    </w:p>
    <w:p w14:paraId="7B633DA7" w14:textId="77777777" w:rsidR="00681FFE" w:rsidRPr="00681FFE" w:rsidRDefault="00681FFE" w:rsidP="00681FFE">
      <w:r w:rsidRPr="00681FFE">
        <w:t>Stat. Auth.: ORS 468.020 &amp; 468A.025</w:t>
      </w:r>
      <w:r w:rsidRPr="00681FFE">
        <w:br/>
        <w:t>Stats. Implemented: ORS 468A.0</w:t>
      </w:r>
      <w:ins w:id="23190" w:author="jinahar" w:date="2014-05-29T14:53:00Z">
        <w:r w:rsidR="00AE187A">
          <w:t>25</w:t>
        </w:r>
      </w:ins>
      <w:del w:id="23191"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14:paraId="7B633DA8" w14:textId="77777777" w:rsidR="00681FFE" w:rsidRPr="004F26D1" w:rsidRDefault="00681FFE" w:rsidP="00681FFE"/>
    <w:p w14:paraId="7B633DA9" w14:textId="77777777" w:rsidR="004F26D1" w:rsidRPr="004F26D1" w:rsidRDefault="004F26D1" w:rsidP="004F26D1">
      <w:pPr>
        <w:rPr>
          <w:b/>
          <w:bCs/>
        </w:rPr>
      </w:pPr>
      <w:r w:rsidRPr="004F26D1">
        <w:rPr>
          <w:b/>
          <w:bCs/>
        </w:rPr>
        <w:t xml:space="preserve">340-242-0510 </w:t>
      </w:r>
    </w:p>
    <w:p w14:paraId="7B633DAA" w14:textId="77777777" w:rsidR="004F26D1" w:rsidRPr="004F26D1" w:rsidRDefault="004F26D1" w:rsidP="004F26D1">
      <w:r w:rsidRPr="004F26D1">
        <w:rPr>
          <w:b/>
          <w:bCs/>
        </w:rPr>
        <w:t>Definitions</w:t>
      </w:r>
    </w:p>
    <w:p w14:paraId="7B633DAB" w14:textId="77777777"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14:paraId="7B633DAC" w14:textId="77777777"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92" w:author="jinahar" w:date="2013-01-02T08:50:00Z">
        <w:r w:rsidRPr="004F26D1" w:rsidDel="00B02574">
          <w:delText>the Department</w:delText>
        </w:r>
      </w:del>
      <w:ins w:id="23193" w:author="jinahar" w:date="2013-01-02T08:50:00Z">
        <w:r w:rsidRPr="004F26D1">
          <w:t>DEQ</w:t>
        </w:r>
      </w:ins>
      <w:r w:rsidRPr="004F26D1">
        <w:t>, such that the aggregate emissions of gasoline vapor from the facility do not exceed those from the application of defined reasonably available control technology.</w:t>
      </w:r>
    </w:p>
    <w:p w14:paraId="7B633DAD" w14:textId="77777777" w:rsidR="004F26D1" w:rsidRPr="004F26D1" w:rsidRDefault="004F26D1" w:rsidP="004F26D1">
      <w:r w:rsidRPr="004F26D1">
        <w:t>(2) "Gasoline" means any petroleum distillate having a Reid vapor pressure of four pounds per square inch (28 kilopascals) or higher, used as a motor fuel.</w:t>
      </w:r>
    </w:p>
    <w:p w14:paraId="7B633DAE" w14:textId="77777777" w:rsidR="004F26D1" w:rsidRPr="004F26D1" w:rsidRDefault="004F26D1" w:rsidP="004F26D1">
      <w:r w:rsidRPr="004F26D1">
        <w:t>(3) "Gasoline dispensing facility" means any site where gasoline is dispensed to motor vehicle, boat, or airplane gasoline tanks from stationary storage tanks.</w:t>
      </w:r>
    </w:p>
    <w:p w14:paraId="7B633DAF" w14:textId="77777777" w:rsidR="004F26D1" w:rsidRPr="004F26D1" w:rsidRDefault="004F26D1" w:rsidP="004F26D1">
      <w:r w:rsidRPr="004F26D1">
        <w:t>(4) "Annual throughput" means the amount of gasoline transferred into or dispensed from a gasoline dispensing facility during 12 consecutive months.</w:t>
      </w:r>
    </w:p>
    <w:p w14:paraId="7B633DB0" w14:textId="77777777"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14:paraId="7B633DB1" w14:textId="77777777"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14:paraId="7B633DB2" w14:textId="77777777"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14:paraId="7B633DB3" w14:textId="77777777"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14:paraId="7B633DB4" w14:textId="77777777" w:rsidR="004F26D1" w:rsidRPr="004F26D1" w:rsidRDefault="004F26D1" w:rsidP="004F26D1">
      <w:del w:id="2319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5" w:author="jinahar" w:date="2014-05-19T12:56:00Z">
        <w:r w:rsidRPr="004F26D1" w:rsidDel="002001D7">
          <w:delText>as adopted by the Environmental Quality Commission</w:delText>
        </w:r>
      </w:del>
      <w:ins w:id="23196" w:author="jinahar" w:date="2014-05-19T12:56:00Z">
        <w:r w:rsidR="002001D7">
          <w:t xml:space="preserve">that </w:t>
        </w:r>
      </w:ins>
      <w:ins w:id="23197" w:author="Preferred Customer" w:date="2013-09-22T21:48:00Z">
        <w:r w:rsidR="00EA538B">
          <w:t>EQC</w:t>
        </w:r>
      </w:ins>
      <w:ins w:id="23198" w:author="jinahar" w:date="2014-05-19T12:56:00Z">
        <w:r w:rsidR="002001D7">
          <w:t xml:space="preserve"> adopted</w:t>
        </w:r>
      </w:ins>
      <w:r w:rsidRPr="004F26D1">
        <w:t xml:space="preserve"> under OAR 340-200-0040.</w:t>
      </w:r>
      <w:del w:id="23199" w:author="jinahar" w:date="2014-03-11T09:11:00Z">
        <w:r w:rsidRPr="004F26D1" w:rsidDel="00BD77AD">
          <w:delText>]</w:delText>
        </w:r>
      </w:del>
    </w:p>
    <w:p w14:paraId="7B633DB5" w14:textId="77777777" w:rsidR="004F26D1" w:rsidRPr="004F26D1" w:rsidRDefault="004F26D1" w:rsidP="004F26D1">
      <w:r w:rsidRPr="004F26D1">
        <w:t xml:space="preserve">Stat. Auth.: ORS 468.020 &amp; </w:t>
      </w:r>
      <w:del w:id="23200"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14:paraId="7B633DB6" w14:textId="77777777" w:rsidR="004F26D1" w:rsidRPr="004F26D1" w:rsidRDefault="004F26D1" w:rsidP="004F26D1"/>
    <w:p w14:paraId="7B633DB7" w14:textId="77777777" w:rsidR="004F26D1" w:rsidRPr="004F26D1" w:rsidRDefault="004F26D1" w:rsidP="004F26D1">
      <w:r w:rsidRPr="004F26D1">
        <w:rPr>
          <w:b/>
          <w:bCs/>
        </w:rPr>
        <w:t>340-242-0520</w:t>
      </w:r>
    </w:p>
    <w:p w14:paraId="7B633DB8" w14:textId="77777777" w:rsidR="004F26D1" w:rsidRPr="004F26D1" w:rsidRDefault="004F26D1" w:rsidP="004F26D1">
      <w:r w:rsidRPr="004F26D1">
        <w:rPr>
          <w:b/>
          <w:bCs/>
        </w:rPr>
        <w:t>General Provisions</w:t>
      </w:r>
    </w:p>
    <w:p w14:paraId="7B633DB9" w14:textId="77777777" w:rsidR="004F26D1" w:rsidRPr="004F26D1" w:rsidRDefault="004F26D1" w:rsidP="004F26D1">
      <w:r w:rsidRPr="004F26D1">
        <w:t xml:space="preserve">(1) No owner and/or operator of a gasoline-dispensing facility </w:t>
      </w:r>
      <w:del w:id="23201" w:author="jinahar" w:date="2013-09-09T11:04:00Z">
        <w:r w:rsidRPr="004F26D1" w:rsidDel="00B66281">
          <w:delText>shall</w:delText>
        </w:r>
      </w:del>
      <w:ins w:id="23202"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203" w:author="jinahar" w:date="2013-01-02T08:50:00Z">
        <w:r w:rsidRPr="004F26D1" w:rsidDel="00B02574">
          <w:delText>the Department</w:delText>
        </w:r>
      </w:del>
      <w:ins w:id="23204" w:author="jinahar" w:date="2013-01-02T08:50:00Z">
        <w:r w:rsidRPr="004F26D1">
          <w:t>DEQ</w:t>
        </w:r>
      </w:ins>
      <w:r w:rsidRPr="004F26D1">
        <w:t xml:space="preserve"> before it is installed. </w:t>
      </w:r>
    </w:p>
    <w:p w14:paraId="7B633DBA" w14:textId="77777777" w:rsidR="004F26D1" w:rsidRPr="004F26D1" w:rsidDel="003C3E97" w:rsidRDefault="004F26D1" w:rsidP="004F26D1">
      <w:pPr>
        <w:rPr>
          <w:del w:id="23205" w:author="jinahar" w:date="2014-10-13T16:36:00Z"/>
        </w:rPr>
      </w:pPr>
      <w:r w:rsidRPr="004F26D1">
        <w:t>[NOTE</w:t>
      </w:r>
      <w:del w:id="23206" w:author="jinahar" w:date="2014-06-02T14:50:00Z">
        <w:r w:rsidRPr="004F26D1" w:rsidDel="00D469BB">
          <w:delText>S</w:delText>
        </w:r>
      </w:del>
      <w:r w:rsidRPr="004F26D1">
        <w:t xml:space="preserve">: </w:t>
      </w:r>
      <w:del w:id="23207" w:author="jinahar" w:date="2014-06-02T14:49:00Z">
        <w:r w:rsidRPr="004F26D1" w:rsidDel="00D469BB">
          <w:delText xml:space="preserve">-1- </w:delText>
        </w:r>
      </w:del>
      <w:r w:rsidRPr="004F26D1">
        <w:t>Underground piping requirements are described in OAR 340-150-0</w:t>
      </w:r>
      <w:ins w:id="23208" w:author="jinahar" w:date="2014-05-20T16:07:00Z">
        <w:r w:rsidR="00704C65">
          <w:t>3</w:t>
        </w:r>
      </w:ins>
      <w:r w:rsidRPr="004F26D1">
        <w:t>00</w:t>
      </w:r>
      <w:del w:id="23209" w:author="jinahar" w:date="2014-05-20T16:07:00Z">
        <w:r w:rsidRPr="004F26D1" w:rsidDel="00704C65">
          <w:delText>1 through 340-150-0003</w:delText>
        </w:r>
      </w:del>
      <w:r w:rsidRPr="004F26D1">
        <w:t xml:space="preserve"> and 40 CFR 280.20(d). Systems installed according to </w:t>
      </w:r>
      <w:del w:id="2321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211" w:author="jinahar" w:date="2014-06-02T14:39:00Z">
        <w:r w:rsidRPr="004F26D1" w:rsidDel="00DD7552">
          <w:delText>National Standards Institute</w:delText>
        </w:r>
      </w:del>
      <w:ins w:id="23212" w:author="jinahar" w:date="2014-06-02T14:39:00Z">
        <w:r w:rsidR="00DD7552">
          <w:t>Soci</w:t>
        </w:r>
      </w:ins>
      <w:ins w:id="23213" w:author="Mark" w:date="2014-06-04T15:50:00Z">
        <w:r w:rsidR="00100E51">
          <w:t>e</w:t>
        </w:r>
      </w:ins>
      <w:ins w:id="23214" w:author="jinahar" w:date="2014-06-02T14:39:00Z">
        <w:r w:rsidR="00DD7552">
          <w:t>ty of Mechanical Engineers</w:t>
        </w:r>
      </w:ins>
      <w:r w:rsidRPr="004F26D1">
        <w:t xml:space="preserve"> Standard B31.4 "</w:t>
      </w:r>
      <w:del w:id="23215" w:author="jinahar" w:date="2014-06-02T14:42:00Z">
        <w:r w:rsidRPr="004F26D1" w:rsidDel="00DD7552">
          <w:delText xml:space="preserve">Liquid Petroleum </w:delText>
        </w:r>
      </w:del>
      <w:ins w:id="23216" w:author="jinahar" w:date="2014-06-02T14:42:00Z">
        <w:r w:rsidR="00DD7552">
          <w:t xml:space="preserve">Pipeline </w:t>
        </w:r>
      </w:ins>
      <w:r w:rsidRPr="004F26D1">
        <w:t xml:space="preserve">Transportation </w:t>
      </w:r>
      <w:del w:id="23217" w:author="jinahar" w:date="2014-06-02T14:42:00Z">
        <w:r w:rsidRPr="004F26D1" w:rsidDel="00DD7552">
          <w:delText xml:space="preserve">Piping </w:delText>
        </w:r>
      </w:del>
      <w:r w:rsidRPr="004F26D1">
        <w:t>System</w:t>
      </w:r>
      <w:ins w:id="23218" w:author="jinahar" w:date="2014-06-02T14:42:00Z">
        <w:r w:rsidR="00DD7552">
          <w:t>s for Liquid Hydrocarbons and Other Liquids</w:t>
        </w:r>
      </w:ins>
      <w:r w:rsidRPr="004F26D1">
        <w:t>" are considered approved systems.</w:t>
      </w:r>
      <w:del w:id="23219" w:author="jinahar" w:date="2014-10-13T16:36:00Z">
        <w:r w:rsidRPr="004F26D1" w:rsidDel="003C3E97">
          <w:delText xml:space="preserve"> </w:delText>
        </w:r>
      </w:del>
    </w:p>
    <w:p w14:paraId="7B633DBB" w14:textId="77777777" w:rsidR="004F26D1" w:rsidRPr="004F26D1" w:rsidRDefault="004F26D1" w:rsidP="004F26D1">
      <w:del w:id="23220" w:author="jinahar" w:date="2014-06-02T14:46:00Z">
        <w:r w:rsidRPr="004F26D1" w:rsidDel="00D469BB">
          <w:delText xml:space="preserve">-2- Above-ground stage II equipment requirements are based on systems recently approved in other states with established stage II program. </w:delText>
        </w:r>
      </w:del>
      <w:del w:id="23221" w:author="jinahar" w:date="2014-05-20T16:07:00Z">
        <w:r w:rsidRPr="004F26D1" w:rsidDel="00704C65">
          <w:delText xml:space="preserve">See </w:delText>
        </w:r>
      </w:del>
      <w:del w:id="23222" w:author="jinahar" w:date="2014-04-15T09:17:00Z">
        <w:r w:rsidRPr="004F26D1" w:rsidDel="00DA51DC">
          <w:delText>the Oregon Department of Environmental Quality, Air Quality Division,</w:delText>
        </w:r>
      </w:del>
      <w:del w:id="23223" w:author="jinahar" w:date="2014-05-20T16:07:00Z">
        <w:r w:rsidRPr="004F26D1" w:rsidDel="00704C65">
          <w:delText xml:space="preserve"> for the list of approved equipment.</w:delText>
        </w:r>
      </w:del>
      <w:del w:id="23224"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14:paraId="7B633DBC" w14:textId="77777777" w:rsidR="004F26D1" w:rsidRPr="004F26D1" w:rsidRDefault="004F26D1" w:rsidP="004F26D1">
      <w:r w:rsidRPr="004F26D1">
        <w:t xml:space="preserve">(2) Owners and/or operators of gasoline-dispensing facilities subject to stage II vapor collection requirements must: </w:t>
      </w:r>
    </w:p>
    <w:p w14:paraId="7B633DBD" w14:textId="77777777" w:rsidR="004F26D1" w:rsidRPr="004F26D1" w:rsidRDefault="004F26D1" w:rsidP="004F26D1">
      <w:r w:rsidRPr="004F26D1">
        <w:t xml:space="preserve">(a) Install all necessary stage II vapor collection and control systems, and make any modifications necessary to comply with the requirements; </w:t>
      </w:r>
    </w:p>
    <w:p w14:paraId="7B633DBE" w14:textId="77777777" w:rsidR="004F26D1" w:rsidRPr="004F26D1" w:rsidRDefault="004F26D1" w:rsidP="004F26D1">
      <w:r w:rsidRPr="004F26D1">
        <w:t xml:space="preserve">(b) Provide adequate training and written instructions to the operator of the affected gasoline-dispensing facility and the gasoline transport vehicle; </w:t>
      </w:r>
    </w:p>
    <w:p w14:paraId="7B633DBF" w14:textId="77777777"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14:paraId="7B633DC0" w14:textId="77777777" w:rsidR="004F26D1" w:rsidRPr="004F26D1" w:rsidRDefault="004F26D1" w:rsidP="004F26D1">
      <w:r w:rsidRPr="004F26D1">
        <w:t xml:space="preserve">(d) Connect and ensure proper operation of the stage II vapor collection systems whenever gasoline is being loaded, unloaded or dispensed. </w:t>
      </w:r>
    </w:p>
    <w:p w14:paraId="7B633DC1" w14:textId="77777777" w:rsidR="004F26D1" w:rsidRPr="004F26D1" w:rsidRDefault="004F26D1" w:rsidP="004F26D1">
      <w:r w:rsidRPr="004F26D1">
        <w:t xml:space="preserve">(3) Approval of a stage II vapor collection system by </w:t>
      </w:r>
      <w:del w:id="23225" w:author="jinahar" w:date="2013-01-02T08:50:00Z">
        <w:r w:rsidRPr="004F26D1" w:rsidDel="00B02574">
          <w:delText>the Department</w:delText>
        </w:r>
      </w:del>
      <w:ins w:id="23226"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14:paraId="7B633DC2" w14:textId="77777777" w:rsidR="004F26D1" w:rsidRPr="004F26D1" w:rsidRDefault="004F26D1" w:rsidP="004F26D1">
      <w:r w:rsidRPr="004F26D1">
        <w:t xml:space="preserve">(4) Regarding installation and testing of piping for stage II vapor collection systems: </w:t>
      </w:r>
    </w:p>
    <w:p w14:paraId="7B633DC3" w14:textId="77777777" w:rsidR="004F26D1" w:rsidRPr="004F26D1" w:rsidRDefault="004F26D1" w:rsidP="004F26D1">
      <w:r w:rsidRPr="004F26D1">
        <w:t xml:space="preserve">(a) Piping </w:t>
      </w:r>
      <w:del w:id="23227" w:author="jinahar" w:date="2013-09-09T11:04:00Z">
        <w:r w:rsidRPr="004F26D1" w:rsidDel="00B66281">
          <w:delText>shall</w:delText>
        </w:r>
      </w:del>
      <w:ins w:id="23228" w:author="jinahar" w:date="2013-09-09T11:04:00Z">
        <w:r w:rsidR="00B66281">
          <w:t>must</w:t>
        </w:r>
      </w:ins>
      <w:r w:rsidRPr="004F26D1">
        <w:t xml:space="preserve"> be installed in accordance with standards in OAR 340 division 150; </w:t>
      </w:r>
    </w:p>
    <w:p w14:paraId="7B633DC4" w14:textId="77777777" w:rsidR="004F26D1" w:rsidRPr="004F26D1" w:rsidRDefault="004F26D1" w:rsidP="004F26D1">
      <w:r w:rsidRPr="004F26D1">
        <w:t xml:space="preserve">(b) Piping </w:t>
      </w:r>
      <w:del w:id="23229" w:author="jinahar" w:date="2013-09-09T11:04:00Z">
        <w:r w:rsidRPr="004F26D1" w:rsidDel="00B66281">
          <w:delText>shall</w:delText>
        </w:r>
      </w:del>
      <w:ins w:id="23230" w:author="jinahar" w:date="2013-09-09T11:04:00Z">
        <w:r w:rsidR="00B66281">
          <w:t>must</w:t>
        </w:r>
      </w:ins>
      <w:r w:rsidRPr="004F26D1">
        <w:t xml:space="preserve"> be installed by a licensed installation service provider pursuant to OAR 340 division 160; and </w:t>
      </w:r>
    </w:p>
    <w:p w14:paraId="7B633DC5" w14:textId="77777777" w:rsidR="004F26D1" w:rsidRPr="004F26D1" w:rsidRDefault="004F26D1" w:rsidP="004F26D1">
      <w:r w:rsidRPr="004F26D1">
        <w:t xml:space="preserve">(c) Piping </w:t>
      </w:r>
      <w:del w:id="23231" w:author="jinahar" w:date="2013-09-09T11:04:00Z">
        <w:r w:rsidRPr="004F26D1" w:rsidDel="00B66281">
          <w:delText>shall</w:delText>
        </w:r>
      </w:del>
      <w:ins w:id="23232" w:author="jinahar" w:date="2013-09-09T11:04:00Z">
        <w:r w:rsidR="00B66281">
          <w:t>must</w:t>
        </w:r>
      </w:ins>
      <w:r w:rsidRPr="004F26D1">
        <w:t xml:space="preserve"> be tested prior to being placed into operation by an installation or tank tightness testing service provider licensed pursuant to OAR 340 division 160. </w:t>
      </w:r>
    </w:p>
    <w:p w14:paraId="7B633DC6" w14:textId="77777777" w:rsidR="004F26D1" w:rsidRPr="004F26D1" w:rsidRDefault="004F26D1" w:rsidP="004F26D1">
      <w:del w:id="23233" w:author="Mark" w:date="2014-05-14T17:25:00Z">
        <w:r w:rsidRPr="004F26D1" w:rsidDel="00F121E0">
          <w:rPr>
            <w:b/>
            <w:bCs/>
          </w:rPr>
          <w:delText>NOT</w:delText>
        </w:r>
      </w:del>
      <w:del w:id="23234" w:author="Mark" w:date="2014-05-14T17:26:00Z">
        <w:r w:rsidRPr="004F26D1" w:rsidDel="00F121E0">
          <w:rPr>
            <w:b/>
            <w:bCs/>
          </w:rPr>
          <w:delText>E:</w:delText>
        </w:r>
      </w:del>
      <w:ins w:id="23235"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236" w:author="Mark" w:date="2014-05-14T17:22:00Z">
        <w:r w:rsidRPr="004F26D1" w:rsidDel="001A74F8">
          <w:delText>the Oregon Department of Environmental Quality</w:delText>
        </w:r>
      </w:del>
      <w:ins w:id="23237" w:author="Mark" w:date="2014-05-14T17:22:00Z">
        <w:r w:rsidR="001A74F8">
          <w:t>DEQ</w:t>
        </w:r>
      </w:ins>
      <w:r w:rsidRPr="004F26D1">
        <w:t xml:space="preserve">, </w:t>
      </w:r>
      <w:del w:id="23238" w:author="Mark" w:date="2014-05-14T17:22:00Z">
        <w:r w:rsidRPr="004F26D1" w:rsidDel="001A74F8">
          <w:delText>Air Quality</w:delText>
        </w:r>
      </w:del>
      <w:ins w:id="23239" w:author="Mark" w:date="2014-05-14T17:22:00Z">
        <w:r w:rsidR="001A74F8">
          <w:t>Operations</w:t>
        </w:r>
      </w:ins>
      <w:r w:rsidRPr="004F26D1">
        <w:t xml:space="preserve"> Division, for copies of the approved test methods. </w:t>
      </w:r>
    </w:p>
    <w:p w14:paraId="7B633DC7"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3240" w:author="jinahar" w:date="2014-05-19T12:56:00Z">
        <w:r w:rsidRPr="004F26D1" w:rsidDel="002001D7">
          <w:delText>as adopted by the Environmental Quality Commission</w:delText>
        </w:r>
      </w:del>
      <w:ins w:id="23241" w:author="jinahar" w:date="2014-05-19T12:56:00Z">
        <w:r w:rsidR="002001D7">
          <w:t xml:space="preserve">that </w:t>
        </w:r>
      </w:ins>
      <w:ins w:id="23242" w:author="Preferred Customer" w:date="2013-09-22T21:48:00Z">
        <w:r w:rsidR="00EA538B">
          <w:t>EQC</w:t>
        </w:r>
      </w:ins>
      <w:ins w:id="23243" w:author="jinahar" w:date="2014-05-19T12:57:00Z">
        <w:r w:rsidR="002001D7">
          <w:t xml:space="preserve"> adopted</w:t>
        </w:r>
      </w:ins>
      <w:r w:rsidRPr="004F26D1">
        <w:t xml:space="preserve"> under OAR 340-200-0040. </w:t>
      </w:r>
    </w:p>
    <w:p w14:paraId="7B633DC8" w14:textId="77777777" w:rsidR="004F26D1" w:rsidRPr="004F26D1" w:rsidDel="00153017" w:rsidRDefault="004F26D1" w:rsidP="004F26D1">
      <w:pPr>
        <w:rPr>
          <w:del w:id="23244" w:author="jinahar" w:date="2014-05-16T09:05:00Z"/>
        </w:rPr>
      </w:pPr>
      <w:del w:id="23245" w:author="jinahar" w:date="2014-05-16T09:05:00Z">
        <w:r w:rsidRPr="004F26D1" w:rsidDel="00153017">
          <w:delText xml:space="preserve">[Publications: Publications referenced are available from the agency.] </w:delText>
        </w:r>
      </w:del>
    </w:p>
    <w:p w14:paraId="7B633DC9" w14:textId="77777777"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14:paraId="7B633DCA" w14:textId="77777777" w:rsidR="004F26D1" w:rsidRPr="004F26D1" w:rsidRDefault="004F26D1" w:rsidP="004F26D1"/>
    <w:p w14:paraId="7B633DCB" w14:textId="77777777" w:rsidR="004F26D1" w:rsidRPr="004F26D1" w:rsidRDefault="004F26D1" w:rsidP="001C557D">
      <w:pPr>
        <w:jc w:val="center"/>
        <w:rPr>
          <w:b/>
          <w:bCs/>
        </w:rPr>
      </w:pPr>
      <w:r w:rsidRPr="004F26D1">
        <w:rPr>
          <w:b/>
          <w:bCs/>
        </w:rPr>
        <w:t>Motor Vehicle Refinishing</w:t>
      </w:r>
    </w:p>
    <w:p w14:paraId="7B633DCC" w14:textId="77777777" w:rsidR="00A71BC1" w:rsidRPr="00A71BC1" w:rsidRDefault="00A71BC1" w:rsidP="004F26D1">
      <w:pPr>
        <w:rPr>
          <w:bCs/>
        </w:rPr>
      </w:pPr>
    </w:p>
    <w:p w14:paraId="7B633DCD" w14:textId="77777777" w:rsidR="00A71BC1" w:rsidRPr="00A71BC1" w:rsidRDefault="00A71BC1" w:rsidP="00A71BC1">
      <w:pPr>
        <w:rPr>
          <w:bCs/>
        </w:rPr>
      </w:pPr>
      <w:r w:rsidRPr="00A71BC1">
        <w:rPr>
          <w:b/>
          <w:bCs/>
        </w:rPr>
        <w:t xml:space="preserve">340-242-0600 </w:t>
      </w:r>
    </w:p>
    <w:p w14:paraId="7B633DCE" w14:textId="77777777" w:rsidR="00A71BC1" w:rsidRPr="00A71BC1" w:rsidRDefault="00A71BC1" w:rsidP="00A71BC1">
      <w:pPr>
        <w:rPr>
          <w:bCs/>
        </w:rPr>
      </w:pPr>
      <w:r w:rsidRPr="00A71BC1">
        <w:rPr>
          <w:b/>
          <w:bCs/>
        </w:rPr>
        <w:t>Applicability</w:t>
      </w:r>
    </w:p>
    <w:p w14:paraId="7B633DCF" w14:textId="77777777"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14:paraId="7B633DD0" w14:textId="77777777" w:rsidR="00A71BC1" w:rsidRPr="00A71BC1" w:rsidRDefault="00A71BC1" w:rsidP="00A71BC1">
      <w:pPr>
        <w:rPr>
          <w:bCs/>
        </w:rPr>
      </w:pPr>
      <w:del w:id="23246"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247" w:author="jinahar" w:date="2014-05-19T12:57:00Z">
        <w:r w:rsidRPr="00A71BC1" w:rsidDel="002001D7">
          <w:rPr>
            <w:bCs/>
          </w:rPr>
          <w:delText xml:space="preserve">as adopted by the </w:delText>
        </w:r>
      </w:del>
      <w:del w:id="23248" w:author="jinahar" w:date="2014-03-11T15:26:00Z">
        <w:r w:rsidRPr="00A71BC1" w:rsidDel="00A71BC1">
          <w:rPr>
            <w:bCs/>
          </w:rPr>
          <w:delText xml:space="preserve">Environmental Quality Commission </w:delText>
        </w:r>
      </w:del>
      <w:ins w:id="23249" w:author="jinahar" w:date="2014-05-19T12:57:00Z">
        <w:r w:rsidR="002001D7">
          <w:rPr>
            <w:bCs/>
          </w:rPr>
          <w:t xml:space="preserve">that </w:t>
        </w:r>
      </w:ins>
      <w:ins w:id="23250" w:author="jinahar" w:date="2014-03-11T15:26:00Z">
        <w:r>
          <w:rPr>
            <w:bCs/>
          </w:rPr>
          <w:t>EQC</w:t>
        </w:r>
      </w:ins>
      <w:ins w:id="23251" w:author="jinahar" w:date="2014-05-19T12:57:00Z">
        <w:r w:rsidR="002001D7">
          <w:rPr>
            <w:bCs/>
          </w:rPr>
          <w:t xml:space="preserve"> adopted</w:t>
        </w:r>
      </w:ins>
      <w:ins w:id="23252" w:author="jinahar" w:date="2014-03-24T14:50:00Z">
        <w:r w:rsidR="001C185F">
          <w:rPr>
            <w:bCs/>
          </w:rPr>
          <w:t xml:space="preserve"> </w:t>
        </w:r>
      </w:ins>
      <w:r w:rsidRPr="00A71BC1">
        <w:rPr>
          <w:bCs/>
        </w:rPr>
        <w:t>under OAR 340-200-0040.</w:t>
      </w:r>
      <w:del w:id="23253" w:author="jinahar" w:date="2014-03-11T15:26:00Z">
        <w:r w:rsidRPr="00A71BC1" w:rsidDel="00A71BC1">
          <w:rPr>
            <w:bCs/>
          </w:rPr>
          <w:delText>]</w:delText>
        </w:r>
      </w:del>
    </w:p>
    <w:p w14:paraId="7B633DD1" w14:textId="77777777" w:rsidR="00A71BC1" w:rsidRPr="00A71BC1" w:rsidRDefault="00A71BC1" w:rsidP="00A71BC1">
      <w:pPr>
        <w:rPr>
          <w:bCs/>
        </w:rPr>
      </w:pPr>
      <w:r w:rsidRPr="00A71BC1">
        <w:rPr>
          <w:bCs/>
        </w:rPr>
        <w:t>Stat. Auth.: ORS 468.020 &amp; 468A.0</w:t>
      </w:r>
      <w:ins w:id="23254" w:author="jinahar" w:date="2014-05-29T14:54:00Z">
        <w:r w:rsidR="00AE187A">
          <w:rPr>
            <w:bCs/>
          </w:rPr>
          <w:t>2</w:t>
        </w:r>
      </w:ins>
      <w:del w:id="23255" w:author="jinahar" w:date="2014-05-29T14:54:00Z">
        <w:r w:rsidRPr="00A71BC1" w:rsidDel="00AE187A">
          <w:rPr>
            <w:bCs/>
          </w:rPr>
          <w:delText>3</w:delText>
        </w:r>
      </w:del>
      <w:r w:rsidRPr="00A71BC1">
        <w:rPr>
          <w:bCs/>
        </w:rPr>
        <w:t>5</w:t>
      </w:r>
      <w:r w:rsidRPr="00A71BC1">
        <w:rPr>
          <w:bCs/>
        </w:rPr>
        <w:br/>
        <w:t xml:space="preserve">Stats. Implemented: ORS </w:t>
      </w:r>
      <w:ins w:id="23256"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14:paraId="7B633DD2" w14:textId="77777777" w:rsidR="00A71BC1" w:rsidRPr="00A71BC1" w:rsidRDefault="00A71BC1" w:rsidP="004F26D1">
      <w:pPr>
        <w:rPr>
          <w:bCs/>
        </w:rPr>
      </w:pPr>
    </w:p>
    <w:p w14:paraId="7B633DD3" w14:textId="77777777" w:rsidR="004F26D1" w:rsidRPr="004F26D1" w:rsidRDefault="004F26D1" w:rsidP="004F26D1">
      <w:r w:rsidRPr="004F26D1">
        <w:rPr>
          <w:b/>
          <w:bCs/>
        </w:rPr>
        <w:t xml:space="preserve">340-242-0610 </w:t>
      </w:r>
    </w:p>
    <w:p w14:paraId="7B633DD4" w14:textId="77777777" w:rsidR="004F26D1" w:rsidRPr="004F26D1" w:rsidRDefault="004F26D1" w:rsidP="004F26D1">
      <w:r w:rsidRPr="004F26D1">
        <w:rPr>
          <w:b/>
          <w:bCs/>
        </w:rPr>
        <w:t>Definitions</w:t>
      </w:r>
    </w:p>
    <w:p w14:paraId="7B633DD5" w14:textId="77777777" w:rsidR="004F26D1" w:rsidRPr="004F26D1" w:rsidRDefault="004F26D1" w:rsidP="004F26D1">
      <w:r w:rsidRPr="004F26D1">
        <w:t xml:space="preserve">The definitions in OAR 340-200-0020, 340-204-0010 and this rule apply in 340-242-0600 through 340-242-0630. If the same term is defined in this rule and </w:t>
      </w:r>
      <w:ins w:id="23257" w:author="Preferred Customer" w:date="2013-09-22T19:51:00Z">
        <w:r w:rsidR="004C78DA">
          <w:t xml:space="preserve">OAR </w:t>
        </w:r>
      </w:ins>
      <w:r w:rsidRPr="004F26D1">
        <w:t>340-200-0020 or 340-204-0010, the definition in this rule applies in 340-242-0600 through 340-242-0630.</w:t>
      </w:r>
    </w:p>
    <w:p w14:paraId="7B633DD6" w14:textId="77777777" w:rsidR="004F26D1" w:rsidRPr="004F26D1" w:rsidDel="00095074" w:rsidRDefault="004F26D1" w:rsidP="004F26D1">
      <w:pPr>
        <w:rPr>
          <w:del w:id="23258" w:author="jinahar" w:date="2013-04-23T09:41:00Z"/>
        </w:rPr>
      </w:pPr>
      <w:del w:id="23259" w:author="jinahar" w:date="2013-04-23T09:41:00Z">
        <w:r w:rsidRPr="004F26D1" w:rsidDel="00095074">
          <w:delText>(1) "Department" means the Oregon Department of Environmental Quality.</w:delText>
        </w:r>
      </w:del>
    </w:p>
    <w:p w14:paraId="7B633DD7" w14:textId="77777777" w:rsidR="004F26D1" w:rsidRPr="004F26D1" w:rsidRDefault="004F26D1" w:rsidP="004F26D1">
      <w:r w:rsidRPr="004F26D1">
        <w:t>(</w:t>
      </w:r>
      <w:ins w:id="23260" w:author="jinahar" w:date="2013-04-23T09:44:00Z">
        <w:r w:rsidRPr="004F26D1">
          <w:t>1</w:t>
        </w:r>
      </w:ins>
      <w:del w:id="23261" w:author="jinahar" w:date="2013-04-23T09:43:00Z">
        <w:r w:rsidRPr="004F26D1" w:rsidDel="00095074">
          <w:delText>2</w:delText>
        </w:r>
      </w:del>
      <w:r w:rsidRPr="004F26D1">
        <w:t xml:space="preserve">) "High </w:t>
      </w:r>
      <w:del w:id="23262" w:author="Preferred Customer" w:date="2013-09-15T22:32:00Z">
        <w:r w:rsidRPr="004F26D1" w:rsidDel="00062D1D">
          <w:delText>V</w:delText>
        </w:r>
      </w:del>
      <w:ins w:id="23263" w:author="Preferred Customer" w:date="2013-09-15T22:32:00Z">
        <w:r w:rsidR="00062D1D">
          <w:t>v</w:t>
        </w:r>
      </w:ins>
      <w:r w:rsidRPr="004F26D1">
        <w:t xml:space="preserve">olume, </w:t>
      </w:r>
      <w:del w:id="23264" w:author="Preferred Customer" w:date="2013-09-15T22:32:00Z">
        <w:r w:rsidRPr="004F26D1" w:rsidDel="00062D1D">
          <w:delText>L</w:delText>
        </w:r>
      </w:del>
      <w:ins w:id="23265" w:author="Preferred Customer" w:date="2013-09-15T22:32:00Z">
        <w:r w:rsidR="00062D1D">
          <w:t>l</w:t>
        </w:r>
      </w:ins>
      <w:r w:rsidRPr="004F26D1">
        <w:t xml:space="preserve">ow </w:t>
      </w:r>
      <w:del w:id="23266" w:author="Preferred Customer" w:date="2013-09-15T22:32:00Z">
        <w:r w:rsidRPr="004F26D1" w:rsidDel="00062D1D">
          <w:delText>P</w:delText>
        </w:r>
      </w:del>
      <w:ins w:id="23267" w:author="Preferred Customer" w:date="2013-09-15T22:32:00Z">
        <w:r w:rsidR="00062D1D">
          <w:t>p</w:t>
        </w:r>
      </w:ins>
      <w:r w:rsidRPr="004F26D1">
        <w:t xml:space="preserve">ressure </w:t>
      </w:r>
      <w:del w:id="23268" w:author="Preferred Customer" w:date="2013-09-15T22:32:00Z">
        <w:r w:rsidRPr="004F26D1" w:rsidDel="00062D1D">
          <w:delText>S</w:delText>
        </w:r>
      </w:del>
      <w:ins w:id="23269"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14:paraId="7B633DD8" w14:textId="77777777" w:rsidR="004F26D1" w:rsidRPr="004F26D1" w:rsidRDefault="004F26D1" w:rsidP="004F26D1">
      <w:r w:rsidRPr="004F26D1">
        <w:t>(</w:t>
      </w:r>
      <w:ins w:id="23270" w:author="jinahar" w:date="2013-04-23T09:44:00Z">
        <w:r w:rsidRPr="004F26D1">
          <w:t>2</w:t>
        </w:r>
      </w:ins>
      <w:del w:id="23271" w:author="jinahar" w:date="2013-04-23T09:44:00Z">
        <w:r w:rsidRPr="004F26D1" w:rsidDel="00095074">
          <w:delText>3</w:delText>
        </w:r>
      </w:del>
      <w:r w:rsidRPr="004F26D1">
        <w:t xml:space="preserve">) "Motor </w:t>
      </w:r>
      <w:del w:id="23272" w:author="Preferred Customer" w:date="2013-09-15T22:32:00Z">
        <w:r w:rsidRPr="004F26D1" w:rsidDel="00062D1D">
          <w:delText>V</w:delText>
        </w:r>
      </w:del>
      <w:ins w:id="23273" w:author="Preferred Customer" w:date="2013-09-15T22:32:00Z">
        <w:r w:rsidR="00062D1D">
          <w:t>v</w:t>
        </w:r>
      </w:ins>
      <w:r w:rsidRPr="004F26D1">
        <w:t>ehicle" means a vehicle that is self-propelled or designed for self-propulsion as defined in ORS 801.360.</w:t>
      </w:r>
    </w:p>
    <w:p w14:paraId="7B633DD9" w14:textId="77777777" w:rsidR="004F26D1" w:rsidRPr="004F26D1" w:rsidRDefault="004F26D1" w:rsidP="004F26D1">
      <w:r w:rsidRPr="004F26D1">
        <w:lastRenderedPageBreak/>
        <w:t>(</w:t>
      </w:r>
      <w:ins w:id="23274" w:author="jinahar" w:date="2013-04-23T09:44:00Z">
        <w:r w:rsidRPr="004F26D1">
          <w:t>3</w:t>
        </w:r>
      </w:ins>
      <w:del w:id="23275" w:author="jinahar" w:date="2013-04-23T09:44:00Z">
        <w:r w:rsidRPr="004F26D1" w:rsidDel="00095074">
          <w:delText>4</w:delText>
        </w:r>
      </w:del>
      <w:r w:rsidRPr="004F26D1">
        <w:t xml:space="preserve">) "Motor </w:t>
      </w:r>
      <w:del w:id="23276" w:author="Preferred Customer" w:date="2013-09-15T22:32:00Z">
        <w:r w:rsidRPr="004F26D1" w:rsidDel="00062D1D">
          <w:delText>V</w:delText>
        </w:r>
      </w:del>
      <w:ins w:id="23277" w:author="Preferred Customer" w:date="2013-09-15T22:32:00Z">
        <w:r w:rsidR="00062D1D">
          <w:t>v</w:t>
        </w:r>
      </w:ins>
      <w:r w:rsidRPr="004F26D1">
        <w:t xml:space="preserve">ehicle </w:t>
      </w:r>
      <w:del w:id="23278" w:author="Preferred Customer" w:date="2013-09-15T22:32:00Z">
        <w:r w:rsidRPr="004F26D1" w:rsidDel="00062D1D">
          <w:delText>R</w:delText>
        </w:r>
      </w:del>
      <w:ins w:id="23279"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14:paraId="7B633DDA" w14:textId="77777777" w:rsidR="004F26D1" w:rsidRPr="004F26D1" w:rsidRDefault="004F26D1" w:rsidP="004F26D1">
      <w:r w:rsidRPr="004F26D1">
        <w:t>(</w:t>
      </w:r>
      <w:ins w:id="23280" w:author="jinahar" w:date="2013-04-23T09:44:00Z">
        <w:r w:rsidRPr="004F26D1">
          <w:t>4</w:t>
        </w:r>
      </w:ins>
      <w:del w:id="23281" w:author="jinahar" w:date="2013-04-23T09:44:00Z">
        <w:r w:rsidRPr="004F26D1" w:rsidDel="00095074">
          <w:delText>5</w:delText>
        </w:r>
      </w:del>
      <w:r w:rsidRPr="004F26D1">
        <w:t xml:space="preserve">) "Motor </w:t>
      </w:r>
      <w:del w:id="23282" w:author="Preferred Customer" w:date="2013-09-15T22:32:00Z">
        <w:r w:rsidRPr="004F26D1" w:rsidDel="00062D1D">
          <w:delText>V</w:delText>
        </w:r>
      </w:del>
      <w:ins w:id="23283" w:author="Preferred Customer" w:date="2013-09-15T22:32:00Z">
        <w:r w:rsidR="00062D1D">
          <w:t>v</w:t>
        </w:r>
      </w:ins>
      <w:r w:rsidRPr="004F26D1">
        <w:t xml:space="preserve">ehicle </w:t>
      </w:r>
      <w:del w:id="23284" w:author="Preferred Customer" w:date="2013-09-15T22:32:00Z">
        <w:r w:rsidRPr="004F26D1" w:rsidDel="00062D1D">
          <w:delText>R</w:delText>
        </w:r>
      </w:del>
      <w:ins w:id="23285" w:author="Preferred Customer" w:date="2013-09-15T22:32:00Z">
        <w:r w:rsidR="00062D1D">
          <w:t>r</w:t>
        </w:r>
      </w:ins>
      <w:r w:rsidRPr="004F26D1">
        <w:t xml:space="preserve">efinishing </w:t>
      </w:r>
      <w:del w:id="23286" w:author="Preferred Customer" w:date="2013-09-15T22:32:00Z">
        <w:r w:rsidRPr="004F26D1" w:rsidDel="00062D1D">
          <w:delText>C</w:delText>
        </w:r>
      </w:del>
      <w:ins w:id="23287" w:author="Preferred Customer" w:date="2013-09-15T22:32:00Z">
        <w:r w:rsidR="00062D1D">
          <w:t>c</w:t>
        </w:r>
      </w:ins>
      <w:r w:rsidRPr="004F26D1">
        <w:t>oating" means any coating designed for, or represented by the manufacturer as being suitable for motor vehicle refinishing.</w:t>
      </w:r>
    </w:p>
    <w:p w14:paraId="7B633DDB" w14:textId="77777777" w:rsidR="004F26D1" w:rsidRPr="004F26D1" w:rsidRDefault="004F26D1" w:rsidP="004F26D1">
      <w:r w:rsidRPr="004F26D1">
        <w:t>(</w:t>
      </w:r>
      <w:ins w:id="23288" w:author="jinahar" w:date="2013-04-23T09:46:00Z">
        <w:r w:rsidRPr="004F26D1">
          <w:t>5</w:t>
        </w:r>
      </w:ins>
      <w:del w:id="23289" w:author="jinahar" w:date="2013-04-23T09:46:00Z">
        <w:r w:rsidRPr="004F26D1" w:rsidDel="00095074">
          <w:delText>6</w:delText>
        </w:r>
      </w:del>
      <w:r w:rsidRPr="004F26D1">
        <w:t xml:space="preserve">) "Motor </w:t>
      </w:r>
      <w:del w:id="23290" w:author="Preferred Customer" w:date="2013-09-15T22:32:00Z">
        <w:r w:rsidRPr="004F26D1" w:rsidDel="00062D1D">
          <w:delText>V</w:delText>
        </w:r>
      </w:del>
      <w:ins w:id="23291" w:author="Preferred Customer" w:date="2013-09-15T22:32:00Z">
        <w:r w:rsidR="00062D1D">
          <w:t>v</w:t>
        </w:r>
      </w:ins>
      <w:r w:rsidRPr="004F26D1">
        <w:t xml:space="preserve">ehicle </w:t>
      </w:r>
      <w:del w:id="23292" w:author="Preferred Customer" w:date="2013-09-15T22:32:00Z">
        <w:r w:rsidRPr="004F26D1" w:rsidDel="00062D1D">
          <w:delText>R</w:delText>
        </w:r>
      </w:del>
      <w:ins w:id="23293" w:author="Preferred Customer" w:date="2013-09-15T22:32:00Z">
        <w:r w:rsidR="00062D1D">
          <w:t>r</w:t>
        </w:r>
      </w:ins>
      <w:r w:rsidRPr="004F26D1">
        <w:t xml:space="preserve">efinishing </w:t>
      </w:r>
      <w:del w:id="23294" w:author="Preferred Customer" w:date="2013-09-15T22:32:00Z">
        <w:r w:rsidRPr="004F26D1" w:rsidDel="00062D1D">
          <w:delText>F</w:delText>
        </w:r>
      </w:del>
      <w:ins w:id="23295" w:author="Preferred Customer" w:date="2013-09-15T22:32:00Z">
        <w:r w:rsidR="00062D1D">
          <w:t>f</w:t>
        </w:r>
      </w:ins>
      <w:r w:rsidRPr="004F26D1">
        <w:t>acility" means a location at which motor vehicle refinishing is performed.</w:t>
      </w:r>
    </w:p>
    <w:p w14:paraId="7B633DDC" w14:textId="77777777" w:rsidR="004F26D1" w:rsidRPr="004F26D1" w:rsidRDefault="004F26D1" w:rsidP="004F26D1">
      <w:r w:rsidRPr="004F26D1">
        <w:t>(</w:t>
      </w:r>
      <w:ins w:id="23296" w:author="jinahar" w:date="2013-04-23T09:46:00Z">
        <w:r w:rsidRPr="004F26D1">
          <w:t>6</w:t>
        </w:r>
      </w:ins>
      <w:del w:id="23297" w:author="jinahar" w:date="2013-04-23T09:46:00Z">
        <w:r w:rsidRPr="004F26D1" w:rsidDel="00095074">
          <w:delText>7</w:delText>
        </w:r>
      </w:del>
      <w:r w:rsidRPr="004F26D1">
        <w:t>) "Non-</w:t>
      </w:r>
      <w:del w:id="23298" w:author="Preferred Customer" w:date="2013-09-15T22:32:00Z">
        <w:r w:rsidRPr="004F26D1" w:rsidDel="00062D1D">
          <w:delText>R</w:delText>
        </w:r>
      </w:del>
      <w:ins w:id="23299" w:author="Preferred Customer" w:date="2013-09-15T22:32:00Z">
        <w:r w:rsidR="00062D1D">
          <w:t>r</w:t>
        </w:r>
      </w:ins>
      <w:r w:rsidRPr="004F26D1">
        <w:t xml:space="preserve">oad </w:t>
      </w:r>
      <w:del w:id="23300" w:author="Preferred Customer" w:date="2013-09-15T22:32:00Z">
        <w:r w:rsidRPr="004F26D1" w:rsidDel="00062D1D">
          <w:delText>M</w:delText>
        </w:r>
      </w:del>
      <w:ins w:id="23301" w:author="Preferred Customer" w:date="2013-09-15T22:32:00Z">
        <w:r w:rsidR="00062D1D">
          <w:t>m</w:t>
        </w:r>
      </w:ins>
      <w:r w:rsidRPr="004F26D1">
        <w:t xml:space="preserve">otor </w:t>
      </w:r>
      <w:del w:id="23302" w:author="Preferred Customer" w:date="2013-09-15T22:32:00Z">
        <w:r w:rsidRPr="004F26D1" w:rsidDel="00062D1D">
          <w:delText>V</w:delText>
        </w:r>
      </w:del>
      <w:ins w:id="23303"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14:paraId="7B633DDD" w14:textId="77777777" w:rsidR="004F26D1" w:rsidRPr="004F26D1" w:rsidRDefault="004F26D1" w:rsidP="004F26D1">
      <w:r w:rsidRPr="004F26D1">
        <w:t>(</w:t>
      </w:r>
      <w:ins w:id="23304" w:author="jinahar" w:date="2013-04-23T09:46:00Z">
        <w:r w:rsidRPr="004F26D1">
          <w:t>7</w:t>
        </w:r>
      </w:ins>
      <w:del w:id="23305" w:author="jinahar" w:date="2013-04-23T09:46:00Z">
        <w:r w:rsidRPr="004F26D1" w:rsidDel="00095074">
          <w:delText>8</w:delText>
        </w:r>
      </w:del>
      <w:r w:rsidRPr="004F26D1">
        <w:t>) "On-</w:t>
      </w:r>
      <w:del w:id="23306" w:author="Preferred Customer" w:date="2013-09-15T22:32:00Z">
        <w:r w:rsidRPr="004F26D1" w:rsidDel="00062D1D">
          <w:delText>R</w:delText>
        </w:r>
      </w:del>
      <w:ins w:id="23307" w:author="Preferred Customer" w:date="2013-09-15T22:32:00Z">
        <w:r w:rsidR="00062D1D">
          <w:t>r</w:t>
        </w:r>
      </w:ins>
      <w:r w:rsidRPr="004F26D1">
        <w:t xml:space="preserve">oad </w:t>
      </w:r>
      <w:del w:id="23308" w:author="Preferred Customer" w:date="2013-09-15T22:32:00Z">
        <w:r w:rsidRPr="004F26D1" w:rsidDel="00062D1D">
          <w:delText>M</w:delText>
        </w:r>
      </w:del>
      <w:ins w:id="23309" w:author="Preferred Customer" w:date="2013-09-15T22:32:00Z">
        <w:r w:rsidR="00062D1D">
          <w:t>m</w:t>
        </w:r>
      </w:ins>
      <w:r w:rsidRPr="004F26D1">
        <w:t xml:space="preserve">otor </w:t>
      </w:r>
      <w:del w:id="23310" w:author="Preferred Customer" w:date="2013-09-15T22:32:00Z">
        <w:r w:rsidRPr="004F26D1" w:rsidDel="00062D1D">
          <w:delText>V</w:delText>
        </w:r>
      </w:del>
      <w:ins w:id="23311"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14:paraId="7B633DDE" w14:textId="77777777" w:rsidR="004F26D1" w:rsidRPr="004F26D1" w:rsidDel="00095074" w:rsidRDefault="004F26D1" w:rsidP="004F26D1">
      <w:pPr>
        <w:rPr>
          <w:del w:id="23312" w:author="jinahar" w:date="2013-04-23T09:46:00Z"/>
        </w:rPr>
      </w:pPr>
      <w:del w:id="23313"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14:paraId="7B633DDF" w14:textId="77777777" w:rsidR="004F26D1" w:rsidRPr="004F26D1" w:rsidDel="00677498" w:rsidRDefault="004F26D1" w:rsidP="004F26D1">
      <w:pPr>
        <w:rPr>
          <w:del w:id="23314" w:author="jinahar" w:date="2013-06-07T11:19:00Z"/>
        </w:rPr>
      </w:pPr>
      <w:del w:id="23315" w:author="jinahar" w:date="2013-06-07T11:19:00Z">
        <w:r w:rsidRPr="004F26D1" w:rsidDel="00677498">
          <w:delText>(10) "Portland Air Quality Maintenance Area" or "Portland AQMA" is defined in OAR 340-204-0010. (The Portland AQMA includes portions of Clackamas, Multnomah and Washington Counties.)</w:delText>
        </w:r>
      </w:del>
    </w:p>
    <w:p w14:paraId="7B633DE0" w14:textId="77777777" w:rsidR="004F26D1" w:rsidRPr="004F26D1" w:rsidRDefault="004F26D1" w:rsidP="004F26D1">
      <w:r w:rsidRPr="004F26D1">
        <w:t>(</w:t>
      </w:r>
      <w:ins w:id="23316" w:author="jinahar" w:date="2013-06-07T11:22:00Z">
        <w:r w:rsidRPr="004F26D1">
          <w:t>8</w:t>
        </w:r>
      </w:ins>
      <w:del w:id="23317" w:author="jinahar" w:date="2013-04-23T09:49:00Z">
        <w:r w:rsidRPr="004F26D1" w:rsidDel="00095074">
          <w:delText>11</w:delText>
        </w:r>
      </w:del>
      <w:r w:rsidRPr="004F26D1">
        <w:t xml:space="preserve">) "Public </w:t>
      </w:r>
      <w:del w:id="23318" w:author="Preferred Customer" w:date="2013-09-15T22:32:00Z">
        <w:r w:rsidRPr="004F26D1" w:rsidDel="00062D1D">
          <w:delText>H</w:delText>
        </w:r>
      </w:del>
      <w:ins w:id="23319"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14:paraId="7B633DE1" w14:textId="77777777" w:rsidR="004F26D1" w:rsidRPr="004F26D1" w:rsidRDefault="004F26D1" w:rsidP="004F26D1">
      <w:r w:rsidRPr="004F26D1">
        <w:t>(</w:t>
      </w:r>
      <w:ins w:id="23320" w:author="jinahar" w:date="2013-06-07T11:22:00Z">
        <w:r w:rsidRPr="004F26D1">
          <w:t>9</w:t>
        </w:r>
      </w:ins>
      <w:del w:id="23321" w:author="jinahar" w:date="2013-06-07T11:22:00Z">
        <w:r w:rsidRPr="004F26D1" w:rsidDel="00677498">
          <w:delText>1</w:delText>
        </w:r>
      </w:del>
      <w:del w:id="23322"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14:paraId="7B633DE2" w14:textId="77777777" w:rsidR="004F26D1" w:rsidRPr="004F26D1" w:rsidDel="00677498" w:rsidRDefault="004F26D1" w:rsidP="004F26D1">
      <w:pPr>
        <w:rPr>
          <w:del w:id="23323" w:author="jinahar" w:date="2013-06-07T11:19:00Z"/>
        </w:rPr>
      </w:pPr>
      <w:del w:id="23324" w:author="jinahar" w:date="2013-06-07T11:19:00Z">
        <w:r w:rsidRPr="004F26D1" w:rsidDel="00677498">
          <w:delText>(13) "Volatile Organic Compound" or "VOC" means those compounds of carbon defined in OAR 340-200-0020.</w:delText>
        </w:r>
      </w:del>
    </w:p>
    <w:p w14:paraId="7B633DE3" w14:textId="77777777" w:rsidR="004F26D1" w:rsidRPr="004F26D1" w:rsidRDefault="004F26D1" w:rsidP="004F26D1">
      <w:del w:id="2332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326" w:author="jinahar" w:date="2014-05-19T12:57:00Z">
        <w:r w:rsidRPr="004F26D1" w:rsidDel="002001D7">
          <w:delText>as adopted by the Environmental Quality Commission</w:delText>
        </w:r>
      </w:del>
      <w:ins w:id="23327" w:author="jinahar" w:date="2014-05-19T12:57:00Z">
        <w:r w:rsidR="002001D7">
          <w:t xml:space="preserve">that </w:t>
        </w:r>
      </w:ins>
      <w:ins w:id="23328" w:author="Preferred Customer" w:date="2013-09-22T21:48:00Z">
        <w:r w:rsidR="00EA538B">
          <w:t>EQC</w:t>
        </w:r>
      </w:ins>
      <w:ins w:id="23329" w:author="jinahar" w:date="2014-05-19T12:57:00Z">
        <w:r w:rsidR="002001D7">
          <w:t xml:space="preserve"> adopted</w:t>
        </w:r>
      </w:ins>
      <w:r w:rsidRPr="004F26D1">
        <w:t xml:space="preserve"> under OAR 340-200-0040.</w:t>
      </w:r>
      <w:del w:id="23330" w:author="jinahar" w:date="2014-03-11T09:11:00Z">
        <w:r w:rsidRPr="004F26D1" w:rsidDel="00BD77AD">
          <w:delText>]</w:delText>
        </w:r>
      </w:del>
    </w:p>
    <w:p w14:paraId="7B633DE4" w14:textId="77777777" w:rsidR="004F26D1" w:rsidRPr="004F26D1" w:rsidRDefault="004F26D1" w:rsidP="004F26D1">
      <w:r w:rsidRPr="004F26D1">
        <w:t>Stat. Auth.: ORS 468.020</w:t>
      </w:r>
      <w:ins w:id="23331"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14:paraId="7B633DE5" w14:textId="77777777" w:rsidR="004F26D1" w:rsidRPr="004F26D1" w:rsidRDefault="004F26D1" w:rsidP="004F26D1"/>
    <w:p w14:paraId="7B633DE6" w14:textId="77777777" w:rsidR="004F26D1" w:rsidRPr="004F26D1" w:rsidRDefault="004F26D1" w:rsidP="004F26D1">
      <w:r w:rsidRPr="004F26D1">
        <w:rPr>
          <w:b/>
          <w:bCs/>
        </w:rPr>
        <w:t>340-242-0620</w:t>
      </w:r>
    </w:p>
    <w:p w14:paraId="7B633DE7" w14:textId="77777777" w:rsidR="004F26D1" w:rsidRPr="004F26D1" w:rsidRDefault="004F26D1" w:rsidP="004F26D1">
      <w:r w:rsidRPr="004F26D1">
        <w:rPr>
          <w:b/>
          <w:bCs/>
        </w:rPr>
        <w:t>Requirements for Motor Vehicle Refinishing in Portland AQMA</w:t>
      </w:r>
    </w:p>
    <w:p w14:paraId="7B633DE8" w14:textId="77777777" w:rsidR="004F26D1" w:rsidRPr="004F26D1" w:rsidRDefault="004F26D1" w:rsidP="004F26D1">
      <w:r w:rsidRPr="004F26D1">
        <w:lastRenderedPageBreak/>
        <w:t>Except as provided in section (3)</w:t>
      </w:r>
      <w:del w:id="23332"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333" w:author="jinahar" w:date="2013-09-09T11:04:00Z">
        <w:r w:rsidRPr="004F26D1" w:rsidDel="00B66281">
          <w:delText>shall</w:delText>
        </w:r>
      </w:del>
      <w:ins w:id="23334" w:author="jinahar" w:date="2013-09-09T11:04:00Z">
        <w:r w:rsidR="00B66281">
          <w:t>must</w:t>
        </w:r>
      </w:ins>
      <w:r w:rsidRPr="004F26D1">
        <w:t>:</w:t>
      </w:r>
    </w:p>
    <w:p w14:paraId="7B633DE9" w14:textId="77777777" w:rsidR="004F26D1" w:rsidRPr="004F26D1" w:rsidRDefault="004F26D1" w:rsidP="004F26D1">
      <w:r w:rsidRPr="004F26D1">
        <w:t>(1) Clean any spray equipment, including paint lines, in a device which:</w:t>
      </w:r>
    </w:p>
    <w:p w14:paraId="7B633DEA" w14:textId="77777777" w:rsidR="004F26D1" w:rsidRPr="004F26D1" w:rsidRDefault="004F26D1" w:rsidP="004F26D1">
      <w:r w:rsidRPr="004F26D1">
        <w:t>(a) Minimizes solvent evaporation during the cleaning, rinsing, and draining operations;</w:t>
      </w:r>
    </w:p>
    <w:p w14:paraId="7B633DEB" w14:textId="77777777" w:rsidR="004F26D1" w:rsidRPr="004F26D1" w:rsidRDefault="004F26D1" w:rsidP="004F26D1">
      <w:r w:rsidRPr="004F26D1">
        <w:t>(b) Recirculates solvent during the cleaning operation so the solvent is reused; and</w:t>
      </w:r>
    </w:p>
    <w:p w14:paraId="7B633DEC" w14:textId="77777777" w:rsidR="004F26D1" w:rsidRPr="004F26D1" w:rsidRDefault="004F26D1" w:rsidP="004F26D1">
      <w:r w:rsidRPr="004F26D1">
        <w:t>(c) Collects spent solvent to be available for proper disposal or recycling; and</w:t>
      </w:r>
    </w:p>
    <w:p w14:paraId="7B633DED" w14:textId="77777777" w:rsidR="004F26D1" w:rsidRPr="004F26D1" w:rsidRDefault="004F26D1" w:rsidP="004F26D1">
      <w:r w:rsidRPr="004F26D1">
        <w:t>(2) Apply motor vehicle refinishing coatings by one of the following methods:</w:t>
      </w:r>
    </w:p>
    <w:p w14:paraId="7B633DEE" w14:textId="77777777" w:rsidR="004F26D1" w:rsidRPr="004F26D1" w:rsidRDefault="004F26D1" w:rsidP="004F26D1">
      <w:r w:rsidRPr="004F26D1">
        <w:t>(a) High Volume Low Pressure spray equipment, operated and maintained in accordance with the manufacturer's recommendations;</w:t>
      </w:r>
    </w:p>
    <w:p w14:paraId="7B633DEF" w14:textId="77777777" w:rsidR="004F26D1" w:rsidRPr="004F26D1" w:rsidRDefault="004F26D1" w:rsidP="004F26D1">
      <w:r w:rsidRPr="004F26D1">
        <w:t>(b) Electrostatic application equipment, operated and maintained in accordance with the manufacturer's recommendations;</w:t>
      </w:r>
    </w:p>
    <w:p w14:paraId="7B633DF0" w14:textId="77777777" w:rsidR="004F26D1" w:rsidRPr="004F26D1" w:rsidRDefault="004F26D1" w:rsidP="004F26D1">
      <w:r w:rsidRPr="004F26D1">
        <w:t>(c) Dip coat application;</w:t>
      </w:r>
    </w:p>
    <w:p w14:paraId="7B633DF1" w14:textId="77777777" w:rsidR="004F26D1" w:rsidRPr="004F26D1" w:rsidRDefault="004F26D1" w:rsidP="004F26D1">
      <w:r w:rsidRPr="004F26D1">
        <w:t>(d) Flow coat application;</w:t>
      </w:r>
    </w:p>
    <w:p w14:paraId="7B633DF2" w14:textId="77777777" w:rsidR="004F26D1" w:rsidRPr="004F26D1" w:rsidRDefault="004F26D1" w:rsidP="004F26D1">
      <w:r w:rsidRPr="004F26D1">
        <w:t>(e) Brush coat application;</w:t>
      </w:r>
    </w:p>
    <w:p w14:paraId="7B633DF3" w14:textId="77777777" w:rsidR="004F26D1" w:rsidRPr="004F26D1" w:rsidRDefault="004F26D1" w:rsidP="004F26D1">
      <w:r w:rsidRPr="004F26D1">
        <w:t>(f) Roll coat application;</w:t>
      </w:r>
    </w:p>
    <w:p w14:paraId="7B633DF4" w14:textId="77777777" w:rsidR="004F26D1" w:rsidRPr="004F26D1" w:rsidRDefault="004F26D1" w:rsidP="004F26D1">
      <w:r w:rsidRPr="004F26D1">
        <w:t>(g) Hand-held aerosol cans; or</w:t>
      </w:r>
    </w:p>
    <w:p w14:paraId="7B633DF5" w14:textId="77777777" w:rsidR="004F26D1" w:rsidRPr="004F26D1" w:rsidRDefault="004F26D1" w:rsidP="004F26D1">
      <w:r w:rsidRPr="004F26D1">
        <w:t xml:space="preserve">(h) Any other coating application method which can be demonstrated to effectively control VOC emissions, and which has been approved in writing by </w:t>
      </w:r>
      <w:del w:id="23335" w:author="jinahar" w:date="2013-01-02T08:50:00Z">
        <w:r w:rsidRPr="004F26D1" w:rsidDel="00B02574">
          <w:delText>the Department</w:delText>
        </w:r>
      </w:del>
      <w:ins w:id="23336" w:author="jinahar" w:date="2013-01-02T08:50:00Z">
        <w:r w:rsidRPr="004F26D1">
          <w:t>DEQ</w:t>
        </w:r>
      </w:ins>
      <w:r w:rsidRPr="004F26D1">
        <w:t>.</w:t>
      </w:r>
    </w:p>
    <w:p w14:paraId="7B633DF6" w14:textId="77777777" w:rsidR="004F26D1" w:rsidRPr="004F26D1" w:rsidRDefault="004F26D1" w:rsidP="004F26D1">
      <w:r w:rsidRPr="004F26D1">
        <w:t xml:space="preserve">(3) This rule </w:t>
      </w:r>
      <w:del w:id="23337" w:author="jinahar" w:date="2013-09-09T11:04:00Z">
        <w:r w:rsidRPr="004F26D1" w:rsidDel="00B66281">
          <w:delText>shall</w:delText>
        </w:r>
      </w:del>
      <w:ins w:id="23338" w:author="jinahar" w:date="2014-04-15T09:23:00Z">
        <w:r w:rsidR="00277F0D">
          <w:t>is</w:t>
        </w:r>
      </w:ins>
      <w:r w:rsidRPr="004F26D1">
        <w:t xml:space="preserve"> not appl</w:t>
      </w:r>
      <w:ins w:id="23339" w:author="jinahar" w:date="2014-04-15T09:24:00Z">
        <w:r w:rsidR="00277F0D">
          <w:t>icable</w:t>
        </w:r>
      </w:ins>
      <w:del w:id="23340"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14:paraId="7B633DF7" w14:textId="77777777" w:rsidR="004F26D1" w:rsidRPr="004F26D1" w:rsidRDefault="004F26D1" w:rsidP="004F26D1">
      <w:del w:id="2334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342" w:author="jinahar" w:date="2014-05-19T12:57:00Z">
        <w:r w:rsidRPr="004F26D1" w:rsidDel="002001D7">
          <w:delText>as adopted by the Environmental Quality Commission</w:delText>
        </w:r>
      </w:del>
      <w:ins w:id="23343" w:author="jinahar" w:date="2014-05-19T12:57:00Z">
        <w:r w:rsidR="002001D7">
          <w:t xml:space="preserve">that </w:t>
        </w:r>
      </w:ins>
      <w:ins w:id="23344" w:author="Preferred Customer" w:date="2013-09-22T21:48:00Z">
        <w:r w:rsidR="00EA538B">
          <w:t>EQC</w:t>
        </w:r>
      </w:ins>
      <w:ins w:id="23345" w:author="jinahar" w:date="2014-05-19T12:57:00Z">
        <w:r w:rsidR="002001D7">
          <w:t xml:space="preserve"> adopted</w:t>
        </w:r>
      </w:ins>
      <w:r w:rsidRPr="004F26D1">
        <w:t xml:space="preserve"> under OAR 340-200-0040.</w:t>
      </w:r>
      <w:del w:id="23346" w:author="jinahar" w:date="2014-03-11T09:11:00Z">
        <w:r w:rsidRPr="004F26D1" w:rsidDel="00BD77AD">
          <w:delText>]</w:delText>
        </w:r>
      </w:del>
    </w:p>
    <w:p w14:paraId="7B633DF8" w14:textId="77777777" w:rsidR="004F26D1" w:rsidRPr="004F26D1" w:rsidRDefault="004F26D1" w:rsidP="004F26D1">
      <w:r w:rsidRPr="004F26D1">
        <w:t xml:space="preserve">Stat. Auth.: ORS 468.020 &amp; </w:t>
      </w:r>
      <w:del w:id="23347" w:author="jinahar" w:date="2014-05-29T14:54:00Z">
        <w:r w:rsidRPr="004F26D1" w:rsidDel="00AE187A">
          <w:delText xml:space="preserve">ORS </w:delText>
        </w:r>
      </w:del>
      <w:r w:rsidRPr="004F26D1">
        <w:t>468A.0</w:t>
      </w:r>
      <w:ins w:id="23348" w:author="jinahar" w:date="2014-05-29T14:54:00Z">
        <w:r w:rsidR="00AE187A">
          <w:t>2</w:t>
        </w:r>
      </w:ins>
      <w:del w:id="23349" w:author="jinahar" w:date="2014-05-29T14:54:00Z">
        <w:r w:rsidRPr="004F26D1" w:rsidDel="00AE187A">
          <w:delText>3</w:delText>
        </w:r>
      </w:del>
      <w:r w:rsidRPr="004F26D1">
        <w:t>5</w:t>
      </w:r>
      <w:r w:rsidRPr="004F26D1">
        <w:br/>
        <w:t xml:space="preserve">Stats. Implemented: ORS </w:t>
      </w:r>
      <w:ins w:id="23350"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14:paraId="7B633DF9" w14:textId="77777777" w:rsidR="004F26D1" w:rsidRPr="004F26D1" w:rsidRDefault="004F26D1" w:rsidP="004F26D1"/>
    <w:p w14:paraId="7B633DFA" w14:textId="77777777" w:rsidR="004F26D1" w:rsidRPr="004F26D1" w:rsidRDefault="004F26D1" w:rsidP="004F26D1">
      <w:r w:rsidRPr="004F26D1">
        <w:rPr>
          <w:b/>
          <w:bCs/>
        </w:rPr>
        <w:t xml:space="preserve">340-242-0630 </w:t>
      </w:r>
    </w:p>
    <w:p w14:paraId="7B633DFB" w14:textId="77777777" w:rsidR="004F26D1" w:rsidRPr="004F26D1" w:rsidRDefault="004F26D1" w:rsidP="004F26D1">
      <w:r w:rsidRPr="004F26D1">
        <w:rPr>
          <w:b/>
          <w:bCs/>
        </w:rPr>
        <w:t>Inspecting and Testing Requirements</w:t>
      </w:r>
    </w:p>
    <w:p w14:paraId="7B633DFC" w14:textId="77777777" w:rsidR="004F26D1" w:rsidRPr="004F26D1" w:rsidRDefault="004F26D1" w:rsidP="004F26D1">
      <w:r w:rsidRPr="004F26D1">
        <w:lastRenderedPageBreak/>
        <w:t xml:space="preserve">The owner or operator of any facility subject to OAR 340-242-0600 through 340-242-0630 </w:t>
      </w:r>
      <w:del w:id="23351" w:author="jinahar" w:date="2013-09-09T11:04:00Z">
        <w:r w:rsidRPr="004F26D1" w:rsidDel="00B66281">
          <w:delText>shall</w:delText>
        </w:r>
      </w:del>
      <w:ins w:id="23352" w:author="jinahar" w:date="2013-09-09T11:04:00Z">
        <w:r w:rsidR="00B66281">
          <w:t>must</w:t>
        </w:r>
      </w:ins>
      <w:r w:rsidRPr="004F26D1">
        <w:t xml:space="preserve">, at any reasonable time, make the facility available for inspection by </w:t>
      </w:r>
      <w:del w:id="23353" w:author="jinahar" w:date="2013-01-02T08:50:00Z">
        <w:r w:rsidRPr="004F26D1" w:rsidDel="00B02574">
          <w:delText>the Department</w:delText>
        </w:r>
      </w:del>
      <w:ins w:id="23354" w:author="jinahar" w:date="2013-01-02T08:50:00Z">
        <w:r w:rsidRPr="004F26D1">
          <w:t>DEQ</w:t>
        </w:r>
      </w:ins>
      <w:r w:rsidRPr="004F26D1">
        <w:t>.</w:t>
      </w:r>
    </w:p>
    <w:p w14:paraId="7B633DFD" w14:textId="77777777" w:rsidR="004F26D1" w:rsidRPr="004F26D1" w:rsidRDefault="004F26D1" w:rsidP="004F26D1">
      <w:r w:rsidRPr="004F26D1">
        <w:rPr>
          <w:b/>
          <w:bCs/>
        </w:rPr>
        <w:t>NOTE:</w:t>
      </w:r>
      <w:r w:rsidRPr="004F26D1">
        <w:t xml:space="preserve"> This rule is included in the State of Oregon Clean Air Act Implementation Plan </w:t>
      </w:r>
      <w:del w:id="23355" w:author="jinahar" w:date="2014-05-19T12:57:00Z">
        <w:r w:rsidRPr="004F26D1" w:rsidDel="002001D7">
          <w:delText>as adopted by the Environmental Quality Commission</w:delText>
        </w:r>
      </w:del>
      <w:ins w:id="23356" w:author="jinahar" w:date="2014-05-19T12:57:00Z">
        <w:r w:rsidR="002001D7">
          <w:t xml:space="preserve">that </w:t>
        </w:r>
      </w:ins>
      <w:ins w:id="23357" w:author="Preferred Customer" w:date="2013-09-22T21:48:00Z">
        <w:r w:rsidR="00EA538B">
          <w:t>EQC</w:t>
        </w:r>
      </w:ins>
      <w:ins w:id="23358" w:author="jinahar" w:date="2014-05-19T12:57:00Z">
        <w:r w:rsidR="002001D7">
          <w:t xml:space="preserve"> adopted</w:t>
        </w:r>
      </w:ins>
      <w:r w:rsidRPr="004F26D1">
        <w:t xml:space="preserve"> under OAR 340-200-0040.</w:t>
      </w:r>
    </w:p>
    <w:p w14:paraId="7B633DFE" w14:textId="77777777" w:rsidR="004F26D1" w:rsidRPr="004F26D1" w:rsidRDefault="004F26D1" w:rsidP="004F26D1">
      <w:r w:rsidRPr="004F26D1">
        <w:t xml:space="preserve">Stat. Auth.: ORS 468.020 &amp; </w:t>
      </w:r>
      <w:del w:id="23359" w:author="jinahar" w:date="2014-05-29T14:55:00Z">
        <w:r w:rsidRPr="004F26D1" w:rsidDel="00AE187A">
          <w:delText xml:space="preserve">ORS </w:delText>
        </w:r>
      </w:del>
      <w:r w:rsidRPr="004F26D1">
        <w:t>468A.0</w:t>
      </w:r>
      <w:ins w:id="23360" w:author="jinahar" w:date="2014-05-29T14:55:00Z">
        <w:r w:rsidR="00AE187A">
          <w:t>2</w:t>
        </w:r>
      </w:ins>
      <w:del w:id="23361" w:author="jinahar" w:date="2014-05-29T14:55:00Z">
        <w:r w:rsidRPr="004F26D1" w:rsidDel="00AE187A">
          <w:delText>3</w:delText>
        </w:r>
      </w:del>
      <w:r w:rsidRPr="004F26D1">
        <w:t>5</w:t>
      </w:r>
      <w:r w:rsidRPr="004F26D1">
        <w:br/>
        <w:t xml:space="preserve">Stats. Implemented: ORS </w:t>
      </w:r>
      <w:ins w:id="23362"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14:paraId="7B633DFF" w14:textId="77777777" w:rsidR="004F26D1" w:rsidRPr="004F26D1" w:rsidDel="00F121E0" w:rsidRDefault="004F26D1" w:rsidP="004F26D1">
      <w:pPr>
        <w:rPr>
          <w:del w:id="23363" w:author="Mark" w:date="2014-05-14T17:29:00Z"/>
        </w:rPr>
      </w:pPr>
    </w:p>
    <w:p w14:paraId="7B633E00" w14:textId="77777777" w:rsidR="004F26D1" w:rsidRPr="004F26D1" w:rsidDel="00F121E0" w:rsidRDefault="004F26D1" w:rsidP="00EC260D">
      <w:pPr>
        <w:jc w:val="center"/>
        <w:rPr>
          <w:del w:id="23364" w:author="Mark" w:date="2014-05-14T17:29:00Z"/>
        </w:rPr>
      </w:pPr>
      <w:del w:id="23365" w:author="Mark" w:date="2014-05-14T17:29:00Z">
        <w:r w:rsidRPr="004F26D1" w:rsidDel="00F121E0">
          <w:rPr>
            <w:b/>
            <w:bCs/>
          </w:rPr>
          <w:delText>Spray Paint</w:delText>
        </w:r>
      </w:del>
    </w:p>
    <w:p w14:paraId="7B633E01" w14:textId="77777777" w:rsidR="004F26D1" w:rsidRPr="004F26D1" w:rsidDel="00F121E0" w:rsidRDefault="004F26D1" w:rsidP="004F26D1">
      <w:pPr>
        <w:rPr>
          <w:del w:id="23366" w:author="Mark" w:date="2014-05-14T17:29:00Z"/>
        </w:rPr>
      </w:pPr>
      <w:del w:id="23367" w:author="Mark" w:date="2014-05-14T17:29:00Z">
        <w:r w:rsidRPr="004F26D1" w:rsidDel="00F121E0">
          <w:rPr>
            <w:b/>
            <w:bCs/>
          </w:rPr>
          <w:delText xml:space="preserve">340-242-0700 </w:delText>
        </w:r>
      </w:del>
    </w:p>
    <w:p w14:paraId="7B633E02" w14:textId="77777777" w:rsidR="004F26D1" w:rsidRPr="004F26D1" w:rsidDel="00F121E0" w:rsidRDefault="004F26D1" w:rsidP="004F26D1">
      <w:pPr>
        <w:rPr>
          <w:del w:id="23368" w:author="Mark" w:date="2014-05-14T17:29:00Z"/>
        </w:rPr>
      </w:pPr>
      <w:del w:id="23369" w:author="Mark" w:date="2014-05-14T17:29:00Z">
        <w:r w:rsidRPr="004F26D1" w:rsidDel="00F121E0">
          <w:rPr>
            <w:b/>
            <w:bCs/>
          </w:rPr>
          <w:delText>Applicability</w:delText>
        </w:r>
      </w:del>
    </w:p>
    <w:p w14:paraId="7B633E03" w14:textId="77777777" w:rsidR="004F26D1" w:rsidRPr="004F26D1" w:rsidDel="00F121E0" w:rsidRDefault="004F26D1" w:rsidP="004F26D1">
      <w:pPr>
        <w:rPr>
          <w:del w:id="23370" w:author="Mark" w:date="2014-05-14T17:29:00Z"/>
        </w:rPr>
      </w:pPr>
      <w:del w:id="23371" w:author="Mark" w:date="2014-05-14T17:29:00Z">
        <w:r w:rsidRPr="004F26D1" w:rsidDel="00F121E0">
          <w:delText>OAR 340-242-0700 through 340-242-0750 apply to any manufacturer, distributor, retailer or commercial applicator of spray paint for sale or use in the Portland AQMA.</w:delText>
        </w:r>
      </w:del>
    </w:p>
    <w:p w14:paraId="7B633E04" w14:textId="77777777" w:rsidR="004F26D1" w:rsidRPr="004F26D1" w:rsidDel="00F121E0" w:rsidRDefault="004F26D1" w:rsidP="003E37C7">
      <w:pPr>
        <w:rPr>
          <w:del w:id="23372" w:author="Mark" w:date="2014-05-14T17:29:00Z"/>
        </w:rPr>
      </w:pPr>
      <w:del w:id="2337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05" w14:textId="77777777" w:rsidR="004F26D1" w:rsidRPr="004F26D1" w:rsidDel="00F121E0" w:rsidRDefault="004F26D1" w:rsidP="003E37C7">
      <w:pPr>
        <w:rPr>
          <w:del w:id="23374" w:author="Mark" w:date="2014-05-14T17:29:00Z"/>
        </w:rPr>
      </w:pPr>
      <w:del w:id="2337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14:paraId="7B633E06" w14:textId="77777777" w:rsidR="004F26D1" w:rsidRPr="004F26D1" w:rsidDel="00F121E0" w:rsidRDefault="004F26D1" w:rsidP="004F26D1">
      <w:pPr>
        <w:rPr>
          <w:del w:id="23376" w:author="Mark" w:date="2014-05-14T17:29:00Z"/>
        </w:rPr>
      </w:pPr>
    </w:p>
    <w:p w14:paraId="7B633E07" w14:textId="77777777" w:rsidR="004F26D1" w:rsidRPr="004F26D1" w:rsidDel="00F121E0" w:rsidRDefault="004F26D1" w:rsidP="004F26D1">
      <w:pPr>
        <w:rPr>
          <w:del w:id="23377" w:author="Mark" w:date="2014-05-14T17:29:00Z"/>
        </w:rPr>
      </w:pPr>
      <w:del w:id="23378" w:author="Mark" w:date="2014-05-14T17:29:00Z">
        <w:r w:rsidRPr="004F26D1" w:rsidDel="00F121E0">
          <w:rPr>
            <w:b/>
            <w:bCs/>
          </w:rPr>
          <w:delText xml:space="preserve">340-242-0710 </w:delText>
        </w:r>
      </w:del>
    </w:p>
    <w:p w14:paraId="7B633E08" w14:textId="77777777" w:rsidR="004F26D1" w:rsidRPr="004F26D1" w:rsidDel="00F121E0" w:rsidRDefault="004F26D1" w:rsidP="004F26D1">
      <w:pPr>
        <w:rPr>
          <w:del w:id="23379" w:author="Mark" w:date="2014-05-14T17:29:00Z"/>
        </w:rPr>
      </w:pPr>
      <w:del w:id="23380" w:author="Mark" w:date="2014-05-14T17:29:00Z">
        <w:r w:rsidRPr="004F26D1" w:rsidDel="00F121E0">
          <w:rPr>
            <w:b/>
            <w:bCs/>
          </w:rPr>
          <w:delText>Definitions</w:delText>
        </w:r>
      </w:del>
    </w:p>
    <w:p w14:paraId="7B633E09" w14:textId="77777777" w:rsidR="004F26D1" w:rsidRPr="004F26D1" w:rsidDel="00F121E0" w:rsidRDefault="004F26D1" w:rsidP="004F26D1">
      <w:pPr>
        <w:rPr>
          <w:del w:id="23381" w:author="Mark" w:date="2014-05-14T17:29:00Z"/>
        </w:rPr>
      </w:pPr>
      <w:del w:id="23382"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14:paraId="7B633E0A" w14:textId="77777777" w:rsidR="004F26D1" w:rsidRPr="004F26D1" w:rsidDel="00F121E0" w:rsidRDefault="004F26D1" w:rsidP="004F26D1">
      <w:pPr>
        <w:rPr>
          <w:del w:id="23383" w:author="Mark" w:date="2014-05-14T17:29:00Z"/>
        </w:rPr>
      </w:pPr>
      <w:del w:id="23384" w:author="Mark" w:date="2014-05-14T17:29:00Z">
        <w:r w:rsidRPr="004F26D1" w:rsidDel="00F121E0">
          <w:delText>(1) "Adhesive" means a product used to bond one surface to another.</w:delText>
        </w:r>
      </w:del>
    </w:p>
    <w:p w14:paraId="7B633E0B" w14:textId="77777777" w:rsidR="004F26D1" w:rsidRPr="004F26D1" w:rsidDel="00F121E0" w:rsidRDefault="004F26D1" w:rsidP="004F26D1">
      <w:pPr>
        <w:rPr>
          <w:del w:id="23385" w:author="Mark" w:date="2014-05-14T17:29:00Z"/>
        </w:rPr>
      </w:pPr>
      <w:del w:id="23386" w:author="Mark" w:date="2014-05-14T17:29:00Z">
        <w:r w:rsidRPr="004F26D1" w:rsidDel="00F121E0">
          <w:delText>(2) "Anti-Static Spray" means a product used to prevent or inhibit the accumulation of static electricity.</w:delText>
        </w:r>
      </w:del>
    </w:p>
    <w:p w14:paraId="7B633E0C" w14:textId="77777777" w:rsidR="004F26D1" w:rsidRPr="004F26D1" w:rsidDel="00F121E0" w:rsidRDefault="004F26D1" w:rsidP="004F26D1">
      <w:pPr>
        <w:rPr>
          <w:del w:id="23387" w:author="Mark" w:date="2014-05-14T17:29:00Z"/>
        </w:rPr>
      </w:pPr>
      <w:del w:id="23388"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14:paraId="7B633E0D" w14:textId="77777777" w:rsidR="004F26D1" w:rsidRPr="004F26D1" w:rsidDel="00F121E0" w:rsidRDefault="004F26D1" w:rsidP="004F26D1">
      <w:pPr>
        <w:rPr>
          <w:del w:id="23389" w:author="Mark" w:date="2014-05-14T17:29:00Z"/>
        </w:rPr>
      </w:pPr>
      <w:del w:id="23390" w:author="Mark" w:date="2014-05-14T17:29:00Z">
        <w:r w:rsidRPr="004F26D1" w:rsidDel="00F121E0">
          <w:delText>(4) "ASTM" means the American Society for Testing and Materials.</w:delText>
        </w:r>
      </w:del>
    </w:p>
    <w:p w14:paraId="7B633E0E" w14:textId="77777777" w:rsidR="004F26D1" w:rsidRPr="004F26D1" w:rsidDel="00F121E0" w:rsidRDefault="004F26D1" w:rsidP="004F26D1">
      <w:pPr>
        <w:rPr>
          <w:del w:id="23391" w:author="Mark" w:date="2014-05-14T17:29:00Z"/>
        </w:rPr>
      </w:pPr>
      <w:del w:id="23392"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14:paraId="7B633E0F" w14:textId="77777777" w:rsidR="004F26D1" w:rsidRPr="004F26D1" w:rsidDel="00F121E0" w:rsidRDefault="004F26D1" w:rsidP="004F26D1">
      <w:pPr>
        <w:rPr>
          <w:del w:id="23393" w:author="Mark" w:date="2014-05-14T17:29:00Z"/>
        </w:rPr>
      </w:pPr>
      <w:del w:id="23394"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14:paraId="7B633E10" w14:textId="77777777" w:rsidR="004F26D1" w:rsidRPr="004F26D1" w:rsidDel="00F121E0" w:rsidRDefault="004F26D1" w:rsidP="004F26D1">
      <w:pPr>
        <w:rPr>
          <w:del w:id="23395" w:author="Mark" w:date="2014-05-14T17:29:00Z"/>
        </w:rPr>
      </w:pPr>
      <w:del w:id="23396"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14:paraId="7B633E11" w14:textId="77777777" w:rsidR="004F26D1" w:rsidRPr="004F26D1" w:rsidDel="00F121E0" w:rsidRDefault="004F26D1" w:rsidP="004F26D1">
      <w:pPr>
        <w:rPr>
          <w:del w:id="23397" w:author="Mark" w:date="2014-05-14T17:29:00Z"/>
        </w:rPr>
      </w:pPr>
      <w:del w:id="23398" w:author="Mark" w:date="2014-05-14T17:29:00Z">
        <w:r w:rsidRPr="004F26D1" w:rsidDel="00F121E0">
          <w:delText>(8) "Aviation Propeller Coating" means a coating designed and labeled exclusively to provide abrasion resistance and corrosion protection for aircraft propellers.</w:delText>
        </w:r>
      </w:del>
    </w:p>
    <w:p w14:paraId="7B633E12" w14:textId="77777777" w:rsidR="004F26D1" w:rsidRPr="004F26D1" w:rsidDel="00F121E0" w:rsidRDefault="004F26D1" w:rsidP="004F26D1">
      <w:pPr>
        <w:rPr>
          <w:del w:id="23399" w:author="Mark" w:date="2014-05-14T17:29:00Z"/>
        </w:rPr>
      </w:pPr>
      <w:del w:id="23400" w:author="Mark" w:date="2014-05-14T17:29:00Z">
        <w:r w:rsidRPr="004F26D1" w:rsidDel="00F121E0">
          <w:delText>(9) "Aviation or Marine Primer" means a coating designed and labeled exclusively to meet federal specification TT-P-1757.</w:delText>
        </w:r>
      </w:del>
    </w:p>
    <w:p w14:paraId="7B633E13" w14:textId="77777777" w:rsidR="004F26D1" w:rsidRPr="004F26D1" w:rsidDel="00F121E0" w:rsidRDefault="004F26D1" w:rsidP="004F26D1">
      <w:pPr>
        <w:rPr>
          <w:del w:id="23401" w:author="Mark" w:date="2014-05-14T17:29:00Z"/>
        </w:rPr>
      </w:pPr>
      <w:del w:id="23402"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14:paraId="7B633E14" w14:textId="77777777" w:rsidR="004F26D1" w:rsidRPr="004F26D1" w:rsidDel="00F121E0" w:rsidRDefault="004F26D1" w:rsidP="004F26D1">
      <w:pPr>
        <w:rPr>
          <w:del w:id="23403" w:author="Mark" w:date="2014-05-14T17:29:00Z"/>
        </w:rPr>
      </w:pPr>
      <w:del w:id="23404" w:author="Mark" w:date="2014-05-14T17:29:00Z">
        <w:r w:rsidRPr="004F26D1" w:rsidDel="00F121E0">
          <w:delText>(11) "Cleaner" means a product designed and labeled primarily to remove soil or other contaminants from surfaces.</w:delText>
        </w:r>
      </w:del>
    </w:p>
    <w:p w14:paraId="7B633E15" w14:textId="77777777" w:rsidR="004F26D1" w:rsidRPr="004F26D1" w:rsidDel="00F121E0" w:rsidRDefault="004F26D1" w:rsidP="004F26D1">
      <w:pPr>
        <w:rPr>
          <w:del w:id="23405" w:author="Mark" w:date="2014-05-14T17:29:00Z"/>
        </w:rPr>
      </w:pPr>
      <w:del w:id="23406"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14:paraId="7B633E16" w14:textId="77777777" w:rsidR="004F26D1" w:rsidRPr="004F26D1" w:rsidDel="00F121E0" w:rsidRDefault="004F26D1" w:rsidP="004F26D1">
      <w:pPr>
        <w:rPr>
          <w:del w:id="23407" w:author="Mark" w:date="2014-05-14T17:29:00Z"/>
        </w:rPr>
      </w:pPr>
      <w:del w:id="23408" w:author="Mark" w:date="2014-05-14T17:29:00Z">
        <w:r w:rsidRPr="004F26D1" w:rsidDel="00F121E0">
          <w:delText>(13) "Coating Solids" means the nonvolatile portion of a spray paint, consisting of the film forming ingredients, including pigments and resins.</w:delText>
        </w:r>
      </w:del>
    </w:p>
    <w:p w14:paraId="7B633E17" w14:textId="77777777" w:rsidR="004F26D1" w:rsidRPr="004F26D1" w:rsidDel="00F121E0" w:rsidRDefault="004F26D1" w:rsidP="004F26D1">
      <w:pPr>
        <w:rPr>
          <w:del w:id="23409" w:author="Mark" w:date="2014-05-14T17:29:00Z"/>
        </w:rPr>
      </w:pPr>
      <w:del w:id="23410" w:author="Mark" w:date="2014-05-14T17:29:00Z">
        <w:r w:rsidRPr="004F26D1" w:rsidDel="00F121E0">
          <w:delText>(14) "Complying spray paint" means a spray paint which complies with the VOC content limits in OAR 340-242-0720.</w:delText>
        </w:r>
      </w:del>
    </w:p>
    <w:p w14:paraId="7B633E18" w14:textId="77777777" w:rsidR="004F26D1" w:rsidRPr="004F26D1" w:rsidDel="00F121E0" w:rsidRDefault="004F26D1" w:rsidP="004F26D1">
      <w:pPr>
        <w:rPr>
          <w:del w:id="23411" w:author="Mark" w:date="2014-05-14T17:29:00Z"/>
        </w:rPr>
      </w:pPr>
      <w:del w:id="23412"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14:paraId="7B633E19" w14:textId="77777777" w:rsidR="004F26D1" w:rsidRPr="004F26D1" w:rsidDel="00F121E0" w:rsidRDefault="004F26D1" w:rsidP="004F26D1">
      <w:pPr>
        <w:rPr>
          <w:del w:id="23413" w:author="Mark" w:date="2014-05-14T17:29:00Z"/>
        </w:rPr>
      </w:pPr>
      <w:del w:id="23414"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14:paraId="7B633E1A" w14:textId="77777777" w:rsidR="004F26D1" w:rsidRPr="004F26D1" w:rsidDel="00F121E0" w:rsidRDefault="004F26D1" w:rsidP="004F26D1">
      <w:pPr>
        <w:rPr>
          <w:del w:id="23415" w:author="Mark" w:date="2014-05-14T17:29:00Z"/>
        </w:rPr>
      </w:pPr>
      <w:del w:id="23416"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14:paraId="7B633E1B" w14:textId="77777777" w:rsidR="004F26D1" w:rsidRPr="004F26D1" w:rsidDel="00F121E0" w:rsidRDefault="004F26D1" w:rsidP="004F26D1">
      <w:pPr>
        <w:rPr>
          <w:del w:id="23417" w:author="Mark" w:date="2014-05-14T17:29:00Z"/>
        </w:rPr>
      </w:pPr>
      <w:del w:id="23418" w:author="Mark" w:date="2014-05-14T17:29:00Z">
        <w:r w:rsidRPr="004F26D1" w:rsidDel="00F121E0">
          <w:delText>(18) "Department" means the Oregon Department of Environmental Quality.</w:delText>
        </w:r>
      </w:del>
    </w:p>
    <w:p w14:paraId="7B633E1C" w14:textId="77777777" w:rsidR="004F26D1" w:rsidRPr="004F26D1" w:rsidDel="00F121E0" w:rsidRDefault="004F26D1" w:rsidP="004F26D1">
      <w:pPr>
        <w:rPr>
          <w:del w:id="23419" w:author="Mark" w:date="2014-05-14T17:29:00Z"/>
        </w:rPr>
      </w:pPr>
      <w:del w:id="23420"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14:paraId="7B633E1D" w14:textId="77777777" w:rsidR="004F26D1" w:rsidRPr="004F26D1" w:rsidDel="00F121E0" w:rsidRDefault="004F26D1" w:rsidP="004F26D1">
      <w:pPr>
        <w:rPr>
          <w:del w:id="23421" w:author="Mark" w:date="2014-05-14T17:29:00Z"/>
        </w:rPr>
      </w:pPr>
      <w:del w:id="23422" w:author="Mark" w:date="2014-05-14T17:29:00Z">
        <w:r w:rsidRPr="004F26D1" w:rsidDel="00F121E0">
          <w:lastRenderedPageBreak/>
          <w:delText>(20) "Dye" means a product containing no resins which is used to color a surface or object without building a film.</w:delText>
        </w:r>
      </w:del>
    </w:p>
    <w:p w14:paraId="7B633E1E" w14:textId="77777777" w:rsidR="004F26D1" w:rsidRPr="004F26D1" w:rsidDel="00F121E0" w:rsidRDefault="004F26D1" w:rsidP="004F26D1">
      <w:pPr>
        <w:rPr>
          <w:del w:id="23423" w:author="Mark" w:date="2014-05-14T17:29:00Z"/>
        </w:rPr>
      </w:pPr>
      <w:del w:id="23424"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14:paraId="7B633E1F" w14:textId="77777777" w:rsidR="004F26D1" w:rsidRPr="004F26D1" w:rsidDel="00F121E0" w:rsidRDefault="004F26D1" w:rsidP="004F26D1">
      <w:pPr>
        <w:rPr>
          <w:del w:id="23425" w:author="Mark" w:date="2014-05-14T17:29:00Z"/>
        </w:rPr>
      </w:pPr>
      <w:del w:id="23426" w:author="Mark" w:date="2014-05-14T17:29:00Z">
        <w:r w:rsidRPr="004F26D1" w:rsidDel="00F121E0">
          <w:delText>(22) "Enamel" means a coating which cures by chemical cross-linking of its base resin and is not resoluble in its original solvent.</w:delText>
        </w:r>
      </w:del>
    </w:p>
    <w:p w14:paraId="7B633E20" w14:textId="77777777" w:rsidR="004F26D1" w:rsidRPr="004F26D1" w:rsidDel="00F121E0" w:rsidRDefault="004F26D1" w:rsidP="004F26D1">
      <w:pPr>
        <w:rPr>
          <w:del w:id="23427" w:author="Mark" w:date="2014-05-14T17:29:00Z"/>
        </w:rPr>
      </w:pPr>
      <w:del w:id="23428" w:author="Mark" w:date="2014-05-14T17:29:00Z">
        <w:r w:rsidRPr="004F26D1" w:rsidDel="00F121E0">
          <w:delText>(23) "Engine Paint" means a coating designed and labeled exclusively as such, which is used exclusively to coat engines and their components.</w:delText>
        </w:r>
      </w:del>
    </w:p>
    <w:p w14:paraId="7B633E21" w14:textId="77777777" w:rsidR="004F26D1" w:rsidRPr="004F26D1" w:rsidDel="00F121E0" w:rsidRDefault="004F26D1" w:rsidP="004F26D1">
      <w:pPr>
        <w:rPr>
          <w:del w:id="23429" w:author="Mark" w:date="2014-05-14T17:29:00Z"/>
        </w:rPr>
      </w:pPr>
      <w:del w:id="23430" w:author="Mark" w:date="2014-05-14T17:29:00Z">
        <w:r w:rsidRPr="004F26D1" w:rsidDel="00F121E0">
          <w:delText>(24) "Environmental Protection Agency" or "EPA" means the United States Environmental Protection Agency.</w:delText>
        </w:r>
      </w:del>
    </w:p>
    <w:p w14:paraId="7B633E22" w14:textId="77777777" w:rsidR="004F26D1" w:rsidRPr="004F26D1" w:rsidDel="00F121E0" w:rsidRDefault="004F26D1" w:rsidP="004F26D1">
      <w:pPr>
        <w:rPr>
          <w:del w:id="23431" w:author="Mark" w:date="2014-05-14T17:29:00Z"/>
        </w:rPr>
      </w:pPr>
      <w:del w:id="23432" w:author="Mark" w:date="2014-05-14T17:29:00Z">
        <w:r w:rsidRPr="004F26D1" w:rsidDel="00F121E0">
          <w:delText>(25) "Exact Match Finish, Automotive" means a topcoat which meets all of the criteria in subsections (a) through (c) of this section:</w:delText>
        </w:r>
      </w:del>
    </w:p>
    <w:p w14:paraId="7B633E23" w14:textId="77777777" w:rsidR="004F26D1" w:rsidRPr="004F26D1" w:rsidDel="00F121E0" w:rsidRDefault="004F26D1" w:rsidP="004F26D1">
      <w:pPr>
        <w:rPr>
          <w:del w:id="23433" w:author="Mark" w:date="2014-05-14T17:29:00Z"/>
        </w:rPr>
      </w:pPr>
      <w:del w:id="23434" w:author="Mark" w:date="2014-05-14T17:29:00Z">
        <w:r w:rsidRPr="004F26D1" w:rsidDel="00F121E0">
          <w:delText>(a) The product is designed and labeled exclusively to exactly match the color of an original, factory-applied automotive coating during the touch-up of automobile finishes;</w:delText>
        </w:r>
      </w:del>
    </w:p>
    <w:p w14:paraId="7B633E24" w14:textId="77777777" w:rsidR="004F26D1" w:rsidRPr="004F26D1" w:rsidDel="00F121E0" w:rsidRDefault="004F26D1" w:rsidP="004F26D1">
      <w:pPr>
        <w:rPr>
          <w:del w:id="23435" w:author="Mark" w:date="2014-05-14T17:29:00Z"/>
        </w:rPr>
      </w:pPr>
      <w:del w:id="23436" w:author="Mark" w:date="2014-05-14T17:29:00Z">
        <w:r w:rsidRPr="004F26D1" w:rsidDel="00F121E0">
          <w:delText>(b) The product is labeled with the original equipment manufacturer's name for which it was formulated; and</w:delText>
        </w:r>
      </w:del>
    </w:p>
    <w:p w14:paraId="7B633E25" w14:textId="77777777" w:rsidR="004F26D1" w:rsidRPr="004F26D1" w:rsidDel="00F121E0" w:rsidRDefault="004F26D1" w:rsidP="004F26D1">
      <w:pPr>
        <w:rPr>
          <w:del w:id="23437" w:author="Mark" w:date="2014-05-14T17:29:00Z"/>
        </w:rPr>
      </w:pPr>
      <w:del w:id="23438" w:author="Mark" w:date="2014-05-14T17:29:00Z">
        <w:r w:rsidRPr="004F26D1" w:rsidDel="00F121E0">
          <w:delText>(c) The product is labeled with one of the following:</w:delText>
        </w:r>
      </w:del>
    </w:p>
    <w:p w14:paraId="7B633E26" w14:textId="77777777" w:rsidR="004F26D1" w:rsidRPr="004F26D1" w:rsidDel="00F121E0" w:rsidRDefault="004F26D1" w:rsidP="004F26D1">
      <w:pPr>
        <w:rPr>
          <w:del w:id="23439" w:author="Mark" w:date="2014-05-14T17:29:00Z"/>
        </w:rPr>
      </w:pPr>
      <w:del w:id="23440" w:author="Mark" w:date="2014-05-14T17:29:00Z">
        <w:r w:rsidRPr="004F26D1" w:rsidDel="00F121E0">
          <w:delText>(A) The original equipment manufacturer's (OEM) color code;</w:delText>
        </w:r>
      </w:del>
    </w:p>
    <w:p w14:paraId="7B633E27" w14:textId="77777777" w:rsidR="004F26D1" w:rsidRPr="004F26D1" w:rsidDel="00F121E0" w:rsidRDefault="004F26D1" w:rsidP="004F26D1">
      <w:pPr>
        <w:rPr>
          <w:del w:id="23441" w:author="Mark" w:date="2014-05-14T17:29:00Z"/>
        </w:rPr>
      </w:pPr>
      <w:del w:id="23442" w:author="Mark" w:date="2014-05-14T17:29:00Z">
        <w:r w:rsidRPr="004F26D1" w:rsidDel="00F121E0">
          <w:delText>(B) The color name; or</w:delText>
        </w:r>
      </w:del>
    </w:p>
    <w:p w14:paraId="7B633E28" w14:textId="77777777" w:rsidR="004F26D1" w:rsidRPr="004F26D1" w:rsidDel="00F121E0" w:rsidRDefault="004F26D1" w:rsidP="004F26D1">
      <w:pPr>
        <w:rPr>
          <w:del w:id="23443" w:author="Mark" w:date="2014-05-14T17:29:00Z"/>
        </w:rPr>
      </w:pPr>
      <w:del w:id="23444" w:author="Mark" w:date="2014-05-14T17:29:00Z">
        <w:r w:rsidRPr="004F26D1" w:rsidDel="00F121E0">
          <w:delText>(C) Other designation identifying the specific OEM color to the purchaser.</w:delText>
        </w:r>
      </w:del>
    </w:p>
    <w:p w14:paraId="7B633E29" w14:textId="77777777" w:rsidR="004F26D1" w:rsidRPr="004F26D1" w:rsidDel="00F121E0" w:rsidRDefault="004F26D1" w:rsidP="004F26D1">
      <w:pPr>
        <w:rPr>
          <w:del w:id="23445" w:author="Mark" w:date="2014-05-14T17:29:00Z"/>
        </w:rPr>
      </w:pPr>
      <w:del w:id="23446"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14:paraId="7B633E2A" w14:textId="77777777" w:rsidR="004F26D1" w:rsidRPr="004F26D1" w:rsidDel="00F121E0" w:rsidRDefault="004F26D1" w:rsidP="004F26D1">
      <w:pPr>
        <w:rPr>
          <w:del w:id="23447" w:author="Mark" w:date="2014-05-14T17:29:00Z"/>
        </w:rPr>
      </w:pPr>
      <w:del w:id="23448" w:author="Mark" w:date="2014-05-14T17:29:00Z">
        <w:r w:rsidRPr="004F26D1" w:rsidDel="00F121E0">
          <w:delText>(26) "Exact Match Finish, Engine Paint" means a coating which meets all of the criteria in subsections (a) through (c) of this section:</w:delText>
        </w:r>
      </w:del>
    </w:p>
    <w:p w14:paraId="7B633E2B" w14:textId="77777777" w:rsidR="004F26D1" w:rsidRPr="004F26D1" w:rsidDel="00F121E0" w:rsidRDefault="004F26D1" w:rsidP="004F26D1">
      <w:pPr>
        <w:rPr>
          <w:del w:id="23449" w:author="Mark" w:date="2014-05-14T17:29:00Z"/>
        </w:rPr>
      </w:pPr>
      <w:del w:id="23450" w:author="Mark" w:date="2014-05-14T17:29:00Z">
        <w:r w:rsidRPr="004F26D1" w:rsidDel="00F121E0">
          <w:delText>(a) The product is designed and labeled exclusively to exactly match the color of an original, factory-applied engine paint;</w:delText>
        </w:r>
      </w:del>
    </w:p>
    <w:p w14:paraId="7B633E2C" w14:textId="77777777" w:rsidR="004F26D1" w:rsidRPr="004F26D1" w:rsidDel="00F121E0" w:rsidRDefault="004F26D1" w:rsidP="004F26D1">
      <w:pPr>
        <w:rPr>
          <w:del w:id="23451" w:author="Mark" w:date="2014-05-14T17:29:00Z"/>
        </w:rPr>
      </w:pPr>
      <w:del w:id="23452" w:author="Mark" w:date="2014-05-14T17:29:00Z">
        <w:r w:rsidRPr="004F26D1" w:rsidDel="00F121E0">
          <w:delText>(b) The product is labeled with the original equipment manufacturer's name for which it was formulated; and</w:delText>
        </w:r>
      </w:del>
    </w:p>
    <w:p w14:paraId="7B633E2D" w14:textId="77777777" w:rsidR="004F26D1" w:rsidRPr="004F26D1" w:rsidDel="00F121E0" w:rsidRDefault="004F26D1" w:rsidP="004F26D1">
      <w:pPr>
        <w:rPr>
          <w:del w:id="23453" w:author="Mark" w:date="2014-05-14T17:29:00Z"/>
        </w:rPr>
      </w:pPr>
      <w:del w:id="23454" w:author="Mark" w:date="2014-05-14T17:29:00Z">
        <w:r w:rsidRPr="004F26D1" w:rsidDel="00F121E0">
          <w:delText>(c) The product is labeled with one of the following:</w:delText>
        </w:r>
      </w:del>
    </w:p>
    <w:p w14:paraId="7B633E2E" w14:textId="77777777" w:rsidR="004F26D1" w:rsidRPr="004F26D1" w:rsidDel="00F121E0" w:rsidRDefault="004F26D1" w:rsidP="004F26D1">
      <w:pPr>
        <w:rPr>
          <w:del w:id="23455" w:author="Mark" w:date="2014-05-14T17:29:00Z"/>
        </w:rPr>
      </w:pPr>
      <w:del w:id="23456" w:author="Mark" w:date="2014-05-14T17:29:00Z">
        <w:r w:rsidRPr="004F26D1" w:rsidDel="00F121E0">
          <w:delText>(A) The original equipment manufacturer's (OEM) color code;</w:delText>
        </w:r>
      </w:del>
    </w:p>
    <w:p w14:paraId="7B633E2F" w14:textId="77777777" w:rsidR="004F26D1" w:rsidRPr="004F26D1" w:rsidDel="00F121E0" w:rsidRDefault="004F26D1" w:rsidP="004F26D1">
      <w:pPr>
        <w:rPr>
          <w:del w:id="23457" w:author="Mark" w:date="2014-05-14T17:29:00Z"/>
        </w:rPr>
      </w:pPr>
      <w:del w:id="23458" w:author="Mark" w:date="2014-05-14T17:29:00Z">
        <w:r w:rsidRPr="004F26D1" w:rsidDel="00F121E0">
          <w:delText>(B) The color name; or</w:delText>
        </w:r>
      </w:del>
    </w:p>
    <w:p w14:paraId="7B633E30" w14:textId="77777777" w:rsidR="004F26D1" w:rsidRPr="004F26D1" w:rsidDel="00F121E0" w:rsidRDefault="004F26D1" w:rsidP="004F26D1">
      <w:pPr>
        <w:rPr>
          <w:del w:id="23459" w:author="Mark" w:date="2014-05-14T17:29:00Z"/>
        </w:rPr>
      </w:pPr>
      <w:del w:id="23460" w:author="Mark" w:date="2014-05-14T17:29:00Z">
        <w:r w:rsidRPr="004F26D1" w:rsidDel="00F121E0">
          <w:delText>(C) Other designation identifying the specific OEM color to the purchaser.</w:delText>
        </w:r>
      </w:del>
    </w:p>
    <w:p w14:paraId="7B633E31" w14:textId="77777777" w:rsidR="004F26D1" w:rsidRPr="004F26D1" w:rsidDel="00F121E0" w:rsidRDefault="004F26D1" w:rsidP="004F26D1">
      <w:pPr>
        <w:rPr>
          <w:del w:id="23461" w:author="Mark" w:date="2014-05-14T17:29:00Z"/>
        </w:rPr>
      </w:pPr>
      <w:del w:id="23462" w:author="Mark" w:date="2014-05-14T17:29:00Z">
        <w:r w:rsidRPr="004F26D1" w:rsidDel="00F121E0">
          <w:lastRenderedPageBreak/>
          <w:delText>(27) "Exact Match Finish, Industrial" means a coating which meets all of the criteria in sub-sections (a) through (c) of this section:</w:delText>
        </w:r>
      </w:del>
    </w:p>
    <w:p w14:paraId="7B633E32" w14:textId="77777777" w:rsidR="004F26D1" w:rsidRPr="004F26D1" w:rsidDel="00F121E0" w:rsidRDefault="004F26D1" w:rsidP="004F26D1">
      <w:pPr>
        <w:rPr>
          <w:del w:id="23463" w:author="Mark" w:date="2014-05-14T17:29:00Z"/>
        </w:rPr>
      </w:pPr>
      <w:del w:id="23464" w:author="Mark" w:date="2014-05-14T17:29:00Z">
        <w:r w:rsidRPr="004F26D1" w:rsidDel="00F121E0">
          <w:delText>(a) The product is designed and labeled exclusively to exactly match the color of an original, factory-applied industrial coating during the touch-up of manufactured products;</w:delText>
        </w:r>
      </w:del>
    </w:p>
    <w:p w14:paraId="7B633E33" w14:textId="77777777" w:rsidR="004F26D1" w:rsidRPr="004F26D1" w:rsidDel="00F121E0" w:rsidRDefault="004F26D1" w:rsidP="004F26D1">
      <w:pPr>
        <w:rPr>
          <w:del w:id="23465" w:author="Mark" w:date="2014-05-14T17:29:00Z"/>
        </w:rPr>
      </w:pPr>
      <w:del w:id="23466" w:author="Mark" w:date="2014-05-14T17:29:00Z">
        <w:r w:rsidRPr="004F26D1" w:rsidDel="00F121E0">
          <w:delText>(b) The product is labeled with the original equipment manufacturer's name for which it was formulated; and</w:delText>
        </w:r>
      </w:del>
    </w:p>
    <w:p w14:paraId="7B633E34" w14:textId="77777777" w:rsidR="004F26D1" w:rsidRPr="004F26D1" w:rsidDel="00F121E0" w:rsidRDefault="004F26D1" w:rsidP="004F26D1">
      <w:pPr>
        <w:rPr>
          <w:del w:id="23467" w:author="Mark" w:date="2014-05-14T17:29:00Z"/>
        </w:rPr>
      </w:pPr>
      <w:del w:id="23468" w:author="Mark" w:date="2014-05-14T17:29:00Z">
        <w:r w:rsidRPr="004F26D1" w:rsidDel="00F121E0">
          <w:delText>(c) The product is labeled with one of the following:</w:delText>
        </w:r>
      </w:del>
    </w:p>
    <w:p w14:paraId="7B633E35" w14:textId="77777777" w:rsidR="004F26D1" w:rsidRPr="004F26D1" w:rsidDel="00F121E0" w:rsidRDefault="004F26D1" w:rsidP="004F26D1">
      <w:pPr>
        <w:rPr>
          <w:del w:id="23469" w:author="Mark" w:date="2014-05-14T17:29:00Z"/>
        </w:rPr>
      </w:pPr>
      <w:del w:id="23470" w:author="Mark" w:date="2014-05-14T17:29:00Z">
        <w:r w:rsidRPr="004F26D1" w:rsidDel="00F121E0">
          <w:delText>(A) The original equipment manufacturer's (OEM) color code;</w:delText>
        </w:r>
      </w:del>
    </w:p>
    <w:p w14:paraId="7B633E36" w14:textId="77777777" w:rsidR="004F26D1" w:rsidRPr="004F26D1" w:rsidDel="00F121E0" w:rsidRDefault="004F26D1" w:rsidP="004F26D1">
      <w:pPr>
        <w:rPr>
          <w:del w:id="23471" w:author="Mark" w:date="2014-05-14T17:29:00Z"/>
        </w:rPr>
      </w:pPr>
      <w:del w:id="23472" w:author="Mark" w:date="2014-05-14T17:29:00Z">
        <w:r w:rsidRPr="004F26D1" w:rsidDel="00F121E0">
          <w:delText>(B) The color name; or</w:delText>
        </w:r>
      </w:del>
    </w:p>
    <w:p w14:paraId="7B633E37" w14:textId="77777777" w:rsidR="004F26D1" w:rsidRPr="004F26D1" w:rsidDel="00F121E0" w:rsidRDefault="004F26D1" w:rsidP="004F26D1">
      <w:pPr>
        <w:rPr>
          <w:del w:id="23473" w:author="Mark" w:date="2014-05-14T17:29:00Z"/>
        </w:rPr>
      </w:pPr>
      <w:del w:id="23474" w:author="Mark" w:date="2014-05-14T17:29:00Z">
        <w:r w:rsidRPr="004F26D1" w:rsidDel="00F121E0">
          <w:delText>(C) Other designation identifying the specific OEM color to the purchaser.</w:delText>
        </w:r>
      </w:del>
    </w:p>
    <w:p w14:paraId="7B633E38" w14:textId="77777777" w:rsidR="004F26D1" w:rsidRPr="004F26D1" w:rsidDel="00F121E0" w:rsidRDefault="004F26D1" w:rsidP="004F26D1">
      <w:pPr>
        <w:rPr>
          <w:del w:id="23475" w:author="Mark" w:date="2014-05-14T17:29:00Z"/>
        </w:rPr>
      </w:pPr>
      <w:del w:id="23476" w:author="Mark" w:date="2014-05-14T17:29:00Z">
        <w:r w:rsidRPr="004F26D1" w:rsidDel="00F121E0">
          <w:delText>(28) "Exempt compounds" means compounds of carbon specifically excluded from the definition of VOC.</w:delText>
        </w:r>
      </w:del>
    </w:p>
    <w:p w14:paraId="7B633E39" w14:textId="77777777" w:rsidR="004F26D1" w:rsidRPr="004F26D1" w:rsidDel="00F121E0" w:rsidRDefault="004F26D1" w:rsidP="004F26D1">
      <w:pPr>
        <w:rPr>
          <w:del w:id="23477" w:author="Mark" w:date="2014-05-14T17:29:00Z"/>
        </w:rPr>
      </w:pPr>
      <w:del w:id="23478"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14:paraId="7B633E3A" w14:textId="77777777" w:rsidR="004F26D1" w:rsidRPr="004F26D1" w:rsidDel="00F121E0" w:rsidRDefault="004F26D1" w:rsidP="004F26D1">
      <w:pPr>
        <w:rPr>
          <w:del w:id="23479" w:author="Mark" w:date="2014-05-14T17:29:00Z"/>
        </w:rPr>
      </w:pPr>
      <w:del w:id="23480" w:author="Mark" w:date="2014-05-14T17:29:00Z">
        <w:r w:rsidRPr="004F26D1" w:rsidDel="00F121E0">
          <w:delText>(30) "Flatting Agent" means a compound added to a coating to reduce the gloss of the coating without adding color to the coating.</w:delText>
        </w:r>
      </w:del>
    </w:p>
    <w:p w14:paraId="7B633E3B" w14:textId="77777777" w:rsidR="004F26D1" w:rsidRPr="004F26D1" w:rsidDel="00F121E0" w:rsidRDefault="004F26D1" w:rsidP="004F26D1">
      <w:pPr>
        <w:rPr>
          <w:del w:id="23481" w:author="Mark" w:date="2014-05-14T17:29:00Z"/>
        </w:rPr>
      </w:pPr>
      <w:del w:id="23482"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14:paraId="7B633E3C" w14:textId="77777777" w:rsidR="004F26D1" w:rsidRPr="004F26D1" w:rsidDel="00F121E0" w:rsidRDefault="004F26D1" w:rsidP="004F26D1">
      <w:pPr>
        <w:rPr>
          <w:del w:id="23483" w:author="Mark" w:date="2014-05-14T17:29:00Z"/>
        </w:rPr>
      </w:pPr>
      <w:del w:id="23484" w:author="Mark" w:date="2014-05-14T17:29:00Z">
        <w:r w:rsidRPr="004F26D1" w:rsidDel="00F121E0">
          <w:delText>(32) "Fluorescent Coating" means a coating labeled as such which converts absorbed incident light energy into emitted light of a different hue.</w:delText>
        </w:r>
      </w:del>
    </w:p>
    <w:p w14:paraId="7B633E3D" w14:textId="77777777" w:rsidR="004F26D1" w:rsidRPr="004F26D1" w:rsidDel="00F121E0" w:rsidRDefault="004F26D1" w:rsidP="004F26D1">
      <w:pPr>
        <w:rPr>
          <w:del w:id="23485" w:author="Mark" w:date="2014-05-14T17:29:00Z"/>
        </w:rPr>
      </w:pPr>
      <w:del w:id="23486"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14:paraId="7B633E3E" w14:textId="77777777" w:rsidR="004F26D1" w:rsidRPr="004F26D1" w:rsidDel="00F121E0" w:rsidRDefault="004F26D1" w:rsidP="004F26D1">
      <w:pPr>
        <w:rPr>
          <w:del w:id="23487" w:author="Mark" w:date="2014-05-14T17:29:00Z"/>
        </w:rPr>
      </w:pPr>
      <w:del w:id="23488"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14:paraId="7B633E3F" w14:textId="77777777" w:rsidR="004F26D1" w:rsidRPr="004F26D1" w:rsidDel="00F121E0" w:rsidRDefault="004F26D1" w:rsidP="004F26D1">
      <w:pPr>
        <w:rPr>
          <w:del w:id="23489" w:author="Mark" w:date="2014-05-14T17:29:00Z"/>
        </w:rPr>
      </w:pPr>
      <w:del w:id="23490"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14:paraId="7B633E40" w14:textId="77777777" w:rsidR="004F26D1" w:rsidRPr="004F26D1" w:rsidDel="00F121E0" w:rsidRDefault="004F26D1" w:rsidP="004F26D1">
      <w:pPr>
        <w:rPr>
          <w:del w:id="23491" w:author="Mark" w:date="2014-05-14T17:29:00Z"/>
        </w:rPr>
      </w:pPr>
      <w:del w:id="23492" w:author="Mark" w:date="2014-05-14T17:29:00Z">
        <w:r w:rsidRPr="004F26D1" w:rsidDel="00F121E0">
          <w:delText>(36) "Hobby/Model/Craft Coating" means a coating which is designed and labeled exclusively for hobby applications and is sold in aerosol containers of 6 ounces in weight or less.</w:delText>
        </w:r>
      </w:del>
    </w:p>
    <w:p w14:paraId="7B633E41" w14:textId="77777777" w:rsidR="004F26D1" w:rsidRPr="004F26D1" w:rsidDel="00F121E0" w:rsidRDefault="004F26D1" w:rsidP="004F26D1">
      <w:pPr>
        <w:rPr>
          <w:del w:id="23493" w:author="Mark" w:date="2014-05-14T17:29:00Z"/>
        </w:rPr>
      </w:pPr>
      <w:del w:id="23494" w:author="Mark" w:date="2014-05-14T17:29:00Z">
        <w:r w:rsidRPr="004F26D1" w:rsidDel="00F121E0">
          <w:delText>(37) "Ink" means a fluid or viscous substance used in the printing industry to produce letters, symbols or illustrations, but not to coat an entire surface.</w:delText>
        </w:r>
      </w:del>
    </w:p>
    <w:p w14:paraId="7B633E42" w14:textId="77777777" w:rsidR="004F26D1" w:rsidRPr="004F26D1" w:rsidDel="00F121E0" w:rsidRDefault="004F26D1" w:rsidP="004F26D1">
      <w:pPr>
        <w:rPr>
          <w:del w:id="23495" w:author="Mark" w:date="2014-05-14T17:29:00Z"/>
        </w:rPr>
      </w:pPr>
      <w:del w:id="23496"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14:paraId="7B633E43" w14:textId="77777777" w:rsidR="004F26D1" w:rsidRPr="004F26D1" w:rsidDel="00F121E0" w:rsidRDefault="004F26D1" w:rsidP="004F26D1">
      <w:pPr>
        <w:rPr>
          <w:del w:id="23497" w:author="Mark" w:date="2014-05-14T17:29:00Z"/>
        </w:rPr>
      </w:pPr>
      <w:del w:id="23498"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14:paraId="7B633E44" w14:textId="77777777" w:rsidR="004F26D1" w:rsidRPr="004F26D1" w:rsidDel="00F121E0" w:rsidRDefault="004F26D1" w:rsidP="004F26D1">
      <w:pPr>
        <w:rPr>
          <w:del w:id="23499" w:author="Mark" w:date="2014-05-14T17:29:00Z"/>
        </w:rPr>
      </w:pPr>
      <w:del w:id="23500" w:author="Mark" w:date="2014-05-14T17:29:00Z">
        <w:r w:rsidRPr="004F26D1" w:rsidDel="00F121E0">
          <w:delText>(40) "Leather Preservative" means a leather treatment material applied exclusively to clean, condition or preserve leather.</w:delText>
        </w:r>
      </w:del>
    </w:p>
    <w:p w14:paraId="7B633E45" w14:textId="77777777" w:rsidR="004F26D1" w:rsidRPr="004F26D1" w:rsidDel="00F121E0" w:rsidRDefault="004F26D1" w:rsidP="004F26D1">
      <w:pPr>
        <w:rPr>
          <w:del w:id="23501" w:author="Mark" w:date="2014-05-14T17:29:00Z"/>
        </w:rPr>
      </w:pPr>
      <w:del w:id="23502"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14:paraId="7B633E46" w14:textId="77777777" w:rsidR="004F26D1" w:rsidRPr="004F26D1" w:rsidDel="00F121E0" w:rsidRDefault="004F26D1" w:rsidP="004F26D1">
      <w:pPr>
        <w:rPr>
          <w:del w:id="23503" w:author="Mark" w:date="2014-05-14T17:29:00Z"/>
        </w:rPr>
      </w:pPr>
      <w:del w:id="23504"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14:paraId="7B633E47" w14:textId="77777777" w:rsidR="004F26D1" w:rsidRPr="004F26D1" w:rsidDel="00F121E0" w:rsidRDefault="004F26D1" w:rsidP="004F26D1">
      <w:pPr>
        <w:rPr>
          <w:del w:id="23505" w:author="Mark" w:date="2014-05-14T17:29:00Z"/>
        </w:rPr>
      </w:pPr>
      <w:del w:id="23506" w:author="Mark" w:date="2014-05-14T17:29:00Z">
        <w:r w:rsidRPr="004F26D1" w:rsidDel="00F121E0">
          <w:delText>(43) "Marine Spar Varnish" means a coating designed and labeled to be exclusively used as a protective sealant for marine wood products.</w:delText>
        </w:r>
      </w:del>
    </w:p>
    <w:p w14:paraId="7B633E48" w14:textId="77777777" w:rsidR="004F26D1" w:rsidRPr="004F26D1" w:rsidDel="00F121E0" w:rsidRDefault="004F26D1" w:rsidP="004F26D1">
      <w:pPr>
        <w:rPr>
          <w:del w:id="23507" w:author="Mark" w:date="2014-05-14T17:29:00Z"/>
        </w:rPr>
      </w:pPr>
      <w:del w:id="23508" w:author="Mark" w:date="2014-05-14T17:29:00Z">
        <w:r w:rsidRPr="004F26D1" w:rsidDel="00F121E0">
          <w:delText>(44) "Maskant" means a coating applied directly to a component to protect surfaces during chemical milling, anodizing, aging, bonding, plating, etching, or other chemical operations.</w:delText>
        </w:r>
      </w:del>
    </w:p>
    <w:p w14:paraId="7B633E49" w14:textId="77777777" w:rsidR="004F26D1" w:rsidRPr="004F26D1" w:rsidDel="00F121E0" w:rsidRDefault="004F26D1" w:rsidP="004F26D1">
      <w:pPr>
        <w:rPr>
          <w:del w:id="23509" w:author="Mark" w:date="2014-05-14T17:29:00Z"/>
        </w:rPr>
      </w:pPr>
      <w:del w:id="23510"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14:paraId="7B633E4A" w14:textId="77777777" w:rsidR="004F26D1" w:rsidRPr="004F26D1" w:rsidDel="00F121E0" w:rsidRDefault="004F26D1" w:rsidP="004F26D1">
      <w:pPr>
        <w:rPr>
          <w:del w:id="23511" w:author="Mark" w:date="2014-05-14T17:29:00Z"/>
        </w:rPr>
      </w:pPr>
      <w:del w:id="23512" w:author="Mark" w:date="2014-05-14T17:29:00Z">
        <w:r w:rsidRPr="004F26D1" w:rsidDel="00F121E0">
          <w:delText>(46) "Mold Release" means a coating applied to molds to prevent products from sticking to mold surfaces.</w:delText>
        </w:r>
      </w:del>
    </w:p>
    <w:p w14:paraId="7B633E4B" w14:textId="77777777" w:rsidR="004F26D1" w:rsidRPr="004F26D1" w:rsidDel="00F121E0" w:rsidRDefault="004F26D1" w:rsidP="004F26D1">
      <w:pPr>
        <w:rPr>
          <w:del w:id="23513" w:author="Mark" w:date="2014-05-14T17:29:00Z"/>
        </w:rPr>
      </w:pPr>
      <w:del w:id="23514"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14:paraId="7B633E4C" w14:textId="77777777" w:rsidR="004F26D1" w:rsidRPr="004F26D1" w:rsidDel="00F121E0" w:rsidRDefault="004F26D1" w:rsidP="004F26D1">
      <w:pPr>
        <w:rPr>
          <w:del w:id="23515" w:author="Mark" w:date="2014-05-14T17:29:00Z"/>
        </w:rPr>
      </w:pPr>
      <w:del w:id="23516" w:author="Mark" w:date="2014-05-14T17:29:00Z">
        <w:r w:rsidRPr="004F26D1" w:rsidDel="00F121E0">
          <w:delText>(48) "Noncomplying spray paint" means a spray paint which does not comply with the VOC content limits in OAR 340-242-0720.</w:delText>
        </w:r>
      </w:del>
    </w:p>
    <w:p w14:paraId="7B633E4D" w14:textId="77777777" w:rsidR="004F26D1" w:rsidRPr="004F26D1" w:rsidDel="00F121E0" w:rsidRDefault="004F26D1" w:rsidP="004F26D1">
      <w:pPr>
        <w:rPr>
          <w:del w:id="23517" w:author="Mark" w:date="2014-05-14T17:29:00Z"/>
        </w:rPr>
      </w:pPr>
      <w:del w:id="23518" w:author="Mark" w:date="2014-05-14T17:29:00Z">
        <w:r w:rsidRPr="004F26D1" w:rsidDel="00F121E0">
          <w:delText>(49) "Non-Flat Paint Product" means a coating which, when fully dry, registers a specular gloss greater than 15 on an 85° gloss meter or greater than 5 on a 60° gloss meter.</w:delText>
        </w:r>
      </w:del>
    </w:p>
    <w:p w14:paraId="7B633E4E" w14:textId="77777777" w:rsidR="004F26D1" w:rsidRPr="004F26D1" w:rsidDel="00F121E0" w:rsidRDefault="004F26D1" w:rsidP="004F26D1">
      <w:pPr>
        <w:rPr>
          <w:del w:id="23519" w:author="Mark" w:date="2014-05-14T17:29:00Z"/>
        </w:rPr>
      </w:pPr>
      <w:del w:id="23520"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14:paraId="7B633E4F" w14:textId="77777777" w:rsidR="004F26D1" w:rsidRPr="004F26D1" w:rsidDel="00F121E0" w:rsidRDefault="004F26D1" w:rsidP="004F26D1">
      <w:pPr>
        <w:rPr>
          <w:del w:id="23521" w:author="Mark" w:date="2014-05-14T17:29:00Z"/>
        </w:rPr>
      </w:pPr>
      <w:del w:id="23522" w:author="Mark" w:date="2014-05-14T17:29:00Z">
        <w:r w:rsidRPr="004F26D1" w:rsidDel="00F121E0">
          <w:delText>(51) "Pleasure Craft" means privately owned boats used for noncommercial purposes.</w:delText>
        </w:r>
      </w:del>
    </w:p>
    <w:p w14:paraId="7B633E50" w14:textId="77777777" w:rsidR="004F26D1" w:rsidRPr="004F26D1" w:rsidDel="00F121E0" w:rsidRDefault="004F26D1" w:rsidP="004F26D1">
      <w:pPr>
        <w:rPr>
          <w:del w:id="23523" w:author="Mark" w:date="2014-05-14T17:29:00Z"/>
        </w:rPr>
      </w:pPr>
      <w:del w:id="23524"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14:paraId="7B633E51" w14:textId="77777777" w:rsidR="004F26D1" w:rsidRPr="004F26D1" w:rsidDel="00F121E0" w:rsidRDefault="004F26D1" w:rsidP="004F26D1">
      <w:pPr>
        <w:rPr>
          <w:del w:id="23525" w:author="Mark" w:date="2014-05-14T17:29:00Z"/>
        </w:rPr>
      </w:pPr>
      <w:del w:id="23526"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14:paraId="7B633E52" w14:textId="77777777" w:rsidR="004F26D1" w:rsidRPr="004F26D1" w:rsidDel="00F121E0" w:rsidRDefault="004F26D1" w:rsidP="004F26D1">
      <w:pPr>
        <w:rPr>
          <w:del w:id="23527" w:author="Mark" w:date="2014-05-14T17:29:00Z"/>
        </w:rPr>
      </w:pPr>
      <w:del w:id="23528" w:author="Mark" w:date="2014-05-14T17:29:00Z">
        <w:r w:rsidRPr="004F26D1" w:rsidDel="00F121E0">
          <w:delText>(54) "Portland Air Quality Maintenance Area" or "Portland AQMA" is defined in OAR 340-204-0010. (The Portland AQMA includes portions of Clackamas, Multnomah and Washington Counties.)</w:delText>
        </w:r>
      </w:del>
    </w:p>
    <w:p w14:paraId="7B633E53" w14:textId="77777777" w:rsidR="004F26D1" w:rsidRPr="004F26D1" w:rsidDel="00F121E0" w:rsidRDefault="004F26D1" w:rsidP="004F26D1">
      <w:pPr>
        <w:rPr>
          <w:del w:id="23529" w:author="Mark" w:date="2014-05-14T17:29:00Z"/>
        </w:rPr>
      </w:pPr>
      <w:del w:id="23530" w:author="Mark" w:date="2014-05-14T17:29:00Z">
        <w:r w:rsidRPr="004F26D1" w:rsidDel="00F121E0">
          <w:delText>(55) "Primer" means a coating labeled as such, which is designed to be applied to a surface to promote a bond between that surface and subsequent coats.</w:delText>
        </w:r>
      </w:del>
    </w:p>
    <w:p w14:paraId="7B633E54" w14:textId="77777777" w:rsidR="004F26D1" w:rsidRPr="004F26D1" w:rsidDel="00F121E0" w:rsidRDefault="004F26D1" w:rsidP="004F26D1">
      <w:pPr>
        <w:rPr>
          <w:del w:id="23531" w:author="Mark" w:date="2014-05-14T17:29:00Z"/>
        </w:rPr>
      </w:pPr>
      <w:del w:id="23532" w:author="Mark" w:date="2014-05-14T17:29:00Z">
        <w:r w:rsidRPr="004F26D1" w:rsidDel="00F121E0">
          <w:delText>(56) "Propellant" means a liquefied or compressed gas that is used in whole or in part, such as a cosolvent, to expel a liquid or other material from a container.</w:delText>
        </w:r>
      </w:del>
    </w:p>
    <w:p w14:paraId="7B633E55" w14:textId="77777777" w:rsidR="004F26D1" w:rsidRPr="004F26D1" w:rsidDel="00F121E0" w:rsidRDefault="004F26D1" w:rsidP="004F26D1">
      <w:pPr>
        <w:rPr>
          <w:del w:id="23533" w:author="Mark" w:date="2014-05-14T17:29:00Z"/>
        </w:rPr>
      </w:pPr>
      <w:del w:id="23534" w:author="Mark" w:date="2014-05-14T17:29:00Z">
        <w:r w:rsidRPr="004F26D1" w:rsidDel="00F121E0">
          <w:delText>(57) "Retailer" means any person who sells, supplies, or offers spray paint for sale directly to consumers or commercial applicators.</w:delText>
        </w:r>
      </w:del>
    </w:p>
    <w:p w14:paraId="7B633E56" w14:textId="77777777" w:rsidR="004F26D1" w:rsidRPr="004F26D1" w:rsidDel="00F121E0" w:rsidRDefault="004F26D1" w:rsidP="004F26D1">
      <w:pPr>
        <w:rPr>
          <w:del w:id="23535" w:author="Mark" w:date="2014-05-14T17:29:00Z"/>
        </w:rPr>
      </w:pPr>
      <w:del w:id="23536" w:author="Mark" w:date="2014-05-14T17:29:00Z">
        <w:r w:rsidRPr="004F26D1" w:rsidDel="00F121E0">
          <w:delText>(58) "Retail Outlet" means any establishment where spray paints are sold, supplied, or offered for sale directly to consumers or commercial applicators.</w:delText>
        </w:r>
      </w:del>
    </w:p>
    <w:p w14:paraId="7B633E57" w14:textId="77777777" w:rsidR="004F26D1" w:rsidRPr="004F26D1" w:rsidDel="00F121E0" w:rsidRDefault="004F26D1" w:rsidP="004F26D1">
      <w:pPr>
        <w:rPr>
          <w:del w:id="23537" w:author="Mark" w:date="2014-05-14T17:29:00Z"/>
        </w:rPr>
      </w:pPr>
      <w:del w:id="23538"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14:paraId="7B633E58" w14:textId="77777777" w:rsidR="004F26D1" w:rsidRPr="004F26D1" w:rsidDel="00F121E0" w:rsidRDefault="004F26D1" w:rsidP="004F26D1">
      <w:pPr>
        <w:rPr>
          <w:del w:id="23539" w:author="Mark" w:date="2014-05-14T17:29:00Z"/>
        </w:rPr>
      </w:pPr>
      <w:del w:id="23540"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14:paraId="7B633E59" w14:textId="77777777" w:rsidR="004F26D1" w:rsidRPr="004F26D1" w:rsidDel="00F121E0" w:rsidRDefault="004F26D1" w:rsidP="004F26D1">
      <w:pPr>
        <w:rPr>
          <w:del w:id="23541" w:author="Mark" w:date="2014-05-14T17:29:00Z"/>
        </w:rPr>
      </w:pPr>
      <w:del w:id="23542" w:author="Mark" w:date="2014-05-14T17:29:00Z">
        <w:r w:rsidRPr="004F26D1" w:rsidDel="00F121E0">
          <w:delText>(61) "Slip-Resistant Coating" means a coating designed and labeled exclusively as such which is formulated with synthetic grit, and used a safety coating.</w:delText>
        </w:r>
      </w:del>
    </w:p>
    <w:p w14:paraId="7B633E5A" w14:textId="77777777" w:rsidR="004F26D1" w:rsidRPr="004F26D1" w:rsidDel="00F121E0" w:rsidRDefault="004F26D1" w:rsidP="004F26D1">
      <w:pPr>
        <w:rPr>
          <w:del w:id="23543" w:author="Mark" w:date="2014-05-14T17:29:00Z"/>
        </w:rPr>
      </w:pPr>
      <w:del w:id="23544"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14:paraId="7B633E5B" w14:textId="77777777" w:rsidR="004F26D1" w:rsidRPr="004F26D1" w:rsidDel="00F121E0" w:rsidRDefault="004F26D1" w:rsidP="004F26D1">
      <w:pPr>
        <w:rPr>
          <w:del w:id="23545" w:author="Mark" w:date="2014-05-14T17:29:00Z"/>
        </w:rPr>
      </w:pPr>
      <w:del w:id="23546"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14:paraId="7B633E5C" w14:textId="77777777" w:rsidR="004F26D1" w:rsidRPr="004F26D1" w:rsidDel="00F121E0" w:rsidRDefault="004F26D1" w:rsidP="004F26D1">
      <w:pPr>
        <w:rPr>
          <w:del w:id="23547" w:author="Mark" w:date="2014-05-14T17:29:00Z"/>
        </w:rPr>
      </w:pPr>
      <w:del w:id="23548" w:author="Mark" w:date="2014-05-14T17:29:00Z">
        <w:r w:rsidRPr="004F26D1" w:rsidDel="00F121E0">
          <w:delText>(64) "Spray Paint Category" means the applicable category which best describes a spray paint listed in this rule.</w:delText>
        </w:r>
      </w:del>
    </w:p>
    <w:p w14:paraId="7B633E5D" w14:textId="77777777" w:rsidR="004F26D1" w:rsidRPr="004F26D1" w:rsidDel="00F121E0" w:rsidRDefault="004F26D1" w:rsidP="004F26D1">
      <w:pPr>
        <w:rPr>
          <w:del w:id="23549" w:author="Mark" w:date="2014-05-14T17:29:00Z"/>
        </w:rPr>
      </w:pPr>
      <w:del w:id="23550" w:author="Mark" w:date="2014-05-14T17:29:00Z">
        <w:r w:rsidRPr="004F26D1" w:rsidDel="00F121E0">
          <w:delText>(65) "Stain" means a coating labeled as such which is designed and labeled to change the color of a surface without concealing the surface from view.</w:delText>
        </w:r>
      </w:del>
    </w:p>
    <w:p w14:paraId="7B633E5E" w14:textId="77777777" w:rsidR="004F26D1" w:rsidRPr="004F26D1" w:rsidDel="00F121E0" w:rsidRDefault="004F26D1" w:rsidP="004F26D1">
      <w:pPr>
        <w:rPr>
          <w:del w:id="23551" w:author="Mark" w:date="2014-05-14T17:29:00Z"/>
        </w:rPr>
      </w:pPr>
      <w:del w:id="23552" w:author="Mark" w:date="2014-05-14T17:29:00Z">
        <w:r w:rsidRPr="004F26D1" w:rsidDel="00F121E0">
          <w:delText>(66) "Topcoat" means a coating applied over any coating, for the purpose of appearance, identification, or protection.</w:delText>
        </w:r>
      </w:del>
    </w:p>
    <w:p w14:paraId="7B633E5F" w14:textId="77777777" w:rsidR="004F26D1" w:rsidRPr="004F26D1" w:rsidDel="00F121E0" w:rsidRDefault="004F26D1" w:rsidP="004F26D1">
      <w:pPr>
        <w:rPr>
          <w:del w:id="23553" w:author="Mark" w:date="2014-05-14T17:29:00Z"/>
        </w:rPr>
      </w:pPr>
      <w:del w:id="23554" w:author="Mark" w:date="2014-05-14T17:29:00Z">
        <w:r w:rsidRPr="004F26D1" w:rsidDel="00F121E0">
          <w:delText>(67) "Vinyl/Fabric/Polycarbonate Coating" means a coating designed and labeled exclusively to coat vinyl, fabric, or polycarbonate substrates.</w:delText>
        </w:r>
      </w:del>
    </w:p>
    <w:p w14:paraId="7B633E60" w14:textId="77777777" w:rsidR="004F26D1" w:rsidRPr="004F26D1" w:rsidDel="00F121E0" w:rsidRDefault="004F26D1" w:rsidP="004F26D1">
      <w:pPr>
        <w:rPr>
          <w:del w:id="23555" w:author="Mark" w:date="2014-05-14T17:29:00Z"/>
        </w:rPr>
      </w:pPr>
      <w:del w:id="23556"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14:paraId="7B633E61" w14:textId="77777777" w:rsidR="004F26D1" w:rsidRPr="004F26D1" w:rsidDel="00F121E0" w:rsidRDefault="004F26D1" w:rsidP="004F26D1">
      <w:pPr>
        <w:rPr>
          <w:del w:id="23557" w:author="Mark" w:date="2014-05-14T17:29:00Z"/>
        </w:rPr>
      </w:pPr>
      <w:del w:id="23558" w:author="Mark" w:date="2014-05-14T17:29:00Z">
        <w:r w:rsidRPr="004F26D1" w:rsidDel="00F121E0">
          <w:delText>(69) "VOC Content" means the ratio of the weight of VOC to the total weight of the product contents expressed as follows: [Equation not included. See ED. NOTE.]</w:delText>
        </w:r>
      </w:del>
    </w:p>
    <w:p w14:paraId="7B633E62" w14:textId="77777777" w:rsidR="004F26D1" w:rsidRPr="004F26D1" w:rsidDel="00F121E0" w:rsidRDefault="004F26D1" w:rsidP="004F26D1">
      <w:pPr>
        <w:rPr>
          <w:del w:id="23559" w:author="Mark" w:date="2014-05-14T17:29:00Z"/>
        </w:rPr>
      </w:pPr>
      <w:del w:id="23560" w:author="Mark" w:date="2014-05-14T17:29:00Z">
        <w:r w:rsidRPr="004F26D1" w:rsidDel="00F121E0">
          <w:delText>(70) "Webbing/Veiling Coating" means a spray product designed and labeled exclusively to produce a stranded or spider-webbed decorative effect.</w:delText>
        </w:r>
      </w:del>
    </w:p>
    <w:p w14:paraId="7B633E63" w14:textId="77777777" w:rsidR="004F26D1" w:rsidRPr="004F26D1" w:rsidDel="00F121E0" w:rsidRDefault="004F26D1" w:rsidP="004F26D1">
      <w:pPr>
        <w:rPr>
          <w:del w:id="23561" w:author="Mark" w:date="2014-05-14T17:29:00Z"/>
        </w:rPr>
      </w:pPr>
      <w:del w:id="23562" w:author="Mark" w:date="2014-05-14T17:29:00Z">
        <w:r w:rsidRPr="004F26D1" w:rsidDel="00F121E0">
          <w:delText>(71) "Weld-Through Primer" means a coating designed and labeled exclusively to provide a bridging or conducting effect to provide corrosion protection following welding.</w:delText>
        </w:r>
      </w:del>
    </w:p>
    <w:p w14:paraId="7B633E64" w14:textId="77777777" w:rsidR="004F26D1" w:rsidRPr="004F26D1" w:rsidDel="00F121E0" w:rsidRDefault="004F26D1" w:rsidP="004F26D1">
      <w:pPr>
        <w:rPr>
          <w:del w:id="23563" w:author="Mark" w:date="2014-05-14T17:29:00Z"/>
        </w:rPr>
      </w:pPr>
      <w:del w:id="23564" w:author="Mark" w:date="2014-05-14T17:29:00Z">
        <w:r w:rsidRPr="004F26D1" w:rsidDel="00F121E0">
          <w:delText>(72) "Wood Stain" means a coating which is formulated to change the color of a wood surface without concealing the surface from view.</w:delText>
        </w:r>
      </w:del>
    </w:p>
    <w:p w14:paraId="7B633E65" w14:textId="77777777" w:rsidR="004F26D1" w:rsidRPr="004F26D1" w:rsidDel="00F121E0" w:rsidRDefault="004F26D1" w:rsidP="004F26D1">
      <w:pPr>
        <w:rPr>
          <w:del w:id="23565" w:author="Mark" w:date="2014-05-14T17:29:00Z"/>
        </w:rPr>
      </w:pPr>
      <w:del w:id="23566" w:author="Mark" w:date="2014-05-14T17:29:00Z">
        <w:r w:rsidRPr="004F26D1" w:rsidDel="00F121E0">
          <w:delText>(73) "Wood Touch-Up/Repair/Restoration Coatings" mean coatings designed and labeled exclusively to provide an exact color or sheen match on finished wood products.</w:delText>
        </w:r>
      </w:del>
    </w:p>
    <w:p w14:paraId="7B633E66" w14:textId="77777777" w:rsidR="004F26D1" w:rsidRPr="004F26D1" w:rsidDel="00F121E0" w:rsidRDefault="004F26D1" w:rsidP="004F26D1">
      <w:pPr>
        <w:rPr>
          <w:del w:id="23567" w:author="Mark" w:date="2014-05-14T17:29:00Z"/>
        </w:rPr>
      </w:pPr>
      <w:del w:id="2356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67" w14:textId="77777777" w:rsidR="004F26D1" w:rsidRPr="004F26D1" w:rsidDel="00F121E0" w:rsidRDefault="004F26D1" w:rsidP="003E37C7">
      <w:pPr>
        <w:rPr>
          <w:del w:id="23569" w:author="Mark" w:date="2014-05-14T17:29:00Z"/>
        </w:rPr>
      </w:pPr>
      <w:del w:id="23570" w:author="Mark" w:date="2014-05-14T17:29:00Z">
        <w:r w:rsidRPr="004F26D1" w:rsidDel="00F121E0">
          <w:delText>[ED. NOTE: Equations referenced are available from the agency.]</w:delText>
        </w:r>
      </w:del>
    </w:p>
    <w:p w14:paraId="7B633E68" w14:textId="77777777" w:rsidR="004F26D1" w:rsidRPr="004F26D1" w:rsidDel="00F121E0" w:rsidRDefault="004F26D1">
      <w:pPr>
        <w:rPr>
          <w:del w:id="23571" w:author="Mark" w:date="2014-05-14T17:29:00Z"/>
        </w:rPr>
      </w:pPr>
      <w:del w:id="23572"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14:paraId="7B633E69" w14:textId="77777777" w:rsidR="004F26D1" w:rsidRPr="004F26D1" w:rsidDel="00F121E0" w:rsidRDefault="004F26D1" w:rsidP="004F26D1">
      <w:pPr>
        <w:rPr>
          <w:del w:id="23573" w:author="Mark" w:date="2014-05-14T17:29:00Z"/>
        </w:rPr>
      </w:pPr>
    </w:p>
    <w:p w14:paraId="7B633E6A" w14:textId="77777777" w:rsidR="004F26D1" w:rsidRPr="004F26D1" w:rsidDel="00F121E0" w:rsidRDefault="004F26D1" w:rsidP="004F26D1">
      <w:pPr>
        <w:rPr>
          <w:del w:id="23574" w:author="Mark" w:date="2014-05-14T17:29:00Z"/>
        </w:rPr>
      </w:pPr>
      <w:del w:id="23575" w:author="Mark" w:date="2014-05-14T17:29:00Z">
        <w:r w:rsidRPr="004F26D1" w:rsidDel="00F121E0">
          <w:rPr>
            <w:b/>
            <w:bCs/>
          </w:rPr>
          <w:delText xml:space="preserve">340-242-0720 </w:delText>
        </w:r>
      </w:del>
    </w:p>
    <w:p w14:paraId="7B633E6B" w14:textId="77777777" w:rsidR="004F26D1" w:rsidRPr="004F26D1" w:rsidDel="00F121E0" w:rsidRDefault="004F26D1" w:rsidP="004F26D1">
      <w:pPr>
        <w:rPr>
          <w:del w:id="23576" w:author="Mark" w:date="2014-05-14T17:29:00Z"/>
        </w:rPr>
      </w:pPr>
      <w:del w:id="23577" w:author="Mark" w:date="2014-05-14T17:29:00Z">
        <w:r w:rsidRPr="004F26D1" w:rsidDel="00F121E0">
          <w:rPr>
            <w:b/>
            <w:bCs/>
          </w:rPr>
          <w:delText>Spray Paint Standards and Exemptions</w:delText>
        </w:r>
      </w:del>
    </w:p>
    <w:p w14:paraId="7B633E6C" w14:textId="77777777" w:rsidR="004F26D1" w:rsidRPr="004F26D1" w:rsidDel="00F121E0" w:rsidRDefault="004F26D1" w:rsidP="004F26D1">
      <w:pPr>
        <w:rPr>
          <w:del w:id="23578" w:author="Mark" w:date="2014-05-14T17:29:00Z"/>
        </w:rPr>
      </w:pPr>
      <w:del w:id="23579"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14:paraId="7B633E6D" w14:textId="77777777" w:rsidR="004F26D1" w:rsidRPr="004F26D1" w:rsidDel="00F121E0" w:rsidRDefault="004F26D1" w:rsidP="004F26D1">
      <w:pPr>
        <w:rPr>
          <w:del w:id="23580" w:author="Mark" w:date="2014-05-14T17:29:00Z"/>
        </w:rPr>
      </w:pPr>
      <w:del w:id="23581" w:author="Mark" w:date="2014-05-14T17:29:00Z">
        <w:r w:rsidRPr="004F26D1" w:rsidDel="00F121E0">
          <w:delText>(2) Special Conditions. The following conditions shall apply to spray paint subject to VOC content limits under section (1) of this rule:</w:delText>
        </w:r>
      </w:del>
    </w:p>
    <w:p w14:paraId="7B633E6E" w14:textId="77777777" w:rsidR="004F26D1" w:rsidRPr="004F26D1" w:rsidDel="00F121E0" w:rsidRDefault="004F26D1" w:rsidP="004F26D1">
      <w:pPr>
        <w:rPr>
          <w:del w:id="23582" w:author="Mark" w:date="2014-05-14T17:29:00Z"/>
        </w:rPr>
      </w:pPr>
      <w:del w:id="23583"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14:paraId="7B633E6F" w14:textId="77777777" w:rsidR="004F26D1" w:rsidRPr="004F26D1" w:rsidDel="00F121E0" w:rsidRDefault="004F26D1" w:rsidP="004F26D1">
      <w:pPr>
        <w:rPr>
          <w:del w:id="23584" w:author="Mark" w:date="2014-05-14T17:29:00Z"/>
        </w:rPr>
      </w:pPr>
      <w:del w:id="23585"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14:paraId="7B633E70" w14:textId="77777777" w:rsidR="004F26D1" w:rsidRPr="004F26D1" w:rsidDel="00F121E0" w:rsidRDefault="004F26D1" w:rsidP="004F26D1">
      <w:pPr>
        <w:rPr>
          <w:del w:id="23586" w:author="Mark" w:date="2014-05-14T17:29:00Z"/>
        </w:rPr>
      </w:pPr>
      <w:del w:id="23587"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14:paraId="7B633E71" w14:textId="77777777" w:rsidR="004F26D1" w:rsidRPr="004F26D1" w:rsidDel="00F121E0" w:rsidRDefault="004F26D1" w:rsidP="004F26D1">
      <w:pPr>
        <w:rPr>
          <w:del w:id="23588" w:author="Mark" w:date="2014-05-14T17:29:00Z"/>
        </w:rPr>
      </w:pPr>
      <w:del w:id="23589"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14:paraId="7B633E72" w14:textId="77777777" w:rsidR="004F26D1" w:rsidRPr="004F26D1" w:rsidDel="00F121E0" w:rsidRDefault="004F26D1" w:rsidP="004F26D1">
      <w:pPr>
        <w:rPr>
          <w:del w:id="23590" w:author="Mark" w:date="2014-05-14T17:29:00Z"/>
        </w:rPr>
      </w:pPr>
      <w:del w:id="2359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73" w14:textId="77777777" w:rsidR="004F26D1" w:rsidRPr="004F26D1" w:rsidDel="00F121E0" w:rsidRDefault="004F26D1" w:rsidP="003E37C7">
      <w:pPr>
        <w:rPr>
          <w:del w:id="23592" w:author="Mark" w:date="2014-05-14T17:29:00Z"/>
        </w:rPr>
      </w:pPr>
      <w:del w:id="23593" w:author="Mark" w:date="2014-05-14T17:29:00Z">
        <w:r w:rsidRPr="004F26D1" w:rsidDel="00F121E0">
          <w:delText>[ED. NOTE: The Table(s) referenced in this rule is not printed in the OAR Compilation. Copies are available from the agency.]</w:delText>
        </w:r>
      </w:del>
    </w:p>
    <w:p w14:paraId="7B633E74" w14:textId="77777777" w:rsidR="004F26D1" w:rsidRPr="004F26D1" w:rsidDel="00F121E0" w:rsidRDefault="004F26D1">
      <w:pPr>
        <w:rPr>
          <w:del w:id="23594" w:author="Mark" w:date="2014-05-14T17:29:00Z"/>
        </w:rPr>
      </w:pPr>
      <w:del w:id="2359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14:paraId="7B633E75" w14:textId="77777777" w:rsidR="004F26D1" w:rsidRPr="004F26D1" w:rsidDel="00F121E0" w:rsidRDefault="004F26D1" w:rsidP="004F26D1">
      <w:pPr>
        <w:rPr>
          <w:del w:id="23596" w:author="Mark" w:date="2014-05-14T17:29:00Z"/>
        </w:rPr>
      </w:pPr>
    </w:p>
    <w:p w14:paraId="7B633E76" w14:textId="77777777" w:rsidR="004F26D1" w:rsidRPr="004F26D1" w:rsidDel="00F121E0" w:rsidRDefault="004F26D1" w:rsidP="004F26D1">
      <w:pPr>
        <w:rPr>
          <w:del w:id="23597" w:author="Mark" w:date="2014-05-14T17:29:00Z"/>
        </w:rPr>
      </w:pPr>
      <w:del w:id="23598" w:author="Mark" w:date="2014-05-14T17:29:00Z">
        <w:r w:rsidRPr="004F26D1" w:rsidDel="00F121E0">
          <w:rPr>
            <w:b/>
            <w:bCs/>
          </w:rPr>
          <w:delText xml:space="preserve">340-242-0730 </w:delText>
        </w:r>
      </w:del>
    </w:p>
    <w:p w14:paraId="7B633E77" w14:textId="77777777" w:rsidR="004F26D1" w:rsidRPr="004F26D1" w:rsidDel="00F121E0" w:rsidRDefault="004F26D1" w:rsidP="004F26D1">
      <w:pPr>
        <w:rPr>
          <w:del w:id="23599" w:author="Mark" w:date="2014-05-14T17:29:00Z"/>
        </w:rPr>
      </w:pPr>
      <w:del w:id="23600" w:author="Mark" w:date="2014-05-14T17:29:00Z">
        <w:r w:rsidRPr="004F26D1" w:rsidDel="00F121E0">
          <w:rPr>
            <w:b/>
            <w:bCs/>
          </w:rPr>
          <w:delText>Requirements for Manufacture, Sale and Use of Spray Paint</w:delText>
        </w:r>
      </w:del>
    </w:p>
    <w:p w14:paraId="7B633E78" w14:textId="77777777" w:rsidR="004F26D1" w:rsidRPr="004F26D1" w:rsidDel="00F121E0" w:rsidRDefault="004F26D1" w:rsidP="004F26D1">
      <w:pPr>
        <w:rPr>
          <w:del w:id="23601" w:author="Mark" w:date="2014-05-14T17:29:00Z"/>
        </w:rPr>
      </w:pPr>
      <w:del w:id="23602"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14:paraId="7B633E79" w14:textId="77777777" w:rsidR="004F26D1" w:rsidRPr="004F26D1" w:rsidDel="00F121E0" w:rsidRDefault="004F26D1" w:rsidP="004F26D1">
      <w:pPr>
        <w:rPr>
          <w:del w:id="23603" w:author="Mark" w:date="2014-05-14T17:29:00Z"/>
        </w:rPr>
      </w:pPr>
      <w:del w:id="23604" w:author="Mark" w:date="2014-05-14T17:29:00Z">
        <w:r w:rsidRPr="004F26D1" w:rsidDel="00F121E0">
          <w:delText>(a) Manufacture complying spray paint for spray paint marketed in the Portland AQMA;</w:delText>
        </w:r>
      </w:del>
    </w:p>
    <w:p w14:paraId="7B633E7A" w14:textId="77777777" w:rsidR="004F26D1" w:rsidRPr="004F26D1" w:rsidDel="00F121E0" w:rsidRDefault="004F26D1" w:rsidP="004F26D1">
      <w:pPr>
        <w:rPr>
          <w:del w:id="23605" w:author="Mark" w:date="2014-05-14T17:29:00Z"/>
        </w:rPr>
      </w:pPr>
      <w:del w:id="23606"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14:paraId="7B633E7B" w14:textId="77777777" w:rsidR="004F26D1" w:rsidRPr="004F26D1" w:rsidDel="00F121E0" w:rsidRDefault="004F26D1" w:rsidP="004F26D1">
      <w:pPr>
        <w:rPr>
          <w:del w:id="23607" w:author="Mark" w:date="2014-05-14T17:29:00Z"/>
        </w:rPr>
      </w:pPr>
      <w:del w:id="23608" w:author="Mark" w:date="2014-05-14T17:29:00Z">
        <w:r w:rsidRPr="004F26D1" w:rsidDel="00F121E0">
          <w:delText>(A) The maximum VOC content of the spray paint, expressed as a percentage by weight;</w:delText>
        </w:r>
      </w:del>
    </w:p>
    <w:p w14:paraId="7B633E7C" w14:textId="77777777" w:rsidR="004F26D1" w:rsidRPr="004F26D1" w:rsidDel="00F121E0" w:rsidRDefault="004F26D1" w:rsidP="004F26D1">
      <w:pPr>
        <w:rPr>
          <w:del w:id="23609" w:author="Mark" w:date="2014-05-14T17:29:00Z"/>
        </w:rPr>
      </w:pPr>
      <w:del w:id="23610" w:author="Mark" w:date="2014-05-14T17:29:00Z">
        <w:r w:rsidRPr="004F26D1" w:rsidDel="00F121E0">
          <w:delText>(B) The spray paint category as defined in OAR 340-242-0710, or an abbreviation of the spray paint category; and</w:delText>
        </w:r>
      </w:del>
    </w:p>
    <w:p w14:paraId="7B633E7D" w14:textId="77777777" w:rsidR="004F26D1" w:rsidRPr="004F26D1" w:rsidDel="00F121E0" w:rsidRDefault="004F26D1" w:rsidP="004F26D1">
      <w:pPr>
        <w:rPr>
          <w:del w:id="23611" w:author="Mark" w:date="2014-05-14T17:29:00Z"/>
        </w:rPr>
      </w:pPr>
      <w:del w:id="23612" w:author="Mark" w:date="2014-05-14T17:29:00Z">
        <w:r w:rsidRPr="004F26D1" w:rsidDel="00F121E0">
          <w:delText>(C) The date on which the product was manufactured, or a code indicating such date; and</w:delText>
        </w:r>
      </w:del>
    </w:p>
    <w:p w14:paraId="7B633E7E" w14:textId="77777777" w:rsidR="004F26D1" w:rsidRPr="004F26D1" w:rsidDel="00F121E0" w:rsidRDefault="004F26D1" w:rsidP="004F26D1">
      <w:pPr>
        <w:rPr>
          <w:del w:id="23613" w:author="Mark" w:date="2014-05-14T17:29:00Z"/>
        </w:rPr>
      </w:pPr>
      <w:del w:id="23614"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14:paraId="7B633E7F" w14:textId="77777777" w:rsidR="004F26D1" w:rsidRPr="004F26D1" w:rsidDel="00F121E0" w:rsidRDefault="004F26D1" w:rsidP="004F26D1">
      <w:pPr>
        <w:rPr>
          <w:del w:id="23615" w:author="Mark" w:date="2014-05-14T17:29:00Z"/>
        </w:rPr>
      </w:pPr>
      <w:del w:id="23616"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14:paraId="7B633E80" w14:textId="77777777" w:rsidR="004F26D1" w:rsidRPr="004F26D1" w:rsidDel="00F121E0" w:rsidRDefault="004F26D1" w:rsidP="004F26D1">
      <w:pPr>
        <w:rPr>
          <w:del w:id="23617" w:author="Mark" w:date="2014-05-14T17:29:00Z"/>
        </w:rPr>
      </w:pPr>
      <w:del w:id="23618" w:author="Mark" w:date="2014-05-14T17:29:00Z">
        <w:r w:rsidRPr="004F26D1" w:rsidDel="00F121E0">
          <w:lastRenderedPageBreak/>
          <w:delText>(a) Distribute to the Portland AQMA only spray paints that are labeled as required under subsection (1)(b) of this rule;</w:delText>
        </w:r>
      </w:del>
    </w:p>
    <w:p w14:paraId="7B633E81" w14:textId="77777777" w:rsidR="004F26D1" w:rsidRPr="004F26D1" w:rsidDel="00F121E0" w:rsidRDefault="004F26D1" w:rsidP="004F26D1">
      <w:pPr>
        <w:rPr>
          <w:del w:id="23619" w:author="Mark" w:date="2014-05-14T17:29:00Z"/>
        </w:rPr>
      </w:pPr>
      <w:del w:id="23620" w:author="Mark" w:date="2014-05-14T17:29:00Z">
        <w:r w:rsidRPr="004F26D1" w:rsidDel="00F121E0">
          <w:delText>(b) Distribute to the Portland AQMA only spray paints labeled with VOC contents that meet the VOC limits specified in OAR 340-242-0720; and</w:delText>
        </w:r>
      </w:del>
    </w:p>
    <w:p w14:paraId="7B633E82" w14:textId="77777777" w:rsidR="004F26D1" w:rsidRPr="004F26D1" w:rsidDel="00F121E0" w:rsidRDefault="004F26D1" w:rsidP="004F26D1">
      <w:pPr>
        <w:rPr>
          <w:del w:id="23621" w:author="Mark" w:date="2014-05-14T17:29:00Z"/>
        </w:rPr>
      </w:pPr>
      <w:del w:id="23622"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14:paraId="7B633E83" w14:textId="77777777" w:rsidR="004F26D1" w:rsidRPr="004F26D1" w:rsidDel="00F121E0" w:rsidRDefault="004F26D1" w:rsidP="004F26D1">
      <w:pPr>
        <w:rPr>
          <w:del w:id="23623" w:author="Mark" w:date="2014-05-14T17:29:00Z"/>
        </w:rPr>
      </w:pPr>
      <w:del w:id="23624" w:author="Mark" w:date="2014-05-14T17:29:00Z">
        <w:r w:rsidRPr="004F26D1" w:rsidDel="00F121E0">
          <w:delText>(3) Retailers.</w:delText>
        </w:r>
      </w:del>
    </w:p>
    <w:p w14:paraId="7B633E84" w14:textId="77777777" w:rsidR="004F26D1" w:rsidRPr="004F26D1" w:rsidDel="00F121E0" w:rsidRDefault="004F26D1" w:rsidP="004F26D1">
      <w:pPr>
        <w:rPr>
          <w:del w:id="23625" w:author="Mark" w:date="2014-05-14T17:29:00Z"/>
        </w:rPr>
      </w:pPr>
      <w:del w:id="23626" w:author="Mark" w:date="2014-05-14T17:29:00Z">
        <w:r w:rsidRPr="004F26D1" w:rsidDel="00F121E0">
          <w:delText>(a) Except as provided in section (6) of this rule, no retailer shall knowingly sell within the Portland AQMA any noncomplying spray paint manufactured after July 1, 1996.</w:delText>
        </w:r>
      </w:del>
    </w:p>
    <w:p w14:paraId="7B633E85" w14:textId="77777777" w:rsidR="004F26D1" w:rsidRPr="004F26D1" w:rsidDel="00F121E0" w:rsidRDefault="004F26D1" w:rsidP="004F26D1">
      <w:pPr>
        <w:rPr>
          <w:del w:id="23627" w:author="Mark" w:date="2014-05-14T17:29:00Z"/>
        </w:rPr>
      </w:pPr>
      <w:del w:id="23628"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14:paraId="7B633E86" w14:textId="77777777" w:rsidR="004F26D1" w:rsidRPr="004F26D1" w:rsidDel="00F121E0" w:rsidRDefault="004F26D1" w:rsidP="004F26D1">
      <w:pPr>
        <w:rPr>
          <w:del w:id="23629" w:author="Mark" w:date="2014-05-14T17:29:00Z"/>
        </w:rPr>
      </w:pPr>
      <w:del w:id="23630"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14:paraId="7B633E87" w14:textId="77777777" w:rsidR="004F26D1" w:rsidRPr="004F26D1" w:rsidDel="00F121E0" w:rsidRDefault="004F26D1" w:rsidP="004F26D1">
      <w:pPr>
        <w:rPr>
          <w:del w:id="23631" w:author="Mark" w:date="2014-05-14T17:29:00Z"/>
        </w:rPr>
      </w:pPr>
      <w:del w:id="23632" w:author="Mark" w:date="2014-05-14T17:29:00Z">
        <w:r w:rsidRPr="004F26D1" w:rsidDel="00F121E0">
          <w:delText>(5) Label Alteration. No person shall remove, alter, conceal or deface the information required in subsection (1)(b) of this rule prior to final sale of the product.</w:delText>
        </w:r>
      </w:del>
    </w:p>
    <w:p w14:paraId="7B633E88" w14:textId="77777777" w:rsidR="004F26D1" w:rsidRPr="004F26D1" w:rsidDel="00F121E0" w:rsidRDefault="004F26D1" w:rsidP="004F26D1">
      <w:pPr>
        <w:rPr>
          <w:del w:id="23633" w:author="Mark" w:date="2014-05-14T17:29:00Z"/>
        </w:rPr>
      </w:pPr>
      <w:del w:id="23634"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14:paraId="7B633E89" w14:textId="77777777" w:rsidR="004F26D1" w:rsidRPr="004F26D1" w:rsidDel="00F121E0" w:rsidRDefault="004F26D1" w:rsidP="003E37C7">
      <w:pPr>
        <w:rPr>
          <w:del w:id="23635" w:author="Mark" w:date="2014-05-14T17:29:00Z"/>
        </w:rPr>
      </w:pPr>
      <w:del w:id="2363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14:paraId="7B633E8A" w14:textId="77777777" w:rsidR="004F26D1" w:rsidRPr="004F26D1" w:rsidDel="00F121E0" w:rsidRDefault="004F26D1">
      <w:pPr>
        <w:rPr>
          <w:del w:id="23637" w:author="Mark" w:date="2014-05-14T17:29:00Z"/>
        </w:rPr>
      </w:pPr>
      <w:del w:id="23638"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14:paraId="7B633E8B" w14:textId="77777777" w:rsidR="004F26D1" w:rsidRPr="004F26D1" w:rsidDel="00F121E0" w:rsidRDefault="004F26D1" w:rsidP="004F26D1">
      <w:pPr>
        <w:rPr>
          <w:del w:id="23639" w:author="Mark" w:date="2014-05-14T17:29:00Z"/>
        </w:rPr>
      </w:pPr>
    </w:p>
    <w:p w14:paraId="7B633E8C" w14:textId="77777777" w:rsidR="004F26D1" w:rsidRPr="004F26D1" w:rsidDel="00F121E0" w:rsidRDefault="004F26D1" w:rsidP="004F26D1">
      <w:pPr>
        <w:rPr>
          <w:del w:id="23640" w:author="Mark" w:date="2014-05-14T17:29:00Z"/>
        </w:rPr>
      </w:pPr>
      <w:del w:id="23641" w:author="Mark" w:date="2014-05-14T17:29:00Z">
        <w:r w:rsidRPr="004F26D1" w:rsidDel="00F121E0">
          <w:rPr>
            <w:b/>
            <w:bCs/>
          </w:rPr>
          <w:delText xml:space="preserve">340-242-0740 </w:delText>
        </w:r>
      </w:del>
    </w:p>
    <w:p w14:paraId="7B633E8D" w14:textId="77777777" w:rsidR="004F26D1" w:rsidRPr="004F26D1" w:rsidDel="00F121E0" w:rsidRDefault="004F26D1" w:rsidP="004F26D1">
      <w:pPr>
        <w:rPr>
          <w:del w:id="23642" w:author="Mark" w:date="2014-05-14T17:29:00Z"/>
        </w:rPr>
      </w:pPr>
      <w:del w:id="23643" w:author="Mark" w:date="2014-05-14T17:29:00Z">
        <w:r w:rsidRPr="004F26D1" w:rsidDel="00F121E0">
          <w:rPr>
            <w:b/>
            <w:bCs/>
          </w:rPr>
          <w:delText>Recordkeeping and Reporting Requirements</w:delText>
        </w:r>
      </w:del>
    </w:p>
    <w:p w14:paraId="7B633E8E" w14:textId="77777777" w:rsidR="004F26D1" w:rsidRPr="004F26D1" w:rsidDel="00F121E0" w:rsidRDefault="004F26D1" w:rsidP="004F26D1">
      <w:pPr>
        <w:rPr>
          <w:del w:id="23644" w:author="Mark" w:date="2014-05-14T17:29:00Z"/>
        </w:rPr>
      </w:pPr>
      <w:del w:id="23645"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14:paraId="7B633E8F" w14:textId="77777777" w:rsidR="004F26D1" w:rsidRPr="004F26D1" w:rsidDel="00F121E0" w:rsidRDefault="004F26D1" w:rsidP="004F26D1">
      <w:pPr>
        <w:rPr>
          <w:del w:id="23646" w:author="Mark" w:date="2014-05-14T17:29:00Z"/>
        </w:rPr>
      </w:pPr>
      <w:del w:id="23647" w:author="Mark" w:date="2014-05-14T17:29:00Z">
        <w:r w:rsidRPr="004F26D1" w:rsidDel="00F121E0">
          <w:delText>(a) VOC content records of spray paint based methods provided in OAR 340-242-0750;</w:delText>
        </w:r>
      </w:del>
    </w:p>
    <w:p w14:paraId="7B633E90" w14:textId="77777777" w:rsidR="004F26D1" w:rsidRPr="004F26D1" w:rsidDel="00F121E0" w:rsidRDefault="004F26D1" w:rsidP="004F26D1">
      <w:pPr>
        <w:rPr>
          <w:del w:id="23648" w:author="Mark" w:date="2014-05-14T17:29:00Z"/>
        </w:rPr>
      </w:pPr>
      <w:del w:id="23649" w:author="Mark" w:date="2014-05-14T17:29:00Z">
        <w:r w:rsidRPr="004F26D1" w:rsidDel="00F121E0">
          <w:delText>(b) An explanation of any code indicating the date of manufacture of any spray paint; and</w:delText>
        </w:r>
      </w:del>
    </w:p>
    <w:p w14:paraId="7B633E91" w14:textId="77777777" w:rsidR="004F26D1" w:rsidRPr="004F26D1" w:rsidDel="00F121E0" w:rsidRDefault="004F26D1" w:rsidP="004F26D1">
      <w:pPr>
        <w:rPr>
          <w:del w:id="23650" w:author="Mark" w:date="2014-05-14T17:29:00Z"/>
        </w:rPr>
      </w:pPr>
      <w:del w:id="23651" w:author="Mark" w:date="2014-05-14T17:29:00Z">
        <w:r w:rsidRPr="004F26D1" w:rsidDel="00F121E0">
          <w:lastRenderedPageBreak/>
          <w:delText>(c) Information used to substantiate an application for a compliance extension OAR 340-242-0770.</w:delText>
        </w:r>
      </w:del>
    </w:p>
    <w:p w14:paraId="7B633E92" w14:textId="77777777" w:rsidR="004F26D1" w:rsidRPr="004F26D1" w:rsidDel="00F121E0" w:rsidRDefault="004F26D1" w:rsidP="004F26D1">
      <w:pPr>
        <w:rPr>
          <w:del w:id="23652" w:author="Mark" w:date="2014-05-14T17:29:00Z"/>
        </w:rPr>
      </w:pPr>
      <w:del w:id="23653" w:author="Mark" w:date="2014-05-14T17:29:00Z">
        <w:r w:rsidRPr="004F26D1" w:rsidDel="00F121E0">
          <w:delText>(2) Reporting. Following request and within a reasonable period of time, records, specified in section (1) of this rule shall be made available to the Department.</w:delText>
        </w:r>
      </w:del>
    </w:p>
    <w:p w14:paraId="7B633E93" w14:textId="77777777" w:rsidR="004F26D1" w:rsidRPr="004F26D1" w:rsidDel="00F121E0" w:rsidRDefault="004F26D1" w:rsidP="004F26D1">
      <w:pPr>
        <w:rPr>
          <w:del w:id="23654" w:author="Mark" w:date="2014-05-14T17:29:00Z"/>
        </w:rPr>
      </w:pPr>
      <w:del w:id="23655"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14:paraId="7B633E94" w14:textId="77777777" w:rsidR="004F26D1" w:rsidRPr="004F26D1" w:rsidDel="00F121E0" w:rsidRDefault="004F26D1" w:rsidP="003E37C7">
      <w:pPr>
        <w:rPr>
          <w:del w:id="23656" w:author="Mark" w:date="2014-05-14T17:29:00Z"/>
        </w:rPr>
      </w:pPr>
      <w:del w:id="2365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95" w14:textId="77777777" w:rsidR="004F26D1" w:rsidRPr="004F26D1" w:rsidDel="00F121E0" w:rsidRDefault="004F26D1">
      <w:pPr>
        <w:rPr>
          <w:del w:id="23658" w:author="Mark" w:date="2014-05-14T17:29:00Z"/>
        </w:rPr>
      </w:pPr>
      <w:del w:id="2365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14:paraId="7B633E96" w14:textId="77777777" w:rsidR="004F26D1" w:rsidRPr="004F26D1" w:rsidDel="00F121E0" w:rsidRDefault="004F26D1" w:rsidP="004F26D1">
      <w:pPr>
        <w:rPr>
          <w:del w:id="23660" w:author="Mark" w:date="2014-05-14T17:29:00Z"/>
        </w:rPr>
      </w:pPr>
    </w:p>
    <w:p w14:paraId="7B633E97" w14:textId="77777777" w:rsidR="004F26D1" w:rsidRPr="004F26D1" w:rsidDel="00F121E0" w:rsidRDefault="004F26D1" w:rsidP="004F26D1">
      <w:pPr>
        <w:rPr>
          <w:del w:id="23661" w:author="Mark" w:date="2014-05-14T17:29:00Z"/>
        </w:rPr>
      </w:pPr>
      <w:del w:id="23662" w:author="Mark" w:date="2014-05-14T17:29:00Z">
        <w:r w:rsidRPr="004F26D1" w:rsidDel="00F121E0">
          <w:rPr>
            <w:b/>
            <w:bCs/>
          </w:rPr>
          <w:delText xml:space="preserve">340-242-0750 </w:delText>
        </w:r>
      </w:del>
    </w:p>
    <w:p w14:paraId="7B633E98" w14:textId="77777777" w:rsidR="004F26D1" w:rsidRPr="004F26D1" w:rsidDel="00F121E0" w:rsidRDefault="004F26D1" w:rsidP="004F26D1">
      <w:pPr>
        <w:rPr>
          <w:del w:id="23663" w:author="Mark" w:date="2014-05-14T17:29:00Z"/>
        </w:rPr>
      </w:pPr>
      <w:del w:id="23664" w:author="Mark" w:date="2014-05-14T17:29:00Z">
        <w:r w:rsidRPr="004F26D1" w:rsidDel="00F121E0">
          <w:rPr>
            <w:b/>
            <w:bCs/>
          </w:rPr>
          <w:delText>Inspection and Testing Requirements</w:delText>
        </w:r>
      </w:del>
    </w:p>
    <w:p w14:paraId="7B633E99" w14:textId="77777777" w:rsidR="004F26D1" w:rsidRPr="004F26D1" w:rsidDel="00F121E0" w:rsidRDefault="004F26D1" w:rsidP="004F26D1">
      <w:pPr>
        <w:rPr>
          <w:del w:id="23665" w:author="Mark" w:date="2014-05-14T17:29:00Z"/>
        </w:rPr>
      </w:pPr>
      <w:del w:id="23666" w:author="Mark" w:date="2014-05-14T17:29:00Z">
        <w:r w:rsidRPr="004F26D1" w:rsidDel="00F121E0">
          <w:delText>(1) The owner or operator of a facility subject to OAR 340-242-0700 through 340-242-0750 shall, at any reasonable time, make the facility available for inspection by the Department.</w:delText>
        </w:r>
      </w:del>
    </w:p>
    <w:p w14:paraId="7B633E9A" w14:textId="77777777" w:rsidR="004F26D1" w:rsidRPr="004F26D1" w:rsidDel="00F121E0" w:rsidRDefault="004F26D1" w:rsidP="004F26D1">
      <w:pPr>
        <w:rPr>
          <w:del w:id="23667" w:author="Mark" w:date="2014-05-14T17:29:00Z"/>
        </w:rPr>
      </w:pPr>
      <w:del w:id="23668"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14:paraId="7B633E9B" w14:textId="77777777" w:rsidR="004F26D1" w:rsidRPr="004F26D1" w:rsidDel="00F121E0" w:rsidRDefault="004F26D1" w:rsidP="004F26D1">
      <w:pPr>
        <w:rPr>
          <w:del w:id="23669" w:author="Mark" w:date="2014-05-14T17:29:00Z"/>
        </w:rPr>
      </w:pPr>
      <w:del w:id="23670" w:author="Mark" w:date="2014-05-14T17:29:00Z">
        <w:r w:rsidRPr="004F26D1" w:rsidDel="00F121E0">
          <w:delText>(3) Except as provided in section (5) of this rule, testing to determine compliance with OAR 340-242-0720 shall be performed using:</w:delText>
        </w:r>
      </w:del>
    </w:p>
    <w:p w14:paraId="7B633E9C" w14:textId="77777777" w:rsidR="004F26D1" w:rsidRPr="004F26D1" w:rsidDel="00F121E0" w:rsidRDefault="004F26D1" w:rsidP="004F26D1">
      <w:pPr>
        <w:rPr>
          <w:del w:id="23671" w:author="Mark" w:date="2014-05-14T17:29:00Z"/>
        </w:rPr>
      </w:pPr>
      <w:del w:id="23672" w:author="Mark" w:date="2014-05-14T17:29:00Z">
        <w:r w:rsidRPr="004F26D1" w:rsidDel="00F121E0">
          <w:delText>(a) VOCContent. The VOC content shall be determined by:</w:delText>
        </w:r>
      </w:del>
    </w:p>
    <w:p w14:paraId="7B633E9D" w14:textId="77777777" w:rsidR="004F26D1" w:rsidRPr="004F26D1" w:rsidDel="00F121E0" w:rsidRDefault="004F26D1" w:rsidP="004F26D1">
      <w:pPr>
        <w:rPr>
          <w:del w:id="23673" w:author="Mark" w:date="2014-05-14T17:29:00Z"/>
        </w:rPr>
      </w:pPr>
      <w:del w:id="23674"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14:paraId="7B633E9E" w14:textId="77777777" w:rsidR="004F26D1" w:rsidRPr="004F26D1" w:rsidDel="00F121E0" w:rsidRDefault="004F26D1" w:rsidP="004F26D1">
      <w:pPr>
        <w:rPr>
          <w:del w:id="23675" w:author="Mark" w:date="2014-05-14T17:29:00Z"/>
        </w:rPr>
      </w:pPr>
      <w:del w:id="23676" w:author="Mark" w:date="2014-05-14T17:29:00Z">
        <w:r w:rsidRPr="004F26D1" w:rsidDel="00F121E0">
          <w:delText>(B) Calculation of VOC content from records amounts of constituents used to manufacture the product and the chemical compositions of the individual product constituents.</w:delText>
        </w:r>
      </w:del>
    </w:p>
    <w:p w14:paraId="7B633E9F" w14:textId="77777777" w:rsidR="004F26D1" w:rsidRPr="004F26D1" w:rsidDel="00F121E0" w:rsidRDefault="004F26D1" w:rsidP="004F26D1">
      <w:pPr>
        <w:rPr>
          <w:del w:id="23677" w:author="Mark" w:date="2014-05-14T17:29:00Z"/>
        </w:rPr>
      </w:pPr>
      <w:del w:id="23678"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14:paraId="7B633EA0" w14:textId="77777777" w:rsidR="004F26D1" w:rsidRPr="004F26D1" w:rsidDel="00F121E0" w:rsidRDefault="004F26D1" w:rsidP="004F26D1">
      <w:pPr>
        <w:rPr>
          <w:del w:id="23679" w:author="Mark" w:date="2014-05-14T17:29:00Z"/>
        </w:rPr>
      </w:pPr>
      <w:del w:id="23680" w:author="Mark" w:date="2014-05-14T17:29:00Z">
        <w:r w:rsidRPr="004F26D1" w:rsidDel="00F121E0">
          <w:lastRenderedPageBreak/>
          <w:delText>(4) Except as provided in section (5) of this rule, testing to establish the spray paint category as defined in ORA 340-242-0710 shall be performed using:</w:delText>
        </w:r>
      </w:del>
    </w:p>
    <w:p w14:paraId="7B633EA1" w14:textId="77777777" w:rsidR="004F26D1" w:rsidRPr="004F26D1" w:rsidDel="00F121E0" w:rsidRDefault="004F26D1" w:rsidP="004F26D1">
      <w:pPr>
        <w:rPr>
          <w:del w:id="23681" w:author="Mark" w:date="2014-05-14T17:29:00Z"/>
        </w:rPr>
      </w:pPr>
      <w:del w:id="23682"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7B633EA2" w14:textId="77777777" w:rsidR="004F26D1" w:rsidRPr="004F26D1" w:rsidDel="00F121E0" w:rsidRDefault="004F26D1" w:rsidP="004F26D1">
      <w:pPr>
        <w:rPr>
          <w:del w:id="23683" w:author="Mark" w:date="2014-05-14T17:29:00Z"/>
        </w:rPr>
      </w:pPr>
      <w:del w:id="23684"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14:paraId="7B633EA3" w14:textId="77777777" w:rsidR="004F26D1" w:rsidRPr="004F26D1" w:rsidDel="00F121E0" w:rsidRDefault="004F26D1" w:rsidP="004F26D1">
      <w:pPr>
        <w:rPr>
          <w:del w:id="23685" w:author="Mark" w:date="2014-05-14T17:29:00Z"/>
        </w:rPr>
      </w:pPr>
      <w:del w:id="23686"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7B633EA4" w14:textId="77777777" w:rsidR="004F26D1" w:rsidRPr="004F26D1" w:rsidDel="00F121E0" w:rsidRDefault="004F26D1" w:rsidP="004F26D1">
      <w:pPr>
        <w:rPr>
          <w:del w:id="23687" w:author="Mark" w:date="2014-05-14T17:29:00Z"/>
        </w:rPr>
      </w:pPr>
      <w:del w:id="23688"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14:paraId="7B633EA5" w14:textId="77777777" w:rsidR="004F26D1" w:rsidRPr="004F26D1" w:rsidDel="00F121E0" w:rsidRDefault="004F26D1" w:rsidP="003E37C7">
      <w:pPr>
        <w:rPr>
          <w:del w:id="23689" w:author="Mark" w:date="2014-05-14T17:29:00Z"/>
        </w:rPr>
      </w:pPr>
      <w:del w:id="2369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A6" w14:textId="77777777" w:rsidR="004F26D1" w:rsidRPr="004F26D1" w:rsidDel="00F121E0" w:rsidRDefault="004F26D1">
      <w:pPr>
        <w:rPr>
          <w:del w:id="23691" w:author="Mark" w:date="2014-05-14T17:29:00Z"/>
        </w:rPr>
      </w:pPr>
      <w:del w:id="2369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14:paraId="7B633EA7" w14:textId="77777777" w:rsidR="004F26D1" w:rsidRPr="004F26D1" w:rsidDel="00F121E0" w:rsidRDefault="004F26D1" w:rsidP="004F26D1">
      <w:pPr>
        <w:rPr>
          <w:del w:id="23693" w:author="Mark" w:date="2014-05-14T17:29:00Z"/>
        </w:rPr>
      </w:pPr>
    </w:p>
    <w:p w14:paraId="7B633EA8" w14:textId="77777777" w:rsidR="004F26D1" w:rsidRPr="004F26D1" w:rsidDel="00F121E0" w:rsidRDefault="004F26D1" w:rsidP="004F26D1">
      <w:pPr>
        <w:rPr>
          <w:del w:id="23694" w:author="Mark" w:date="2014-05-14T17:29:00Z"/>
        </w:rPr>
      </w:pPr>
      <w:del w:id="23695" w:author="Mark" w:date="2014-05-14T17:29:00Z">
        <w:r w:rsidRPr="004F26D1" w:rsidDel="00F121E0">
          <w:rPr>
            <w:b/>
            <w:bCs/>
          </w:rPr>
          <w:delText>Area Source Common Provisions</w:delText>
        </w:r>
      </w:del>
    </w:p>
    <w:p w14:paraId="7B633EA9" w14:textId="77777777" w:rsidR="004F26D1" w:rsidRPr="004F26D1" w:rsidDel="00F121E0" w:rsidRDefault="004F26D1" w:rsidP="004F26D1">
      <w:pPr>
        <w:rPr>
          <w:del w:id="23696" w:author="Mark" w:date="2014-05-14T17:29:00Z"/>
        </w:rPr>
      </w:pPr>
    </w:p>
    <w:p w14:paraId="7B633EAA" w14:textId="77777777" w:rsidR="004F26D1" w:rsidRPr="004F26D1" w:rsidDel="00F121E0" w:rsidRDefault="004F26D1" w:rsidP="004F26D1">
      <w:pPr>
        <w:rPr>
          <w:del w:id="23697" w:author="Mark" w:date="2014-05-14T17:29:00Z"/>
        </w:rPr>
      </w:pPr>
      <w:del w:id="23698" w:author="Mark" w:date="2014-05-14T17:29:00Z">
        <w:r w:rsidRPr="004F26D1" w:rsidDel="00F121E0">
          <w:rPr>
            <w:b/>
            <w:bCs/>
          </w:rPr>
          <w:delText xml:space="preserve">340-242-0760 </w:delText>
        </w:r>
      </w:del>
    </w:p>
    <w:p w14:paraId="7B633EAB" w14:textId="77777777" w:rsidR="004F26D1" w:rsidRPr="004F26D1" w:rsidDel="00F121E0" w:rsidRDefault="004F26D1" w:rsidP="004F26D1">
      <w:pPr>
        <w:rPr>
          <w:del w:id="23699" w:author="Mark" w:date="2014-05-14T17:29:00Z"/>
        </w:rPr>
      </w:pPr>
      <w:del w:id="23700" w:author="Mark" w:date="2014-05-14T17:29:00Z">
        <w:r w:rsidRPr="004F26D1" w:rsidDel="00F121E0">
          <w:rPr>
            <w:b/>
            <w:bCs/>
          </w:rPr>
          <w:delText>Applicability</w:delText>
        </w:r>
      </w:del>
    </w:p>
    <w:p w14:paraId="7B633EAC" w14:textId="77777777" w:rsidR="004F26D1" w:rsidRPr="004F26D1" w:rsidDel="00F121E0" w:rsidRDefault="004F26D1" w:rsidP="004F26D1">
      <w:pPr>
        <w:rPr>
          <w:del w:id="23701" w:author="Mark" w:date="2014-05-14T17:29:00Z"/>
        </w:rPr>
      </w:pPr>
      <w:del w:id="23702" w:author="Mark" w:date="2014-05-14T17:29:00Z">
        <w:r w:rsidRPr="004F26D1" w:rsidDel="00F121E0">
          <w:delText>OAR 340-242-0760 through 340-242-0790 apply to 340-242-0600 through 340-242-0750.</w:delText>
        </w:r>
      </w:del>
      <w:ins w:id="23703" w:author="jinahar" w:date="2013-01-17T13:34:00Z">
        <w:del w:id="23704" w:author="Mark" w:date="2014-05-14T17:29:00Z">
          <w:r w:rsidRPr="004F26D1" w:rsidDel="00F121E0">
            <w:delText>Repealed</w:delText>
          </w:r>
        </w:del>
      </w:ins>
    </w:p>
    <w:p w14:paraId="7B633EAD" w14:textId="77777777" w:rsidR="004F26D1" w:rsidRPr="004F26D1" w:rsidDel="00F121E0" w:rsidRDefault="004F26D1" w:rsidP="004F26D1">
      <w:pPr>
        <w:rPr>
          <w:del w:id="23705" w:author="Mark" w:date="2014-05-14T17:29:00Z"/>
        </w:rPr>
      </w:pPr>
    </w:p>
    <w:p w14:paraId="7B633EAE" w14:textId="77777777" w:rsidR="004F26D1" w:rsidRPr="004F26D1" w:rsidDel="00F121E0" w:rsidRDefault="004F26D1" w:rsidP="003E37C7">
      <w:pPr>
        <w:rPr>
          <w:del w:id="23706" w:author="Mark" w:date="2014-05-14T17:29:00Z"/>
        </w:rPr>
      </w:pPr>
      <w:del w:id="2370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AF" w14:textId="77777777" w:rsidR="004F26D1" w:rsidRPr="004F26D1" w:rsidDel="00F121E0" w:rsidRDefault="004F26D1">
      <w:pPr>
        <w:rPr>
          <w:del w:id="23708" w:author="Mark" w:date="2014-05-14T17:29:00Z"/>
        </w:rPr>
      </w:pPr>
      <w:del w:id="23709"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14:paraId="7B633EB0" w14:textId="77777777" w:rsidR="004F26D1" w:rsidRPr="004F26D1" w:rsidDel="00F121E0" w:rsidRDefault="004F26D1" w:rsidP="004F26D1">
      <w:pPr>
        <w:rPr>
          <w:del w:id="23710" w:author="Mark" w:date="2014-05-14T17:29:00Z"/>
        </w:rPr>
      </w:pPr>
    </w:p>
    <w:p w14:paraId="7B633EB1" w14:textId="77777777" w:rsidR="004F26D1" w:rsidRPr="004F26D1" w:rsidDel="00F121E0" w:rsidRDefault="004F26D1" w:rsidP="004F26D1">
      <w:pPr>
        <w:rPr>
          <w:del w:id="23711" w:author="Mark" w:date="2014-05-14T17:29:00Z"/>
        </w:rPr>
      </w:pPr>
      <w:del w:id="23712" w:author="Mark" w:date="2014-05-14T17:29:00Z">
        <w:r w:rsidRPr="004F26D1" w:rsidDel="00F121E0">
          <w:rPr>
            <w:b/>
            <w:bCs/>
          </w:rPr>
          <w:delText xml:space="preserve">340-242-0770 </w:delText>
        </w:r>
      </w:del>
    </w:p>
    <w:p w14:paraId="7B633EB2" w14:textId="77777777" w:rsidR="004F26D1" w:rsidRPr="004F26D1" w:rsidDel="00F121E0" w:rsidRDefault="004F26D1" w:rsidP="004F26D1">
      <w:pPr>
        <w:rPr>
          <w:del w:id="23713" w:author="Mark" w:date="2014-05-14T17:29:00Z"/>
        </w:rPr>
      </w:pPr>
      <w:del w:id="23714" w:author="Mark" w:date="2014-05-14T17:29:00Z">
        <w:r w:rsidRPr="004F26D1" w:rsidDel="00F121E0">
          <w:rPr>
            <w:b/>
            <w:bCs/>
          </w:rPr>
          <w:delText>Compliance Extensions</w:delText>
        </w:r>
      </w:del>
    </w:p>
    <w:p w14:paraId="7B633EB3" w14:textId="77777777" w:rsidR="004F26D1" w:rsidRPr="004F26D1" w:rsidDel="00F121E0" w:rsidRDefault="004F26D1" w:rsidP="004F26D1">
      <w:pPr>
        <w:rPr>
          <w:del w:id="23715" w:author="Mark" w:date="2014-05-14T17:29:00Z"/>
        </w:rPr>
      </w:pPr>
      <w:del w:id="23716"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14:paraId="7B633EB4" w14:textId="77777777" w:rsidR="004F26D1" w:rsidRPr="004F26D1" w:rsidDel="00F121E0" w:rsidRDefault="004F26D1" w:rsidP="004F26D1">
      <w:pPr>
        <w:rPr>
          <w:del w:id="23717" w:author="Mark" w:date="2014-05-14T17:29:00Z"/>
        </w:rPr>
      </w:pPr>
      <w:del w:id="23718"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14:paraId="7B633EB5" w14:textId="77777777" w:rsidR="004F26D1" w:rsidRPr="004F26D1" w:rsidDel="00F121E0" w:rsidRDefault="004F26D1" w:rsidP="004F26D1">
      <w:pPr>
        <w:rPr>
          <w:del w:id="23719" w:author="Mark" w:date="2014-05-14T17:29:00Z"/>
        </w:rPr>
      </w:pPr>
      <w:del w:id="23720" w:author="Mark" w:date="2014-05-14T17:29:00Z">
        <w:r w:rsidRPr="004F26D1" w:rsidDel="00F121E0">
          <w:delText>(a) An explanation of the specific grounds addressing each subsection under section (4) of this rule on which the compliance extension is sought;</w:delText>
        </w:r>
      </w:del>
    </w:p>
    <w:p w14:paraId="7B633EB6" w14:textId="77777777" w:rsidR="004F26D1" w:rsidRPr="004F26D1" w:rsidDel="00F121E0" w:rsidRDefault="004F26D1" w:rsidP="004F26D1">
      <w:pPr>
        <w:rPr>
          <w:del w:id="23721" w:author="Mark" w:date="2014-05-14T17:29:00Z"/>
        </w:rPr>
      </w:pPr>
      <w:del w:id="23722" w:author="Mark" w:date="2014-05-14T17:29:00Z">
        <w:r w:rsidRPr="004F26D1" w:rsidDel="00F121E0">
          <w:delText>(b) The requested terms and conditions;</w:delText>
        </w:r>
      </w:del>
    </w:p>
    <w:p w14:paraId="7B633EB7" w14:textId="77777777" w:rsidR="004F26D1" w:rsidRPr="004F26D1" w:rsidDel="00F121E0" w:rsidRDefault="004F26D1" w:rsidP="004F26D1">
      <w:pPr>
        <w:rPr>
          <w:del w:id="23723" w:author="Mark" w:date="2014-05-14T17:29:00Z"/>
        </w:rPr>
      </w:pPr>
      <w:del w:id="23724" w:author="Mark" w:date="2014-05-14T17:29:00Z">
        <w:r w:rsidRPr="004F26D1" w:rsidDel="00F121E0">
          <w:delText>(c) The specific method(s) by which compliance with the requested terms and conditions will be achieved;</w:delText>
        </w:r>
      </w:del>
    </w:p>
    <w:p w14:paraId="7B633EB8" w14:textId="77777777" w:rsidR="004F26D1" w:rsidRPr="004F26D1" w:rsidDel="00F121E0" w:rsidRDefault="004F26D1" w:rsidP="004F26D1">
      <w:pPr>
        <w:rPr>
          <w:del w:id="23725" w:author="Mark" w:date="2014-05-14T17:29:00Z"/>
        </w:rPr>
      </w:pPr>
      <w:del w:id="23726" w:author="Mark" w:date="2014-05-14T17:29:00Z">
        <w:r w:rsidRPr="004F26D1" w:rsidDel="00F121E0">
          <w:delText>(d) Any interim measures which may be taken during the period of the compliance extension to limit the amount of emissions in excess of the rule limits; and</w:delText>
        </w:r>
      </w:del>
    </w:p>
    <w:p w14:paraId="7B633EB9" w14:textId="77777777" w:rsidR="004F26D1" w:rsidRPr="004F26D1" w:rsidDel="00F121E0" w:rsidRDefault="004F26D1" w:rsidP="004F26D1">
      <w:pPr>
        <w:rPr>
          <w:del w:id="23727" w:author="Mark" w:date="2014-05-14T17:29:00Z"/>
        </w:rPr>
      </w:pPr>
      <w:del w:id="23728" w:author="Mark" w:date="2014-05-14T17:29:00Z">
        <w:r w:rsidRPr="004F26D1" w:rsidDel="00F121E0">
          <w:delText>(e) If applicable, any compliance extension, alternate control requirement or variance order granted by another local, state or federal air pollution control agency.</w:delText>
        </w:r>
      </w:del>
    </w:p>
    <w:p w14:paraId="7B633EBA" w14:textId="77777777" w:rsidR="004F26D1" w:rsidRPr="004F26D1" w:rsidDel="00F121E0" w:rsidRDefault="004F26D1" w:rsidP="004F26D1">
      <w:pPr>
        <w:rPr>
          <w:del w:id="23729" w:author="Mark" w:date="2014-05-14T17:29:00Z"/>
        </w:rPr>
      </w:pPr>
      <w:del w:id="23730" w:author="Mark" w:date="2014-05-14T17:29:00Z">
        <w:r w:rsidRPr="004F26D1" w:rsidDel="00F121E0">
          <w:delText>(2) Within 30 days of receipt of the compliance extension application, the Department shall determine whether an application is complete.</w:delText>
        </w:r>
      </w:del>
    </w:p>
    <w:p w14:paraId="7B633EBB" w14:textId="77777777" w:rsidR="004F26D1" w:rsidRPr="004F26D1" w:rsidDel="00F121E0" w:rsidRDefault="004F26D1" w:rsidP="004F26D1">
      <w:pPr>
        <w:rPr>
          <w:del w:id="23731" w:author="Mark" w:date="2014-05-14T17:29:00Z"/>
        </w:rPr>
      </w:pPr>
      <w:del w:id="23732"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14:paraId="7B633EBC" w14:textId="77777777" w:rsidR="004F26D1" w:rsidRPr="004F26D1" w:rsidDel="00F121E0" w:rsidRDefault="004F26D1" w:rsidP="004F26D1">
      <w:pPr>
        <w:rPr>
          <w:del w:id="23733" w:author="Mark" w:date="2014-05-14T17:29:00Z"/>
        </w:rPr>
      </w:pPr>
      <w:del w:id="23734" w:author="Mark" w:date="2014-05-14T17:29:00Z">
        <w:r w:rsidRPr="004F26D1" w:rsidDel="00F121E0">
          <w:delText>(4) In considering whether to approve a compliance extension, the Department shall consider the following:</w:delText>
        </w:r>
      </w:del>
    </w:p>
    <w:p w14:paraId="7B633EBD" w14:textId="77777777" w:rsidR="004F26D1" w:rsidRPr="004F26D1" w:rsidDel="00F121E0" w:rsidRDefault="004F26D1" w:rsidP="004F26D1">
      <w:pPr>
        <w:rPr>
          <w:del w:id="23735" w:author="Mark" w:date="2014-05-14T17:29:00Z"/>
        </w:rPr>
      </w:pPr>
      <w:del w:id="23736" w:author="Mark" w:date="2014-05-14T17:29:00Z">
        <w:r w:rsidRPr="004F26D1" w:rsidDel="00F121E0">
          <w:delText>(a) Conditions beyond the control of the applicant;</w:delText>
        </w:r>
      </w:del>
    </w:p>
    <w:p w14:paraId="7B633EBE" w14:textId="77777777" w:rsidR="004F26D1" w:rsidRPr="004F26D1" w:rsidDel="00F121E0" w:rsidRDefault="004F26D1" w:rsidP="004F26D1">
      <w:pPr>
        <w:rPr>
          <w:del w:id="23737" w:author="Mark" w:date="2014-05-14T17:29:00Z"/>
        </w:rPr>
      </w:pPr>
      <w:del w:id="23738" w:author="Mark" w:date="2014-05-14T17:29:00Z">
        <w:r w:rsidRPr="004F26D1" w:rsidDel="00F121E0">
          <w:delText>(b) Special circumstances which render strict compliance unreasonable, burdensome or impractical due to special physical conditions or cause;</w:delText>
        </w:r>
      </w:del>
    </w:p>
    <w:p w14:paraId="7B633EBF" w14:textId="77777777" w:rsidR="004F26D1" w:rsidRPr="004F26D1" w:rsidDel="00F121E0" w:rsidRDefault="004F26D1" w:rsidP="004F26D1">
      <w:pPr>
        <w:rPr>
          <w:del w:id="23739" w:author="Mark" w:date="2014-05-14T17:29:00Z"/>
        </w:rPr>
      </w:pPr>
      <w:del w:id="23740" w:author="Mark" w:date="2014-05-14T17:29:00Z">
        <w:r w:rsidRPr="004F26D1" w:rsidDel="00F121E0">
          <w:delText>(c) Strict compliance would result in substantial curtailment or closing down of a business, plant or operation; or</w:delText>
        </w:r>
      </w:del>
    </w:p>
    <w:p w14:paraId="7B633EC0" w14:textId="77777777" w:rsidR="004F26D1" w:rsidRPr="004F26D1" w:rsidDel="00F121E0" w:rsidRDefault="004F26D1" w:rsidP="004F26D1">
      <w:pPr>
        <w:rPr>
          <w:del w:id="23741" w:author="Mark" w:date="2014-05-14T17:29:00Z"/>
        </w:rPr>
      </w:pPr>
      <w:del w:id="23742" w:author="Mark" w:date="2014-05-14T17:29:00Z">
        <w:r w:rsidRPr="004F26D1" w:rsidDel="00F121E0">
          <w:delText>(d) No other alternative facility or method of handling is yet available.</w:delText>
        </w:r>
      </w:del>
    </w:p>
    <w:p w14:paraId="7B633EC1" w14:textId="77777777" w:rsidR="004F26D1" w:rsidRPr="004F26D1" w:rsidDel="00F121E0" w:rsidRDefault="004F26D1" w:rsidP="004F26D1">
      <w:pPr>
        <w:rPr>
          <w:del w:id="23743" w:author="Mark" w:date="2014-05-14T17:29:00Z"/>
        </w:rPr>
      </w:pPr>
      <w:del w:id="23744"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14:paraId="7B633EC2" w14:textId="77777777" w:rsidR="004F26D1" w:rsidRPr="004F26D1" w:rsidDel="00F121E0" w:rsidRDefault="004F26D1" w:rsidP="004F26D1">
      <w:pPr>
        <w:rPr>
          <w:del w:id="23745" w:author="Mark" w:date="2014-05-14T17:29:00Z"/>
        </w:rPr>
      </w:pPr>
      <w:del w:id="23746" w:author="Mark" w:date="2014-05-14T17:29:00Z">
        <w:r w:rsidRPr="004F26D1" w:rsidDel="00F121E0">
          <w:delText>(6) The Department shall notify the applicant in writing of the determination under section (3) of this rule and the terms and conditions established under section (5) of this rule.</w:delText>
        </w:r>
      </w:del>
    </w:p>
    <w:p w14:paraId="7B633EC3" w14:textId="77777777" w:rsidR="004F26D1" w:rsidRPr="004F26D1" w:rsidDel="00F121E0" w:rsidRDefault="004F26D1" w:rsidP="004F26D1">
      <w:pPr>
        <w:rPr>
          <w:del w:id="23747" w:author="Mark" w:date="2014-05-14T17:29:00Z"/>
        </w:rPr>
      </w:pPr>
      <w:del w:id="23748"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14:paraId="7B633EC4" w14:textId="77777777" w:rsidR="004F26D1" w:rsidRPr="004F26D1" w:rsidDel="00F121E0" w:rsidRDefault="004F26D1" w:rsidP="004F26D1">
      <w:pPr>
        <w:rPr>
          <w:del w:id="23749" w:author="Mark" w:date="2014-05-14T17:29:00Z"/>
        </w:rPr>
      </w:pPr>
      <w:del w:id="23750"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14:paraId="7B633EC5" w14:textId="77777777" w:rsidR="004F26D1" w:rsidRPr="004F26D1" w:rsidDel="00F121E0" w:rsidRDefault="004F26D1" w:rsidP="004F26D1">
      <w:pPr>
        <w:rPr>
          <w:del w:id="23751" w:author="Mark" w:date="2014-05-14T17:29:00Z"/>
        </w:rPr>
      </w:pPr>
      <w:del w:id="23752"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14:paraId="7B633EC6" w14:textId="77777777" w:rsidR="004F26D1" w:rsidRPr="004F26D1" w:rsidDel="00F121E0" w:rsidRDefault="004F26D1" w:rsidP="003E37C7">
      <w:pPr>
        <w:rPr>
          <w:del w:id="23753" w:author="Mark" w:date="2014-05-14T17:29:00Z"/>
        </w:rPr>
      </w:pPr>
      <w:del w:id="2375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C7" w14:textId="77777777" w:rsidR="004F26D1" w:rsidRPr="004F26D1" w:rsidDel="00F121E0" w:rsidRDefault="004F26D1">
      <w:pPr>
        <w:rPr>
          <w:del w:id="23755" w:author="Mark" w:date="2014-05-14T17:29:00Z"/>
        </w:rPr>
      </w:pPr>
      <w:del w:id="2375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14:paraId="7B633EC8" w14:textId="77777777" w:rsidR="004F26D1" w:rsidRPr="004F26D1" w:rsidDel="00F121E0" w:rsidRDefault="004F26D1" w:rsidP="004F26D1">
      <w:pPr>
        <w:rPr>
          <w:del w:id="23757" w:author="Mark" w:date="2014-05-14T17:29:00Z"/>
        </w:rPr>
      </w:pPr>
    </w:p>
    <w:p w14:paraId="7B633EC9" w14:textId="77777777" w:rsidR="004F26D1" w:rsidRPr="004F26D1" w:rsidDel="00F121E0" w:rsidRDefault="004F26D1" w:rsidP="004F26D1">
      <w:pPr>
        <w:rPr>
          <w:del w:id="23758" w:author="Mark" w:date="2014-05-14T17:29:00Z"/>
        </w:rPr>
      </w:pPr>
      <w:del w:id="23759" w:author="Mark" w:date="2014-05-14T17:29:00Z">
        <w:r w:rsidRPr="004F26D1" w:rsidDel="00F121E0">
          <w:rPr>
            <w:b/>
            <w:bCs/>
          </w:rPr>
          <w:delText xml:space="preserve">340-242-0780 </w:delText>
        </w:r>
      </w:del>
    </w:p>
    <w:p w14:paraId="7B633ECA" w14:textId="77777777" w:rsidR="004F26D1" w:rsidRPr="004F26D1" w:rsidDel="00F121E0" w:rsidRDefault="004F26D1" w:rsidP="004F26D1">
      <w:pPr>
        <w:rPr>
          <w:del w:id="23760" w:author="Mark" w:date="2014-05-14T17:29:00Z"/>
        </w:rPr>
      </w:pPr>
      <w:del w:id="23761" w:author="Mark" w:date="2014-05-14T17:29:00Z">
        <w:r w:rsidRPr="004F26D1" w:rsidDel="00F121E0">
          <w:rPr>
            <w:b/>
            <w:bCs/>
          </w:rPr>
          <w:delText>Exemption from Disclosure to the Public</w:delText>
        </w:r>
      </w:del>
    </w:p>
    <w:p w14:paraId="7B633ECB" w14:textId="77777777" w:rsidR="004F26D1" w:rsidRPr="004F26D1" w:rsidDel="00F121E0" w:rsidRDefault="004F26D1" w:rsidP="004F26D1">
      <w:pPr>
        <w:rPr>
          <w:del w:id="23762" w:author="Mark" w:date="2014-05-14T17:29:00Z"/>
        </w:rPr>
      </w:pPr>
      <w:del w:id="23763"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14:paraId="7B633ECC" w14:textId="77777777" w:rsidR="004F26D1" w:rsidRPr="004F26D1" w:rsidDel="00F121E0" w:rsidRDefault="004F26D1" w:rsidP="004F26D1">
      <w:pPr>
        <w:rPr>
          <w:del w:id="23764" w:author="Mark" w:date="2014-05-14T17:29:00Z"/>
        </w:rPr>
      </w:pPr>
      <w:del w:id="23765" w:author="Mark" w:date="2014-05-14T17:29:00Z">
        <w:r w:rsidRPr="004F26D1" w:rsidDel="00F121E0">
          <w:delText>(a) The writing shall be clearly marked with a request for exemption from disclosure. For a multi-page writing, each page shall be so marked.</w:delText>
        </w:r>
      </w:del>
    </w:p>
    <w:p w14:paraId="7B633ECD" w14:textId="77777777" w:rsidR="004F26D1" w:rsidRPr="004F26D1" w:rsidDel="00F121E0" w:rsidRDefault="004F26D1" w:rsidP="004F26D1">
      <w:pPr>
        <w:rPr>
          <w:del w:id="23766" w:author="Mark" w:date="2014-05-14T17:29:00Z"/>
        </w:rPr>
      </w:pPr>
      <w:del w:id="23767" w:author="Mark" w:date="2014-05-14T17:29:00Z">
        <w:r w:rsidRPr="004F26D1" w:rsidDel="00F121E0">
          <w:delText>(b) The person shall state the specific statutory provision under which it claims exemption from disclosure and explain why the writing meets the requirements of that provision.</w:delText>
        </w:r>
      </w:del>
    </w:p>
    <w:p w14:paraId="7B633ECE" w14:textId="77777777" w:rsidR="004F26D1" w:rsidRPr="004F26D1" w:rsidDel="00F121E0" w:rsidRDefault="004F26D1" w:rsidP="004F26D1">
      <w:pPr>
        <w:rPr>
          <w:del w:id="23768" w:author="Mark" w:date="2014-05-14T17:29:00Z"/>
        </w:rPr>
      </w:pPr>
      <w:del w:id="23769"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14:paraId="7B633ECF" w14:textId="77777777" w:rsidR="004F26D1" w:rsidRPr="004F26D1" w:rsidDel="00F121E0" w:rsidRDefault="004F26D1" w:rsidP="004F26D1">
      <w:pPr>
        <w:rPr>
          <w:del w:id="23770" w:author="Mark" w:date="2014-05-14T17:29:00Z"/>
        </w:rPr>
      </w:pPr>
      <w:del w:id="23771" w:author="Mark" w:date="2014-05-14T17:29:00Z">
        <w:r w:rsidRPr="004F26D1" w:rsidDel="00F121E0">
          <w:delText>(2) For a writing to be considered exempt from disclosure as a "trade secret," it shall meet all of the following criteria:</w:delText>
        </w:r>
      </w:del>
    </w:p>
    <w:p w14:paraId="7B633ED0" w14:textId="77777777" w:rsidR="004F26D1" w:rsidRPr="004F26D1" w:rsidDel="00F121E0" w:rsidRDefault="004F26D1" w:rsidP="004F26D1">
      <w:pPr>
        <w:rPr>
          <w:del w:id="23772" w:author="Mark" w:date="2014-05-14T17:29:00Z"/>
        </w:rPr>
      </w:pPr>
      <w:del w:id="23773" w:author="Mark" w:date="2014-05-14T17:29:00Z">
        <w:r w:rsidRPr="004F26D1" w:rsidDel="00F121E0">
          <w:delText>(a) The information shall not be patented;</w:delText>
        </w:r>
      </w:del>
    </w:p>
    <w:p w14:paraId="7B633ED1" w14:textId="77777777" w:rsidR="004F26D1" w:rsidRPr="004F26D1" w:rsidDel="00F121E0" w:rsidRDefault="004F26D1" w:rsidP="004F26D1">
      <w:pPr>
        <w:rPr>
          <w:del w:id="23774" w:author="Mark" w:date="2014-05-14T17:29:00Z"/>
        </w:rPr>
      </w:pPr>
      <w:del w:id="23775" w:author="Mark" w:date="2014-05-14T17:29:00Z">
        <w:r w:rsidRPr="004F26D1" w:rsidDel="00F121E0">
          <w:delText>(b) It shall be known only to a limited number of individuals within a commercial concern who have made efforts to maintain the secrecy of the information;</w:delText>
        </w:r>
      </w:del>
    </w:p>
    <w:p w14:paraId="7B633ED2" w14:textId="77777777" w:rsidR="004F26D1" w:rsidRPr="004F26D1" w:rsidDel="00F121E0" w:rsidRDefault="004F26D1" w:rsidP="00EC260D">
      <w:pPr>
        <w:rPr>
          <w:del w:id="23776" w:author="Mark" w:date="2014-05-14T17:29:00Z"/>
        </w:rPr>
      </w:pPr>
      <w:del w:id="23777" w:author="Mark" w:date="2014-05-14T17:29:00Z">
        <w:r w:rsidRPr="004F26D1" w:rsidDel="00F121E0">
          <w:delText>(c) It shall be information which derives actual or potential economic value from not being disclosed to other persons; and</w:delText>
        </w:r>
      </w:del>
    </w:p>
    <w:p w14:paraId="7B633ED3" w14:textId="77777777" w:rsidR="004F26D1" w:rsidRPr="004F26D1" w:rsidDel="00F121E0" w:rsidRDefault="004F26D1" w:rsidP="002C4326">
      <w:pPr>
        <w:rPr>
          <w:del w:id="23778" w:author="Mark" w:date="2014-05-14T17:29:00Z"/>
        </w:rPr>
      </w:pPr>
      <w:del w:id="23779" w:author="Mark" w:date="2014-05-14T17:29:00Z">
        <w:r w:rsidRPr="004F26D1" w:rsidDel="00F121E0">
          <w:delText>(d) It shall give its users the chance to obtain a business advantage over competitors not having the information.</w:delText>
        </w:r>
      </w:del>
    </w:p>
    <w:p w14:paraId="7B633ED4" w14:textId="77777777" w:rsidR="004F26D1" w:rsidRPr="004F26D1" w:rsidDel="00F121E0" w:rsidRDefault="004F26D1" w:rsidP="004F26D1">
      <w:pPr>
        <w:rPr>
          <w:del w:id="23780" w:author="Mark" w:date="2014-05-14T17:29:00Z"/>
        </w:rPr>
      </w:pPr>
    </w:p>
    <w:p w14:paraId="7B633ED5" w14:textId="77777777" w:rsidR="004F26D1" w:rsidRPr="004F26D1" w:rsidDel="00F121E0" w:rsidRDefault="004F26D1" w:rsidP="003E37C7">
      <w:pPr>
        <w:rPr>
          <w:del w:id="23781" w:author="Mark" w:date="2014-05-14T17:29:00Z"/>
        </w:rPr>
      </w:pPr>
      <w:del w:id="2378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D6" w14:textId="77777777" w:rsidR="004F26D1" w:rsidRPr="004F26D1" w:rsidDel="00F121E0" w:rsidRDefault="004F26D1">
      <w:pPr>
        <w:rPr>
          <w:del w:id="23783" w:author="Mark" w:date="2014-05-14T17:29:00Z"/>
        </w:rPr>
      </w:pPr>
      <w:del w:id="2378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14:paraId="7B633ED7" w14:textId="77777777" w:rsidR="004F26D1" w:rsidRPr="004F26D1" w:rsidDel="00F121E0" w:rsidRDefault="004F26D1" w:rsidP="004F26D1">
      <w:pPr>
        <w:rPr>
          <w:del w:id="23785" w:author="Mark" w:date="2014-05-14T17:29:00Z"/>
        </w:rPr>
      </w:pPr>
    </w:p>
    <w:p w14:paraId="7B633ED8" w14:textId="77777777" w:rsidR="004F26D1" w:rsidRPr="004F26D1" w:rsidDel="00F121E0" w:rsidRDefault="004F26D1" w:rsidP="004F26D1">
      <w:pPr>
        <w:rPr>
          <w:del w:id="23786" w:author="Mark" w:date="2014-05-14T17:29:00Z"/>
        </w:rPr>
      </w:pPr>
      <w:del w:id="23787" w:author="Mark" w:date="2014-05-14T17:29:00Z">
        <w:r w:rsidRPr="004F26D1" w:rsidDel="00F121E0">
          <w:rPr>
            <w:b/>
            <w:bCs/>
          </w:rPr>
          <w:delText xml:space="preserve">340-242-0790 </w:delText>
        </w:r>
      </w:del>
    </w:p>
    <w:p w14:paraId="7B633ED9" w14:textId="77777777" w:rsidR="004F26D1" w:rsidRPr="004F26D1" w:rsidDel="00F121E0" w:rsidRDefault="004F26D1" w:rsidP="004F26D1">
      <w:pPr>
        <w:rPr>
          <w:del w:id="23788" w:author="Mark" w:date="2014-05-14T17:29:00Z"/>
        </w:rPr>
      </w:pPr>
      <w:del w:id="23789" w:author="Mark" w:date="2014-05-14T17:29:00Z">
        <w:r w:rsidRPr="004F26D1" w:rsidDel="00F121E0">
          <w:rPr>
            <w:b/>
            <w:bCs/>
          </w:rPr>
          <w:delText>Future Review</w:delText>
        </w:r>
      </w:del>
    </w:p>
    <w:p w14:paraId="7B633EDA" w14:textId="77777777" w:rsidR="004F26D1" w:rsidRPr="004F26D1" w:rsidDel="00F121E0" w:rsidRDefault="004F26D1" w:rsidP="004F26D1">
      <w:pPr>
        <w:rPr>
          <w:del w:id="23790" w:author="Mark" w:date="2014-05-14T17:29:00Z"/>
        </w:rPr>
      </w:pPr>
      <w:del w:id="23791"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14:paraId="7B633EDB" w14:textId="77777777" w:rsidR="004F26D1" w:rsidRPr="004F26D1" w:rsidDel="00F121E0" w:rsidRDefault="004F26D1" w:rsidP="004F26D1">
      <w:pPr>
        <w:rPr>
          <w:del w:id="23792" w:author="Mark" w:date="2014-05-14T17:29:00Z"/>
        </w:rPr>
      </w:pPr>
      <w:del w:id="23793" w:author="Mark" w:date="2014-05-14T17:29:00Z">
        <w:r w:rsidRPr="004F26D1" w:rsidDel="00F121E0">
          <w:delText>(1) A comparison of the federal regulation with OAR 340-242-0700 through 340-242-0750;</w:delText>
        </w:r>
      </w:del>
    </w:p>
    <w:p w14:paraId="7B633EDC" w14:textId="77777777" w:rsidR="004F26D1" w:rsidRPr="004F26D1" w:rsidDel="00F121E0" w:rsidRDefault="004F26D1" w:rsidP="004F26D1">
      <w:pPr>
        <w:rPr>
          <w:del w:id="23794" w:author="Mark" w:date="2014-05-14T17:29:00Z"/>
        </w:rPr>
      </w:pPr>
      <w:del w:id="23795" w:author="Mark" w:date="2014-05-14T17:29:00Z">
        <w:r w:rsidRPr="004F26D1" w:rsidDel="00F121E0">
          <w:delText>(2) An estimate of the change in emissions which would occur from repeal of provisions in OAR 340-242-0700 through 340-242-0750 applicable to such product or products;</w:delText>
        </w:r>
      </w:del>
    </w:p>
    <w:p w14:paraId="7B633EDD" w14:textId="77777777" w:rsidR="004F26D1" w:rsidRPr="004F26D1" w:rsidDel="00F121E0" w:rsidRDefault="004F26D1" w:rsidP="004F26D1">
      <w:pPr>
        <w:rPr>
          <w:del w:id="23796" w:author="Mark" w:date="2014-05-14T17:29:00Z"/>
        </w:rPr>
      </w:pPr>
      <w:del w:id="23797"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14:paraId="7B633EDE" w14:textId="77777777" w:rsidR="004F26D1" w:rsidRPr="004F26D1" w:rsidDel="00F121E0" w:rsidRDefault="004F26D1" w:rsidP="004F26D1">
      <w:pPr>
        <w:rPr>
          <w:del w:id="23798" w:author="Mark" w:date="2014-05-14T17:29:00Z"/>
        </w:rPr>
      </w:pPr>
      <w:del w:id="23799" w:author="Mark" w:date="2014-05-14T17:29:00Z">
        <w:r w:rsidRPr="004F26D1" w:rsidDel="00F121E0">
          <w:delText>(4) A recommendation regarding amendment to eliminate such provisions and, if applicable, a schedule for amendment.</w:delText>
        </w:r>
      </w:del>
    </w:p>
    <w:p w14:paraId="7B633EDF" w14:textId="77777777" w:rsidR="004F26D1" w:rsidRPr="004F26D1" w:rsidDel="00F121E0" w:rsidRDefault="004F26D1" w:rsidP="003E37C7">
      <w:pPr>
        <w:rPr>
          <w:del w:id="23800" w:author="Mark" w:date="2014-05-14T17:29:00Z"/>
        </w:rPr>
      </w:pPr>
      <w:del w:id="23801"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E0" w14:textId="77777777" w:rsidR="004F26D1" w:rsidRPr="004F26D1" w:rsidDel="00F121E0" w:rsidRDefault="004F26D1">
      <w:pPr>
        <w:rPr>
          <w:del w:id="23802" w:author="Mark" w:date="2014-05-14T17:29:00Z"/>
        </w:rPr>
      </w:pPr>
      <w:del w:id="23803"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14:paraId="7B633EE1" w14:textId="77777777" w:rsidR="004F26D1" w:rsidRPr="004F26D1" w:rsidRDefault="004F26D1" w:rsidP="004F26D1"/>
    <w:p w14:paraId="7B633EE2" w14:textId="77777777" w:rsidR="004F26D1" w:rsidRPr="004F26D1" w:rsidRDefault="004F26D1" w:rsidP="004F26D1">
      <w:r w:rsidRPr="004F26D1">
        <w:br w:type="page"/>
      </w:r>
    </w:p>
    <w:p w14:paraId="7B633EE3" w14:textId="77777777" w:rsidR="004F26D1" w:rsidRPr="004F26D1" w:rsidRDefault="004F26D1" w:rsidP="00EC260D">
      <w:pPr>
        <w:jc w:val="center"/>
        <w:rPr>
          <w:b/>
          <w:bCs/>
        </w:rPr>
      </w:pPr>
      <w:r w:rsidRPr="004F26D1">
        <w:rPr>
          <w:b/>
          <w:bCs/>
        </w:rPr>
        <w:lastRenderedPageBreak/>
        <w:t>DIVISION 244</w:t>
      </w:r>
    </w:p>
    <w:p w14:paraId="7B633EE4" w14:textId="77777777" w:rsidR="004F26D1" w:rsidRDefault="004F26D1" w:rsidP="00EC260D">
      <w:pPr>
        <w:jc w:val="center"/>
        <w:rPr>
          <w:b/>
          <w:bCs/>
        </w:rPr>
      </w:pPr>
      <w:r w:rsidRPr="004F26D1">
        <w:rPr>
          <w:b/>
          <w:bCs/>
        </w:rPr>
        <w:t>OREGON FEDERAL HAZARDOUS AIR POLLUTANT PROGRAM</w:t>
      </w:r>
    </w:p>
    <w:p w14:paraId="7B633EE5" w14:textId="77777777" w:rsidR="004D2CDF" w:rsidRPr="004D2CDF" w:rsidRDefault="004D2CDF" w:rsidP="004D2CDF">
      <w:pPr>
        <w:jc w:val="center"/>
        <w:rPr>
          <w:bCs/>
        </w:rPr>
      </w:pPr>
      <w:r w:rsidRPr="004D2CDF">
        <w:rPr>
          <w:b/>
          <w:bCs/>
        </w:rPr>
        <w:t>General Provisions for Stationary Sources</w:t>
      </w:r>
    </w:p>
    <w:p w14:paraId="7B633EE6" w14:textId="77777777" w:rsidR="009E3EC8" w:rsidRPr="00F552CB" w:rsidRDefault="009E3EC8" w:rsidP="009E3EC8">
      <w:pPr>
        <w:spacing w:line="240" w:lineRule="auto"/>
        <w:rPr>
          <w:b/>
          <w:bCs/>
        </w:rPr>
      </w:pPr>
      <w:r w:rsidRPr="00F552CB">
        <w:rPr>
          <w:b/>
          <w:bCs/>
        </w:rPr>
        <w:t xml:space="preserve">340-244-0040 </w:t>
      </w:r>
    </w:p>
    <w:p w14:paraId="7B633EE7" w14:textId="77777777" w:rsidR="009E3EC8" w:rsidRPr="00F552CB" w:rsidRDefault="009E3EC8" w:rsidP="009E3EC8">
      <w:pPr>
        <w:spacing w:line="240" w:lineRule="auto"/>
        <w:rPr>
          <w:b/>
          <w:bCs/>
        </w:rPr>
      </w:pPr>
      <w:r w:rsidRPr="00F552CB">
        <w:rPr>
          <w:b/>
          <w:bCs/>
        </w:rPr>
        <w:t xml:space="preserve">List of Hazardous Air Pollutants </w:t>
      </w:r>
    </w:p>
    <w:p w14:paraId="7B633EE8" w14:textId="77777777" w:rsidR="009E3EC8" w:rsidRPr="00F552CB" w:rsidRDefault="009E3EC8" w:rsidP="009E3EC8">
      <w:r w:rsidRPr="00F552CB">
        <w:t xml:space="preserve">For purposes of this </w:t>
      </w:r>
      <w:del w:id="23804" w:author="jinahar" w:date="2014-06-05T11:57:00Z">
        <w:r w:rsidRPr="00F552CB" w:rsidDel="009301B3">
          <w:delText>D</w:delText>
        </w:r>
      </w:del>
      <w:ins w:id="23805" w:author="jinahar" w:date="2014-06-05T11:57:00Z">
        <w:r w:rsidR="009301B3">
          <w:t>d</w:t>
        </w:r>
      </w:ins>
      <w:r w:rsidRPr="00F552CB">
        <w:t xml:space="preserve">ivision the </w:t>
      </w:r>
      <w:del w:id="23806" w:author="jinahar" w:date="2014-06-05T11:57:00Z">
        <w:r w:rsidRPr="00F552CB" w:rsidDel="009301B3">
          <w:delText xml:space="preserve">Commission </w:delText>
        </w:r>
      </w:del>
      <w:ins w:id="23807"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14:paraId="7B633EE9" w14:textId="77777777" w:rsidR="009E3EC8" w:rsidRPr="00F552CB" w:rsidRDefault="009E3EC8" w:rsidP="009E3EC8">
      <w:r w:rsidRPr="00F552CB">
        <w:t xml:space="preserve">[ED. NOTE: Tables referenced are </w:t>
      </w:r>
      <w:del w:id="23808" w:author="jinahar" w:date="2014-06-05T11:58:00Z">
        <w:r w:rsidRPr="00F552CB" w:rsidDel="009301B3">
          <w:delText>available from the agency</w:delText>
        </w:r>
      </w:del>
      <w:ins w:id="23809" w:author="jinahar" w:date="2014-06-05T11:58:00Z">
        <w:r w:rsidR="009301B3">
          <w:t>not included in rule text</w:t>
        </w:r>
      </w:ins>
      <w:r w:rsidRPr="00F552CB">
        <w:t>.</w:t>
      </w:r>
      <w:ins w:id="23810" w:author="jinahar" w:date="2014-06-05T11:58:00Z">
        <w:r w:rsidR="009301B3">
          <w:t xml:space="preserve"> Click here for PDF copy of table</w:t>
        </w:r>
      </w:ins>
      <w:ins w:id="23811" w:author="jinahar" w:date="2014-06-05T11:59:00Z">
        <w:r w:rsidR="009301B3">
          <w:t>s</w:t>
        </w:r>
      </w:ins>
      <w:ins w:id="23812" w:author="jinahar" w:date="2014-06-05T11:58:00Z">
        <w:r w:rsidR="009301B3">
          <w:t>.</w:t>
        </w:r>
      </w:ins>
      <w:r w:rsidRPr="00F552CB">
        <w:t xml:space="preserve">] </w:t>
      </w:r>
    </w:p>
    <w:p w14:paraId="7B633EEA" w14:textId="77777777" w:rsidR="009E3EC8" w:rsidRPr="00F552CB" w:rsidRDefault="009E3EC8" w:rsidP="009E3EC8">
      <w:r w:rsidRPr="00F552CB">
        <w:t xml:space="preserve">Stat. Auth.: ORS 468.020 &amp; 468A.025 </w:t>
      </w:r>
      <w:r w:rsidRPr="00F552CB">
        <w:br/>
        <w:t>Stats. Implemented: ORS 468A.0</w:t>
      </w:r>
      <w:ins w:id="23813" w:author="jinahar" w:date="2014-06-03T14:09:00Z">
        <w:r w:rsidR="005B24E1">
          <w:t>25</w:t>
        </w:r>
      </w:ins>
      <w:del w:id="23814"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14:paraId="7B633EED" w14:textId="77777777"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14:paraId="7B633EEB" w14:textId="77777777" w:rsidR="009E3EC8" w:rsidRPr="00F552CB" w:rsidRDefault="009E3EC8" w:rsidP="003029C4">
            <w:pPr>
              <w:spacing w:after="0"/>
              <w:jc w:val="center"/>
            </w:pPr>
            <w:bookmarkStart w:id="23815" w:name="d244table1"/>
            <w:r w:rsidRPr="00F552CB">
              <w:t>TABLE 1</w:t>
            </w:r>
            <w:bookmarkEnd w:id="23815"/>
            <w:r w:rsidRPr="00F552CB">
              <w:t xml:space="preserve"> </w:t>
            </w:r>
            <w:r w:rsidRPr="00F552CB">
              <w:br/>
              <w:t>(OAR 340-244-0040)</w:t>
            </w:r>
          </w:p>
          <w:p w14:paraId="7B633EEC" w14:textId="77777777" w:rsidR="009E3EC8" w:rsidRPr="00F552CB" w:rsidRDefault="009E3EC8" w:rsidP="003029C4">
            <w:pPr>
              <w:spacing w:after="0"/>
              <w:jc w:val="center"/>
            </w:pPr>
            <w:r w:rsidRPr="00F552CB">
              <w:t>LIST OF HAZARDOUS AIR POLLUTANTS</w:t>
            </w:r>
          </w:p>
        </w:tc>
      </w:tr>
      <w:tr w:rsidR="009E3EC8" w:rsidRPr="00F552CB" w14:paraId="7B633EF0" w14:textId="77777777"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14:paraId="7B633EEE" w14:textId="77777777"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14:paraId="7B633EEF" w14:textId="77777777" w:rsidR="009E3EC8" w:rsidRPr="00F552CB" w:rsidRDefault="009E3EC8" w:rsidP="003029C4">
            <w:pPr>
              <w:spacing w:after="0"/>
              <w:jc w:val="center"/>
            </w:pPr>
            <w:r w:rsidRPr="00F552CB">
              <w:t>Chemical Name</w:t>
            </w:r>
          </w:p>
        </w:tc>
      </w:tr>
      <w:tr w:rsidR="009E3EC8" w:rsidRPr="00F552CB" w14:paraId="7B633EF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1" w14:textId="77777777"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2" w14:textId="77777777" w:rsidR="009E3EC8" w:rsidRPr="00F552CB" w:rsidRDefault="009E3EC8" w:rsidP="003029C4">
            <w:pPr>
              <w:spacing w:after="0"/>
            </w:pPr>
            <w:r w:rsidRPr="00F552CB">
              <w:t>Acetaldehyde</w:t>
            </w:r>
          </w:p>
        </w:tc>
      </w:tr>
      <w:tr w:rsidR="009E3EC8" w:rsidRPr="00F552CB" w14:paraId="7B633EF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4" w14:textId="77777777"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5" w14:textId="77777777" w:rsidR="009E3EC8" w:rsidRPr="00F552CB" w:rsidRDefault="009E3EC8" w:rsidP="003029C4">
            <w:pPr>
              <w:spacing w:after="0"/>
            </w:pPr>
            <w:r w:rsidRPr="00F552CB">
              <w:t>Acetamide</w:t>
            </w:r>
          </w:p>
        </w:tc>
      </w:tr>
      <w:tr w:rsidR="009E3EC8" w:rsidRPr="00F552CB" w14:paraId="7B633EF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7" w14:textId="77777777"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8" w14:textId="77777777" w:rsidR="009E3EC8" w:rsidRPr="00F552CB" w:rsidRDefault="009E3EC8" w:rsidP="003029C4">
            <w:pPr>
              <w:spacing w:after="0"/>
            </w:pPr>
            <w:r w:rsidRPr="00F552CB">
              <w:t>Acetonitrile</w:t>
            </w:r>
          </w:p>
        </w:tc>
      </w:tr>
      <w:tr w:rsidR="009E3EC8" w:rsidRPr="00F552CB" w14:paraId="7B633EF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A" w14:textId="77777777"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B" w14:textId="77777777" w:rsidR="009E3EC8" w:rsidRPr="00F552CB" w:rsidRDefault="009E3EC8" w:rsidP="003029C4">
            <w:pPr>
              <w:spacing w:after="0"/>
            </w:pPr>
            <w:r w:rsidRPr="00F552CB">
              <w:t>Acetophenone</w:t>
            </w:r>
          </w:p>
        </w:tc>
      </w:tr>
      <w:tr w:rsidR="009E3EC8" w:rsidRPr="00F552CB" w14:paraId="7B633EF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D" w14:textId="77777777"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E" w14:textId="77777777" w:rsidR="009E3EC8" w:rsidRPr="00F552CB" w:rsidRDefault="009E3EC8" w:rsidP="003029C4">
            <w:pPr>
              <w:spacing w:after="0"/>
            </w:pPr>
            <w:r w:rsidRPr="00F552CB">
              <w:t xml:space="preserve">2-Acetylaminofluorene </w:t>
            </w:r>
          </w:p>
        </w:tc>
      </w:tr>
      <w:tr w:rsidR="009E3EC8" w:rsidRPr="00F552CB" w14:paraId="7B633F0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0" w14:textId="77777777"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1" w14:textId="77777777" w:rsidR="009E3EC8" w:rsidRPr="00F552CB" w:rsidRDefault="009E3EC8" w:rsidP="003029C4">
            <w:pPr>
              <w:spacing w:after="0"/>
            </w:pPr>
            <w:r w:rsidRPr="00F552CB">
              <w:t>Acrolein</w:t>
            </w:r>
          </w:p>
        </w:tc>
      </w:tr>
      <w:tr w:rsidR="009E3EC8" w:rsidRPr="00F552CB" w14:paraId="7B633F0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3" w14:textId="77777777"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4" w14:textId="77777777" w:rsidR="009E3EC8" w:rsidRPr="00F552CB" w:rsidRDefault="009E3EC8" w:rsidP="003029C4">
            <w:pPr>
              <w:spacing w:after="0"/>
            </w:pPr>
            <w:r w:rsidRPr="00F552CB">
              <w:t>Acrylamide</w:t>
            </w:r>
          </w:p>
        </w:tc>
      </w:tr>
      <w:tr w:rsidR="009E3EC8" w:rsidRPr="00F552CB" w14:paraId="7B633F0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6" w14:textId="77777777"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7" w14:textId="77777777" w:rsidR="009E3EC8" w:rsidRPr="00F552CB" w:rsidRDefault="009E3EC8" w:rsidP="003029C4">
            <w:pPr>
              <w:spacing w:after="0"/>
            </w:pPr>
            <w:r w:rsidRPr="00F552CB">
              <w:t>Acrylic acid</w:t>
            </w:r>
          </w:p>
        </w:tc>
      </w:tr>
      <w:tr w:rsidR="009E3EC8" w:rsidRPr="00F552CB" w14:paraId="7B633F0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9" w14:textId="77777777"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A" w14:textId="77777777" w:rsidR="009E3EC8" w:rsidRPr="00F552CB" w:rsidRDefault="009E3EC8" w:rsidP="003029C4">
            <w:pPr>
              <w:spacing w:after="0"/>
            </w:pPr>
            <w:r w:rsidRPr="00F552CB">
              <w:t>Acrylonitrile</w:t>
            </w:r>
          </w:p>
        </w:tc>
      </w:tr>
      <w:tr w:rsidR="009E3EC8" w:rsidRPr="00F552CB" w14:paraId="7B633F0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C" w14:textId="77777777"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D" w14:textId="77777777" w:rsidR="009E3EC8" w:rsidRPr="00F552CB" w:rsidRDefault="009E3EC8" w:rsidP="003029C4">
            <w:pPr>
              <w:spacing w:after="0"/>
            </w:pPr>
            <w:r w:rsidRPr="00F552CB">
              <w:t>Allyl chloride</w:t>
            </w:r>
          </w:p>
        </w:tc>
      </w:tr>
      <w:tr w:rsidR="009E3EC8" w:rsidRPr="00F552CB" w14:paraId="7B633F1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F" w14:textId="77777777"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0" w14:textId="77777777" w:rsidR="009E3EC8" w:rsidRPr="00F552CB" w:rsidRDefault="009E3EC8" w:rsidP="003029C4">
            <w:pPr>
              <w:spacing w:after="0"/>
            </w:pPr>
            <w:r w:rsidRPr="00F552CB">
              <w:t>4-Aminobiphenyl</w:t>
            </w:r>
          </w:p>
        </w:tc>
      </w:tr>
      <w:tr w:rsidR="009E3EC8" w:rsidRPr="00F552CB" w14:paraId="7B633F1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2" w14:textId="77777777"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3" w14:textId="77777777" w:rsidR="009E3EC8" w:rsidRPr="00F552CB" w:rsidRDefault="009E3EC8" w:rsidP="003029C4">
            <w:pPr>
              <w:spacing w:after="0"/>
            </w:pPr>
            <w:r w:rsidRPr="00F552CB">
              <w:t>Aniline</w:t>
            </w:r>
          </w:p>
        </w:tc>
      </w:tr>
      <w:tr w:rsidR="009E3EC8" w:rsidRPr="00F552CB" w14:paraId="7B633F1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5" w14:textId="77777777"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6" w14:textId="77777777" w:rsidR="009E3EC8" w:rsidRPr="00F552CB" w:rsidRDefault="009E3EC8" w:rsidP="003029C4">
            <w:pPr>
              <w:spacing w:after="0"/>
            </w:pPr>
            <w:r w:rsidRPr="00F552CB">
              <w:t>o-Anisidine</w:t>
            </w:r>
          </w:p>
        </w:tc>
      </w:tr>
      <w:tr w:rsidR="009E3EC8" w:rsidRPr="00F552CB" w14:paraId="7B633F1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8" w14:textId="77777777"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9" w14:textId="77777777" w:rsidR="009E3EC8" w:rsidRPr="00F552CB" w:rsidRDefault="009E3EC8" w:rsidP="003029C4">
            <w:pPr>
              <w:spacing w:after="0"/>
            </w:pPr>
            <w:r w:rsidRPr="00F552CB">
              <w:t>Asbestos</w:t>
            </w:r>
          </w:p>
        </w:tc>
      </w:tr>
      <w:tr w:rsidR="009E3EC8" w:rsidRPr="00F552CB" w14:paraId="7B633F1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B" w14:textId="77777777"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C" w14:textId="77777777" w:rsidR="009E3EC8" w:rsidRPr="00F552CB" w:rsidRDefault="009E3EC8" w:rsidP="003029C4">
            <w:pPr>
              <w:spacing w:after="0"/>
            </w:pPr>
            <w:r w:rsidRPr="00F552CB">
              <w:t>Benzene (including benzene from gasoline)</w:t>
            </w:r>
          </w:p>
        </w:tc>
      </w:tr>
      <w:tr w:rsidR="009E3EC8" w:rsidRPr="00F552CB" w14:paraId="7B633F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E" w14:textId="77777777"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F" w14:textId="77777777" w:rsidR="009E3EC8" w:rsidRPr="00F552CB" w:rsidRDefault="009E3EC8" w:rsidP="003029C4">
            <w:pPr>
              <w:spacing w:after="0"/>
            </w:pPr>
            <w:r w:rsidRPr="00F552CB">
              <w:t>Benzidine</w:t>
            </w:r>
          </w:p>
        </w:tc>
      </w:tr>
      <w:tr w:rsidR="009E3EC8" w:rsidRPr="00F552CB" w14:paraId="7B633F2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1" w14:textId="77777777"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2" w14:textId="77777777" w:rsidR="009E3EC8" w:rsidRPr="00F552CB" w:rsidRDefault="009E3EC8" w:rsidP="003029C4">
            <w:pPr>
              <w:spacing w:after="0"/>
            </w:pPr>
            <w:r w:rsidRPr="00F552CB">
              <w:t>Benzotrichloride</w:t>
            </w:r>
          </w:p>
        </w:tc>
      </w:tr>
      <w:tr w:rsidR="009E3EC8" w:rsidRPr="00F552CB" w14:paraId="7B633F2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4" w14:textId="77777777"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5" w14:textId="77777777" w:rsidR="009E3EC8" w:rsidRPr="00F552CB" w:rsidRDefault="009E3EC8" w:rsidP="003029C4">
            <w:pPr>
              <w:spacing w:after="0"/>
            </w:pPr>
            <w:r w:rsidRPr="00F552CB">
              <w:t>Benzyl chloride</w:t>
            </w:r>
          </w:p>
        </w:tc>
      </w:tr>
      <w:tr w:rsidR="009E3EC8" w:rsidRPr="00F552CB" w14:paraId="7B633F2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7" w14:textId="77777777"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8" w14:textId="77777777" w:rsidR="009E3EC8" w:rsidRPr="00F552CB" w:rsidRDefault="009E3EC8" w:rsidP="003029C4">
            <w:pPr>
              <w:spacing w:after="0"/>
            </w:pPr>
            <w:r w:rsidRPr="00F552CB">
              <w:t>Biphenyl</w:t>
            </w:r>
          </w:p>
        </w:tc>
      </w:tr>
      <w:tr w:rsidR="009E3EC8" w:rsidRPr="00F552CB" w14:paraId="7B633F2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A" w14:textId="77777777"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B" w14:textId="77777777" w:rsidR="009E3EC8" w:rsidRPr="00F552CB" w:rsidRDefault="009E3EC8" w:rsidP="003029C4">
            <w:pPr>
              <w:spacing w:after="0"/>
            </w:pPr>
            <w:r w:rsidRPr="00F552CB">
              <w:t>Bis(2-ethylhexyl) phthalate (DEHP)</w:t>
            </w:r>
          </w:p>
        </w:tc>
      </w:tr>
      <w:tr w:rsidR="009E3EC8" w:rsidRPr="00F552CB" w14:paraId="7B633F2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D" w14:textId="77777777"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E" w14:textId="77777777" w:rsidR="009E3EC8" w:rsidRPr="00F552CB" w:rsidRDefault="009E3EC8" w:rsidP="003029C4">
            <w:pPr>
              <w:spacing w:after="0"/>
            </w:pPr>
            <w:r w:rsidRPr="00F552CB">
              <w:t xml:space="preserve">Bis(chloromethyl)ether </w:t>
            </w:r>
          </w:p>
        </w:tc>
      </w:tr>
      <w:tr w:rsidR="009E3EC8" w:rsidRPr="00F552CB" w14:paraId="7B633F3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0" w14:textId="77777777"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1" w14:textId="77777777" w:rsidR="009E3EC8" w:rsidRPr="00F552CB" w:rsidRDefault="009E3EC8" w:rsidP="003029C4">
            <w:pPr>
              <w:spacing w:after="0"/>
            </w:pPr>
            <w:r w:rsidRPr="00F552CB">
              <w:t>Bromoform</w:t>
            </w:r>
          </w:p>
        </w:tc>
      </w:tr>
      <w:tr w:rsidR="009E3EC8" w:rsidRPr="00F552CB" w14:paraId="7B633F3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3" w14:textId="77777777"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4" w14:textId="77777777" w:rsidR="009E3EC8" w:rsidRPr="00F552CB" w:rsidRDefault="009E3EC8" w:rsidP="003029C4">
            <w:pPr>
              <w:spacing w:after="0"/>
            </w:pPr>
            <w:r w:rsidRPr="00F552CB">
              <w:t>1,3-Butadiene</w:t>
            </w:r>
          </w:p>
        </w:tc>
      </w:tr>
      <w:tr w:rsidR="009E3EC8" w:rsidRPr="00F552CB" w14:paraId="7B633F3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6" w14:textId="77777777"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7" w14:textId="77777777" w:rsidR="009E3EC8" w:rsidRPr="00F552CB" w:rsidRDefault="009E3EC8" w:rsidP="003029C4">
            <w:pPr>
              <w:spacing w:after="0"/>
            </w:pPr>
            <w:r w:rsidRPr="00F552CB">
              <w:t>Calcium cyanamide</w:t>
            </w:r>
          </w:p>
        </w:tc>
      </w:tr>
      <w:tr w:rsidR="009E3EC8" w:rsidRPr="00F552CB" w14:paraId="7B633F3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9" w14:textId="77777777"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A" w14:textId="77777777" w:rsidR="009E3EC8" w:rsidRPr="00F552CB" w:rsidRDefault="009E3EC8" w:rsidP="003029C4">
            <w:pPr>
              <w:spacing w:after="0"/>
            </w:pPr>
            <w:r w:rsidRPr="00F552CB">
              <w:t>Captan</w:t>
            </w:r>
          </w:p>
        </w:tc>
      </w:tr>
      <w:tr w:rsidR="009E3EC8" w:rsidRPr="00F552CB" w14:paraId="7B633F3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C" w14:textId="77777777"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D" w14:textId="77777777" w:rsidR="009E3EC8" w:rsidRPr="00F552CB" w:rsidRDefault="009E3EC8" w:rsidP="003029C4">
            <w:pPr>
              <w:spacing w:after="0"/>
            </w:pPr>
            <w:r w:rsidRPr="00F552CB">
              <w:t>Carbaryl</w:t>
            </w:r>
          </w:p>
        </w:tc>
      </w:tr>
      <w:tr w:rsidR="009E3EC8" w:rsidRPr="00F552CB" w14:paraId="7B633F4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F" w14:textId="77777777"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0" w14:textId="77777777" w:rsidR="009E3EC8" w:rsidRPr="00F552CB" w:rsidRDefault="009E3EC8" w:rsidP="003029C4">
            <w:pPr>
              <w:spacing w:after="0"/>
            </w:pPr>
            <w:r w:rsidRPr="00F552CB">
              <w:t>Carbon disulfide</w:t>
            </w:r>
          </w:p>
        </w:tc>
      </w:tr>
      <w:tr w:rsidR="009E3EC8" w:rsidRPr="00F552CB" w14:paraId="7B633F4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2" w14:textId="77777777"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3" w14:textId="77777777" w:rsidR="009E3EC8" w:rsidRPr="00F552CB" w:rsidRDefault="009E3EC8" w:rsidP="003029C4">
            <w:pPr>
              <w:spacing w:after="0"/>
            </w:pPr>
            <w:r w:rsidRPr="00F552CB">
              <w:t>Carbon tetrachloride</w:t>
            </w:r>
          </w:p>
        </w:tc>
      </w:tr>
      <w:tr w:rsidR="009E3EC8" w:rsidRPr="00F552CB" w14:paraId="7B633F4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5" w14:textId="77777777"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6" w14:textId="77777777" w:rsidR="009E3EC8" w:rsidRPr="00F552CB" w:rsidRDefault="009E3EC8" w:rsidP="003029C4">
            <w:pPr>
              <w:spacing w:after="0"/>
            </w:pPr>
            <w:r w:rsidRPr="00F552CB">
              <w:t>Carbonyl sulfide</w:t>
            </w:r>
          </w:p>
        </w:tc>
      </w:tr>
      <w:tr w:rsidR="009E3EC8" w:rsidRPr="00F552CB" w14:paraId="7B633F4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8" w14:textId="77777777"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9" w14:textId="77777777" w:rsidR="009E3EC8" w:rsidRPr="00F552CB" w:rsidRDefault="009E3EC8" w:rsidP="003029C4">
            <w:pPr>
              <w:spacing w:after="0"/>
            </w:pPr>
            <w:r w:rsidRPr="00F552CB">
              <w:t>Catechol</w:t>
            </w:r>
          </w:p>
        </w:tc>
      </w:tr>
      <w:tr w:rsidR="009E3EC8" w:rsidRPr="00F552CB" w14:paraId="7B633F4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B" w14:textId="77777777"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C" w14:textId="77777777" w:rsidR="009E3EC8" w:rsidRPr="00F552CB" w:rsidRDefault="009E3EC8" w:rsidP="003029C4">
            <w:pPr>
              <w:spacing w:after="0"/>
            </w:pPr>
            <w:r w:rsidRPr="00F552CB">
              <w:t>Chloramben</w:t>
            </w:r>
          </w:p>
        </w:tc>
      </w:tr>
      <w:tr w:rsidR="009E3EC8" w:rsidRPr="00F552CB" w14:paraId="7B633F5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E" w14:textId="77777777"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F" w14:textId="77777777" w:rsidR="009E3EC8" w:rsidRPr="00F552CB" w:rsidRDefault="009E3EC8" w:rsidP="003029C4">
            <w:pPr>
              <w:spacing w:after="0"/>
            </w:pPr>
            <w:r w:rsidRPr="00F552CB">
              <w:t>Chlordane</w:t>
            </w:r>
          </w:p>
        </w:tc>
      </w:tr>
      <w:tr w:rsidR="009E3EC8" w:rsidRPr="00F552CB" w14:paraId="7B633F5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1" w14:textId="77777777"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2" w14:textId="77777777" w:rsidR="009E3EC8" w:rsidRPr="00F552CB" w:rsidRDefault="009E3EC8" w:rsidP="003029C4">
            <w:pPr>
              <w:spacing w:after="0"/>
            </w:pPr>
            <w:r w:rsidRPr="00F552CB">
              <w:t>Chlorine</w:t>
            </w:r>
          </w:p>
        </w:tc>
      </w:tr>
      <w:tr w:rsidR="009E3EC8" w:rsidRPr="00F552CB" w14:paraId="7B633F5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4" w14:textId="77777777"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5" w14:textId="77777777" w:rsidR="009E3EC8" w:rsidRPr="00F552CB" w:rsidRDefault="009E3EC8" w:rsidP="003029C4">
            <w:pPr>
              <w:spacing w:after="0"/>
            </w:pPr>
            <w:r w:rsidRPr="00F552CB">
              <w:t>Chloroacetic acid</w:t>
            </w:r>
          </w:p>
        </w:tc>
      </w:tr>
      <w:tr w:rsidR="009E3EC8" w:rsidRPr="00F552CB" w14:paraId="7B633F5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7" w14:textId="77777777"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8" w14:textId="77777777" w:rsidR="009E3EC8" w:rsidRPr="00F552CB" w:rsidRDefault="009E3EC8" w:rsidP="003029C4">
            <w:pPr>
              <w:spacing w:after="0"/>
            </w:pPr>
            <w:r w:rsidRPr="00F552CB">
              <w:t>2-Chloroacetophenone</w:t>
            </w:r>
          </w:p>
        </w:tc>
      </w:tr>
      <w:tr w:rsidR="009E3EC8" w:rsidRPr="00F552CB" w14:paraId="7B633F5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A" w14:textId="77777777"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B" w14:textId="77777777" w:rsidR="009E3EC8" w:rsidRPr="00F552CB" w:rsidRDefault="009E3EC8" w:rsidP="003029C4">
            <w:pPr>
              <w:spacing w:after="0"/>
            </w:pPr>
            <w:r w:rsidRPr="00F552CB">
              <w:t>Chlorobenzene</w:t>
            </w:r>
          </w:p>
        </w:tc>
      </w:tr>
      <w:tr w:rsidR="009E3EC8" w:rsidRPr="00F552CB" w14:paraId="7B633F5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D" w14:textId="77777777"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E" w14:textId="77777777" w:rsidR="009E3EC8" w:rsidRPr="00F552CB" w:rsidRDefault="009E3EC8" w:rsidP="003029C4">
            <w:pPr>
              <w:spacing w:after="0"/>
            </w:pPr>
            <w:r w:rsidRPr="00F552CB">
              <w:t>Chlorobenzilate</w:t>
            </w:r>
          </w:p>
        </w:tc>
      </w:tr>
      <w:tr w:rsidR="009E3EC8" w:rsidRPr="00F552CB" w14:paraId="7B633F6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0" w14:textId="77777777"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1" w14:textId="77777777" w:rsidR="009E3EC8" w:rsidRPr="00F552CB" w:rsidRDefault="009E3EC8" w:rsidP="003029C4">
            <w:pPr>
              <w:spacing w:after="0"/>
            </w:pPr>
            <w:r w:rsidRPr="00F552CB">
              <w:t>Chloroform</w:t>
            </w:r>
          </w:p>
        </w:tc>
      </w:tr>
      <w:tr w:rsidR="009E3EC8" w:rsidRPr="00F552CB" w14:paraId="7B633F6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3" w14:textId="77777777"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4" w14:textId="77777777" w:rsidR="009E3EC8" w:rsidRPr="00F552CB" w:rsidRDefault="009E3EC8" w:rsidP="003029C4">
            <w:pPr>
              <w:spacing w:after="0"/>
            </w:pPr>
            <w:r w:rsidRPr="00F552CB">
              <w:t>Chloromethyl methyl ether</w:t>
            </w:r>
          </w:p>
        </w:tc>
      </w:tr>
      <w:tr w:rsidR="009E3EC8" w:rsidRPr="00F552CB" w14:paraId="7B633F6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6" w14:textId="77777777"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7" w14:textId="77777777" w:rsidR="009E3EC8" w:rsidRPr="00F552CB" w:rsidRDefault="009E3EC8" w:rsidP="003029C4">
            <w:pPr>
              <w:spacing w:after="0"/>
            </w:pPr>
            <w:r w:rsidRPr="00F552CB">
              <w:t>Chloroprene</w:t>
            </w:r>
          </w:p>
        </w:tc>
      </w:tr>
      <w:tr w:rsidR="009E3EC8" w:rsidRPr="00F552CB" w14:paraId="7B633F6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9" w14:textId="77777777"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A" w14:textId="77777777" w:rsidR="009E3EC8" w:rsidRPr="00F552CB" w:rsidRDefault="009E3EC8" w:rsidP="003029C4">
            <w:pPr>
              <w:spacing w:after="0"/>
            </w:pPr>
            <w:r w:rsidRPr="00F552CB">
              <w:t>Cresols/Cresylic acid (isomers and mixture)</w:t>
            </w:r>
          </w:p>
        </w:tc>
      </w:tr>
      <w:tr w:rsidR="009E3EC8" w:rsidRPr="00F552CB" w14:paraId="7B633F6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C" w14:textId="77777777"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D" w14:textId="77777777" w:rsidR="009E3EC8" w:rsidRPr="00F552CB" w:rsidRDefault="009E3EC8" w:rsidP="003029C4">
            <w:pPr>
              <w:spacing w:after="0"/>
            </w:pPr>
            <w:r w:rsidRPr="00F552CB">
              <w:t>o-Cresol</w:t>
            </w:r>
          </w:p>
        </w:tc>
      </w:tr>
      <w:tr w:rsidR="009E3EC8" w:rsidRPr="00F552CB" w14:paraId="7B633F7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F" w14:textId="77777777"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0" w14:textId="77777777" w:rsidR="009E3EC8" w:rsidRPr="00F552CB" w:rsidRDefault="009E3EC8" w:rsidP="003029C4">
            <w:pPr>
              <w:spacing w:after="0"/>
            </w:pPr>
            <w:r w:rsidRPr="00F552CB">
              <w:t>m-Cresol</w:t>
            </w:r>
          </w:p>
        </w:tc>
      </w:tr>
      <w:tr w:rsidR="009E3EC8" w:rsidRPr="00F552CB" w14:paraId="7B633F7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2" w14:textId="77777777"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3" w14:textId="77777777" w:rsidR="009E3EC8" w:rsidRPr="00F552CB" w:rsidRDefault="009E3EC8" w:rsidP="003029C4">
            <w:pPr>
              <w:spacing w:after="0"/>
            </w:pPr>
            <w:r w:rsidRPr="00F552CB">
              <w:t>p-Cresol</w:t>
            </w:r>
          </w:p>
        </w:tc>
      </w:tr>
      <w:tr w:rsidR="009E3EC8" w:rsidRPr="00F552CB" w14:paraId="7B633F7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5" w14:textId="77777777"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6" w14:textId="77777777" w:rsidR="009E3EC8" w:rsidRPr="00F552CB" w:rsidRDefault="009E3EC8" w:rsidP="003029C4">
            <w:pPr>
              <w:spacing w:after="0"/>
            </w:pPr>
            <w:r w:rsidRPr="00F552CB">
              <w:t>Cumene</w:t>
            </w:r>
          </w:p>
        </w:tc>
      </w:tr>
      <w:tr w:rsidR="009E3EC8" w:rsidRPr="00F552CB" w14:paraId="7B633F7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8" w14:textId="77777777"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9" w14:textId="77777777" w:rsidR="009E3EC8" w:rsidRPr="00F552CB" w:rsidRDefault="009E3EC8" w:rsidP="003029C4">
            <w:pPr>
              <w:spacing w:after="0"/>
            </w:pPr>
            <w:r w:rsidRPr="00F552CB">
              <w:t>2,4-D, salts and esters</w:t>
            </w:r>
          </w:p>
        </w:tc>
      </w:tr>
      <w:tr w:rsidR="009E3EC8" w:rsidRPr="00F552CB" w14:paraId="7B633F7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B" w14:textId="77777777"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C" w14:textId="77777777" w:rsidR="009E3EC8" w:rsidRPr="00F552CB" w:rsidRDefault="009E3EC8" w:rsidP="003029C4">
            <w:pPr>
              <w:spacing w:after="0"/>
            </w:pPr>
            <w:r w:rsidRPr="00F552CB">
              <w:t>DDE</w:t>
            </w:r>
          </w:p>
        </w:tc>
      </w:tr>
      <w:tr w:rsidR="009E3EC8" w:rsidRPr="00F552CB" w14:paraId="7B633F8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E" w14:textId="77777777"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F" w14:textId="77777777" w:rsidR="009E3EC8" w:rsidRPr="00F552CB" w:rsidRDefault="009E3EC8" w:rsidP="003029C4">
            <w:pPr>
              <w:spacing w:after="0"/>
            </w:pPr>
            <w:r w:rsidRPr="00F552CB">
              <w:t>Diazomethane</w:t>
            </w:r>
          </w:p>
        </w:tc>
      </w:tr>
      <w:tr w:rsidR="009E3EC8" w:rsidRPr="00F552CB" w14:paraId="7B633F8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1" w14:textId="77777777"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2" w14:textId="77777777" w:rsidR="009E3EC8" w:rsidRPr="00F552CB" w:rsidRDefault="009E3EC8" w:rsidP="003029C4">
            <w:pPr>
              <w:spacing w:after="0"/>
            </w:pPr>
            <w:r w:rsidRPr="00F552CB">
              <w:t>Dibenzofurans</w:t>
            </w:r>
          </w:p>
        </w:tc>
      </w:tr>
      <w:tr w:rsidR="009E3EC8" w:rsidRPr="00F552CB" w14:paraId="7B633F8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4" w14:textId="77777777"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5" w14:textId="77777777" w:rsidR="009E3EC8" w:rsidRPr="00F552CB" w:rsidRDefault="009E3EC8" w:rsidP="003029C4">
            <w:pPr>
              <w:spacing w:after="0"/>
            </w:pPr>
            <w:r w:rsidRPr="00F552CB">
              <w:t xml:space="preserve">1,2-Dibromo-3-chloropropane </w:t>
            </w:r>
          </w:p>
        </w:tc>
      </w:tr>
      <w:tr w:rsidR="009E3EC8" w:rsidRPr="00F552CB" w14:paraId="7B633F8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7" w14:textId="77777777"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8" w14:textId="77777777" w:rsidR="009E3EC8" w:rsidRPr="00F552CB" w:rsidRDefault="009E3EC8" w:rsidP="003029C4">
            <w:pPr>
              <w:spacing w:after="0"/>
            </w:pPr>
            <w:r w:rsidRPr="00F552CB">
              <w:t xml:space="preserve">Dibutylphthalate </w:t>
            </w:r>
          </w:p>
        </w:tc>
      </w:tr>
      <w:tr w:rsidR="009E3EC8" w:rsidRPr="00F552CB" w14:paraId="7B633F8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A" w14:textId="77777777"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B" w14:textId="77777777" w:rsidR="009E3EC8" w:rsidRPr="00F552CB" w:rsidRDefault="009E3EC8" w:rsidP="003029C4">
            <w:pPr>
              <w:spacing w:after="0"/>
            </w:pPr>
            <w:r w:rsidRPr="00F552CB">
              <w:t>1,4-Dichlorobenzene(p)</w:t>
            </w:r>
          </w:p>
        </w:tc>
      </w:tr>
      <w:tr w:rsidR="009E3EC8" w:rsidRPr="00F552CB" w14:paraId="7B633F8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D" w14:textId="77777777"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E" w14:textId="77777777" w:rsidR="009E3EC8" w:rsidRPr="00F552CB" w:rsidRDefault="009E3EC8" w:rsidP="003029C4">
            <w:pPr>
              <w:spacing w:after="0"/>
            </w:pPr>
            <w:r w:rsidRPr="00F552CB">
              <w:t>3,3-Dichlorobenzidene</w:t>
            </w:r>
          </w:p>
        </w:tc>
      </w:tr>
      <w:tr w:rsidR="009E3EC8" w:rsidRPr="00F552CB" w14:paraId="7B633F9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0" w14:textId="77777777"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1" w14:textId="77777777" w:rsidR="009E3EC8" w:rsidRPr="00F552CB" w:rsidRDefault="009E3EC8" w:rsidP="003029C4">
            <w:pPr>
              <w:spacing w:after="0"/>
            </w:pPr>
            <w:r w:rsidRPr="00F552CB">
              <w:t>Dichloroethyl ether (Bis(2-chloroethyl)ether)</w:t>
            </w:r>
          </w:p>
        </w:tc>
      </w:tr>
      <w:tr w:rsidR="009E3EC8" w:rsidRPr="00F552CB" w14:paraId="7B633F9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3" w14:textId="77777777"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4" w14:textId="77777777" w:rsidR="009E3EC8" w:rsidRPr="00F552CB" w:rsidRDefault="009E3EC8" w:rsidP="003029C4">
            <w:pPr>
              <w:spacing w:after="0"/>
            </w:pPr>
            <w:r w:rsidRPr="00F552CB">
              <w:t>1,3-Dichloropropene</w:t>
            </w:r>
          </w:p>
        </w:tc>
      </w:tr>
      <w:tr w:rsidR="009E3EC8" w:rsidRPr="00F552CB" w14:paraId="7B633F9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6" w14:textId="77777777"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7" w14:textId="77777777" w:rsidR="009E3EC8" w:rsidRPr="00F552CB" w:rsidRDefault="009E3EC8" w:rsidP="003029C4">
            <w:pPr>
              <w:spacing w:after="0"/>
            </w:pPr>
            <w:r w:rsidRPr="00F552CB">
              <w:t>Dichlorvos</w:t>
            </w:r>
          </w:p>
        </w:tc>
      </w:tr>
      <w:tr w:rsidR="009E3EC8" w:rsidRPr="00F552CB" w14:paraId="7B633F9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9" w14:textId="77777777"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A" w14:textId="77777777" w:rsidR="009E3EC8" w:rsidRPr="00F552CB" w:rsidRDefault="009E3EC8" w:rsidP="003029C4">
            <w:pPr>
              <w:spacing w:after="0"/>
            </w:pPr>
            <w:r w:rsidRPr="00F552CB">
              <w:t>Diethanolamine</w:t>
            </w:r>
          </w:p>
        </w:tc>
      </w:tr>
      <w:tr w:rsidR="009E3EC8" w:rsidRPr="00F552CB" w14:paraId="7B633F9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C" w14:textId="77777777"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D" w14:textId="77777777" w:rsidR="009E3EC8" w:rsidRPr="00F552CB" w:rsidRDefault="009E3EC8" w:rsidP="003029C4">
            <w:pPr>
              <w:spacing w:after="0"/>
            </w:pPr>
            <w:r w:rsidRPr="00F552CB">
              <w:t>N,N-Diethyl aniline (N,N-Dimethylaniline)</w:t>
            </w:r>
          </w:p>
        </w:tc>
      </w:tr>
      <w:tr w:rsidR="009E3EC8" w:rsidRPr="00F552CB" w14:paraId="7B633FA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F" w14:textId="77777777"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0" w14:textId="77777777" w:rsidR="009E3EC8" w:rsidRPr="00F552CB" w:rsidRDefault="009E3EC8" w:rsidP="003029C4">
            <w:pPr>
              <w:spacing w:after="0"/>
            </w:pPr>
            <w:r w:rsidRPr="00F552CB">
              <w:t>Diethyl sulfate</w:t>
            </w:r>
          </w:p>
        </w:tc>
      </w:tr>
      <w:tr w:rsidR="009E3EC8" w:rsidRPr="00F552CB" w14:paraId="7B633FA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2" w14:textId="77777777"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3" w14:textId="77777777" w:rsidR="009E3EC8" w:rsidRPr="00F552CB" w:rsidRDefault="009E3EC8" w:rsidP="003029C4">
            <w:pPr>
              <w:spacing w:after="0"/>
            </w:pPr>
            <w:r w:rsidRPr="00F552CB">
              <w:t>3,3-Dimethoxybenzidine</w:t>
            </w:r>
          </w:p>
        </w:tc>
      </w:tr>
      <w:tr w:rsidR="009E3EC8" w:rsidRPr="00F552CB" w14:paraId="7B633FA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5" w14:textId="77777777"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6" w14:textId="77777777" w:rsidR="009E3EC8" w:rsidRPr="00F552CB" w:rsidRDefault="009E3EC8" w:rsidP="003029C4">
            <w:pPr>
              <w:spacing w:after="0"/>
            </w:pPr>
            <w:r w:rsidRPr="00F552CB">
              <w:t>Dimethyl aminoazobenzene</w:t>
            </w:r>
          </w:p>
        </w:tc>
      </w:tr>
      <w:tr w:rsidR="009E3EC8" w:rsidRPr="00F552CB" w14:paraId="7B633FA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8" w14:textId="77777777"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9" w14:textId="77777777" w:rsidR="009E3EC8" w:rsidRPr="00F552CB" w:rsidRDefault="009E3EC8" w:rsidP="003029C4">
            <w:pPr>
              <w:spacing w:after="0"/>
            </w:pPr>
            <w:r w:rsidRPr="00F552CB">
              <w:t xml:space="preserve">3,3’-Dimethyl benzidine </w:t>
            </w:r>
          </w:p>
        </w:tc>
      </w:tr>
      <w:tr w:rsidR="009E3EC8" w:rsidRPr="00F552CB" w14:paraId="7B633FA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B" w14:textId="77777777"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C" w14:textId="77777777" w:rsidR="009E3EC8" w:rsidRPr="00F552CB" w:rsidRDefault="009E3EC8" w:rsidP="003029C4">
            <w:pPr>
              <w:spacing w:after="0"/>
            </w:pPr>
            <w:r w:rsidRPr="00F552CB">
              <w:t xml:space="preserve">Dimethyl carbamoyl chloride </w:t>
            </w:r>
          </w:p>
        </w:tc>
      </w:tr>
      <w:tr w:rsidR="009E3EC8" w:rsidRPr="00F552CB" w14:paraId="7B633FB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E" w14:textId="77777777"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F" w14:textId="77777777" w:rsidR="009E3EC8" w:rsidRPr="00F552CB" w:rsidRDefault="009E3EC8" w:rsidP="003029C4">
            <w:pPr>
              <w:spacing w:after="0"/>
            </w:pPr>
            <w:r w:rsidRPr="00F552CB">
              <w:t>Dimethyl formamide</w:t>
            </w:r>
          </w:p>
        </w:tc>
      </w:tr>
      <w:tr w:rsidR="009E3EC8" w:rsidRPr="00F552CB" w14:paraId="7B633FB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1" w14:textId="77777777"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2" w14:textId="77777777" w:rsidR="009E3EC8" w:rsidRPr="00F552CB" w:rsidRDefault="009E3EC8" w:rsidP="003029C4">
            <w:pPr>
              <w:spacing w:after="0"/>
            </w:pPr>
            <w:r w:rsidRPr="00F552CB">
              <w:t>1,1-Dimethyl hydrazine</w:t>
            </w:r>
          </w:p>
        </w:tc>
      </w:tr>
      <w:tr w:rsidR="009E3EC8" w:rsidRPr="00F552CB" w14:paraId="7B633FB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4" w14:textId="77777777"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5" w14:textId="77777777" w:rsidR="009E3EC8" w:rsidRPr="00F552CB" w:rsidRDefault="009E3EC8" w:rsidP="003029C4">
            <w:pPr>
              <w:spacing w:after="0"/>
            </w:pPr>
            <w:r w:rsidRPr="00F552CB">
              <w:t>Dimethyl phthalate</w:t>
            </w:r>
          </w:p>
        </w:tc>
      </w:tr>
      <w:tr w:rsidR="009E3EC8" w:rsidRPr="00F552CB" w14:paraId="7B633FB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7" w14:textId="77777777"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8" w14:textId="77777777" w:rsidR="009E3EC8" w:rsidRPr="00F552CB" w:rsidRDefault="009E3EC8" w:rsidP="003029C4">
            <w:pPr>
              <w:spacing w:after="0"/>
            </w:pPr>
            <w:r w:rsidRPr="00F552CB">
              <w:t>Dimethyl sulfate</w:t>
            </w:r>
          </w:p>
        </w:tc>
      </w:tr>
      <w:tr w:rsidR="009E3EC8" w:rsidRPr="00F552CB" w14:paraId="7B633FB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A" w14:textId="77777777"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B" w14:textId="77777777" w:rsidR="009E3EC8" w:rsidRPr="00F552CB" w:rsidRDefault="009E3EC8" w:rsidP="003029C4">
            <w:pPr>
              <w:spacing w:after="0"/>
            </w:pPr>
            <w:r w:rsidRPr="00F552CB">
              <w:t xml:space="preserve">4,6-Dinitro-o-cresol, and salts </w:t>
            </w:r>
          </w:p>
        </w:tc>
      </w:tr>
      <w:tr w:rsidR="009E3EC8" w:rsidRPr="00F552CB" w14:paraId="7B633FB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D" w14:textId="77777777"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E" w14:textId="77777777" w:rsidR="009E3EC8" w:rsidRPr="00F552CB" w:rsidRDefault="009E3EC8" w:rsidP="003029C4">
            <w:pPr>
              <w:spacing w:after="0"/>
            </w:pPr>
            <w:r w:rsidRPr="00F552CB">
              <w:t>2,4-Dinitrophenol</w:t>
            </w:r>
          </w:p>
        </w:tc>
      </w:tr>
      <w:tr w:rsidR="009E3EC8" w:rsidRPr="00F552CB" w14:paraId="7B633FC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0" w14:textId="77777777"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1" w14:textId="77777777" w:rsidR="009E3EC8" w:rsidRPr="00F552CB" w:rsidRDefault="009E3EC8" w:rsidP="003029C4">
            <w:pPr>
              <w:spacing w:after="0"/>
            </w:pPr>
            <w:r w:rsidRPr="00F552CB">
              <w:t>2,4-Dinitrotoluene</w:t>
            </w:r>
          </w:p>
        </w:tc>
      </w:tr>
      <w:tr w:rsidR="009E3EC8" w:rsidRPr="00F552CB" w14:paraId="7B633F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3" w14:textId="77777777"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4" w14:textId="77777777" w:rsidR="009E3EC8" w:rsidRPr="00F552CB" w:rsidRDefault="009E3EC8" w:rsidP="003029C4">
            <w:pPr>
              <w:spacing w:after="0"/>
            </w:pPr>
            <w:r w:rsidRPr="00F552CB">
              <w:t xml:space="preserve">1,4-Dioxane (1,4-Diethyleneoxide) </w:t>
            </w:r>
          </w:p>
        </w:tc>
      </w:tr>
      <w:tr w:rsidR="009E3EC8" w:rsidRPr="00F552CB" w14:paraId="7B633FC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6" w14:textId="77777777"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7" w14:textId="77777777" w:rsidR="009E3EC8" w:rsidRPr="00F552CB" w:rsidRDefault="009E3EC8" w:rsidP="003029C4">
            <w:pPr>
              <w:spacing w:after="0"/>
            </w:pPr>
            <w:r w:rsidRPr="00F552CB">
              <w:t>1,2-Diphenylhydrazine</w:t>
            </w:r>
          </w:p>
        </w:tc>
      </w:tr>
      <w:tr w:rsidR="009E3EC8" w:rsidRPr="00F552CB" w14:paraId="7B633FC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9" w14:textId="77777777"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A" w14:textId="77777777" w:rsidR="009E3EC8" w:rsidRPr="00F552CB" w:rsidRDefault="009E3EC8" w:rsidP="003029C4">
            <w:pPr>
              <w:spacing w:after="0"/>
            </w:pPr>
            <w:r w:rsidRPr="00F552CB">
              <w:t>Epichlorohydrin (l-Chloro-2,3-epoxypropane)</w:t>
            </w:r>
          </w:p>
        </w:tc>
      </w:tr>
      <w:tr w:rsidR="009E3EC8" w:rsidRPr="00F552CB" w14:paraId="7B633FC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C" w14:textId="77777777"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D" w14:textId="77777777" w:rsidR="009E3EC8" w:rsidRPr="00F552CB" w:rsidRDefault="009E3EC8" w:rsidP="003029C4">
            <w:pPr>
              <w:spacing w:after="0"/>
            </w:pPr>
            <w:r w:rsidRPr="00F552CB">
              <w:t>1,2-Epoxybutane</w:t>
            </w:r>
          </w:p>
        </w:tc>
      </w:tr>
      <w:tr w:rsidR="009E3EC8" w:rsidRPr="00F552CB" w14:paraId="7B633FD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F" w14:textId="77777777"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0" w14:textId="77777777" w:rsidR="009E3EC8" w:rsidRPr="00F552CB" w:rsidRDefault="009E3EC8" w:rsidP="003029C4">
            <w:pPr>
              <w:spacing w:after="0"/>
            </w:pPr>
            <w:r w:rsidRPr="00F552CB">
              <w:t>Ethyl acrylate</w:t>
            </w:r>
          </w:p>
        </w:tc>
      </w:tr>
      <w:tr w:rsidR="009E3EC8" w:rsidRPr="00F552CB" w14:paraId="7B633FD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2" w14:textId="77777777"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3" w14:textId="77777777" w:rsidR="009E3EC8" w:rsidRPr="00F552CB" w:rsidRDefault="009E3EC8" w:rsidP="003029C4">
            <w:pPr>
              <w:spacing w:after="0"/>
            </w:pPr>
            <w:r w:rsidRPr="00F552CB">
              <w:t>Ethyl benzene</w:t>
            </w:r>
          </w:p>
        </w:tc>
      </w:tr>
      <w:tr w:rsidR="009E3EC8" w:rsidRPr="00F552CB" w14:paraId="7B633FD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5" w14:textId="77777777"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6" w14:textId="77777777" w:rsidR="009E3EC8" w:rsidRPr="00F552CB" w:rsidRDefault="009E3EC8" w:rsidP="003029C4">
            <w:pPr>
              <w:spacing w:after="0"/>
            </w:pPr>
            <w:r w:rsidRPr="00F552CB">
              <w:t>Ethyl carbamate (Urethane)</w:t>
            </w:r>
          </w:p>
        </w:tc>
      </w:tr>
      <w:tr w:rsidR="009E3EC8" w:rsidRPr="00F552CB" w14:paraId="7B633FD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8" w14:textId="77777777"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9" w14:textId="77777777" w:rsidR="009E3EC8" w:rsidRPr="00F552CB" w:rsidRDefault="009E3EC8" w:rsidP="003029C4">
            <w:pPr>
              <w:spacing w:after="0"/>
            </w:pPr>
            <w:r w:rsidRPr="00F552CB">
              <w:t xml:space="preserve">Ethyl chloride (Chloroethane) </w:t>
            </w:r>
          </w:p>
        </w:tc>
      </w:tr>
      <w:tr w:rsidR="009E3EC8" w:rsidRPr="00F552CB" w14:paraId="7B633FD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B" w14:textId="77777777"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C" w14:textId="77777777" w:rsidR="009E3EC8" w:rsidRPr="00F552CB" w:rsidRDefault="009E3EC8" w:rsidP="003029C4">
            <w:pPr>
              <w:spacing w:after="0"/>
            </w:pPr>
            <w:r w:rsidRPr="00F552CB">
              <w:t>Ethylene dibromide (Dibromoethane)</w:t>
            </w:r>
          </w:p>
        </w:tc>
      </w:tr>
      <w:tr w:rsidR="009E3EC8" w:rsidRPr="00F552CB" w14:paraId="7B633FE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E" w14:textId="77777777"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F" w14:textId="77777777" w:rsidR="009E3EC8" w:rsidRPr="00F552CB" w:rsidRDefault="009E3EC8" w:rsidP="003029C4">
            <w:pPr>
              <w:spacing w:after="0"/>
            </w:pPr>
            <w:r w:rsidRPr="00F552CB">
              <w:t>Ethylene dichloride (1,2-Dichloroethane)</w:t>
            </w:r>
          </w:p>
        </w:tc>
      </w:tr>
      <w:tr w:rsidR="009E3EC8" w:rsidRPr="00F552CB" w14:paraId="7B633FE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1" w14:textId="77777777"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2" w14:textId="77777777" w:rsidR="009E3EC8" w:rsidRPr="00F552CB" w:rsidRDefault="009E3EC8" w:rsidP="003029C4">
            <w:pPr>
              <w:spacing w:after="0"/>
            </w:pPr>
            <w:r w:rsidRPr="00F552CB">
              <w:t>Ethylene glycol</w:t>
            </w:r>
          </w:p>
        </w:tc>
      </w:tr>
      <w:tr w:rsidR="009E3EC8" w:rsidRPr="00F552CB" w14:paraId="7B633FE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4" w14:textId="77777777"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5" w14:textId="77777777" w:rsidR="009E3EC8" w:rsidRPr="00F552CB" w:rsidRDefault="009E3EC8" w:rsidP="003029C4">
            <w:pPr>
              <w:spacing w:after="0"/>
            </w:pPr>
            <w:r w:rsidRPr="00F552CB">
              <w:t xml:space="preserve">Ethylene imine (Aziridine) </w:t>
            </w:r>
          </w:p>
        </w:tc>
      </w:tr>
      <w:tr w:rsidR="009E3EC8" w:rsidRPr="00F552CB" w14:paraId="7B633FE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7" w14:textId="77777777"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8" w14:textId="77777777" w:rsidR="009E3EC8" w:rsidRPr="00F552CB" w:rsidRDefault="009E3EC8" w:rsidP="003029C4">
            <w:pPr>
              <w:spacing w:after="0"/>
            </w:pPr>
            <w:r w:rsidRPr="00F552CB">
              <w:t>Ethylene oxide</w:t>
            </w:r>
          </w:p>
        </w:tc>
      </w:tr>
      <w:tr w:rsidR="009E3EC8" w:rsidRPr="00F552CB" w14:paraId="7B633FE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A" w14:textId="77777777"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B" w14:textId="77777777" w:rsidR="009E3EC8" w:rsidRPr="00F552CB" w:rsidRDefault="009E3EC8" w:rsidP="003029C4">
            <w:pPr>
              <w:spacing w:after="0"/>
            </w:pPr>
            <w:r w:rsidRPr="00F552CB">
              <w:t>Ethylene thiourea</w:t>
            </w:r>
          </w:p>
        </w:tc>
      </w:tr>
      <w:tr w:rsidR="009E3EC8" w:rsidRPr="00F552CB" w14:paraId="7B633FE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D" w14:textId="77777777"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E" w14:textId="77777777" w:rsidR="009E3EC8" w:rsidRPr="00F552CB" w:rsidRDefault="009E3EC8" w:rsidP="003029C4">
            <w:pPr>
              <w:spacing w:after="0"/>
            </w:pPr>
            <w:r w:rsidRPr="00F552CB">
              <w:t>Ethylidene dichloride (1,1-Dichloroethane)</w:t>
            </w:r>
          </w:p>
        </w:tc>
      </w:tr>
      <w:tr w:rsidR="009E3EC8" w:rsidRPr="00F552CB" w14:paraId="7B633FF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0" w14:textId="77777777"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1" w14:textId="77777777" w:rsidR="009E3EC8" w:rsidRPr="00F552CB" w:rsidRDefault="009E3EC8" w:rsidP="003029C4">
            <w:pPr>
              <w:spacing w:after="0"/>
            </w:pPr>
            <w:r w:rsidRPr="00F552CB">
              <w:t>Formaldehyde</w:t>
            </w:r>
          </w:p>
        </w:tc>
      </w:tr>
      <w:tr w:rsidR="009E3EC8" w:rsidRPr="00F552CB" w14:paraId="7B633FF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3" w14:textId="77777777"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4" w14:textId="77777777" w:rsidR="009E3EC8" w:rsidRPr="00F552CB" w:rsidRDefault="009E3EC8" w:rsidP="003029C4">
            <w:pPr>
              <w:spacing w:after="0"/>
            </w:pPr>
            <w:r w:rsidRPr="00F552CB">
              <w:t>Heptachlor</w:t>
            </w:r>
          </w:p>
        </w:tc>
      </w:tr>
      <w:tr w:rsidR="009E3EC8" w:rsidRPr="00F552CB" w14:paraId="7B633FF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6" w14:textId="77777777"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7" w14:textId="77777777" w:rsidR="009E3EC8" w:rsidRPr="00F552CB" w:rsidRDefault="009E3EC8" w:rsidP="003029C4">
            <w:pPr>
              <w:spacing w:after="0"/>
            </w:pPr>
            <w:r w:rsidRPr="00F552CB">
              <w:t>Hexachlorobenzene</w:t>
            </w:r>
          </w:p>
        </w:tc>
      </w:tr>
      <w:tr w:rsidR="009E3EC8" w:rsidRPr="00F552CB" w14:paraId="7B633FF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9" w14:textId="77777777"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A" w14:textId="77777777" w:rsidR="009E3EC8" w:rsidRPr="00F552CB" w:rsidRDefault="009E3EC8" w:rsidP="003029C4">
            <w:pPr>
              <w:spacing w:after="0"/>
            </w:pPr>
            <w:r w:rsidRPr="00F552CB">
              <w:t>Hexachlorobutadiene</w:t>
            </w:r>
          </w:p>
        </w:tc>
      </w:tr>
      <w:tr w:rsidR="009E3EC8" w:rsidRPr="00F552CB" w14:paraId="7B633FF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C" w14:textId="77777777"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D" w14:textId="77777777" w:rsidR="009E3EC8" w:rsidRPr="00F552CB" w:rsidRDefault="009E3EC8" w:rsidP="003029C4">
            <w:pPr>
              <w:spacing w:after="0"/>
            </w:pPr>
            <w:r w:rsidRPr="00F552CB">
              <w:t xml:space="preserve">Hexachlorocyclopentadiene </w:t>
            </w:r>
          </w:p>
        </w:tc>
      </w:tr>
      <w:tr w:rsidR="009E3EC8" w:rsidRPr="00F552CB" w14:paraId="7B63400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F" w14:textId="77777777"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0" w14:textId="77777777" w:rsidR="009E3EC8" w:rsidRPr="00F552CB" w:rsidRDefault="009E3EC8" w:rsidP="003029C4">
            <w:pPr>
              <w:spacing w:after="0"/>
            </w:pPr>
            <w:r w:rsidRPr="00F552CB">
              <w:t>Hexachloroethane</w:t>
            </w:r>
          </w:p>
        </w:tc>
      </w:tr>
      <w:tr w:rsidR="009E3EC8" w:rsidRPr="00F552CB" w14:paraId="7B63400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2" w14:textId="77777777"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3" w14:textId="77777777" w:rsidR="009E3EC8" w:rsidRPr="00F552CB" w:rsidRDefault="009E3EC8" w:rsidP="003029C4">
            <w:pPr>
              <w:spacing w:after="0"/>
            </w:pPr>
            <w:r w:rsidRPr="00F552CB">
              <w:t>Hexamethylene-1,6-diisocyanate</w:t>
            </w:r>
          </w:p>
        </w:tc>
      </w:tr>
      <w:tr w:rsidR="009E3EC8" w:rsidRPr="00F552CB" w14:paraId="7B63400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5" w14:textId="77777777"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6" w14:textId="77777777" w:rsidR="009E3EC8" w:rsidRPr="00F552CB" w:rsidRDefault="009E3EC8" w:rsidP="003029C4">
            <w:pPr>
              <w:spacing w:after="0"/>
            </w:pPr>
            <w:r w:rsidRPr="00F552CB">
              <w:t>Hexamethylphosphoramide</w:t>
            </w:r>
          </w:p>
        </w:tc>
      </w:tr>
      <w:tr w:rsidR="009E3EC8" w:rsidRPr="00F552CB" w14:paraId="7B63400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8" w14:textId="77777777"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9" w14:textId="77777777" w:rsidR="009E3EC8" w:rsidRPr="00F552CB" w:rsidRDefault="009E3EC8" w:rsidP="003029C4">
            <w:pPr>
              <w:spacing w:after="0"/>
            </w:pPr>
            <w:r w:rsidRPr="00F552CB">
              <w:t>Hexane</w:t>
            </w:r>
          </w:p>
        </w:tc>
      </w:tr>
      <w:tr w:rsidR="009E3EC8" w:rsidRPr="00F552CB" w14:paraId="7B63400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B" w14:textId="77777777"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C" w14:textId="77777777" w:rsidR="009E3EC8" w:rsidRPr="00F552CB" w:rsidRDefault="009E3EC8" w:rsidP="003029C4">
            <w:pPr>
              <w:spacing w:after="0"/>
            </w:pPr>
            <w:r w:rsidRPr="00F552CB">
              <w:t>Hydrazine</w:t>
            </w:r>
          </w:p>
        </w:tc>
      </w:tr>
      <w:tr w:rsidR="009E3EC8" w:rsidRPr="00F552CB" w14:paraId="7B63401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E" w14:textId="77777777"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F" w14:textId="77777777" w:rsidR="009E3EC8" w:rsidRPr="00F552CB" w:rsidRDefault="009E3EC8" w:rsidP="003029C4">
            <w:pPr>
              <w:spacing w:after="0"/>
            </w:pPr>
            <w:r w:rsidRPr="00F552CB">
              <w:t>Hydrochloric acid</w:t>
            </w:r>
          </w:p>
        </w:tc>
      </w:tr>
      <w:tr w:rsidR="009E3EC8" w:rsidRPr="00F552CB" w14:paraId="7B63401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1" w14:textId="77777777"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2" w14:textId="77777777" w:rsidR="009E3EC8" w:rsidRPr="00F552CB" w:rsidRDefault="009E3EC8" w:rsidP="003029C4">
            <w:pPr>
              <w:spacing w:after="0"/>
            </w:pPr>
            <w:r w:rsidRPr="00F552CB">
              <w:t>Hydrogen fluoride (Hydrofluoric acid)</w:t>
            </w:r>
          </w:p>
        </w:tc>
      </w:tr>
      <w:tr w:rsidR="009E3EC8" w:rsidRPr="00F552CB" w14:paraId="7B63401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4" w14:textId="77777777"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5" w14:textId="77777777" w:rsidR="009E3EC8" w:rsidRPr="00F552CB" w:rsidRDefault="009E3EC8" w:rsidP="003029C4">
            <w:pPr>
              <w:spacing w:after="0"/>
            </w:pPr>
            <w:r w:rsidRPr="00F552CB">
              <w:t>Hydroquinone</w:t>
            </w:r>
          </w:p>
        </w:tc>
      </w:tr>
      <w:tr w:rsidR="009E3EC8" w:rsidRPr="00F552CB" w14:paraId="7B63401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7" w14:textId="77777777"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8" w14:textId="77777777" w:rsidR="009E3EC8" w:rsidRPr="00F552CB" w:rsidRDefault="009E3EC8" w:rsidP="003029C4">
            <w:pPr>
              <w:spacing w:after="0"/>
            </w:pPr>
            <w:r w:rsidRPr="00F552CB">
              <w:t>Isophorone</w:t>
            </w:r>
          </w:p>
        </w:tc>
      </w:tr>
      <w:tr w:rsidR="009E3EC8" w:rsidRPr="00F552CB" w14:paraId="7B63401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A" w14:textId="77777777"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B" w14:textId="77777777" w:rsidR="009E3EC8" w:rsidRPr="00F552CB" w:rsidRDefault="009E3EC8" w:rsidP="003029C4">
            <w:pPr>
              <w:spacing w:after="0"/>
            </w:pPr>
            <w:r w:rsidRPr="00F552CB">
              <w:t>Lindane (all isomers)</w:t>
            </w:r>
          </w:p>
        </w:tc>
      </w:tr>
      <w:tr w:rsidR="009E3EC8" w:rsidRPr="00F552CB" w14:paraId="7B6340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D" w14:textId="77777777"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E" w14:textId="77777777" w:rsidR="009E3EC8" w:rsidRPr="00F552CB" w:rsidRDefault="009E3EC8" w:rsidP="003029C4">
            <w:pPr>
              <w:spacing w:after="0"/>
            </w:pPr>
            <w:r w:rsidRPr="00F552CB">
              <w:t>Maleic anhydride</w:t>
            </w:r>
          </w:p>
        </w:tc>
      </w:tr>
      <w:tr w:rsidR="009E3EC8" w:rsidRPr="00F552CB" w14:paraId="7B63402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0" w14:textId="77777777"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1" w14:textId="77777777" w:rsidR="009E3EC8" w:rsidRPr="00F552CB" w:rsidRDefault="009E3EC8" w:rsidP="003029C4">
            <w:pPr>
              <w:spacing w:after="0"/>
            </w:pPr>
            <w:r w:rsidRPr="00F552CB">
              <w:t>Methanol</w:t>
            </w:r>
          </w:p>
        </w:tc>
      </w:tr>
      <w:tr w:rsidR="009E3EC8" w:rsidRPr="00F552CB" w14:paraId="7B63402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3" w14:textId="77777777"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4" w14:textId="77777777" w:rsidR="009E3EC8" w:rsidRPr="00F552CB" w:rsidRDefault="009E3EC8" w:rsidP="003029C4">
            <w:pPr>
              <w:spacing w:after="0"/>
            </w:pPr>
            <w:r w:rsidRPr="00F552CB">
              <w:t>Methoxychlor</w:t>
            </w:r>
          </w:p>
        </w:tc>
      </w:tr>
      <w:tr w:rsidR="009E3EC8" w:rsidRPr="00F552CB" w14:paraId="7B63402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6" w14:textId="77777777"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7" w14:textId="77777777" w:rsidR="009E3EC8" w:rsidRPr="00F552CB" w:rsidRDefault="009E3EC8" w:rsidP="003029C4">
            <w:pPr>
              <w:spacing w:after="0"/>
            </w:pPr>
            <w:r w:rsidRPr="00F552CB">
              <w:t>Methyl bromide (Bromomethane)</w:t>
            </w:r>
          </w:p>
        </w:tc>
      </w:tr>
      <w:tr w:rsidR="009E3EC8" w:rsidRPr="00F552CB" w14:paraId="7B63402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9" w14:textId="77777777"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A" w14:textId="77777777" w:rsidR="009E3EC8" w:rsidRPr="00F552CB" w:rsidRDefault="009E3EC8" w:rsidP="003029C4">
            <w:pPr>
              <w:spacing w:after="0"/>
            </w:pPr>
            <w:r w:rsidRPr="00F552CB">
              <w:t>Methyl chloride (Chloromethane)</w:t>
            </w:r>
          </w:p>
        </w:tc>
      </w:tr>
      <w:tr w:rsidR="009E3EC8" w:rsidRPr="00F552CB" w14:paraId="7B63402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C" w14:textId="77777777"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D" w14:textId="77777777" w:rsidR="009E3EC8" w:rsidRPr="00F552CB" w:rsidRDefault="009E3EC8" w:rsidP="003029C4">
            <w:pPr>
              <w:spacing w:after="0"/>
            </w:pPr>
            <w:r w:rsidRPr="00F552CB">
              <w:t>Methyl chloroform (1,1,1-Trichloroethane)</w:t>
            </w:r>
          </w:p>
        </w:tc>
      </w:tr>
      <w:tr w:rsidR="009E3EC8" w:rsidRPr="00F552CB" w14:paraId="7B63403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F" w14:textId="77777777"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0" w14:textId="77777777" w:rsidR="009E3EC8" w:rsidRPr="00F552CB" w:rsidRDefault="009E3EC8" w:rsidP="003029C4">
            <w:pPr>
              <w:spacing w:after="0"/>
            </w:pPr>
            <w:r w:rsidRPr="00F552CB">
              <w:t>Methyl hydrazine</w:t>
            </w:r>
          </w:p>
        </w:tc>
      </w:tr>
      <w:tr w:rsidR="009E3EC8" w:rsidRPr="00F552CB" w14:paraId="7B63403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2" w14:textId="77777777"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3" w14:textId="77777777" w:rsidR="009E3EC8" w:rsidRPr="00F552CB" w:rsidRDefault="009E3EC8" w:rsidP="003029C4">
            <w:pPr>
              <w:spacing w:after="0"/>
            </w:pPr>
            <w:r w:rsidRPr="00F552CB">
              <w:t xml:space="preserve">Methyl iodide (Iodomethane) </w:t>
            </w:r>
          </w:p>
        </w:tc>
      </w:tr>
      <w:tr w:rsidR="009E3EC8" w:rsidRPr="00F552CB" w14:paraId="7B63403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5" w14:textId="77777777"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6" w14:textId="77777777" w:rsidR="009E3EC8" w:rsidRPr="00F552CB" w:rsidRDefault="009E3EC8" w:rsidP="003029C4">
            <w:pPr>
              <w:spacing w:after="0"/>
            </w:pPr>
            <w:r w:rsidRPr="00F552CB">
              <w:t>Methyl isobutyl ketone (Hexone)</w:t>
            </w:r>
          </w:p>
        </w:tc>
      </w:tr>
      <w:tr w:rsidR="009E3EC8" w:rsidRPr="00F552CB" w14:paraId="7B63403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8" w14:textId="77777777"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9" w14:textId="77777777" w:rsidR="009E3EC8" w:rsidRPr="00F552CB" w:rsidRDefault="009E3EC8" w:rsidP="003029C4">
            <w:pPr>
              <w:spacing w:after="0"/>
            </w:pPr>
            <w:r w:rsidRPr="00F552CB">
              <w:t>Methyl isocyanate</w:t>
            </w:r>
          </w:p>
        </w:tc>
      </w:tr>
      <w:tr w:rsidR="009E3EC8" w:rsidRPr="00F552CB" w14:paraId="7B63403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B" w14:textId="77777777"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C" w14:textId="77777777" w:rsidR="009E3EC8" w:rsidRPr="00F552CB" w:rsidRDefault="009E3EC8" w:rsidP="003029C4">
            <w:pPr>
              <w:spacing w:after="0"/>
            </w:pPr>
            <w:r w:rsidRPr="00F552CB">
              <w:t>Methyl methacrylate</w:t>
            </w:r>
          </w:p>
        </w:tc>
      </w:tr>
      <w:tr w:rsidR="009E3EC8" w:rsidRPr="00F552CB" w14:paraId="7B63404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E" w14:textId="77777777"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F" w14:textId="77777777" w:rsidR="009E3EC8" w:rsidRPr="00F552CB" w:rsidRDefault="009E3EC8" w:rsidP="003029C4">
            <w:pPr>
              <w:spacing w:after="0"/>
            </w:pPr>
            <w:r w:rsidRPr="00F552CB">
              <w:t xml:space="preserve">Methyl tert butyl ether </w:t>
            </w:r>
          </w:p>
        </w:tc>
      </w:tr>
      <w:tr w:rsidR="009E3EC8" w:rsidRPr="00F552CB" w14:paraId="7B63404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1" w14:textId="77777777"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2" w14:textId="77777777" w:rsidR="009E3EC8" w:rsidRPr="00F552CB" w:rsidRDefault="009E3EC8" w:rsidP="003029C4">
            <w:pPr>
              <w:spacing w:after="0"/>
            </w:pPr>
            <w:r w:rsidRPr="00F552CB">
              <w:t>4,4-Methylene bis(2-chloroaniline)</w:t>
            </w:r>
          </w:p>
        </w:tc>
      </w:tr>
      <w:tr w:rsidR="009E3EC8" w:rsidRPr="00F552CB" w14:paraId="7B63404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4" w14:textId="77777777"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5" w14:textId="77777777" w:rsidR="009E3EC8" w:rsidRPr="00F552CB" w:rsidRDefault="009E3EC8" w:rsidP="003029C4">
            <w:pPr>
              <w:spacing w:after="0"/>
            </w:pPr>
            <w:r w:rsidRPr="00F552CB">
              <w:t>Methylene chloride (Dichloromethane)</w:t>
            </w:r>
          </w:p>
        </w:tc>
      </w:tr>
      <w:tr w:rsidR="009E3EC8" w:rsidRPr="00F552CB" w14:paraId="7B63404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7" w14:textId="77777777"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8" w14:textId="77777777" w:rsidR="009E3EC8" w:rsidRPr="00F552CB" w:rsidRDefault="009E3EC8" w:rsidP="003029C4">
            <w:pPr>
              <w:spacing w:after="0"/>
            </w:pPr>
            <w:r w:rsidRPr="00F552CB">
              <w:t>Methylene diphenyl diisocyanate (MDI)</w:t>
            </w:r>
          </w:p>
        </w:tc>
      </w:tr>
      <w:tr w:rsidR="009E3EC8" w:rsidRPr="00F552CB" w14:paraId="7B63404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A" w14:textId="77777777"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B" w14:textId="77777777" w:rsidR="009E3EC8" w:rsidRPr="00F552CB" w:rsidRDefault="009E3EC8" w:rsidP="003029C4">
            <w:pPr>
              <w:spacing w:after="0"/>
            </w:pPr>
            <w:r w:rsidRPr="00F552CB">
              <w:t xml:space="preserve">4,4-Methylenedianiline </w:t>
            </w:r>
          </w:p>
        </w:tc>
      </w:tr>
      <w:tr w:rsidR="009E3EC8" w:rsidRPr="00F552CB" w14:paraId="7B63404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D" w14:textId="77777777"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E" w14:textId="77777777" w:rsidR="009E3EC8" w:rsidRPr="00F552CB" w:rsidRDefault="009E3EC8" w:rsidP="003029C4">
            <w:pPr>
              <w:spacing w:after="0"/>
            </w:pPr>
            <w:r w:rsidRPr="00F552CB">
              <w:t>Naphthalene</w:t>
            </w:r>
          </w:p>
        </w:tc>
      </w:tr>
      <w:tr w:rsidR="009E3EC8" w:rsidRPr="00F552CB" w14:paraId="7B63405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0" w14:textId="77777777"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1" w14:textId="77777777" w:rsidR="009E3EC8" w:rsidRPr="00F552CB" w:rsidRDefault="009E3EC8" w:rsidP="003029C4">
            <w:pPr>
              <w:spacing w:after="0"/>
            </w:pPr>
            <w:r w:rsidRPr="00F552CB">
              <w:t>Nitrobenzene</w:t>
            </w:r>
          </w:p>
        </w:tc>
      </w:tr>
      <w:tr w:rsidR="009E3EC8" w:rsidRPr="00F552CB" w14:paraId="7B63405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3" w14:textId="77777777"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4" w14:textId="77777777" w:rsidR="009E3EC8" w:rsidRPr="00F552CB" w:rsidRDefault="009E3EC8" w:rsidP="003029C4">
            <w:pPr>
              <w:spacing w:after="0"/>
            </w:pPr>
            <w:r w:rsidRPr="00F552CB">
              <w:t>4-Nitrobiphenyl</w:t>
            </w:r>
          </w:p>
        </w:tc>
      </w:tr>
      <w:tr w:rsidR="009E3EC8" w:rsidRPr="00F552CB" w14:paraId="7B63405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6" w14:textId="77777777"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7" w14:textId="77777777" w:rsidR="009E3EC8" w:rsidRPr="00F552CB" w:rsidRDefault="009E3EC8" w:rsidP="003029C4">
            <w:pPr>
              <w:spacing w:after="0"/>
            </w:pPr>
            <w:r w:rsidRPr="00F552CB">
              <w:t>4-Nitrophenol</w:t>
            </w:r>
          </w:p>
        </w:tc>
      </w:tr>
      <w:tr w:rsidR="009E3EC8" w:rsidRPr="00F552CB" w14:paraId="7B63405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9" w14:textId="77777777"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A" w14:textId="77777777" w:rsidR="009E3EC8" w:rsidRPr="00F552CB" w:rsidRDefault="009E3EC8" w:rsidP="003029C4">
            <w:pPr>
              <w:spacing w:after="0"/>
            </w:pPr>
            <w:r w:rsidRPr="00F552CB">
              <w:t>2-Nitropropane</w:t>
            </w:r>
          </w:p>
        </w:tc>
      </w:tr>
      <w:tr w:rsidR="009E3EC8" w:rsidRPr="00F552CB" w14:paraId="7B63405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C" w14:textId="77777777"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D" w14:textId="77777777" w:rsidR="009E3EC8" w:rsidRPr="00F552CB" w:rsidRDefault="009E3EC8" w:rsidP="003029C4">
            <w:pPr>
              <w:spacing w:after="0"/>
            </w:pPr>
            <w:r w:rsidRPr="00F552CB">
              <w:t>N-Nitroso-N-methylurea</w:t>
            </w:r>
          </w:p>
        </w:tc>
      </w:tr>
      <w:tr w:rsidR="009E3EC8" w:rsidRPr="00F552CB" w14:paraId="7B63406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F" w14:textId="77777777"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0" w14:textId="77777777" w:rsidR="009E3EC8" w:rsidRPr="00F552CB" w:rsidRDefault="009E3EC8" w:rsidP="003029C4">
            <w:pPr>
              <w:spacing w:after="0"/>
            </w:pPr>
            <w:r w:rsidRPr="00F552CB">
              <w:t>N-Nitrosodimethylamine</w:t>
            </w:r>
          </w:p>
        </w:tc>
      </w:tr>
      <w:tr w:rsidR="009E3EC8" w:rsidRPr="00F552CB" w14:paraId="7B63406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2" w14:textId="77777777"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3" w14:textId="77777777" w:rsidR="009E3EC8" w:rsidRPr="00F552CB" w:rsidRDefault="009E3EC8" w:rsidP="003029C4">
            <w:pPr>
              <w:spacing w:after="0"/>
            </w:pPr>
            <w:r w:rsidRPr="00F552CB">
              <w:t>N-Nitrosomorpholine</w:t>
            </w:r>
          </w:p>
        </w:tc>
      </w:tr>
      <w:tr w:rsidR="009E3EC8" w:rsidRPr="00F552CB" w14:paraId="7B63406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5" w14:textId="77777777"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6" w14:textId="77777777" w:rsidR="009E3EC8" w:rsidRPr="00F552CB" w:rsidRDefault="009E3EC8" w:rsidP="003029C4">
            <w:pPr>
              <w:spacing w:after="0"/>
            </w:pPr>
            <w:r w:rsidRPr="00F552CB">
              <w:t>Parathion</w:t>
            </w:r>
          </w:p>
        </w:tc>
      </w:tr>
      <w:tr w:rsidR="009E3EC8" w:rsidRPr="00F552CB" w14:paraId="7B63406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8" w14:textId="77777777"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9" w14:textId="77777777" w:rsidR="009E3EC8" w:rsidRPr="00F552CB" w:rsidRDefault="009E3EC8" w:rsidP="003029C4">
            <w:pPr>
              <w:spacing w:after="0"/>
            </w:pPr>
            <w:r w:rsidRPr="00F552CB">
              <w:t>Pentachloronitrobenzene (Quintobenzene)</w:t>
            </w:r>
          </w:p>
        </w:tc>
      </w:tr>
      <w:tr w:rsidR="009E3EC8" w:rsidRPr="00F552CB" w14:paraId="7B63406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B" w14:textId="77777777"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C" w14:textId="77777777" w:rsidR="009E3EC8" w:rsidRPr="00F552CB" w:rsidRDefault="009E3EC8" w:rsidP="003029C4">
            <w:pPr>
              <w:spacing w:after="0"/>
            </w:pPr>
            <w:r w:rsidRPr="00F552CB">
              <w:t>Pentachlorophenol</w:t>
            </w:r>
          </w:p>
        </w:tc>
      </w:tr>
      <w:tr w:rsidR="009E3EC8" w:rsidRPr="00F552CB" w14:paraId="7B63407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E" w14:textId="77777777"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F" w14:textId="77777777" w:rsidR="009E3EC8" w:rsidRPr="00F552CB" w:rsidRDefault="009E3EC8" w:rsidP="003029C4">
            <w:pPr>
              <w:spacing w:after="0"/>
            </w:pPr>
            <w:r w:rsidRPr="00F552CB">
              <w:t>Phenol</w:t>
            </w:r>
          </w:p>
        </w:tc>
      </w:tr>
      <w:tr w:rsidR="009E3EC8" w:rsidRPr="00F552CB" w14:paraId="7B63407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1" w14:textId="77777777"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2" w14:textId="77777777" w:rsidR="009E3EC8" w:rsidRPr="00F552CB" w:rsidRDefault="009E3EC8" w:rsidP="003029C4">
            <w:pPr>
              <w:spacing w:after="0"/>
            </w:pPr>
            <w:r w:rsidRPr="00F552CB">
              <w:t>p-Phenylenediamine</w:t>
            </w:r>
          </w:p>
        </w:tc>
      </w:tr>
      <w:tr w:rsidR="009E3EC8" w:rsidRPr="00F552CB" w14:paraId="7B63407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4" w14:textId="77777777"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5" w14:textId="77777777" w:rsidR="009E3EC8" w:rsidRPr="00F552CB" w:rsidRDefault="009E3EC8" w:rsidP="003029C4">
            <w:pPr>
              <w:spacing w:after="0"/>
            </w:pPr>
            <w:r w:rsidRPr="00F552CB">
              <w:t>Phosgene</w:t>
            </w:r>
          </w:p>
        </w:tc>
      </w:tr>
      <w:tr w:rsidR="009E3EC8" w:rsidRPr="00F552CB" w14:paraId="7B63407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7" w14:textId="77777777"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8" w14:textId="77777777" w:rsidR="009E3EC8" w:rsidRPr="00F552CB" w:rsidRDefault="009E3EC8" w:rsidP="003029C4">
            <w:pPr>
              <w:spacing w:after="0"/>
            </w:pPr>
            <w:r w:rsidRPr="00F552CB">
              <w:t>Phosphine</w:t>
            </w:r>
          </w:p>
        </w:tc>
      </w:tr>
      <w:tr w:rsidR="009E3EC8" w:rsidRPr="00F552CB" w14:paraId="7B63407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A" w14:textId="77777777"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B" w14:textId="77777777" w:rsidR="009E3EC8" w:rsidRPr="00F552CB" w:rsidRDefault="009E3EC8" w:rsidP="003029C4">
            <w:pPr>
              <w:spacing w:after="0"/>
            </w:pPr>
            <w:r w:rsidRPr="00F552CB">
              <w:t>Phosphorus</w:t>
            </w:r>
          </w:p>
        </w:tc>
      </w:tr>
      <w:tr w:rsidR="009E3EC8" w:rsidRPr="00F552CB" w14:paraId="7B63407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D" w14:textId="77777777"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E" w14:textId="77777777" w:rsidR="009E3EC8" w:rsidRPr="00F552CB" w:rsidRDefault="009E3EC8" w:rsidP="003029C4">
            <w:pPr>
              <w:spacing w:after="0"/>
            </w:pPr>
            <w:r w:rsidRPr="00F552CB">
              <w:t>Phthalic anhydride</w:t>
            </w:r>
          </w:p>
        </w:tc>
      </w:tr>
      <w:tr w:rsidR="009E3EC8" w:rsidRPr="00F552CB" w14:paraId="7B63408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0" w14:textId="77777777"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1" w14:textId="77777777" w:rsidR="009E3EC8" w:rsidRPr="00F552CB" w:rsidRDefault="009E3EC8" w:rsidP="003029C4">
            <w:pPr>
              <w:spacing w:after="0"/>
            </w:pPr>
            <w:r w:rsidRPr="00F552CB">
              <w:t>Polychlorinated biphenyls (Aroclors)</w:t>
            </w:r>
          </w:p>
        </w:tc>
      </w:tr>
      <w:tr w:rsidR="009E3EC8" w:rsidRPr="00F552CB" w14:paraId="7B63408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3" w14:textId="77777777"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4" w14:textId="77777777" w:rsidR="009E3EC8" w:rsidRPr="00F552CB" w:rsidRDefault="009E3EC8" w:rsidP="003029C4">
            <w:pPr>
              <w:spacing w:after="0"/>
            </w:pPr>
            <w:r w:rsidRPr="00F552CB">
              <w:t>1,3-Propane sultone</w:t>
            </w:r>
          </w:p>
        </w:tc>
      </w:tr>
      <w:tr w:rsidR="009E3EC8" w:rsidRPr="00F552CB" w14:paraId="7B63408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6" w14:textId="77777777"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7" w14:textId="77777777" w:rsidR="009E3EC8" w:rsidRPr="00F552CB" w:rsidRDefault="009E3EC8" w:rsidP="003029C4">
            <w:pPr>
              <w:spacing w:after="0"/>
            </w:pPr>
            <w:r w:rsidRPr="00F552CB">
              <w:t>beta-Propiolactone</w:t>
            </w:r>
          </w:p>
        </w:tc>
      </w:tr>
      <w:tr w:rsidR="009E3EC8" w:rsidRPr="00F552CB" w14:paraId="7B63408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9" w14:textId="77777777"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A" w14:textId="77777777" w:rsidR="009E3EC8" w:rsidRPr="00F552CB" w:rsidRDefault="009E3EC8" w:rsidP="003029C4">
            <w:pPr>
              <w:spacing w:after="0"/>
            </w:pPr>
            <w:r w:rsidRPr="00F552CB">
              <w:t>Propionaldehyde</w:t>
            </w:r>
          </w:p>
        </w:tc>
      </w:tr>
      <w:tr w:rsidR="009E3EC8" w:rsidRPr="00F552CB" w14:paraId="7B63408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C" w14:textId="77777777"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D" w14:textId="77777777" w:rsidR="009E3EC8" w:rsidRPr="00F552CB" w:rsidRDefault="009E3EC8" w:rsidP="003029C4">
            <w:pPr>
              <w:spacing w:after="0"/>
            </w:pPr>
            <w:r w:rsidRPr="00F552CB">
              <w:t>Propoxur (Baygon)</w:t>
            </w:r>
          </w:p>
        </w:tc>
      </w:tr>
      <w:tr w:rsidR="009E3EC8" w:rsidRPr="00F552CB" w14:paraId="7B63409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F" w14:textId="77777777"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0" w14:textId="77777777" w:rsidR="009E3EC8" w:rsidRPr="00F552CB" w:rsidRDefault="009E3EC8" w:rsidP="003029C4">
            <w:pPr>
              <w:spacing w:after="0"/>
            </w:pPr>
            <w:r w:rsidRPr="00F552CB">
              <w:t>Propylene dichloride (1,2-Dichloropropane)</w:t>
            </w:r>
          </w:p>
        </w:tc>
      </w:tr>
      <w:tr w:rsidR="009E3EC8" w:rsidRPr="00F552CB" w14:paraId="7B6340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2" w14:textId="77777777"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3" w14:textId="77777777" w:rsidR="009E3EC8" w:rsidRPr="00F552CB" w:rsidRDefault="009E3EC8" w:rsidP="003029C4">
            <w:pPr>
              <w:spacing w:after="0"/>
            </w:pPr>
            <w:r w:rsidRPr="00F552CB">
              <w:t>Propylene oxide</w:t>
            </w:r>
          </w:p>
        </w:tc>
      </w:tr>
      <w:tr w:rsidR="009E3EC8" w:rsidRPr="00F552CB" w14:paraId="7B63409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5" w14:textId="77777777"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6" w14:textId="77777777" w:rsidR="009E3EC8" w:rsidRPr="00F552CB" w:rsidRDefault="009E3EC8" w:rsidP="003029C4">
            <w:pPr>
              <w:spacing w:after="0"/>
            </w:pPr>
            <w:r w:rsidRPr="00F552CB">
              <w:t>1,2-Propylenimine (2-Methyl aziridine)</w:t>
            </w:r>
          </w:p>
        </w:tc>
      </w:tr>
      <w:tr w:rsidR="009E3EC8" w:rsidRPr="00F552CB" w14:paraId="7B63409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8" w14:textId="77777777"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9" w14:textId="77777777" w:rsidR="009E3EC8" w:rsidRPr="00F552CB" w:rsidRDefault="009E3EC8" w:rsidP="003029C4">
            <w:pPr>
              <w:spacing w:after="0"/>
            </w:pPr>
            <w:r w:rsidRPr="00F552CB">
              <w:t>Quinoline</w:t>
            </w:r>
          </w:p>
        </w:tc>
      </w:tr>
      <w:tr w:rsidR="009E3EC8" w:rsidRPr="00F552CB" w14:paraId="7B63409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B" w14:textId="77777777"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C" w14:textId="77777777" w:rsidR="009E3EC8" w:rsidRPr="00F552CB" w:rsidRDefault="009E3EC8" w:rsidP="003029C4">
            <w:pPr>
              <w:spacing w:after="0"/>
            </w:pPr>
            <w:r w:rsidRPr="00F552CB">
              <w:t>Quinone</w:t>
            </w:r>
          </w:p>
        </w:tc>
      </w:tr>
      <w:tr w:rsidR="009E3EC8" w:rsidRPr="00F552CB" w14:paraId="7B6340A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E" w14:textId="77777777"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F" w14:textId="77777777" w:rsidR="009E3EC8" w:rsidRPr="00F552CB" w:rsidRDefault="009E3EC8" w:rsidP="003029C4">
            <w:pPr>
              <w:spacing w:after="0"/>
            </w:pPr>
            <w:r w:rsidRPr="00F552CB">
              <w:t>Styrene</w:t>
            </w:r>
          </w:p>
        </w:tc>
      </w:tr>
      <w:tr w:rsidR="009E3EC8" w:rsidRPr="00F552CB" w14:paraId="7B6340A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1" w14:textId="77777777"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2" w14:textId="77777777" w:rsidR="009E3EC8" w:rsidRPr="00F552CB" w:rsidRDefault="009E3EC8" w:rsidP="003029C4">
            <w:pPr>
              <w:spacing w:after="0"/>
            </w:pPr>
            <w:r w:rsidRPr="00F552CB">
              <w:t>Styrene oxide</w:t>
            </w:r>
          </w:p>
        </w:tc>
      </w:tr>
      <w:tr w:rsidR="009E3EC8" w:rsidRPr="00F552CB" w14:paraId="7B6340A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4" w14:textId="77777777"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5" w14:textId="77777777" w:rsidR="009E3EC8" w:rsidRPr="00F552CB" w:rsidRDefault="009E3EC8" w:rsidP="003029C4">
            <w:pPr>
              <w:spacing w:after="0"/>
            </w:pPr>
            <w:r w:rsidRPr="00F552CB">
              <w:t>2,3,7,8-Tetrachlorodibenzo-p-dioxin</w:t>
            </w:r>
          </w:p>
        </w:tc>
      </w:tr>
      <w:tr w:rsidR="009E3EC8" w:rsidRPr="00F552CB" w14:paraId="7B6340A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7" w14:textId="77777777"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8" w14:textId="77777777" w:rsidR="009E3EC8" w:rsidRPr="00F552CB" w:rsidRDefault="009E3EC8" w:rsidP="003029C4">
            <w:pPr>
              <w:spacing w:after="0"/>
            </w:pPr>
            <w:r w:rsidRPr="00F552CB">
              <w:t>1,1,2,2-Tetrachloroethane</w:t>
            </w:r>
          </w:p>
        </w:tc>
      </w:tr>
      <w:tr w:rsidR="009E3EC8" w:rsidRPr="00F552CB" w14:paraId="7B6340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A" w14:textId="77777777"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B" w14:textId="77777777" w:rsidR="009E3EC8" w:rsidRPr="00F552CB" w:rsidRDefault="009E3EC8" w:rsidP="003029C4">
            <w:pPr>
              <w:spacing w:after="0"/>
            </w:pPr>
            <w:r w:rsidRPr="00F552CB">
              <w:t>Tetrachloroethylene (Perchloroethylene)</w:t>
            </w:r>
          </w:p>
        </w:tc>
      </w:tr>
      <w:tr w:rsidR="009E3EC8" w:rsidRPr="00F552CB" w14:paraId="7B6340A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D" w14:textId="77777777"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E" w14:textId="77777777" w:rsidR="009E3EC8" w:rsidRPr="00F552CB" w:rsidRDefault="009E3EC8" w:rsidP="003029C4">
            <w:pPr>
              <w:spacing w:after="0"/>
            </w:pPr>
            <w:r w:rsidRPr="00F552CB">
              <w:t>Titanium tetrachloride</w:t>
            </w:r>
          </w:p>
        </w:tc>
      </w:tr>
      <w:tr w:rsidR="009E3EC8" w:rsidRPr="00F552CB" w14:paraId="7B6340B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0" w14:textId="77777777"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1" w14:textId="77777777" w:rsidR="009E3EC8" w:rsidRPr="00F552CB" w:rsidRDefault="009E3EC8" w:rsidP="003029C4">
            <w:pPr>
              <w:spacing w:after="0"/>
            </w:pPr>
            <w:r w:rsidRPr="00F552CB">
              <w:t>Toluene</w:t>
            </w:r>
          </w:p>
        </w:tc>
      </w:tr>
      <w:tr w:rsidR="009E3EC8" w:rsidRPr="00F552CB" w14:paraId="7B6340B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3" w14:textId="77777777"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4" w14:textId="77777777" w:rsidR="009E3EC8" w:rsidRPr="00F552CB" w:rsidRDefault="009E3EC8" w:rsidP="003029C4">
            <w:pPr>
              <w:spacing w:after="0" w:line="240" w:lineRule="auto"/>
              <w:rPr>
                <w:bCs/>
              </w:rPr>
            </w:pPr>
            <w:r w:rsidRPr="00F552CB">
              <w:rPr>
                <w:bCs/>
              </w:rPr>
              <w:t>2,4-Toluene diamine</w:t>
            </w:r>
          </w:p>
        </w:tc>
      </w:tr>
      <w:tr w:rsidR="009E3EC8" w:rsidRPr="00F552CB" w14:paraId="7B6340B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6" w14:textId="77777777"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7" w14:textId="77777777" w:rsidR="009E3EC8" w:rsidRPr="00F552CB" w:rsidRDefault="009E3EC8" w:rsidP="003029C4">
            <w:pPr>
              <w:spacing w:after="0" w:line="240" w:lineRule="auto"/>
              <w:rPr>
                <w:bCs/>
              </w:rPr>
            </w:pPr>
            <w:r w:rsidRPr="00F552CB">
              <w:rPr>
                <w:bCs/>
              </w:rPr>
              <w:t xml:space="preserve">2,4-Toluene diisocyanate </w:t>
            </w:r>
          </w:p>
        </w:tc>
      </w:tr>
      <w:tr w:rsidR="009E3EC8" w:rsidRPr="00F552CB" w14:paraId="7B6340B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9" w14:textId="77777777"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A" w14:textId="77777777" w:rsidR="009E3EC8" w:rsidRPr="00F552CB" w:rsidRDefault="009E3EC8" w:rsidP="003029C4">
            <w:pPr>
              <w:spacing w:after="0" w:line="240" w:lineRule="auto"/>
              <w:rPr>
                <w:bCs/>
              </w:rPr>
            </w:pPr>
            <w:r w:rsidRPr="00F552CB">
              <w:rPr>
                <w:bCs/>
              </w:rPr>
              <w:t>o-Toluidine</w:t>
            </w:r>
          </w:p>
        </w:tc>
      </w:tr>
      <w:tr w:rsidR="009E3EC8" w:rsidRPr="00F552CB" w14:paraId="7B6340B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C" w14:textId="77777777"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D" w14:textId="77777777" w:rsidR="009E3EC8" w:rsidRPr="00F552CB" w:rsidRDefault="009E3EC8" w:rsidP="003029C4">
            <w:pPr>
              <w:spacing w:after="0" w:line="240" w:lineRule="auto"/>
              <w:rPr>
                <w:bCs/>
              </w:rPr>
            </w:pPr>
            <w:r w:rsidRPr="00F552CB">
              <w:rPr>
                <w:bCs/>
              </w:rPr>
              <w:t>Toxaphene (chlorinated camphene)</w:t>
            </w:r>
          </w:p>
        </w:tc>
      </w:tr>
      <w:tr w:rsidR="009E3EC8" w:rsidRPr="00F552CB" w14:paraId="7B6340C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F" w14:textId="77777777"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0" w14:textId="77777777" w:rsidR="009E3EC8" w:rsidRPr="00F552CB" w:rsidRDefault="009E3EC8" w:rsidP="003029C4">
            <w:pPr>
              <w:spacing w:after="0" w:line="240" w:lineRule="auto"/>
              <w:rPr>
                <w:bCs/>
              </w:rPr>
            </w:pPr>
            <w:r w:rsidRPr="00F552CB">
              <w:rPr>
                <w:bCs/>
              </w:rPr>
              <w:t xml:space="preserve">1,2,4-Trichlorobenzene </w:t>
            </w:r>
          </w:p>
        </w:tc>
      </w:tr>
      <w:tr w:rsidR="009E3EC8" w:rsidRPr="00F552CB" w14:paraId="7B6340C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2" w14:textId="77777777"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3" w14:textId="77777777" w:rsidR="009E3EC8" w:rsidRPr="00F552CB" w:rsidRDefault="009E3EC8" w:rsidP="003029C4">
            <w:pPr>
              <w:spacing w:after="0" w:line="240" w:lineRule="auto"/>
              <w:rPr>
                <w:bCs/>
              </w:rPr>
            </w:pPr>
            <w:r w:rsidRPr="00F552CB">
              <w:rPr>
                <w:bCs/>
              </w:rPr>
              <w:t xml:space="preserve">1,1,2-Trichloroethane </w:t>
            </w:r>
          </w:p>
        </w:tc>
      </w:tr>
      <w:tr w:rsidR="009E3EC8" w:rsidRPr="00F552CB" w14:paraId="7B6340C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5" w14:textId="77777777"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6" w14:textId="77777777" w:rsidR="009E3EC8" w:rsidRPr="00F552CB" w:rsidRDefault="009E3EC8" w:rsidP="003029C4">
            <w:pPr>
              <w:spacing w:after="0" w:line="240" w:lineRule="auto"/>
              <w:rPr>
                <w:bCs/>
              </w:rPr>
            </w:pPr>
            <w:r w:rsidRPr="00F552CB">
              <w:rPr>
                <w:bCs/>
              </w:rPr>
              <w:t>Trichloroethylene</w:t>
            </w:r>
          </w:p>
        </w:tc>
      </w:tr>
      <w:tr w:rsidR="009E3EC8" w:rsidRPr="00F552CB" w14:paraId="7B6340C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8" w14:textId="77777777"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9" w14:textId="77777777" w:rsidR="009E3EC8" w:rsidRPr="00F552CB" w:rsidRDefault="009E3EC8" w:rsidP="003029C4">
            <w:pPr>
              <w:spacing w:after="0" w:line="240" w:lineRule="auto"/>
              <w:rPr>
                <w:bCs/>
              </w:rPr>
            </w:pPr>
            <w:r w:rsidRPr="00F552CB">
              <w:rPr>
                <w:bCs/>
              </w:rPr>
              <w:t xml:space="preserve">2,4,5-Trichlorophenol </w:t>
            </w:r>
          </w:p>
        </w:tc>
      </w:tr>
      <w:tr w:rsidR="009E3EC8" w:rsidRPr="00F552CB" w14:paraId="7B6340C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B" w14:textId="77777777"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C" w14:textId="77777777" w:rsidR="009E3EC8" w:rsidRPr="00F552CB" w:rsidRDefault="009E3EC8" w:rsidP="003029C4">
            <w:pPr>
              <w:spacing w:after="0" w:line="240" w:lineRule="auto"/>
              <w:rPr>
                <w:bCs/>
              </w:rPr>
            </w:pPr>
            <w:r w:rsidRPr="00F552CB">
              <w:rPr>
                <w:bCs/>
              </w:rPr>
              <w:t>2,4,6-Trichlorophenol</w:t>
            </w:r>
          </w:p>
        </w:tc>
      </w:tr>
      <w:tr w:rsidR="009E3EC8" w:rsidRPr="00F552CB" w14:paraId="7B6340D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E" w14:textId="77777777"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F" w14:textId="77777777" w:rsidR="009E3EC8" w:rsidRPr="00F552CB" w:rsidRDefault="009E3EC8" w:rsidP="003029C4">
            <w:pPr>
              <w:spacing w:after="0" w:line="240" w:lineRule="auto"/>
              <w:rPr>
                <w:bCs/>
              </w:rPr>
            </w:pPr>
            <w:r w:rsidRPr="00F552CB">
              <w:rPr>
                <w:bCs/>
              </w:rPr>
              <w:t>Triethylamine</w:t>
            </w:r>
          </w:p>
        </w:tc>
      </w:tr>
      <w:tr w:rsidR="009E3EC8" w:rsidRPr="00F552CB" w14:paraId="7B6340D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1" w14:textId="77777777"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2" w14:textId="77777777" w:rsidR="009E3EC8" w:rsidRPr="00F552CB" w:rsidRDefault="009E3EC8" w:rsidP="003029C4">
            <w:pPr>
              <w:spacing w:after="0" w:line="240" w:lineRule="auto"/>
              <w:rPr>
                <w:bCs/>
              </w:rPr>
            </w:pPr>
            <w:r w:rsidRPr="00F552CB">
              <w:rPr>
                <w:bCs/>
              </w:rPr>
              <w:t>Trifluralin</w:t>
            </w:r>
          </w:p>
        </w:tc>
      </w:tr>
      <w:tr w:rsidR="009E3EC8" w:rsidRPr="00F552CB" w14:paraId="7B6340D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4" w14:textId="77777777"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5" w14:textId="77777777" w:rsidR="009E3EC8" w:rsidRPr="00F552CB" w:rsidRDefault="009E3EC8" w:rsidP="003029C4">
            <w:pPr>
              <w:spacing w:after="0" w:line="240" w:lineRule="auto"/>
              <w:rPr>
                <w:bCs/>
              </w:rPr>
            </w:pPr>
            <w:r w:rsidRPr="00F552CB">
              <w:rPr>
                <w:bCs/>
              </w:rPr>
              <w:t>2,2,4-Trimethylpentane</w:t>
            </w:r>
          </w:p>
        </w:tc>
      </w:tr>
      <w:tr w:rsidR="009E3EC8" w:rsidRPr="00F552CB" w14:paraId="7B6340D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7" w14:textId="77777777"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8" w14:textId="77777777" w:rsidR="009E3EC8" w:rsidRPr="00F552CB" w:rsidRDefault="009E3EC8" w:rsidP="003029C4">
            <w:pPr>
              <w:spacing w:after="0" w:line="240" w:lineRule="auto"/>
              <w:rPr>
                <w:bCs/>
              </w:rPr>
            </w:pPr>
            <w:r w:rsidRPr="00F552CB">
              <w:rPr>
                <w:bCs/>
              </w:rPr>
              <w:t>Vinyl acetate</w:t>
            </w:r>
          </w:p>
        </w:tc>
      </w:tr>
      <w:tr w:rsidR="009E3EC8" w:rsidRPr="00F552CB" w14:paraId="7B6340D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A" w14:textId="77777777"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B" w14:textId="77777777" w:rsidR="009E3EC8" w:rsidRPr="00F552CB" w:rsidRDefault="009E3EC8" w:rsidP="003029C4">
            <w:pPr>
              <w:spacing w:after="0" w:line="240" w:lineRule="auto"/>
              <w:rPr>
                <w:bCs/>
              </w:rPr>
            </w:pPr>
            <w:r w:rsidRPr="00F552CB">
              <w:rPr>
                <w:bCs/>
              </w:rPr>
              <w:t>Vinyl bromide</w:t>
            </w:r>
          </w:p>
        </w:tc>
      </w:tr>
      <w:tr w:rsidR="009E3EC8" w:rsidRPr="00F552CB" w14:paraId="7B6340D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D" w14:textId="77777777"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E" w14:textId="77777777" w:rsidR="009E3EC8" w:rsidRPr="00F552CB" w:rsidRDefault="009E3EC8" w:rsidP="003029C4">
            <w:pPr>
              <w:spacing w:after="0" w:line="240" w:lineRule="auto"/>
              <w:rPr>
                <w:bCs/>
              </w:rPr>
            </w:pPr>
            <w:r w:rsidRPr="00F552CB">
              <w:rPr>
                <w:bCs/>
              </w:rPr>
              <w:t>Vinyl chloride</w:t>
            </w:r>
          </w:p>
        </w:tc>
      </w:tr>
      <w:tr w:rsidR="009E3EC8" w:rsidRPr="00F552CB" w14:paraId="7B6340E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0" w14:textId="77777777"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1" w14:textId="77777777"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14:paraId="7B6340E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3" w14:textId="77777777"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4" w14:textId="77777777" w:rsidR="009E3EC8" w:rsidRPr="00F552CB" w:rsidRDefault="009E3EC8" w:rsidP="003029C4">
            <w:pPr>
              <w:spacing w:after="0" w:line="240" w:lineRule="auto"/>
              <w:rPr>
                <w:bCs/>
              </w:rPr>
            </w:pPr>
            <w:r w:rsidRPr="00F552CB">
              <w:rPr>
                <w:bCs/>
              </w:rPr>
              <w:t xml:space="preserve">Xylenes (isomers and mixture) </w:t>
            </w:r>
          </w:p>
        </w:tc>
      </w:tr>
      <w:tr w:rsidR="009E3EC8" w:rsidRPr="00F552CB" w14:paraId="7B6340E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6" w14:textId="77777777"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7" w14:textId="77777777" w:rsidR="009E3EC8" w:rsidRPr="00F552CB" w:rsidRDefault="009E3EC8" w:rsidP="003029C4">
            <w:pPr>
              <w:spacing w:after="0" w:line="240" w:lineRule="auto"/>
              <w:rPr>
                <w:bCs/>
              </w:rPr>
            </w:pPr>
            <w:r w:rsidRPr="00F552CB">
              <w:rPr>
                <w:bCs/>
              </w:rPr>
              <w:t>o-Xylenes</w:t>
            </w:r>
          </w:p>
        </w:tc>
      </w:tr>
      <w:tr w:rsidR="009E3EC8" w:rsidRPr="00F552CB" w14:paraId="7B6340E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9" w14:textId="77777777"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A" w14:textId="77777777" w:rsidR="009E3EC8" w:rsidRPr="00F552CB" w:rsidRDefault="009E3EC8" w:rsidP="003029C4">
            <w:pPr>
              <w:spacing w:after="0" w:line="240" w:lineRule="auto"/>
              <w:rPr>
                <w:bCs/>
              </w:rPr>
            </w:pPr>
            <w:r w:rsidRPr="00F552CB">
              <w:rPr>
                <w:bCs/>
              </w:rPr>
              <w:t>m-Xylenes</w:t>
            </w:r>
          </w:p>
        </w:tc>
      </w:tr>
      <w:tr w:rsidR="009E3EC8" w:rsidRPr="00F552CB" w14:paraId="7B6340E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C" w14:textId="77777777"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D" w14:textId="77777777" w:rsidR="009E3EC8" w:rsidRPr="00F552CB" w:rsidRDefault="009E3EC8" w:rsidP="003029C4">
            <w:pPr>
              <w:spacing w:after="0" w:line="240" w:lineRule="auto"/>
              <w:rPr>
                <w:bCs/>
              </w:rPr>
            </w:pPr>
            <w:r w:rsidRPr="00F552CB">
              <w:rPr>
                <w:bCs/>
              </w:rPr>
              <w:t>p-Xylenes</w:t>
            </w:r>
          </w:p>
        </w:tc>
      </w:tr>
      <w:tr w:rsidR="009E3EC8" w:rsidRPr="00F552CB" w14:paraId="7B6340F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F" w14:textId="77777777"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0" w14:textId="77777777" w:rsidR="009E3EC8" w:rsidRPr="00F552CB" w:rsidRDefault="009E3EC8" w:rsidP="003029C4">
            <w:pPr>
              <w:spacing w:after="0" w:line="240" w:lineRule="auto"/>
              <w:rPr>
                <w:bCs/>
              </w:rPr>
            </w:pPr>
            <w:r w:rsidRPr="00F552CB">
              <w:rPr>
                <w:bCs/>
              </w:rPr>
              <w:t xml:space="preserve">Antimony Compounds </w:t>
            </w:r>
          </w:p>
        </w:tc>
      </w:tr>
      <w:tr w:rsidR="009E3EC8" w:rsidRPr="00F552CB" w14:paraId="7B6340F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2"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3" w14:textId="77777777" w:rsidR="009E3EC8" w:rsidRPr="00F552CB" w:rsidRDefault="009E3EC8" w:rsidP="003029C4">
            <w:pPr>
              <w:spacing w:after="0" w:line="240" w:lineRule="auto"/>
              <w:rPr>
                <w:bCs/>
              </w:rPr>
            </w:pPr>
            <w:r w:rsidRPr="00F552CB">
              <w:rPr>
                <w:bCs/>
              </w:rPr>
              <w:t>Arsenic Compounds (inorganic including arsine)</w:t>
            </w:r>
          </w:p>
        </w:tc>
      </w:tr>
      <w:tr w:rsidR="009E3EC8" w:rsidRPr="00F552CB" w14:paraId="7B6340F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5"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6" w14:textId="77777777" w:rsidR="009E3EC8" w:rsidRPr="00F552CB" w:rsidRDefault="009E3EC8" w:rsidP="003029C4">
            <w:pPr>
              <w:spacing w:after="0" w:line="240" w:lineRule="auto"/>
              <w:rPr>
                <w:bCs/>
              </w:rPr>
            </w:pPr>
            <w:r w:rsidRPr="00F552CB">
              <w:rPr>
                <w:bCs/>
              </w:rPr>
              <w:t xml:space="preserve">Beryllium Compounds </w:t>
            </w:r>
          </w:p>
        </w:tc>
      </w:tr>
      <w:tr w:rsidR="009E3EC8" w:rsidRPr="00F552CB" w14:paraId="7B6340F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8"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9" w14:textId="77777777" w:rsidR="009E3EC8" w:rsidRPr="00F552CB" w:rsidRDefault="009E3EC8" w:rsidP="003029C4">
            <w:pPr>
              <w:spacing w:after="0" w:line="240" w:lineRule="auto"/>
              <w:rPr>
                <w:bCs/>
              </w:rPr>
            </w:pPr>
            <w:r w:rsidRPr="00F552CB">
              <w:rPr>
                <w:bCs/>
              </w:rPr>
              <w:t>Cadmium Compounds</w:t>
            </w:r>
          </w:p>
        </w:tc>
      </w:tr>
      <w:tr w:rsidR="009E3EC8" w:rsidRPr="00F552CB" w14:paraId="7B6340F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C" w14:textId="77777777" w:rsidR="009E3EC8" w:rsidRPr="00F552CB" w:rsidRDefault="009E3EC8" w:rsidP="003029C4">
            <w:pPr>
              <w:spacing w:after="0" w:line="240" w:lineRule="auto"/>
              <w:rPr>
                <w:bCs/>
              </w:rPr>
            </w:pPr>
            <w:r w:rsidRPr="00F552CB">
              <w:rPr>
                <w:bCs/>
              </w:rPr>
              <w:t xml:space="preserve">Chromium Compounds </w:t>
            </w:r>
          </w:p>
        </w:tc>
      </w:tr>
      <w:tr w:rsidR="009E3EC8" w:rsidRPr="00F552CB" w14:paraId="7B63410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F" w14:textId="77777777" w:rsidR="009E3EC8" w:rsidRPr="00F552CB" w:rsidRDefault="009E3EC8" w:rsidP="003029C4">
            <w:pPr>
              <w:spacing w:after="0" w:line="240" w:lineRule="auto"/>
              <w:rPr>
                <w:bCs/>
              </w:rPr>
            </w:pPr>
            <w:r w:rsidRPr="00F552CB">
              <w:rPr>
                <w:bCs/>
              </w:rPr>
              <w:t>Cobalt Compounds</w:t>
            </w:r>
          </w:p>
        </w:tc>
      </w:tr>
      <w:tr w:rsidR="009E3EC8" w:rsidRPr="00F552CB" w14:paraId="7B63410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1"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2" w14:textId="77777777" w:rsidR="009E3EC8" w:rsidRPr="00F552CB" w:rsidRDefault="009E3EC8" w:rsidP="003029C4">
            <w:pPr>
              <w:spacing w:after="0" w:line="240" w:lineRule="auto"/>
              <w:rPr>
                <w:bCs/>
              </w:rPr>
            </w:pPr>
            <w:r w:rsidRPr="00F552CB">
              <w:rPr>
                <w:bCs/>
              </w:rPr>
              <w:t>Coke Oven Emissions</w:t>
            </w:r>
          </w:p>
        </w:tc>
      </w:tr>
      <w:tr w:rsidR="009E3EC8" w:rsidRPr="00F552CB" w14:paraId="7B63410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4"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5" w14:textId="77777777"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14:paraId="7B63410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7"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8" w14:textId="77777777"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14:paraId="7B63410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A"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B" w14:textId="77777777" w:rsidR="009E3EC8" w:rsidRPr="00F552CB" w:rsidRDefault="009E3EC8" w:rsidP="003029C4">
            <w:pPr>
              <w:spacing w:after="0" w:line="240" w:lineRule="auto"/>
              <w:rPr>
                <w:bCs/>
              </w:rPr>
            </w:pPr>
            <w:r w:rsidRPr="00F552CB">
              <w:rPr>
                <w:bCs/>
              </w:rPr>
              <w:t>Lead Compounds</w:t>
            </w:r>
          </w:p>
        </w:tc>
      </w:tr>
      <w:tr w:rsidR="009E3EC8" w:rsidRPr="00F552CB" w14:paraId="7B63410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D"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E" w14:textId="77777777" w:rsidR="009E3EC8" w:rsidRPr="00F552CB" w:rsidRDefault="009E3EC8" w:rsidP="003029C4">
            <w:pPr>
              <w:spacing w:after="0" w:line="240" w:lineRule="auto"/>
              <w:rPr>
                <w:bCs/>
              </w:rPr>
            </w:pPr>
            <w:r w:rsidRPr="00F552CB">
              <w:rPr>
                <w:bCs/>
              </w:rPr>
              <w:t>Manganese Compounds</w:t>
            </w:r>
          </w:p>
        </w:tc>
      </w:tr>
      <w:tr w:rsidR="009E3EC8" w:rsidRPr="00F552CB" w14:paraId="7B63411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0"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1" w14:textId="77777777" w:rsidR="009E3EC8" w:rsidRPr="00F552CB" w:rsidRDefault="009E3EC8" w:rsidP="003029C4">
            <w:pPr>
              <w:spacing w:after="0" w:line="240" w:lineRule="auto"/>
              <w:rPr>
                <w:bCs/>
              </w:rPr>
            </w:pPr>
            <w:r w:rsidRPr="00F552CB">
              <w:rPr>
                <w:bCs/>
              </w:rPr>
              <w:t>Mercury Compounds</w:t>
            </w:r>
          </w:p>
        </w:tc>
      </w:tr>
      <w:tr w:rsidR="009E3EC8" w:rsidRPr="00F552CB" w14:paraId="7B63411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3"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4" w14:textId="77777777"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14:paraId="7B63411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6"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7" w14:textId="77777777" w:rsidR="009E3EC8" w:rsidRPr="00F552CB" w:rsidRDefault="009E3EC8" w:rsidP="003029C4">
            <w:pPr>
              <w:spacing w:after="0" w:line="240" w:lineRule="auto"/>
              <w:rPr>
                <w:bCs/>
              </w:rPr>
            </w:pPr>
            <w:r w:rsidRPr="00F552CB">
              <w:rPr>
                <w:bCs/>
              </w:rPr>
              <w:t>Nickel Compounds</w:t>
            </w:r>
          </w:p>
        </w:tc>
      </w:tr>
      <w:tr w:rsidR="009E3EC8" w:rsidRPr="00F552CB" w14:paraId="7B63411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9"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A" w14:textId="77777777"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14:paraId="7B63411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C"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D" w14:textId="77777777"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14:paraId="7B63412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F"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20" w14:textId="77777777" w:rsidR="009E3EC8" w:rsidRPr="00F552CB" w:rsidRDefault="009E3EC8" w:rsidP="003029C4">
            <w:pPr>
              <w:spacing w:after="0" w:line="240" w:lineRule="auto"/>
              <w:rPr>
                <w:bCs/>
              </w:rPr>
            </w:pPr>
            <w:r w:rsidRPr="00F552CB">
              <w:rPr>
                <w:bCs/>
              </w:rPr>
              <w:t>Selenium Compounds</w:t>
            </w:r>
          </w:p>
        </w:tc>
      </w:tr>
    </w:tbl>
    <w:p w14:paraId="7B634122" w14:textId="77777777" w:rsidR="009E3EC8" w:rsidRPr="00F552CB" w:rsidRDefault="009E3EC8" w:rsidP="009E3EC8">
      <w:pPr>
        <w:tabs>
          <w:tab w:val="left" w:pos="2680"/>
        </w:tabs>
        <w:spacing w:line="240" w:lineRule="auto"/>
        <w:rPr>
          <w:bCs/>
        </w:rPr>
      </w:pPr>
      <w:r>
        <w:rPr>
          <w:bCs/>
        </w:rPr>
        <w:tab/>
      </w:r>
    </w:p>
    <w:p w14:paraId="7B634123" w14:textId="77777777"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14:paraId="7B634124" w14:textId="77777777"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14:paraId="7B634125" w14:textId="77777777"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14:paraId="7B634126" w14:textId="77777777" w:rsidR="009E3EC8" w:rsidRPr="00F552CB" w:rsidRDefault="009E3EC8" w:rsidP="009E3EC8">
      <w:pPr>
        <w:spacing w:after="0" w:line="240" w:lineRule="auto"/>
        <w:rPr>
          <w:bCs/>
        </w:rPr>
      </w:pPr>
      <w:r w:rsidRPr="00F552CB">
        <w:rPr>
          <w:bCs/>
        </w:rPr>
        <w:t xml:space="preserve">Where: </w:t>
      </w:r>
    </w:p>
    <w:p w14:paraId="7B634127" w14:textId="77777777" w:rsidR="009E3EC8" w:rsidRPr="00F552CB" w:rsidRDefault="009E3EC8" w:rsidP="009E3EC8">
      <w:pPr>
        <w:spacing w:after="0" w:line="240" w:lineRule="auto"/>
        <w:rPr>
          <w:bCs/>
        </w:rPr>
      </w:pPr>
      <w:r w:rsidRPr="00F552CB">
        <w:rPr>
          <w:bCs/>
        </w:rPr>
        <w:lastRenderedPageBreak/>
        <w:t xml:space="preserve">n = 1, 2, or 3; </w:t>
      </w:r>
    </w:p>
    <w:p w14:paraId="7B634128" w14:textId="77777777" w:rsidR="009E3EC8" w:rsidRPr="00F552CB" w:rsidRDefault="009E3EC8" w:rsidP="009E3EC8">
      <w:pPr>
        <w:spacing w:after="0" w:line="240" w:lineRule="auto"/>
        <w:rPr>
          <w:bCs/>
        </w:rPr>
      </w:pPr>
      <w:r w:rsidRPr="00F552CB">
        <w:rPr>
          <w:bCs/>
        </w:rPr>
        <w:t xml:space="preserve">R = alkyl C7 or less; or </w:t>
      </w:r>
    </w:p>
    <w:p w14:paraId="7B634129" w14:textId="77777777" w:rsidR="009E3EC8" w:rsidRPr="00F552CB" w:rsidRDefault="009E3EC8" w:rsidP="009E3EC8">
      <w:pPr>
        <w:spacing w:after="0" w:line="240" w:lineRule="auto"/>
        <w:rPr>
          <w:bCs/>
        </w:rPr>
      </w:pPr>
      <w:r w:rsidRPr="00F552CB">
        <w:rPr>
          <w:bCs/>
        </w:rPr>
        <w:t xml:space="preserve">R = phenyl or alkyl substituted phenyl; </w:t>
      </w:r>
    </w:p>
    <w:p w14:paraId="7B63412A" w14:textId="77777777" w:rsidR="009E3EC8" w:rsidRPr="00F552CB" w:rsidRDefault="009E3EC8" w:rsidP="009E3EC8">
      <w:pPr>
        <w:spacing w:after="0" w:line="240" w:lineRule="auto"/>
        <w:rPr>
          <w:bCs/>
        </w:rPr>
      </w:pPr>
      <w:r w:rsidRPr="00F552CB">
        <w:rPr>
          <w:bCs/>
        </w:rPr>
        <w:t xml:space="preserve">R’ = H, or alkyl C7 or less; or </w:t>
      </w:r>
    </w:p>
    <w:p w14:paraId="7B63412B" w14:textId="77777777"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14:paraId="7B63412C" w14:textId="77777777"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14:paraId="7B63412D" w14:textId="77777777"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14:paraId="7B63412E" w14:textId="77777777" w:rsidR="009E3EC8" w:rsidRPr="00F552CB" w:rsidRDefault="009E3EC8" w:rsidP="009E3EC8">
      <w:pPr>
        <w:spacing w:after="0" w:line="240" w:lineRule="auto"/>
        <w:rPr>
          <w:bCs/>
        </w:rPr>
      </w:pPr>
      <w:r w:rsidRPr="00F552CB">
        <w:rPr>
          <w:bCs/>
        </w:rPr>
        <w:t xml:space="preserve">*5 A type of atom which spontaneously undergoes radioactive decay. </w:t>
      </w:r>
    </w:p>
    <w:p w14:paraId="7B63412F" w14:textId="77777777" w:rsidR="009E3EC8" w:rsidRDefault="009E3EC8" w:rsidP="009E3EC8">
      <w:pPr>
        <w:spacing w:after="0" w:line="240" w:lineRule="auto"/>
        <w:rPr>
          <w:bCs/>
        </w:rPr>
      </w:pPr>
    </w:p>
    <w:p w14:paraId="7B634130" w14:textId="77777777" w:rsidR="009E3EC8" w:rsidRPr="00F552CB" w:rsidRDefault="009E3EC8" w:rsidP="009E3EC8">
      <w:pPr>
        <w:spacing w:after="0" w:line="240" w:lineRule="auto"/>
        <w:rPr>
          <w:bCs/>
        </w:rPr>
      </w:pPr>
      <w:r w:rsidRPr="00F552CB">
        <w:rPr>
          <w:bCs/>
        </w:rPr>
        <w:t>Stat. Auth.: ORS 468 &amp; 468A</w:t>
      </w:r>
    </w:p>
    <w:p w14:paraId="7B634131" w14:textId="77777777" w:rsidR="009E3EC8" w:rsidRPr="00F552CB" w:rsidRDefault="009E3EC8" w:rsidP="009E3EC8">
      <w:pPr>
        <w:spacing w:after="0" w:line="240" w:lineRule="auto"/>
        <w:rPr>
          <w:bCs/>
        </w:rPr>
      </w:pPr>
      <w:r w:rsidRPr="00F552CB">
        <w:rPr>
          <w:bCs/>
        </w:rPr>
        <w:t>Stats Implemented: ORS 468.020 and 468A.025.</w:t>
      </w:r>
    </w:p>
    <w:p w14:paraId="7B634132" w14:textId="77777777" w:rsidR="009E3EC8" w:rsidRDefault="009E3EC8" w:rsidP="009E3EC8">
      <w:pPr>
        <w:spacing w:after="0" w:line="240" w:lineRule="auto"/>
        <w:rPr>
          <w:ins w:id="23816" w:author="jinahar" w:date="2014-05-29T11:01:00Z"/>
          <w:b/>
          <w:bCs/>
        </w:rPr>
      </w:pPr>
      <w:ins w:id="23817" w:author="jinahar" w:date="2014-05-29T11:01:00Z">
        <w:r>
          <w:rPr>
            <w:b/>
            <w:bCs/>
          </w:rPr>
          <w:br w:type="page"/>
        </w:r>
      </w:ins>
    </w:p>
    <w:p w14:paraId="7B634133" w14:textId="77777777" w:rsidR="00C85F03" w:rsidRPr="00C85F03" w:rsidRDefault="00C85F03" w:rsidP="00C85F03">
      <w:pPr>
        <w:jc w:val="center"/>
        <w:rPr>
          <w:b/>
          <w:bCs/>
        </w:rPr>
      </w:pPr>
      <w:r w:rsidRPr="00C85F03">
        <w:rPr>
          <w:b/>
          <w:bCs/>
        </w:rPr>
        <w:lastRenderedPageBreak/>
        <w:t>Emission Standards for Gasoline Dispensing Facilities</w:t>
      </w:r>
    </w:p>
    <w:p w14:paraId="7B634134" w14:textId="77777777" w:rsidR="00C85F03" w:rsidRPr="00C85F03" w:rsidRDefault="00C85F03" w:rsidP="00C85F03">
      <w:pPr>
        <w:rPr>
          <w:b/>
          <w:bCs/>
        </w:rPr>
      </w:pPr>
      <w:r w:rsidRPr="00C85F03">
        <w:rPr>
          <w:b/>
          <w:bCs/>
        </w:rPr>
        <w:t xml:space="preserve">340-244-0232 </w:t>
      </w:r>
    </w:p>
    <w:p w14:paraId="7B634135" w14:textId="77777777" w:rsidR="00C85F03" w:rsidRPr="00C85F03" w:rsidRDefault="00C85F03" w:rsidP="00C85F03">
      <w:pPr>
        <w:rPr>
          <w:bCs/>
        </w:rPr>
      </w:pPr>
      <w:r w:rsidRPr="00C85F03">
        <w:rPr>
          <w:bCs/>
        </w:rPr>
        <w:t>Purpose</w:t>
      </w:r>
    </w:p>
    <w:p w14:paraId="7B634136" w14:textId="77777777" w:rsidR="00C85F03" w:rsidRPr="00C85F03" w:rsidRDefault="00C85F03" w:rsidP="00C85F03">
      <w:pPr>
        <w:rPr>
          <w:bCs/>
        </w:rPr>
      </w:pPr>
      <w:r w:rsidRPr="00C85F03">
        <w:rPr>
          <w:bCs/>
        </w:rPr>
        <w:t xml:space="preserve">This rule establishes emission limitations and management practices for hazardous air pollutants </w:t>
      </w:r>
      <w:del w:id="23818" w:author="jinahar" w:date="2014-12-29T14:49:00Z">
        <w:r w:rsidRPr="00C85F03" w:rsidDel="00444060">
          <w:rPr>
            <w:bCs/>
          </w:rPr>
          <w:delText xml:space="preserve">(HAP) </w:delText>
        </w:r>
      </w:del>
      <w:r w:rsidRPr="00C85F03">
        <w:rPr>
          <w:bCs/>
        </w:rPr>
        <w:t xml:space="preserve">and volatile organic compounds </w:t>
      </w:r>
      <w:del w:id="23819"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820" w:author="jinahar" w:date="2014-12-29T14:50:00Z">
        <w:r w:rsidRPr="00C85F03" w:rsidDel="00444060">
          <w:rPr>
            <w:bCs/>
          </w:rPr>
          <w:delText xml:space="preserve"> </w:delText>
        </w:r>
      </w:del>
      <w:del w:id="23821"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14:paraId="7B634137" w14:textId="77777777" w:rsidR="00C85F03" w:rsidRPr="00C85F03" w:rsidRDefault="00C85F03" w:rsidP="00C85F03">
      <w:pPr>
        <w:rPr>
          <w:bCs/>
        </w:rPr>
      </w:pPr>
      <w:r w:rsidRPr="00C85F03">
        <w:rPr>
          <w:bCs/>
        </w:rPr>
        <w:t xml:space="preserve">NOTE: This rule is included in the State of Oregon Clean Air Act Implementation Plan </w:t>
      </w:r>
      <w:del w:id="23822" w:author="jinahar" w:date="2014-05-19T12:58:00Z">
        <w:r w:rsidRPr="00C85F03" w:rsidDel="00B31C94">
          <w:rPr>
            <w:bCs/>
          </w:rPr>
          <w:delText xml:space="preserve">as adopted by the </w:delText>
        </w:r>
      </w:del>
      <w:del w:id="23823" w:author="jinahar" w:date="2014-03-03T13:58:00Z">
        <w:r w:rsidRPr="00C85F03" w:rsidDel="006B0029">
          <w:rPr>
            <w:bCs/>
          </w:rPr>
          <w:delText>Environmental Quality Commission</w:delText>
        </w:r>
      </w:del>
      <w:ins w:id="23824" w:author="jinahar" w:date="2014-05-19T12:58:00Z">
        <w:r w:rsidR="00B31C94">
          <w:rPr>
            <w:bCs/>
          </w:rPr>
          <w:t xml:space="preserve">that </w:t>
        </w:r>
      </w:ins>
      <w:ins w:id="23825" w:author="jinahar" w:date="2014-03-03T13:58:00Z">
        <w:r w:rsidR="006B0029">
          <w:rPr>
            <w:bCs/>
          </w:rPr>
          <w:t>EQC</w:t>
        </w:r>
      </w:ins>
      <w:ins w:id="23826" w:author="jinahar" w:date="2014-05-19T12:58:00Z">
        <w:r w:rsidR="00B31C94">
          <w:rPr>
            <w:bCs/>
          </w:rPr>
          <w:t xml:space="preserve"> adopted</w:t>
        </w:r>
      </w:ins>
      <w:r w:rsidRPr="00C85F03">
        <w:rPr>
          <w:bCs/>
        </w:rPr>
        <w:t xml:space="preserve"> under OAR 340-200-0040. </w:t>
      </w:r>
    </w:p>
    <w:p w14:paraId="7B634138"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14:paraId="7B634139" w14:textId="77777777" w:rsidR="003C3E97" w:rsidRPr="00C85F03" w:rsidRDefault="003C3E97" w:rsidP="00C85F03">
      <w:pPr>
        <w:rPr>
          <w:bCs/>
        </w:rPr>
      </w:pPr>
    </w:p>
    <w:p w14:paraId="7B63413A" w14:textId="77777777" w:rsidR="00C11CCA" w:rsidRPr="00C11CCA" w:rsidRDefault="00C11CCA" w:rsidP="00C11CCA">
      <w:pPr>
        <w:rPr>
          <w:bCs/>
        </w:rPr>
      </w:pPr>
      <w:r w:rsidRPr="00C11CCA">
        <w:rPr>
          <w:b/>
          <w:bCs/>
        </w:rPr>
        <w:t xml:space="preserve">340-244-0234 </w:t>
      </w:r>
    </w:p>
    <w:p w14:paraId="7B63413B" w14:textId="77777777" w:rsidR="00C11CCA" w:rsidRPr="00C11CCA" w:rsidRDefault="00C11CCA" w:rsidP="00C11CCA">
      <w:pPr>
        <w:rPr>
          <w:bCs/>
        </w:rPr>
      </w:pPr>
      <w:r w:rsidRPr="00C11CCA">
        <w:rPr>
          <w:b/>
          <w:bCs/>
        </w:rPr>
        <w:t>Affected Sources</w:t>
      </w:r>
    </w:p>
    <w:p w14:paraId="7B63413C" w14:textId="77777777"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14:paraId="7B63413D" w14:textId="77777777" w:rsidR="00C11CCA" w:rsidRPr="00C11CCA" w:rsidRDefault="00C11CCA" w:rsidP="00C11CCA">
      <w:pPr>
        <w:rPr>
          <w:bCs/>
        </w:rPr>
      </w:pPr>
      <w:r w:rsidRPr="00C11CCA">
        <w:rPr>
          <w:bCs/>
        </w:rPr>
        <w:t xml:space="preserve">(2) The emissions standards in OAR 340-244-0236 through </w:t>
      </w:r>
      <w:ins w:id="23827"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14:paraId="7B63413E" w14:textId="77777777" w:rsidR="00C11CCA" w:rsidRPr="00C11CCA" w:rsidRDefault="00C11CCA" w:rsidP="00C11CCA">
      <w:pPr>
        <w:rPr>
          <w:bCs/>
        </w:rPr>
      </w:pPr>
      <w:r w:rsidRPr="00C11CCA">
        <w:rPr>
          <w:bCs/>
        </w:rPr>
        <w:t xml:space="preserve">(3) All GDFs must comply with the requirements of OAR 340-244-0240. </w:t>
      </w:r>
    </w:p>
    <w:p w14:paraId="7B63413F" w14:textId="77777777"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14:paraId="7B634140" w14:textId="77777777" w:rsidR="00C11CCA" w:rsidRPr="00C11CCA" w:rsidRDefault="00C11CCA" w:rsidP="00C11CCA">
      <w:pPr>
        <w:rPr>
          <w:bCs/>
        </w:rPr>
      </w:pPr>
      <w:r w:rsidRPr="00C11CCA">
        <w:rPr>
          <w:bCs/>
        </w:rPr>
        <w:t xml:space="preserve">(a) All tanks with a capacity of 250 gallons or more located at GDFs: </w:t>
      </w:r>
    </w:p>
    <w:p w14:paraId="7B634141" w14:textId="77777777" w:rsidR="00C11CCA" w:rsidRPr="00C11CCA" w:rsidRDefault="00C11CCA" w:rsidP="00C11CCA">
      <w:pPr>
        <w:rPr>
          <w:bCs/>
        </w:rPr>
      </w:pPr>
      <w:r w:rsidRPr="00C11CCA">
        <w:rPr>
          <w:bCs/>
        </w:rPr>
        <w:t xml:space="preserve">(A) Whose annual throughput </w:t>
      </w:r>
      <w:ins w:id="23828" w:author="jinahar" w:date="2014-04-15T09:26:00Z">
        <w:r w:rsidR="00277F0D">
          <w:rPr>
            <w:bCs/>
          </w:rPr>
          <w:t>is</w:t>
        </w:r>
      </w:ins>
      <w:del w:id="23829" w:author="jinahar" w:date="2014-04-15T09:26:00Z">
        <w:r w:rsidRPr="00C11CCA" w:rsidDel="00277F0D">
          <w:rPr>
            <w:bCs/>
          </w:rPr>
          <w:delText xml:space="preserve">exceeds </w:delText>
        </w:r>
      </w:del>
      <w:r w:rsidRPr="00C11CCA">
        <w:rPr>
          <w:bCs/>
        </w:rPr>
        <w:t xml:space="preserve">480,000 gallons of gasoline or more; </w:t>
      </w:r>
    </w:p>
    <w:p w14:paraId="7B634142" w14:textId="77777777" w:rsidR="00C11CCA" w:rsidRPr="00C11CCA" w:rsidRDefault="00C11CCA" w:rsidP="00C11CCA">
      <w:pPr>
        <w:rPr>
          <w:bCs/>
        </w:rPr>
      </w:pPr>
      <w:r w:rsidRPr="00C11CCA">
        <w:rPr>
          <w:bCs/>
        </w:rPr>
        <w:t xml:space="preserve">(B) Whose </w:t>
      </w:r>
      <w:del w:id="23830" w:author="jinahar" w:date="2013-10-29T13:26:00Z">
        <w:r w:rsidRPr="00C11CCA" w:rsidDel="00C11CCA">
          <w:rPr>
            <w:bCs/>
          </w:rPr>
          <w:delText xml:space="preserve">average </w:delText>
        </w:r>
      </w:del>
      <w:r w:rsidRPr="00C11CCA">
        <w:rPr>
          <w:bCs/>
        </w:rPr>
        <w:t xml:space="preserve">monthly throughput </w:t>
      </w:r>
      <w:ins w:id="23831" w:author="jinahar" w:date="2013-10-29T13:26:00Z">
        <w:r>
          <w:rPr>
            <w:bCs/>
          </w:rPr>
          <w:t>is</w:t>
        </w:r>
      </w:ins>
      <w:del w:id="23832" w:author="jinahar" w:date="2013-10-29T13:26:00Z">
        <w:r w:rsidRPr="00C11CCA" w:rsidDel="00C11CCA">
          <w:rPr>
            <w:bCs/>
          </w:rPr>
          <w:delText>exceeds</w:delText>
        </w:r>
      </w:del>
      <w:r w:rsidRPr="00C11CCA">
        <w:rPr>
          <w:bCs/>
        </w:rPr>
        <w:t xml:space="preserve"> 100,000 gallons of gasoline or more; or </w:t>
      </w:r>
    </w:p>
    <w:p w14:paraId="7B634143" w14:textId="77777777" w:rsidR="00C11CCA" w:rsidRPr="00C11CCA" w:rsidRDefault="00C11CCA" w:rsidP="00C11CCA">
      <w:pPr>
        <w:rPr>
          <w:bCs/>
        </w:rPr>
      </w:pPr>
      <w:r w:rsidRPr="00C11CCA">
        <w:rPr>
          <w:bCs/>
        </w:rPr>
        <w:t xml:space="preserve">(C) In Clackamas, Multnomah, or Washington County whose annual throughput </w:t>
      </w:r>
      <w:ins w:id="23833" w:author="jinahar" w:date="2014-04-15T09:27:00Z">
        <w:r w:rsidR="00277F0D">
          <w:rPr>
            <w:bCs/>
          </w:rPr>
          <w:t>is</w:t>
        </w:r>
      </w:ins>
      <w:del w:id="23834" w:author="jinahar" w:date="2014-04-15T09:27:00Z">
        <w:r w:rsidRPr="00C11CCA" w:rsidDel="00277F0D">
          <w:rPr>
            <w:bCs/>
          </w:rPr>
          <w:delText xml:space="preserve">exceeds </w:delText>
        </w:r>
      </w:del>
      <w:r w:rsidRPr="00C11CCA">
        <w:rPr>
          <w:bCs/>
        </w:rPr>
        <w:t xml:space="preserve">120,000 gallons of gasoline or more. </w:t>
      </w:r>
    </w:p>
    <w:p w14:paraId="7B634144" w14:textId="77777777" w:rsidR="00C11CCA" w:rsidRPr="00C11CCA" w:rsidRDefault="00C11CCA" w:rsidP="00C11CCA">
      <w:pPr>
        <w:rPr>
          <w:bCs/>
        </w:rPr>
      </w:pPr>
      <w:r w:rsidRPr="00C11CCA">
        <w:rPr>
          <w:bCs/>
        </w:rPr>
        <w:t>(b) All tanks with a capacity of 1,500 gallons or more located at GDFs in the Portland AQMA, Medford AQMA, or Salem</w:t>
      </w:r>
      <w:ins w:id="23835" w:author="jinahar" w:date="2014-03-06T09:22:00Z">
        <w:r w:rsidR="008D119E">
          <w:rPr>
            <w:bCs/>
          </w:rPr>
          <w:t>-Keizer in the</w:t>
        </w:r>
      </w:ins>
      <w:r w:rsidRPr="00C11CCA">
        <w:rPr>
          <w:bCs/>
        </w:rPr>
        <w:t xml:space="preserve"> SKATS. </w:t>
      </w:r>
    </w:p>
    <w:p w14:paraId="7B634145" w14:textId="77777777"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14:paraId="7B634146" w14:textId="77777777" w:rsidR="00C11CCA" w:rsidRPr="00C11CCA" w:rsidRDefault="00C11CCA" w:rsidP="00C11CCA">
      <w:pPr>
        <w:rPr>
          <w:bCs/>
        </w:rPr>
      </w:pPr>
      <w:r w:rsidRPr="00C11CCA">
        <w:rPr>
          <w:bCs/>
        </w:rPr>
        <w:lastRenderedPageBreak/>
        <w:t>(6) An affected source must, upon request by DEQ</w:t>
      </w:r>
      <w:ins w:id="23836" w:author="jinahar" w:date="2013-11-27T14:13:00Z">
        <w:r w:rsidR="00C84D0E">
          <w:rPr>
            <w:bCs/>
          </w:rPr>
          <w:t xml:space="preserve"> </w:t>
        </w:r>
      </w:ins>
      <w:ins w:id="23837" w:author="GEberso" w:date="2014-01-15T13:24:00Z">
        <w:r w:rsidR="00C70D70">
          <w:rPr>
            <w:bCs/>
          </w:rPr>
          <w:t>or</w:t>
        </w:r>
      </w:ins>
      <w:ins w:id="23838" w:author="jinahar" w:date="2013-11-27T14:13:00Z">
        <w:r w:rsidR="00C84D0E">
          <w:rPr>
            <w:bCs/>
          </w:rPr>
          <w:t xml:space="preserve"> the EPA Administrator</w:t>
        </w:r>
      </w:ins>
      <w:r w:rsidRPr="00C11CCA">
        <w:rPr>
          <w:bCs/>
        </w:rPr>
        <w:t xml:space="preserve">, demonstrate </w:t>
      </w:r>
      <w:del w:id="23839" w:author="jinahar" w:date="2014-04-15T09:29:00Z">
        <w:r w:rsidRPr="00C11CCA" w:rsidDel="00277F0D">
          <w:rPr>
            <w:bCs/>
          </w:rPr>
          <w:delText xml:space="preserve">their </w:delText>
        </w:r>
      </w:del>
      <w:ins w:id="23840"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841" w:author="jinahar" w:date="2014-12-29T14:51:00Z">
        <w:r w:rsidR="00444060">
          <w:rPr>
            <w:bCs/>
          </w:rPr>
          <w:t>.</w:t>
        </w:r>
      </w:ins>
      <w:del w:id="23842" w:author="jinahar" w:date="2014-12-29T14:51:00Z">
        <w:r w:rsidRPr="00C11CCA" w:rsidDel="00444060">
          <w:rPr>
            <w:bCs/>
          </w:rPr>
          <w:delText>uary</w:delText>
        </w:r>
      </w:del>
      <w:r w:rsidRPr="00C11CCA">
        <w:rPr>
          <w:bCs/>
        </w:rPr>
        <w:t xml:space="preserve"> 24, 2011. Records required under this section must be kept for a period of 5 years. </w:t>
      </w:r>
    </w:p>
    <w:p w14:paraId="7B634147" w14:textId="77777777" w:rsidR="00C11CCA" w:rsidRPr="00C11CCA" w:rsidRDefault="00C11CCA" w:rsidP="00C11CCA">
      <w:pPr>
        <w:rPr>
          <w:bCs/>
        </w:rPr>
      </w:pPr>
      <w:r w:rsidRPr="00C11CCA">
        <w:rPr>
          <w:bCs/>
        </w:rPr>
        <w:t>(7) The owner or operator of an affected source, as defined in section (1)</w:t>
      </w:r>
      <w:del w:id="23843" w:author="jinahar" w:date="2014-03-03T13:59:00Z">
        <w:r w:rsidRPr="00C11CCA" w:rsidDel="00924AD1">
          <w:rPr>
            <w:bCs/>
          </w:rPr>
          <w:delText xml:space="preserve"> of this rule</w:delText>
        </w:r>
      </w:del>
      <w:r w:rsidRPr="00C11CCA">
        <w:rPr>
          <w:bCs/>
        </w:rPr>
        <w:t>, is not required to obtain a</w:t>
      </w:r>
      <w:ins w:id="23844" w:author="jinahar" w:date="2014-04-15T09:29:00Z">
        <w:r w:rsidR="00277F0D">
          <w:rPr>
            <w:bCs/>
          </w:rPr>
          <w:t>n</w:t>
        </w:r>
      </w:ins>
      <w:r w:rsidRPr="00C11CCA">
        <w:rPr>
          <w:bCs/>
        </w:rPr>
        <w:t xml:space="preserve"> </w:t>
      </w:r>
      <w:ins w:id="23845" w:author="jinahar" w:date="2014-04-15T09:29:00Z">
        <w:r w:rsidR="00277F0D">
          <w:rPr>
            <w:bCs/>
          </w:rPr>
          <w:t xml:space="preserve">Oregon </w:t>
        </w:r>
      </w:ins>
      <w:r w:rsidRPr="00C11CCA">
        <w:rPr>
          <w:bCs/>
        </w:rPr>
        <w:t>Title V Operating Permit</w:t>
      </w:r>
      <w:ins w:id="23846" w:author="GEberso" w:date="2014-01-15T13:26:00Z">
        <w:r w:rsidR="00C70D70">
          <w:rPr>
            <w:bCs/>
          </w:rPr>
          <w:t xml:space="preserve"> as a result of being subject to OAR 340-244-0236 through </w:t>
        </w:r>
      </w:ins>
      <w:ins w:id="23847" w:author="Mark" w:date="2014-03-04T05:44:00Z">
        <w:r w:rsidR="00030565">
          <w:rPr>
            <w:bCs/>
          </w:rPr>
          <w:t>340-244-</w:t>
        </w:r>
      </w:ins>
      <w:ins w:id="23848" w:author="GEberso" w:date="2014-01-15T13:26:00Z">
        <w:r w:rsidR="00C70D70">
          <w:rPr>
            <w:bCs/>
          </w:rPr>
          <w:t>0252</w:t>
        </w:r>
      </w:ins>
      <w:r w:rsidRPr="00C11CCA">
        <w:rPr>
          <w:bCs/>
        </w:rPr>
        <w:t>. However, the owner or operator of an affected source must still apply for and obtain a</w:t>
      </w:r>
      <w:ins w:id="23849" w:author="jinahar" w:date="2014-04-15T09:29:00Z">
        <w:r w:rsidR="00277F0D">
          <w:rPr>
            <w:bCs/>
          </w:rPr>
          <w:t>n Oregon</w:t>
        </w:r>
      </w:ins>
      <w:r w:rsidRPr="00C11CCA">
        <w:rPr>
          <w:bCs/>
        </w:rPr>
        <w:t xml:space="preserve"> Title V Operating Permit if meeting one or more of the applicability criteria found in OAR 340-218-0020. </w:t>
      </w:r>
    </w:p>
    <w:p w14:paraId="7B634148" w14:textId="77777777"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850" w:author="Mark" w:date="2014-03-04T05:45:00Z">
        <w:r w:rsidR="00030565">
          <w:rPr>
            <w:bCs/>
          </w:rPr>
          <w:t>340-244-</w:t>
        </w:r>
      </w:ins>
      <w:r w:rsidRPr="00C11CCA">
        <w:rPr>
          <w:bCs/>
        </w:rPr>
        <w:t>0252, except in the Portland AQMA, Medford AQMA, Salem</w:t>
      </w:r>
      <w:ins w:id="23851"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852" w:author="Mark" w:date="2014-03-04T05:45:00Z">
        <w:r w:rsidR="00030565">
          <w:rPr>
            <w:bCs/>
          </w:rPr>
          <w:t>340-244-</w:t>
        </w:r>
      </w:ins>
      <w:r w:rsidRPr="00C11CCA">
        <w:rPr>
          <w:bCs/>
        </w:rPr>
        <w:t xml:space="preserve">0252. </w:t>
      </w:r>
    </w:p>
    <w:p w14:paraId="7B634149" w14:textId="77777777"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14:paraId="7B63414A" w14:textId="77777777"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14:paraId="7B63414B" w14:textId="77777777"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14:paraId="7B63414C" w14:textId="77777777" w:rsidR="00C11CCA" w:rsidRPr="00C11CCA" w:rsidRDefault="00C11CCA" w:rsidP="00C11CCA">
      <w:pPr>
        <w:rPr>
          <w:bCs/>
        </w:rPr>
      </w:pPr>
      <w:r w:rsidRPr="00C11CCA">
        <w:rPr>
          <w:bCs/>
        </w:rPr>
        <w:t xml:space="preserve">(12) For any affected source subject to the provisions of OAR 340-244-0232 through </w:t>
      </w:r>
      <w:ins w:id="23853"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854"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855"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14:paraId="7B63414D" w14:textId="77777777"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856" w:author="jinahar" w:date="2014-05-19T12:58:00Z">
        <w:r w:rsidRPr="00C11CCA" w:rsidDel="00B31C94">
          <w:rPr>
            <w:bCs/>
          </w:rPr>
          <w:delText>as adopted by the Environmental Quality Commission</w:delText>
        </w:r>
      </w:del>
      <w:ins w:id="23857" w:author="jinahar" w:date="2014-05-19T12:58:00Z">
        <w:r w:rsidR="00B31C94">
          <w:rPr>
            <w:bCs/>
          </w:rPr>
          <w:t xml:space="preserve">that </w:t>
        </w:r>
      </w:ins>
      <w:ins w:id="23858" w:author="Mark" w:date="2014-03-04T05:38:00Z">
        <w:r w:rsidR="00030565">
          <w:rPr>
            <w:bCs/>
          </w:rPr>
          <w:t>EQC</w:t>
        </w:r>
      </w:ins>
      <w:ins w:id="23859" w:author="jinahar" w:date="2014-05-19T12:58:00Z">
        <w:r w:rsidR="00B31C94">
          <w:rPr>
            <w:bCs/>
          </w:rPr>
          <w:t xml:space="preserve"> adopted</w:t>
        </w:r>
      </w:ins>
      <w:r w:rsidRPr="00C11CCA">
        <w:rPr>
          <w:bCs/>
        </w:rPr>
        <w:t xml:space="preserve"> under OAR 340-200-0040. </w:t>
      </w:r>
    </w:p>
    <w:p w14:paraId="7B63414E" w14:textId="77777777"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14:paraId="7B63414F" w14:textId="77777777" w:rsidR="003C3E97" w:rsidRPr="00C11CCA" w:rsidRDefault="003C3E97" w:rsidP="00C11CCA">
      <w:pPr>
        <w:rPr>
          <w:bCs/>
        </w:rPr>
      </w:pPr>
    </w:p>
    <w:p w14:paraId="7B634150" w14:textId="77777777" w:rsidR="00C85F03" w:rsidRPr="00C85F03" w:rsidRDefault="00C85F03" w:rsidP="00C85F03">
      <w:pPr>
        <w:rPr>
          <w:b/>
          <w:bCs/>
        </w:rPr>
      </w:pPr>
      <w:r w:rsidRPr="00C85F03">
        <w:rPr>
          <w:b/>
          <w:bCs/>
        </w:rPr>
        <w:t xml:space="preserve">340-244-0236 </w:t>
      </w:r>
    </w:p>
    <w:p w14:paraId="7B634151" w14:textId="77777777" w:rsidR="00C85F03" w:rsidRPr="00C85F03" w:rsidRDefault="00C85F03" w:rsidP="00C85F03">
      <w:pPr>
        <w:rPr>
          <w:b/>
          <w:bCs/>
        </w:rPr>
      </w:pPr>
      <w:r w:rsidRPr="00C85F03">
        <w:rPr>
          <w:b/>
          <w:bCs/>
        </w:rPr>
        <w:t>Affected Equipment or Processes</w:t>
      </w:r>
    </w:p>
    <w:p w14:paraId="7B634152" w14:textId="77777777"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60" w:author="Mark" w:date="2014-03-04T05:39:00Z">
        <w:r w:rsidRPr="00C85F03" w:rsidDel="00030565">
          <w:rPr>
            <w:bCs/>
          </w:rPr>
          <w:delText>V</w:delText>
        </w:r>
      </w:del>
      <w:ins w:id="23861"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14:paraId="7B634153" w14:textId="77777777" w:rsidR="00C85F03" w:rsidRPr="00C85F03" w:rsidRDefault="00C85F03" w:rsidP="00C85F03">
      <w:pPr>
        <w:rPr>
          <w:bCs/>
        </w:rPr>
      </w:pPr>
      <w:r w:rsidRPr="00C85F03">
        <w:rPr>
          <w:bCs/>
        </w:rPr>
        <w:t>(2) An affected source is a new affected source if construction commenced on the affected source after Nov</w:t>
      </w:r>
      <w:ins w:id="23862" w:author="jinahar" w:date="2014-12-29T14:54:00Z">
        <w:r w:rsidR="00444060">
          <w:rPr>
            <w:bCs/>
          </w:rPr>
          <w:t>.</w:t>
        </w:r>
      </w:ins>
      <w:del w:id="23863"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14:paraId="7B634154" w14:textId="77777777" w:rsidR="00C85F03" w:rsidRPr="00C85F03" w:rsidRDefault="00C85F03" w:rsidP="00C85F03">
      <w:pPr>
        <w:rPr>
          <w:bCs/>
        </w:rPr>
      </w:pPr>
      <w:r w:rsidRPr="00C85F03">
        <w:rPr>
          <w:bCs/>
        </w:rPr>
        <w:t>(3) An affected source is reconstructed if meeting the criteria for reconstruction as defined in 40 CFR 63.2.</w:t>
      </w:r>
    </w:p>
    <w:p w14:paraId="7B634155" w14:textId="77777777" w:rsidR="00C85F03" w:rsidRPr="00C85F03" w:rsidRDefault="00C85F03" w:rsidP="00C85F03">
      <w:pPr>
        <w:rPr>
          <w:bCs/>
        </w:rPr>
      </w:pPr>
      <w:r w:rsidRPr="00C85F03">
        <w:rPr>
          <w:bCs/>
        </w:rPr>
        <w:t xml:space="preserve">(4) An affected source is an existing affected source if it is not new or reconstructed. </w:t>
      </w:r>
    </w:p>
    <w:p w14:paraId="7B634156" w14:textId="77777777" w:rsidR="00C85F03" w:rsidRPr="00C85F03" w:rsidRDefault="00C85F03" w:rsidP="00C85F03">
      <w:pPr>
        <w:rPr>
          <w:bCs/>
        </w:rPr>
      </w:pPr>
      <w:r w:rsidRPr="00C85F03">
        <w:rPr>
          <w:bCs/>
        </w:rPr>
        <w:t xml:space="preserve">NOTE: This rule is included in the State of Oregon Clean Air Act Implementation Plan </w:t>
      </w:r>
      <w:del w:id="23864" w:author="jinahar" w:date="2014-05-19T12:58:00Z">
        <w:r w:rsidRPr="00C85F03" w:rsidDel="00B31C94">
          <w:rPr>
            <w:bCs/>
          </w:rPr>
          <w:delText>as adopted by the Environmental Quality Commission</w:delText>
        </w:r>
      </w:del>
      <w:ins w:id="23865" w:author="jinahar" w:date="2014-05-19T12:58:00Z">
        <w:r w:rsidR="00B31C94">
          <w:rPr>
            <w:bCs/>
          </w:rPr>
          <w:t xml:space="preserve">that </w:t>
        </w:r>
      </w:ins>
      <w:ins w:id="23866" w:author="Mark" w:date="2014-03-04T05:39:00Z">
        <w:r w:rsidR="00030565">
          <w:rPr>
            <w:bCs/>
          </w:rPr>
          <w:t>EQC</w:t>
        </w:r>
      </w:ins>
      <w:ins w:id="23867" w:author="jinahar" w:date="2014-05-19T12:58:00Z">
        <w:r w:rsidR="00B31C94">
          <w:rPr>
            <w:bCs/>
          </w:rPr>
          <w:t xml:space="preserve"> adopted</w:t>
        </w:r>
      </w:ins>
      <w:r w:rsidRPr="00C85F03">
        <w:rPr>
          <w:bCs/>
        </w:rPr>
        <w:t xml:space="preserve"> under OAR 340-200-0040. </w:t>
      </w:r>
    </w:p>
    <w:p w14:paraId="7B634157"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14:paraId="7B634158" w14:textId="77777777" w:rsidR="003C3E97" w:rsidRPr="00C85F03" w:rsidRDefault="003C3E97" w:rsidP="00C85F03">
      <w:pPr>
        <w:rPr>
          <w:bCs/>
        </w:rPr>
      </w:pPr>
    </w:p>
    <w:p w14:paraId="7B634159" w14:textId="77777777" w:rsidR="00C85F03" w:rsidRPr="00C85F03" w:rsidRDefault="00C85F03" w:rsidP="00C85F03">
      <w:pPr>
        <w:rPr>
          <w:b/>
          <w:bCs/>
        </w:rPr>
      </w:pPr>
      <w:r w:rsidRPr="00C85F03">
        <w:rPr>
          <w:b/>
          <w:bCs/>
        </w:rPr>
        <w:t xml:space="preserve">340-244-0238 </w:t>
      </w:r>
    </w:p>
    <w:p w14:paraId="7B63415A" w14:textId="77777777" w:rsidR="00C85F03" w:rsidRPr="00C85F03" w:rsidRDefault="00C85F03" w:rsidP="00C85F03">
      <w:pPr>
        <w:rPr>
          <w:b/>
          <w:bCs/>
        </w:rPr>
      </w:pPr>
      <w:r w:rsidRPr="00C85F03">
        <w:rPr>
          <w:b/>
          <w:bCs/>
        </w:rPr>
        <w:t>Compliance Dates</w:t>
      </w:r>
    </w:p>
    <w:p w14:paraId="7B63415B" w14:textId="77777777"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68" w:author="Mark" w:date="2014-03-04T05:46:00Z">
        <w:r w:rsidR="00030565">
          <w:rPr>
            <w:bCs/>
          </w:rPr>
          <w:t>340-244-</w:t>
        </w:r>
      </w:ins>
      <w:r w:rsidRPr="00C85F03">
        <w:rPr>
          <w:bCs/>
        </w:rPr>
        <w:t>0242, as applicable, no later than Jan</w:t>
      </w:r>
      <w:ins w:id="23869" w:author="Mark" w:date="2014-05-14T17:30:00Z">
        <w:r w:rsidR="00E66162">
          <w:rPr>
            <w:bCs/>
          </w:rPr>
          <w:t>.</w:t>
        </w:r>
      </w:ins>
      <w:del w:id="23870" w:author="Mark" w:date="2014-05-14T17:30:00Z">
        <w:r w:rsidRPr="00C85F03" w:rsidDel="00E66162">
          <w:rPr>
            <w:bCs/>
          </w:rPr>
          <w:delText>uary</w:delText>
        </w:r>
      </w:del>
      <w:r w:rsidRPr="00C85F03">
        <w:rPr>
          <w:bCs/>
        </w:rPr>
        <w:t xml:space="preserve"> 10, 2008 or upon startup, whichever is later, except as follows: </w:t>
      </w:r>
    </w:p>
    <w:p w14:paraId="7B63415C" w14:textId="77777777"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14:paraId="7B63415D" w14:textId="77777777"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71" w:author="Mark" w:date="2014-05-14T17:33:00Z">
        <w:r w:rsidR="00E66162">
          <w:rPr>
            <w:bCs/>
          </w:rPr>
          <w:t>.</w:t>
        </w:r>
      </w:ins>
      <w:del w:id="23872" w:author="Mark" w:date="2014-05-14T17:33:00Z">
        <w:r w:rsidRPr="00C85F03" w:rsidDel="00E66162">
          <w:rPr>
            <w:bCs/>
          </w:rPr>
          <w:delText>ember</w:delText>
        </w:r>
      </w:del>
      <w:r w:rsidRPr="00C85F03">
        <w:rPr>
          <w:bCs/>
        </w:rPr>
        <w:t xml:space="preserve"> 13, 2009 or upon startup, whichever is later. </w:t>
      </w:r>
    </w:p>
    <w:p w14:paraId="7B63415E" w14:textId="77777777" w:rsidR="00C85F03" w:rsidRPr="00C85F03" w:rsidRDefault="00C85F03" w:rsidP="00C85F03">
      <w:pPr>
        <w:rPr>
          <w:bCs/>
        </w:rPr>
      </w:pPr>
      <w:r w:rsidRPr="00C85F03">
        <w:rPr>
          <w:bCs/>
        </w:rPr>
        <w:t>(c) The owner or operator of a GDF subject to Table 2 of OAR 340-244-0242 must comply no later than Sep</w:t>
      </w:r>
      <w:ins w:id="23873" w:author="Mark" w:date="2014-05-14T17:33:00Z">
        <w:r w:rsidR="00A63666">
          <w:rPr>
            <w:bCs/>
          </w:rPr>
          <w:t>.</w:t>
        </w:r>
      </w:ins>
      <w:del w:id="23874" w:author="Mark" w:date="2014-05-14T17:34:00Z">
        <w:r w:rsidRPr="00C85F03" w:rsidDel="00A63666">
          <w:rPr>
            <w:bCs/>
          </w:rPr>
          <w:delText>tember</w:delText>
        </w:r>
      </w:del>
      <w:r w:rsidRPr="00C85F03">
        <w:rPr>
          <w:bCs/>
        </w:rPr>
        <w:t xml:space="preserve"> 23, 2008 or upon startup, whichever is later. </w:t>
      </w:r>
    </w:p>
    <w:p w14:paraId="7B63415F" w14:textId="77777777"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75" w:author="Mark" w:date="2014-03-04T05:47:00Z">
        <w:r w:rsidR="00030565">
          <w:rPr>
            <w:bCs/>
          </w:rPr>
          <w:t>340-244-</w:t>
        </w:r>
      </w:ins>
      <w:r w:rsidRPr="00C85F03">
        <w:rPr>
          <w:bCs/>
        </w:rPr>
        <w:t>0242, as applicable, by no later than Jan</w:t>
      </w:r>
      <w:ins w:id="23876" w:author="Mark" w:date="2014-05-14T17:35:00Z">
        <w:r w:rsidR="002E038C">
          <w:rPr>
            <w:bCs/>
          </w:rPr>
          <w:t>.</w:t>
        </w:r>
      </w:ins>
      <w:del w:id="23877" w:author="Mark" w:date="2014-05-14T17:35:00Z">
        <w:r w:rsidRPr="00C85F03" w:rsidDel="002E038C">
          <w:rPr>
            <w:bCs/>
          </w:rPr>
          <w:delText>uary</w:delText>
        </w:r>
      </w:del>
      <w:r w:rsidRPr="00C85F03">
        <w:rPr>
          <w:bCs/>
        </w:rPr>
        <w:t xml:space="preserve"> 10, 2011, except as follows: </w:t>
      </w:r>
    </w:p>
    <w:p w14:paraId="7B634160" w14:textId="77777777"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78" w:author="Mark" w:date="2014-03-04T05:47:00Z">
        <w:r w:rsidR="00030565">
          <w:rPr>
            <w:bCs/>
          </w:rPr>
          <w:t>340-244-</w:t>
        </w:r>
      </w:ins>
      <w:r w:rsidRPr="00C85F03">
        <w:rPr>
          <w:bCs/>
        </w:rPr>
        <w:t>0242 no later than Dec</w:t>
      </w:r>
      <w:ins w:id="23879" w:author="Mark" w:date="2014-05-14T17:36:00Z">
        <w:r w:rsidR="002E038C">
          <w:rPr>
            <w:bCs/>
          </w:rPr>
          <w:t>.</w:t>
        </w:r>
      </w:ins>
      <w:del w:id="23880" w:author="Mark" w:date="2014-05-14T17:36:00Z">
        <w:r w:rsidRPr="00C85F03" w:rsidDel="002E038C">
          <w:rPr>
            <w:bCs/>
          </w:rPr>
          <w:delText>ember</w:delText>
        </w:r>
      </w:del>
      <w:r w:rsidRPr="00C85F03">
        <w:rPr>
          <w:bCs/>
        </w:rPr>
        <w:t xml:space="preserve"> 13, 2008. </w:t>
      </w:r>
    </w:p>
    <w:p w14:paraId="7B634161" w14:textId="77777777"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81" w:author="Mark" w:date="2014-03-04T05:47:00Z">
        <w:r w:rsidR="00030565">
          <w:rPr>
            <w:bCs/>
          </w:rPr>
          <w:t>340-244-</w:t>
        </w:r>
      </w:ins>
      <w:r w:rsidRPr="00C85F03">
        <w:rPr>
          <w:bCs/>
        </w:rPr>
        <w:t>0242 no later than Dec</w:t>
      </w:r>
      <w:ins w:id="23882" w:author="Mark" w:date="2014-05-14T17:36:00Z">
        <w:r w:rsidR="00B048E2">
          <w:rPr>
            <w:bCs/>
          </w:rPr>
          <w:t>.</w:t>
        </w:r>
      </w:ins>
      <w:del w:id="23883" w:author="Mark" w:date="2014-05-14T17:36:00Z">
        <w:r w:rsidRPr="00C85F03" w:rsidDel="00B048E2">
          <w:rPr>
            <w:bCs/>
          </w:rPr>
          <w:delText>ember</w:delText>
        </w:r>
      </w:del>
      <w:r w:rsidRPr="00C85F03">
        <w:rPr>
          <w:bCs/>
        </w:rPr>
        <w:t xml:space="preserve"> 13, 2008. </w:t>
      </w:r>
    </w:p>
    <w:p w14:paraId="7B634162" w14:textId="77777777"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14:paraId="7B634163" w14:textId="77777777"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14:paraId="7B634164" w14:textId="77777777"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84" w:author="Mark" w:date="2014-05-14T17:37:00Z">
        <w:r w:rsidRPr="00C85F03" w:rsidDel="00B048E2">
          <w:rPr>
            <w:bCs/>
          </w:rPr>
          <w:delText xml:space="preserve"> of this rule</w:delText>
        </w:r>
      </w:del>
      <w:r w:rsidRPr="00C85F03">
        <w:rPr>
          <w:bCs/>
        </w:rPr>
        <w:t xml:space="preserve">. </w:t>
      </w:r>
    </w:p>
    <w:p w14:paraId="7B634165" w14:textId="77777777"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14:paraId="7B634166" w14:textId="77777777"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14:paraId="7B634167" w14:textId="77777777" w:rsidR="00C85F03" w:rsidRPr="00C85F03" w:rsidRDefault="00C85F03" w:rsidP="00C85F03">
      <w:pPr>
        <w:rPr>
          <w:bCs/>
        </w:rPr>
      </w:pPr>
      <w:r w:rsidRPr="00C85F03">
        <w:rPr>
          <w:bCs/>
        </w:rPr>
        <w:t xml:space="preserve">(A) For vapor balance systems installed on or before </w:t>
      </w:r>
      <w:r w:rsidRPr="009E03D4">
        <w:rPr>
          <w:bCs/>
        </w:rPr>
        <w:t>Dec</w:t>
      </w:r>
      <w:ins w:id="23885" w:author="Mark" w:date="2014-05-14T17:46:00Z">
        <w:r w:rsidR="009E03D4">
          <w:rPr>
            <w:bCs/>
          </w:rPr>
          <w:t>.</w:t>
        </w:r>
      </w:ins>
      <w:del w:id="23886"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87" w:author="Mark" w:date="2014-03-04T05:47:00Z">
        <w:r w:rsidRPr="00C85F03" w:rsidDel="00030565">
          <w:rPr>
            <w:bCs/>
          </w:rPr>
          <w:delText xml:space="preserve"> of this rule</w:delText>
        </w:r>
      </w:del>
      <w:r w:rsidRPr="00C85F03">
        <w:rPr>
          <w:bCs/>
        </w:rPr>
        <w:t xml:space="preserve">. </w:t>
      </w:r>
    </w:p>
    <w:p w14:paraId="7B634168" w14:textId="77777777" w:rsidR="00C85F03" w:rsidRPr="00C85F03" w:rsidRDefault="00C85F03" w:rsidP="00C85F03">
      <w:pPr>
        <w:rPr>
          <w:bCs/>
        </w:rPr>
      </w:pPr>
      <w:r w:rsidRPr="00C85F03">
        <w:rPr>
          <w:bCs/>
        </w:rPr>
        <w:t xml:space="preserve">(B) For vapor balance systems installed after </w:t>
      </w:r>
      <w:r w:rsidRPr="009E03D4">
        <w:rPr>
          <w:bCs/>
        </w:rPr>
        <w:t>Dec</w:t>
      </w:r>
      <w:ins w:id="23888" w:author="Mark" w:date="2014-05-14T17:46:00Z">
        <w:r w:rsidR="009E03D4">
          <w:rPr>
            <w:bCs/>
          </w:rPr>
          <w:t>.</w:t>
        </w:r>
      </w:ins>
      <w:del w:id="23889"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14:paraId="7B634169" w14:textId="77777777"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14:paraId="7B63416A" w14:textId="77777777" w:rsidR="00C85F03" w:rsidRPr="00C85F03" w:rsidRDefault="00C85F03" w:rsidP="00C85F03">
      <w:pPr>
        <w:rPr>
          <w:bCs/>
        </w:rPr>
      </w:pPr>
      <w:r w:rsidRPr="00C85F03">
        <w:rPr>
          <w:bCs/>
        </w:rPr>
        <w:t xml:space="preserve">(5) If the GDF is subject to the control requirements in OAR 340-244-0232 through </w:t>
      </w:r>
      <w:ins w:id="23890"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91" w:author="Mark" w:date="2014-03-04T05:48:00Z">
        <w:r w:rsidR="00030565">
          <w:rPr>
            <w:bCs/>
          </w:rPr>
          <w:t>340-244-</w:t>
        </w:r>
      </w:ins>
      <w:r w:rsidRPr="00C85F03">
        <w:rPr>
          <w:bCs/>
        </w:rPr>
        <w:t>0252 as specified in subsections (5)(a) and (b)</w:t>
      </w:r>
      <w:del w:id="23892" w:author="Mark" w:date="2014-03-04T05:48:00Z">
        <w:r w:rsidRPr="00C85F03" w:rsidDel="00030565">
          <w:rPr>
            <w:bCs/>
          </w:rPr>
          <w:delText xml:space="preserve"> of this rule</w:delText>
        </w:r>
      </w:del>
      <w:r w:rsidRPr="00C85F03">
        <w:rPr>
          <w:bCs/>
        </w:rPr>
        <w:t xml:space="preserve">. </w:t>
      </w:r>
    </w:p>
    <w:p w14:paraId="7B63416B" w14:textId="77777777"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93" w:author="Mark" w:date="2014-05-14T17:48:00Z">
        <w:r w:rsidR="00E5008D">
          <w:rPr>
            <w:bCs/>
          </w:rPr>
          <w:t>.</w:t>
        </w:r>
      </w:ins>
      <w:del w:id="23894" w:author="Mark" w:date="2014-05-14T17:48:00Z">
        <w:r w:rsidRPr="00E5008D" w:rsidDel="00E5008D">
          <w:rPr>
            <w:bCs/>
          </w:rPr>
          <w:delText>uary</w:delText>
        </w:r>
      </w:del>
      <w:r w:rsidRPr="00C85F03">
        <w:rPr>
          <w:bCs/>
        </w:rPr>
        <w:t xml:space="preserve"> 24, 2014. </w:t>
      </w:r>
    </w:p>
    <w:p w14:paraId="7B63416C" w14:textId="77777777"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95" w:author="Mark" w:date="2014-03-04T05:48:00Z">
        <w:r w:rsidRPr="00C85F03" w:rsidDel="00030565">
          <w:rPr>
            <w:bCs/>
          </w:rPr>
          <w:delText xml:space="preserve"> of this rule</w:delText>
        </w:r>
      </w:del>
      <w:r w:rsidRPr="00C85F03">
        <w:rPr>
          <w:bCs/>
        </w:rPr>
        <w:t xml:space="preserve">. </w:t>
      </w:r>
    </w:p>
    <w:p w14:paraId="7B63416D" w14:textId="77777777" w:rsidR="00C85F03" w:rsidRPr="00E5008D" w:rsidRDefault="00C85F03" w:rsidP="00C85F03">
      <w:pPr>
        <w:rPr>
          <w:bCs/>
        </w:rPr>
      </w:pPr>
      <w:r w:rsidRPr="00C85F03">
        <w:rPr>
          <w:bCs/>
        </w:rPr>
        <w:lastRenderedPageBreak/>
        <w:t xml:space="preserve">(A) If startup of the GDF is after </w:t>
      </w:r>
      <w:r w:rsidRPr="00E5008D">
        <w:rPr>
          <w:bCs/>
        </w:rPr>
        <w:t>Dec</w:t>
      </w:r>
      <w:ins w:id="23896" w:author="Mark" w:date="2014-05-14T17:48:00Z">
        <w:r w:rsidR="00E5008D">
          <w:rPr>
            <w:bCs/>
          </w:rPr>
          <w:t>.</w:t>
        </w:r>
      </w:ins>
      <w:del w:id="23897"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98" w:author="Mark" w:date="2014-05-14T17:49:00Z">
        <w:r w:rsidR="00E5008D">
          <w:rPr>
            <w:bCs/>
          </w:rPr>
          <w:t>.</w:t>
        </w:r>
      </w:ins>
      <w:del w:id="23899" w:author="Mark" w:date="2014-05-14T17:49:00Z">
        <w:r w:rsidRPr="00E5008D" w:rsidDel="00E5008D">
          <w:rPr>
            <w:bCs/>
          </w:rPr>
          <w:delText>uary</w:delText>
        </w:r>
      </w:del>
      <w:r w:rsidRPr="00E5008D">
        <w:rPr>
          <w:bCs/>
        </w:rPr>
        <w:t xml:space="preserve"> 24, 2011. </w:t>
      </w:r>
    </w:p>
    <w:p w14:paraId="7B63416E" w14:textId="77777777" w:rsidR="00C85F03" w:rsidRPr="00C85F03" w:rsidRDefault="00C85F03" w:rsidP="00C85F03">
      <w:pPr>
        <w:rPr>
          <w:bCs/>
        </w:rPr>
      </w:pPr>
      <w:r w:rsidRPr="00E5008D">
        <w:rPr>
          <w:bCs/>
        </w:rPr>
        <w:t>(B) If startup of the GDF is after Jan</w:t>
      </w:r>
      <w:ins w:id="23900" w:author="Mark" w:date="2014-05-14T17:49:00Z">
        <w:r w:rsidR="00E5008D">
          <w:rPr>
            <w:bCs/>
          </w:rPr>
          <w:t>.</w:t>
        </w:r>
      </w:ins>
      <w:del w:id="23901"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14:paraId="7B63416F" w14:textId="77777777" w:rsidR="00C85F03" w:rsidRPr="00C85F03" w:rsidRDefault="00C85F03" w:rsidP="00C85F03">
      <w:pPr>
        <w:rPr>
          <w:bCs/>
        </w:rPr>
      </w:pPr>
      <w:r w:rsidRPr="00C85F03">
        <w:rPr>
          <w:bCs/>
        </w:rPr>
        <w:t xml:space="preserve">NOTE: This rule is included in the State of Oregon Clean Air Act Implementation Plan </w:t>
      </w:r>
      <w:del w:id="23902" w:author="jinahar" w:date="2014-05-19T13:49:00Z">
        <w:r w:rsidRPr="00C85F03" w:rsidDel="00EF570F">
          <w:rPr>
            <w:bCs/>
          </w:rPr>
          <w:delText>a</w:delText>
        </w:r>
      </w:del>
      <w:del w:id="23903" w:author="jinahar" w:date="2014-05-19T12:59:00Z">
        <w:r w:rsidRPr="00C85F03" w:rsidDel="00B31C94">
          <w:rPr>
            <w:bCs/>
          </w:rPr>
          <w:delText>s adopted by the Environmental Quality Commission</w:delText>
        </w:r>
      </w:del>
      <w:ins w:id="23904" w:author="jinahar" w:date="2014-05-19T12:59:00Z">
        <w:r w:rsidR="00B31C94">
          <w:rPr>
            <w:bCs/>
          </w:rPr>
          <w:t xml:space="preserve">that </w:t>
        </w:r>
      </w:ins>
      <w:ins w:id="23905" w:author="Mark" w:date="2014-03-04T05:48:00Z">
        <w:r w:rsidR="0010064C">
          <w:rPr>
            <w:bCs/>
          </w:rPr>
          <w:t>EQC</w:t>
        </w:r>
      </w:ins>
      <w:ins w:id="23906" w:author="jinahar" w:date="2014-05-19T12:59:00Z">
        <w:r w:rsidR="00B31C94">
          <w:rPr>
            <w:bCs/>
          </w:rPr>
          <w:t xml:space="preserve"> adopted</w:t>
        </w:r>
      </w:ins>
      <w:r w:rsidRPr="00C85F03">
        <w:rPr>
          <w:bCs/>
        </w:rPr>
        <w:t xml:space="preserve"> under OAR 340-200-0040. </w:t>
      </w:r>
    </w:p>
    <w:p w14:paraId="7B634170" w14:textId="77777777" w:rsidR="00740A0C" w:rsidRDefault="00740A0C" w:rsidP="00C85F03">
      <w:pPr>
        <w:rPr>
          <w:ins w:id="23907" w:author="jinahar" w:date="2014-05-19T10:14:00Z"/>
          <w:bCs/>
        </w:rPr>
      </w:pPr>
      <w:ins w:id="23908"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71"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14:paraId="7B634172" w14:textId="77777777" w:rsidR="00740A0C" w:rsidRPr="00C85F03" w:rsidRDefault="00740A0C" w:rsidP="00C85F03">
      <w:pPr>
        <w:rPr>
          <w:bCs/>
        </w:rPr>
      </w:pPr>
    </w:p>
    <w:p w14:paraId="7B634173" w14:textId="77777777" w:rsidR="00C85F03" w:rsidRPr="00C85F03" w:rsidRDefault="00C85F03" w:rsidP="00C85F03">
      <w:pPr>
        <w:jc w:val="center"/>
        <w:rPr>
          <w:b/>
          <w:bCs/>
        </w:rPr>
      </w:pPr>
      <w:r w:rsidRPr="00C85F03">
        <w:rPr>
          <w:b/>
          <w:bCs/>
        </w:rPr>
        <w:t>Emissions Limitations and Management Practices</w:t>
      </w:r>
    </w:p>
    <w:p w14:paraId="7B634174" w14:textId="77777777" w:rsidR="00C85F03" w:rsidRPr="00C85F03" w:rsidRDefault="00C85F03" w:rsidP="00C85F03">
      <w:pPr>
        <w:rPr>
          <w:b/>
          <w:bCs/>
        </w:rPr>
      </w:pPr>
      <w:r w:rsidRPr="00C85F03">
        <w:rPr>
          <w:b/>
          <w:bCs/>
        </w:rPr>
        <w:t xml:space="preserve">340-244-0239 </w:t>
      </w:r>
    </w:p>
    <w:p w14:paraId="7B634175" w14:textId="77777777" w:rsidR="00C85F03" w:rsidRPr="00C85F03" w:rsidRDefault="00C85F03" w:rsidP="00C85F03">
      <w:pPr>
        <w:rPr>
          <w:b/>
          <w:bCs/>
        </w:rPr>
      </w:pPr>
      <w:r w:rsidRPr="00C85F03">
        <w:rPr>
          <w:b/>
          <w:bCs/>
        </w:rPr>
        <w:t xml:space="preserve">General Duties to Minimize Emissions </w:t>
      </w:r>
    </w:p>
    <w:p w14:paraId="7B634176" w14:textId="77777777" w:rsidR="00C85F03" w:rsidRPr="00C85F03" w:rsidRDefault="00C85F03" w:rsidP="00C85F03">
      <w:pPr>
        <w:rPr>
          <w:bCs/>
        </w:rPr>
      </w:pPr>
      <w:r w:rsidRPr="00C85F03">
        <w:rPr>
          <w:bCs/>
        </w:rPr>
        <w:t>Each owner or operator of an affected source must comply with the requirements of sections (1) and (2)</w:t>
      </w:r>
      <w:del w:id="23909" w:author="Mark" w:date="2014-03-04T05:53:00Z">
        <w:r w:rsidRPr="00C85F03" w:rsidDel="0010064C">
          <w:rPr>
            <w:bCs/>
          </w:rPr>
          <w:delText xml:space="preserve"> of this rule</w:delText>
        </w:r>
      </w:del>
      <w:r w:rsidRPr="00C85F03">
        <w:rPr>
          <w:bCs/>
        </w:rPr>
        <w:t xml:space="preserve">. </w:t>
      </w:r>
    </w:p>
    <w:p w14:paraId="7B634177" w14:textId="77777777"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910"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14:paraId="7B634178" w14:textId="77777777" w:rsidR="00C85F03" w:rsidRPr="00C85F03" w:rsidRDefault="00C85F03" w:rsidP="00C85F03">
      <w:pPr>
        <w:rPr>
          <w:bCs/>
        </w:rPr>
      </w:pPr>
      <w:r w:rsidRPr="00C85F03">
        <w:rPr>
          <w:bCs/>
        </w:rPr>
        <w:t>(2) The owner or operator of an affected source must keep applicable records and submit reports as specified in OAR 340-244-0248(</w:t>
      </w:r>
      <w:ins w:id="23911" w:author="GEberso" w:date="2014-01-15T13:30:00Z">
        <w:r w:rsidR="00C70D70">
          <w:rPr>
            <w:bCs/>
          </w:rPr>
          <w:t>4</w:t>
        </w:r>
      </w:ins>
      <w:del w:id="23912" w:author="GEberso" w:date="2014-01-15T13:30:00Z">
        <w:r w:rsidRPr="00C85F03" w:rsidDel="00C70D70">
          <w:rPr>
            <w:bCs/>
          </w:rPr>
          <w:delText>3</w:delText>
        </w:r>
      </w:del>
      <w:r w:rsidRPr="00C85F03">
        <w:rPr>
          <w:bCs/>
        </w:rPr>
        <w:t xml:space="preserve">) and 340-244-0250(2). </w:t>
      </w:r>
    </w:p>
    <w:p w14:paraId="7B634179" w14:textId="77777777" w:rsidR="00C85F03" w:rsidRDefault="00C85F03" w:rsidP="00C85F03">
      <w:pPr>
        <w:rPr>
          <w:bCs/>
        </w:rPr>
      </w:pPr>
      <w:r w:rsidRPr="00C85F03">
        <w:rPr>
          <w:bCs/>
        </w:rPr>
        <w:t>Stat. Auth.: ORS 468.020</w:t>
      </w:r>
      <w:ins w:id="23913" w:author="jinahar" w:date="2014-05-29T14:58:00Z">
        <w:r w:rsidR="00AE187A">
          <w:rPr>
            <w:bCs/>
          </w:rPr>
          <w:t>,</w:t>
        </w:r>
      </w:ins>
      <w:del w:id="23914" w:author="jinahar" w:date="2014-05-29T14:58:00Z">
        <w:r w:rsidRPr="00C85F03" w:rsidDel="00AE187A">
          <w:rPr>
            <w:bCs/>
          </w:rPr>
          <w:delText xml:space="preserve"> &amp;</w:delText>
        </w:r>
      </w:del>
      <w:r w:rsidRPr="00C85F03">
        <w:rPr>
          <w:bCs/>
        </w:rPr>
        <w:t xml:space="preserve"> 468A.025 </w:t>
      </w:r>
      <w:ins w:id="23915" w:author="jinahar" w:date="2014-05-29T14:58:00Z">
        <w:r w:rsidR="00AE187A" w:rsidRPr="00AE187A">
          <w:rPr>
            <w:bCs/>
          </w:rPr>
          <w:t>&amp; 468A.050</w:t>
        </w:r>
      </w:ins>
      <w:r w:rsidRPr="00C85F03">
        <w:rPr>
          <w:bCs/>
        </w:rPr>
        <w:br/>
        <w:t xml:space="preserve">Stats. Implemented: ORS 468A.025 </w:t>
      </w:r>
      <w:ins w:id="23916" w:author="jinahar" w:date="2014-05-29T14:58:00Z">
        <w:r w:rsidR="00AE187A" w:rsidRPr="00AE187A">
          <w:rPr>
            <w:bCs/>
          </w:rPr>
          <w:t>&amp; 468A.050</w:t>
        </w:r>
      </w:ins>
      <w:r w:rsidRPr="00C85F03">
        <w:rPr>
          <w:bCs/>
        </w:rPr>
        <w:br/>
        <w:t xml:space="preserve">Hist.: DEQ 4-2013, f. &amp; cert. ef. 3-27-13 </w:t>
      </w:r>
    </w:p>
    <w:p w14:paraId="7B63417A" w14:textId="77777777" w:rsidR="003C3E97" w:rsidRPr="00C85F03" w:rsidRDefault="003C3E97" w:rsidP="00C85F03">
      <w:pPr>
        <w:rPr>
          <w:bCs/>
        </w:rPr>
      </w:pPr>
    </w:p>
    <w:p w14:paraId="7B63417B" w14:textId="77777777" w:rsidR="00C85F03" w:rsidRPr="00C85F03" w:rsidRDefault="00C85F03" w:rsidP="00C85F03">
      <w:pPr>
        <w:rPr>
          <w:b/>
          <w:bCs/>
        </w:rPr>
      </w:pPr>
      <w:r w:rsidRPr="00C85F03">
        <w:rPr>
          <w:b/>
          <w:bCs/>
        </w:rPr>
        <w:t xml:space="preserve">340-244-0240 </w:t>
      </w:r>
    </w:p>
    <w:p w14:paraId="7B63417C" w14:textId="77777777" w:rsidR="00C85F03" w:rsidRPr="00C85F03" w:rsidRDefault="00C85F03" w:rsidP="00C85F03">
      <w:pPr>
        <w:rPr>
          <w:b/>
          <w:bCs/>
        </w:rPr>
      </w:pPr>
      <w:r w:rsidRPr="00C85F03">
        <w:rPr>
          <w:b/>
          <w:bCs/>
        </w:rPr>
        <w:t xml:space="preserve">Work Practice and Submerged Fill Requirements </w:t>
      </w:r>
    </w:p>
    <w:p w14:paraId="7B63417D" w14:textId="77777777"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14:paraId="7B63417E" w14:textId="77777777" w:rsidR="00C85F03" w:rsidRPr="00C85F03" w:rsidRDefault="00C85F03" w:rsidP="00C85F03">
      <w:pPr>
        <w:rPr>
          <w:bCs/>
        </w:rPr>
      </w:pPr>
      <w:r w:rsidRPr="00C85F03">
        <w:rPr>
          <w:bCs/>
        </w:rPr>
        <w:lastRenderedPageBreak/>
        <w:t xml:space="preserve">(a) Minimize gasoline spills; </w:t>
      </w:r>
    </w:p>
    <w:p w14:paraId="7B63417F" w14:textId="77777777" w:rsidR="00C85F03" w:rsidRPr="00C85F03" w:rsidRDefault="00C85F03" w:rsidP="00C85F03">
      <w:pPr>
        <w:rPr>
          <w:bCs/>
        </w:rPr>
      </w:pPr>
      <w:r w:rsidRPr="00C85F03">
        <w:rPr>
          <w:bCs/>
        </w:rPr>
        <w:t>(b) Do not top off or overfill vehicle tanks. If a person can confirm that a vehicle tank is not full after the nozzle clicks off</w:t>
      </w:r>
      <w:ins w:id="23917" w:author="jinahar" w:date="2014-12-29T15:05:00Z">
        <w:r w:rsidR="00C35E27">
          <w:rPr>
            <w:bCs/>
          </w:rPr>
          <w:t>,</w:t>
        </w:r>
      </w:ins>
      <w:r w:rsidRPr="00C85F03">
        <w:rPr>
          <w:bCs/>
        </w:rPr>
        <w:t xml:space="preserve"> </w:t>
      </w:r>
      <w:del w:id="23918" w:author="jinahar" w:date="2014-12-29T15:05:00Z">
        <w:r w:rsidRPr="00C85F03" w:rsidDel="00C35E27">
          <w:rPr>
            <w:bCs/>
          </w:rPr>
          <w:delText>(</w:delText>
        </w:r>
      </w:del>
      <w:r w:rsidRPr="00C85F03">
        <w:rPr>
          <w:bCs/>
        </w:rPr>
        <w:t>such as by checking the vehicle’s fuel tank gauge</w:t>
      </w:r>
      <w:del w:id="23919" w:author="jinahar" w:date="2014-12-29T15:05:00Z">
        <w:r w:rsidRPr="00C85F03" w:rsidDel="00C35E27">
          <w:rPr>
            <w:bCs/>
          </w:rPr>
          <w:delText>)</w:delText>
        </w:r>
      </w:del>
      <w:r w:rsidRPr="00C85F03">
        <w:rPr>
          <w:bCs/>
        </w:rPr>
        <w:t xml:space="preserve">, the person may continue to dispense fuel using best judgment and caution to prevent a spill; </w:t>
      </w:r>
    </w:p>
    <w:p w14:paraId="7B634180" w14:textId="77777777" w:rsidR="00C85F03" w:rsidRPr="00C85F03" w:rsidRDefault="00C85F03" w:rsidP="00C85F03">
      <w:pPr>
        <w:rPr>
          <w:bCs/>
        </w:rPr>
      </w:pPr>
      <w:r w:rsidRPr="00C85F03">
        <w:rPr>
          <w:bCs/>
        </w:rPr>
        <w:t xml:space="preserve">(c) Post a sign at the GDF instructing a person filling up a motor vehicle to not top off the vehicle tank; </w:t>
      </w:r>
    </w:p>
    <w:p w14:paraId="7B634181" w14:textId="77777777" w:rsidR="00C85F03" w:rsidRPr="00C85F03" w:rsidRDefault="00C85F03" w:rsidP="00C85F03">
      <w:pPr>
        <w:rPr>
          <w:bCs/>
        </w:rPr>
      </w:pPr>
      <w:r w:rsidRPr="00C85F03">
        <w:rPr>
          <w:bCs/>
        </w:rPr>
        <w:t xml:space="preserve">(d) Clean up spills as expeditiously as practicable; </w:t>
      </w:r>
    </w:p>
    <w:p w14:paraId="7B634182" w14:textId="77777777" w:rsidR="00C85F03" w:rsidRPr="00C85F03" w:rsidRDefault="00C85F03" w:rsidP="00C85F03">
      <w:pPr>
        <w:rPr>
          <w:bCs/>
        </w:rPr>
      </w:pPr>
      <w:r w:rsidRPr="00C85F03">
        <w:rPr>
          <w:bCs/>
        </w:rPr>
        <w:t xml:space="preserve">(e) Cover all open gasoline containers and all gasoline storage tank fill-pipes with a gasketed seal when not in use; </w:t>
      </w:r>
    </w:p>
    <w:p w14:paraId="7B634183" w14:textId="77777777"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14:paraId="7B634184" w14:textId="77777777" w:rsidR="00C85F03" w:rsidRPr="00C85F03" w:rsidRDefault="00C85F03" w:rsidP="00C85F03">
      <w:pPr>
        <w:rPr>
          <w:bCs/>
        </w:rPr>
      </w:pPr>
      <w:r w:rsidRPr="00C85F03">
        <w:rPr>
          <w:bCs/>
        </w:rPr>
        <w:t>(g) Ensure that cargo tanks unloading at the GDF comply with subsections (1)(a) through (e)</w:t>
      </w:r>
      <w:del w:id="23920" w:author="Mark" w:date="2014-03-04T05:53:00Z">
        <w:r w:rsidRPr="00C85F03" w:rsidDel="0010064C">
          <w:rPr>
            <w:bCs/>
          </w:rPr>
          <w:delText xml:space="preserve"> of this rule</w:delText>
        </w:r>
      </w:del>
      <w:r w:rsidRPr="00C85F03">
        <w:rPr>
          <w:bCs/>
        </w:rPr>
        <w:t xml:space="preserve">. </w:t>
      </w:r>
    </w:p>
    <w:p w14:paraId="7B634185" w14:textId="77777777"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14:paraId="7B634186" w14:textId="77777777" w:rsidR="00C85F03" w:rsidRPr="00C85F03" w:rsidRDefault="00C85F03" w:rsidP="00C85F03">
      <w:pPr>
        <w:rPr>
          <w:bCs/>
        </w:rPr>
      </w:pPr>
      <w:r w:rsidRPr="00C85F03">
        <w:rPr>
          <w:bCs/>
        </w:rPr>
        <w:t>(3) Except as specified in section (4)</w:t>
      </w:r>
      <w:del w:id="23921"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922"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14:paraId="7B634187" w14:textId="77777777" w:rsidR="00C85F03" w:rsidRPr="00C85F03" w:rsidRDefault="00C85F03" w:rsidP="00C85F03">
      <w:pPr>
        <w:rPr>
          <w:bCs/>
        </w:rPr>
      </w:pPr>
      <w:r w:rsidRPr="00C85F03">
        <w:rPr>
          <w:bCs/>
        </w:rPr>
        <w:t>(a) Submerged fill pipes installed on or before Nov</w:t>
      </w:r>
      <w:ins w:id="23923" w:author="Mark" w:date="2014-05-14T17:50:00Z">
        <w:r w:rsidR="00F30228">
          <w:rPr>
            <w:bCs/>
          </w:rPr>
          <w:t>.</w:t>
        </w:r>
      </w:ins>
      <w:del w:id="23924" w:author="Mark" w:date="2014-05-14T17:50:00Z">
        <w:r w:rsidRPr="00C85F03" w:rsidDel="00F30228">
          <w:rPr>
            <w:bCs/>
          </w:rPr>
          <w:delText>ember</w:delText>
        </w:r>
      </w:del>
      <w:r w:rsidRPr="00C85F03">
        <w:rPr>
          <w:bCs/>
        </w:rPr>
        <w:t xml:space="preserve"> 9, 2006, must be no more than 12 inches from the bottom of the storage tank. </w:t>
      </w:r>
    </w:p>
    <w:p w14:paraId="7B634188" w14:textId="77777777" w:rsidR="00C85F03" w:rsidRPr="00C85F03" w:rsidRDefault="00C85F03" w:rsidP="00C85F03">
      <w:pPr>
        <w:rPr>
          <w:bCs/>
        </w:rPr>
      </w:pPr>
      <w:r w:rsidRPr="00C85F03">
        <w:rPr>
          <w:bCs/>
        </w:rPr>
        <w:t>(b) Submerged fill pipes installed after Nov</w:t>
      </w:r>
      <w:ins w:id="23925" w:author="Mark" w:date="2014-05-14T17:50:00Z">
        <w:r w:rsidR="00F30228">
          <w:rPr>
            <w:bCs/>
          </w:rPr>
          <w:t>.</w:t>
        </w:r>
      </w:ins>
      <w:del w:id="23926" w:author="Mark" w:date="2014-05-14T17:50:00Z">
        <w:r w:rsidRPr="00C85F03" w:rsidDel="00F30228">
          <w:rPr>
            <w:bCs/>
          </w:rPr>
          <w:delText>ember</w:delText>
        </w:r>
      </w:del>
      <w:r w:rsidRPr="00C85F03">
        <w:rPr>
          <w:bCs/>
        </w:rPr>
        <w:t xml:space="preserve"> 9, 2006, must be no more than 6 inches from the bottom of the storage tank. </w:t>
      </w:r>
    </w:p>
    <w:p w14:paraId="7B634189" w14:textId="77777777" w:rsidR="00C85F03" w:rsidRPr="00C85F03" w:rsidRDefault="00C85F03" w:rsidP="00C85F03">
      <w:pPr>
        <w:rPr>
          <w:bCs/>
        </w:rPr>
      </w:pPr>
      <w:r w:rsidRPr="00C85F03">
        <w:rPr>
          <w:bCs/>
        </w:rPr>
        <w:t xml:space="preserve">(c) Submerged fill pipes not meeting the specifications of subsection (3)(a) or (3)(b) </w:t>
      </w:r>
      <w:del w:id="23927"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928" w:author="jinahar" w:date="2013-11-27T14:15:00Z">
        <w:r w:rsidR="00C84D0E">
          <w:rPr>
            <w:bCs/>
          </w:rPr>
          <w:t xml:space="preserve"> </w:t>
        </w:r>
      </w:ins>
      <w:ins w:id="23929" w:author="jinahar" w:date="2014-04-15T09:31:00Z">
        <w:r w:rsidR="00EB078B">
          <w:rPr>
            <w:bCs/>
          </w:rPr>
          <w:t>and</w:t>
        </w:r>
      </w:ins>
      <w:ins w:id="23930" w:author="jinahar" w:date="2013-11-27T14:15:00Z">
        <w:r w:rsidR="00C84D0E">
          <w:rPr>
            <w:bCs/>
          </w:rPr>
          <w:t xml:space="preserve"> the EPA Administrator</w:t>
        </w:r>
      </w:ins>
      <w:r w:rsidRPr="00C85F03">
        <w:rPr>
          <w:bCs/>
        </w:rPr>
        <w:t xml:space="preserve"> during the course of a site visit. </w:t>
      </w:r>
    </w:p>
    <w:p w14:paraId="7B63418A" w14:textId="77777777" w:rsidR="00C85F03" w:rsidRPr="00C85F03" w:rsidRDefault="00C85F03" w:rsidP="00C85F03">
      <w:pPr>
        <w:rPr>
          <w:bCs/>
        </w:rPr>
      </w:pPr>
      <w:r w:rsidRPr="00C85F03">
        <w:rPr>
          <w:bCs/>
        </w:rPr>
        <w:t>(4) Gasoline storage tanks with a capacity of less than 250 gallons are not subject to the submerged fill requirements in section (3)</w:t>
      </w:r>
      <w:del w:id="23931" w:author="Mark" w:date="2014-03-04T05:55:00Z">
        <w:r w:rsidRPr="00C85F03" w:rsidDel="0010064C">
          <w:rPr>
            <w:bCs/>
          </w:rPr>
          <w:delText xml:space="preserve"> of this rule</w:delText>
        </w:r>
      </w:del>
      <w:r w:rsidRPr="00C85F03">
        <w:rPr>
          <w:bCs/>
        </w:rPr>
        <w:t xml:space="preserve">. </w:t>
      </w:r>
    </w:p>
    <w:p w14:paraId="7B63418B" w14:textId="77777777" w:rsidR="00C85F03" w:rsidRPr="00C85F03" w:rsidRDefault="00C85F03" w:rsidP="00C85F03">
      <w:pPr>
        <w:rPr>
          <w:bCs/>
        </w:rPr>
      </w:pPr>
      <w:r w:rsidRPr="00C85F03">
        <w:rPr>
          <w:bCs/>
        </w:rPr>
        <w:t xml:space="preserve">(5) The owner or operator of a GDF must submit the applicable notifications as required under OAR 340-244-0246. </w:t>
      </w:r>
    </w:p>
    <w:p w14:paraId="7B63418C" w14:textId="77777777" w:rsidR="00C85F03" w:rsidRPr="00C85F03" w:rsidRDefault="00C85F03" w:rsidP="00C85F03">
      <w:pPr>
        <w:rPr>
          <w:bCs/>
        </w:rPr>
      </w:pPr>
      <w:r w:rsidRPr="00C85F03">
        <w:rPr>
          <w:bCs/>
        </w:rPr>
        <w:t>(6) The owner or operator of a GDF must have records available within 24 hours of a request by DEQ</w:t>
      </w:r>
      <w:ins w:id="23932" w:author="jinahar" w:date="2013-11-27T14:15:00Z">
        <w:r w:rsidR="00C84D0E">
          <w:rPr>
            <w:bCs/>
          </w:rPr>
          <w:t xml:space="preserve"> </w:t>
        </w:r>
      </w:ins>
      <w:ins w:id="23933" w:author="GEberso" w:date="2014-01-15T13:31:00Z">
        <w:r w:rsidR="00C70D70">
          <w:rPr>
            <w:bCs/>
          </w:rPr>
          <w:t>or</w:t>
        </w:r>
      </w:ins>
      <w:ins w:id="23934" w:author="jinahar" w:date="2013-11-27T14:15:00Z">
        <w:r w:rsidR="00C84D0E">
          <w:rPr>
            <w:bCs/>
          </w:rPr>
          <w:t xml:space="preserve"> the EPA Administrator</w:t>
        </w:r>
      </w:ins>
      <w:r w:rsidRPr="00C85F03">
        <w:rPr>
          <w:bCs/>
        </w:rPr>
        <w:t xml:space="preserve"> to document gasoline throughput. </w:t>
      </w:r>
    </w:p>
    <w:p w14:paraId="7B63418D" w14:textId="77777777"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14:paraId="7B63418E" w14:textId="77777777"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935" w:author="Mark" w:date="2014-03-04T05:55:00Z">
        <w:r w:rsidRPr="00C85F03" w:rsidDel="0010064C">
          <w:rPr>
            <w:bCs/>
          </w:rPr>
          <w:delText xml:space="preserve"> of this rule</w:delText>
        </w:r>
      </w:del>
      <w:r w:rsidRPr="00C85F03">
        <w:rPr>
          <w:bCs/>
        </w:rPr>
        <w:t xml:space="preserve">. </w:t>
      </w:r>
    </w:p>
    <w:p w14:paraId="7B63418F" w14:textId="77777777" w:rsidR="00C85F03" w:rsidRPr="00C85F03" w:rsidRDefault="00C85F03" w:rsidP="00C85F03">
      <w:pPr>
        <w:rPr>
          <w:bCs/>
        </w:rPr>
      </w:pPr>
      <w:r w:rsidRPr="00C85F03">
        <w:rPr>
          <w:bCs/>
        </w:rPr>
        <w:t xml:space="preserve">NOTE: This rule is included in the State of Oregon Clean Air Act Implementation Plan </w:t>
      </w:r>
      <w:del w:id="23936" w:author="jinahar" w:date="2014-05-19T12:59:00Z">
        <w:r w:rsidRPr="00C85F03" w:rsidDel="00B31C94">
          <w:rPr>
            <w:bCs/>
          </w:rPr>
          <w:delText>as adopted by the Environmental Quality Commission</w:delText>
        </w:r>
      </w:del>
      <w:ins w:id="23937" w:author="jinahar" w:date="2014-05-19T12:59:00Z">
        <w:r w:rsidR="00B31C94">
          <w:rPr>
            <w:bCs/>
          </w:rPr>
          <w:t xml:space="preserve">that </w:t>
        </w:r>
      </w:ins>
      <w:ins w:id="23938" w:author="Mark" w:date="2014-03-04T05:56:00Z">
        <w:r w:rsidR="0010064C">
          <w:rPr>
            <w:bCs/>
          </w:rPr>
          <w:t>EQC</w:t>
        </w:r>
      </w:ins>
      <w:ins w:id="23939" w:author="jinahar" w:date="2014-05-19T12:59:00Z">
        <w:r w:rsidR="00B31C94">
          <w:rPr>
            <w:bCs/>
          </w:rPr>
          <w:t xml:space="preserve"> adopted</w:t>
        </w:r>
      </w:ins>
      <w:r w:rsidRPr="00C85F03">
        <w:rPr>
          <w:bCs/>
        </w:rPr>
        <w:t xml:space="preserve"> under OAR 340-200-0040. </w:t>
      </w:r>
    </w:p>
    <w:p w14:paraId="7B634190"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14:paraId="7B634191" w14:textId="77777777" w:rsidR="003C3E97" w:rsidRPr="00C85F03" w:rsidRDefault="003C3E97" w:rsidP="00C85F03">
      <w:pPr>
        <w:rPr>
          <w:bCs/>
        </w:rPr>
      </w:pPr>
    </w:p>
    <w:p w14:paraId="7B634192" w14:textId="77777777" w:rsidR="00C85F03" w:rsidRPr="00C85F03" w:rsidRDefault="00C85F03" w:rsidP="00C85F03">
      <w:pPr>
        <w:rPr>
          <w:b/>
          <w:bCs/>
        </w:rPr>
      </w:pPr>
      <w:r w:rsidRPr="00C85F03">
        <w:rPr>
          <w:b/>
          <w:bCs/>
        </w:rPr>
        <w:t xml:space="preserve">340-244-0242 </w:t>
      </w:r>
    </w:p>
    <w:p w14:paraId="7B634193" w14:textId="77777777" w:rsidR="00C85F03" w:rsidRPr="00C85F03" w:rsidRDefault="00C85F03" w:rsidP="00C85F03">
      <w:pPr>
        <w:rPr>
          <w:b/>
          <w:bCs/>
        </w:rPr>
      </w:pPr>
      <w:r w:rsidRPr="00C85F03">
        <w:rPr>
          <w:b/>
          <w:bCs/>
        </w:rPr>
        <w:t>Vapor Balance Requirements</w:t>
      </w:r>
    </w:p>
    <w:p w14:paraId="7B634194" w14:textId="77777777" w:rsidR="00C85F03" w:rsidRPr="00C85F03" w:rsidRDefault="00C85F03" w:rsidP="00C85F03">
      <w:pPr>
        <w:rPr>
          <w:bCs/>
        </w:rPr>
      </w:pPr>
      <w:r w:rsidRPr="00C85F03">
        <w:rPr>
          <w:bCs/>
        </w:rPr>
        <w:t>(1) Except as provided in section (2)</w:t>
      </w:r>
      <w:del w:id="23940"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941" w:author="Mark" w:date="2014-03-04T05:56:00Z">
        <w:r w:rsidRPr="00C85F03" w:rsidDel="0010064C">
          <w:rPr>
            <w:bCs/>
          </w:rPr>
          <w:delText xml:space="preserve"> of this rule</w:delText>
        </w:r>
      </w:del>
      <w:r w:rsidRPr="00C85F03">
        <w:rPr>
          <w:bCs/>
        </w:rPr>
        <w:t xml:space="preserve">. </w:t>
      </w:r>
    </w:p>
    <w:p w14:paraId="7B634195" w14:textId="77777777" w:rsidR="00C85F03" w:rsidRPr="00C85F03" w:rsidRDefault="00C85F03" w:rsidP="00C85F03">
      <w:pPr>
        <w:rPr>
          <w:bCs/>
        </w:rPr>
      </w:pPr>
      <w:r w:rsidRPr="00C85F03">
        <w:rPr>
          <w:bCs/>
        </w:rPr>
        <w:t xml:space="preserve">(a) Each management practice in Table 2 </w:t>
      </w:r>
      <w:ins w:id="23942" w:author="Mark" w:date="2014-05-14T17:40:00Z">
        <w:r w:rsidR="00B048E2" w:rsidRPr="00B048E2">
          <w:rPr>
            <w:bCs/>
          </w:rPr>
          <w:t xml:space="preserve">of OAR 340-244-0242 </w:t>
        </w:r>
      </w:ins>
      <w:r w:rsidRPr="00C85F03">
        <w:rPr>
          <w:bCs/>
        </w:rPr>
        <w:t xml:space="preserve">that applies to the GDF. </w:t>
      </w:r>
    </w:p>
    <w:p w14:paraId="7B634196" w14:textId="77777777" w:rsidR="00C85F03" w:rsidRPr="00C85F03" w:rsidRDefault="00C85F03" w:rsidP="00C85F03">
      <w:pPr>
        <w:rPr>
          <w:bCs/>
        </w:rPr>
      </w:pPr>
      <w:r w:rsidRPr="00C85F03">
        <w:rPr>
          <w:bCs/>
        </w:rPr>
        <w:t>(b) If, prior to Jan</w:t>
      </w:r>
      <w:ins w:id="23943" w:author="Mark" w:date="2014-05-14T17:54:00Z">
        <w:r w:rsidR="00BA1817">
          <w:rPr>
            <w:bCs/>
          </w:rPr>
          <w:t>.</w:t>
        </w:r>
      </w:ins>
      <w:del w:id="23944"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945"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14:paraId="7B634197" w14:textId="77777777" w:rsidR="00C85F03" w:rsidRPr="00C85F03" w:rsidRDefault="00C85F03" w:rsidP="00C85F03">
      <w:pPr>
        <w:rPr>
          <w:bCs/>
        </w:rPr>
      </w:pPr>
      <w:r w:rsidRPr="00C85F03">
        <w:rPr>
          <w:bCs/>
        </w:rPr>
        <w:t xml:space="preserve">(A) Achieves emissions reduction of at least 90 percent. </w:t>
      </w:r>
    </w:p>
    <w:p w14:paraId="7B634198" w14:textId="77777777" w:rsidR="00C85F03" w:rsidRPr="00C85F03" w:rsidRDefault="00C85F03" w:rsidP="00C85F03">
      <w:pPr>
        <w:rPr>
          <w:bCs/>
        </w:rPr>
      </w:pPr>
      <w:r w:rsidRPr="00C85F03">
        <w:rPr>
          <w:bCs/>
        </w:rPr>
        <w:t>(B) Operates using management practices at least as stringent as those in Table 2</w:t>
      </w:r>
      <w:ins w:id="23946" w:author="Mark" w:date="2014-05-14T17:41:00Z">
        <w:r w:rsidR="00B048E2" w:rsidRPr="00B048E2">
          <w:rPr>
            <w:bCs/>
          </w:rPr>
          <w:t xml:space="preserve"> of OAR 340-244-0242 </w:t>
        </w:r>
      </w:ins>
      <w:del w:id="23947" w:author="Mark" w:date="2014-03-04T05:57:00Z">
        <w:r w:rsidRPr="00C85F03" w:rsidDel="003F594F">
          <w:rPr>
            <w:bCs/>
          </w:rPr>
          <w:delText xml:space="preserve"> of this rule</w:delText>
        </w:r>
      </w:del>
      <w:r w:rsidRPr="00C85F03">
        <w:rPr>
          <w:bCs/>
        </w:rPr>
        <w:t xml:space="preserve">. </w:t>
      </w:r>
    </w:p>
    <w:p w14:paraId="7B634199" w14:textId="77777777" w:rsidR="00C85F03" w:rsidRPr="00C85F03" w:rsidRDefault="00C85F03" w:rsidP="00C85F03">
      <w:pPr>
        <w:rPr>
          <w:bCs/>
        </w:rPr>
      </w:pPr>
      <w:r w:rsidRPr="00C85F03">
        <w:rPr>
          <w:bCs/>
        </w:rPr>
        <w:t>(2) Gasoline storage tanks equipped with floating roofs or the equivalent are not subject to the control requirements in section (1)</w:t>
      </w:r>
      <w:del w:id="23948" w:author="Mark" w:date="2014-03-04T05:57:00Z">
        <w:r w:rsidRPr="00C85F03" w:rsidDel="003F594F">
          <w:rPr>
            <w:bCs/>
          </w:rPr>
          <w:delText xml:space="preserve"> of this rule</w:delText>
        </w:r>
      </w:del>
      <w:r w:rsidRPr="00C85F03">
        <w:rPr>
          <w:bCs/>
        </w:rPr>
        <w:t xml:space="preserve">. </w:t>
      </w:r>
    </w:p>
    <w:p w14:paraId="7B63419A" w14:textId="77777777"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949" w:author="Mark" w:date="2014-05-14T17:42:00Z">
        <w:r w:rsidR="00B048E2" w:rsidRPr="00B048E2">
          <w:rPr>
            <w:bCs/>
          </w:rPr>
          <w:t xml:space="preserve"> of OAR 340-244-0242</w:t>
        </w:r>
      </w:ins>
      <w:r w:rsidRPr="00C85F03">
        <w:rPr>
          <w:bCs/>
        </w:rPr>
        <w:t xml:space="preserve">. </w:t>
      </w:r>
    </w:p>
    <w:p w14:paraId="7B63419B" w14:textId="77777777" w:rsidR="00C85F03" w:rsidRPr="00C85F03" w:rsidRDefault="00C85F03" w:rsidP="00C85F03">
      <w:pPr>
        <w:rPr>
          <w:bCs/>
        </w:rPr>
      </w:pPr>
      <w:r w:rsidRPr="00C85F03">
        <w:rPr>
          <w:bCs/>
        </w:rPr>
        <w:t xml:space="preserve">(4) The owner or operator of a GDF subject to section (1) </w:t>
      </w:r>
      <w:del w:id="23950"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14:paraId="7B63419C" w14:textId="77777777"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14:paraId="7B63419D" w14:textId="77777777" w:rsidR="00C85F03" w:rsidRPr="00C85F03" w:rsidRDefault="00C85F03" w:rsidP="00C85F03">
      <w:pPr>
        <w:rPr>
          <w:bCs/>
        </w:rPr>
      </w:pPr>
      <w:r w:rsidRPr="00C85F03">
        <w:rPr>
          <w:bCs/>
        </w:rPr>
        <w:t xml:space="preserve">(b) Maintain all equipment associated with the vapor balance system to be vapor tight and in good working order. </w:t>
      </w:r>
    </w:p>
    <w:p w14:paraId="7B63419E" w14:textId="77777777"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14:paraId="7B63419F" w14:textId="77777777"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14:paraId="7B6341A0" w14:textId="77777777" w:rsidR="00C85F03" w:rsidRPr="00C85F03" w:rsidRDefault="00C85F03" w:rsidP="00C85F03">
      <w:pPr>
        <w:rPr>
          <w:bCs/>
        </w:rPr>
      </w:pPr>
      <w:r w:rsidRPr="00C85F03">
        <w:rPr>
          <w:bCs/>
        </w:rPr>
        <w:t xml:space="preserve">(5) The owner or operator of a GDF subject to section (1) </w:t>
      </w:r>
      <w:del w:id="23951" w:author="Mark" w:date="2014-03-04T05:57:00Z">
        <w:r w:rsidRPr="00C85F03" w:rsidDel="003F594F">
          <w:rPr>
            <w:bCs/>
          </w:rPr>
          <w:delText xml:space="preserve">of this rule </w:delText>
        </w:r>
      </w:del>
      <w:r w:rsidRPr="00C85F03">
        <w:rPr>
          <w:bCs/>
        </w:rPr>
        <w:t xml:space="preserve">must also comply with the following requirements: </w:t>
      </w:r>
    </w:p>
    <w:p w14:paraId="7B6341A1" w14:textId="77777777" w:rsidR="00C85F03" w:rsidRPr="00C85F03" w:rsidRDefault="00C85F03" w:rsidP="00C85F03">
      <w:pPr>
        <w:rPr>
          <w:bCs/>
        </w:rPr>
      </w:pPr>
      <w:r w:rsidRPr="00C85F03">
        <w:rPr>
          <w:bCs/>
        </w:rPr>
        <w:t xml:space="preserve">(a) The applicable testing requirements </w:t>
      </w:r>
      <w:del w:id="23952" w:author="Mark" w:date="2014-03-04T05:58:00Z">
        <w:r w:rsidRPr="00C85F03" w:rsidDel="003F594F">
          <w:rPr>
            <w:bCs/>
          </w:rPr>
          <w:delText xml:space="preserve">contained </w:delText>
        </w:r>
      </w:del>
      <w:r w:rsidRPr="00C85F03">
        <w:rPr>
          <w:bCs/>
        </w:rPr>
        <w:t xml:space="preserve">in OAR 340-244-0244. </w:t>
      </w:r>
    </w:p>
    <w:p w14:paraId="7B6341A2" w14:textId="77777777" w:rsidR="00C85F03" w:rsidRPr="00C85F03" w:rsidRDefault="00C85F03" w:rsidP="00C85F03">
      <w:pPr>
        <w:rPr>
          <w:bCs/>
        </w:rPr>
      </w:pPr>
      <w:r w:rsidRPr="00C85F03">
        <w:rPr>
          <w:bCs/>
        </w:rPr>
        <w:t xml:space="preserve">(b) The applicable notification requirements </w:t>
      </w:r>
      <w:del w:id="23953" w:author="Mark" w:date="2014-03-04T05:58:00Z">
        <w:r w:rsidRPr="00C85F03" w:rsidDel="003F594F">
          <w:rPr>
            <w:bCs/>
          </w:rPr>
          <w:delText xml:space="preserve">under </w:delText>
        </w:r>
      </w:del>
      <w:ins w:id="23954" w:author="Mark" w:date="2014-03-04T05:58:00Z">
        <w:r w:rsidR="003F594F">
          <w:rPr>
            <w:bCs/>
          </w:rPr>
          <w:t>in</w:t>
        </w:r>
        <w:r w:rsidR="003F594F" w:rsidRPr="00C85F03">
          <w:rPr>
            <w:bCs/>
          </w:rPr>
          <w:t xml:space="preserve"> </w:t>
        </w:r>
      </w:ins>
      <w:r w:rsidRPr="00C85F03">
        <w:rPr>
          <w:bCs/>
        </w:rPr>
        <w:t xml:space="preserve">OAR 340-244-0246. </w:t>
      </w:r>
    </w:p>
    <w:p w14:paraId="7B6341A3" w14:textId="77777777" w:rsidR="00C85F03" w:rsidRPr="00C85F03" w:rsidRDefault="00C85F03" w:rsidP="00C85F03">
      <w:pPr>
        <w:rPr>
          <w:bCs/>
        </w:rPr>
      </w:pPr>
      <w:r w:rsidRPr="00C85F03">
        <w:rPr>
          <w:bCs/>
        </w:rPr>
        <w:t xml:space="preserve">(c) The applicable recordkeeping and reporting requirements </w:t>
      </w:r>
      <w:del w:id="23955" w:author="Mark" w:date="2014-03-04T05:58:00Z">
        <w:r w:rsidRPr="00C85F03" w:rsidDel="003F594F">
          <w:rPr>
            <w:bCs/>
          </w:rPr>
          <w:delText xml:space="preserve">as specified </w:delText>
        </w:r>
      </w:del>
      <w:r w:rsidRPr="00C85F03">
        <w:rPr>
          <w:bCs/>
        </w:rPr>
        <w:t xml:space="preserve">in OAR 340-244-0248 and </w:t>
      </w:r>
      <w:ins w:id="23956" w:author="Mark" w:date="2014-03-04T06:00:00Z">
        <w:r w:rsidR="006D6831">
          <w:rPr>
            <w:bCs/>
          </w:rPr>
          <w:t>340-244-</w:t>
        </w:r>
      </w:ins>
      <w:r w:rsidRPr="00C85F03">
        <w:rPr>
          <w:bCs/>
        </w:rPr>
        <w:t xml:space="preserve">0250. </w:t>
      </w:r>
    </w:p>
    <w:p w14:paraId="7B6341A4" w14:textId="77777777" w:rsidR="00C85F03" w:rsidRPr="00C85F03" w:rsidRDefault="00C85F03" w:rsidP="00C85F03">
      <w:pPr>
        <w:rPr>
          <w:bCs/>
        </w:rPr>
      </w:pPr>
      <w:r w:rsidRPr="00C85F03">
        <w:rPr>
          <w:bCs/>
        </w:rPr>
        <w:t>(d) The owner or operator of a GDF must have records available within 24 hours of a request by DEQ</w:t>
      </w:r>
      <w:ins w:id="23957" w:author="jinahar" w:date="2013-11-27T14:15:00Z">
        <w:r w:rsidR="00C84D0E">
          <w:rPr>
            <w:bCs/>
          </w:rPr>
          <w:t xml:space="preserve"> </w:t>
        </w:r>
      </w:ins>
      <w:ins w:id="23958" w:author="GEberso" w:date="2014-01-15T13:33:00Z">
        <w:r w:rsidR="00C70D70">
          <w:rPr>
            <w:bCs/>
          </w:rPr>
          <w:t>or</w:t>
        </w:r>
      </w:ins>
      <w:ins w:id="23959" w:author="jinahar" w:date="2013-11-27T14:15:00Z">
        <w:r w:rsidR="00C84D0E">
          <w:rPr>
            <w:bCs/>
          </w:rPr>
          <w:t xml:space="preserve"> the EPA Administrator</w:t>
        </w:r>
      </w:ins>
      <w:r w:rsidRPr="00C85F03">
        <w:rPr>
          <w:bCs/>
        </w:rPr>
        <w:t xml:space="preserve"> to document gasoline throughput. </w:t>
      </w:r>
    </w:p>
    <w:p w14:paraId="7B6341A5" w14:textId="77777777" w:rsidR="00C85F03" w:rsidRPr="00C85F03" w:rsidRDefault="00C85F03" w:rsidP="00C85F03">
      <w:pPr>
        <w:rPr>
          <w:bCs/>
        </w:rPr>
      </w:pPr>
      <w:r w:rsidRPr="00C85F03">
        <w:rPr>
          <w:bCs/>
        </w:rPr>
        <w:t xml:space="preserve">NOTE: This rule is included in the State of Oregon Clean Air Act Implementation Plan </w:t>
      </w:r>
      <w:del w:id="23960" w:author="jinahar" w:date="2014-05-19T13:00:00Z">
        <w:r w:rsidRPr="00C85F03" w:rsidDel="00B31C94">
          <w:rPr>
            <w:bCs/>
          </w:rPr>
          <w:delText>as adopted by the Environmental Quality Commission</w:delText>
        </w:r>
      </w:del>
      <w:ins w:id="23961" w:author="jinahar" w:date="2014-05-19T13:00:00Z">
        <w:r w:rsidR="00B31C94">
          <w:rPr>
            <w:bCs/>
          </w:rPr>
          <w:t xml:space="preserve">that </w:t>
        </w:r>
      </w:ins>
      <w:ins w:id="23962" w:author="Mark" w:date="2014-03-04T06:01:00Z">
        <w:r w:rsidR="006D6831">
          <w:rPr>
            <w:bCs/>
          </w:rPr>
          <w:t>EQC</w:t>
        </w:r>
      </w:ins>
      <w:ins w:id="23963" w:author="jinahar" w:date="2014-05-19T13:00:00Z">
        <w:r w:rsidR="00B31C94">
          <w:rPr>
            <w:bCs/>
          </w:rPr>
          <w:t xml:space="preserve"> adopted</w:t>
        </w:r>
      </w:ins>
      <w:r w:rsidRPr="00C85F03">
        <w:rPr>
          <w:bCs/>
        </w:rPr>
        <w:t xml:space="preserve"> under OAR 340-200-0040. </w:t>
      </w:r>
    </w:p>
    <w:p w14:paraId="7B6341A6" w14:textId="77777777" w:rsidR="00C85F03" w:rsidRPr="00C85F03" w:rsidRDefault="00C85F03" w:rsidP="00C85F03">
      <w:pPr>
        <w:rPr>
          <w:bCs/>
        </w:rPr>
      </w:pPr>
      <w:r w:rsidRPr="00C85F03">
        <w:rPr>
          <w:bCs/>
        </w:rPr>
        <w:t xml:space="preserve">[ED. NOTE: Tables referenced are not included in rule text. </w:t>
      </w:r>
      <w:r w:rsidR="003F1FAE" w:rsidRPr="004241F1">
        <w:rPr>
          <w:color w:val="0070C0"/>
        </w:rPr>
        <w:fldChar w:fldCharType="begin"/>
      </w:r>
      <w:r w:rsidR="00C60C35" w:rsidRPr="004241F1">
        <w:rPr>
          <w:color w:val="0070C0"/>
        </w:rPr>
        <w:instrText>HYPERLINK "http://arcweb.sos.state.or.us/pages/rules/oars_300/oar_340/_340_tables/340-244-0242_3-27.pdf" \t "_blank"</w:instrText>
      </w:r>
      <w:r w:rsidR="003F1FAE" w:rsidRPr="004241F1">
        <w:rPr>
          <w:color w:val="0070C0"/>
        </w:rPr>
        <w:fldChar w:fldCharType="separate"/>
      </w:r>
      <w:r w:rsidRPr="004241F1">
        <w:rPr>
          <w:rStyle w:val="Hyperlink"/>
          <w:bCs/>
          <w:color w:val="0070C0"/>
        </w:rPr>
        <w:t>Click here for PDF copy of table</w:t>
      </w:r>
      <w:del w:id="23964" w:author="jinahar" w:date="2014-05-06T10:54:00Z">
        <w:r w:rsidR="004241F1" w:rsidRPr="004241F1" w:rsidDel="004241F1">
          <w:rPr>
            <w:rStyle w:val="Hyperlink"/>
            <w:bCs/>
            <w:color w:val="0070C0"/>
          </w:rPr>
          <w:delText>(</w:delText>
        </w:r>
      </w:del>
      <w:ins w:id="23965" w:author="jinahar" w:date="2013-12-05T14:06:00Z">
        <w:r w:rsidR="001B1B0E" w:rsidRPr="004241F1">
          <w:rPr>
            <w:rStyle w:val="Hyperlink"/>
            <w:bCs/>
            <w:color w:val="0070C0"/>
          </w:rPr>
          <w:t>s</w:t>
        </w:r>
      </w:ins>
      <w:r w:rsidR="003F1FAE" w:rsidRPr="004241F1">
        <w:rPr>
          <w:color w:val="0070C0"/>
        </w:rPr>
        <w:fldChar w:fldCharType="end"/>
      </w:r>
      <w:del w:id="23966" w:author="jinahar" w:date="2014-05-06T10:54:00Z">
        <w:r w:rsidR="004241F1" w:rsidRPr="004241F1" w:rsidDel="004241F1">
          <w:rPr>
            <w:color w:val="0070C0"/>
          </w:rPr>
          <w:delText>)</w:delText>
        </w:r>
      </w:del>
      <w:r w:rsidRPr="00C85F03">
        <w:rPr>
          <w:bCs/>
        </w:rPr>
        <w:t xml:space="preserve">.] </w:t>
      </w:r>
    </w:p>
    <w:p w14:paraId="7B6341A7" w14:textId="77777777" w:rsidR="00C85F03" w:rsidRDefault="00C85F03" w:rsidP="00C85F03">
      <w:pPr>
        <w:rPr>
          <w:bCs/>
        </w:rPr>
      </w:pPr>
      <w:r w:rsidRPr="00C85F03">
        <w:rPr>
          <w:bCs/>
        </w:rPr>
        <w:t>Stat. Auth.: ORS 468.020</w:t>
      </w:r>
      <w:ins w:id="23967" w:author="Mark" w:date="2014-05-30T06:28:00Z">
        <w:r w:rsidR="00962668">
          <w:rPr>
            <w:bCs/>
          </w:rPr>
          <w:t>,</w:t>
        </w:r>
      </w:ins>
      <w:del w:id="23968" w:author="Mark" w:date="2014-05-30T06:28:00Z">
        <w:r w:rsidRPr="00C85F03" w:rsidDel="00962668">
          <w:rPr>
            <w:bCs/>
          </w:rPr>
          <w:delText xml:space="preserve"> &amp;</w:delText>
        </w:r>
      </w:del>
      <w:r w:rsidRPr="00C85F03">
        <w:rPr>
          <w:bCs/>
        </w:rPr>
        <w:t xml:space="preserve"> 468A.025 </w:t>
      </w:r>
      <w:ins w:id="23969" w:author="Mark" w:date="2014-05-30T06:28:00Z">
        <w:r w:rsidR="00962668" w:rsidRPr="00962668">
          <w:rPr>
            <w:bCs/>
          </w:rPr>
          <w:t>&amp; 468A.050</w:t>
        </w:r>
      </w:ins>
      <w:r w:rsidRPr="00C85F03">
        <w:rPr>
          <w:bCs/>
        </w:rPr>
        <w:br/>
        <w:t xml:space="preserve">Stats. Implemented: ORS 468A.025 </w:t>
      </w:r>
      <w:ins w:id="23970"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14:paraId="7B6341A8" w14:textId="77777777" w:rsidR="003C3E97" w:rsidRPr="00C85F03" w:rsidRDefault="003C3E97" w:rsidP="00C85F03">
      <w:pPr>
        <w:rPr>
          <w:bCs/>
        </w:rPr>
      </w:pPr>
    </w:p>
    <w:p w14:paraId="7B6341A9" w14:textId="77777777" w:rsidR="00C85F03" w:rsidRPr="00C85F03" w:rsidRDefault="00C85F03" w:rsidP="007D667B">
      <w:pPr>
        <w:jc w:val="center"/>
        <w:rPr>
          <w:b/>
          <w:bCs/>
        </w:rPr>
      </w:pPr>
      <w:r w:rsidRPr="00C85F03">
        <w:rPr>
          <w:b/>
          <w:bCs/>
        </w:rPr>
        <w:t>Testing and Monitoring Requirements</w:t>
      </w:r>
    </w:p>
    <w:p w14:paraId="7B6341AA" w14:textId="77777777" w:rsidR="00C85F03" w:rsidRPr="00C85F03" w:rsidRDefault="00C85F03" w:rsidP="00C85F03">
      <w:pPr>
        <w:rPr>
          <w:b/>
          <w:bCs/>
        </w:rPr>
      </w:pPr>
      <w:r w:rsidRPr="00C85F03">
        <w:rPr>
          <w:b/>
          <w:bCs/>
        </w:rPr>
        <w:t xml:space="preserve">340-244-0244 </w:t>
      </w:r>
    </w:p>
    <w:p w14:paraId="7B6341AB" w14:textId="77777777" w:rsidR="00C85F03" w:rsidRPr="00C85F03" w:rsidRDefault="00C85F03" w:rsidP="00C85F03">
      <w:pPr>
        <w:rPr>
          <w:b/>
          <w:bCs/>
        </w:rPr>
      </w:pPr>
      <w:r w:rsidRPr="00C85F03">
        <w:rPr>
          <w:b/>
          <w:bCs/>
        </w:rPr>
        <w:t>Testing and Monitoring Requirements</w:t>
      </w:r>
    </w:p>
    <w:p w14:paraId="7B6341AC" w14:textId="77777777"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71" w:author="Mark" w:date="2014-03-04T06:02:00Z">
        <w:r w:rsidRPr="00C85F03" w:rsidDel="00F300A3">
          <w:rPr>
            <w:bCs/>
          </w:rPr>
          <w:delText xml:space="preserve"> of this rule</w:delText>
        </w:r>
      </w:del>
      <w:r w:rsidRPr="00C85F03">
        <w:rPr>
          <w:bCs/>
        </w:rPr>
        <w:t xml:space="preserve">. </w:t>
      </w:r>
    </w:p>
    <w:p w14:paraId="7B6341AD" w14:textId="77777777"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72" w:author="Mark" w:date="2014-03-04T06:02:00Z">
        <w:r w:rsidRPr="00C85F03" w:rsidDel="00F300A3">
          <w:rPr>
            <w:bCs/>
          </w:rPr>
          <w:delText xml:space="preserve"> of this rule</w:delText>
        </w:r>
      </w:del>
      <w:r w:rsidRPr="00C85F03">
        <w:rPr>
          <w:bCs/>
        </w:rPr>
        <w:t xml:space="preserve">. </w:t>
      </w:r>
    </w:p>
    <w:p w14:paraId="7B6341AE" w14:textId="77777777"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73" w:author="Mark" w:date="2014-05-14T18:16:00Z">
        <w:r w:rsidR="00AF6822">
          <w:rPr>
            <w:bCs/>
          </w:rPr>
          <w:t>.</w:t>
        </w:r>
      </w:ins>
      <w:del w:id="23974" w:author="Mark" w:date="2014-05-14T18:16:00Z">
        <w:r w:rsidRPr="00C85F03" w:rsidDel="00AF6822">
          <w:rPr>
            <w:bCs/>
          </w:rPr>
          <w:delText>ober</w:delText>
        </w:r>
      </w:del>
      <w:r w:rsidRPr="00C85F03">
        <w:rPr>
          <w:bCs/>
        </w:rPr>
        <w:t xml:space="preserve"> 8, 2003 (incorporated by reference, see 40 CFR 63.14). </w:t>
      </w:r>
    </w:p>
    <w:p w14:paraId="7B6341AF" w14:textId="77777777"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14:paraId="7B6341B0" w14:textId="77777777"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75" w:author="Mark" w:date="2014-03-04T06:02:00Z">
        <w:r w:rsidRPr="00C85F03" w:rsidDel="00F300A3">
          <w:rPr>
            <w:bCs/>
          </w:rPr>
          <w:delText xml:space="preserve"> of this rule</w:delText>
        </w:r>
      </w:del>
      <w:r w:rsidRPr="00C85F03">
        <w:rPr>
          <w:bCs/>
        </w:rPr>
        <w:t xml:space="preserve">. </w:t>
      </w:r>
    </w:p>
    <w:p w14:paraId="7B6341B1" w14:textId="77777777"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14:paraId="7B6341B2"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7B6341B3" w14:textId="77777777"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76" w:author="Mark" w:date="2014-05-14T18:18:00Z">
        <w:r w:rsidR="008904ED">
          <w:rPr>
            <w:bCs/>
          </w:rPr>
          <w:t>.</w:t>
        </w:r>
      </w:ins>
      <w:del w:id="23977" w:author="Mark" w:date="2014-05-14T18:18:00Z">
        <w:r w:rsidRPr="00C85F03" w:rsidDel="008904ED">
          <w:rPr>
            <w:bCs/>
          </w:rPr>
          <w:delText>ember</w:delText>
        </w:r>
      </w:del>
      <w:r w:rsidRPr="00C85F03">
        <w:rPr>
          <w:bCs/>
        </w:rPr>
        <w:t xml:space="preserve"> 30, 1983, and amended Dec</w:t>
      </w:r>
      <w:ins w:id="23978" w:author="Mark" w:date="2014-05-14T18:19:00Z">
        <w:r w:rsidR="008904ED">
          <w:rPr>
            <w:bCs/>
          </w:rPr>
          <w:t>.</w:t>
        </w:r>
      </w:ins>
      <w:del w:id="23979" w:author="Mark" w:date="2014-05-14T18:19:00Z">
        <w:r w:rsidRPr="00C85F03" w:rsidDel="008904ED">
          <w:rPr>
            <w:bCs/>
          </w:rPr>
          <w:delText>ember</w:delText>
        </w:r>
      </w:del>
      <w:r w:rsidRPr="00C85F03">
        <w:rPr>
          <w:bCs/>
        </w:rPr>
        <w:t xml:space="preserve"> 21, 1994 (incorporated by reference, see 40 CFR 63.14). </w:t>
      </w:r>
    </w:p>
    <w:p w14:paraId="7B6341B4" w14:textId="77777777"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80" w:author="GEberso" w:date="2014-01-15T13:34:00Z">
        <w:r w:rsidR="005E3AB3">
          <w:rPr>
            <w:bCs/>
          </w:rPr>
          <w:t>or upon request</w:t>
        </w:r>
      </w:ins>
      <w:ins w:id="23981" w:author="Mark" w:date="2014-03-04T06:04:00Z">
        <w:r w:rsidR="00F300A3">
          <w:rPr>
            <w:bCs/>
          </w:rPr>
          <w:t xml:space="preserve"> by </w:t>
        </w:r>
      </w:ins>
      <w:ins w:id="23982" w:author="jinahar" w:date="2013-11-27T14:16:00Z">
        <w:r w:rsidR="00C84D0E">
          <w:rPr>
            <w:bCs/>
          </w:rPr>
          <w:t>the EPA Administrator</w:t>
        </w:r>
      </w:ins>
      <w:ins w:id="23983" w:author="GEberso" w:date="2014-01-15T13:35:00Z">
        <w:r w:rsidR="005E3AB3">
          <w:rPr>
            <w:bCs/>
          </w:rPr>
          <w:t>,</w:t>
        </w:r>
      </w:ins>
      <w:ins w:id="23984"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85" w:author="Mark" w:date="2014-03-04T06:06:00Z">
        <w:r w:rsidRPr="00C85F03" w:rsidDel="00F300A3">
          <w:rPr>
            <w:bCs/>
          </w:rPr>
          <w:delText xml:space="preserve"> of this rule</w:delText>
        </w:r>
      </w:del>
      <w:r w:rsidRPr="00C85F03">
        <w:rPr>
          <w:bCs/>
        </w:rPr>
        <w:t xml:space="preserve">. </w:t>
      </w:r>
    </w:p>
    <w:p w14:paraId="7B6341B5" w14:textId="77777777"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86" w:author="Mark" w:date="2014-05-14T18:21:00Z">
        <w:r w:rsidR="00B167AA">
          <w:rPr>
            <w:bCs/>
          </w:rPr>
          <w:t>.</w:t>
        </w:r>
      </w:ins>
      <w:del w:id="23987" w:author="Mark" w:date="2014-05-14T18:21:00Z">
        <w:r w:rsidRPr="00C85F03" w:rsidDel="00B167AA">
          <w:rPr>
            <w:bCs/>
          </w:rPr>
          <w:delText>ruary</w:delText>
        </w:r>
      </w:del>
      <w:r w:rsidRPr="00C85F03">
        <w:rPr>
          <w:bCs/>
        </w:rPr>
        <w:t xml:space="preserve"> 1, 2001, and Oct</w:t>
      </w:r>
      <w:ins w:id="23988" w:author="Mark" w:date="2014-05-14T18:21:00Z">
        <w:r w:rsidR="00B167AA">
          <w:rPr>
            <w:bCs/>
          </w:rPr>
          <w:t>.</w:t>
        </w:r>
      </w:ins>
      <w:del w:id="23989" w:author="Mark" w:date="2014-05-14T18:21:00Z">
        <w:r w:rsidRPr="00C85F03" w:rsidDel="00B167AA">
          <w:rPr>
            <w:bCs/>
          </w:rPr>
          <w:delText>ober</w:delText>
        </w:r>
      </w:del>
      <w:r w:rsidRPr="00C85F03">
        <w:rPr>
          <w:bCs/>
        </w:rPr>
        <w:t xml:space="preserve"> 8, 2003, </w:t>
      </w:r>
      <w:del w:id="23990" w:author="jinahar" w:date="2014-12-29T15:14:00Z">
        <w:r w:rsidRPr="00C85F03" w:rsidDel="00C35E27">
          <w:rPr>
            <w:bCs/>
          </w:rPr>
          <w:delText>(</w:delText>
        </w:r>
      </w:del>
      <w:r w:rsidRPr="00C85F03">
        <w:rPr>
          <w:bCs/>
        </w:rPr>
        <w:t>incorporated by reference, see 40 CFR 63.14</w:t>
      </w:r>
      <w:del w:id="23991" w:author="jinahar" w:date="2014-12-29T15:14:00Z">
        <w:r w:rsidRPr="00C85F03" w:rsidDel="00C35E27">
          <w:rPr>
            <w:bCs/>
          </w:rPr>
          <w:delText>)</w:delText>
        </w:r>
      </w:del>
      <w:r w:rsidRPr="00C85F03">
        <w:rPr>
          <w:bCs/>
        </w:rPr>
        <w:t xml:space="preserve">. </w:t>
      </w:r>
    </w:p>
    <w:p w14:paraId="7B6341B6" w14:textId="77777777" w:rsidR="00C85F03" w:rsidRPr="00C85F03" w:rsidRDefault="00C85F03" w:rsidP="00C85F03">
      <w:pPr>
        <w:rPr>
          <w:bCs/>
        </w:rPr>
      </w:pPr>
      <w:r w:rsidRPr="00C85F03">
        <w:rPr>
          <w:bCs/>
        </w:rPr>
        <w:t>(b) The owner or operator of a GDF must, during the initial performance test required under subsection (2)(a)</w:t>
      </w:r>
      <w:del w:id="23992"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14:paraId="7B6341B7" w14:textId="77777777" w:rsidR="00C85F03" w:rsidRPr="00C85F03" w:rsidRDefault="00C85F03" w:rsidP="00C85F03">
      <w:pPr>
        <w:rPr>
          <w:bCs/>
        </w:rPr>
      </w:pPr>
      <w:r w:rsidRPr="00C85F03">
        <w:rPr>
          <w:bCs/>
        </w:rPr>
        <w:t>(c) The owner or operator of a GDF must comply with the testing requirements specified in section (1)</w:t>
      </w:r>
      <w:del w:id="23993" w:author="Mark" w:date="2014-03-04T06:07:00Z">
        <w:r w:rsidRPr="00C85F03" w:rsidDel="00F300A3">
          <w:rPr>
            <w:bCs/>
          </w:rPr>
          <w:delText xml:space="preserve"> of this rule</w:delText>
        </w:r>
      </w:del>
      <w:r w:rsidRPr="00C85F03">
        <w:rPr>
          <w:bCs/>
        </w:rPr>
        <w:t xml:space="preserve">. </w:t>
      </w:r>
    </w:p>
    <w:p w14:paraId="7B6341B8" w14:textId="77777777" w:rsidR="00C85F03" w:rsidRPr="00C85F03" w:rsidRDefault="00C85F03" w:rsidP="00C85F03">
      <w:pPr>
        <w:rPr>
          <w:bCs/>
        </w:rPr>
      </w:pPr>
      <w:r w:rsidRPr="00C85F03">
        <w:rPr>
          <w:bCs/>
        </w:rPr>
        <w:t xml:space="preserve">(3) Conduct of performance tests. Performance tests must be conducted under such conditions as DEQ </w:t>
      </w:r>
      <w:ins w:id="23994" w:author="GEberso" w:date="2014-01-15T13:41:00Z">
        <w:r w:rsidR="005E3AB3">
          <w:rPr>
            <w:bCs/>
          </w:rPr>
          <w:t>or</w:t>
        </w:r>
      </w:ins>
      <w:ins w:id="23995" w:author="jinahar" w:date="2013-11-27T14:16:00Z">
        <w:r w:rsidR="00C84D0E">
          <w:rPr>
            <w:bCs/>
          </w:rPr>
          <w:t xml:space="preserve"> the EPA Administrator </w:t>
        </w:r>
      </w:ins>
      <w:r w:rsidRPr="00C85F03">
        <w:rPr>
          <w:bCs/>
        </w:rPr>
        <w:t>specifies to the owner or operator of a GDF based on representative performance</w:t>
      </w:r>
      <w:ins w:id="23996" w:author="jinahar" w:date="2014-12-29T15:15:00Z">
        <w:r w:rsidR="00C35E27">
          <w:rPr>
            <w:bCs/>
          </w:rPr>
          <w:t>,</w:t>
        </w:r>
      </w:ins>
      <w:r w:rsidRPr="00C85F03">
        <w:rPr>
          <w:bCs/>
        </w:rPr>
        <w:t xml:space="preserve"> </w:t>
      </w:r>
      <w:del w:id="23997" w:author="jinahar" w:date="2014-12-29T15:15:00Z">
        <w:r w:rsidRPr="00C85F03" w:rsidDel="00C35E27">
          <w:rPr>
            <w:bCs/>
          </w:rPr>
          <w:delText>(</w:delText>
        </w:r>
      </w:del>
      <w:r w:rsidRPr="00C85F03">
        <w:rPr>
          <w:bCs/>
        </w:rPr>
        <w:t>i.e., performance based on normal operating conditions</w:t>
      </w:r>
      <w:ins w:id="23998" w:author="jinahar" w:date="2014-12-29T15:15:00Z">
        <w:r w:rsidR="00C35E27">
          <w:rPr>
            <w:bCs/>
          </w:rPr>
          <w:t>,</w:t>
        </w:r>
      </w:ins>
      <w:del w:id="23999" w:author="jinahar" w:date="2014-12-29T15:15:00Z">
        <w:r w:rsidRPr="00C85F03" w:rsidDel="00C35E27">
          <w:rPr>
            <w:bCs/>
          </w:rPr>
          <w:delText>)</w:delText>
        </w:r>
      </w:del>
      <w:r w:rsidRPr="00C85F03">
        <w:rPr>
          <w:bCs/>
        </w:rPr>
        <w:t xml:space="preserve"> of the affected source. Upon request</w:t>
      </w:r>
      <w:ins w:id="24000" w:author="jinahar" w:date="2014-04-15T09:33:00Z">
        <w:r w:rsidR="00B77742">
          <w:rPr>
            <w:bCs/>
          </w:rPr>
          <w:t xml:space="preserve"> by DEQ or the EPA Administrator</w:t>
        </w:r>
      </w:ins>
      <w:r w:rsidRPr="00C85F03">
        <w:rPr>
          <w:bCs/>
        </w:rPr>
        <w:t xml:space="preserve">, the owner or operator of a GDF must make available </w:t>
      </w:r>
      <w:del w:id="24001"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14:paraId="7B6341B9" w14:textId="77777777"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14:paraId="7B6341BA" w14:textId="77777777" w:rsidR="00C85F03" w:rsidRPr="00C85F03" w:rsidRDefault="00C85F03" w:rsidP="00C85F03">
      <w:pPr>
        <w:rPr>
          <w:bCs/>
        </w:rPr>
      </w:pPr>
      <w:r w:rsidRPr="00C85F03">
        <w:rPr>
          <w:bCs/>
        </w:rPr>
        <w:lastRenderedPageBreak/>
        <w:t xml:space="preserve">NOTE: This rule is included in the State of Oregon Clean Air Act Implementation Plan </w:t>
      </w:r>
      <w:del w:id="24002" w:author="jinahar" w:date="2014-05-19T13:00:00Z">
        <w:r w:rsidRPr="00C85F03" w:rsidDel="00B31C94">
          <w:rPr>
            <w:bCs/>
          </w:rPr>
          <w:delText>as adopted by the Environmental Quality Commission</w:delText>
        </w:r>
      </w:del>
      <w:ins w:id="24003" w:author="jinahar" w:date="2014-05-19T13:00:00Z">
        <w:r w:rsidR="00B31C94">
          <w:rPr>
            <w:bCs/>
          </w:rPr>
          <w:t xml:space="preserve">that </w:t>
        </w:r>
      </w:ins>
      <w:ins w:id="24004" w:author="Mark" w:date="2014-03-04T06:08:00Z">
        <w:r w:rsidR="00F300A3">
          <w:rPr>
            <w:bCs/>
          </w:rPr>
          <w:t>EQC</w:t>
        </w:r>
      </w:ins>
      <w:ins w:id="24005" w:author="jinahar" w:date="2014-05-19T13:00:00Z">
        <w:r w:rsidR="00B31C94">
          <w:rPr>
            <w:bCs/>
          </w:rPr>
          <w:t xml:space="preserve"> adopted</w:t>
        </w:r>
      </w:ins>
      <w:r w:rsidRPr="00C85F03">
        <w:rPr>
          <w:bCs/>
        </w:rPr>
        <w:t xml:space="preserve"> under OAR 340-200-0040. </w:t>
      </w:r>
    </w:p>
    <w:p w14:paraId="7B6341BB" w14:textId="77777777" w:rsidR="00740A0C" w:rsidRDefault="00740A0C" w:rsidP="00C85F03">
      <w:pPr>
        <w:rPr>
          <w:ins w:id="24006" w:author="jinahar" w:date="2014-05-19T10:15:00Z"/>
          <w:bCs/>
        </w:rPr>
      </w:pPr>
      <w:ins w:id="2400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BC" w14:textId="77777777" w:rsidR="00C85F03" w:rsidRDefault="00C85F03" w:rsidP="00C85F03">
      <w:pPr>
        <w:rPr>
          <w:bCs/>
        </w:rPr>
      </w:pPr>
      <w:r w:rsidRPr="00C85F03">
        <w:rPr>
          <w:bCs/>
        </w:rPr>
        <w:t>Stat. Auth.: ORS 468.020</w:t>
      </w:r>
      <w:ins w:id="24008" w:author="Mark" w:date="2014-05-30T06:29:00Z">
        <w:r w:rsidR="00962668">
          <w:rPr>
            <w:bCs/>
          </w:rPr>
          <w:t>,</w:t>
        </w:r>
      </w:ins>
      <w:del w:id="24009" w:author="Mark" w:date="2014-05-30T06:29:00Z">
        <w:r w:rsidRPr="00C85F03" w:rsidDel="00962668">
          <w:rPr>
            <w:bCs/>
          </w:rPr>
          <w:delText xml:space="preserve"> &amp;</w:delText>
        </w:r>
      </w:del>
      <w:r w:rsidRPr="00C85F03">
        <w:rPr>
          <w:bCs/>
        </w:rPr>
        <w:t xml:space="preserve"> 468A.025 </w:t>
      </w:r>
      <w:ins w:id="24010"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4011"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14:paraId="7B6341BD" w14:textId="77777777" w:rsidR="00C85F03" w:rsidRPr="00C85F03" w:rsidRDefault="00C85F03" w:rsidP="00B167AA">
      <w:pPr>
        <w:jc w:val="center"/>
        <w:rPr>
          <w:b/>
          <w:bCs/>
        </w:rPr>
      </w:pPr>
      <w:r w:rsidRPr="00C85F03">
        <w:rPr>
          <w:b/>
          <w:bCs/>
        </w:rPr>
        <w:t>Notifications, Records, and Reports</w:t>
      </w:r>
    </w:p>
    <w:p w14:paraId="7B6341BE" w14:textId="77777777" w:rsidR="00C85F03" w:rsidRPr="00C85F03" w:rsidRDefault="00C85F03" w:rsidP="00C85F03">
      <w:pPr>
        <w:rPr>
          <w:b/>
          <w:bCs/>
        </w:rPr>
      </w:pPr>
      <w:r w:rsidRPr="00C85F03">
        <w:rPr>
          <w:b/>
          <w:bCs/>
        </w:rPr>
        <w:t xml:space="preserve">340-244-0246 </w:t>
      </w:r>
    </w:p>
    <w:p w14:paraId="7B6341BF" w14:textId="77777777" w:rsidR="00C85F03" w:rsidRPr="00C85F03" w:rsidRDefault="00C85F03" w:rsidP="00C85F03">
      <w:pPr>
        <w:rPr>
          <w:b/>
          <w:bCs/>
        </w:rPr>
      </w:pPr>
      <w:r w:rsidRPr="00C85F03">
        <w:rPr>
          <w:b/>
          <w:bCs/>
        </w:rPr>
        <w:t xml:space="preserve">Notifications </w:t>
      </w:r>
    </w:p>
    <w:p w14:paraId="7B6341C0" w14:textId="77777777" w:rsidR="00C85F03" w:rsidRPr="00C85F03" w:rsidRDefault="00C85F03" w:rsidP="00C85F03">
      <w:pPr>
        <w:rPr>
          <w:bCs/>
        </w:rPr>
      </w:pPr>
      <w:r w:rsidRPr="00C85F03">
        <w:rPr>
          <w:bCs/>
        </w:rPr>
        <w:t>(1) Each owner or operator of a GDF subject to the control requirements in OAR 340-244-0240(3) must comply with subsections (1)(a) through (c)</w:t>
      </w:r>
      <w:del w:id="24012" w:author="Mark" w:date="2014-03-04T06:08:00Z">
        <w:r w:rsidRPr="00C85F03" w:rsidDel="00F300A3">
          <w:rPr>
            <w:bCs/>
          </w:rPr>
          <w:delText xml:space="preserve"> of this rule</w:delText>
        </w:r>
      </w:del>
      <w:r w:rsidRPr="00C85F03">
        <w:rPr>
          <w:bCs/>
        </w:rPr>
        <w:t xml:space="preserve">. </w:t>
      </w:r>
    </w:p>
    <w:p w14:paraId="7B6341C1" w14:textId="77777777"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4013"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4014" w:author="GEberso" w:date="2014-01-15T13:50:00Z">
        <w:r w:rsidR="00F648DB">
          <w:rPr>
            <w:bCs/>
          </w:rPr>
          <w:t>May 24, 2011</w:t>
        </w:r>
      </w:ins>
      <w:del w:id="24015" w:author="GEberso" w:date="2014-01-15T13:50:00Z">
        <w:r w:rsidRPr="00C85F03" w:rsidDel="00F648DB">
          <w:rPr>
            <w:bCs/>
          </w:rPr>
          <w:delText>April 24, 2013</w:delText>
        </w:r>
      </w:del>
      <w:r w:rsidRPr="00C85F03">
        <w:rPr>
          <w:bCs/>
        </w:rPr>
        <w:t>. The Initial Notification must contain the information specified in paragraphs (1)(a)(A) through (</w:t>
      </w:r>
      <w:ins w:id="24016" w:author="GEberso" w:date="2014-01-15T13:36:00Z">
        <w:r w:rsidR="005E3AB3">
          <w:rPr>
            <w:bCs/>
          </w:rPr>
          <w:t>D</w:t>
        </w:r>
      </w:ins>
      <w:del w:id="24017" w:author="GEberso" w:date="2014-01-15T13:36:00Z">
        <w:r w:rsidRPr="00C85F03" w:rsidDel="005E3AB3">
          <w:rPr>
            <w:bCs/>
          </w:rPr>
          <w:delText>C</w:delText>
        </w:r>
      </w:del>
      <w:r w:rsidRPr="00C85F03">
        <w:rPr>
          <w:bCs/>
        </w:rPr>
        <w:t>)</w:t>
      </w:r>
      <w:del w:id="24018"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14:paraId="7B6341C2" w14:textId="77777777" w:rsidR="00C85F03" w:rsidRPr="00C85F03" w:rsidRDefault="00C85F03" w:rsidP="00C85F03">
      <w:pPr>
        <w:rPr>
          <w:bCs/>
        </w:rPr>
      </w:pPr>
      <w:r w:rsidRPr="00C85F03">
        <w:rPr>
          <w:bCs/>
        </w:rPr>
        <w:t xml:space="preserve">(A) The name and address of the owner and the operator. </w:t>
      </w:r>
    </w:p>
    <w:p w14:paraId="7B6341C3" w14:textId="77777777" w:rsidR="00C85F03" w:rsidRPr="00C85F03" w:rsidRDefault="00C85F03" w:rsidP="00C85F03">
      <w:pPr>
        <w:rPr>
          <w:bCs/>
        </w:rPr>
      </w:pPr>
      <w:r w:rsidRPr="00C85F03">
        <w:rPr>
          <w:bCs/>
        </w:rPr>
        <w:t>(B) The address</w:t>
      </w:r>
      <w:ins w:id="24019" w:author="jinahar" w:date="2014-12-29T15:16:00Z">
        <w:r w:rsidR="00C35E27">
          <w:rPr>
            <w:bCs/>
          </w:rPr>
          <w:t>,</w:t>
        </w:r>
      </w:ins>
      <w:r w:rsidRPr="00C85F03">
        <w:rPr>
          <w:bCs/>
        </w:rPr>
        <w:t xml:space="preserve"> </w:t>
      </w:r>
      <w:del w:id="24020" w:author="jinahar" w:date="2014-12-29T15:16:00Z">
        <w:r w:rsidRPr="00C85F03" w:rsidDel="00C35E27">
          <w:rPr>
            <w:bCs/>
          </w:rPr>
          <w:delText>(</w:delText>
        </w:r>
      </w:del>
      <w:r w:rsidRPr="00C85F03">
        <w:rPr>
          <w:bCs/>
        </w:rPr>
        <w:t>i.e., physical location</w:t>
      </w:r>
      <w:ins w:id="24021" w:author="jinahar" w:date="2014-12-29T15:16:00Z">
        <w:r w:rsidR="00C35E27">
          <w:rPr>
            <w:bCs/>
          </w:rPr>
          <w:t>,</w:t>
        </w:r>
      </w:ins>
      <w:del w:id="24022" w:author="jinahar" w:date="2014-12-29T15:16:00Z">
        <w:r w:rsidRPr="00C85F03" w:rsidDel="00C35E27">
          <w:rPr>
            <w:bCs/>
          </w:rPr>
          <w:delText>)</w:delText>
        </w:r>
      </w:del>
      <w:r w:rsidRPr="00C85F03">
        <w:rPr>
          <w:bCs/>
        </w:rPr>
        <w:t xml:space="preserve"> of the GDF. </w:t>
      </w:r>
    </w:p>
    <w:p w14:paraId="7B6341C4"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7B6341C5"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14:paraId="7B6341C6" w14:textId="77777777"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4023"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4024"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4025"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4026" w:author="Mark" w:date="2014-03-04T06:11:00Z">
        <w:r w:rsidRPr="00C85F03" w:rsidDel="00327587">
          <w:rPr>
            <w:bCs/>
          </w:rPr>
          <w:delText xml:space="preserve"> of this rule</w:delText>
        </w:r>
      </w:del>
      <w:r w:rsidRPr="00C85F03">
        <w:rPr>
          <w:bCs/>
        </w:rPr>
        <w:t xml:space="preserve">. </w:t>
      </w:r>
    </w:p>
    <w:p w14:paraId="7B6341C7" w14:textId="77777777" w:rsidR="00C85F03" w:rsidRPr="00C85F03" w:rsidRDefault="00C85F03" w:rsidP="00C85F03">
      <w:pPr>
        <w:rPr>
          <w:bCs/>
        </w:rPr>
      </w:pPr>
      <w:r w:rsidRPr="00C85F03">
        <w:rPr>
          <w:bCs/>
        </w:rPr>
        <w:t>(c) If, prior to Jan</w:t>
      </w:r>
      <w:ins w:id="24027" w:author="Mark" w:date="2014-07-29T08:39:00Z">
        <w:r w:rsidR="00FB3EC6">
          <w:rPr>
            <w:bCs/>
          </w:rPr>
          <w:t>.</w:t>
        </w:r>
      </w:ins>
      <w:del w:id="24028"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4029" w:author="Mark" w:date="2014-03-04T06:12:00Z">
        <w:r w:rsidRPr="00C85F03" w:rsidDel="00327587">
          <w:rPr>
            <w:bCs/>
          </w:rPr>
          <w:delText xml:space="preserve"> of this rule</w:delText>
        </w:r>
      </w:del>
      <w:r w:rsidRPr="00C85F03">
        <w:rPr>
          <w:bCs/>
        </w:rPr>
        <w:t xml:space="preserve">. </w:t>
      </w:r>
    </w:p>
    <w:p w14:paraId="7B6341C8" w14:textId="77777777" w:rsidR="00C85F03" w:rsidRPr="00C85F03" w:rsidRDefault="00C85F03" w:rsidP="00C85F03">
      <w:pPr>
        <w:rPr>
          <w:bCs/>
        </w:rPr>
      </w:pPr>
      <w:r w:rsidRPr="00C85F03">
        <w:rPr>
          <w:bCs/>
        </w:rPr>
        <w:t>(2) Each owner or operator of a GDF subject to the control requirements in OAR 340-244-0242 must comply with subsections (2)(a) through (e)</w:t>
      </w:r>
      <w:del w:id="24030" w:author="Mark" w:date="2014-03-04T06:12:00Z">
        <w:r w:rsidRPr="00C85F03" w:rsidDel="00327587">
          <w:rPr>
            <w:bCs/>
          </w:rPr>
          <w:delText xml:space="preserve"> of this rule</w:delText>
        </w:r>
      </w:del>
      <w:r w:rsidRPr="00C85F03">
        <w:rPr>
          <w:bCs/>
        </w:rPr>
        <w:t xml:space="preserve">. </w:t>
      </w:r>
    </w:p>
    <w:p w14:paraId="7B6341C9" w14:textId="77777777"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4031" w:author="GEberso" w:date="2014-01-15T13:45:00Z">
        <w:r w:rsidR="00F648DB">
          <w:rPr>
            <w:bCs/>
          </w:rPr>
          <w:t>May 24, 2011</w:t>
        </w:r>
      </w:ins>
      <w:del w:id="24032" w:author="GEberso" w:date="2014-01-15T13:45:00Z">
        <w:r w:rsidRPr="00C85F03" w:rsidDel="00F648DB">
          <w:rPr>
            <w:bCs/>
          </w:rPr>
          <w:delText xml:space="preserve">April </w:delText>
        </w:r>
      </w:del>
      <w:del w:id="24033" w:author="GEberso" w:date="2014-01-15T13:46:00Z">
        <w:r w:rsidRPr="00C85F03" w:rsidDel="00F648DB">
          <w:rPr>
            <w:bCs/>
          </w:rPr>
          <w:delText>24, 2013</w:delText>
        </w:r>
      </w:del>
      <w:r w:rsidRPr="00C85F03">
        <w:rPr>
          <w:bCs/>
        </w:rPr>
        <w:t>. The Initial Notification must contain the information specified in paragraphs (2)(a)(A) through (C)</w:t>
      </w:r>
      <w:del w:id="24034"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14:paraId="7B6341CA" w14:textId="77777777" w:rsidR="00C85F03" w:rsidRPr="00C85F03" w:rsidRDefault="00C85F03" w:rsidP="00C85F03">
      <w:pPr>
        <w:rPr>
          <w:bCs/>
        </w:rPr>
      </w:pPr>
      <w:r w:rsidRPr="00C85F03">
        <w:rPr>
          <w:bCs/>
        </w:rPr>
        <w:t xml:space="preserve">(A) The name and address of the owner and the operator. </w:t>
      </w:r>
    </w:p>
    <w:p w14:paraId="7B6341CB" w14:textId="77777777" w:rsidR="00C85F03" w:rsidRPr="00C85F03" w:rsidRDefault="00C85F03" w:rsidP="00C85F03">
      <w:pPr>
        <w:rPr>
          <w:bCs/>
        </w:rPr>
      </w:pPr>
      <w:r w:rsidRPr="00C85F03">
        <w:rPr>
          <w:bCs/>
        </w:rPr>
        <w:t>(B) The address</w:t>
      </w:r>
      <w:ins w:id="24035" w:author="jinahar" w:date="2014-12-29T15:16:00Z">
        <w:r w:rsidR="00C35E27">
          <w:rPr>
            <w:bCs/>
          </w:rPr>
          <w:t>,</w:t>
        </w:r>
      </w:ins>
      <w:r w:rsidRPr="00C85F03">
        <w:rPr>
          <w:bCs/>
        </w:rPr>
        <w:t xml:space="preserve"> </w:t>
      </w:r>
      <w:del w:id="24036" w:author="jinahar" w:date="2014-12-29T15:16:00Z">
        <w:r w:rsidRPr="00C85F03" w:rsidDel="00C35E27">
          <w:rPr>
            <w:bCs/>
          </w:rPr>
          <w:delText>(</w:delText>
        </w:r>
      </w:del>
      <w:r w:rsidRPr="00C85F03">
        <w:rPr>
          <w:bCs/>
        </w:rPr>
        <w:t>i.e., physical location</w:t>
      </w:r>
      <w:ins w:id="24037" w:author="jinahar" w:date="2014-12-29T15:16:00Z">
        <w:r w:rsidR="00C35E27">
          <w:rPr>
            <w:bCs/>
          </w:rPr>
          <w:t>,</w:t>
        </w:r>
      </w:ins>
      <w:del w:id="24038" w:author="jinahar" w:date="2014-12-29T15:16:00Z">
        <w:r w:rsidRPr="00C85F03" w:rsidDel="00C35E27">
          <w:rPr>
            <w:bCs/>
          </w:rPr>
          <w:delText>)</w:delText>
        </w:r>
      </w:del>
      <w:r w:rsidRPr="00C85F03">
        <w:rPr>
          <w:bCs/>
        </w:rPr>
        <w:t xml:space="preserve"> of the GDF. </w:t>
      </w:r>
    </w:p>
    <w:p w14:paraId="7B6341CC"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7B6341CD"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14:paraId="7B6341CE" w14:textId="77777777"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4039"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4040" w:author="jinahar" w:date="2014-12-29T15:17:00Z">
        <w:r w:rsidR="00C35E27">
          <w:rPr>
            <w:bCs/>
          </w:rPr>
          <w:t>340-244-</w:t>
        </w:r>
      </w:ins>
      <w:r w:rsidRPr="00C85F03">
        <w:rPr>
          <w:bCs/>
        </w:rPr>
        <w:t xml:space="preserve">0252 at the time the Initial Notification required under subsection (2)(a) </w:t>
      </w:r>
      <w:del w:id="2404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4042" w:author="Mark" w:date="2014-03-04T06:13:00Z">
        <w:r w:rsidRPr="00C85F03" w:rsidDel="00327587">
          <w:rPr>
            <w:bCs/>
          </w:rPr>
          <w:delText xml:space="preserve"> of this rule</w:delText>
        </w:r>
      </w:del>
      <w:r w:rsidRPr="00C85F03">
        <w:rPr>
          <w:bCs/>
        </w:rPr>
        <w:t xml:space="preserve">. </w:t>
      </w:r>
    </w:p>
    <w:p w14:paraId="7B6341CF" w14:textId="77777777" w:rsidR="00C85F03" w:rsidRPr="00C85F03" w:rsidRDefault="00C85F03" w:rsidP="00C85F03">
      <w:pPr>
        <w:rPr>
          <w:bCs/>
        </w:rPr>
      </w:pPr>
      <w:r w:rsidRPr="00C85F03">
        <w:rPr>
          <w:bCs/>
        </w:rPr>
        <w:t>(c) If, prior to January 10, 2008, the owner or operator of a GDF satisfies the requirements in both paragraphs (2)(c)(A) and (B)</w:t>
      </w:r>
      <w:del w:id="2404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4044" w:author="Mark" w:date="2014-03-04T06:13:00Z">
        <w:r w:rsidRPr="00C85F03" w:rsidDel="00327587">
          <w:rPr>
            <w:bCs/>
          </w:rPr>
          <w:delText xml:space="preserve"> of this rule</w:delText>
        </w:r>
      </w:del>
      <w:r w:rsidRPr="00C85F03">
        <w:rPr>
          <w:bCs/>
        </w:rPr>
        <w:t xml:space="preserve">. </w:t>
      </w:r>
    </w:p>
    <w:p w14:paraId="7B6341D0" w14:textId="77777777"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045" w:author="Mark" w:date="2014-03-04T06:13:00Z">
        <w:r w:rsidRPr="00C85F03" w:rsidDel="00327587">
          <w:rPr>
            <w:bCs/>
          </w:rPr>
          <w:delText xml:space="preserve"> of this rule</w:delText>
        </w:r>
      </w:del>
      <w:r w:rsidRPr="00C85F03">
        <w:rPr>
          <w:bCs/>
        </w:rPr>
        <w:t xml:space="preserve">. </w:t>
      </w:r>
    </w:p>
    <w:p w14:paraId="7B6341D1" w14:textId="77777777" w:rsidR="00C85F03" w:rsidRPr="00C85F03" w:rsidRDefault="00C85F03" w:rsidP="00C85F03">
      <w:pPr>
        <w:rPr>
          <w:bCs/>
        </w:rPr>
      </w:pPr>
      <w:r w:rsidRPr="00C85F03">
        <w:rPr>
          <w:bCs/>
        </w:rPr>
        <w:t xml:space="preserve">(i) Achieves emissions reduction of at least 90 percent. </w:t>
      </w:r>
    </w:p>
    <w:p w14:paraId="7B6341D2" w14:textId="77777777"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14:paraId="7B6341D3" w14:textId="77777777" w:rsidR="00C85F03" w:rsidRPr="00C85F03" w:rsidRDefault="00C85F03" w:rsidP="00C85F03">
      <w:pPr>
        <w:rPr>
          <w:bCs/>
        </w:rPr>
      </w:pPr>
      <w:r w:rsidRPr="00C85F03">
        <w:rPr>
          <w:bCs/>
        </w:rPr>
        <w:t>(B) The GDF is in compliance with an enforceable State rule or permit that contains requirements of subparagraphs (2)(c)(A)(i) and (ii)</w:t>
      </w:r>
      <w:del w:id="24046" w:author="Mark" w:date="2014-03-04T06:13:00Z">
        <w:r w:rsidRPr="00C85F03" w:rsidDel="00327587">
          <w:rPr>
            <w:bCs/>
          </w:rPr>
          <w:delText xml:space="preserve"> of this rule</w:delText>
        </w:r>
      </w:del>
      <w:r w:rsidRPr="00C85F03">
        <w:rPr>
          <w:bCs/>
        </w:rPr>
        <w:t xml:space="preserve">. </w:t>
      </w:r>
    </w:p>
    <w:p w14:paraId="7B6341D4" w14:textId="77777777"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14:paraId="7B6341D5" w14:textId="77777777" w:rsidR="00C85F03" w:rsidRPr="00C85F03" w:rsidRDefault="00C85F03" w:rsidP="00C85F03">
      <w:pPr>
        <w:rPr>
          <w:bCs/>
        </w:rPr>
      </w:pPr>
      <w:r w:rsidRPr="00C85F03">
        <w:rPr>
          <w:bCs/>
        </w:rPr>
        <w:t xml:space="preserve">(e) The owner or operator of a GDF must submit additional notifications specified in 40 CFR 63.9, as applicable. </w:t>
      </w:r>
    </w:p>
    <w:p w14:paraId="7B6341D6" w14:textId="77777777" w:rsidR="00C85F03" w:rsidRPr="00C85F03" w:rsidRDefault="00C85F03" w:rsidP="00C85F03">
      <w:pPr>
        <w:rPr>
          <w:bCs/>
        </w:rPr>
      </w:pPr>
      <w:r w:rsidRPr="00C85F03">
        <w:rPr>
          <w:bCs/>
        </w:rPr>
        <w:t xml:space="preserve">NOTE: This rule is included in the State of Oregon Clean Air Act Implementation Plan </w:t>
      </w:r>
      <w:del w:id="24047" w:author="jinahar" w:date="2014-05-19T13:03:00Z">
        <w:r w:rsidRPr="00C85F03" w:rsidDel="00867C1D">
          <w:rPr>
            <w:bCs/>
          </w:rPr>
          <w:delText>as adopted by the Environmental Quality Commission</w:delText>
        </w:r>
      </w:del>
      <w:ins w:id="24048" w:author="jinahar" w:date="2014-05-19T13:03:00Z">
        <w:r w:rsidR="00867C1D">
          <w:rPr>
            <w:bCs/>
          </w:rPr>
          <w:t xml:space="preserve">that </w:t>
        </w:r>
      </w:ins>
      <w:ins w:id="24049" w:author="Mark" w:date="2014-03-04T06:14:00Z">
        <w:r w:rsidR="00327587">
          <w:rPr>
            <w:bCs/>
          </w:rPr>
          <w:t>EQC</w:t>
        </w:r>
      </w:ins>
      <w:ins w:id="24050" w:author="jinahar" w:date="2014-05-19T13:03:00Z">
        <w:r w:rsidR="00867C1D">
          <w:rPr>
            <w:bCs/>
          </w:rPr>
          <w:t xml:space="preserve"> adopted</w:t>
        </w:r>
      </w:ins>
      <w:r w:rsidRPr="00C85F03">
        <w:rPr>
          <w:bCs/>
        </w:rPr>
        <w:t xml:space="preserve"> under OAR 340-200-0040. </w:t>
      </w:r>
    </w:p>
    <w:p w14:paraId="7B6341D7" w14:textId="77777777" w:rsidR="00740A0C" w:rsidRDefault="00740A0C" w:rsidP="00C85F03">
      <w:pPr>
        <w:rPr>
          <w:ins w:id="24051" w:author="jinahar" w:date="2014-05-19T10:15:00Z"/>
          <w:bCs/>
        </w:rPr>
      </w:pPr>
      <w:ins w:id="2405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D8" w14:textId="77777777" w:rsidR="00C85F03" w:rsidRDefault="00C85F03" w:rsidP="00C85F03">
      <w:pPr>
        <w:rPr>
          <w:bCs/>
        </w:rPr>
      </w:pPr>
      <w:r w:rsidRPr="00C85F03">
        <w:rPr>
          <w:bCs/>
        </w:rPr>
        <w:t>Stat. Auth.: ORS 468.020</w:t>
      </w:r>
      <w:ins w:id="24053" w:author="Mark" w:date="2014-05-30T06:29:00Z">
        <w:r w:rsidR="00962668">
          <w:rPr>
            <w:bCs/>
          </w:rPr>
          <w:t>,</w:t>
        </w:r>
      </w:ins>
      <w:del w:id="24054" w:author="Mark" w:date="2014-05-30T06:29:00Z">
        <w:r w:rsidRPr="00C85F03" w:rsidDel="00962668">
          <w:rPr>
            <w:bCs/>
          </w:rPr>
          <w:delText xml:space="preserve"> &amp;</w:delText>
        </w:r>
      </w:del>
      <w:r w:rsidRPr="00C85F03">
        <w:rPr>
          <w:bCs/>
        </w:rPr>
        <w:t xml:space="preserve"> 468A.025 </w:t>
      </w:r>
      <w:ins w:id="24055" w:author="Mark" w:date="2014-05-30T06:29:00Z">
        <w:r w:rsidR="00962668" w:rsidRPr="00962668">
          <w:rPr>
            <w:bCs/>
          </w:rPr>
          <w:t>&amp; 468A.050</w:t>
        </w:r>
      </w:ins>
      <w:r w:rsidRPr="00C85F03">
        <w:rPr>
          <w:bCs/>
        </w:rPr>
        <w:br/>
        <w:t xml:space="preserve">Stats. Implemented: ORS 468A.025 </w:t>
      </w:r>
      <w:ins w:id="24056" w:author="Mark" w:date="2014-05-30T06:29:00Z">
        <w:r w:rsidR="00962668" w:rsidRPr="00962668">
          <w:rPr>
            <w:bCs/>
          </w:rPr>
          <w:t>&amp; 468A.050</w:t>
        </w:r>
      </w:ins>
      <w:r w:rsidRPr="00C85F03">
        <w:rPr>
          <w:bCs/>
        </w:rPr>
        <w:br/>
        <w:t xml:space="preserve">Hist.: DEQ 15-2008, f. &amp; cert. ef 12-31-08; DEQ 8-2009, f. &amp; cert. ef. 12-16-09; DEQ 4-2013, f. &amp; cert. ef. 3-27-13 </w:t>
      </w:r>
    </w:p>
    <w:p w14:paraId="7B6341D9" w14:textId="77777777" w:rsidR="003C3E97" w:rsidRPr="00C85F03" w:rsidRDefault="003C3E97" w:rsidP="00C85F03">
      <w:pPr>
        <w:rPr>
          <w:bCs/>
        </w:rPr>
      </w:pPr>
    </w:p>
    <w:p w14:paraId="7B6341DA" w14:textId="77777777" w:rsidR="00C85F03" w:rsidRPr="00C85F03" w:rsidRDefault="00C85F03" w:rsidP="00C85F03">
      <w:pPr>
        <w:rPr>
          <w:b/>
          <w:bCs/>
        </w:rPr>
      </w:pPr>
      <w:r w:rsidRPr="00C85F03">
        <w:rPr>
          <w:b/>
          <w:bCs/>
        </w:rPr>
        <w:t xml:space="preserve">340-244-0248 </w:t>
      </w:r>
    </w:p>
    <w:p w14:paraId="7B6341DB" w14:textId="77777777" w:rsidR="00C85F03" w:rsidRPr="00C85F03" w:rsidRDefault="00C85F03" w:rsidP="00C85F03">
      <w:pPr>
        <w:rPr>
          <w:b/>
          <w:bCs/>
        </w:rPr>
      </w:pPr>
      <w:r w:rsidRPr="00C85F03">
        <w:rPr>
          <w:b/>
          <w:bCs/>
        </w:rPr>
        <w:t xml:space="preserve">Recordkeeping Requirements </w:t>
      </w:r>
    </w:p>
    <w:p w14:paraId="7B6341DC" w14:textId="77777777" w:rsidR="00C85F03" w:rsidRPr="00C85F03" w:rsidRDefault="00C85F03" w:rsidP="00C85F03">
      <w:pPr>
        <w:rPr>
          <w:bCs/>
        </w:rPr>
      </w:pPr>
      <w:r w:rsidRPr="00C85F03">
        <w:rPr>
          <w:bCs/>
        </w:rPr>
        <w:t xml:space="preserve">(1) Each owner or operator of a GDF must keep the following records: </w:t>
      </w:r>
    </w:p>
    <w:p w14:paraId="7B6341DD" w14:textId="77777777" w:rsidR="00C85F03" w:rsidRPr="00C85F03" w:rsidRDefault="00C85F03" w:rsidP="00C85F03">
      <w:pPr>
        <w:rPr>
          <w:bCs/>
        </w:rPr>
      </w:pPr>
      <w:r w:rsidRPr="00C85F03">
        <w:rPr>
          <w:bCs/>
        </w:rPr>
        <w:t xml:space="preserve">(a) Records of all tests performed under OAR 340-244-0244(1) and (2); </w:t>
      </w:r>
    </w:p>
    <w:p w14:paraId="7B6341DE" w14:textId="77777777"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14:paraId="7B6341DF" w14:textId="77777777" w:rsidR="00C85F03" w:rsidRPr="00C85F03" w:rsidRDefault="00C85F03" w:rsidP="00C85F03">
      <w:pPr>
        <w:rPr>
          <w:bCs/>
        </w:rPr>
      </w:pPr>
      <w:r w:rsidRPr="00C85F03">
        <w:rPr>
          <w:bCs/>
        </w:rPr>
        <w:t xml:space="preserve">(c) Records of total throughput volume of gasoline, in gallons, for each calendar month. </w:t>
      </w:r>
    </w:p>
    <w:p w14:paraId="7B6341E0" w14:textId="77777777" w:rsidR="00C85F03" w:rsidRPr="00C85F03" w:rsidRDefault="00C85F03" w:rsidP="00C85F03">
      <w:pPr>
        <w:rPr>
          <w:bCs/>
        </w:rPr>
      </w:pPr>
      <w:r w:rsidRPr="00C85F03">
        <w:rPr>
          <w:bCs/>
        </w:rPr>
        <w:t xml:space="preserve">(d) Records of permanent changes made at the GDF and vapor balance equipment which may affect emissions. </w:t>
      </w:r>
    </w:p>
    <w:p w14:paraId="7B6341E1" w14:textId="77777777" w:rsidR="00C85F03" w:rsidRPr="00C85F03" w:rsidRDefault="00C85F03" w:rsidP="00C85F03">
      <w:pPr>
        <w:rPr>
          <w:bCs/>
        </w:rPr>
      </w:pPr>
      <w:r w:rsidRPr="00C85F03">
        <w:rPr>
          <w:bCs/>
        </w:rPr>
        <w:t xml:space="preserve">(2) Records required under section (1) </w:t>
      </w:r>
      <w:del w:id="2405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058" w:author="jinahar" w:date="2014-04-15T09:34:00Z">
        <w:r w:rsidR="00B77742">
          <w:rPr>
            <w:bCs/>
          </w:rPr>
          <w:t xml:space="preserve">and </w:t>
        </w:r>
      </w:ins>
      <w:ins w:id="24059" w:author="jinahar" w:date="2013-11-27T14:17:00Z">
        <w:r w:rsidR="00C84D0E">
          <w:rPr>
            <w:bCs/>
          </w:rPr>
          <w:t xml:space="preserve">the EPA Administrator </w:t>
        </w:r>
      </w:ins>
      <w:r w:rsidRPr="00C85F03">
        <w:rPr>
          <w:bCs/>
        </w:rPr>
        <w:t xml:space="preserve">during the course of a site visit. </w:t>
      </w:r>
    </w:p>
    <w:p w14:paraId="7B6341E2" w14:textId="77777777"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60" w:author="Mark" w:date="2014-03-04T06:15:00Z">
        <w:r w:rsidRPr="00C85F03" w:rsidDel="00327587">
          <w:rPr>
            <w:bCs/>
          </w:rPr>
          <w:delText xml:space="preserve"> of this rule</w:delText>
        </w:r>
      </w:del>
      <w:r w:rsidRPr="00C85F03">
        <w:rPr>
          <w:bCs/>
        </w:rPr>
        <w:t xml:space="preserve">. </w:t>
      </w:r>
    </w:p>
    <w:p w14:paraId="7B6341E3" w14:textId="77777777" w:rsidR="00C85F03" w:rsidRPr="00C85F03" w:rsidRDefault="00C85F03" w:rsidP="00C85F03">
      <w:pPr>
        <w:rPr>
          <w:bCs/>
        </w:rPr>
      </w:pPr>
      <w:r w:rsidRPr="00C85F03">
        <w:rPr>
          <w:bCs/>
        </w:rPr>
        <w:t xml:space="preserve">(a) The owner or operator of a gasoline cargo tank must keep all vapor tightness testing records with the cargo tank. </w:t>
      </w:r>
    </w:p>
    <w:p w14:paraId="7B6341E4" w14:textId="77777777"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61" w:author="Mark" w:date="2014-03-04T06:15:00Z">
        <w:r w:rsidRPr="00C85F03" w:rsidDel="00327587">
          <w:rPr>
            <w:bCs/>
          </w:rPr>
          <w:delText xml:space="preserve"> of this rule</w:delText>
        </w:r>
      </w:del>
      <w:r w:rsidRPr="00C85F03">
        <w:rPr>
          <w:bCs/>
        </w:rPr>
        <w:t xml:space="preserve">. </w:t>
      </w:r>
    </w:p>
    <w:p w14:paraId="7B6341E5" w14:textId="77777777"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14:paraId="7B6341E6" w14:textId="77777777"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62" w:author="jinahar" w:date="2014-04-15T09:35:00Z">
        <w:r w:rsidR="00B77742">
          <w:rPr>
            <w:bCs/>
          </w:rPr>
          <w:t>and</w:t>
        </w:r>
      </w:ins>
      <w:ins w:id="2406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14:paraId="7B6341E7" w14:textId="77777777" w:rsidR="00C85F03" w:rsidRPr="00C85F03" w:rsidRDefault="00C85F03" w:rsidP="00C85F03">
      <w:pPr>
        <w:rPr>
          <w:bCs/>
        </w:rPr>
      </w:pPr>
      <w:r w:rsidRPr="00C85F03">
        <w:rPr>
          <w:bCs/>
        </w:rPr>
        <w:t>(4) Each owner or operator of a GDF must keep records as specified in subsections (4)(a) and (b)</w:t>
      </w:r>
      <w:del w:id="24064" w:author="Mark" w:date="2014-03-04T06:16:00Z">
        <w:r w:rsidRPr="00C85F03" w:rsidDel="00327587">
          <w:rPr>
            <w:bCs/>
          </w:rPr>
          <w:delText xml:space="preserve"> of this rule</w:delText>
        </w:r>
      </w:del>
      <w:r w:rsidRPr="00C85F03">
        <w:rPr>
          <w:bCs/>
        </w:rPr>
        <w:t xml:space="preserve">. </w:t>
      </w:r>
    </w:p>
    <w:p w14:paraId="7B6341E8" w14:textId="77777777" w:rsidR="00C85F03" w:rsidRPr="00C85F03" w:rsidRDefault="00C85F03" w:rsidP="00C85F03">
      <w:pPr>
        <w:rPr>
          <w:bCs/>
        </w:rPr>
      </w:pPr>
      <w:r w:rsidRPr="00C85F03">
        <w:rPr>
          <w:bCs/>
        </w:rPr>
        <w:t>(a) Records of the occurrence and duration of each malfunction of operation</w:t>
      </w:r>
      <w:ins w:id="24065" w:author="jinahar" w:date="2014-12-29T15:20:00Z">
        <w:r w:rsidR="00C35E27">
          <w:rPr>
            <w:bCs/>
          </w:rPr>
          <w:t>,</w:t>
        </w:r>
      </w:ins>
      <w:r w:rsidRPr="00C85F03">
        <w:rPr>
          <w:bCs/>
        </w:rPr>
        <w:t xml:space="preserve"> </w:t>
      </w:r>
      <w:del w:id="24066" w:author="jinahar" w:date="2014-12-29T15:20:00Z">
        <w:r w:rsidRPr="00C85F03" w:rsidDel="00C35E27">
          <w:rPr>
            <w:bCs/>
          </w:rPr>
          <w:delText>(</w:delText>
        </w:r>
      </w:del>
      <w:r w:rsidRPr="00C85F03">
        <w:rPr>
          <w:bCs/>
        </w:rPr>
        <w:t>i.e., process equipment</w:t>
      </w:r>
      <w:ins w:id="24067" w:author="jinahar" w:date="2014-12-29T15:20:00Z">
        <w:r w:rsidR="00C35E27">
          <w:rPr>
            <w:bCs/>
          </w:rPr>
          <w:t>,</w:t>
        </w:r>
      </w:ins>
      <w:del w:id="24068" w:author="jinahar" w:date="2014-12-29T15:20:00Z">
        <w:r w:rsidRPr="00C85F03" w:rsidDel="00C35E27">
          <w:rPr>
            <w:bCs/>
          </w:rPr>
          <w:delText>)</w:delText>
        </w:r>
      </w:del>
      <w:r w:rsidRPr="00C85F03">
        <w:rPr>
          <w:bCs/>
        </w:rPr>
        <w:t xml:space="preserve"> or the air pollution control and monitoring equipment. </w:t>
      </w:r>
    </w:p>
    <w:p w14:paraId="7B6341E9" w14:textId="77777777"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14:paraId="7B6341EA" w14:textId="77777777" w:rsidR="00C85F03" w:rsidRPr="00C85F03" w:rsidRDefault="00C85F03" w:rsidP="00C85F03">
      <w:pPr>
        <w:rPr>
          <w:bCs/>
        </w:rPr>
      </w:pPr>
      <w:r w:rsidRPr="00C85F03">
        <w:rPr>
          <w:bCs/>
        </w:rPr>
        <w:t xml:space="preserve">NOTE: This rule is included in the State of Oregon Clean Air Act Implementation Plan </w:t>
      </w:r>
      <w:del w:id="24069" w:author="jinahar" w:date="2014-05-19T13:03:00Z">
        <w:r w:rsidRPr="00C85F03" w:rsidDel="00867C1D">
          <w:rPr>
            <w:bCs/>
          </w:rPr>
          <w:delText>as adopted by the Environmental Quality Commission</w:delText>
        </w:r>
      </w:del>
      <w:ins w:id="24070" w:author="jinahar" w:date="2014-05-19T13:03:00Z">
        <w:r w:rsidR="00867C1D">
          <w:rPr>
            <w:bCs/>
          </w:rPr>
          <w:t xml:space="preserve">that </w:t>
        </w:r>
      </w:ins>
      <w:ins w:id="24071" w:author="Mark" w:date="2014-03-04T06:16:00Z">
        <w:r w:rsidR="00327587">
          <w:rPr>
            <w:bCs/>
          </w:rPr>
          <w:t>EQC</w:t>
        </w:r>
      </w:ins>
      <w:ins w:id="24072" w:author="jinahar" w:date="2014-05-19T13:03:00Z">
        <w:r w:rsidR="00867C1D">
          <w:rPr>
            <w:bCs/>
          </w:rPr>
          <w:t xml:space="preserve"> adopted</w:t>
        </w:r>
      </w:ins>
      <w:r w:rsidRPr="00C85F03">
        <w:rPr>
          <w:bCs/>
        </w:rPr>
        <w:t xml:space="preserve"> under OAR 340-200-0040. </w:t>
      </w:r>
    </w:p>
    <w:p w14:paraId="7B6341EB" w14:textId="77777777" w:rsidR="00740A0C" w:rsidRDefault="00740A0C" w:rsidP="00C85F03">
      <w:pPr>
        <w:rPr>
          <w:ins w:id="24073" w:author="jinahar" w:date="2014-05-19T10:15:00Z"/>
          <w:bCs/>
        </w:rPr>
      </w:pPr>
      <w:ins w:id="2407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EC" w14:textId="77777777" w:rsidR="00C85F03" w:rsidRDefault="00C85F03" w:rsidP="00C85F03">
      <w:pPr>
        <w:rPr>
          <w:bCs/>
        </w:rPr>
      </w:pPr>
      <w:r w:rsidRPr="00C85F03">
        <w:rPr>
          <w:bCs/>
        </w:rPr>
        <w:t>Stat. Auth.: ORS 468.020</w:t>
      </w:r>
      <w:ins w:id="24075" w:author="Mark" w:date="2014-05-30T06:30:00Z">
        <w:r w:rsidR="00962668">
          <w:rPr>
            <w:bCs/>
          </w:rPr>
          <w:t>,</w:t>
        </w:r>
      </w:ins>
      <w:del w:id="24076" w:author="Mark" w:date="2014-05-30T06:30:00Z">
        <w:r w:rsidRPr="00C85F03" w:rsidDel="00962668">
          <w:rPr>
            <w:bCs/>
          </w:rPr>
          <w:delText xml:space="preserve"> &amp; ORS</w:delText>
        </w:r>
      </w:del>
      <w:r w:rsidRPr="00C85F03">
        <w:rPr>
          <w:bCs/>
        </w:rPr>
        <w:t xml:space="preserve"> 468A.025 </w:t>
      </w:r>
      <w:ins w:id="24077" w:author="Mark" w:date="2014-05-30T06:30:00Z">
        <w:r w:rsidR="00962668" w:rsidRPr="00962668">
          <w:rPr>
            <w:bCs/>
          </w:rPr>
          <w:t>&amp; 468A.050</w:t>
        </w:r>
      </w:ins>
      <w:r w:rsidRPr="00C85F03">
        <w:rPr>
          <w:bCs/>
        </w:rPr>
        <w:br/>
        <w:t xml:space="preserve">Stats. Implemented: ORS 468A.025 </w:t>
      </w:r>
      <w:ins w:id="24078" w:author="Mark" w:date="2014-05-30T06:30:00Z">
        <w:r w:rsidR="00962668" w:rsidRPr="00962668">
          <w:rPr>
            <w:bCs/>
          </w:rPr>
          <w:t>&amp; 468A.050</w:t>
        </w:r>
      </w:ins>
      <w:r w:rsidRPr="00C85F03">
        <w:rPr>
          <w:bCs/>
        </w:rPr>
        <w:br/>
        <w:t xml:space="preserve">Hist.: DEQ 15-2008, f. &amp; cert. ef 12-31-08; DEQ 1-2011, f. &amp; cert. ef. 2-24-11; DEQ 4-2013, f. &amp; cert. ef. 3-27-13 </w:t>
      </w:r>
    </w:p>
    <w:p w14:paraId="7B6341ED" w14:textId="77777777" w:rsidR="003C3E97" w:rsidRPr="00C85F03" w:rsidRDefault="003C3E97" w:rsidP="00C85F03">
      <w:pPr>
        <w:rPr>
          <w:bCs/>
        </w:rPr>
      </w:pPr>
    </w:p>
    <w:p w14:paraId="7B6341EE" w14:textId="77777777" w:rsidR="004F26D1" w:rsidRPr="004F26D1" w:rsidRDefault="004F26D1" w:rsidP="004F26D1">
      <w:pPr>
        <w:rPr>
          <w:b/>
          <w:bCs/>
        </w:rPr>
      </w:pPr>
      <w:r w:rsidRPr="004F26D1">
        <w:rPr>
          <w:b/>
          <w:bCs/>
        </w:rPr>
        <w:t xml:space="preserve">340-244-0250 </w:t>
      </w:r>
    </w:p>
    <w:p w14:paraId="7B6341EF" w14:textId="77777777" w:rsidR="004F26D1" w:rsidRPr="004F26D1" w:rsidRDefault="004F26D1" w:rsidP="004F26D1">
      <w:r w:rsidRPr="004F26D1">
        <w:rPr>
          <w:b/>
          <w:bCs/>
        </w:rPr>
        <w:t xml:space="preserve">Reporting Requirements </w:t>
      </w:r>
    </w:p>
    <w:p w14:paraId="7B6341F0" w14:textId="77777777" w:rsidR="004F26D1" w:rsidRPr="004F26D1" w:rsidRDefault="004F26D1" w:rsidP="004F26D1">
      <w:r w:rsidRPr="004F26D1">
        <w:t xml:space="preserve">(1) Each owner or operator of a GDF subject to the management practices in OAR 340-244-0242 must report to DEQ </w:t>
      </w:r>
      <w:ins w:id="24079"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14:paraId="7B6341F1" w14:textId="77777777" w:rsidR="004F26D1" w:rsidRPr="004F26D1" w:rsidRDefault="004F26D1" w:rsidP="004F26D1">
      <w:r w:rsidRPr="004F26D1">
        <w:t>(2) Annual report. Each owner or operator of a GDF</w:t>
      </w:r>
      <w:ins w:id="24080"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14:paraId="7B6341F2" w14:textId="77777777" w:rsidR="004F26D1" w:rsidRPr="004F26D1" w:rsidRDefault="004F26D1" w:rsidP="004F26D1">
      <w:r w:rsidRPr="004F26D1">
        <w:t xml:space="preserve">(a) The total throughput volume of gasoline, in gallons, for each calendar month. </w:t>
      </w:r>
    </w:p>
    <w:p w14:paraId="7B6341F3" w14:textId="77777777" w:rsidR="004F26D1" w:rsidRPr="004F26D1" w:rsidRDefault="004F26D1" w:rsidP="004F26D1">
      <w:r w:rsidRPr="004F26D1">
        <w:t xml:space="preserve">(b) A summary of changes made at the facility on vapor recovery equipment which may affect emissions. </w:t>
      </w:r>
    </w:p>
    <w:p w14:paraId="7B6341F4" w14:textId="77777777" w:rsidR="004F26D1" w:rsidRPr="004F26D1" w:rsidRDefault="004F26D1" w:rsidP="004F26D1">
      <w:r w:rsidRPr="004F26D1">
        <w:t xml:space="preserve">(c) List of all major maintenance performed on pollution control </w:t>
      </w:r>
      <w:del w:id="24081" w:author="Preferred Customer" w:date="2013-09-21T12:15:00Z">
        <w:r w:rsidRPr="004F26D1" w:rsidDel="0047373D">
          <w:delText>equipment</w:delText>
        </w:r>
      </w:del>
      <w:ins w:id="24082" w:author="Preferred Customer" w:date="2013-09-21T12:15:00Z">
        <w:r w:rsidR="0047373D">
          <w:t>devices</w:t>
        </w:r>
      </w:ins>
      <w:r w:rsidRPr="004F26D1">
        <w:t xml:space="preserve">. </w:t>
      </w:r>
    </w:p>
    <w:p w14:paraId="7B6341F5" w14:textId="77777777"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14:paraId="7B6341F6" w14:textId="77777777"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14:paraId="7B6341F7" w14:textId="77777777" w:rsidR="004F26D1" w:rsidRPr="004F26D1" w:rsidRDefault="004F26D1" w:rsidP="004F26D1">
      <w:r w:rsidRPr="004F26D1">
        <w:t xml:space="preserve">NOTE: This rule is included in the State of Oregon Clean Air Act Implementation Plan </w:t>
      </w:r>
      <w:del w:id="24083" w:author="jinahar" w:date="2014-05-19T13:03:00Z">
        <w:r w:rsidRPr="004F26D1" w:rsidDel="00867C1D">
          <w:delText>as adopted by the Environmental Quality Commission</w:delText>
        </w:r>
      </w:del>
      <w:ins w:id="24084" w:author="jinahar" w:date="2014-05-19T13:03:00Z">
        <w:r w:rsidR="00867C1D">
          <w:t xml:space="preserve">that </w:t>
        </w:r>
      </w:ins>
      <w:ins w:id="24085" w:author="Preferred Customer" w:date="2013-09-22T21:48:00Z">
        <w:r w:rsidR="00EA538B">
          <w:t>EQC</w:t>
        </w:r>
      </w:ins>
      <w:ins w:id="24086" w:author="jinahar" w:date="2014-05-19T13:03:00Z">
        <w:r w:rsidR="00867C1D">
          <w:t xml:space="preserve"> adopted</w:t>
        </w:r>
      </w:ins>
      <w:r w:rsidRPr="004F26D1">
        <w:t xml:space="preserve"> under OAR 340-200-0040. </w:t>
      </w:r>
    </w:p>
    <w:p w14:paraId="7B6341F8" w14:textId="77777777" w:rsidR="004F26D1" w:rsidRPr="004F26D1" w:rsidRDefault="004F26D1" w:rsidP="004F26D1">
      <w:r w:rsidRPr="004F26D1">
        <w:t>Stat. Auth.: ORS 468.020</w:t>
      </w:r>
      <w:ins w:id="24087" w:author="Mark" w:date="2014-05-30T06:30:00Z">
        <w:r w:rsidR="00962668">
          <w:t>,</w:t>
        </w:r>
      </w:ins>
      <w:del w:id="24088" w:author="Mark" w:date="2014-05-30T06:30:00Z">
        <w:r w:rsidRPr="004F26D1" w:rsidDel="00962668">
          <w:delText xml:space="preserve"> &amp;</w:delText>
        </w:r>
      </w:del>
      <w:r w:rsidRPr="004F26D1">
        <w:t xml:space="preserve"> </w:t>
      </w:r>
      <w:del w:id="24089" w:author="Mark" w:date="2014-05-30T06:51:00Z">
        <w:r w:rsidRPr="004F26D1" w:rsidDel="00743912">
          <w:delText>ORS</w:delText>
        </w:r>
      </w:del>
      <w:r w:rsidRPr="004F26D1">
        <w:t xml:space="preserve"> 468A.025 </w:t>
      </w:r>
      <w:ins w:id="24090" w:author="Mark" w:date="2014-05-30T06:30:00Z">
        <w:r w:rsidR="00962668" w:rsidRPr="00962668">
          <w:rPr>
            <w:bCs/>
          </w:rPr>
          <w:t>&amp; 468A.050</w:t>
        </w:r>
      </w:ins>
      <w:r w:rsidRPr="004F26D1">
        <w:br/>
        <w:t xml:space="preserve">Stats. Implemented: ORS 468A.025 </w:t>
      </w:r>
      <w:ins w:id="24091" w:author="Mark" w:date="2014-05-30T06:30:00Z">
        <w:r w:rsidR="00962668" w:rsidRPr="00962668">
          <w:rPr>
            <w:bCs/>
          </w:rPr>
          <w:t>&amp; 468A.050</w:t>
        </w:r>
      </w:ins>
      <w:r w:rsidRPr="004F26D1">
        <w:br/>
        <w:t>Hist.: DEQ 15-2008, f. &amp; cert. ef 12-31-08; DEQ 4-2013, f. &amp; cert. ef. 3-27-13</w:t>
      </w:r>
    </w:p>
    <w:p w14:paraId="7B6341F9" w14:textId="77777777" w:rsidR="005537BE" w:rsidRPr="00F552CB" w:rsidRDefault="005537BE">
      <w:pPr>
        <w:rPr>
          <w:ins w:id="24092" w:author="jinahar" w:date="2014-05-29T08:55:00Z"/>
          <w:bCs/>
        </w:rPr>
      </w:pPr>
    </w:p>
    <w:p w14:paraId="7B6341FA" w14:textId="77777777" w:rsidR="009E3EC8" w:rsidRDefault="009E3EC8">
      <w:pPr>
        <w:rPr>
          <w:b/>
          <w:bCs/>
        </w:rPr>
      </w:pPr>
      <w:r>
        <w:rPr>
          <w:b/>
          <w:bCs/>
        </w:rPr>
        <w:br w:type="page"/>
      </w:r>
    </w:p>
    <w:p w14:paraId="7B6341FB" w14:textId="77777777" w:rsidR="005537BE" w:rsidRPr="005537BE" w:rsidRDefault="005537BE" w:rsidP="005537BE">
      <w:pPr>
        <w:jc w:val="center"/>
        <w:rPr>
          <w:b/>
          <w:bCs/>
        </w:rPr>
      </w:pPr>
      <w:r w:rsidRPr="005537BE">
        <w:rPr>
          <w:b/>
          <w:bCs/>
        </w:rPr>
        <w:lastRenderedPageBreak/>
        <w:t>DIVISION 246</w:t>
      </w:r>
    </w:p>
    <w:p w14:paraId="7B6341FC" w14:textId="77777777" w:rsidR="005537BE" w:rsidRPr="005537BE" w:rsidRDefault="005537BE" w:rsidP="005537BE">
      <w:pPr>
        <w:jc w:val="center"/>
        <w:rPr>
          <w:b/>
          <w:bCs/>
        </w:rPr>
      </w:pPr>
      <w:r w:rsidRPr="005537BE">
        <w:rPr>
          <w:b/>
          <w:bCs/>
        </w:rPr>
        <w:t>OREGON STATE AIR TOXICS PROGRAM</w:t>
      </w:r>
    </w:p>
    <w:p w14:paraId="7B6341FD" w14:textId="77777777" w:rsidR="005537BE" w:rsidRPr="005537BE" w:rsidRDefault="005537BE" w:rsidP="005537BE">
      <w:pPr>
        <w:rPr>
          <w:b/>
          <w:bCs/>
        </w:rPr>
      </w:pPr>
      <w:r w:rsidRPr="005537BE">
        <w:rPr>
          <w:b/>
          <w:bCs/>
        </w:rPr>
        <w:t>340-246-0230</w:t>
      </w:r>
    </w:p>
    <w:p w14:paraId="7B6341FE" w14:textId="77777777" w:rsidR="005537BE" w:rsidRPr="005537BE" w:rsidRDefault="005537BE" w:rsidP="005537BE">
      <w:pPr>
        <w:rPr>
          <w:b/>
          <w:bCs/>
        </w:rPr>
      </w:pPr>
      <w:r w:rsidRPr="005537BE">
        <w:rPr>
          <w:b/>
          <w:bCs/>
        </w:rPr>
        <w:t>Safety Net Source Air Toxics Emissions Reduction Measures in Permit</w:t>
      </w:r>
    </w:p>
    <w:p w14:paraId="7B6341FF" w14:textId="77777777" w:rsidR="005537BE" w:rsidRPr="005537BE" w:rsidRDefault="005537BE" w:rsidP="005537BE">
      <w:pPr>
        <w:rPr>
          <w:bCs/>
        </w:rPr>
      </w:pPr>
      <w:r w:rsidRPr="005537BE">
        <w:rPr>
          <w:bCs/>
        </w:rPr>
        <w:t xml:space="preserve">(1) Public Participation. </w:t>
      </w:r>
      <w:del w:id="24093" w:author="jinahar" w:date="2014-12-15T13:37:00Z">
        <w:r w:rsidRPr="005537BE" w:rsidDel="00C12C6B">
          <w:rPr>
            <w:bCs/>
          </w:rPr>
          <w:delText>The Department</w:delText>
        </w:r>
      </w:del>
      <w:ins w:id="24094"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95" w:author="jinahar" w:date="2014-12-15T13:38:00Z">
        <w:r w:rsidRPr="005537BE" w:rsidDel="00C12C6B">
          <w:rPr>
            <w:bCs/>
          </w:rPr>
          <w:delText>the Department</w:delText>
        </w:r>
      </w:del>
      <w:ins w:id="24096"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14:paraId="7B634200" w14:textId="77777777" w:rsidR="005537BE" w:rsidRPr="005537BE" w:rsidRDefault="005537BE" w:rsidP="005537BE">
      <w:pPr>
        <w:rPr>
          <w:bCs/>
        </w:rPr>
      </w:pPr>
      <w:r w:rsidRPr="005537BE">
        <w:rPr>
          <w:bCs/>
        </w:rPr>
        <w:t xml:space="preserve">(2) Permit or Permit Modification. After considering public comments, </w:t>
      </w:r>
      <w:del w:id="24097" w:author="jinahar" w:date="2014-12-15T13:38:00Z">
        <w:r w:rsidRPr="005537BE" w:rsidDel="00C12C6B">
          <w:rPr>
            <w:bCs/>
          </w:rPr>
          <w:delText>the Department</w:delText>
        </w:r>
      </w:del>
      <w:ins w:id="24098"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99" w:author="jinahar" w:date="2014-05-29T08:58:00Z">
        <w:r w:rsidR="001941D8">
          <w:rPr>
            <w:bCs/>
          </w:rPr>
          <w:t>66</w:t>
        </w:r>
      </w:ins>
      <w:del w:id="24100" w:author="jinahar" w:date="2014-05-29T08:58:00Z">
        <w:r w:rsidRPr="005537BE" w:rsidDel="001941D8">
          <w:rPr>
            <w:bCs/>
          </w:rPr>
          <w:delText>20, Table 1, Part B, line 74</w:delText>
        </w:r>
      </w:del>
      <w:r w:rsidRPr="005537BE">
        <w:rPr>
          <w:bCs/>
        </w:rPr>
        <w:t xml:space="preserve">. </w:t>
      </w:r>
    </w:p>
    <w:p w14:paraId="7B634201" w14:textId="77777777" w:rsidR="005537BE" w:rsidRPr="005537BE" w:rsidRDefault="005537BE" w:rsidP="005537BE">
      <w:pPr>
        <w:rPr>
          <w:bCs/>
        </w:rPr>
      </w:pPr>
      <w:r w:rsidRPr="005537BE">
        <w:rPr>
          <w:bCs/>
        </w:rPr>
        <w:t>Stat. Auth.: ORS 468.0</w:t>
      </w:r>
      <w:ins w:id="24101" w:author="jinahar" w:date="2014-06-03T14:10:00Z">
        <w:r w:rsidR="005B24E1">
          <w:rPr>
            <w:bCs/>
          </w:rPr>
          <w:t>20</w:t>
        </w:r>
      </w:ins>
      <w:del w:id="24102" w:author="jinahar" w:date="2014-06-03T14:10:00Z">
        <w:r w:rsidRPr="005537BE" w:rsidDel="005B24E1">
          <w:rPr>
            <w:bCs/>
          </w:rPr>
          <w:delText>35</w:delText>
        </w:r>
      </w:del>
      <w:r w:rsidRPr="005537BE">
        <w:rPr>
          <w:bCs/>
        </w:rPr>
        <w:t>, 468A.</w:t>
      </w:r>
      <w:ins w:id="24103" w:author="jinahar" w:date="2014-06-03T14:14:00Z">
        <w:r w:rsidR="005B24E1" w:rsidRPr="005B24E1">
          <w:rPr>
            <w:bCs/>
          </w:rPr>
          <w:t xml:space="preserve"> 025, 468A.040</w:t>
        </w:r>
      </w:ins>
      <w:del w:id="24104" w:author="jinahar" w:date="2014-06-03T14:14:00Z">
        <w:r w:rsidRPr="005537BE" w:rsidDel="005B24E1">
          <w:rPr>
            <w:bCs/>
          </w:rPr>
          <w:delText xml:space="preserve">010(1) </w:delText>
        </w:r>
      </w:del>
      <w:r w:rsidRPr="005537BE">
        <w:rPr>
          <w:bCs/>
        </w:rPr>
        <w:t>&amp; 468A.</w:t>
      </w:r>
      <w:ins w:id="24105" w:author="jinahar" w:date="2014-06-03T14:14:00Z">
        <w:r w:rsidR="005B24E1">
          <w:rPr>
            <w:bCs/>
          </w:rPr>
          <w:t>31</w:t>
        </w:r>
      </w:ins>
      <w:r w:rsidRPr="005537BE">
        <w:rPr>
          <w:bCs/>
        </w:rPr>
        <w:t>0</w:t>
      </w:r>
      <w:del w:id="24106" w:author="jinahar" w:date="2014-06-03T14:14:00Z">
        <w:r w:rsidRPr="005537BE" w:rsidDel="005B24E1">
          <w:rPr>
            <w:bCs/>
          </w:rPr>
          <w:delText>15</w:delText>
        </w:r>
      </w:del>
      <w:r w:rsidRPr="005537BE">
        <w:rPr>
          <w:bCs/>
        </w:rPr>
        <w:br/>
        <w:t>Stats. Implemented:</w:t>
      </w:r>
      <w:ins w:id="24107"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14:paraId="7B634202" w14:textId="77777777" w:rsidR="000E7474" w:rsidRDefault="000E7474">
      <w:pPr>
        <w:rPr>
          <w:b/>
          <w:bCs/>
        </w:rPr>
      </w:pPr>
      <w:r>
        <w:rPr>
          <w:b/>
          <w:bCs/>
        </w:rPr>
        <w:br w:type="page"/>
      </w:r>
    </w:p>
    <w:p w14:paraId="7B634203" w14:textId="77777777" w:rsidR="004F26D1" w:rsidRPr="004F26D1" w:rsidRDefault="004F26D1" w:rsidP="009177C6">
      <w:pPr>
        <w:jc w:val="center"/>
      </w:pPr>
      <w:r w:rsidRPr="004F26D1">
        <w:rPr>
          <w:b/>
          <w:bCs/>
        </w:rPr>
        <w:lastRenderedPageBreak/>
        <w:t>DIVISION 262</w:t>
      </w:r>
    </w:p>
    <w:p w14:paraId="7B634204" w14:textId="77777777"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14:paraId="7B634205" w14:textId="77777777" w:rsidR="004F26D1" w:rsidRPr="004F26D1" w:rsidRDefault="004F26D1" w:rsidP="004F26D1"/>
    <w:p w14:paraId="7B634206" w14:textId="77777777" w:rsidR="004F26D1" w:rsidRPr="004F26D1" w:rsidRDefault="004F26D1" w:rsidP="004F26D1">
      <w:r w:rsidRPr="004F26D1">
        <w:rPr>
          <w:b/>
          <w:bCs/>
        </w:rPr>
        <w:t>340-262-0450</w:t>
      </w:r>
    </w:p>
    <w:p w14:paraId="7B634207" w14:textId="77777777" w:rsidR="004F26D1" w:rsidRPr="004F26D1" w:rsidRDefault="004F26D1" w:rsidP="004F26D1">
      <w:r w:rsidRPr="004F26D1">
        <w:rPr>
          <w:b/>
          <w:bCs/>
        </w:rPr>
        <w:t>Definitions</w:t>
      </w:r>
    </w:p>
    <w:p w14:paraId="7B634208" w14:textId="77777777" w:rsidR="004F26D1" w:rsidRPr="004F26D1" w:rsidRDefault="004F26D1" w:rsidP="004F26D1">
      <w:r w:rsidRPr="004F26D1">
        <w:t xml:space="preserve">The definitions in OAR 340-200-0020 and this rule apply to this </w:t>
      </w:r>
      <w:del w:id="24108" w:author="Preferred Customer" w:date="2013-09-15T13:41:00Z">
        <w:r w:rsidRPr="004F26D1" w:rsidDel="000E0D57">
          <w:delText>D</w:delText>
        </w:r>
      </w:del>
      <w:ins w:id="24109" w:author="Preferred Customer" w:date="2013-09-15T13:41:00Z">
        <w:r w:rsidR="000E0D57">
          <w:t>d</w:t>
        </w:r>
      </w:ins>
      <w:r w:rsidRPr="004F26D1">
        <w:t xml:space="preserve">ivision. If OAR 340-0200-0020 and this rule define the same term, the definition in this rule applies to this </w:t>
      </w:r>
      <w:del w:id="24110" w:author="Preferred Customer" w:date="2013-09-15T13:41:00Z">
        <w:r w:rsidRPr="004F26D1" w:rsidDel="000E0D57">
          <w:delText>D</w:delText>
        </w:r>
      </w:del>
      <w:ins w:id="24111" w:author="Preferred Customer" w:date="2013-09-15T13:41:00Z">
        <w:r w:rsidR="000E0D57">
          <w:t>d</w:t>
        </w:r>
      </w:ins>
      <w:r w:rsidRPr="004F26D1">
        <w:t>ivision.</w:t>
      </w:r>
    </w:p>
    <w:p w14:paraId="7B634209" w14:textId="77777777"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14:paraId="7B63420A" w14:textId="77777777"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14:paraId="7B63420B" w14:textId="77777777" w:rsidR="004F26D1" w:rsidRPr="004F26D1" w:rsidRDefault="004F26D1" w:rsidP="004F26D1">
      <w:r w:rsidRPr="004F26D1">
        <w:t xml:space="preserve">(3) “CFR” means Code of Federal Regulations. </w:t>
      </w:r>
    </w:p>
    <w:p w14:paraId="7B63420C" w14:textId="77777777" w:rsidR="004F26D1" w:rsidRPr="004F26D1" w:rsidRDefault="004F26D1" w:rsidP="004F26D1">
      <w:r w:rsidRPr="004F26D1">
        <w:t xml:space="preserve">(4) "Consumer" means a person who buys a solid fuel burning device for personal use. </w:t>
      </w:r>
    </w:p>
    <w:p w14:paraId="7B63420D" w14:textId="77777777" w:rsidR="004F26D1" w:rsidRPr="004F26D1" w:rsidRDefault="004F26D1" w:rsidP="004F26D1">
      <w:r w:rsidRPr="004F26D1">
        <w:t xml:space="preserve">(5) "Cookstove" means an indoor wood-burning appliance designed for the primary purpose of cooking food. </w:t>
      </w:r>
    </w:p>
    <w:p w14:paraId="7B63420E" w14:textId="77777777"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112" w:author="jinahar" w:date="2013-09-09T11:04:00Z">
        <w:r w:rsidRPr="004F26D1" w:rsidDel="00B66281">
          <w:delText>shall</w:delText>
        </w:r>
      </w:del>
      <w:ins w:id="24113" w:author="jinahar" w:date="2014-04-15T09:35:00Z">
        <w:r w:rsidR="00B77742">
          <w:t>will</w:t>
        </w:r>
      </w:ins>
      <w:r w:rsidRPr="004F26D1">
        <w:t xml:space="preserve"> be considered to be only a retailer. </w:t>
      </w:r>
    </w:p>
    <w:p w14:paraId="7B63420F" w14:textId="77777777" w:rsidR="004F26D1" w:rsidRPr="004F26D1" w:rsidRDefault="004F26D1" w:rsidP="004F26D1">
      <w:r w:rsidRPr="004F26D1">
        <w:t xml:space="preserve">(7) “DEQ” means Oregon Department of Environmental Quality. </w:t>
      </w:r>
    </w:p>
    <w:p w14:paraId="7B634210" w14:textId="77777777" w:rsidR="004F26D1" w:rsidRPr="004F26D1" w:rsidRDefault="004F26D1" w:rsidP="004F26D1">
      <w:r w:rsidRPr="004F26D1">
        <w:t xml:space="preserve">(8) "Destroy" means to demolish or decommission to the extent that restoration or reuse as a heating device is impossible. </w:t>
      </w:r>
    </w:p>
    <w:p w14:paraId="7B634211" w14:textId="77777777" w:rsidR="004F26D1" w:rsidRPr="004F26D1" w:rsidRDefault="004F26D1" w:rsidP="004F26D1">
      <w:r w:rsidRPr="004F26D1">
        <w:t xml:space="preserve">(9) “EPA” means United States Environmental Protection Agency. </w:t>
      </w:r>
    </w:p>
    <w:p w14:paraId="7B634212" w14:textId="77777777" w:rsidR="004F26D1" w:rsidRPr="004F26D1" w:rsidRDefault="004F26D1" w:rsidP="004F26D1">
      <w:r w:rsidRPr="004F26D1">
        <w:t xml:space="preserve">(10) “EQC” means Environmental Quality Commission </w:t>
      </w:r>
    </w:p>
    <w:p w14:paraId="7B634213" w14:textId="77777777" w:rsidR="004F26D1" w:rsidRPr="004F26D1" w:rsidRDefault="004F26D1" w:rsidP="004F26D1">
      <w:r w:rsidRPr="004F26D1">
        <w:t xml:space="preserve">(11) "Federal Regulations" means 40 CFR, </w:t>
      </w:r>
      <w:del w:id="24114" w:author="Mark" w:date="2014-07-24T11:16:00Z">
        <w:r w:rsidRPr="004F26D1" w:rsidDel="000A46BF">
          <w:delText>P</w:delText>
        </w:r>
      </w:del>
      <w:ins w:id="24115" w:author="Mark" w:date="2014-07-24T11:16:00Z">
        <w:r w:rsidR="000A46BF">
          <w:t>p</w:t>
        </w:r>
      </w:ins>
      <w:r w:rsidRPr="004F26D1">
        <w:t>art 60</w:t>
      </w:r>
      <w:del w:id="24116" w:author="Mark" w:date="2014-07-24T11:16:00Z">
        <w:r w:rsidRPr="004F26D1" w:rsidDel="000A46BF">
          <w:delText>,</w:delText>
        </w:r>
      </w:del>
      <w:r w:rsidRPr="004F26D1">
        <w:t xml:space="preserve"> </w:t>
      </w:r>
      <w:del w:id="24117" w:author="Mark" w:date="2014-07-24T11:16:00Z">
        <w:r w:rsidRPr="004F26D1" w:rsidDel="000A46BF">
          <w:delText>S</w:delText>
        </w:r>
      </w:del>
      <w:ins w:id="24118" w:author="Mark" w:date="2014-07-24T11:16:00Z">
        <w:r w:rsidR="000A46BF">
          <w:t>s</w:t>
        </w:r>
      </w:ins>
      <w:r w:rsidRPr="004F26D1">
        <w:t xml:space="preserve">ubpart AAA as in effect on July 1, 2010. </w:t>
      </w:r>
    </w:p>
    <w:p w14:paraId="7B634214" w14:textId="77777777"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14:paraId="7B634215" w14:textId="77777777" w:rsidR="004F26D1" w:rsidRPr="004F26D1" w:rsidRDefault="004F26D1" w:rsidP="004F26D1">
      <w:r w:rsidRPr="004F26D1">
        <w:t xml:space="preserve">(13) “Hydronic heater” means a fuel-burning device which may be equipped with a heat storage unit, and which is designed to: </w:t>
      </w:r>
    </w:p>
    <w:p w14:paraId="7B634216" w14:textId="77777777" w:rsidR="004F26D1" w:rsidRPr="004F26D1" w:rsidRDefault="004F26D1" w:rsidP="004F26D1">
      <w:r w:rsidRPr="004F26D1">
        <w:t xml:space="preserve">(a) Burn wood or other automatically fed fuels such as wood pellets, shelled corn, and wood chips; </w:t>
      </w:r>
    </w:p>
    <w:p w14:paraId="7B634217" w14:textId="77777777" w:rsidR="004F26D1" w:rsidRPr="004F26D1" w:rsidRDefault="004F26D1" w:rsidP="004F26D1">
      <w:r w:rsidRPr="004F26D1">
        <w:t xml:space="preserve">(b) Be installed according to the manufacturer’s specifications either indoors or outdoors; and </w:t>
      </w:r>
    </w:p>
    <w:p w14:paraId="7B634218" w14:textId="77777777"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14:paraId="7B634219" w14:textId="77777777"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14:paraId="7B63421A" w14:textId="77777777"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14:paraId="7B63421B" w14:textId="77777777"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14:paraId="7B63421C" w14:textId="77777777" w:rsidR="004F26D1" w:rsidRPr="004F26D1" w:rsidRDefault="004F26D1" w:rsidP="004F26D1">
      <w:r w:rsidRPr="004F26D1">
        <w:t xml:space="preserve">(17) "PM10" means particulate matter less than 10 microns. </w:t>
      </w:r>
    </w:p>
    <w:p w14:paraId="7B63421D" w14:textId="77777777" w:rsidR="004F26D1" w:rsidRPr="004F26D1" w:rsidRDefault="004F26D1" w:rsidP="004F26D1">
      <w:r w:rsidRPr="004F26D1">
        <w:t xml:space="preserve">(18) “PM2.5” means particulate matter less than 2.5 microns. </w:t>
      </w:r>
    </w:p>
    <w:p w14:paraId="7B63421E" w14:textId="77777777" w:rsidR="004F26D1" w:rsidRPr="004F26D1" w:rsidRDefault="004F26D1" w:rsidP="004F26D1">
      <w:r w:rsidRPr="004F26D1">
        <w:t xml:space="preserve">(19) "Pellet stove" means a heating device that uses wood pellets, or other biomass fuels designed for use in pellet stoves, as its primary source of fuel. </w:t>
      </w:r>
    </w:p>
    <w:p w14:paraId="7B63421F" w14:textId="77777777"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14:paraId="7B634220" w14:textId="77777777"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14:paraId="7B634221" w14:textId="77777777" w:rsidR="004F26D1" w:rsidRPr="004F26D1" w:rsidRDefault="004F26D1" w:rsidP="004F26D1">
      <w:r w:rsidRPr="004F26D1">
        <w:t>(22) “Residential structure” has the meaning given that term in ORS 701.005.</w:t>
      </w:r>
    </w:p>
    <w:p w14:paraId="7B634222" w14:textId="77777777" w:rsidR="004F26D1" w:rsidRPr="004F26D1" w:rsidRDefault="004F26D1" w:rsidP="004F26D1">
      <w:r w:rsidRPr="004F26D1">
        <w:t xml:space="preserve">(23) "Retailer" means a person engaged in the sale of solid fuel burning devices directly to consumers. </w:t>
      </w:r>
    </w:p>
    <w:p w14:paraId="7B634223" w14:textId="77777777"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14:paraId="7B634224" w14:textId="77777777" w:rsidR="004F26D1" w:rsidRPr="004F26D1" w:rsidRDefault="004F26D1" w:rsidP="004F26D1">
      <w:r w:rsidRPr="004F26D1">
        <w:t xml:space="preserve">(a) Fireplaces; </w:t>
      </w:r>
    </w:p>
    <w:p w14:paraId="7B634225" w14:textId="77777777" w:rsidR="004F26D1" w:rsidRPr="004F26D1" w:rsidRDefault="004F26D1" w:rsidP="004F26D1">
      <w:r w:rsidRPr="004F26D1">
        <w:t xml:space="preserve">(b) Antique stoves; </w:t>
      </w:r>
    </w:p>
    <w:p w14:paraId="7B634226" w14:textId="77777777" w:rsidR="004F26D1" w:rsidRPr="004F26D1" w:rsidRDefault="004F26D1" w:rsidP="004F26D1">
      <w:r w:rsidRPr="004F26D1">
        <w:t xml:space="preserve">(c) Pellet stoves; </w:t>
      </w:r>
    </w:p>
    <w:p w14:paraId="7B634227" w14:textId="77777777" w:rsidR="004F26D1" w:rsidRPr="004F26D1" w:rsidRDefault="004F26D1" w:rsidP="004F26D1">
      <w:r w:rsidRPr="004F26D1">
        <w:t xml:space="preserve">(d) Masonry heaters; </w:t>
      </w:r>
    </w:p>
    <w:p w14:paraId="7B634228" w14:textId="77777777" w:rsidR="004F26D1" w:rsidRPr="004F26D1" w:rsidRDefault="004F26D1" w:rsidP="004F26D1">
      <w:r w:rsidRPr="004F26D1">
        <w:lastRenderedPageBreak/>
        <w:t xml:space="preserve">(e) Central, wood-fired furnaces; </w:t>
      </w:r>
    </w:p>
    <w:p w14:paraId="7B634229" w14:textId="77777777" w:rsidR="004F26D1" w:rsidRPr="004F26D1" w:rsidRDefault="004F26D1" w:rsidP="004F26D1">
      <w:r w:rsidRPr="004F26D1">
        <w:t xml:space="preserve">(f) Saunas; and </w:t>
      </w:r>
    </w:p>
    <w:p w14:paraId="7B63422A" w14:textId="77777777" w:rsidR="004F26D1" w:rsidRPr="004F26D1" w:rsidRDefault="004F26D1" w:rsidP="004F26D1">
      <w:r w:rsidRPr="004F26D1">
        <w:t xml:space="preserve">(g) Boilers </w:t>
      </w:r>
      <w:ins w:id="24119" w:author="rsakata" w:date="2013-05-14T14:45:00Z">
        <w:r w:rsidRPr="004F26D1">
          <w:t xml:space="preserve">providing </w:t>
        </w:r>
      </w:ins>
      <w:ins w:id="24120" w:author="jinahar" w:date="2013-10-28T14:32:00Z">
        <w:r w:rsidR="00D37F1F">
          <w:t xml:space="preserve">process </w:t>
        </w:r>
      </w:ins>
      <w:ins w:id="24121" w:author="rsakata" w:date="2013-05-14T14:45:00Z">
        <w:r w:rsidRPr="004F26D1">
          <w:t>heat to a commercial, industrial, or institutional establishment</w:t>
        </w:r>
        <w:r w:rsidRPr="004F26D1" w:rsidDel="00C17946">
          <w:t xml:space="preserve"> </w:t>
        </w:r>
      </w:ins>
      <w:del w:id="24122" w:author="rsakata" w:date="2013-05-14T14:45:00Z">
        <w:r w:rsidRPr="004F26D1" w:rsidDel="00C17946">
          <w:delText>subject to</w:delText>
        </w:r>
      </w:del>
      <w:del w:id="24123"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14:paraId="7B63422B" w14:textId="77777777" w:rsidR="004F26D1" w:rsidRPr="004F26D1" w:rsidRDefault="004F26D1" w:rsidP="004F26D1">
      <w:r w:rsidRPr="004F26D1">
        <w:t xml:space="preserve">(25) “Trash burner” means any equipment that is used to dispose of waste by burning and has not been issued an air quality permit under ORS 468A.040. </w:t>
      </w:r>
    </w:p>
    <w:p w14:paraId="7B63422C" w14:textId="77777777" w:rsidR="004F26D1" w:rsidRPr="004F26D1" w:rsidRDefault="004F26D1" w:rsidP="004F26D1">
      <w:r w:rsidRPr="004F26D1">
        <w:t xml:space="preserve">(26) “Treated </w:t>
      </w:r>
      <w:del w:id="24124" w:author="Preferred Customer" w:date="2013-09-15T22:39:00Z">
        <w:r w:rsidRPr="004F26D1" w:rsidDel="00B04F7C">
          <w:delText>W</w:delText>
        </w:r>
      </w:del>
      <w:ins w:id="24125" w:author="Preferred Customer" w:date="2013-09-15T22:39:00Z">
        <w:r w:rsidR="00B04F7C">
          <w:t>w</w:t>
        </w:r>
      </w:ins>
      <w:r w:rsidRPr="004F26D1">
        <w:t xml:space="preserve">ood” means wood of any species that has been chemically impregnated, painted or similarly modified to prevent weathering and deterioration. </w:t>
      </w:r>
    </w:p>
    <w:p w14:paraId="7B63422D" w14:textId="77777777"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14:paraId="7B63422E" w14:textId="77777777" w:rsidR="004F26D1" w:rsidRPr="004F26D1" w:rsidRDefault="004F26D1" w:rsidP="004F26D1">
      <w:r w:rsidRPr="004F26D1">
        <w:rPr>
          <w:b/>
          <w:bCs/>
        </w:rPr>
        <w:t>NOTE</w:t>
      </w:r>
      <w:r w:rsidRPr="004F26D1">
        <w:t xml:space="preserve">: This rule is included in the State of Oregon Clean Air Act Implementation Plan </w:t>
      </w:r>
      <w:del w:id="24126" w:author="jinahar" w:date="2014-05-19T13:03:00Z">
        <w:r w:rsidRPr="004F26D1" w:rsidDel="00867C1D">
          <w:delText>as adopted by the Environmental Quality Commission</w:delText>
        </w:r>
      </w:del>
      <w:ins w:id="24127" w:author="jinahar" w:date="2014-05-19T13:03:00Z">
        <w:r w:rsidR="00867C1D">
          <w:t xml:space="preserve">that </w:t>
        </w:r>
      </w:ins>
      <w:ins w:id="24128" w:author="Preferred Customer" w:date="2013-09-22T21:48:00Z">
        <w:r w:rsidR="00EA538B">
          <w:t>EQC</w:t>
        </w:r>
      </w:ins>
      <w:ins w:id="24129" w:author="jinahar" w:date="2014-05-19T13:03:00Z">
        <w:r w:rsidR="00867C1D">
          <w:t xml:space="preserve"> adopted</w:t>
        </w:r>
      </w:ins>
      <w:r w:rsidRPr="004F26D1">
        <w:t xml:space="preserve"> under OAR 340-200-0040. </w:t>
      </w:r>
    </w:p>
    <w:p w14:paraId="7B63422F" w14:textId="77777777" w:rsidR="004F26D1" w:rsidRPr="004F26D1" w:rsidRDefault="004F26D1" w:rsidP="004F26D1">
      <w:r w:rsidRPr="004F26D1">
        <w:t>Stat. Auth.: ORS 468</w:t>
      </w:r>
      <w:ins w:id="24130" w:author="Mark" w:date="2014-05-30T06:31:00Z">
        <w:r w:rsidR="00962668">
          <w:t>.020</w:t>
        </w:r>
      </w:ins>
      <w:r w:rsidRPr="004F26D1">
        <w:t xml:space="preserve"> &amp; 468A</w:t>
      </w:r>
      <w:ins w:id="24131" w:author="Mark" w:date="2014-05-30T06:31:00Z">
        <w:r w:rsidR="00962668">
          <w:t>.025</w:t>
        </w:r>
      </w:ins>
      <w:r w:rsidRPr="004F26D1">
        <w:t xml:space="preserve"> </w:t>
      </w:r>
      <w:r w:rsidRPr="004F26D1">
        <w:br/>
        <w:t xml:space="preserve">Stats. Implemented: ORS </w:t>
      </w:r>
      <w:ins w:id="24132" w:author="Mark" w:date="2014-05-30T06:32:00Z">
        <w:r w:rsidR="00962668">
          <w:t xml:space="preserve">468A.025, </w:t>
        </w:r>
      </w:ins>
      <w:r w:rsidRPr="004F26D1">
        <w:t xml:space="preserve">468A.035 &amp; 468A.460 </w:t>
      </w:r>
      <w:del w:id="24133" w:author="Mark" w:date="2014-05-30T06:33:00Z">
        <w:r w:rsidRPr="004F26D1" w:rsidDel="00962668">
          <w:delText>-</w:delText>
        </w:r>
      </w:del>
      <w:ins w:id="24134"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14:paraId="7B634230" w14:textId="77777777" w:rsidR="004F26D1" w:rsidRPr="004F26D1" w:rsidRDefault="004F26D1" w:rsidP="004F26D1">
      <w:r w:rsidRPr="004F26D1">
        <w:br w:type="page"/>
      </w:r>
      <w:r w:rsidRPr="004F26D1">
        <w:lastRenderedPageBreak/>
        <w:t> </w:t>
      </w:r>
    </w:p>
    <w:p w14:paraId="7B634231" w14:textId="77777777" w:rsidR="004F26D1" w:rsidRPr="004F26D1" w:rsidRDefault="004F26D1" w:rsidP="00BF3D64">
      <w:pPr>
        <w:jc w:val="center"/>
      </w:pPr>
      <w:r w:rsidRPr="004F26D1">
        <w:rPr>
          <w:b/>
          <w:bCs/>
        </w:rPr>
        <w:t>DIVISION 264</w:t>
      </w:r>
    </w:p>
    <w:p w14:paraId="7B634232" w14:textId="77777777" w:rsidR="004F26D1" w:rsidRPr="004F26D1" w:rsidRDefault="004F26D1" w:rsidP="00BF3D64">
      <w:pPr>
        <w:jc w:val="center"/>
      </w:pPr>
      <w:r w:rsidRPr="004F26D1">
        <w:rPr>
          <w:b/>
          <w:bCs/>
        </w:rPr>
        <w:t>RULES FOR OPEN BURNING</w:t>
      </w:r>
    </w:p>
    <w:p w14:paraId="7B634233" w14:textId="77777777" w:rsidR="004F26D1" w:rsidRPr="004F26D1" w:rsidRDefault="004F26D1" w:rsidP="004F26D1">
      <w:pPr>
        <w:rPr>
          <w:b/>
          <w:bCs/>
        </w:rPr>
      </w:pPr>
      <w:r w:rsidRPr="004F26D1">
        <w:rPr>
          <w:b/>
          <w:bCs/>
        </w:rPr>
        <w:t xml:space="preserve">340-264-0010 </w:t>
      </w:r>
    </w:p>
    <w:p w14:paraId="7B634234" w14:textId="77777777" w:rsidR="004F26D1" w:rsidRPr="004F26D1" w:rsidRDefault="004F26D1" w:rsidP="004F26D1">
      <w:r w:rsidRPr="004F26D1">
        <w:rPr>
          <w:b/>
          <w:bCs/>
        </w:rPr>
        <w:t>How to Use These Open Burning Rules</w:t>
      </w:r>
    </w:p>
    <w:p w14:paraId="7B634235" w14:textId="77777777" w:rsidR="004F26D1" w:rsidRPr="004F26D1" w:rsidRDefault="004F26D1" w:rsidP="004F26D1">
      <w:r w:rsidRPr="004F26D1">
        <w:t xml:space="preserve">(1) This </w:t>
      </w:r>
      <w:del w:id="24135" w:author="Preferred Customer" w:date="2013-04-24T11:41:00Z">
        <w:r w:rsidRPr="004F26D1" w:rsidDel="00C02B32">
          <w:delText>D</w:delText>
        </w:r>
      </w:del>
      <w:ins w:id="24136"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137" w:author="Preferred Customer" w:date="2013-09-15T14:00:00Z">
        <w:r w:rsidRPr="004F26D1" w:rsidDel="0089656B">
          <w:delText xml:space="preserve">chapter </w:delText>
        </w:r>
      </w:del>
      <w:r w:rsidRPr="004F26D1">
        <w:t>340</w:t>
      </w:r>
      <w:del w:id="24138"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139" w:author="Preferred Customer" w:date="2013-04-24T11:41:00Z">
        <w:r w:rsidRPr="004F26D1" w:rsidDel="00C02B32">
          <w:delText>D</w:delText>
        </w:r>
      </w:del>
      <w:ins w:id="24140"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141"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142" w:author="Preferred Customer" w:date="2013-09-22T21:33:00Z">
        <w:r w:rsidR="000B68D9">
          <w:t xml:space="preserve">OAR </w:t>
        </w:r>
      </w:ins>
      <w:r w:rsidRPr="004F26D1">
        <w:t>340-264-0040 are exempted from this division.</w:t>
      </w:r>
    </w:p>
    <w:p w14:paraId="7B634236" w14:textId="77777777" w:rsidR="004F26D1" w:rsidRPr="004F26D1" w:rsidRDefault="004F26D1" w:rsidP="004F26D1">
      <w:r w:rsidRPr="004F26D1">
        <w:t>(2) Organization of rules:</w:t>
      </w:r>
    </w:p>
    <w:p w14:paraId="7B634237" w14:textId="77777777" w:rsidR="004F26D1" w:rsidRPr="004F26D1" w:rsidRDefault="004F26D1" w:rsidP="004F26D1">
      <w:r w:rsidRPr="004F26D1">
        <w:t xml:space="preserve">(a) OAR 340-264-0020 is the Policy statement of the </w:t>
      </w:r>
      <w:del w:id="24143" w:author="Preferred Customer" w:date="2013-09-13T22:21:00Z">
        <w:r w:rsidRPr="004F26D1" w:rsidDel="00E90BDE">
          <w:delText>Environmental Quality Commission</w:delText>
        </w:r>
      </w:del>
      <w:ins w:id="24144" w:author="Preferred Customer" w:date="2013-09-13T22:21:00Z">
        <w:r w:rsidR="00E90BDE">
          <w:t>EQC</w:t>
        </w:r>
      </w:ins>
      <w:r w:rsidRPr="004F26D1">
        <w:t xml:space="preserve"> setting forth the goals of this </w:t>
      </w:r>
      <w:del w:id="24145" w:author="Preferred Customer" w:date="2013-09-15T13:41:00Z">
        <w:r w:rsidRPr="004F26D1" w:rsidDel="000E0D57">
          <w:delText>D</w:delText>
        </w:r>
      </w:del>
      <w:ins w:id="24146" w:author="Preferred Customer" w:date="2013-09-15T13:41:00Z">
        <w:r w:rsidR="000E0D57">
          <w:t>d</w:t>
        </w:r>
      </w:ins>
      <w:r w:rsidRPr="004F26D1">
        <w:t>ivision;</w:t>
      </w:r>
    </w:p>
    <w:p w14:paraId="7B634238" w14:textId="77777777" w:rsidR="004F26D1" w:rsidRPr="004F26D1" w:rsidRDefault="004F26D1" w:rsidP="004F26D1">
      <w:r w:rsidRPr="004F26D1">
        <w:t xml:space="preserve">(b) OAR 340-264-0030 contains definitions of terms that have specialized meanings within the context of this </w:t>
      </w:r>
      <w:del w:id="24147" w:author="Preferred Customer" w:date="2013-09-15T13:41:00Z">
        <w:r w:rsidRPr="004F26D1" w:rsidDel="000E0D57">
          <w:delText>D</w:delText>
        </w:r>
      </w:del>
      <w:ins w:id="24148" w:author="Preferred Customer" w:date="2013-09-15T13:41:00Z">
        <w:r w:rsidR="000E0D57">
          <w:t>d</w:t>
        </w:r>
      </w:ins>
      <w:r w:rsidRPr="004F26D1">
        <w:t>ivision;</w:t>
      </w:r>
    </w:p>
    <w:p w14:paraId="7B634239" w14:textId="77777777" w:rsidR="004F26D1" w:rsidRPr="004F26D1" w:rsidRDefault="004F26D1" w:rsidP="004F26D1">
      <w:r w:rsidRPr="004F26D1">
        <w:t xml:space="preserve">(c) OAR 340-264-0040 lists specific types of open burning and practices that are not governed by this </w:t>
      </w:r>
      <w:del w:id="24149" w:author="Preferred Customer" w:date="2013-09-15T13:41:00Z">
        <w:r w:rsidRPr="004F26D1" w:rsidDel="000E0D57">
          <w:delText>D</w:delText>
        </w:r>
      </w:del>
      <w:ins w:id="24150" w:author="Preferred Customer" w:date="2013-09-15T13:41:00Z">
        <w:r w:rsidR="000E0D57">
          <w:t>d</w:t>
        </w:r>
      </w:ins>
      <w:r w:rsidRPr="004F26D1">
        <w:t>ivision;</w:t>
      </w:r>
    </w:p>
    <w:p w14:paraId="7B63423A" w14:textId="77777777" w:rsidR="004F26D1" w:rsidRPr="004F26D1" w:rsidRDefault="004F26D1" w:rsidP="004F26D1">
      <w:r w:rsidRPr="004F26D1">
        <w:t xml:space="preserve">(d) OAR 340-264-0050 lists general requirements that usually apply to any open burning governed by this </w:t>
      </w:r>
      <w:del w:id="24151" w:author="Preferred Customer" w:date="2013-09-15T13:41:00Z">
        <w:r w:rsidRPr="004F26D1" w:rsidDel="000E0D57">
          <w:delText>D</w:delText>
        </w:r>
      </w:del>
      <w:ins w:id="24152" w:author="Preferred Customer" w:date="2013-09-15T13:41:00Z">
        <w:r w:rsidR="000E0D57">
          <w:t>d</w:t>
        </w:r>
      </w:ins>
      <w:r w:rsidRPr="004F26D1">
        <w:t>ivision;</w:t>
      </w:r>
    </w:p>
    <w:p w14:paraId="7B63423B" w14:textId="77777777" w:rsidR="004F26D1" w:rsidRPr="004F26D1" w:rsidRDefault="004F26D1" w:rsidP="004F26D1">
      <w:r w:rsidRPr="004F26D1">
        <w:t>(e) OAR 340-264-0060 lists general prohibitions that apply to most open burning;</w:t>
      </w:r>
    </w:p>
    <w:p w14:paraId="7B63423C" w14:textId="77777777" w:rsidR="004F26D1" w:rsidRPr="004F26D1" w:rsidRDefault="004F26D1" w:rsidP="004F26D1">
      <w:r w:rsidRPr="004F26D1">
        <w:t>(f) OAR 340-264-0070 establishes the open burning schedule based on air quality and meteorological conditions as required by ORS 468A.570;</w:t>
      </w:r>
    </w:p>
    <w:p w14:paraId="7B63423D" w14:textId="77777777" w:rsidR="004F26D1" w:rsidRPr="004F26D1" w:rsidRDefault="004F26D1" w:rsidP="004F26D1">
      <w:r w:rsidRPr="004F26D1">
        <w:t>(g) OAR 340-264-0075 allows the delegation of some or all of the open burning authority to be administered by a local jurisdiction;</w:t>
      </w:r>
    </w:p>
    <w:p w14:paraId="7B63423E" w14:textId="77777777" w:rsidR="004F26D1" w:rsidRPr="004F26D1" w:rsidRDefault="004F26D1" w:rsidP="004F26D1">
      <w:r w:rsidRPr="004F26D1">
        <w:t>(h) OAR 340-264-0078 contains the legal description of Open Burning Control Areas and maps that generally depict these areas;</w:t>
      </w:r>
    </w:p>
    <w:p w14:paraId="7B63423F" w14:textId="77777777" w:rsidR="004F26D1" w:rsidRPr="004F26D1" w:rsidRDefault="004F26D1" w:rsidP="004F26D1">
      <w:r w:rsidRPr="004F26D1">
        <w:t>(i) OAR 340-264-0080 indexes each county of the state to a specific rule giving specific restrictions for each class of open burning applicable in the county;</w:t>
      </w:r>
    </w:p>
    <w:p w14:paraId="7B634240" w14:textId="77777777" w:rsidR="004F26D1" w:rsidRPr="004F26D1" w:rsidRDefault="004F26D1" w:rsidP="004F26D1">
      <w:r w:rsidRPr="004F26D1">
        <w:t>(j) OAR 340-264-0100 through 340-264-0170 are rules that give specific restrictions to open burning for each class of open burning in the counties named in each rule;</w:t>
      </w:r>
    </w:p>
    <w:p w14:paraId="7B634241" w14:textId="77777777"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153" w:author="PCUser" w:date="2013-05-09T16:09:00Z">
        <w:r w:rsidRPr="004F26D1">
          <w:delText>;</w:delText>
        </w:r>
      </w:del>
      <w:ins w:id="24154" w:author="PCUser" w:date="2013-05-09T16:09:00Z">
        <w:r w:rsidRPr="004F26D1">
          <w:t>.</w:t>
        </w:r>
      </w:ins>
    </w:p>
    <w:p w14:paraId="7B634242" w14:textId="77777777" w:rsidR="004F26D1" w:rsidRPr="004F26D1" w:rsidDel="00BB29DA" w:rsidRDefault="004F26D1" w:rsidP="004F26D1">
      <w:pPr>
        <w:rPr>
          <w:del w:id="24155" w:author="PCUser" w:date="2013-05-09T16:09:00Z"/>
        </w:rPr>
      </w:pPr>
      <w:del w:id="24156" w:author="PCUser" w:date="2013-05-09T16:09:00Z">
        <w:r w:rsidRPr="004F26D1" w:rsidDel="00BB29DA">
          <w:delText xml:space="preserve"> (</w:delText>
        </w:r>
        <w:r w:rsidRPr="004F26D1">
          <w:delText>l) OAR 340-264-0190 establishes criteria for use of forced-air pit incineration.</w:delText>
        </w:r>
      </w:del>
    </w:p>
    <w:p w14:paraId="7B634243" w14:textId="77777777" w:rsidR="004F26D1" w:rsidRPr="004F26D1" w:rsidRDefault="004F26D1" w:rsidP="004F26D1">
      <w:r w:rsidRPr="004F26D1">
        <w:t xml:space="preserve">(3) Use of this </w:t>
      </w:r>
      <w:del w:id="24157" w:author="Preferred Customer" w:date="2013-04-24T11:43:00Z">
        <w:r w:rsidRPr="004F26D1" w:rsidDel="00C02B32">
          <w:delText>D</w:delText>
        </w:r>
      </w:del>
      <w:ins w:id="24158" w:author="Preferred Customer" w:date="2013-04-24T11:43:00Z">
        <w:r w:rsidRPr="004F26D1">
          <w:t>d</w:t>
        </w:r>
      </w:ins>
      <w:r w:rsidRPr="004F26D1">
        <w:t>ivision will be made easier by the following procedure:</w:t>
      </w:r>
    </w:p>
    <w:p w14:paraId="7B634244" w14:textId="77777777" w:rsidR="004F26D1" w:rsidRPr="004F26D1" w:rsidRDefault="004F26D1" w:rsidP="004F26D1">
      <w:r w:rsidRPr="004F26D1">
        <w:t xml:space="preserve">(a) Read OAR 340-264-0050 and 340-264-0060 to understand general requirements and prohibitions that apply to all burning governed by this </w:t>
      </w:r>
      <w:del w:id="24159" w:author="Preferred Customer" w:date="2013-04-24T11:43:00Z">
        <w:r w:rsidRPr="004F26D1" w:rsidDel="00C02B32">
          <w:delText>D</w:delText>
        </w:r>
      </w:del>
      <w:ins w:id="24160" w:author="Preferred Customer" w:date="2013-04-24T11:43:00Z">
        <w:r w:rsidRPr="004F26D1">
          <w:t>d</w:t>
        </w:r>
      </w:ins>
      <w:r w:rsidRPr="004F26D1">
        <w:t>ivision;</w:t>
      </w:r>
    </w:p>
    <w:p w14:paraId="7B634245" w14:textId="77777777"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61" w:author="Preferred Customer" w:date="2013-04-24T11:44:00Z">
        <w:r w:rsidRPr="004F26D1" w:rsidDel="00C02B32">
          <w:delText>D</w:delText>
        </w:r>
      </w:del>
      <w:ins w:id="24162" w:author="Preferred Customer" w:date="2013-04-24T11:44:00Z">
        <w:r w:rsidRPr="004F26D1">
          <w:t>d</w:t>
        </w:r>
      </w:ins>
      <w:r w:rsidRPr="004F26D1">
        <w:t>ivision;</w:t>
      </w:r>
    </w:p>
    <w:p w14:paraId="7B634246" w14:textId="77777777" w:rsidR="004F26D1" w:rsidRPr="004F26D1" w:rsidRDefault="004F26D1" w:rsidP="004F26D1">
      <w:r w:rsidRPr="004F26D1">
        <w:t xml:space="preserve">(c) Locate the rule </w:t>
      </w:r>
      <w:del w:id="24163" w:author="jinahar" w:date="2014-12-29T15:22:00Z">
        <w:r w:rsidRPr="004F26D1" w:rsidDel="00C35E27">
          <w:delText>(</w:delText>
        </w:r>
      </w:del>
      <w:ins w:id="24164" w:author="jinahar" w:date="2014-12-29T15:22:00Z">
        <w:r w:rsidR="00C35E27">
          <w:t xml:space="preserve">in </w:t>
        </w:r>
      </w:ins>
      <w:r w:rsidRPr="004F26D1">
        <w:t>OAR 340-264-0100 through 340-264-0170</w:t>
      </w:r>
      <w:del w:id="24165" w:author="jinahar" w:date="2014-12-29T15:22:00Z">
        <w:r w:rsidRPr="004F26D1" w:rsidDel="00C35E27">
          <w:delText>)</w:delText>
        </w:r>
      </w:del>
      <w:r w:rsidRPr="004F26D1">
        <w:t xml:space="preserve"> that governs the county in which burning is to take place. OAR 340-264-0090 is an index to the county rules;</w:t>
      </w:r>
    </w:p>
    <w:p w14:paraId="7B634247" w14:textId="77777777" w:rsidR="004F26D1" w:rsidRPr="004F26D1" w:rsidRDefault="004F26D1" w:rsidP="004F26D1">
      <w:r w:rsidRPr="004F26D1">
        <w:t>(d) Read the sections of the county rules that apply to the type of burning to be accomplished;</w:t>
      </w:r>
    </w:p>
    <w:p w14:paraId="7B634248" w14:textId="77777777" w:rsidR="004F26D1" w:rsidRPr="004F26D1" w:rsidRDefault="004F26D1" w:rsidP="004F26D1">
      <w:r w:rsidRPr="004F26D1">
        <w:t xml:space="preserve">(e) If not prohibited by this </w:t>
      </w:r>
      <w:del w:id="24166" w:author="Preferred Customer" w:date="2013-04-24T11:44:00Z">
        <w:r w:rsidRPr="004F26D1" w:rsidDel="006549D9">
          <w:delText>D</w:delText>
        </w:r>
      </w:del>
      <w:ins w:id="24167" w:author="Preferred Customer" w:date="2013-04-24T11:44:00Z">
        <w:r w:rsidRPr="004F26D1">
          <w:t>d</w:t>
        </w:r>
      </w:ins>
      <w:r w:rsidRPr="004F26D1">
        <w:t>ivision, obtain a fire permit from the fire district, county court or county commissioners before conducting any burning;</w:t>
      </w:r>
    </w:p>
    <w:p w14:paraId="7B634249" w14:textId="77777777" w:rsidR="004F26D1" w:rsidRPr="004F26D1" w:rsidRDefault="004F26D1" w:rsidP="004F26D1">
      <w:r w:rsidRPr="004F26D1">
        <w:t xml:space="preserve">(f) If the type of burning proposed is prohibited by this </w:t>
      </w:r>
      <w:del w:id="24168" w:author="Preferred Customer" w:date="2013-04-24T11:44:00Z">
        <w:r w:rsidRPr="004F26D1">
          <w:delText>D</w:delText>
        </w:r>
      </w:del>
      <w:ins w:id="24169" w:author="Preferred Customer" w:date="2013-04-24T11:44:00Z">
        <w:r w:rsidRPr="004F26D1">
          <w:t>d</w:t>
        </w:r>
      </w:ins>
      <w:r w:rsidRPr="004F26D1">
        <w:t>ivision, refer to OAR 340-264-0180</w:t>
      </w:r>
      <w:ins w:id="24170" w:author="jinahar" w:date="2014-12-29T15:22:00Z">
        <w:r w:rsidR="00C35E27">
          <w:t>,</w:t>
        </w:r>
      </w:ins>
      <w:r w:rsidRPr="004F26D1">
        <w:t xml:space="preserve"> </w:t>
      </w:r>
      <w:del w:id="24171" w:author="jinahar" w:date="2014-12-29T15:22:00Z">
        <w:r w:rsidRPr="004F26D1" w:rsidDel="00C35E27">
          <w:delText>(</w:delText>
        </w:r>
      </w:del>
      <w:r w:rsidRPr="004F26D1">
        <w:t>Letter Permits</w:t>
      </w:r>
      <w:ins w:id="24172" w:author="jinahar" w:date="2014-12-29T15:22:00Z">
        <w:r w:rsidR="00C35E27">
          <w:t>,</w:t>
        </w:r>
      </w:ins>
      <w:del w:id="24173" w:author="jinahar" w:date="2014-12-29T15:22:00Z">
        <w:r w:rsidRPr="004F26D1" w:rsidDel="00C35E27">
          <w:delText>)</w:delText>
        </w:r>
      </w:del>
      <w:r w:rsidRPr="004F26D1">
        <w:t xml:space="preserve"> </w:t>
      </w:r>
      <w:del w:id="24174" w:author="PCUser" w:date="2013-05-09T16:14:00Z">
        <w:r w:rsidRPr="004F26D1">
          <w:delText xml:space="preserve">or 340-363-0190 (Forced-Air Pit Incinerators) </w:delText>
        </w:r>
      </w:del>
      <w:r w:rsidRPr="004F26D1">
        <w:t>for a possible alternative.</w:t>
      </w:r>
    </w:p>
    <w:p w14:paraId="7B63424A" w14:textId="77777777" w:rsidR="004F26D1" w:rsidRPr="004F26D1" w:rsidRDefault="004F26D1" w:rsidP="004F26D1">
      <w:r w:rsidRPr="004F26D1">
        <w:rPr>
          <w:b/>
          <w:bCs/>
        </w:rPr>
        <w:t>NOTE</w:t>
      </w:r>
      <w:r w:rsidRPr="004F26D1">
        <w:t xml:space="preserve">: This rule is included in the State of Oregon Clean Air Act Implementation Plan </w:t>
      </w:r>
      <w:del w:id="24175" w:author="jinahar" w:date="2014-05-19T13:03:00Z">
        <w:r w:rsidRPr="004F26D1" w:rsidDel="00867C1D">
          <w:delText>as adopted by the Environmental Quality Commission</w:delText>
        </w:r>
      </w:del>
      <w:ins w:id="24176" w:author="jinahar" w:date="2014-05-19T13:03:00Z">
        <w:r w:rsidR="00867C1D">
          <w:t xml:space="preserve">that </w:t>
        </w:r>
      </w:ins>
      <w:ins w:id="24177" w:author="Preferred Customer" w:date="2013-09-22T21:48:00Z">
        <w:r w:rsidR="00EA538B">
          <w:t>EQC</w:t>
        </w:r>
      </w:ins>
      <w:ins w:id="24178" w:author="jinahar" w:date="2014-05-19T13:03:00Z">
        <w:r w:rsidR="00867C1D">
          <w:t xml:space="preserve"> adopted</w:t>
        </w:r>
      </w:ins>
      <w:r w:rsidRPr="004F26D1">
        <w:t xml:space="preserve"> under OAR 340-200-0040.</w:t>
      </w:r>
    </w:p>
    <w:p w14:paraId="7B63424B" w14:textId="77777777" w:rsidR="004F26D1" w:rsidRPr="004F26D1" w:rsidRDefault="004F26D1" w:rsidP="004F26D1">
      <w:r w:rsidRPr="004F26D1">
        <w:t>Stat. Auth.: ORS 468</w:t>
      </w:r>
      <w:ins w:id="24179" w:author="Mark" w:date="2014-05-30T06:32:00Z">
        <w:r w:rsidR="00962668">
          <w:t>.020</w:t>
        </w:r>
      </w:ins>
      <w:r w:rsidRPr="004F26D1">
        <w:t xml:space="preserve">, </w:t>
      </w:r>
      <w:del w:id="24180" w:author="Mark" w:date="2014-05-30T06:32:00Z">
        <w:r w:rsidRPr="004F26D1" w:rsidDel="00962668">
          <w:delText xml:space="preserve">ORS </w:delText>
        </w:r>
      </w:del>
      <w:r w:rsidRPr="004F26D1">
        <w:t>468A</w:t>
      </w:r>
      <w:ins w:id="24181" w:author="Mark" w:date="2014-05-30T06:32:00Z">
        <w:r w:rsidR="00962668" w:rsidRPr="00962668">
          <w:t>.025, 468A.575</w:t>
        </w:r>
      </w:ins>
      <w:r w:rsidRPr="004F26D1">
        <w:t xml:space="preserve"> &amp; </w:t>
      </w:r>
      <w:ins w:id="24182" w:author="Mark" w:date="2014-05-30T06:32:00Z">
        <w:r w:rsidR="00962668" w:rsidRPr="00962668">
          <w:t>468A.595</w:t>
        </w:r>
      </w:ins>
      <w:del w:id="24183" w:author="Mark" w:date="2014-05-30T06:32:00Z">
        <w:r w:rsidRPr="004F26D1" w:rsidDel="00962668">
          <w:delText>ORS 4</w:delText>
        </w:r>
      </w:del>
      <w:del w:id="24184" w:author="Mark" w:date="2014-05-30T06:33:00Z">
        <w:r w:rsidRPr="004F26D1" w:rsidDel="00962668">
          <w:delText>77</w:delText>
        </w:r>
      </w:del>
      <w:r w:rsidRPr="004F26D1">
        <w:br/>
        <w:t xml:space="preserve">Stats. Implemented: ORS </w:t>
      </w:r>
      <w:ins w:id="24185" w:author="Mark" w:date="2014-05-30T06:33:00Z">
        <w:r w:rsidR="00962668" w:rsidRPr="00962668">
          <w:t xml:space="preserve">468A.025, </w:t>
        </w:r>
      </w:ins>
      <w:r w:rsidRPr="004F26D1">
        <w:t>468A.555</w:t>
      </w:r>
      <w:ins w:id="24186"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14:paraId="7B63424C" w14:textId="77777777" w:rsidR="004F26D1" w:rsidRDefault="004F26D1" w:rsidP="004F26D1">
      <w:pPr>
        <w:rPr>
          <w:bCs/>
        </w:rPr>
      </w:pPr>
    </w:p>
    <w:p w14:paraId="7B63424D" w14:textId="77777777" w:rsidR="00A71BC1" w:rsidRPr="00A71BC1" w:rsidRDefault="00A71BC1" w:rsidP="00A71BC1">
      <w:pPr>
        <w:rPr>
          <w:bCs/>
        </w:rPr>
      </w:pPr>
      <w:r w:rsidRPr="00A71BC1">
        <w:rPr>
          <w:b/>
          <w:bCs/>
        </w:rPr>
        <w:t xml:space="preserve">340-264-0020 </w:t>
      </w:r>
    </w:p>
    <w:p w14:paraId="7B63424E" w14:textId="77777777" w:rsidR="00A71BC1" w:rsidRPr="00A71BC1" w:rsidRDefault="00A71BC1" w:rsidP="00A71BC1">
      <w:pPr>
        <w:rPr>
          <w:bCs/>
        </w:rPr>
      </w:pPr>
      <w:r w:rsidRPr="00A71BC1">
        <w:rPr>
          <w:b/>
          <w:bCs/>
        </w:rPr>
        <w:t>Policy</w:t>
      </w:r>
    </w:p>
    <w:p w14:paraId="7B63424F" w14:textId="77777777"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87" w:author="jinahar" w:date="2014-03-11T15:31:00Z">
        <w:r w:rsidRPr="00A71BC1" w:rsidDel="00A71BC1">
          <w:rPr>
            <w:bCs/>
          </w:rPr>
          <w:delText>Environmental Quality Commission</w:delText>
        </w:r>
      </w:del>
      <w:ins w:id="24188" w:author="jinahar" w:date="2014-03-11T15:31:00Z">
        <w:r>
          <w:rPr>
            <w:bCs/>
          </w:rPr>
          <w:t>EQC</w:t>
        </w:r>
      </w:ins>
      <w:r w:rsidRPr="00A71BC1">
        <w:rPr>
          <w:bCs/>
        </w:rPr>
        <w:t>:</w:t>
      </w:r>
    </w:p>
    <w:p w14:paraId="7B634250" w14:textId="77777777" w:rsidR="00A71BC1" w:rsidRPr="00A71BC1" w:rsidRDefault="00A71BC1" w:rsidP="00A71BC1">
      <w:pPr>
        <w:rPr>
          <w:bCs/>
        </w:rPr>
      </w:pPr>
      <w:r w:rsidRPr="00A71BC1">
        <w:rPr>
          <w:bCs/>
        </w:rPr>
        <w:t>(1) To eliminate open burning disposal practices where alternative disposal methods are feasible and practicable;</w:t>
      </w:r>
    </w:p>
    <w:p w14:paraId="7B634251" w14:textId="77777777" w:rsidR="00A71BC1" w:rsidRPr="00A71BC1" w:rsidRDefault="00A71BC1" w:rsidP="00A71BC1">
      <w:pPr>
        <w:rPr>
          <w:bCs/>
        </w:rPr>
      </w:pPr>
      <w:r w:rsidRPr="00A71BC1">
        <w:rPr>
          <w:bCs/>
        </w:rPr>
        <w:t>(2) To encourage the development of alternative disposal methods;</w:t>
      </w:r>
    </w:p>
    <w:p w14:paraId="7B634252" w14:textId="77777777" w:rsidR="00A71BC1" w:rsidRPr="00A71BC1" w:rsidRDefault="00A71BC1" w:rsidP="00A71BC1">
      <w:pPr>
        <w:rPr>
          <w:bCs/>
        </w:rPr>
      </w:pPr>
      <w:r w:rsidRPr="00A71BC1">
        <w:rPr>
          <w:bCs/>
        </w:rPr>
        <w:t>(3) To emphasize resource recovery;</w:t>
      </w:r>
    </w:p>
    <w:p w14:paraId="7B634253" w14:textId="77777777" w:rsidR="00A71BC1" w:rsidRPr="00A71BC1" w:rsidRDefault="00A71BC1" w:rsidP="00A71BC1">
      <w:pPr>
        <w:rPr>
          <w:bCs/>
        </w:rPr>
      </w:pPr>
      <w:r w:rsidRPr="00A71BC1">
        <w:rPr>
          <w:bCs/>
        </w:rPr>
        <w:lastRenderedPageBreak/>
        <w:t>(4) To regulate specified types of open burning;</w:t>
      </w:r>
    </w:p>
    <w:p w14:paraId="7B634254" w14:textId="77777777"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14:paraId="7B634255" w14:textId="77777777" w:rsidR="00A71BC1" w:rsidRPr="00A71BC1" w:rsidRDefault="00A71BC1" w:rsidP="00A71BC1">
      <w:pPr>
        <w:rPr>
          <w:bCs/>
        </w:rPr>
      </w:pPr>
      <w:r w:rsidRPr="00A71BC1">
        <w:rPr>
          <w:bCs/>
        </w:rPr>
        <w:t xml:space="preserve">(6) To require specific programs and timetables for compliance with this </w:t>
      </w:r>
      <w:del w:id="24189" w:author="jinahar" w:date="2014-03-11T15:32:00Z">
        <w:r w:rsidRPr="00A71BC1" w:rsidDel="00A71BC1">
          <w:rPr>
            <w:bCs/>
          </w:rPr>
          <w:delText>D</w:delText>
        </w:r>
      </w:del>
      <w:ins w:id="24190" w:author="jinahar" w:date="2014-03-11T15:32:00Z">
        <w:r>
          <w:rPr>
            <w:bCs/>
          </w:rPr>
          <w:t>d</w:t>
        </w:r>
      </w:ins>
      <w:r w:rsidRPr="00A71BC1">
        <w:rPr>
          <w:bCs/>
        </w:rPr>
        <w:t>ivision.</w:t>
      </w:r>
    </w:p>
    <w:p w14:paraId="7B634256"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91" w:author="jinahar" w:date="2014-05-19T13:04:00Z">
        <w:r w:rsidRPr="00A71BC1" w:rsidDel="00867C1D">
          <w:rPr>
            <w:bCs/>
          </w:rPr>
          <w:delText xml:space="preserve">as adopted by the </w:delText>
        </w:r>
      </w:del>
      <w:del w:id="24192" w:author="jinahar" w:date="2014-03-11T15:31:00Z">
        <w:r w:rsidRPr="00A71BC1" w:rsidDel="00A71BC1">
          <w:rPr>
            <w:bCs/>
          </w:rPr>
          <w:delText>Environmental Quality Commission</w:delText>
        </w:r>
      </w:del>
      <w:ins w:id="24193" w:author="jinahar" w:date="2014-05-19T13:04:00Z">
        <w:r w:rsidR="00867C1D">
          <w:rPr>
            <w:bCs/>
          </w:rPr>
          <w:t xml:space="preserve">that </w:t>
        </w:r>
      </w:ins>
      <w:ins w:id="24194" w:author="jinahar" w:date="2014-03-11T15:31:00Z">
        <w:r>
          <w:rPr>
            <w:bCs/>
          </w:rPr>
          <w:t>EQC</w:t>
        </w:r>
      </w:ins>
      <w:ins w:id="24195" w:author="jinahar" w:date="2014-05-19T13:04:00Z">
        <w:r w:rsidR="00867C1D">
          <w:rPr>
            <w:bCs/>
          </w:rPr>
          <w:t xml:space="preserve"> adopted</w:t>
        </w:r>
      </w:ins>
      <w:r w:rsidRPr="00A71BC1">
        <w:rPr>
          <w:bCs/>
        </w:rPr>
        <w:t xml:space="preserve"> under OAR 340-200-0040.</w:t>
      </w:r>
    </w:p>
    <w:p w14:paraId="7B634257" w14:textId="77777777" w:rsidR="00A71BC1" w:rsidRPr="00A71BC1" w:rsidRDefault="00A71BC1" w:rsidP="00A71BC1">
      <w:pPr>
        <w:rPr>
          <w:bCs/>
        </w:rPr>
      </w:pPr>
      <w:r w:rsidRPr="00A71BC1">
        <w:rPr>
          <w:bCs/>
        </w:rPr>
        <w:t>Stat. Auth.: ORS 468</w:t>
      </w:r>
      <w:ins w:id="24196" w:author="Mark" w:date="2014-05-30T06:37:00Z">
        <w:r w:rsidR="00123183">
          <w:rPr>
            <w:bCs/>
          </w:rPr>
          <w:t>.020,</w:t>
        </w:r>
      </w:ins>
      <w:del w:id="24197" w:author="Mark" w:date="2014-05-30T06:37:00Z">
        <w:r w:rsidRPr="00A71BC1" w:rsidDel="00123183">
          <w:rPr>
            <w:bCs/>
          </w:rPr>
          <w:delText xml:space="preserve"> &amp; ORS</w:delText>
        </w:r>
      </w:del>
      <w:r w:rsidRPr="00A71BC1">
        <w:rPr>
          <w:bCs/>
        </w:rPr>
        <w:t xml:space="preserve"> 468A</w:t>
      </w:r>
      <w:ins w:id="24198" w:author="Mark" w:date="2014-05-30T06:37:00Z">
        <w:r w:rsidR="00123183" w:rsidRPr="00123183">
          <w:rPr>
            <w:bCs/>
          </w:rPr>
          <w:t>.025, 468A.575 &amp; 468A.595</w:t>
        </w:r>
      </w:ins>
      <w:r w:rsidRPr="00A71BC1">
        <w:rPr>
          <w:bCs/>
        </w:rPr>
        <w:br/>
        <w:t xml:space="preserve">Stats. Implemented: ORS </w:t>
      </w:r>
      <w:ins w:id="24199" w:author="Mark" w:date="2014-05-30T06:38:00Z">
        <w:r w:rsidR="00123183" w:rsidRPr="00123183">
          <w:rPr>
            <w:bCs/>
          </w:rPr>
          <w:t xml:space="preserve">468A.025, </w:t>
        </w:r>
      </w:ins>
      <w:r w:rsidRPr="00A71BC1">
        <w:rPr>
          <w:bCs/>
        </w:rPr>
        <w:t>468A.555</w:t>
      </w:r>
      <w:ins w:id="24200"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14:paraId="7B634258" w14:textId="77777777" w:rsidR="00A71BC1" w:rsidRPr="004F26D1" w:rsidRDefault="00A71BC1" w:rsidP="004F26D1">
      <w:pPr>
        <w:rPr>
          <w:bCs/>
        </w:rPr>
      </w:pPr>
    </w:p>
    <w:p w14:paraId="7B634259" w14:textId="77777777" w:rsidR="004F26D1" w:rsidRPr="004F26D1" w:rsidRDefault="004F26D1" w:rsidP="004F26D1">
      <w:pPr>
        <w:rPr>
          <w:b/>
          <w:bCs/>
        </w:rPr>
      </w:pPr>
      <w:r w:rsidRPr="004F26D1">
        <w:rPr>
          <w:b/>
          <w:bCs/>
        </w:rPr>
        <w:t xml:space="preserve">340-264-0030 </w:t>
      </w:r>
    </w:p>
    <w:p w14:paraId="7B63425A" w14:textId="77777777" w:rsidR="004F26D1" w:rsidRPr="004F26D1" w:rsidRDefault="004F26D1" w:rsidP="004F26D1">
      <w:r w:rsidRPr="004F26D1">
        <w:rPr>
          <w:b/>
          <w:bCs/>
        </w:rPr>
        <w:t>Definitions</w:t>
      </w:r>
    </w:p>
    <w:p w14:paraId="7B63425B" w14:textId="77777777" w:rsidR="004F26D1" w:rsidRPr="004F26D1" w:rsidRDefault="004F26D1" w:rsidP="004F26D1">
      <w:r w:rsidRPr="004F26D1">
        <w:t xml:space="preserve">The definitions in OAR 340-200-0020, 340-204-0010 and this rule apply to this division. If the same term is defined in this rule and </w:t>
      </w:r>
      <w:ins w:id="24201" w:author="Preferred Customer" w:date="2013-09-22T19:51:00Z">
        <w:r w:rsidR="004C78DA">
          <w:t xml:space="preserve">OAR </w:t>
        </w:r>
      </w:ins>
      <w:r w:rsidRPr="004F26D1">
        <w:t>340-200-0020 or 340-204-0010, the definition in this rule applies to this division.</w:t>
      </w:r>
    </w:p>
    <w:p w14:paraId="7B63425C" w14:textId="77777777" w:rsidR="004F26D1" w:rsidRPr="004F26D1" w:rsidRDefault="004F26D1" w:rsidP="004F26D1">
      <w:r w:rsidRPr="004F26D1">
        <w:t xml:space="preserve">(1) "Agricultural </w:t>
      </w:r>
      <w:del w:id="24202" w:author="Preferred Customer" w:date="2013-09-22T21:34:00Z">
        <w:r w:rsidRPr="004F26D1" w:rsidDel="000B68D9">
          <w:delText>B</w:delText>
        </w:r>
      </w:del>
      <w:ins w:id="24203" w:author="Preferred Customer" w:date="2013-09-22T21:34:00Z">
        <w:r w:rsidR="000B68D9">
          <w:t>b</w:t>
        </w:r>
      </w:ins>
      <w:r w:rsidRPr="004F26D1">
        <w:t xml:space="preserve">urning for </w:t>
      </w:r>
      <w:del w:id="24204" w:author="Preferred Customer" w:date="2013-09-22T21:34:00Z">
        <w:r w:rsidRPr="004F26D1" w:rsidDel="000B68D9">
          <w:delText>D</w:delText>
        </w:r>
      </w:del>
      <w:ins w:id="24205" w:author="Preferred Customer" w:date="2013-09-22T21:34:00Z">
        <w:r w:rsidR="000B68D9">
          <w:t>d</w:t>
        </w:r>
      </w:ins>
      <w:r w:rsidRPr="004F26D1">
        <w:t xml:space="preserve">isease or </w:t>
      </w:r>
      <w:del w:id="24206" w:author="Preferred Customer" w:date="2013-09-22T21:34:00Z">
        <w:r w:rsidRPr="004F26D1" w:rsidDel="000B68D9">
          <w:delText>P</w:delText>
        </w:r>
      </w:del>
      <w:ins w:id="24207" w:author="Preferred Customer" w:date="2013-09-22T21:34:00Z">
        <w:r w:rsidR="000B68D9">
          <w:t>p</w:t>
        </w:r>
      </w:ins>
      <w:r w:rsidRPr="004F26D1">
        <w:t xml:space="preserve">est </w:t>
      </w:r>
      <w:del w:id="24208" w:author="Preferred Customer" w:date="2013-09-22T21:34:00Z">
        <w:r w:rsidRPr="004F26D1" w:rsidDel="000B68D9">
          <w:delText>C</w:delText>
        </w:r>
      </w:del>
      <w:ins w:id="24209"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210" w:author="jinahar" w:date="2014-12-29T15:23:00Z">
        <w:r w:rsidRPr="004F26D1" w:rsidDel="00C35E27">
          <w:delText xml:space="preserve"> </w:delText>
        </w:r>
      </w:del>
      <w:r w:rsidRPr="004F26D1">
        <w:t>.</w:t>
      </w:r>
    </w:p>
    <w:p w14:paraId="7B63425D" w14:textId="77777777" w:rsidR="004F26D1" w:rsidRPr="004F26D1" w:rsidRDefault="004F26D1" w:rsidP="004F26D1">
      <w:r w:rsidRPr="004F26D1">
        <w:t xml:space="preserve">(2) "Agricultural </w:t>
      </w:r>
      <w:del w:id="24211" w:author="Preferred Customer" w:date="2013-09-22T21:34:00Z">
        <w:r w:rsidRPr="004F26D1" w:rsidDel="000B68D9">
          <w:delText>O</w:delText>
        </w:r>
      </w:del>
      <w:ins w:id="24212"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14:paraId="7B63425E" w14:textId="77777777" w:rsidR="004F26D1" w:rsidRPr="004F26D1" w:rsidRDefault="004F26D1" w:rsidP="004F26D1">
      <w:r w:rsidRPr="004F26D1">
        <w:t xml:space="preserve">(3) "Agricultural </w:t>
      </w:r>
      <w:del w:id="24213" w:author="Preferred Customer" w:date="2013-09-22T21:34:00Z">
        <w:r w:rsidRPr="004F26D1" w:rsidDel="000B68D9">
          <w:delText>O</w:delText>
        </w:r>
      </w:del>
      <w:ins w:id="24214" w:author="Preferred Customer" w:date="2013-09-22T21:34:00Z">
        <w:r w:rsidR="000B68D9">
          <w:t>o</w:t>
        </w:r>
      </w:ins>
      <w:r w:rsidRPr="004F26D1">
        <w:t xml:space="preserve">pen </w:t>
      </w:r>
      <w:del w:id="24215" w:author="Preferred Customer" w:date="2013-09-22T21:34:00Z">
        <w:r w:rsidRPr="004F26D1" w:rsidDel="000B68D9">
          <w:delText>B</w:delText>
        </w:r>
      </w:del>
      <w:ins w:id="24216" w:author="Preferred Customer" w:date="2013-09-22T21:34:00Z">
        <w:r w:rsidR="000B68D9">
          <w:t>b</w:t>
        </w:r>
      </w:ins>
      <w:r w:rsidRPr="004F26D1">
        <w:t>urning" means the open burning of any agricultural waste, except as provided in OAR 340-264-0040(5).</w:t>
      </w:r>
    </w:p>
    <w:p w14:paraId="7B63425F" w14:textId="77777777" w:rsidR="004F26D1" w:rsidRPr="004F26D1" w:rsidRDefault="004F26D1" w:rsidP="004F26D1">
      <w:r w:rsidRPr="004F26D1">
        <w:t xml:space="preserve">(4) "Agricultural </w:t>
      </w:r>
      <w:del w:id="24217" w:author="Preferred Customer" w:date="2013-09-22T21:34:00Z">
        <w:r w:rsidRPr="004F26D1" w:rsidDel="000B68D9">
          <w:delText>W</w:delText>
        </w:r>
      </w:del>
      <w:ins w:id="24218" w:author="Preferred Customer" w:date="2013-09-22T21:34:00Z">
        <w:r w:rsidR="000B68D9">
          <w:t>w</w:t>
        </w:r>
      </w:ins>
      <w:r w:rsidRPr="004F26D1">
        <w:t>aste" means any waste material generated or used by an agricultural operation, excluding those materials described in OAR 340-264-0060(3).</w:t>
      </w:r>
    </w:p>
    <w:p w14:paraId="7B634260" w14:textId="77777777" w:rsidR="004F26D1" w:rsidRPr="004F26D1" w:rsidRDefault="004F26D1" w:rsidP="004F26D1">
      <w:r w:rsidRPr="004F26D1">
        <w:t xml:space="preserve">(5) "Animal </w:t>
      </w:r>
      <w:del w:id="24219" w:author="Preferred Customer" w:date="2013-09-22T21:34:00Z">
        <w:r w:rsidRPr="004F26D1" w:rsidDel="000B68D9">
          <w:delText>D</w:delText>
        </w:r>
      </w:del>
      <w:ins w:id="24220" w:author="jinahar" w:date="2013-12-31T14:35:00Z">
        <w:r w:rsidR="000F4ADF">
          <w:t>d</w:t>
        </w:r>
      </w:ins>
      <w:r w:rsidRPr="004F26D1">
        <w:t xml:space="preserve">isease </w:t>
      </w:r>
      <w:del w:id="24221" w:author="Preferred Customer" w:date="2013-09-22T21:34:00Z">
        <w:r w:rsidRPr="004F26D1" w:rsidDel="000B68D9">
          <w:delText>E</w:delText>
        </w:r>
      </w:del>
      <w:ins w:id="24222"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14:paraId="7B634261" w14:textId="77777777" w:rsidR="004F26D1" w:rsidRPr="004F26D1" w:rsidRDefault="004F26D1" w:rsidP="004F26D1">
      <w:r w:rsidRPr="004F26D1">
        <w:t xml:space="preserve">(6) "Auxiliary </w:t>
      </w:r>
      <w:del w:id="24223" w:author="Preferred Customer" w:date="2013-09-22T21:35:00Z">
        <w:r w:rsidRPr="004F26D1" w:rsidDel="000B68D9">
          <w:delText>C</w:delText>
        </w:r>
      </w:del>
      <w:ins w:id="24224" w:author="Preferred Customer" w:date="2013-09-22T21:35:00Z">
        <w:r w:rsidR="000B68D9">
          <w:t>c</w:t>
        </w:r>
      </w:ins>
      <w:r w:rsidRPr="004F26D1">
        <w:t xml:space="preserve">ombustion </w:t>
      </w:r>
      <w:del w:id="24225" w:author="Preferred Customer" w:date="2013-09-22T21:35:00Z">
        <w:r w:rsidRPr="004F26D1" w:rsidDel="000B68D9">
          <w:delText>E</w:delText>
        </w:r>
      </w:del>
      <w:ins w:id="24226" w:author="Preferred Customer" w:date="2013-09-22T21:35:00Z">
        <w:r w:rsidR="000B68D9">
          <w:t>e</w:t>
        </w:r>
      </w:ins>
      <w:r w:rsidRPr="004F26D1">
        <w:t>quipment" includes, but is not limited to</w:t>
      </w:r>
      <w:del w:id="24227" w:author="jinahar" w:date="2013-05-13T12:40:00Z">
        <w:r w:rsidRPr="004F26D1" w:rsidDel="00720597">
          <w:delText>,</w:delText>
        </w:r>
      </w:del>
      <w:r w:rsidRPr="004F26D1">
        <w:t xml:space="preserve"> fans</w:t>
      </w:r>
      <w:del w:id="24228" w:author="PCUser" w:date="2013-05-09T16:11:00Z">
        <w:r w:rsidRPr="004F26D1">
          <w:delText xml:space="preserve"> or air curtain incinerators</w:delText>
        </w:r>
      </w:del>
      <w:r w:rsidRPr="004F26D1">
        <w:t>.</w:t>
      </w:r>
    </w:p>
    <w:p w14:paraId="7B634262" w14:textId="77777777" w:rsidR="004F26D1" w:rsidRPr="004F26D1" w:rsidRDefault="004F26D1" w:rsidP="004F26D1">
      <w:r w:rsidRPr="004F26D1">
        <w:t xml:space="preserve">(7) "Combustion </w:t>
      </w:r>
      <w:del w:id="24229" w:author="Preferred Customer" w:date="2013-09-22T21:35:00Z">
        <w:r w:rsidRPr="004F26D1" w:rsidDel="000B68D9">
          <w:delText>P</w:delText>
        </w:r>
      </w:del>
      <w:ins w:id="24230" w:author="Preferred Customer" w:date="2013-09-22T21:35:00Z">
        <w:r w:rsidR="000B68D9">
          <w:t>p</w:t>
        </w:r>
      </w:ins>
      <w:r w:rsidRPr="004F26D1">
        <w:t xml:space="preserve">romoting </w:t>
      </w:r>
      <w:del w:id="24231" w:author="Preferred Customer" w:date="2013-09-22T21:35:00Z">
        <w:r w:rsidRPr="004F26D1" w:rsidDel="000B68D9">
          <w:delText>M</w:delText>
        </w:r>
      </w:del>
      <w:ins w:id="24232" w:author="Preferred Customer" w:date="2013-09-22T21:35:00Z">
        <w:r w:rsidR="000B68D9">
          <w:t>m</w:t>
        </w:r>
      </w:ins>
      <w:r w:rsidRPr="004F26D1">
        <w:t>aterials" include, but are not limited to, propane, diesel oil, or jellied diesel.</w:t>
      </w:r>
    </w:p>
    <w:p w14:paraId="7B634263" w14:textId="77777777" w:rsidR="004F26D1" w:rsidRPr="004F26D1" w:rsidRDefault="004F26D1" w:rsidP="004F26D1">
      <w:r w:rsidRPr="004F26D1">
        <w:t xml:space="preserve">(8) "Commercial </w:t>
      </w:r>
      <w:del w:id="24233" w:author="Preferred Customer" w:date="2013-09-22T21:35:00Z">
        <w:r w:rsidRPr="004F26D1" w:rsidDel="000B68D9">
          <w:delText>O</w:delText>
        </w:r>
      </w:del>
      <w:ins w:id="24234" w:author="Preferred Customer" w:date="2013-09-22T21:35:00Z">
        <w:r w:rsidR="000B68D9">
          <w:t>o</w:t>
        </w:r>
      </w:ins>
      <w:r w:rsidRPr="004F26D1">
        <w:t xml:space="preserve">pen </w:t>
      </w:r>
      <w:del w:id="24235" w:author="Preferred Customer" w:date="2013-09-22T21:35:00Z">
        <w:r w:rsidRPr="004F26D1" w:rsidDel="000B68D9">
          <w:delText>B</w:delText>
        </w:r>
      </w:del>
      <w:ins w:id="24236" w:author="Preferred Customer" w:date="2013-09-22T21:35:00Z">
        <w:r w:rsidR="000B68D9">
          <w:t>b</w:t>
        </w:r>
      </w:ins>
      <w:r w:rsidRPr="004F26D1">
        <w:t>urning" means the open burning of any commercial waste.</w:t>
      </w:r>
    </w:p>
    <w:p w14:paraId="7B634264" w14:textId="77777777" w:rsidR="004F26D1" w:rsidRPr="004F26D1" w:rsidRDefault="004F26D1" w:rsidP="004F26D1">
      <w:r w:rsidRPr="004F26D1">
        <w:lastRenderedPageBreak/>
        <w:t xml:space="preserve">(9) "Commercial </w:t>
      </w:r>
      <w:del w:id="24237" w:author="Preferred Customer" w:date="2013-09-22T21:35:00Z">
        <w:r w:rsidRPr="004F26D1" w:rsidDel="000B68D9">
          <w:delText>W</w:delText>
        </w:r>
      </w:del>
      <w:ins w:id="24238" w:author="Preferred Customer" w:date="2013-09-22T21:35:00Z">
        <w:r w:rsidR="000B68D9">
          <w:t>w</w:t>
        </w:r>
      </w:ins>
      <w:r w:rsidRPr="004F26D1">
        <w:t>aste" means:</w:t>
      </w:r>
    </w:p>
    <w:p w14:paraId="7B634265" w14:textId="77777777" w:rsidR="004F26D1" w:rsidRPr="004F26D1" w:rsidRDefault="004F26D1" w:rsidP="004F26D1">
      <w:r w:rsidRPr="004F26D1">
        <w:t>(a) Any material except:</w:t>
      </w:r>
    </w:p>
    <w:p w14:paraId="7B634266" w14:textId="77777777" w:rsidR="004F26D1" w:rsidRPr="004F26D1" w:rsidRDefault="004F26D1" w:rsidP="004F26D1">
      <w:r w:rsidRPr="004F26D1">
        <w:t>(A) Agricultural waste;</w:t>
      </w:r>
    </w:p>
    <w:p w14:paraId="7B634267" w14:textId="77777777" w:rsidR="004F26D1" w:rsidRPr="004F26D1" w:rsidRDefault="004F26D1" w:rsidP="004F26D1">
      <w:r w:rsidRPr="004F26D1">
        <w:t>(B) Construction waste;</w:t>
      </w:r>
    </w:p>
    <w:p w14:paraId="7B634268" w14:textId="77777777" w:rsidR="004F26D1" w:rsidRPr="004F26D1" w:rsidRDefault="004F26D1" w:rsidP="004F26D1">
      <w:r w:rsidRPr="004F26D1">
        <w:t>(C) Demolition waste;</w:t>
      </w:r>
    </w:p>
    <w:p w14:paraId="7B634269" w14:textId="77777777" w:rsidR="004F26D1" w:rsidRPr="004F26D1" w:rsidRDefault="004F26D1" w:rsidP="004F26D1">
      <w:r w:rsidRPr="004F26D1">
        <w:t>(D) Domestic waste;</w:t>
      </w:r>
    </w:p>
    <w:p w14:paraId="7B63426A" w14:textId="77777777" w:rsidR="004F26D1" w:rsidRPr="004F26D1" w:rsidRDefault="004F26D1" w:rsidP="004F26D1">
      <w:r w:rsidRPr="004F26D1">
        <w:t>(E) Industrial waste; and</w:t>
      </w:r>
    </w:p>
    <w:p w14:paraId="7B63426B" w14:textId="77777777" w:rsidR="004F26D1" w:rsidRPr="004F26D1" w:rsidRDefault="004F26D1" w:rsidP="004F26D1">
      <w:r w:rsidRPr="004F26D1">
        <w:t>(F) Slash.</w:t>
      </w:r>
    </w:p>
    <w:p w14:paraId="7B63426C" w14:textId="77777777"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14:paraId="7B63426D" w14:textId="77777777" w:rsidR="004F26D1" w:rsidRPr="004F26D1" w:rsidDel="000B68D9" w:rsidRDefault="004F26D1" w:rsidP="004F26D1">
      <w:pPr>
        <w:rPr>
          <w:del w:id="24239" w:author="Preferred Customer" w:date="2013-09-22T21:36:00Z"/>
        </w:rPr>
      </w:pPr>
      <w:del w:id="24240" w:author="Preferred Customer" w:date="2013-09-22T21:36:00Z">
        <w:r w:rsidRPr="004F26D1" w:rsidDel="000B68D9">
          <w:delText>(10) "Commission" means the Environmental Quality Commission.</w:delText>
        </w:r>
      </w:del>
    </w:p>
    <w:p w14:paraId="7B63426E" w14:textId="77777777" w:rsidR="004F26D1" w:rsidRPr="004F26D1" w:rsidRDefault="004F26D1" w:rsidP="004F26D1">
      <w:r w:rsidRPr="004F26D1">
        <w:t>(1</w:t>
      </w:r>
      <w:ins w:id="24241" w:author="Preferred Customer" w:date="2013-09-22T21:36:00Z">
        <w:r w:rsidR="000B68D9">
          <w:t>0</w:t>
        </w:r>
      </w:ins>
      <w:del w:id="24242" w:author="Preferred Customer" w:date="2013-09-22T21:36:00Z">
        <w:r w:rsidRPr="004F26D1" w:rsidDel="000B68D9">
          <w:delText>1</w:delText>
        </w:r>
      </w:del>
      <w:r w:rsidRPr="004F26D1">
        <w:t xml:space="preserve">) "Construction </w:t>
      </w:r>
      <w:del w:id="24243" w:author="Preferred Customer" w:date="2013-09-22T21:35:00Z">
        <w:r w:rsidRPr="004F26D1" w:rsidDel="000B68D9">
          <w:delText>O</w:delText>
        </w:r>
      </w:del>
      <w:ins w:id="24244" w:author="Preferred Customer" w:date="2013-09-22T21:35:00Z">
        <w:r w:rsidR="000B68D9">
          <w:t>o</w:t>
        </w:r>
      </w:ins>
      <w:r w:rsidRPr="004F26D1">
        <w:t xml:space="preserve">pen </w:t>
      </w:r>
      <w:del w:id="24245" w:author="Preferred Customer" w:date="2013-09-22T21:35:00Z">
        <w:r w:rsidRPr="004F26D1" w:rsidDel="000B68D9">
          <w:delText>B</w:delText>
        </w:r>
      </w:del>
      <w:ins w:id="24246" w:author="Preferred Customer" w:date="2013-09-22T21:35:00Z">
        <w:r w:rsidR="000B68D9">
          <w:t>b</w:t>
        </w:r>
      </w:ins>
      <w:r w:rsidRPr="004F26D1">
        <w:t>urning" means the open burning of any construction waste.</w:t>
      </w:r>
    </w:p>
    <w:p w14:paraId="7B63426F" w14:textId="77777777" w:rsidR="004F26D1" w:rsidRPr="004F26D1" w:rsidRDefault="004F26D1" w:rsidP="004F26D1">
      <w:r w:rsidRPr="004F26D1">
        <w:t>(1</w:t>
      </w:r>
      <w:ins w:id="24247" w:author="Preferred Customer" w:date="2013-09-22T21:36:00Z">
        <w:r w:rsidR="000B68D9">
          <w:t>1</w:t>
        </w:r>
      </w:ins>
      <w:del w:id="24248" w:author="Preferred Customer" w:date="2013-09-22T21:36:00Z">
        <w:r w:rsidRPr="004F26D1" w:rsidDel="000B68D9">
          <w:delText>2</w:delText>
        </w:r>
      </w:del>
      <w:r w:rsidRPr="004F26D1">
        <w:t xml:space="preserve">) "Construction </w:t>
      </w:r>
      <w:del w:id="24249" w:author="Preferred Customer" w:date="2013-09-22T21:35:00Z">
        <w:r w:rsidRPr="004F26D1" w:rsidDel="000B68D9">
          <w:delText>W</w:delText>
        </w:r>
      </w:del>
      <w:ins w:id="24250"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14:paraId="7B634270" w14:textId="77777777" w:rsidR="004F26D1" w:rsidRPr="004F26D1" w:rsidRDefault="004F26D1" w:rsidP="004F26D1">
      <w:r w:rsidRPr="004F26D1">
        <w:t>(1</w:t>
      </w:r>
      <w:ins w:id="24251" w:author="Preferred Customer" w:date="2013-09-22T21:36:00Z">
        <w:r w:rsidR="000B68D9">
          <w:t>2</w:t>
        </w:r>
      </w:ins>
      <w:del w:id="24252" w:author="Preferred Customer" w:date="2013-09-22T21:36:00Z">
        <w:r w:rsidRPr="004F26D1" w:rsidDel="000B68D9">
          <w:delText>3</w:delText>
        </w:r>
      </w:del>
      <w:r w:rsidRPr="004F26D1">
        <w:t>) "Daylight hours" means the time between 7:30 a.m. and two hours before sunset.</w:t>
      </w:r>
    </w:p>
    <w:p w14:paraId="7B634271" w14:textId="77777777" w:rsidR="004F26D1" w:rsidRPr="004F26D1" w:rsidRDefault="004F26D1" w:rsidP="004F26D1">
      <w:r w:rsidRPr="004F26D1">
        <w:t>(1</w:t>
      </w:r>
      <w:ins w:id="24253" w:author="Preferred Customer" w:date="2013-09-22T21:36:00Z">
        <w:r w:rsidR="000B68D9">
          <w:t>3</w:t>
        </w:r>
      </w:ins>
      <w:del w:id="24254" w:author="Preferred Customer" w:date="2013-09-22T21:36:00Z">
        <w:r w:rsidRPr="004F26D1" w:rsidDel="000B68D9">
          <w:delText>4</w:delText>
        </w:r>
      </w:del>
      <w:r w:rsidRPr="004F26D1">
        <w:t xml:space="preserve">)"Demolition </w:t>
      </w:r>
      <w:del w:id="24255" w:author="Preferred Customer" w:date="2013-09-22T21:35:00Z">
        <w:r w:rsidRPr="004F26D1" w:rsidDel="000B68D9">
          <w:delText>O</w:delText>
        </w:r>
      </w:del>
      <w:ins w:id="24256" w:author="Preferred Customer" w:date="2013-09-22T21:35:00Z">
        <w:r w:rsidR="000B68D9">
          <w:t>o</w:t>
        </w:r>
      </w:ins>
      <w:r w:rsidRPr="004F26D1">
        <w:t xml:space="preserve">pen </w:t>
      </w:r>
      <w:del w:id="24257" w:author="Preferred Customer" w:date="2013-09-22T21:35:00Z">
        <w:r w:rsidRPr="004F26D1" w:rsidDel="000B68D9">
          <w:delText>B</w:delText>
        </w:r>
      </w:del>
      <w:ins w:id="24258" w:author="Preferred Customer" w:date="2013-09-22T21:35:00Z">
        <w:r w:rsidR="000B68D9">
          <w:t>b</w:t>
        </w:r>
      </w:ins>
      <w:r w:rsidRPr="004F26D1">
        <w:t>urning" means the open burning of demolition waste.</w:t>
      </w:r>
    </w:p>
    <w:p w14:paraId="7B634272" w14:textId="77777777" w:rsidR="004F26D1" w:rsidRPr="004F26D1" w:rsidRDefault="004F26D1" w:rsidP="004F26D1">
      <w:r w:rsidRPr="004F26D1">
        <w:t>(1</w:t>
      </w:r>
      <w:ins w:id="24259" w:author="Preferred Customer" w:date="2013-09-22T21:36:00Z">
        <w:r w:rsidR="000B68D9">
          <w:t>4</w:t>
        </w:r>
      </w:ins>
      <w:del w:id="24260" w:author="Preferred Customer" w:date="2013-09-22T21:36:00Z">
        <w:r w:rsidRPr="004F26D1" w:rsidDel="000B68D9">
          <w:delText>5</w:delText>
        </w:r>
      </w:del>
      <w:r w:rsidRPr="004F26D1">
        <w:t xml:space="preserve">) "Demolition </w:t>
      </w:r>
      <w:del w:id="24261" w:author="Preferred Customer" w:date="2013-09-22T21:35:00Z">
        <w:r w:rsidRPr="004F26D1" w:rsidDel="000B68D9">
          <w:delText>W</w:delText>
        </w:r>
      </w:del>
      <w:ins w:id="24262"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14:paraId="7B634273" w14:textId="77777777" w:rsidR="004F26D1" w:rsidRPr="004F26D1" w:rsidDel="00F31A35" w:rsidRDefault="004F26D1" w:rsidP="004F26D1">
      <w:pPr>
        <w:rPr>
          <w:del w:id="24263" w:author="Preferred Customer" w:date="2013-09-07T07:07:00Z"/>
        </w:rPr>
      </w:pPr>
      <w:del w:id="24264" w:author="Preferred Customer" w:date="2013-09-07T07:07:00Z">
        <w:r w:rsidRPr="004F26D1" w:rsidDel="00F31A35">
          <w:delText>(16) "Department" means the Department of Environmental Quality.</w:delText>
        </w:r>
      </w:del>
    </w:p>
    <w:p w14:paraId="7B634274" w14:textId="77777777" w:rsidR="004F26D1" w:rsidRPr="004F26D1" w:rsidDel="00F31A35" w:rsidRDefault="004F26D1" w:rsidP="004F26D1">
      <w:pPr>
        <w:rPr>
          <w:del w:id="24265" w:author="Preferred Customer" w:date="2013-09-07T07:07:00Z"/>
        </w:rPr>
      </w:pPr>
      <w:del w:id="24266" w:author="Preferred Customer" w:date="2013-09-07T07:07:00Z">
        <w:r w:rsidRPr="004F26D1" w:rsidDel="00F31A35">
          <w:delText>(17) "Director" means the Director of the Department or delegated employee representative pursuant to ORS 468.045(3).</w:delText>
        </w:r>
      </w:del>
    </w:p>
    <w:p w14:paraId="7B634275" w14:textId="77777777" w:rsidR="004F26D1" w:rsidRPr="004F26D1" w:rsidRDefault="004F26D1" w:rsidP="004F26D1">
      <w:r w:rsidRPr="004F26D1">
        <w:t>(1</w:t>
      </w:r>
      <w:ins w:id="24267" w:author="Preferred Customer" w:date="2013-09-22T21:36:00Z">
        <w:r w:rsidR="000B68D9">
          <w:t>5</w:t>
        </w:r>
      </w:ins>
      <w:del w:id="24268" w:author="Preferred Customer" w:date="2013-09-07T07:12:00Z">
        <w:r w:rsidRPr="004F26D1" w:rsidDel="00156A3D">
          <w:delText>8</w:delText>
        </w:r>
      </w:del>
      <w:r w:rsidRPr="004F26D1">
        <w:t xml:space="preserve">) "Domestic </w:t>
      </w:r>
      <w:del w:id="24269" w:author="Preferred Customer" w:date="2013-09-22T21:35:00Z">
        <w:r w:rsidRPr="004F26D1" w:rsidDel="000B68D9">
          <w:delText>O</w:delText>
        </w:r>
      </w:del>
      <w:ins w:id="24270" w:author="Preferred Customer" w:date="2013-09-22T21:35:00Z">
        <w:r w:rsidR="000B68D9">
          <w:t>o</w:t>
        </w:r>
      </w:ins>
      <w:r w:rsidRPr="004F26D1">
        <w:t xml:space="preserve">pen </w:t>
      </w:r>
      <w:del w:id="24271" w:author="Preferred Customer" w:date="2013-09-22T21:35:00Z">
        <w:r w:rsidRPr="004F26D1" w:rsidDel="000B68D9">
          <w:delText>B</w:delText>
        </w:r>
      </w:del>
      <w:ins w:id="24272" w:author="Preferred Customer" w:date="2013-09-22T21:35:00Z">
        <w:r w:rsidR="000B68D9">
          <w:t>b</w:t>
        </w:r>
      </w:ins>
      <w:r w:rsidRPr="004F26D1">
        <w:t>urning" means the open burning of any domestic waste.</w:t>
      </w:r>
    </w:p>
    <w:p w14:paraId="7B634276" w14:textId="77777777" w:rsidR="004F26D1" w:rsidRPr="004F26D1" w:rsidRDefault="004F26D1" w:rsidP="004F26D1">
      <w:r w:rsidRPr="004F26D1">
        <w:t>(1</w:t>
      </w:r>
      <w:ins w:id="24273" w:author="Preferred Customer" w:date="2013-09-22T21:36:00Z">
        <w:r w:rsidR="000B68D9">
          <w:t>6</w:t>
        </w:r>
      </w:ins>
      <w:del w:id="24274" w:author="Preferred Customer" w:date="2013-09-07T07:12:00Z">
        <w:r w:rsidRPr="004F26D1" w:rsidDel="00156A3D">
          <w:delText>9</w:delText>
        </w:r>
      </w:del>
      <w:r w:rsidRPr="004F26D1">
        <w:t xml:space="preserve">) "Domestic </w:t>
      </w:r>
      <w:del w:id="24275" w:author="Preferred Customer" w:date="2013-09-22T21:35:00Z">
        <w:r w:rsidRPr="004F26D1" w:rsidDel="000B68D9">
          <w:delText>W</w:delText>
        </w:r>
      </w:del>
      <w:ins w:id="24276"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14:paraId="7B634277" w14:textId="77777777" w:rsidR="004F26D1" w:rsidRPr="004F26D1" w:rsidRDefault="004F26D1" w:rsidP="004F26D1">
      <w:r w:rsidRPr="004F26D1">
        <w:lastRenderedPageBreak/>
        <w:t>(</w:t>
      </w:r>
      <w:ins w:id="24277" w:author="Preferred Customer" w:date="2013-09-07T07:12:00Z">
        <w:r w:rsidRPr="004F26D1">
          <w:t>1</w:t>
        </w:r>
      </w:ins>
      <w:ins w:id="24278" w:author="Preferred Customer" w:date="2013-09-22T21:37:00Z">
        <w:r w:rsidR="000B68D9">
          <w:t>7</w:t>
        </w:r>
      </w:ins>
      <w:del w:id="24279" w:author="Preferred Customer" w:date="2013-09-07T07:12:00Z">
        <w:r w:rsidRPr="004F26D1" w:rsidDel="00156A3D">
          <w:delText>20</w:delText>
        </w:r>
      </w:del>
      <w:r w:rsidRPr="004F26D1">
        <w:t xml:space="preserve">) "Fire </w:t>
      </w:r>
      <w:del w:id="24280" w:author="Preferred Customer" w:date="2013-09-22T21:37:00Z">
        <w:r w:rsidRPr="004F26D1" w:rsidDel="000B68D9">
          <w:delText>H</w:delText>
        </w:r>
      </w:del>
      <w:ins w:id="24281"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14:paraId="7B634278" w14:textId="77777777" w:rsidR="004F26D1" w:rsidRPr="004F26D1" w:rsidDel="00BC3F09" w:rsidRDefault="004F26D1" w:rsidP="004F26D1">
      <w:pPr>
        <w:rPr>
          <w:del w:id="24282" w:author="PCUser" w:date="2013-05-09T16:11:00Z"/>
        </w:rPr>
      </w:pPr>
      <w:del w:id="24283" w:author="PCUser" w:date="2013-05-09T16:11:00Z">
        <w:r w:rsidRPr="004F26D1">
          <w:delText>(21) "Forced-Air Pit Incineration" means any method or device by which burning is accomplished in a subsurface pit or above-ground enclosure using:</w:delText>
        </w:r>
      </w:del>
    </w:p>
    <w:p w14:paraId="7B634279" w14:textId="77777777" w:rsidR="004F26D1" w:rsidRPr="004F26D1" w:rsidDel="00BC3F09" w:rsidRDefault="004F26D1" w:rsidP="004F26D1">
      <w:pPr>
        <w:rPr>
          <w:del w:id="24284" w:author="PCUser" w:date="2013-05-09T16:11:00Z"/>
        </w:rPr>
      </w:pPr>
      <w:del w:id="24285" w:author="PCUser" w:date="2013-05-09T16:11:00Z">
        <w:r w:rsidRPr="004F26D1">
          <w:delText>(a) Combustion air supplied under positive draft by an air curtain; and</w:delText>
        </w:r>
      </w:del>
    </w:p>
    <w:p w14:paraId="7B63427A" w14:textId="77777777" w:rsidR="004F26D1" w:rsidRPr="004F26D1" w:rsidDel="00BC3F09" w:rsidRDefault="004F26D1" w:rsidP="004F26D1">
      <w:pPr>
        <w:rPr>
          <w:del w:id="24286" w:author="PCUser" w:date="2013-05-09T16:11:00Z"/>
        </w:rPr>
      </w:pPr>
      <w:del w:id="24287" w:author="PCUser" w:date="2013-05-09T16:11:00Z">
        <w:r w:rsidRPr="004F26D1">
          <w:delText>(b) Combustion air controlled in order to optimize combustion efficiency and minimize the emission of air contaminants.</w:delText>
        </w:r>
      </w:del>
    </w:p>
    <w:p w14:paraId="7B63427B" w14:textId="77777777" w:rsidR="004F26D1" w:rsidRPr="004F26D1" w:rsidRDefault="004F26D1" w:rsidP="004F26D1">
      <w:r w:rsidRPr="004F26D1">
        <w:t>(</w:t>
      </w:r>
      <w:ins w:id="24288" w:author="Preferred Customer" w:date="2013-09-07T07:13:00Z">
        <w:r w:rsidRPr="004F26D1">
          <w:t>1</w:t>
        </w:r>
      </w:ins>
      <w:ins w:id="24289" w:author="Preferred Customer" w:date="2013-09-22T21:37:00Z">
        <w:r w:rsidR="000B68D9">
          <w:t>8</w:t>
        </w:r>
      </w:ins>
      <w:del w:id="24290"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14:paraId="7B63427C" w14:textId="77777777" w:rsidR="004F26D1" w:rsidRPr="004F26D1" w:rsidRDefault="004F26D1" w:rsidP="004F26D1">
      <w:r w:rsidRPr="004F26D1">
        <w:t>(</w:t>
      </w:r>
      <w:ins w:id="24291" w:author="Preferred Customer" w:date="2013-09-22T21:37:00Z">
        <w:r w:rsidR="000B68D9">
          <w:t>19</w:t>
        </w:r>
      </w:ins>
      <w:del w:id="24292" w:author="Preferred Customer" w:date="2013-09-22T21:37:00Z">
        <w:r w:rsidRPr="004F26D1" w:rsidDel="000B68D9">
          <w:delText>2</w:delText>
        </w:r>
      </w:del>
      <w:del w:id="24293" w:author="Preferred Customer" w:date="2013-09-07T07:13:00Z">
        <w:r w:rsidRPr="004F26D1" w:rsidDel="00156A3D">
          <w:delText>3</w:delText>
        </w:r>
      </w:del>
      <w:r w:rsidRPr="004F26D1">
        <w:t xml:space="preserve">)"Industrial </w:t>
      </w:r>
      <w:del w:id="24294" w:author="Preferred Customer" w:date="2013-09-22T21:38:00Z">
        <w:r w:rsidRPr="004F26D1" w:rsidDel="000B68D9">
          <w:delText>O</w:delText>
        </w:r>
      </w:del>
      <w:ins w:id="24295" w:author="Preferred Customer" w:date="2013-09-22T21:38:00Z">
        <w:r w:rsidR="000B68D9">
          <w:t>o</w:t>
        </w:r>
      </w:ins>
      <w:r w:rsidRPr="004F26D1">
        <w:t xml:space="preserve">pen </w:t>
      </w:r>
      <w:del w:id="24296" w:author="Preferred Customer" w:date="2013-09-22T21:38:00Z">
        <w:r w:rsidRPr="004F26D1" w:rsidDel="000B68D9">
          <w:delText>B</w:delText>
        </w:r>
      </w:del>
      <w:ins w:id="24297" w:author="Preferred Customer" w:date="2013-09-22T21:38:00Z">
        <w:r w:rsidR="000B68D9">
          <w:t>b</w:t>
        </w:r>
      </w:ins>
      <w:r w:rsidRPr="004F26D1">
        <w:t>urning" means the open burning of any industrial waste.</w:t>
      </w:r>
    </w:p>
    <w:p w14:paraId="7B63427D" w14:textId="77777777" w:rsidR="004F26D1" w:rsidRPr="004F26D1" w:rsidRDefault="004F26D1" w:rsidP="004F26D1">
      <w:r w:rsidRPr="004F26D1">
        <w:t>(2</w:t>
      </w:r>
      <w:ins w:id="24298" w:author="Preferred Customer" w:date="2013-09-22T21:37:00Z">
        <w:r w:rsidR="000B68D9">
          <w:t>0</w:t>
        </w:r>
      </w:ins>
      <w:del w:id="24299" w:author="Preferred Customer" w:date="2013-09-07T07:13:00Z">
        <w:r w:rsidRPr="004F26D1" w:rsidDel="00156A3D">
          <w:delText>4</w:delText>
        </w:r>
      </w:del>
      <w:r w:rsidRPr="004F26D1">
        <w:t xml:space="preserve">) "Industrial </w:t>
      </w:r>
      <w:del w:id="24300" w:author="Preferred Customer" w:date="2013-09-22T21:38:00Z">
        <w:r w:rsidRPr="004F26D1" w:rsidDel="000B68D9">
          <w:delText>W</w:delText>
        </w:r>
      </w:del>
      <w:ins w:id="24301" w:author="Preferred Customer" w:date="2013-09-22T21:38:00Z">
        <w:r w:rsidR="000B68D9">
          <w:t>w</w:t>
        </w:r>
      </w:ins>
      <w:r w:rsidRPr="004F26D1">
        <w:t>aste" means any waste material, including process waste, produced as the direct result of any manufacturing or industrial process.</w:t>
      </w:r>
    </w:p>
    <w:p w14:paraId="7B63427E" w14:textId="77777777" w:rsidR="004F26D1" w:rsidRPr="004F26D1" w:rsidRDefault="004F26D1" w:rsidP="004F26D1">
      <w:r w:rsidRPr="004F26D1">
        <w:t>(</w:t>
      </w:r>
      <w:ins w:id="24302" w:author="Preferred Customer" w:date="2013-09-22T21:37:00Z">
        <w:r w:rsidR="000B68D9">
          <w:t>21</w:t>
        </w:r>
      </w:ins>
      <w:del w:id="24303" w:author="Preferred Customer" w:date="2013-09-07T07:13:00Z">
        <w:r w:rsidRPr="004F26D1" w:rsidDel="00156A3D">
          <w:delText>25</w:delText>
        </w:r>
      </w:del>
      <w:r w:rsidRPr="004F26D1">
        <w:t xml:space="preserve">) "Land </w:t>
      </w:r>
      <w:del w:id="24304" w:author="Preferred Customer" w:date="2013-09-22T21:38:00Z">
        <w:r w:rsidRPr="004F26D1" w:rsidDel="000B68D9">
          <w:delText>C</w:delText>
        </w:r>
      </w:del>
      <w:ins w:id="24305"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14:paraId="7B63427F" w14:textId="77777777" w:rsidR="004F26D1" w:rsidRPr="004F26D1" w:rsidRDefault="004F26D1" w:rsidP="004F26D1">
      <w:r w:rsidRPr="004F26D1">
        <w:t>(2</w:t>
      </w:r>
      <w:ins w:id="24306" w:author="Preferred Customer" w:date="2013-09-22T21:37:00Z">
        <w:r w:rsidR="000B68D9">
          <w:t>2</w:t>
        </w:r>
      </w:ins>
      <w:del w:id="24307" w:author="Preferred Customer" w:date="2013-09-07T07:13:00Z">
        <w:r w:rsidRPr="004F26D1" w:rsidDel="00156A3D">
          <w:delText>6</w:delText>
        </w:r>
      </w:del>
      <w:r w:rsidRPr="004F26D1">
        <w:t xml:space="preserve">) "Letter </w:t>
      </w:r>
      <w:del w:id="24308" w:author="Preferred Customer" w:date="2013-09-22T21:38:00Z">
        <w:r w:rsidRPr="004F26D1" w:rsidDel="000B68D9">
          <w:delText>P</w:delText>
        </w:r>
      </w:del>
      <w:ins w:id="24309" w:author="Preferred Customer" w:date="2013-09-22T21:38:00Z">
        <w:r w:rsidR="000B68D9">
          <w:t>p</w:t>
        </w:r>
      </w:ins>
      <w:r w:rsidRPr="004F26D1">
        <w:t>ermit" means an authorization issued pursuant to OAR 340-264-0180 to burn select materials at a defined site and under certain conditions.</w:t>
      </w:r>
    </w:p>
    <w:p w14:paraId="7B634280" w14:textId="77777777" w:rsidR="004F26D1" w:rsidRPr="004F26D1" w:rsidRDefault="004F26D1" w:rsidP="004F26D1">
      <w:r w:rsidRPr="004F26D1">
        <w:t>(2</w:t>
      </w:r>
      <w:ins w:id="24310" w:author="Preferred Customer" w:date="2013-09-22T21:37:00Z">
        <w:r w:rsidR="000B68D9">
          <w:t>3</w:t>
        </w:r>
      </w:ins>
      <w:del w:id="24311" w:author="Preferred Customer" w:date="2013-09-07T07:13:00Z">
        <w:r w:rsidRPr="004F26D1" w:rsidDel="00156A3D">
          <w:delText>7</w:delText>
        </w:r>
      </w:del>
      <w:r w:rsidRPr="004F26D1">
        <w:t xml:space="preserve">) "Local </w:t>
      </w:r>
      <w:del w:id="24312" w:author="Preferred Customer" w:date="2013-09-22T21:38:00Z">
        <w:r w:rsidRPr="004F26D1" w:rsidDel="000B68D9">
          <w:delText>J</w:delText>
        </w:r>
      </w:del>
      <w:ins w:id="24313" w:author="Preferred Customer" w:date="2013-09-22T21:38:00Z">
        <w:r w:rsidR="000B68D9">
          <w:t>j</w:t>
        </w:r>
      </w:ins>
      <w:r w:rsidRPr="004F26D1">
        <w:t>urisdiction" means:</w:t>
      </w:r>
    </w:p>
    <w:p w14:paraId="7B634281" w14:textId="77777777" w:rsidR="004F26D1" w:rsidRPr="004F26D1" w:rsidRDefault="004F26D1" w:rsidP="004F26D1">
      <w:r w:rsidRPr="004F26D1">
        <w:t>(a) The local fire permit issuing authority; or</w:t>
      </w:r>
    </w:p>
    <w:p w14:paraId="7B634282" w14:textId="77777777" w:rsidR="004F26D1" w:rsidRPr="004F26D1" w:rsidRDefault="004F26D1" w:rsidP="004F26D1">
      <w:r w:rsidRPr="004F26D1">
        <w:t>(b) The local governmental entity having authority to regulate by law or ordinance.</w:t>
      </w:r>
    </w:p>
    <w:p w14:paraId="7B634283" w14:textId="77777777" w:rsidR="004F26D1" w:rsidRPr="004F26D1" w:rsidRDefault="004F26D1" w:rsidP="004F26D1">
      <w:r w:rsidRPr="004F26D1">
        <w:t>(2</w:t>
      </w:r>
      <w:ins w:id="24314" w:author="Preferred Customer" w:date="2013-09-22T21:37:00Z">
        <w:r w:rsidR="000B68D9">
          <w:t>4</w:t>
        </w:r>
      </w:ins>
      <w:del w:id="24315"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14:paraId="7B634284" w14:textId="77777777" w:rsidR="004F26D1" w:rsidRPr="004F26D1" w:rsidRDefault="004F26D1" w:rsidP="004F26D1">
      <w:r w:rsidRPr="004F26D1">
        <w:t>(2</w:t>
      </w:r>
      <w:ins w:id="24316" w:author="Preferred Customer" w:date="2013-09-22T21:37:00Z">
        <w:r w:rsidR="000B68D9">
          <w:t>5</w:t>
        </w:r>
      </w:ins>
      <w:del w:id="24317" w:author="Preferred Customer" w:date="2013-09-07T07:14:00Z">
        <w:r w:rsidRPr="004F26D1" w:rsidDel="00156A3D">
          <w:delText>9</w:delText>
        </w:r>
      </w:del>
      <w:r w:rsidRPr="004F26D1">
        <w:t xml:space="preserve">) "Open </w:t>
      </w:r>
      <w:del w:id="24318" w:author="Preferred Customer" w:date="2013-09-22T21:38:00Z">
        <w:r w:rsidRPr="004F26D1" w:rsidDel="000B68D9">
          <w:delText>B</w:delText>
        </w:r>
      </w:del>
      <w:ins w:id="24319" w:author="Preferred Customer" w:date="2013-09-22T21:38:00Z">
        <w:r w:rsidR="000B68D9">
          <w:t>b</w:t>
        </w:r>
      </w:ins>
      <w:r w:rsidRPr="004F26D1">
        <w:t>urning" means:</w:t>
      </w:r>
    </w:p>
    <w:p w14:paraId="7B634285" w14:textId="77777777" w:rsidR="004F26D1" w:rsidRPr="004F26D1" w:rsidRDefault="004F26D1" w:rsidP="004F26D1">
      <w:r w:rsidRPr="004F26D1">
        <w:t>(a) Burning in open, outdoor fires;</w:t>
      </w:r>
    </w:p>
    <w:p w14:paraId="7B634286" w14:textId="77777777" w:rsidR="004F26D1" w:rsidRPr="004F26D1" w:rsidRDefault="004F26D1" w:rsidP="004F26D1">
      <w:r w:rsidRPr="004F26D1">
        <w:t>(b) Burning in burn barrels;</w:t>
      </w:r>
      <w:ins w:id="24320" w:author="PCUser" w:date="2013-05-09T16:12:00Z">
        <w:r w:rsidRPr="004F26D1">
          <w:t xml:space="preserve"> and</w:t>
        </w:r>
      </w:ins>
    </w:p>
    <w:p w14:paraId="7B634287" w14:textId="77777777" w:rsidR="004F26D1" w:rsidRPr="004F26D1" w:rsidDel="00A7791E" w:rsidRDefault="004F26D1" w:rsidP="004F26D1">
      <w:pPr>
        <w:rPr>
          <w:del w:id="24321" w:author="PCUser" w:date="2013-05-09T16:12:00Z"/>
        </w:rPr>
      </w:pPr>
      <w:del w:id="24322"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14:paraId="7B634288" w14:textId="77777777" w:rsidR="004F26D1" w:rsidRPr="004F26D1" w:rsidRDefault="004F26D1" w:rsidP="004F26D1">
      <w:r w:rsidRPr="004F26D1">
        <w:t>(</w:t>
      </w:r>
      <w:del w:id="24323" w:author="PCUser" w:date="2013-05-09T16:12:00Z">
        <w:r w:rsidRPr="004F26D1" w:rsidDel="00A7791E">
          <w:delText>d</w:delText>
        </w:r>
      </w:del>
      <w:ins w:id="24324" w:author="PCUser" w:date="2013-05-09T16:12:00Z">
        <w:r w:rsidRPr="004F26D1">
          <w:t>c</w:t>
        </w:r>
      </w:ins>
      <w:r w:rsidRPr="004F26D1">
        <w:t>) Any other outdoor burning when combustion air is not effectively controlled and combustion products are not effectively vented through a stack or chimney.</w:t>
      </w:r>
    </w:p>
    <w:p w14:paraId="7B634289" w14:textId="77777777" w:rsidR="004F26D1" w:rsidRPr="004F26D1" w:rsidRDefault="004F26D1" w:rsidP="004F26D1">
      <w:r w:rsidRPr="004F26D1">
        <w:t>(</w:t>
      </w:r>
      <w:ins w:id="24325" w:author="Preferred Customer" w:date="2013-09-07T07:14:00Z">
        <w:r w:rsidRPr="004F26D1">
          <w:t>2</w:t>
        </w:r>
      </w:ins>
      <w:ins w:id="24326" w:author="Preferred Customer" w:date="2013-09-22T21:37:00Z">
        <w:r w:rsidR="000B68D9">
          <w:t>6</w:t>
        </w:r>
      </w:ins>
      <w:del w:id="24327" w:author="Preferred Customer" w:date="2013-09-07T07:14:00Z">
        <w:r w:rsidRPr="004F26D1" w:rsidDel="00AE366B">
          <w:delText>30</w:delText>
        </w:r>
      </w:del>
      <w:r w:rsidRPr="004F26D1">
        <w:t xml:space="preserve">) "Open </w:t>
      </w:r>
      <w:del w:id="24328" w:author="Preferred Customer" w:date="2013-09-22T21:38:00Z">
        <w:r w:rsidRPr="004F26D1" w:rsidDel="000B68D9">
          <w:delText>B</w:delText>
        </w:r>
      </w:del>
      <w:ins w:id="24329" w:author="Preferred Customer" w:date="2013-09-22T21:38:00Z">
        <w:r w:rsidR="000B68D9">
          <w:t>b</w:t>
        </w:r>
      </w:ins>
      <w:r w:rsidRPr="004F26D1">
        <w:t xml:space="preserve">urning </w:t>
      </w:r>
      <w:del w:id="24330" w:author="Preferred Customer" w:date="2013-09-22T21:38:00Z">
        <w:r w:rsidRPr="004F26D1" w:rsidDel="000B68D9">
          <w:delText>C</w:delText>
        </w:r>
      </w:del>
      <w:ins w:id="24331" w:author="Preferred Customer" w:date="2013-09-22T21:38:00Z">
        <w:r w:rsidR="000B68D9">
          <w:t>c</w:t>
        </w:r>
      </w:ins>
      <w:r w:rsidRPr="004F26D1">
        <w:t xml:space="preserve">ontrol </w:t>
      </w:r>
      <w:del w:id="24332" w:author="Preferred Customer" w:date="2013-09-22T21:38:00Z">
        <w:r w:rsidRPr="004F26D1" w:rsidDel="000B68D9">
          <w:delText>A</w:delText>
        </w:r>
      </w:del>
      <w:ins w:id="24333"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334" w:author="jinahar" w:date="2014-05-15T14:59:00Z">
        <w:r w:rsidR="00DF6F7D">
          <w:t>-</w:t>
        </w:r>
      </w:ins>
      <w:r w:rsidRPr="004F26D1">
        <w:t>0078.</w:t>
      </w:r>
    </w:p>
    <w:p w14:paraId="7B63428A" w14:textId="77777777" w:rsidR="004F26D1" w:rsidRPr="004F26D1" w:rsidDel="00AE366B" w:rsidRDefault="004F26D1" w:rsidP="004F26D1">
      <w:pPr>
        <w:rPr>
          <w:del w:id="24335" w:author="Preferred Customer" w:date="2013-09-07T07:16:00Z"/>
        </w:rPr>
      </w:pPr>
      <w:del w:id="24336"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14:paraId="7B63428B" w14:textId="77777777" w:rsidR="004F26D1" w:rsidRPr="004F26D1" w:rsidRDefault="004F26D1" w:rsidP="004F26D1">
      <w:r w:rsidRPr="004F26D1">
        <w:t>(</w:t>
      </w:r>
      <w:ins w:id="24337" w:author="Preferred Customer" w:date="2013-09-07T07:16:00Z">
        <w:r w:rsidRPr="004F26D1">
          <w:t>2</w:t>
        </w:r>
      </w:ins>
      <w:ins w:id="24338" w:author="Preferred Customer" w:date="2013-09-22T21:37:00Z">
        <w:r w:rsidR="000B68D9">
          <w:t>7</w:t>
        </w:r>
      </w:ins>
      <w:del w:id="24339"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14:paraId="7B63428C" w14:textId="77777777" w:rsidR="004F26D1" w:rsidRPr="004F26D1" w:rsidRDefault="004F26D1" w:rsidP="004F26D1">
      <w:r w:rsidRPr="004F26D1">
        <w:t>(</w:t>
      </w:r>
      <w:ins w:id="24340" w:author="Preferred Customer" w:date="2013-09-07T07:16:00Z">
        <w:r w:rsidRPr="004F26D1">
          <w:t>2</w:t>
        </w:r>
      </w:ins>
      <w:ins w:id="24341" w:author="Preferred Customer" w:date="2013-09-22T21:37:00Z">
        <w:r w:rsidR="000B68D9">
          <w:t>8</w:t>
        </w:r>
      </w:ins>
      <w:del w:id="24342"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14:paraId="7B63428D" w14:textId="77777777" w:rsidR="004F26D1" w:rsidRPr="004F26D1" w:rsidRDefault="004F26D1" w:rsidP="004F26D1">
      <w:r w:rsidRPr="004F26D1">
        <w:t>(</w:t>
      </w:r>
      <w:ins w:id="24343" w:author="Preferred Customer" w:date="2013-09-22T21:37:00Z">
        <w:r w:rsidR="000B68D9">
          <w:t>29</w:t>
        </w:r>
      </w:ins>
      <w:del w:id="24344" w:author="Preferred Customer" w:date="2013-09-22T21:37:00Z">
        <w:r w:rsidRPr="004F26D1" w:rsidDel="000B68D9">
          <w:delText>3</w:delText>
        </w:r>
      </w:del>
      <w:del w:id="24345" w:author="Preferred Customer" w:date="2013-09-07T07:16:00Z">
        <w:r w:rsidRPr="004F26D1" w:rsidDel="00AE366B">
          <w:delText>4</w:delText>
        </w:r>
      </w:del>
      <w:r w:rsidRPr="004F26D1">
        <w:t xml:space="preserve">) "Special </w:t>
      </w:r>
      <w:del w:id="24346" w:author="Preferred Customer" w:date="2013-09-22T21:38:00Z">
        <w:r w:rsidRPr="004F26D1" w:rsidDel="000B68D9">
          <w:delText>O</w:delText>
        </w:r>
      </w:del>
      <w:ins w:id="24347" w:author="Preferred Customer" w:date="2013-09-22T21:38:00Z">
        <w:r w:rsidR="000B68D9">
          <w:t>o</w:t>
        </w:r>
      </w:ins>
      <w:r w:rsidRPr="004F26D1">
        <w:t xml:space="preserve">pen </w:t>
      </w:r>
      <w:del w:id="24348" w:author="Preferred Customer" w:date="2013-09-22T21:38:00Z">
        <w:r w:rsidRPr="004F26D1" w:rsidDel="000B68D9">
          <w:delText>B</w:delText>
        </w:r>
      </w:del>
      <w:ins w:id="24349" w:author="Preferred Customer" w:date="2013-09-22T21:38:00Z">
        <w:r w:rsidR="000B68D9">
          <w:t>b</w:t>
        </w:r>
      </w:ins>
      <w:r w:rsidRPr="004F26D1">
        <w:t xml:space="preserve">urning </w:t>
      </w:r>
      <w:del w:id="24350" w:author="Preferred Customer" w:date="2013-09-22T21:38:00Z">
        <w:r w:rsidRPr="004F26D1" w:rsidDel="000B68D9">
          <w:delText>C</w:delText>
        </w:r>
      </w:del>
      <w:ins w:id="24351" w:author="Preferred Customer" w:date="2013-09-22T21:38:00Z">
        <w:r w:rsidR="000B68D9">
          <w:t>c</w:t>
        </w:r>
      </w:ins>
      <w:r w:rsidRPr="004F26D1">
        <w:t xml:space="preserve">ontrol </w:t>
      </w:r>
      <w:del w:id="24352" w:author="Preferred Customer" w:date="2013-09-22T21:38:00Z">
        <w:r w:rsidRPr="004F26D1" w:rsidDel="000B68D9">
          <w:delText>A</w:delText>
        </w:r>
      </w:del>
      <w:ins w:id="24353" w:author="Preferred Customer" w:date="2013-09-22T21:38:00Z">
        <w:r w:rsidR="000B68D9">
          <w:t>a</w:t>
        </w:r>
      </w:ins>
      <w:r w:rsidRPr="004F26D1">
        <w:t xml:space="preserve">rea" means an area in the Willamette Valley where </w:t>
      </w:r>
      <w:del w:id="24354" w:author="Preferred Customer" w:date="2013-04-24T10:28:00Z">
        <w:r w:rsidRPr="004F26D1" w:rsidDel="00067596">
          <w:delText>the Department</w:delText>
        </w:r>
      </w:del>
      <w:ins w:id="24355" w:author="Preferred Customer" w:date="2013-04-24T10:28:00Z">
        <w:r w:rsidRPr="004F26D1">
          <w:t>DEQ</w:t>
        </w:r>
      </w:ins>
      <w:r w:rsidRPr="004F26D1">
        <w:t xml:space="preserve"> restricts the practice of open burning. These areas are described in OAR 340-264-0078(6).</w:t>
      </w:r>
    </w:p>
    <w:p w14:paraId="7B63428E" w14:textId="77777777" w:rsidR="004F26D1" w:rsidRPr="004F26D1" w:rsidRDefault="004F26D1" w:rsidP="004F26D1">
      <w:r w:rsidRPr="004F26D1">
        <w:t>(3</w:t>
      </w:r>
      <w:ins w:id="24356" w:author="Preferred Customer" w:date="2013-09-22T21:37:00Z">
        <w:r w:rsidR="000B68D9">
          <w:t>0</w:t>
        </w:r>
      </w:ins>
      <w:del w:id="24357" w:author="Preferred Customer" w:date="2013-09-07T07:16:00Z">
        <w:r w:rsidRPr="004F26D1" w:rsidDel="00AE366B">
          <w:delText>5</w:delText>
        </w:r>
      </w:del>
      <w:r w:rsidRPr="004F26D1">
        <w:t xml:space="preserve">) "Ventilation </w:t>
      </w:r>
      <w:del w:id="24358" w:author="Preferred Customer" w:date="2013-09-22T21:38:00Z">
        <w:r w:rsidRPr="004F26D1" w:rsidDel="000B68D9">
          <w:delText>I</w:delText>
        </w:r>
      </w:del>
      <w:ins w:id="24359" w:author="Preferred Customer" w:date="2013-09-22T21:38:00Z">
        <w:r w:rsidR="000B68D9">
          <w:t>i</w:t>
        </w:r>
      </w:ins>
      <w:r w:rsidRPr="004F26D1">
        <w:t xml:space="preserve">ndex" means a number calculated by </w:t>
      </w:r>
      <w:del w:id="24360" w:author="Preferred Customer" w:date="2013-04-24T10:28:00Z">
        <w:r w:rsidRPr="004F26D1" w:rsidDel="00067596">
          <w:delText>the Department</w:delText>
        </w:r>
      </w:del>
      <w:ins w:id="24361" w:author="Preferred Customer" w:date="2013-04-24T10:28:00Z">
        <w:r w:rsidRPr="004F26D1">
          <w:t>DEQ</w:t>
        </w:r>
      </w:ins>
      <w:r w:rsidRPr="004F26D1">
        <w:t xml:space="preserve"> relating to the ability of the atmosphere to disperse </w:t>
      </w:r>
      <w:ins w:id="24362"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14:paraId="7B63428F" w14:textId="77777777" w:rsidR="004F26D1" w:rsidRPr="004F26D1" w:rsidRDefault="004F26D1" w:rsidP="004F26D1">
      <w:r w:rsidRPr="004F26D1">
        <w:t>(3</w:t>
      </w:r>
      <w:ins w:id="24363" w:author="Preferred Customer" w:date="2013-09-22T21:37:00Z">
        <w:r w:rsidR="000B68D9">
          <w:t>1</w:t>
        </w:r>
      </w:ins>
      <w:del w:id="24364" w:author="Preferred Customer" w:date="2013-09-07T07:16:00Z">
        <w:r w:rsidRPr="004F26D1" w:rsidDel="00AE366B">
          <w:delText>6</w:delText>
        </w:r>
      </w:del>
      <w:r w:rsidRPr="004F26D1">
        <w:t xml:space="preserve">) "Waste" includes any useless or discarded materials. Each waste is categorized in this </w:t>
      </w:r>
      <w:del w:id="24365" w:author="Preferred Customer" w:date="2013-09-07T07:17:00Z">
        <w:r w:rsidRPr="004F26D1" w:rsidDel="002A10D6">
          <w:delText>D</w:delText>
        </w:r>
      </w:del>
      <w:ins w:id="24366" w:author="Preferred Customer" w:date="2013-09-07T07:17:00Z">
        <w:r w:rsidRPr="004F26D1">
          <w:t>d</w:t>
        </w:r>
      </w:ins>
      <w:r w:rsidRPr="004F26D1">
        <w:t>ivision as one of the following types:</w:t>
      </w:r>
    </w:p>
    <w:p w14:paraId="7B634290" w14:textId="77777777" w:rsidR="004F26D1" w:rsidRPr="004F26D1" w:rsidRDefault="004F26D1" w:rsidP="004F26D1">
      <w:r w:rsidRPr="004F26D1">
        <w:t>(a) Agricultural;</w:t>
      </w:r>
    </w:p>
    <w:p w14:paraId="7B634291" w14:textId="77777777" w:rsidR="004F26D1" w:rsidRPr="004F26D1" w:rsidRDefault="004F26D1" w:rsidP="004F26D1">
      <w:r w:rsidRPr="004F26D1">
        <w:t>(b) Commercial;</w:t>
      </w:r>
    </w:p>
    <w:p w14:paraId="7B634292" w14:textId="77777777" w:rsidR="004F26D1" w:rsidRPr="004F26D1" w:rsidRDefault="004F26D1" w:rsidP="004F26D1">
      <w:r w:rsidRPr="004F26D1">
        <w:t>(c) Construction;</w:t>
      </w:r>
    </w:p>
    <w:p w14:paraId="7B634293" w14:textId="77777777" w:rsidR="004F26D1" w:rsidRPr="004F26D1" w:rsidRDefault="004F26D1" w:rsidP="004F26D1">
      <w:r w:rsidRPr="004F26D1">
        <w:t>(d) Demolition;</w:t>
      </w:r>
    </w:p>
    <w:p w14:paraId="7B634294" w14:textId="77777777" w:rsidR="004F26D1" w:rsidRPr="004F26D1" w:rsidRDefault="004F26D1" w:rsidP="004F26D1">
      <w:r w:rsidRPr="004F26D1">
        <w:t>(e) Domestic;</w:t>
      </w:r>
    </w:p>
    <w:p w14:paraId="7B634295" w14:textId="77777777" w:rsidR="004F26D1" w:rsidRPr="004F26D1" w:rsidRDefault="004F26D1" w:rsidP="004F26D1">
      <w:r w:rsidRPr="004F26D1">
        <w:t>(f) Industrial; or</w:t>
      </w:r>
    </w:p>
    <w:p w14:paraId="7B634296" w14:textId="77777777" w:rsidR="004F26D1" w:rsidRPr="004F26D1" w:rsidRDefault="004F26D1" w:rsidP="004F26D1">
      <w:r w:rsidRPr="004F26D1">
        <w:t>(g) Slash.</w:t>
      </w:r>
    </w:p>
    <w:p w14:paraId="7B634297" w14:textId="77777777" w:rsidR="004F26D1" w:rsidRPr="004F26D1" w:rsidRDefault="004F26D1" w:rsidP="004F26D1">
      <w:r w:rsidRPr="004F26D1">
        <w:t>(3</w:t>
      </w:r>
      <w:ins w:id="24367" w:author="Preferred Customer" w:date="2013-09-22T21:37:00Z">
        <w:r w:rsidR="000B68D9">
          <w:t>2</w:t>
        </w:r>
      </w:ins>
      <w:del w:id="24368" w:author="Preferred Customer" w:date="2013-09-07T07:16:00Z">
        <w:r w:rsidRPr="004F26D1" w:rsidDel="00AE366B">
          <w:delText>7</w:delText>
        </w:r>
      </w:del>
      <w:r w:rsidRPr="004F26D1">
        <w:t xml:space="preserve">) "Yard </w:t>
      </w:r>
      <w:del w:id="24369" w:author="Preferred Customer" w:date="2013-09-22T21:38:00Z">
        <w:r w:rsidRPr="004F26D1" w:rsidDel="000B68D9">
          <w:delText>D</w:delText>
        </w:r>
      </w:del>
      <w:ins w:id="24370"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14:paraId="7B634298" w14:textId="77777777" w:rsidR="004F26D1" w:rsidRPr="004F26D1" w:rsidRDefault="004F26D1" w:rsidP="004F26D1">
      <w:r w:rsidRPr="004F26D1">
        <w:rPr>
          <w:b/>
          <w:bCs/>
        </w:rPr>
        <w:t>NOTE</w:t>
      </w:r>
      <w:r w:rsidRPr="004F26D1">
        <w:t xml:space="preserve">: This rule is included in the State of Oregon Clean Air Act Implementation Plan </w:t>
      </w:r>
      <w:del w:id="24371" w:author="jinahar" w:date="2014-05-19T13:04:00Z">
        <w:r w:rsidRPr="004F26D1" w:rsidDel="00867C1D">
          <w:delText>as adopted by the Environmental Quality Commission</w:delText>
        </w:r>
      </w:del>
      <w:ins w:id="24372" w:author="jinahar" w:date="2014-05-19T13:04:00Z">
        <w:r w:rsidR="00867C1D">
          <w:t xml:space="preserve">that </w:t>
        </w:r>
      </w:ins>
      <w:ins w:id="24373" w:author="Preferred Customer" w:date="2013-09-22T21:48:00Z">
        <w:r w:rsidR="00EA538B">
          <w:t>EQC</w:t>
        </w:r>
      </w:ins>
      <w:ins w:id="24374" w:author="jinahar" w:date="2014-05-19T13:04:00Z">
        <w:r w:rsidR="00867C1D">
          <w:t xml:space="preserve"> adopted</w:t>
        </w:r>
      </w:ins>
      <w:r w:rsidRPr="004F26D1">
        <w:t xml:space="preserve"> under OAR 340-200-0040.</w:t>
      </w:r>
    </w:p>
    <w:p w14:paraId="7B634299" w14:textId="77777777" w:rsidR="004F26D1" w:rsidRPr="004F26D1" w:rsidDel="00B77742" w:rsidRDefault="004F26D1" w:rsidP="004F26D1">
      <w:pPr>
        <w:rPr>
          <w:del w:id="24375" w:author="jinahar" w:date="2014-04-15T09:39:00Z"/>
        </w:rPr>
      </w:pPr>
      <w:del w:id="24376" w:author="jinahar" w:date="2014-04-15T09:39:00Z">
        <w:r w:rsidRPr="004F26D1" w:rsidDel="00B77742">
          <w:delText>[ED. NOTE: Figures referenced are available from the agency.]</w:delText>
        </w:r>
      </w:del>
    </w:p>
    <w:p w14:paraId="7B63429A" w14:textId="77777777" w:rsidR="004F26D1" w:rsidRPr="004F26D1" w:rsidRDefault="004F26D1" w:rsidP="004F26D1">
      <w:r w:rsidRPr="004F26D1">
        <w:t>Stat. Auth.: ORS 468</w:t>
      </w:r>
      <w:ins w:id="24377" w:author="Mark" w:date="2014-05-30T06:38:00Z">
        <w:r w:rsidR="00123183">
          <w:t>.020</w:t>
        </w:r>
      </w:ins>
      <w:r w:rsidRPr="004F26D1">
        <w:t xml:space="preserve">, </w:t>
      </w:r>
      <w:del w:id="24378" w:author="Mark" w:date="2014-05-30T06:50:00Z">
        <w:r w:rsidRPr="004F26D1" w:rsidDel="00743912">
          <w:delText xml:space="preserve">ORS </w:delText>
        </w:r>
      </w:del>
      <w:r w:rsidRPr="004F26D1">
        <w:t>468A</w:t>
      </w:r>
      <w:ins w:id="24379" w:author="Mark" w:date="2014-05-30T06:38:00Z">
        <w:r w:rsidR="00123183" w:rsidRPr="00123183">
          <w:t>.025, 468A.575 &amp; 468A.595</w:t>
        </w:r>
      </w:ins>
      <w:del w:id="24380" w:author="Mark" w:date="2014-05-30T06:38:00Z">
        <w:r w:rsidRPr="004F26D1" w:rsidDel="00123183">
          <w:delText xml:space="preserve"> &amp; ORS</w:delText>
        </w:r>
      </w:del>
      <w:del w:id="24381" w:author="Mark" w:date="2014-05-30T06:39:00Z">
        <w:r w:rsidRPr="004F26D1" w:rsidDel="00123183">
          <w:delText xml:space="preserve"> 477</w:delText>
        </w:r>
      </w:del>
      <w:r w:rsidRPr="004F26D1">
        <w:br/>
        <w:t xml:space="preserve">Stats. Implemented: ORS </w:t>
      </w:r>
      <w:ins w:id="24382" w:author="Mark" w:date="2014-05-30T06:39:00Z">
        <w:r w:rsidR="00123183" w:rsidRPr="00123183">
          <w:t xml:space="preserve">468A.025, </w:t>
        </w:r>
      </w:ins>
      <w:r w:rsidRPr="004F26D1">
        <w:t>468A.555</w:t>
      </w:r>
      <w:ins w:id="24383"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14:paraId="7B63429B" w14:textId="77777777" w:rsidR="004F26D1" w:rsidRPr="004F26D1" w:rsidRDefault="004F26D1" w:rsidP="004F26D1">
      <w:pPr>
        <w:rPr>
          <w:bCs/>
        </w:rPr>
      </w:pPr>
    </w:p>
    <w:p w14:paraId="7B63429C" w14:textId="77777777" w:rsidR="004F26D1" w:rsidRPr="004F26D1" w:rsidRDefault="004F26D1" w:rsidP="004F26D1">
      <w:pPr>
        <w:rPr>
          <w:b/>
          <w:bCs/>
        </w:rPr>
      </w:pPr>
      <w:r w:rsidRPr="004F26D1">
        <w:rPr>
          <w:b/>
          <w:bCs/>
        </w:rPr>
        <w:t xml:space="preserve">340-264-0040 </w:t>
      </w:r>
    </w:p>
    <w:p w14:paraId="7B63429D" w14:textId="77777777" w:rsidR="004F26D1" w:rsidRPr="004F26D1" w:rsidRDefault="004F26D1" w:rsidP="004F26D1">
      <w:r w:rsidRPr="004F26D1">
        <w:rPr>
          <w:b/>
          <w:bCs/>
        </w:rPr>
        <w:t>Exemptions, Statewide</w:t>
      </w:r>
    </w:p>
    <w:p w14:paraId="7B63429E" w14:textId="77777777" w:rsidR="004F26D1" w:rsidRPr="004F26D1" w:rsidRDefault="004F26D1" w:rsidP="004F26D1">
      <w:r w:rsidRPr="004F26D1">
        <w:t xml:space="preserve">Except for the provisions contained in OAR 340-264-0050 and 340-264-0060, this </w:t>
      </w:r>
      <w:del w:id="24384" w:author="Preferred Customer" w:date="2013-04-24T13:49:00Z">
        <w:r w:rsidRPr="004F26D1" w:rsidDel="009F6270">
          <w:delText>D</w:delText>
        </w:r>
      </w:del>
      <w:ins w:id="24385" w:author="Preferred Customer" w:date="2013-04-24T13:49:00Z">
        <w:r w:rsidRPr="004F26D1">
          <w:t>d</w:t>
        </w:r>
      </w:ins>
      <w:r w:rsidRPr="004F26D1">
        <w:t xml:space="preserve">ivision does not apply to: </w:t>
      </w:r>
    </w:p>
    <w:p w14:paraId="7B63429F" w14:textId="77777777" w:rsidR="004F26D1" w:rsidRPr="004F26D1" w:rsidRDefault="004F26D1" w:rsidP="004F26D1">
      <w:r w:rsidRPr="004F26D1">
        <w:t xml:space="preserve">(1) Recreational fires and ceremonial fires, for which a fire is appropriate. </w:t>
      </w:r>
    </w:p>
    <w:p w14:paraId="7B6342A0" w14:textId="77777777" w:rsidR="004F26D1" w:rsidRPr="004F26D1" w:rsidRDefault="004F26D1" w:rsidP="004F26D1">
      <w:r w:rsidRPr="004F26D1">
        <w:t xml:space="preserve">(2) Barbecue equipment used in connection with any residence. </w:t>
      </w:r>
    </w:p>
    <w:p w14:paraId="7B6342A1" w14:textId="77777777"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14:paraId="7B6342A2" w14:textId="77777777"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14:paraId="7B6342A3" w14:textId="77777777"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86" w:author="Preferred Customer" w:date="2013-09-15T14:00:00Z">
        <w:r w:rsidRPr="004F26D1" w:rsidDel="0089656B">
          <w:delText xml:space="preserve">chapter </w:delText>
        </w:r>
      </w:del>
      <w:r w:rsidRPr="004F26D1">
        <w:t>340</w:t>
      </w:r>
      <w:del w:id="24387" w:author="Preferred Customer" w:date="2013-09-22T21:38:00Z">
        <w:r w:rsidRPr="004F26D1" w:rsidDel="00BC3189">
          <w:delText>,</w:delText>
        </w:r>
      </w:del>
      <w:r w:rsidRPr="004F26D1">
        <w:t xml:space="preserve"> division 266, Rules for Field Burning. </w:t>
      </w:r>
    </w:p>
    <w:p w14:paraId="7B6342A4" w14:textId="77777777"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14:paraId="7B6342A5" w14:textId="77777777"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14:paraId="7B6342A6" w14:textId="77777777" w:rsidR="004F26D1" w:rsidRPr="004F26D1" w:rsidRDefault="004F26D1" w:rsidP="004F26D1">
      <w:r w:rsidRPr="004F26D1">
        <w:t>(8) Fires set for the purpose of disposal of dry tumbleweed plants</w:t>
      </w:r>
      <w:ins w:id="24388" w:author="jinahar" w:date="2014-12-29T15:24:00Z">
        <w:r w:rsidR="00C35E27">
          <w:t>,</w:t>
        </w:r>
      </w:ins>
      <w:r w:rsidRPr="004F26D1">
        <w:t xml:space="preserve"> </w:t>
      </w:r>
      <w:del w:id="24389" w:author="jinahar" w:date="2014-12-29T15:24:00Z">
        <w:r w:rsidRPr="004F26D1" w:rsidDel="00C35E27">
          <w:delText>(</w:delText>
        </w:r>
      </w:del>
      <w:r w:rsidRPr="004F26D1">
        <w:t>typically Russian Thistle and Tumbleweed Mustard plants</w:t>
      </w:r>
      <w:ins w:id="24390" w:author="jinahar" w:date="2014-12-29T15:24:00Z">
        <w:r w:rsidR="00C35E27">
          <w:t>,</w:t>
        </w:r>
      </w:ins>
      <w:del w:id="24391" w:author="jinahar" w:date="2014-12-29T15:24:00Z">
        <w:r w:rsidRPr="004F26D1" w:rsidDel="00C35E27">
          <w:delText>)</w:delText>
        </w:r>
      </w:del>
      <w:r w:rsidRPr="004F26D1">
        <w:t xml:space="preserve"> that have been broken off, and rolled about, by the wind. </w:t>
      </w:r>
    </w:p>
    <w:p w14:paraId="7B6342A7" w14:textId="77777777" w:rsidR="004F26D1" w:rsidRPr="004F26D1" w:rsidRDefault="004F26D1" w:rsidP="004F26D1">
      <w:r w:rsidRPr="004F26D1">
        <w:t xml:space="preserve">(9) Agricultural burning for disease or pest control when the fire is set or authorized in writing by the Department of Agriculture. </w:t>
      </w:r>
    </w:p>
    <w:p w14:paraId="7B6342A8" w14:textId="77777777"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14:paraId="7B6342A9" w14:textId="77777777" w:rsidR="004F26D1" w:rsidRPr="004F26D1" w:rsidRDefault="004F26D1" w:rsidP="004F26D1">
      <w:r w:rsidRPr="004F26D1">
        <w:rPr>
          <w:b/>
          <w:bCs/>
        </w:rPr>
        <w:t>NOTE</w:t>
      </w:r>
      <w:r w:rsidRPr="004F26D1">
        <w:t xml:space="preserve">: This rule is included in the State of Oregon Clean Air Act Implementation Plan </w:t>
      </w:r>
      <w:del w:id="24392" w:author="jinahar" w:date="2014-05-19T13:04:00Z">
        <w:r w:rsidRPr="004F26D1" w:rsidDel="00867C1D">
          <w:delText>as adopted by the Environmental Quality Commission</w:delText>
        </w:r>
      </w:del>
      <w:ins w:id="24393" w:author="jinahar" w:date="2014-05-19T13:04:00Z">
        <w:r w:rsidR="00867C1D">
          <w:t xml:space="preserve">that </w:t>
        </w:r>
      </w:ins>
      <w:ins w:id="24394" w:author="Preferred Customer" w:date="2013-09-22T21:48:00Z">
        <w:r w:rsidR="00EA538B">
          <w:t>EQC</w:t>
        </w:r>
      </w:ins>
      <w:ins w:id="24395" w:author="jinahar" w:date="2014-05-19T13:04:00Z">
        <w:r w:rsidR="00867C1D">
          <w:t xml:space="preserve"> adopted</w:t>
        </w:r>
      </w:ins>
      <w:r w:rsidRPr="004F26D1">
        <w:t xml:space="preserve"> under OAR 340-200-0040. </w:t>
      </w:r>
    </w:p>
    <w:p w14:paraId="7B6342AA" w14:textId="77777777" w:rsidR="004F26D1" w:rsidRPr="004F26D1" w:rsidRDefault="004F26D1" w:rsidP="004F26D1">
      <w:r w:rsidRPr="004F26D1">
        <w:t>Stat. Auth.: ORS 468</w:t>
      </w:r>
      <w:ins w:id="24396" w:author="Mark" w:date="2014-05-30T06:39:00Z">
        <w:r w:rsidR="00123183">
          <w:t>.020</w:t>
        </w:r>
      </w:ins>
      <w:r w:rsidRPr="004F26D1">
        <w:t>, 468A</w:t>
      </w:r>
      <w:ins w:id="24397" w:author="Mark" w:date="2014-05-30T06:40:00Z">
        <w:r w:rsidR="00123183" w:rsidRPr="00123183">
          <w:t>.025, 468A.575 &amp; 468A.595</w:t>
        </w:r>
      </w:ins>
      <w:del w:id="24398" w:author="Mark" w:date="2014-05-30T06:40:00Z">
        <w:r w:rsidRPr="004F26D1" w:rsidDel="00123183">
          <w:delText xml:space="preserve"> &amp; 477</w:delText>
        </w:r>
      </w:del>
      <w:r w:rsidRPr="004F26D1">
        <w:br/>
        <w:t xml:space="preserve">Stats. Implemented: ORS </w:t>
      </w:r>
      <w:ins w:id="24399" w:author="Mark" w:date="2014-05-30T06:40:00Z">
        <w:r w:rsidR="00123183" w:rsidRPr="00123183">
          <w:t xml:space="preserve">468A.020, </w:t>
        </w:r>
      </w:ins>
      <w:r w:rsidRPr="004F26D1">
        <w:t>468A.025</w:t>
      </w:r>
      <w:ins w:id="24400"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14:paraId="7B6342AB" w14:textId="77777777" w:rsidR="004F26D1" w:rsidRPr="004F26D1" w:rsidRDefault="004F26D1" w:rsidP="004F26D1">
      <w:pPr>
        <w:rPr>
          <w:bCs/>
        </w:rPr>
      </w:pPr>
    </w:p>
    <w:p w14:paraId="7B6342AC" w14:textId="77777777" w:rsidR="004F26D1" w:rsidRPr="004F26D1" w:rsidRDefault="004F26D1" w:rsidP="004F26D1">
      <w:pPr>
        <w:rPr>
          <w:b/>
          <w:bCs/>
        </w:rPr>
      </w:pPr>
      <w:r w:rsidRPr="004F26D1">
        <w:rPr>
          <w:b/>
          <w:bCs/>
        </w:rPr>
        <w:t xml:space="preserve">340-264-0050 </w:t>
      </w:r>
    </w:p>
    <w:p w14:paraId="7B6342AD" w14:textId="77777777" w:rsidR="004F26D1" w:rsidRPr="004F26D1" w:rsidRDefault="004F26D1" w:rsidP="004F26D1">
      <w:r w:rsidRPr="004F26D1">
        <w:rPr>
          <w:b/>
          <w:bCs/>
        </w:rPr>
        <w:t>General Requirements Statewide</w:t>
      </w:r>
    </w:p>
    <w:p w14:paraId="7B6342AE" w14:textId="77777777" w:rsidR="004F26D1" w:rsidRPr="004F26D1" w:rsidRDefault="004F26D1" w:rsidP="004F26D1">
      <w:r w:rsidRPr="004F26D1">
        <w:t xml:space="preserve">This rule applies to all open burning, unless expressly limited by any other rule, regulation, permit, ordinance, order or decree of the </w:t>
      </w:r>
      <w:del w:id="24401" w:author="Preferred Customer" w:date="2013-09-13T22:21:00Z">
        <w:r w:rsidRPr="004F26D1" w:rsidDel="00E90BDE">
          <w:delText>Commission</w:delText>
        </w:r>
      </w:del>
      <w:ins w:id="24402" w:author="Preferred Customer" w:date="2013-09-13T22:21:00Z">
        <w:r w:rsidR="00E90BDE">
          <w:t>EQC</w:t>
        </w:r>
      </w:ins>
      <w:r w:rsidRPr="004F26D1">
        <w:t xml:space="preserve"> or other agency having jurisdiction:</w:t>
      </w:r>
    </w:p>
    <w:p w14:paraId="7B6342AF" w14:textId="77777777" w:rsidR="004F26D1" w:rsidRPr="004F26D1" w:rsidRDefault="004F26D1" w:rsidP="004F26D1">
      <w:r w:rsidRPr="004F26D1">
        <w:t>(1) The following persons are considered a responsible person for open burning in violation of this rule:</w:t>
      </w:r>
    </w:p>
    <w:p w14:paraId="7B6342B0" w14:textId="77777777" w:rsidR="004F26D1" w:rsidRPr="004F26D1" w:rsidRDefault="004F26D1" w:rsidP="004F26D1">
      <w:r w:rsidRPr="004F26D1">
        <w:t>(a) Each person who is in ownership, control or custody of the real property on which open burning occurs, including any tenant thereof;</w:t>
      </w:r>
    </w:p>
    <w:p w14:paraId="7B6342B1" w14:textId="77777777" w:rsidR="004F26D1" w:rsidRPr="004F26D1" w:rsidRDefault="004F26D1" w:rsidP="004F26D1">
      <w:r w:rsidRPr="004F26D1">
        <w:t>(b) Each person who is in ownership, control or custody of the material that is burned; and</w:t>
      </w:r>
    </w:p>
    <w:p w14:paraId="7B6342B2" w14:textId="77777777" w:rsidR="004F26D1" w:rsidRPr="004F26D1" w:rsidRDefault="004F26D1" w:rsidP="004F26D1">
      <w:r w:rsidRPr="004F26D1">
        <w:t>(c) Any person who causes or allows open burning to be initiated or maintained.</w:t>
      </w:r>
    </w:p>
    <w:p w14:paraId="7B6342B3" w14:textId="77777777" w:rsidR="004F26D1" w:rsidRPr="004F26D1" w:rsidRDefault="004F26D1" w:rsidP="004F26D1">
      <w:r w:rsidRPr="004F26D1">
        <w:t>(d) For purposes of this rule, a public agency in its official capacity that has issued the permit for burning is not considered a responsible person.</w:t>
      </w:r>
    </w:p>
    <w:p w14:paraId="7B6342B4" w14:textId="77777777"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14:paraId="7B6342B5" w14:textId="77777777" w:rsidR="004F26D1" w:rsidRPr="004F26D1" w:rsidRDefault="004F26D1" w:rsidP="004F26D1">
      <w:r w:rsidRPr="004F26D1">
        <w:t xml:space="preserve">(3) A responsible person must promptly extinguish any burning that is in violation of any rule of the Commission or of any permit issued by </w:t>
      </w:r>
      <w:del w:id="24403" w:author="Preferred Customer" w:date="2013-04-24T10:28:00Z">
        <w:r w:rsidRPr="004F26D1" w:rsidDel="00067596">
          <w:delText>the Department</w:delText>
        </w:r>
      </w:del>
      <w:ins w:id="24404" w:author="Preferred Customer" w:date="2013-04-24T10:28:00Z">
        <w:r w:rsidRPr="004F26D1">
          <w:t>DEQ</w:t>
        </w:r>
      </w:ins>
      <w:r w:rsidRPr="004F26D1">
        <w:t xml:space="preserve">, unless </w:t>
      </w:r>
      <w:del w:id="24405" w:author="Preferred Customer" w:date="2013-04-24T10:28:00Z">
        <w:r w:rsidRPr="004F26D1" w:rsidDel="00067596">
          <w:delText>the Department</w:delText>
        </w:r>
      </w:del>
      <w:ins w:id="24406"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14:paraId="7B6342B6" w14:textId="77777777" w:rsidR="004F26D1" w:rsidRPr="004F26D1" w:rsidRDefault="004F26D1" w:rsidP="004F26D1">
      <w:r w:rsidRPr="004F26D1">
        <w:t>(4) To promote efficient burning and prevent excessive emissions of smoke, a responsible person must:</w:t>
      </w:r>
    </w:p>
    <w:p w14:paraId="7B6342B7" w14:textId="77777777"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14:paraId="7B6342B8" w14:textId="77777777"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14:paraId="7B6342B9" w14:textId="77777777"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14:paraId="7B6342BA" w14:textId="77777777"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407" w:author="Preferred Customer" w:date="2013-04-24T10:28:00Z">
        <w:r w:rsidRPr="004F26D1" w:rsidDel="00067596">
          <w:delText>the Department</w:delText>
        </w:r>
      </w:del>
      <w:ins w:id="24408" w:author="Preferred Customer" w:date="2013-04-24T10:28:00Z">
        <w:r w:rsidRPr="004F26D1">
          <w:t>DEQ</w:t>
        </w:r>
      </w:ins>
      <w:r w:rsidRPr="004F26D1">
        <w:t xml:space="preserve"> $4 for each acre burned:</w:t>
      </w:r>
    </w:p>
    <w:p w14:paraId="7B6342BB" w14:textId="77777777" w:rsidR="004F26D1" w:rsidRPr="004F26D1" w:rsidRDefault="004F26D1" w:rsidP="004F26D1">
      <w:r w:rsidRPr="004F26D1">
        <w:lastRenderedPageBreak/>
        <w:t xml:space="preserve">(a) </w:t>
      </w:r>
      <w:del w:id="24409" w:author="Preferred Customer" w:date="2013-04-24T10:28:00Z">
        <w:r w:rsidRPr="004F26D1" w:rsidDel="00067596">
          <w:delText>The Department</w:delText>
        </w:r>
      </w:del>
      <w:ins w:id="24410" w:author="Preferred Customer" w:date="2013-04-24T10:28:00Z">
        <w:r w:rsidRPr="004F26D1">
          <w:t>DEQ</w:t>
        </w:r>
      </w:ins>
      <w:r w:rsidRPr="004F26D1">
        <w:t xml:space="preserve"> may contract with counties, rural fire protection districts, or other responsible individuals for the collection of the fees;</w:t>
      </w:r>
    </w:p>
    <w:p w14:paraId="7B6342BC" w14:textId="77777777" w:rsidR="004F26D1" w:rsidRPr="004F26D1" w:rsidRDefault="004F26D1" w:rsidP="004F26D1">
      <w:r w:rsidRPr="004F26D1">
        <w:t>(b) All fees collected under this section must be deposited in the State Treasury to the credit of the Department of Agriculture Service Fund.</w:t>
      </w:r>
    </w:p>
    <w:p w14:paraId="7B6342BD" w14:textId="77777777" w:rsidR="004F26D1" w:rsidRPr="004F26D1" w:rsidRDefault="004F26D1" w:rsidP="004F26D1">
      <w:r w:rsidRPr="004F26D1">
        <w:t xml:space="preserve">(6) Open burning in compliance with this </w:t>
      </w:r>
      <w:del w:id="24411" w:author="Preferred Customer" w:date="2013-04-24T13:57:00Z">
        <w:r w:rsidRPr="004F26D1" w:rsidDel="00E64532">
          <w:delText>D</w:delText>
        </w:r>
      </w:del>
      <w:ins w:id="24412"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14:paraId="7B6342BE" w14:textId="77777777"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413" w:author="Preferred Customer" w:date="2013-04-24T10:28:00Z">
        <w:r w:rsidRPr="004F26D1" w:rsidDel="00067596">
          <w:delText>the Department</w:delText>
        </w:r>
      </w:del>
      <w:ins w:id="24414" w:author="Preferred Customer" w:date="2013-04-24T10:28:00Z">
        <w:r w:rsidRPr="004F26D1">
          <w:t>DEQ</w:t>
        </w:r>
      </w:ins>
      <w:r w:rsidRPr="004F26D1">
        <w:t xml:space="preserve"> issues a letter permit pursuant to OAR 340-264-0180.</w:t>
      </w:r>
    </w:p>
    <w:p w14:paraId="7B6342BF" w14:textId="77777777" w:rsidR="004F26D1" w:rsidRPr="004F26D1" w:rsidRDefault="004F26D1" w:rsidP="004F26D1">
      <w:r w:rsidRPr="004F26D1">
        <w:rPr>
          <w:b/>
          <w:bCs/>
        </w:rPr>
        <w:t>NOTE</w:t>
      </w:r>
      <w:r w:rsidRPr="004F26D1">
        <w:t xml:space="preserve">: This rule is included in the State of Oregon Clean Air Act Implementation Plan </w:t>
      </w:r>
      <w:del w:id="24415" w:author="jinahar" w:date="2014-05-19T13:04:00Z">
        <w:r w:rsidRPr="004F26D1" w:rsidDel="00867C1D">
          <w:delText>as adopted by the Environmental Quality Commission</w:delText>
        </w:r>
      </w:del>
      <w:ins w:id="24416" w:author="jinahar" w:date="2014-05-19T13:04:00Z">
        <w:r w:rsidR="00867C1D">
          <w:t xml:space="preserve">that </w:t>
        </w:r>
      </w:ins>
      <w:ins w:id="24417" w:author="Preferred Customer" w:date="2013-09-22T21:48:00Z">
        <w:r w:rsidR="00EA538B">
          <w:t>EQC</w:t>
        </w:r>
      </w:ins>
      <w:ins w:id="24418" w:author="jinahar" w:date="2014-05-19T13:04:00Z">
        <w:r w:rsidR="00867C1D">
          <w:t xml:space="preserve"> adopted</w:t>
        </w:r>
      </w:ins>
      <w:r w:rsidRPr="004F26D1">
        <w:t xml:space="preserve"> under OAR 340-200-0040.</w:t>
      </w:r>
    </w:p>
    <w:p w14:paraId="7B6342C0" w14:textId="77777777" w:rsidR="004F26D1" w:rsidRPr="004F26D1" w:rsidRDefault="004F26D1" w:rsidP="004F26D1">
      <w:r w:rsidRPr="004F26D1">
        <w:t>Stat. Auth.: ORS 468</w:t>
      </w:r>
      <w:ins w:id="24419" w:author="Mark" w:date="2014-05-30T06:41:00Z">
        <w:r w:rsidR="00123183">
          <w:t>.020,</w:t>
        </w:r>
      </w:ins>
      <w:del w:id="24420" w:author="Mark" w:date="2014-05-30T06:41:00Z">
        <w:r w:rsidRPr="004F26D1" w:rsidDel="00123183">
          <w:delText xml:space="preserve"> &amp; ORS</w:delText>
        </w:r>
      </w:del>
      <w:r w:rsidRPr="004F26D1">
        <w:t xml:space="preserve"> 468A</w:t>
      </w:r>
      <w:ins w:id="24421" w:author="Mark" w:date="2014-05-30T06:41:00Z">
        <w:r w:rsidR="00123183" w:rsidRPr="00123183">
          <w:t>.025, 468A.575</w:t>
        </w:r>
        <w:r w:rsidR="00123183">
          <w:t xml:space="preserve"> </w:t>
        </w:r>
        <w:r w:rsidR="00123183" w:rsidRPr="00123183">
          <w:t>&amp; 468A.595</w:t>
        </w:r>
      </w:ins>
      <w:r w:rsidRPr="004F26D1">
        <w:br/>
        <w:t xml:space="preserve">Stats. Implemented: ORS </w:t>
      </w:r>
      <w:ins w:id="24422" w:author="Mark" w:date="2014-05-30T06:41:00Z">
        <w:r w:rsidR="00123183" w:rsidRPr="00123183">
          <w:t xml:space="preserve">468A.025, </w:t>
        </w:r>
      </w:ins>
      <w:r w:rsidRPr="004F26D1">
        <w:t>468A.555</w:t>
      </w:r>
      <w:ins w:id="24423"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14:paraId="7B6342C1" w14:textId="77777777" w:rsidR="004F26D1" w:rsidRPr="004F26D1" w:rsidRDefault="004F26D1" w:rsidP="004F26D1">
      <w:pPr>
        <w:rPr>
          <w:bCs/>
        </w:rPr>
      </w:pPr>
    </w:p>
    <w:p w14:paraId="7B6342C2" w14:textId="77777777" w:rsidR="004F26D1" w:rsidRPr="004F26D1" w:rsidRDefault="004F26D1" w:rsidP="004F26D1">
      <w:pPr>
        <w:rPr>
          <w:b/>
          <w:bCs/>
        </w:rPr>
      </w:pPr>
      <w:r w:rsidRPr="004F26D1">
        <w:rPr>
          <w:b/>
          <w:bCs/>
        </w:rPr>
        <w:t xml:space="preserve">340-264-0060 </w:t>
      </w:r>
    </w:p>
    <w:p w14:paraId="7B6342C3" w14:textId="77777777" w:rsidR="004F26D1" w:rsidRPr="004F26D1" w:rsidRDefault="004F26D1" w:rsidP="004F26D1">
      <w:r w:rsidRPr="004F26D1">
        <w:rPr>
          <w:b/>
          <w:bCs/>
        </w:rPr>
        <w:t>General Prohibitions Statewide</w:t>
      </w:r>
    </w:p>
    <w:p w14:paraId="7B6342C4" w14:textId="77777777" w:rsidR="004F26D1" w:rsidRPr="004F26D1" w:rsidRDefault="004F26D1" w:rsidP="004F26D1">
      <w:r w:rsidRPr="004F26D1">
        <w:t xml:space="preserve">This rule applies to all open burning, unless expressly limited by any other rule, regulation, permit, ordinance, or order or decree of the </w:t>
      </w:r>
      <w:del w:id="24424" w:author="Preferred Customer" w:date="2013-09-13T22:21:00Z">
        <w:r w:rsidRPr="004F26D1" w:rsidDel="00E90BDE">
          <w:delText>Commission</w:delText>
        </w:r>
      </w:del>
      <w:ins w:id="24425" w:author="Preferred Customer" w:date="2013-09-13T22:21:00Z">
        <w:r w:rsidR="00E90BDE">
          <w:t>EQC</w:t>
        </w:r>
      </w:ins>
      <w:r w:rsidRPr="004F26D1">
        <w:t xml:space="preserve"> or other agency having jurisdiction:</w:t>
      </w:r>
    </w:p>
    <w:p w14:paraId="7B6342C5" w14:textId="77777777" w:rsidR="004F26D1" w:rsidRPr="004F26D1" w:rsidRDefault="004F26D1" w:rsidP="004F26D1">
      <w:r w:rsidRPr="004F26D1">
        <w:t>(1) The following persons are strictly liable for open burning in violation of this rule:</w:t>
      </w:r>
    </w:p>
    <w:p w14:paraId="7B6342C6" w14:textId="77777777" w:rsidR="004F26D1" w:rsidRPr="004F26D1" w:rsidRDefault="004F26D1" w:rsidP="004F26D1">
      <w:r w:rsidRPr="004F26D1">
        <w:t>(a) Each person who is in ownership, control or custody of the real property on which open burning occurs, including any tenant thereof;</w:t>
      </w:r>
    </w:p>
    <w:p w14:paraId="7B6342C7" w14:textId="77777777" w:rsidR="004F26D1" w:rsidRPr="004F26D1" w:rsidRDefault="004F26D1" w:rsidP="004F26D1">
      <w:r w:rsidRPr="004F26D1">
        <w:t>(b) Each person who is in ownership, control or custody of the material that is burned; and</w:t>
      </w:r>
    </w:p>
    <w:p w14:paraId="7B6342C8" w14:textId="77777777" w:rsidR="004F26D1" w:rsidRPr="004F26D1" w:rsidRDefault="004F26D1" w:rsidP="004F26D1">
      <w:r w:rsidRPr="004F26D1">
        <w:t>(c) Any person who causes or allows open burning to be initiated or maintained.</w:t>
      </w:r>
    </w:p>
    <w:p w14:paraId="7B6342C9" w14:textId="77777777" w:rsidR="004F26D1" w:rsidRPr="004F26D1" w:rsidRDefault="004F26D1" w:rsidP="004F26D1">
      <w:r w:rsidRPr="004F26D1">
        <w:t>(2) No person may cause or allow to be initiated or maintained any open burning that creates a nuisance or a hazard to public safety.</w:t>
      </w:r>
    </w:p>
    <w:p w14:paraId="7B6342CA" w14:textId="77777777"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14:paraId="7B6342CB" w14:textId="77777777"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426" w:author="Preferred Customer" w:date="2013-04-24T10:28:00Z">
        <w:r w:rsidRPr="004F26D1" w:rsidDel="00067596">
          <w:delText>the Department</w:delText>
        </w:r>
      </w:del>
      <w:ins w:id="24427"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14:paraId="7B6342CC" w14:textId="77777777" w:rsidR="004F26D1" w:rsidRPr="004F26D1" w:rsidRDefault="004F26D1" w:rsidP="004F26D1">
      <w:r w:rsidRPr="004F26D1">
        <w:t xml:space="preserve">(5) No agency may issue any fire permit authorizing any open burning of any material at any location on any day or at any time if </w:t>
      </w:r>
      <w:del w:id="24428" w:author="Preferred Customer" w:date="2013-04-24T10:28:00Z">
        <w:r w:rsidRPr="004F26D1" w:rsidDel="00067596">
          <w:delText>the Department</w:delText>
        </w:r>
      </w:del>
      <w:ins w:id="24429"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14:paraId="7B6342CD" w14:textId="77777777" w:rsidR="004F26D1" w:rsidRPr="004F26D1" w:rsidRDefault="004F26D1" w:rsidP="004F26D1">
      <w:r w:rsidRPr="004F26D1">
        <w:t xml:space="preserve">(6) No person may cause or allow to be initiated or maintained any open burning authorized by this </w:t>
      </w:r>
      <w:del w:id="24430" w:author="jinahar" w:date="2015-01-16T09:00:00Z">
        <w:r w:rsidRPr="004F26D1" w:rsidDel="0020657A">
          <w:delText>D</w:delText>
        </w:r>
      </w:del>
      <w:ins w:id="24431" w:author="jinahar" w:date="2015-01-16T09:00:00Z">
        <w:r w:rsidR="0020657A">
          <w:t>d</w:t>
        </w:r>
      </w:ins>
      <w:r w:rsidRPr="004F26D1">
        <w:t xml:space="preserve">ivision during hours other than specified by </w:t>
      </w:r>
      <w:del w:id="24432" w:author="Preferred Customer" w:date="2013-04-24T10:28:00Z">
        <w:r w:rsidRPr="004F26D1" w:rsidDel="00067596">
          <w:delText>the Department</w:delText>
        </w:r>
      </w:del>
      <w:ins w:id="24433" w:author="Preferred Customer" w:date="2013-04-24T10:28:00Z">
        <w:r w:rsidRPr="004F26D1">
          <w:t>DEQ</w:t>
        </w:r>
      </w:ins>
      <w:r w:rsidRPr="004F26D1">
        <w:t>.</w:t>
      </w:r>
    </w:p>
    <w:p w14:paraId="7B6342CE" w14:textId="77777777"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14:paraId="7B6342CF" w14:textId="77777777"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14:paraId="7B6342D0" w14:textId="77777777" w:rsidR="004F26D1" w:rsidRPr="004F26D1" w:rsidRDefault="004F26D1" w:rsidP="004F26D1">
      <w:r w:rsidRPr="004F26D1">
        <w:rPr>
          <w:b/>
          <w:bCs/>
        </w:rPr>
        <w:t>NOTE:</w:t>
      </w:r>
      <w:r w:rsidRPr="004F26D1">
        <w:t xml:space="preserve"> This rule is included in the State of Oregon Clean Air Act Implementation Plan </w:t>
      </w:r>
      <w:del w:id="24434" w:author="jinahar" w:date="2014-05-19T13:05:00Z">
        <w:r w:rsidRPr="004F26D1" w:rsidDel="00867C1D">
          <w:delText>as adopted by the Environmental Quality Commission</w:delText>
        </w:r>
      </w:del>
      <w:ins w:id="24435" w:author="jinahar" w:date="2014-05-19T13:05:00Z">
        <w:r w:rsidR="00867C1D">
          <w:t xml:space="preserve">that </w:t>
        </w:r>
      </w:ins>
      <w:ins w:id="24436" w:author="Preferred Customer" w:date="2013-09-22T21:48:00Z">
        <w:r w:rsidR="00EA538B">
          <w:t>EQC</w:t>
        </w:r>
      </w:ins>
      <w:ins w:id="24437" w:author="jinahar" w:date="2014-05-19T13:05:00Z">
        <w:r w:rsidR="00867C1D">
          <w:t xml:space="preserve"> adopted</w:t>
        </w:r>
      </w:ins>
      <w:r w:rsidRPr="004F26D1">
        <w:t xml:space="preserve"> under OAR 340-200-0040.</w:t>
      </w:r>
    </w:p>
    <w:p w14:paraId="7B6342D1" w14:textId="77777777" w:rsidR="004F26D1" w:rsidRPr="004F26D1" w:rsidRDefault="004F26D1" w:rsidP="004F26D1">
      <w:r w:rsidRPr="004F26D1">
        <w:t xml:space="preserve">Stat. Auth.: ORS </w:t>
      </w:r>
      <w:del w:id="24438" w:author="Mark" w:date="2014-05-30T06:43:00Z">
        <w:r w:rsidRPr="004F26D1" w:rsidDel="007058FE">
          <w:delText xml:space="preserve">468A &amp; ORS </w:delText>
        </w:r>
      </w:del>
      <w:r w:rsidRPr="004F26D1">
        <w:t>468.020</w:t>
      </w:r>
      <w:ins w:id="24439" w:author="Mark" w:date="2014-05-30T06:43:00Z">
        <w:r w:rsidR="007058FE" w:rsidRPr="007058FE">
          <w:t>, 468A.025, 468A.575 &amp; 468A.595</w:t>
        </w:r>
      </w:ins>
      <w:r w:rsidRPr="004F26D1">
        <w:br/>
        <w:t>Stats. Implemented: ORS 459.205</w:t>
      </w:r>
      <w:ins w:id="24440"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14:paraId="7B6342D2" w14:textId="77777777" w:rsidR="004F26D1" w:rsidRPr="004F26D1" w:rsidRDefault="004F26D1" w:rsidP="004F26D1">
      <w:pPr>
        <w:rPr>
          <w:bCs/>
        </w:rPr>
      </w:pPr>
    </w:p>
    <w:p w14:paraId="7B6342D3" w14:textId="77777777" w:rsidR="004F26D1" w:rsidRPr="004F26D1" w:rsidRDefault="004F26D1" w:rsidP="004F26D1">
      <w:pPr>
        <w:rPr>
          <w:b/>
          <w:bCs/>
        </w:rPr>
      </w:pPr>
      <w:r w:rsidRPr="004F26D1">
        <w:rPr>
          <w:b/>
          <w:bCs/>
        </w:rPr>
        <w:t xml:space="preserve">340-264-0070 </w:t>
      </w:r>
    </w:p>
    <w:p w14:paraId="7B6342D4" w14:textId="77777777" w:rsidR="004F26D1" w:rsidRPr="004F26D1" w:rsidRDefault="004F26D1" w:rsidP="004F26D1">
      <w:r w:rsidRPr="004F26D1">
        <w:rPr>
          <w:b/>
          <w:bCs/>
        </w:rPr>
        <w:t>Open Burning Conditions</w:t>
      </w:r>
    </w:p>
    <w:p w14:paraId="7B6342D5" w14:textId="77777777" w:rsidR="004F26D1" w:rsidRPr="004F26D1" w:rsidRDefault="004F26D1" w:rsidP="004F26D1">
      <w:r w:rsidRPr="004F26D1">
        <w:t>Pursuant to ORS 468A.570, 476.380, 477.520 and 478.960, the following open burning conditions apply:</w:t>
      </w:r>
    </w:p>
    <w:p w14:paraId="7B6342D6" w14:textId="77777777" w:rsidR="004F26D1" w:rsidRPr="004F26D1" w:rsidRDefault="004F26D1" w:rsidP="004F26D1">
      <w:r w:rsidRPr="004F26D1">
        <w:t>(1) Mandatory Prohibition Based on Adverse Air Quality Conditions:</w:t>
      </w:r>
    </w:p>
    <w:p w14:paraId="7B6342D7" w14:textId="77777777" w:rsidR="004F26D1" w:rsidRPr="004F26D1" w:rsidRDefault="004F26D1" w:rsidP="004F26D1">
      <w:r w:rsidRPr="004F26D1">
        <w:t xml:space="preserve">(a) </w:t>
      </w:r>
      <w:del w:id="24441" w:author="Preferred Customer" w:date="2013-04-24T10:28:00Z">
        <w:r w:rsidRPr="004F26D1" w:rsidDel="00067596">
          <w:delText>The Department</w:delText>
        </w:r>
      </w:del>
      <w:ins w:id="24442" w:author="Preferred Customer" w:date="2013-04-24T10:28:00Z">
        <w:r w:rsidRPr="004F26D1">
          <w:t>DEQ</w:t>
        </w:r>
      </w:ins>
      <w:r w:rsidRPr="004F26D1">
        <w:t xml:space="preserve"> will notify the State Fire Marshal that all open burning is prohibited in all or a specified part of the state when </w:t>
      </w:r>
      <w:del w:id="24443" w:author="Preferred Customer" w:date="2013-04-24T10:28:00Z">
        <w:r w:rsidRPr="004F26D1" w:rsidDel="00067596">
          <w:delText>the Department</w:delText>
        </w:r>
      </w:del>
      <w:ins w:id="24444" w:author="Preferred Customer" w:date="2013-04-24T10:28:00Z">
        <w:r w:rsidRPr="004F26D1">
          <w:t>DEQ</w:t>
        </w:r>
      </w:ins>
      <w:r w:rsidRPr="004F26D1">
        <w:t xml:space="preserve"> declares:</w:t>
      </w:r>
    </w:p>
    <w:p w14:paraId="7B6342D8" w14:textId="77777777" w:rsidR="004F26D1" w:rsidRPr="004F26D1" w:rsidRDefault="004F26D1" w:rsidP="004F26D1">
      <w:r w:rsidRPr="004F26D1">
        <w:t>(A) A particulate or sulfur dioxide alert pursuant to OAR 340-206-0030(2);</w:t>
      </w:r>
    </w:p>
    <w:p w14:paraId="7B6342D9" w14:textId="77777777" w:rsidR="004F26D1" w:rsidRPr="004F26D1" w:rsidRDefault="004F26D1" w:rsidP="004F26D1">
      <w:r w:rsidRPr="004F26D1">
        <w:t>(B) A particulate or sulfur dioxide warning pursuant to OAR 340-206-0030(3); or</w:t>
      </w:r>
    </w:p>
    <w:p w14:paraId="7B6342DA" w14:textId="77777777" w:rsidR="004F26D1" w:rsidRPr="004F26D1" w:rsidRDefault="004F26D1" w:rsidP="004F26D1">
      <w:r w:rsidRPr="004F26D1">
        <w:t>(C) An emergency for any air contaminant pursuant to OAR 340-206-0030(4).</w:t>
      </w:r>
    </w:p>
    <w:p w14:paraId="7B6342DB" w14:textId="77777777" w:rsidR="004F26D1" w:rsidRPr="004F26D1" w:rsidRDefault="004F26D1" w:rsidP="004F26D1">
      <w:r w:rsidRPr="004F26D1">
        <w:t xml:space="preserve">(b) All open burning is prohibited until </w:t>
      </w:r>
      <w:del w:id="24445" w:author="Preferred Customer" w:date="2013-04-24T10:28:00Z">
        <w:r w:rsidRPr="004F26D1" w:rsidDel="00067596">
          <w:delText>the Department</w:delText>
        </w:r>
      </w:del>
      <w:ins w:id="24446" w:author="Preferred Customer" w:date="2013-04-24T10:28:00Z">
        <w:r w:rsidRPr="004F26D1">
          <w:t>DEQ</w:t>
        </w:r>
      </w:ins>
      <w:r w:rsidRPr="004F26D1">
        <w:t xml:space="preserve"> notifies the State Fire Marshal that the episode and prohibition are terminated.</w:t>
      </w:r>
    </w:p>
    <w:p w14:paraId="7B6342DC" w14:textId="77777777" w:rsidR="004F26D1" w:rsidRPr="004F26D1" w:rsidRDefault="004F26D1" w:rsidP="004F26D1">
      <w:r w:rsidRPr="004F26D1">
        <w:lastRenderedPageBreak/>
        <w:t>(2) Discretionary Prohibition or Limitation Based on Meteorological Conditions:</w:t>
      </w:r>
    </w:p>
    <w:p w14:paraId="7B6342DD" w14:textId="77777777" w:rsidR="004F26D1" w:rsidRPr="004F26D1" w:rsidRDefault="004F26D1" w:rsidP="004F26D1">
      <w:r w:rsidRPr="004F26D1">
        <w:t xml:space="preserve">(a) </w:t>
      </w:r>
      <w:del w:id="24447" w:author="Preferred Customer" w:date="2013-04-24T10:28:00Z">
        <w:r w:rsidRPr="004F26D1" w:rsidDel="00067596">
          <w:delText>The Department</w:delText>
        </w:r>
      </w:del>
      <w:ins w:id="24448"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14:paraId="7B6342DE" w14:textId="77777777" w:rsidR="004F26D1" w:rsidRPr="004F26D1" w:rsidRDefault="004F26D1" w:rsidP="004F26D1">
      <w:r w:rsidRPr="004F26D1">
        <w:t xml:space="preserve">(A) An air stagnation event as determined by </w:t>
      </w:r>
      <w:del w:id="24449" w:author="Preferred Customer" w:date="2013-04-24T10:28:00Z">
        <w:r w:rsidRPr="004F26D1" w:rsidDel="00067596">
          <w:delText>the Department</w:delText>
        </w:r>
      </w:del>
      <w:ins w:id="24450" w:author="Preferred Customer" w:date="2013-04-24T10:28:00Z">
        <w:r w:rsidRPr="004F26D1">
          <w:t>DEQ</w:t>
        </w:r>
      </w:ins>
      <w:r w:rsidRPr="004F26D1">
        <w:t>;</w:t>
      </w:r>
    </w:p>
    <w:p w14:paraId="7B6342DF" w14:textId="77777777" w:rsidR="004F26D1" w:rsidRPr="004F26D1" w:rsidRDefault="004F26D1" w:rsidP="004F26D1">
      <w:r w:rsidRPr="004F26D1">
        <w:t xml:space="preserve">(B) The daily maximum ventilation index calculated by </w:t>
      </w:r>
      <w:del w:id="24451" w:author="Preferred Customer" w:date="2013-04-24T10:28:00Z">
        <w:r w:rsidRPr="004F26D1" w:rsidDel="00067596">
          <w:delText>the Department</w:delText>
        </w:r>
      </w:del>
      <w:ins w:id="24452" w:author="Preferred Customer" w:date="2013-04-24T10:28:00Z">
        <w:r w:rsidRPr="004F26D1">
          <w:t>DEQ</w:t>
        </w:r>
      </w:ins>
      <w:r w:rsidRPr="004F26D1">
        <w:t xml:space="preserve"> for Willamette Valley Open Burning Control Areas or Umpqua Basin Open Burning Control Area is less than 200;</w:t>
      </w:r>
    </w:p>
    <w:p w14:paraId="7B6342E0" w14:textId="77777777" w:rsidR="004F26D1" w:rsidRPr="004F26D1" w:rsidRDefault="004F26D1" w:rsidP="004F26D1">
      <w:r w:rsidRPr="004F26D1">
        <w:t xml:space="preserve">(C) The daily maximum ventilation index calculated by </w:t>
      </w:r>
      <w:del w:id="24453" w:author="Preferred Customer" w:date="2013-04-24T10:28:00Z">
        <w:r w:rsidRPr="004F26D1" w:rsidDel="00067596">
          <w:delText>the Department</w:delText>
        </w:r>
      </w:del>
      <w:ins w:id="24454" w:author="Preferred Customer" w:date="2013-04-24T10:28:00Z">
        <w:r w:rsidRPr="004F26D1">
          <w:t>DEQ</w:t>
        </w:r>
      </w:ins>
      <w:r w:rsidRPr="004F26D1">
        <w:t xml:space="preserve"> for the Rogue Basin Open Burning Control Area is less than 400 for all regulated open burning.</w:t>
      </w:r>
    </w:p>
    <w:p w14:paraId="7B6342E1" w14:textId="77777777" w:rsidR="004F26D1" w:rsidRPr="004F26D1" w:rsidRDefault="004F26D1" w:rsidP="004F26D1">
      <w:r w:rsidRPr="004F26D1">
        <w:t xml:space="preserve">(D) </w:t>
      </w:r>
      <w:del w:id="24455" w:author="Preferred Customer" w:date="2013-04-24T10:28:00Z">
        <w:r w:rsidRPr="004F26D1" w:rsidDel="00067596">
          <w:delText>The Department</w:delText>
        </w:r>
      </w:del>
      <w:ins w:id="24456" w:author="Preferred Customer" w:date="2013-04-24T10:28:00Z">
        <w:r w:rsidRPr="004F26D1">
          <w:t>DEQ</w:t>
        </w:r>
      </w:ins>
      <w:r w:rsidRPr="004F26D1">
        <w:t xml:space="preserve"> determines there is poor ventilation;</w:t>
      </w:r>
    </w:p>
    <w:p w14:paraId="7B6342E2" w14:textId="77777777" w:rsidR="004F26D1" w:rsidRPr="004F26D1" w:rsidRDefault="004F26D1" w:rsidP="004F26D1">
      <w:r w:rsidRPr="004F26D1">
        <w:t>(E) For regulation of burning of yard debris in urban areas, the amount of precipitation expected during the day; or</w:t>
      </w:r>
    </w:p>
    <w:p w14:paraId="7B6342E3" w14:textId="77777777" w:rsidR="004F26D1" w:rsidRPr="004F26D1" w:rsidRDefault="004F26D1" w:rsidP="004F26D1">
      <w:r w:rsidRPr="004F26D1">
        <w:t>(F) Any other relevant factor.</w:t>
      </w:r>
    </w:p>
    <w:p w14:paraId="7B6342E4" w14:textId="77777777" w:rsidR="004F26D1" w:rsidRPr="004F26D1" w:rsidRDefault="004F26D1" w:rsidP="004F26D1">
      <w:r w:rsidRPr="004F26D1">
        <w:t xml:space="preserve">(b) Such prohibitions or limits remain in effect until </w:t>
      </w:r>
      <w:del w:id="24457" w:author="Preferred Customer" w:date="2013-04-24T10:28:00Z">
        <w:r w:rsidRPr="004F26D1" w:rsidDel="00067596">
          <w:delText>the Department</w:delText>
        </w:r>
      </w:del>
      <w:ins w:id="24458" w:author="Preferred Customer" w:date="2013-04-24T10:28:00Z">
        <w:r w:rsidRPr="004F26D1">
          <w:t>DEQ</w:t>
        </w:r>
      </w:ins>
      <w:r w:rsidRPr="004F26D1">
        <w:t xml:space="preserve"> notifies the State Fire Marshal that the prohibition or limitation has been terminated;</w:t>
      </w:r>
    </w:p>
    <w:p w14:paraId="7B6342E5" w14:textId="77777777" w:rsidR="004F26D1" w:rsidRPr="004F26D1" w:rsidRDefault="004F26D1" w:rsidP="004F26D1">
      <w:r w:rsidRPr="004F26D1">
        <w:t xml:space="preserve">(c) In deciding whether to prohibit or limit open burning pursuant to this section, </w:t>
      </w:r>
      <w:del w:id="24459" w:author="Preferred Customer" w:date="2013-04-24T10:28:00Z">
        <w:r w:rsidRPr="004F26D1" w:rsidDel="00067596">
          <w:delText>the Department</w:delText>
        </w:r>
      </w:del>
      <w:ins w:id="24460" w:author="Preferred Customer" w:date="2013-04-24T10:28:00Z">
        <w:r w:rsidRPr="004F26D1">
          <w:t>DEQ</w:t>
        </w:r>
      </w:ins>
      <w:r w:rsidRPr="004F26D1">
        <w:t xml:space="preserve"> will consider:</w:t>
      </w:r>
    </w:p>
    <w:p w14:paraId="7B6342E6" w14:textId="77777777" w:rsidR="004F26D1" w:rsidRPr="004F26D1" w:rsidRDefault="004F26D1" w:rsidP="004F26D1">
      <w:r w:rsidRPr="004F26D1">
        <w:t>(A) The policy of the state set forth in ORS 468A.010;</w:t>
      </w:r>
    </w:p>
    <w:p w14:paraId="7B6342E7" w14:textId="77777777" w:rsidR="004F26D1" w:rsidRPr="004F26D1" w:rsidRDefault="004F26D1" w:rsidP="004F26D1">
      <w:r w:rsidRPr="004F26D1">
        <w:t>(B) The relevant criteria set forth in ORS 468A.025(2);</w:t>
      </w:r>
    </w:p>
    <w:p w14:paraId="7B6342E8" w14:textId="77777777" w:rsidR="004F26D1" w:rsidRPr="004F26D1" w:rsidRDefault="004F26D1" w:rsidP="004F26D1">
      <w:r w:rsidRPr="004F26D1">
        <w:t>(C) The extent and types of materials available to be burned;</w:t>
      </w:r>
    </w:p>
    <w:p w14:paraId="7B6342E9" w14:textId="77777777" w:rsidR="004F26D1" w:rsidRPr="004F26D1" w:rsidRDefault="004F26D1" w:rsidP="004F26D1">
      <w:r w:rsidRPr="004F26D1">
        <w:t>(D) In the case of Agricultural open burning, the recommendations received from any local agricultural smoke management organization; and</w:t>
      </w:r>
    </w:p>
    <w:p w14:paraId="7B6342EA" w14:textId="77777777" w:rsidR="004F26D1" w:rsidRPr="004F26D1" w:rsidRDefault="004F26D1" w:rsidP="004F26D1">
      <w:r w:rsidRPr="004F26D1">
        <w:t>(E) Any other relevant factor.</w:t>
      </w:r>
    </w:p>
    <w:p w14:paraId="7B6342EB" w14:textId="77777777" w:rsidR="004F26D1" w:rsidRPr="004F26D1" w:rsidRDefault="004F26D1" w:rsidP="004F26D1">
      <w:r w:rsidRPr="004F26D1">
        <w:t xml:space="preserve">(d) In deciding whether to prohibit or limit any open burning pursuant to this section </w:t>
      </w:r>
      <w:del w:id="24461" w:author="Preferred Customer" w:date="2013-04-24T10:28:00Z">
        <w:r w:rsidRPr="004F26D1" w:rsidDel="00067596">
          <w:delText>the Department</w:delText>
        </w:r>
      </w:del>
      <w:ins w:id="24462"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14:paraId="7B6342EC" w14:textId="77777777" w:rsidR="004F26D1" w:rsidRPr="004F26D1" w:rsidRDefault="004F26D1" w:rsidP="004F26D1">
      <w:r w:rsidRPr="004F26D1">
        <w:t>(3) Unless prohibited or limited pursuant to section (1) or (2)</w:t>
      </w:r>
      <w:del w:id="24463"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64" w:author="Preferred Customer" w:date="2013-04-24T14:00:00Z">
        <w:r w:rsidRPr="004F26D1" w:rsidDel="00E64532">
          <w:delText>D</w:delText>
        </w:r>
      </w:del>
      <w:ins w:id="24465" w:author="Preferred Customer" w:date="2013-04-24T14:00:00Z">
        <w:r w:rsidRPr="004F26D1">
          <w:t>d</w:t>
        </w:r>
      </w:ins>
      <w:r w:rsidRPr="004F26D1">
        <w:t>ivision and the requirements and prohibitions of local jurisdiction and the State Fire Marshal.</w:t>
      </w:r>
    </w:p>
    <w:p w14:paraId="7B6342ED" w14:textId="77777777" w:rsidR="004F26D1" w:rsidRPr="004F26D1" w:rsidRDefault="004F26D1" w:rsidP="004F26D1">
      <w:r w:rsidRPr="004F26D1">
        <w:rPr>
          <w:b/>
          <w:bCs/>
        </w:rPr>
        <w:t>NOTE:</w:t>
      </w:r>
      <w:r w:rsidRPr="004F26D1">
        <w:t xml:space="preserve"> This rule is included in the State of Oregon Clean Air Act Implementation Plan </w:t>
      </w:r>
      <w:del w:id="24466" w:author="jinahar" w:date="2014-05-19T13:05:00Z">
        <w:r w:rsidRPr="004F26D1" w:rsidDel="00867C1D">
          <w:delText>as adopted by the Environmental Quality Commission</w:delText>
        </w:r>
      </w:del>
      <w:ins w:id="24467" w:author="jinahar" w:date="2014-05-19T13:05:00Z">
        <w:r w:rsidR="00867C1D">
          <w:t xml:space="preserve">that </w:t>
        </w:r>
      </w:ins>
      <w:ins w:id="24468" w:author="Preferred Customer" w:date="2013-09-22T21:48:00Z">
        <w:r w:rsidR="00EA538B">
          <w:t>EQC</w:t>
        </w:r>
      </w:ins>
      <w:ins w:id="24469" w:author="jinahar" w:date="2014-05-19T13:05:00Z">
        <w:r w:rsidR="00867C1D">
          <w:t xml:space="preserve"> adopted</w:t>
        </w:r>
      </w:ins>
      <w:r w:rsidRPr="004F26D1">
        <w:t xml:space="preserve"> under OAR 340-200-0040.</w:t>
      </w:r>
    </w:p>
    <w:p w14:paraId="7B6342EE" w14:textId="77777777" w:rsidR="004F26D1" w:rsidRPr="004F26D1" w:rsidRDefault="004F26D1" w:rsidP="004F26D1">
      <w:r w:rsidRPr="004F26D1">
        <w:lastRenderedPageBreak/>
        <w:t>Stat. Auth.: ORS 468</w:t>
      </w:r>
      <w:ins w:id="24470" w:author="Mark" w:date="2014-05-30T06:44:00Z">
        <w:r w:rsidR="007058FE">
          <w:t>.020</w:t>
        </w:r>
      </w:ins>
      <w:r w:rsidRPr="004F26D1">
        <w:t xml:space="preserve">, </w:t>
      </w:r>
      <w:del w:id="24471" w:author="Mark" w:date="2014-05-30T06:44:00Z">
        <w:r w:rsidRPr="004F26D1" w:rsidDel="007058FE">
          <w:delText xml:space="preserve">ORS </w:delText>
        </w:r>
      </w:del>
      <w:r w:rsidRPr="004F26D1">
        <w:t>468A</w:t>
      </w:r>
      <w:ins w:id="24472" w:author="Mark" w:date="2014-05-30T06:44:00Z">
        <w:r w:rsidR="007058FE">
          <w:t>.025</w:t>
        </w:r>
      </w:ins>
      <w:ins w:id="24473" w:author="Mark" w:date="2014-05-30T06:45:00Z">
        <w:r w:rsidR="007058FE" w:rsidRPr="007058FE">
          <w:t>, 468A.575</w:t>
        </w:r>
      </w:ins>
      <w:r w:rsidRPr="004F26D1">
        <w:t xml:space="preserve"> &amp; </w:t>
      </w:r>
      <w:ins w:id="24474" w:author="Mark" w:date="2014-05-30T06:45:00Z">
        <w:r w:rsidR="007058FE" w:rsidRPr="007058FE">
          <w:t>468A.595</w:t>
        </w:r>
      </w:ins>
      <w:del w:id="24475" w:author="Mark" w:date="2014-05-30T06:45:00Z">
        <w:r w:rsidRPr="004F26D1" w:rsidDel="007058FE">
          <w:delText>ORS 477</w:delText>
        </w:r>
      </w:del>
      <w:r w:rsidRPr="004F26D1">
        <w:br/>
        <w:t xml:space="preserve">Stats. Implemented: ORS </w:t>
      </w:r>
      <w:ins w:id="24476" w:author="Mark" w:date="2014-05-30T06:45:00Z">
        <w:r w:rsidR="007058FE" w:rsidRPr="007058FE">
          <w:t xml:space="preserve">468A.025, </w:t>
        </w:r>
      </w:ins>
      <w:r w:rsidRPr="004F26D1">
        <w:t>468A.555</w:t>
      </w:r>
      <w:ins w:id="24477"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14:paraId="7B6342EF" w14:textId="77777777" w:rsidR="004F26D1" w:rsidRPr="004F26D1" w:rsidRDefault="004F26D1" w:rsidP="004F26D1">
      <w:pPr>
        <w:rPr>
          <w:bCs/>
        </w:rPr>
      </w:pPr>
    </w:p>
    <w:p w14:paraId="7B6342F0" w14:textId="77777777" w:rsidR="004F26D1" w:rsidRPr="004F26D1" w:rsidRDefault="004F26D1" w:rsidP="004F26D1">
      <w:pPr>
        <w:rPr>
          <w:b/>
          <w:bCs/>
        </w:rPr>
      </w:pPr>
      <w:r w:rsidRPr="004F26D1">
        <w:rPr>
          <w:b/>
          <w:bCs/>
        </w:rPr>
        <w:t xml:space="preserve">340-264-0075 </w:t>
      </w:r>
    </w:p>
    <w:p w14:paraId="7B6342F1" w14:textId="77777777" w:rsidR="004F26D1" w:rsidRPr="004F26D1" w:rsidRDefault="004F26D1" w:rsidP="004F26D1">
      <w:r w:rsidRPr="004F26D1">
        <w:rPr>
          <w:b/>
          <w:bCs/>
        </w:rPr>
        <w:t>Delegation of Authority</w:t>
      </w:r>
    </w:p>
    <w:p w14:paraId="7B6342F2" w14:textId="77777777" w:rsidR="004F26D1" w:rsidRDefault="004F26D1" w:rsidP="004F26D1">
      <w:pPr>
        <w:rPr>
          <w:ins w:id="24478" w:author="jinahar" w:date="2014-03-11T11:03:00Z"/>
        </w:rPr>
      </w:pPr>
      <w:r w:rsidRPr="004F26D1">
        <w:t xml:space="preserve">Whenever </w:t>
      </w:r>
      <w:del w:id="24479" w:author="Preferred Customer" w:date="2013-04-24T10:28:00Z">
        <w:r w:rsidRPr="004F26D1" w:rsidDel="00067596">
          <w:delText>the department</w:delText>
        </w:r>
      </w:del>
      <w:ins w:id="24480"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81" w:author="Preferred Customer" w:date="2013-04-24T10:28:00Z">
        <w:r w:rsidRPr="004F26D1" w:rsidDel="00067596">
          <w:delText>the department</w:delText>
        </w:r>
      </w:del>
      <w:ins w:id="24482" w:author="Preferred Customer" w:date="2013-04-24T10:28:00Z">
        <w:r w:rsidRPr="004F26D1">
          <w:t>DEQ</w:t>
        </w:r>
      </w:ins>
      <w:r w:rsidRPr="004F26D1">
        <w:t xml:space="preserve"> may delegate powers necessary for the issuance and/or enforcement of open burning permits to that entity. </w:t>
      </w:r>
      <w:del w:id="24483" w:author="Preferred Customer" w:date="2013-04-24T10:28:00Z">
        <w:r w:rsidRPr="004F26D1" w:rsidDel="00067596">
          <w:delText>The department</w:delText>
        </w:r>
      </w:del>
      <w:ins w:id="24484" w:author="Preferred Customer" w:date="2013-04-24T10:28:00Z">
        <w:r w:rsidRPr="004F26D1">
          <w:t>DEQ</w:t>
        </w:r>
      </w:ins>
      <w:r w:rsidRPr="004F26D1">
        <w:t>, upon finding that the entity is not effectively administering the program, may withdraw such delegation.</w:t>
      </w:r>
    </w:p>
    <w:p w14:paraId="7B6342F3" w14:textId="77777777" w:rsidR="00ED6426" w:rsidRPr="00ED6426" w:rsidRDefault="00ED6426" w:rsidP="00ED6426">
      <w:pPr>
        <w:rPr>
          <w:ins w:id="24485" w:author="jinahar" w:date="2014-03-11T11:03:00Z"/>
        </w:rPr>
      </w:pPr>
      <w:ins w:id="24486" w:author="jinahar" w:date="2014-03-11T11:03:00Z">
        <w:r w:rsidRPr="00ED6426">
          <w:rPr>
            <w:b/>
            <w:bCs/>
          </w:rPr>
          <w:t>NOTE:</w:t>
        </w:r>
        <w:r w:rsidRPr="00ED6426">
          <w:t xml:space="preserve"> This rule is included in the State of Oregon Clean Air Act Implementation Plan </w:t>
        </w:r>
      </w:ins>
      <w:ins w:id="24487" w:author="jinahar" w:date="2014-05-16T10:18:00Z">
        <w:r w:rsidR="00A21DCC">
          <w:t>that EQC adopted</w:t>
        </w:r>
      </w:ins>
      <w:ins w:id="24488" w:author="jinahar" w:date="2014-03-11T11:03:00Z">
        <w:r w:rsidRPr="00ED6426">
          <w:t xml:space="preserve"> under OAR 340-200-0040.</w:t>
        </w:r>
      </w:ins>
    </w:p>
    <w:p w14:paraId="7B6342F4" w14:textId="77777777" w:rsidR="004F26D1" w:rsidRPr="004F26D1" w:rsidRDefault="004F26D1" w:rsidP="004F26D1">
      <w:r w:rsidRPr="004F26D1">
        <w:t>Stat. Auth.: ORS 468</w:t>
      </w:r>
      <w:ins w:id="24489" w:author="Mark" w:date="2014-05-30T06:46:00Z">
        <w:r w:rsidR="007058FE">
          <w:t>.020</w:t>
        </w:r>
      </w:ins>
      <w:del w:id="24490" w:author="Mark" w:date="2014-05-30T06:46:00Z">
        <w:r w:rsidRPr="004F26D1" w:rsidDel="007058FE">
          <w:delText>, ORS</w:delText>
        </w:r>
      </w:del>
      <w:ins w:id="24491" w:author="Mark" w:date="2014-05-30T06:46:00Z">
        <w:r w:rsidR="007058FE">
          <w:t>&amp;</w:t>
        </w:r>
      </w:ins>
      <w:r w:rsidRPr="004F26D1">
        <w:t xml:space="preserve"> 468A</w:t>
      </w:r>
      <w:ins w:id="24492" w:author="Mark" w:date="2014-05-30T06:46:00Z">
        <w:r w:rsidR="007058FE">
          <w:t>.575</w:t>
        </w:r>
      </w:ins>
      <w:del w:id="24493" w:author="Mark" w:date="2014-05-30T06:46:00Z">
        <w:r w:rsidRPr="004F26D1" w:rsidDel="007058FE">
          <w:delText xml:space="preserve"> &amp; ORS 477</w:delText>
        </w:r>
      </w:del>
      <w:r w:rsidRPr="004F26D1">
        <w:br/>
        <w:t>Stats. Implemented: ORS 468A.5</w:t>
      </w:r>
      <w:del w:id="24494" w:author="Mark" w:date="2014-05-30T06:46:00Z">
        <w:r w:rsidRPr="004F26D1" w:rsidDel="007058FE">
          <w:delText>5</w:delText>
        </w:r>
      </w:del>
      <w:ins w:id="24495" w:author="Mark" w:date="2014-05-30T06:46:00Z">
        <w:r w:rsidR="007058FE">
          <w:t>7</w:t>
        </w:r>
      </w:ins>
      <w:r w:rsidRPr="004F26D1">
        <w:t>5</w:t>
      </w:r>
      <w:r w:rsidRPr="004F26D1">
        <w:br/>
        <w:t>Hist.: DEQ 21-2000, f. &amp; cert. ef. 12-15-00</w:t>
      </w:r>
    </w:p>
    <w:p w14:paraId="7B6342F5" w14:textId="77777777" w:rsidR="004F26D1" w:rsidRPr="004F26D1" w:rsidRDefault="004F26D1" w:rsidP="004F26D1">
      <w:pPr>
        <w:rPr>
          <w:bCs/>
        </w:rPr>
      </w:pPr>
    </w:p>
    <w:p w14:paraId="7B6342F6" w14:textId="77777777" w:rsidR="004F26D1" w:rsidRPr="004F26D1" w:rsidRDefault="004F26D1" w:rsidP="004F26D1">
      <w:pPr>
        <w:rPr>
          <w:b/>
          <w:bCs/>
        </w:rPr>
      </w:pPr>
      <w:r w:rsidRPr="004F26D1">
        <w:rPr>
          <w:b/>
          <w:bCs/>
        </w:rPr>
        <w:t xml:space="preserve">340-264-0078 </w:t>
      </w:r>
    </w:p>
    <w:p w14:paraId="7B6342F7" w14:textId="77777777" w:rsidR="004F26D1" w:rsidRPr="004F26D1" w:rsidRDefault="004F26D1" w:rsidP="004F26D1">
      <w:r w:rsidRPr="004F26D1">
        <w:rPr>
          <w:b/>
          <w:bCs/>
        </w:rPr>
        <w:t>Open Burning Control Areas</w:t>
      </w:r>
    </w:p>
    <w:p w14:paraId="7B6342F8" w14:textId="77777777"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14:paraId="7B6342F9" w14:textId="77777777" w:rsidR="004F26D1" w:rsidRPr="004F26D1" w:rsidRDefault="004F26D1" w:rsidP="004F26D1">
      <w:r w:rsidRPr="004F26D1">
        <w:t xml:space="preserve">(1) All areas in or within three miles of the incorporated city limit of all cities with a population of 4,000 or more. </w:t>
      </w:r>
    </w:p>
    <w:p w14:paraId="7B6342FA" w14:textId="77777777" w:rsidR="004F26D1" w:rsidRPr="004F26D1" w:rsidRDefault="004F26D1" w:rsidP="004F26D1">
      <w:r w:rsidRPr="004F26D1">
        <w:t xml:space="preserve">(2) The Coos Bay Open Burning Control Area is located in Coos County with boundaries as generally depicted in Figure 3 </w:t>
      </w:r>
      <w:ins w:id="24496" w:author="jinahar" w:date="2013-07-25T11:20:00Z">
        <w:r w:rsidRPr="004F26D1">
          <w:t>Coos Bay Open Burning Control Area</w:t>
        </w:r>
      </w:ins>
      <w:del w:id="24497"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14:paraId="7B6342FB" w14:textId="77777777" w:rsidR="004F26D1" w:rsidRPr="004F26D1" w:rsidRDefault="004F26D1" w:rsidP="004F26D1">
      <w:r w:rsidRPr="004F26D1">
        <w:lastRenderedPageBreak/>
        <w:t>(3) The Rogue Basin Open Burning Control Area is located in Jackson and Josephine Counties with boundaries as generally depicted in Figure 4</w:t>
      </w:r>
      <w:ins w:id="24498"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14:paraId="7B6342FC" w14:textId="77777777" w:rsidR="004F26D1" w:rsidRPr="004F26D1" w:rsidRDefault="004F26D1" w:rsidP="004F26D1">
      <w:r w:rsidRPr="004F26D1">
        <w:t>(4) The Umpqua Basin Open Burning Control Area is located in Douglas County with boundaries as generally depicted in Figure 5</w:t>
      </w:r>
      <w:ins w:id="24499"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14:paraId="7B6342FD" w14:textId="77777777" w:rsidR="004F26D1" w:rsidRPr="004F26D1" w:rsidRDefault="004F26D1" w:rsidP="004F26D1">
      <w:r w:rsidRPr="004F26D1">
        <w:t>(5) The boundaries of the Willamette Valley Open Burning Control Area are generally depicted in Figure</w:t>
      </w:r>
      <w:del w:id="24500" w:author="jinahar" w:date="2014-04-15T09:41:00Z">
        <w:r w:rsidRPr="004F26D1" w:rsidDel="00B77742">
          <w:delText>s</w:delText>
        </w:r>
      </w:del>
      <w:r w:rsidRPr="004F26D1">
        <w:t xml:space="preserve"> 1 </w:t>
      </w:r>
      <w:ins w:id="24501" w:author="jinahar" w:date="2013-07-25T11:22:00Z">
        <w:r w:rsidRPr="004F26D1">
          <w:t xml:space="preserve">Willamette Valley Open Burning Control Area </w:t>
        </w:r>
      </w:ins>
      <w:r w:rsidRPr="004F26D1">
        <w:t xml:space="preserve">and </w:t>
      </w:r>
      <w:ins w:id="24502" w:author="jinahar" w:date="2014-04-15T09:42:00Z">
        <w:r w:rsidR="00B77742">
          <w:t xml:space="preserve">Figure </w:t>
        </w:r>
      </w:ins>
      <w:r w:rsidRPr="004F26D1">
        <w:t>2</w:t>
      </w:r>
      <w:ins w:id="24503" w:author="jinahar" w:date="2013-07-25T11:22:00Z">
        <w:r w:rsidRPr="004F26D1">
          <w:t xml:space="preserve"> </w:t>
        </w:r>
      </w:ins>
      <w:ins w:id="24504" w:author="jinahar" w:date="2013-08-14T09:10:00Z">
        <w:r w:rsidRPr="004F26D1">
          <w:t>Open</w:t>
        </w:r>
      </w:ins>
      <w:ins w:id="24505" w:author="jinahar" w:date="2013-07-25T11:22:00Z">
        <w:r w:rsidRPr="004F26D1">
          <w:t xml:space="preserve"> Burning</w:t>
        </w:r>
      </w:ins>
      <w:ins w:id="24506"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14:paraId="7B6342FE" w14:textId="77777777" w:rsidR="004F26D1" w:rsidRPr="004F26D1" w:rsidRDefault="004F26D1" w:rsidP="004F26D1">
      <w:r w:rsidRPr="004F26D1">
        <w:t>(6) The Klamath Basin Open Burning Control Area is located in Klamath County with boundaries generally depicted in Figure 6</w:t>
      </w:r>
      <w:ins w:id="24507"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14:paraId="7B6342FF" w14:textId="77777777"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14:paraId="7B634300" w14:textId="77777777" w:rsidR="004F26D1" w:rsidRPr="004F26D1" w:rsidRDefault="004F26D1" w:rsidP="004F26D1">
      <w:r w:rsidRPr="004F26D1">
        <w:t xml:space="preserve">(a) Any area in or within three miles of the boundary of any city of more than 1,000 but less than 45,000 population; </w:t>
      </w:r>
    </w:p>
    <w:p w14:paraId="7B634301" w14:textId="77777777" w:rsidR="004F26D1" w:rsidRPr="004F26D1" w:rsidRDefault="004F26D1" w:rsidP="004F26D1">
      <w:r w:rsidRPr="004F26D1">
        <w:t xml:space="preserve">(b) Any area in or within six miles of the boundary of any city of 45,000 or more population; </w:t>
      </w:r>
    </w:p>
    <w:p w14:paraId="7B634302" w14:textId="77777777" w:rsidR="004F26D1" w:rsidRPr="004F26D1" w:rsidRDefault="004F26D1" w:rsidP="004F26D1">
      <w:r w:rsidRPr="004F26D1">
        <w:t xml:space="preserve">(c) Any area between areas established by this rule where the boundaries are separated by three miles or less; </w:t>
      </w:r>
    </w:p>
    <w:p w14:paraId="7B634303" w14:textId="77777777" w:rsidR="004F26D1" w:rsidRPr="004F26D1" w:rsidRDefault="004F26D1" w:rsidP="004F26D1">
      <w:r w:rsidRPr="004F26D1">
        <w:t xml:space="preserve">(d) Whenever two or more cities have a common boundary, the total population of these cities will determine the applicability of subsection (a) or (b) </w:t>
      </w:r>
      <w:del w:id="24508"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14:paraId="7B634304" w14:textId="77777777" w:rsidR="004F26D1" w:rsidRPr="004F26D1" w:rsidRDefault="004F26D1" w:rsidP="004F26D1">
      <w:r w:rsidRPr="004F26D1">
        <w:t>(8) A domestic burning ban area around the Portland metropolitan area is generally depicted in Figure 1A</w:t>
      </w:r>
      <w:ins w:id="24509"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14:paraId="7B634305" w14:textId="77777777" w:rsidR="004F26D1" w:rsidRPr="004F26D1" w:rsidRDefault="004F26D1" w:rsidP="004F26D1">
      <w:r w:rsidRPr="004F26D1">
        <w:rPr>
          <w:b/>
          <w:bCs/>
        </w:rPr>
        <w:t>NOTE:</w:t>
      </w:r>
      <w:r w:rsidRPr="004F26D1">
        <w:t xml:space="preserve"> This rule is included in the State of Oregon Clean Air Act Implementation Plan </w:t>
      </w:r>
      <w:del w:id="24510" w:author="jinahar" w:date="2014-05-19T13:05:00Z">
        <w:r w:rsidRPr="004F26D1" w:rsidDel="00867C1D">
          <w:delText>as adopted by the Environmental Quality Commission</w:delText>
        </w:r>
      </w:del>
      <w:ins w:id="24511" w:author="jinahar" w:date="2014-05-19T13:05:00Z">
        <w:r w:rsidR="00867C1D">
          <w:t xml:space="preserve">that </w:t>
        </w:r>
      </w:ins>
      <w:ins w:id="24512" w:author="Preferred Customer" w:date="2013-09-22T21:48:00Z">
        <w:r w:rsidR="00EA538B">
          <w:t>EQC</w:t>
        </w:r>
      </w:ins>
      <w:ins w:id="24513" w:author="jinahar" w:date="2014-05-19T13:05:00Z">
        <w:r w:rsidR="00867C1D">
          <w:t xml:space="preserve"> adopted</w:t>
        </w:r>
      </w:ins>
      <w:r w:rsidRPr="004F26D1">
        <w:t xml:space="preserve"> under OAR 340-200-0040. </w:t>
      </w:r>
    </w:p>
    <w:p w14:paraId="7B634306" w14:textId="77777777" w:rsidR="004F26D1" w:rsidRPr="004F26D1" w:rsidRDefault="004F26D1" w:rsidP="004F26D1">
      <w:r w:rsidRPr="004F26D1">
        <w:t xml:space="preserve">[ED. NOTE: Figures referenced are not included in rule text. </w:t>
      </w:r>
      <w:r w:rsidR="003F1FAE">
        <w:fldChar w:fldCharType="begin"/>
      </w:r>
      <w:r w:rsidR="005139BA">
        <w:instrText>HYPERLINK "http://arcweb.sos.state.or.us/pages/rules/oars_300/oar_340/_340_tables/340-264-0078_12-11.pdf"</w:instrText>
      </w:r>
      <w:r w:rsidR="003F1FAE">
        <w:fldChar w:fldCharType="separate"/>
      </w:r>
      <w:r w:rsidRPr="004F26D1">
        <w:rPr>
          <w:rStyle w:val="Hyperlink"/>
        </w:rPr>
        <w:t>Click here for PDF copy of figure</w:t>
      </w:r>
      <w:del w:id="24514" w:author="jinahar" w:date="2014-05-06T10:59:00Z">
        <w:r w:rsidR="004241F1" w:rsidDel="004241F1">
          <w:rPr>
            <w:rStyle w:val="Hyperlink"/>
          </w:rPr>
          <w:delText>(</w:delText>
        </w:r>
      </w:del>
      <w:r w:rsidRPr="004F26D1">
        <w:rPr>
          <w:rStyle w:val="Hyperlink"/>
        </w:rPr>
        <w:t>s</w:t>
      </w:r>
      <w:r w:rsidR="003F1FAE">
        <w:fldChar w:fldCharType="end"/>
      </w:r>
      <w:del w:id="24515" w:author="jinahar" w:date="2014-05-06T11:00:00Z">
        <w:r w:rsidR="004241F1" w:rsidDel="004241F1">
          <w:delText>)</w:delText>
        </w:r>
      </w:del>
      <w:r w:rsidRPr="004F26D1">
        <w:t>.]</w:t>
      </w:r>
    </w:p>
    <w:p w14:paraId="7B634307" w14:textId="77777777" w:rsidR="004F26D1" w:rsidRPr="004F26D1" w:rsidRDefault="004F26D1" w:rsidP="004F26D1">
      <w:r w:rsidRPr="004F26D1">
        <w:t>Stat. Auth.: ORS 468</w:t>
      </w:r>
      <w:ins w:id="24516" w:author="Mark" w:date="2014-05-30T06:46:00Z">
        <w:r w:rsidR="007058FE">
          <w:t>.020</w:t>
        </w:r>
      </w:ins>
      <w:ins w:id="24517" w:author="Mark" w:date="2014-05-30T06:47:00Z">
        <w:r w:rsidR="007058FE" w:rsidRPr="007058FE">
          <w:t xml:space="preserve">, ORS 468A.025, 468A.575 </w:t>
        </w:r>
      </w:ins>
      <w:r w:rsidRPr="004F26D1">
        <w:t xml:space="preserve"> &amp; 468A</w:t>
      </w:r>
      <w:ins w:id="24518" w:author="Mark" w:date="2014-05-30T06:47:00Z">
        <w:r w:rsidR="007058FE">
          <w:t>.595</w:t>
        </w:r>
      </w:ins>
      <w:r w:rsidRPr="004F26D1">
        <w:t xml:space="preserve"> </w:t>
      </w:r>
      <w:r w:rsidRPr="004F26D1">
        <w:br/>
        <w:t>Stats. Implemented: ORS 468A.025</w:t>
      </w:r>
      <w:ins w:id="24519"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14:paraId="7B634308" w14:textId="77777777" w:rsidR="004F26D1" w:rsidRDefault="004F26D1" w:rsidP="004F26D1">
      <w:pPr>
        <w:rPr>
          <w:bCs/>
        </w:rPr>
      </w:pPr>
    </w:p>
    <w:p w14:paraId="7B634309" w14:textId="77777777" w:rsidR="00A71BC1" w:rsidRPr="00A71BC1" w:rsidRDefault="00A71BC1" w:rsidP="00A71BC1">
      <w:pPr>
        <w:rPr>
          <w:bCs/>
        </w:rPr>
      </w:pPr>
      <w:r w:rsidRPr="00A71BC1">
        <w:rPr>
          <w:b/>
          <w:bCs/>
        </w:rPr>
        <w:t xml:space="preserve">340-264-0080 </w:t>
      </w:r>
    </w:p>
    <w:p w14:paraId="7B63430A" w14:textId="77777777" w:rsidR="00A71BC1" w:rsidRPr="00A71BC1" w:rsidRDefault="00A71BC1" w:rsidP="00A71BC1">
      <w:pPr>
        <w:rPr>
          <w:bCs/>
        </w:rPr>
      </w:pPr>
      <w:r w:rsidRPr="00A71BC1">
        <w:rPr>
          <w:b/>
          <w:bCs/>
        </w:rPr>
        <w:t>County Listing of Specific Open Burning Rules</w:t>
      </w:r>
    </w:p>
    <w:p w14:paraId="7B63430B" w14:textId="77777777"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520" w:author="jinahar" w:date="2014-03-11T15:36:00Z">
        <w:r w:rsidRPr="00A71BC1" w:rsidDel="00A71BC1">
          <w:rPr>
            <w:bCs/>
          </w:rPr>
          <w:delText>A</w:delText>
        </w:r>
      </w:del>
      <w:ins w:id="24521" w:author="jinahar" w:date="2014-03-11T15:36:00Z">
        <w:r>
          <w:rPr>
            <w:bCs/>
          </w:rPr>
          <w:t>a</w:t>
        </w:r>
      </w:ins>
      <w:r w:rsidRPr="00A71BC1">
        <w:rPr>
          <w:bCs/>
        </w:rPr>
        <w:t xml:space="preserve">gricultural, </w:t>
      </w:r>
      <w:del w:id="24522" w:author="jinahar" w:date="2014-03-11T15:36:00Z">
        <w:r w:rsidRPr="00A71BC1" w:rsidDel="00A71BC1">
          <w:rPr>
            <w:bCs/>
          </w:rPr>
          <w:delText>C</w:delText>
        </w:r>
      </w:del>
      <w:ins w:id="24523" w:author="jinahar" w:date="2014-03-11T15:36:00Z">
        <w:r>
          <w:rPr>
            <w:bCs/>
          </w:rPr>
          <w:t>c</w:t>
        </w:r>
      </w:ins>
      <w:r w:rsidRPr="00A71BC1">
        <w:rPr>
          <w:bCs/>
        </w:rPr>
        <w:t xml:space="preserve">ommercial, </w:t>
      </w:r>
      <w:del w:id="24524" w:author="jinahar" w:date="2014-03-11T15:36:00Z">
        <w:r w:rsidRPr="00A71BC1" w:rsidDel="00A71BC1">
          <w:rPr>
            <w:bCs/>
          </w:rPr>
          <w:delText>C</w:delText>
        </w:r>
      </w:del>
      <w:ins w:id="24525" w:author="jinahar" w:date="2014-03-11T15:36:00Z">
        <w:r>
          <w:rPr>
            <w:bCs/>
          </w:rPr>
          <w:t>c</w:t>
        </w:r>
      </w:ins>
      <w:r w:rsidRPr="00A71BC1">
        <w:rPr>
          <w:bCs/>
        </w:rPr>
        <w:t xml:space="preserve">onstruction, </w:t>
      </w:r>
      <w:del w:id="24526" w:author="jinahar" w:date="2014-03-11T15:36:00Z">
        <w:r w:rsidRPr="00A71BC1" w:rsidDel="00A71BC1">
          <w:rPr>
            <w:bCs/>
          </w:rPr>
          <w:delText>D</w:delText>
        </w:r>
      </w:del>
      <w:ins w:id="24527" w:author="jinahar" w:date="2014-03-11T15:36:00Z">
        <w:r>
          <w:rPr>
            <w:bCs/>
          </w:rPr>
          <w:t>d</w:t>
        </w:r>
      </w:ins>
      <w:r w:rsidRPr="00A71BC1">
        <w:rPr>
          <w:bCs/>
        </w:rPr>
        <w:t xml:space="preserve">emolition, </w:t>
      </w:r>
      <w:del w:id="24528" w:author="jinahar" w:date="2014-03-11T15:36:00Z">
        <w:r w:rsidRPr="00A71BC1" w:rsidDel="00A71BC1">
          <w:rPr>
            <w:bCs/>
          </w:rPr>
          <w:delText>D</w:delText>
        </w:r>
      </w:del>
      <w:ins w:id="24529" w:author="jinahar" w:date="2014-03-11T15:36:00Z">
        <w:r>
          <w:rPr>
            <w:bCs/>
          </w:rPr>
          <w:t>d</w:t>
        </w:r>
      </w:ins>
      <w:r w:rsidRPr="00A71BC1">
        <w:rPr>
          <w:bCs/>
        </w:rPr>
        <w:t xml:space="preserve">omestic, and </w:t>
      </w:r>
      <w:del w:id="24530" w:author="jinahar" w:date="2014-03-11T15:36:00Z">
        <w:r w:rsidRPr="00A71BC1" w:rsidDel="00A71BC1">
          <w:rPr>
            <w:bCs/>
          </w:rPr>
          <w:delText>I</w:delText>
        </w:r>
      </w:del>
      <w:ins w:id="24531"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14:paraId="7B63430C" w14:textId="77777777" w:rsidR="00A71BC1" w:rsidRPr="00A71BC1" w:rsidRDefault="00A71BC1" w:rsidP="00A71BC1">
      <w:pPr>
        <w:rPr>
          <w:bCs/>
        </w:rPr>
      </w:pPr>
      <w:r w:rsidRPr="00A71BC1">
        <w:rPr>
          <w:bCs/>
        </w:rPr>
        <w:t xml:space="preserve">(1) Baker County — OAR 340-264-0100. </w:t>
      </w:r>
    </w:p>
    <w:p w14:paraId="7B63430D" w14:textId="77777777" w:rsidR="00A71BC1" w:rsidRPr="00A71BC1" w:rsidRDefault="00A71BC1" w:rsidP="00A71BC1">
      <w:pPr>
        <w:rPr>
          <w:bCs/>
        </w:rPr>
      </w:pPr>
      <w:r w:rsidRPr="00A71BC1">
        <w:rPr>
          <w:bCs/>
        </w:rPr>
        <w:t xml:space="preserve">(2) Benton County — OAR 340-264-0110. </w:t>
      </w:r>
    </w:p>
    <w:p w14:paraId="7B63430E" w14:textId="77777777" w:rsidR="00A71BC1" w:rsidRPr="00A71BC1" w:rsidRDefault="00A71BC1" w:rsidP="00A71BC1">
      <w:pPr>
        <w:rPr>
          <w:bCs/>
        </w:rPr>
      </w:pPr>
      <w:r w:rsidRPr="00A71BC1">
        <w:rPr>
          <w:bCs/>
        </w:rPr>
        <w:lastRenderedPageBreak/>
        <w:t xml:space="preserve">(3) Clackamas County — OAR 340-264-0120. </w:t>
      </w:r>
    </w:p>
    <w:p w14:paraId="7B63430F" w14:textId="77777777" w:rsidR="00A71BC1" w:rsidRPr="00A71BC1" w:rsidRDefault="00A71BC1" w:rsidP="00A71BC1">
      <w:pPr>
        <w:rPr>
          <w:bCs/>
        </w:rPr>
      </w:pPr>
      <w:r w:rsidRPr="00A71BC1">
        <w:rPr>
          <w:bCs/>
        </w:rPr>
        <w:t xml:space="preserve">(4) Clatsop County — OAR 340-264-0100. </w:t>
      </w:r>
    </w:p>
    <w:p w14:paraId="7B634310" w14:textId="77777777" w:rsidR="00A71BC1" w:rsidRPr="00A71BC1" w:rsidRDefault="00A71BC1" w:rsidP="00A71BC1">
      <w:pPr>
        <w:rPr>
          <w:bCs/>
        </w:rPr>
      </w:pPr>
      <w:r w:rsidRPr="00A71BC1">
        <w:rPr>
          <w:bCs/>
        </w:rPr>
        <w:t xml:space="preserve">(5) Columbia County — OAR 340-264-0150. </w:t>
      </w:r>
    </w:p>
    <w:p w14:paraId="7B634311" w14:textId="77777777" w:rsidR="00A71BC1" w:rsidRPr="00A71BC1" w:rsidRDefault="00A71BC1" w:rsidP="00A71BC1">
      <w:pPr>
        <w:rPr>
          <w:bCs/>
        </w:rPr>
      </w:pPr>
      <w:r w:rsidRPr="00A71BC1">
        <w:rPr>
          <w:bCs/>
        </w:rPr>
        <w:t xml:space="preserve">(6) Coos County — OAR 340-264-0170. </w:t>
      </w:r>
    </w:p>
    <w:p w14:paraId="7B634312" w14:textId="77777777" w:rsidR="00A71BC1" w:rsidRPr="00A71BC1" w:rsidRDefault="00A71BC1" w:rsidP="00A71BC1">
      <w:pPr>
        <w:rPr>
          <w:bCs/>
        </w:rPr>
      </w:pPr>
      <w:r w:rsidRPr="00A71BC1">
        <w:rPr>
          <w:bCs/>
        </w:rPr>
        <w:t xml:space="preserve">(7) Crook County — OAR 340-264-0100. </w:t>
      </w:r>
    </w:p>
    <w:p w14:paraId="7B634313" w14:textId="77777777" w:rsidR="00A71BC1" w:rsidRPr="00A71BC1" w:rsidRDefault="00A71BC1" w:rsidP="00A71BC1">
      <w:pPr>
        <w:rPr>
          <w:bCs/>
        </w:rPr>
      </w:pPr>
      <w:r w:rsidRPr="00A71BC1">
        <w:rPr>
          <w:bCs/>
        </w:rPr>
        <w:t xml:space="preserve">(8) Curry County — OAR 340-264-0100. </w:t>
      </w:r>
    </w:p>
    <w:p w14:paraId="7B634314" w14:textId="77777777" w:rsidR="00A71BC1" w:rsidRPr="00A71BC1" w:rsidRDefault="00A71BC1" w:rsidP="00A71BC1">
      <w:pPr>
        <w:rPr>
          <w:bCs/>
        </w:rPr>
      </w:pPr>
      <w:r w:rsidRPr="00A71BC1">
        <w:rPr>
          <w:bCs/>
        </w:rPr>
        <w:t xml:space="preserve">(9) Deschutes County — OAR 340-264-0100. </w:t>
      </w:r>
    </w:p>
    <w:p w14:paraId="7B634315" w14:textId="77777777" w:rsidR="00A71BC1" w:rsidRPr="00A71BC1" w:rsidRDefault="00A71BC1" w:rsidP="00A71BC1">
      <w:pPr>
        <w:rPr>
          <w:bCs/>
        </w:rPr>
      </w:pPr>
      <w:r w:rsidRPr="00A71BC1">
        <w:rPr>
          <w:bCs/>
        </w:rPr>
        <w:t xml:space="preserve">(10) Douglas County — OAR 340-264-0170. </w:t>
      </w:r>
    </w:p>
    <w:p w14:paraId="7B634316" w14:textId="77777777" w:rsidR="00A71BC1" w:rsidRPr="00A71BC1" w:rsidRDefault="00A71BC1" w:rsidP="00A71BC1">
      <w:pPr>
        <w:rPr>
          <w:bCs/>
        </w:rPr>
      </w:pPr>
      <w:r w:rsidRPr="00A71BC1">
        <w:rPr>
          <w:bCs/>
        </w:rPr>
        <w:t xml:space="preserve">(11) Gilliam County — OAR 340-264-0100. </w:t>
      </w:r>
    </w:p>
    <w:p w14:paraId="7B634317" w14:textId="77777777" w:rsidR="00A71BC1" w:rsidRPr="00A71BC1" w:rsidRDefault="00A71BC1" w:rsidP="00A71BC1">
      <w:pPr>
        <w:rPr>
          <w:bCs/>
        </w:rPr>
      </w:pPr>
      <w:r w:rsidRPr="00A71BC1">
        <w:rPr>
          <w:bCs/>
        </w:rPr>
        <w:t xml:space="preserve">(12) Grant County — OAR 340-264-0100. </w:t>
      </w:r>
    </w:p>
    <w:p w14:paraId="7B634318" w14:textId="77777777" w:rsidR="00A71BC1" w:rsidRPr="00A71BC1" w:rsidRDefault="00A71BC1" w:rsidP="00A71BC1">
      <w:pPr>
        <w:rPr>
          <w:bCs/>
        </w:rPr>
      </w:pPr>
      <w:r w:rsidRPr="00A71BC1">
        <w:rPr>
          <w:bCs/>
        </w:rPr>
        <w:t xml:space="preserve">(13) Harney County — OAR 340-264-0100. </w:t>
      </w:r>
    </w:p>
    <w:p w14:paraId="7B634319" w14:textId="77777777" w:rsidR="00A71BC1" w:rsidRPr="00A71BC1" w:rsidRDefault="00A71BC1" w:rsidP="00A71BC1">
      <w:pPr>
        <w:rPr>
          <w:bCs/>
        </w:rPr>
      </w:pPr>
      <w:r w:rsidRPr="00A71BC1">
        <w:rPr>
          <w:bCs/>
        </w:rPr>
        <w:t xml:space="preserve">(14) Hood River County — OAR 340-264-0100. </w:t>
      </w:r>
    </w:p>
    <w:p w14:paraId="7B63431A" w14:textId="77777777" w:rsidR="00A71BC1" w:rsidRPr="00A71BC1" w:rsidRDefault="00A71BC1" w:rsidP="00A71BC1">
      <w:pPr>
        <w:rPr>
          <w:bCs/>
        </w:rPr>
      </w:pPr>
      <w:r w:rsidRPr="00A71BC1">
        <w:rPr>
          <w:bCs/>
        </w:rPr>
        <w:t xml:space="preserve">(15) Jackson County — OAR 340-264-0170. </w:t>
      </w:r>
    </w:p>
    <w:p w14:paraId="7B63431B" w14:textId="77777777" w:rsidR="00A71BC1" w:rsidRPr="00A71BC1" w:rsidRDefault="00A71BC1" w:rsidP="00A71BC1">
      <w:pPr>
        <w:rPr>
          <w:bCs/>
        </w:rPr>
      </w:pPr>
      <w:r w:rsidRPr="00A71BC1">
        <w:rPr>
          <w:bCs/>
        </w:rPr>
        <w:t xml:space="preserve">(16) Jefferson County — OAR 340-264-0100. </w:t>
      </w:r>
    </w:p>
    <w:p w14:paraId="7B63431C" w14:textId="77777777" w:rsidR="00A71BC1" w:rsidRPr="00A71BC1" w:rsidRDefault="00A71BC1" w:rsidP="00A71BC1">
      <w:pPr>
        <w:rPr>
          <w:bCs/>
        </w:rPr>
      </w:pPr>
      <w:r w:rsidRPr="00A71BC1">
        <w:rPr>
          <w:bCs/>
        </w:rPr>
        <w:t xml:space="preserve">(17) Josephine County — OAR 340-264-0170. </w:t>
      </w:r>
    </w:p>
    <w:p w14:paraId="7B63431D" w14:textId="77777777" w:rsidR="00A71BC1" w:rsidRPr="00A71BC1" w:rsidRDefault="00A71BC1" w:rsidP="00A71BC1">
      <w:pPr>
        <w:rPr>
          <w:bCs/>
        </w:rPr>
      </w:pPr>
      <w:r w:rsidRPr="00A71BC1">
        <w:rPr>
          <w:bCs/>
        </w:rPr>
        <w:t xml:space="preserve">(18) Klamath County — OAR 340-264-0175. </w:t>
      </w:r>
    </w:p>
    <w:p w14:paraId="7B63431E" w14:textId="77777777" w:rsidR="00A71BC1" w:rsidRPr="00A71BC1" w:rsidRDefault="00A71BC1" w:rsidP="00A71BC1">
      <w:pPr>
        <w:rPr>
          <w:bCs/>
        </w:rPr>
      </w:pPr>
      <w:r w:rsidRPr="00A71BC1">
        <w:rPr>
          <w:bCs/>
        </w:rPr>
        <w:t xml:space="preserve">(19) Lake County — OAR 340-264-0100. </w:t>
      </w:r>
    </w:p>
    <w:p w14:paraId="7B63431F" w14:textId="77777777" w:rsidR="00A71BC1" w:rsidRPr="00A71BC1" w:rsidRDefault="00A71BC1" w:rsidP="00A71BC1">
      <w:pPr>
        <w:rPr>
          <w:bCs/>
        </w:rPr>
      </w:pPr>
      <w:r w:rsidRPr="00A71BC1">
        <w:rPr>
          <w:bCs/>
        </w:rPr>
        <w:t xml:space="preserve">(20) Lane County — OAR 340-264-0160. </w:t>
      </w:r>
    </w:p>
    <w:p w14:paraId="7B634320" w14:textId="77777777" w:rsidR="00A71BC1" w:rsidRPr="00A71BC1" w:rsidRDefault="00A71BC1" w:rsidP="00A71BC1">
      <w:pPr>
        <w:rPr>
          <w:bCs/>
        </w:rPr>
      </w:pPr>
      <w:r w:rsidRPr="00A71BC1">
        <w:rPr>
          <w:bCs/>
        </w:rPr>
        <w:t xml:space="preserve">(21) Lincoln County — OAR 340-264-0100. </w:t>
      </w:r>
    </w:p>
    <w:p w14:paraId="7B634321" w14:textId="77777777" w:rsidR="00A71BC1" w:rsidRPr="00A71BC1" w:rsidRDefault="00A71BC1" w:rsidP="00A71BC1">
      <w:pPr>
        <w:rPr>
          <w:bCs/>
        </w:rPr>
      </w:pPr>
      <w:r w:rsidRPr="00A71BC1">
        <w:rPr>
          <w:bCs/>
        </w:rPr>
        <w:t xml:space="preserve">(22) Linn County — OAR 340-264-0110. </w:t>
      </w:r>
    </w:p>
    <w:p w14:paraId="7B634322" w14:textId="77777777" w:rsidR="00A71BC1" w:rsidRPr="00A71BC1" w:rsidRDefault="00A71BC1" w:rsidP="00A71BC1">
      <w:pPr>
        <w:rPr>
          <w:bCs/>
        </w:rPr>
      </w:pPr>
      <w:r w:rsidRPr="00A71BC1">
        <w:rPr>
          <w:bCs/>
        </w:rPr>
        <w:t xml:space="preserve">(23) Malheur County — OAR 340-264-0100. </w:t>
      </w:r>
    </w:p>
    <w:p w14:paraId="7B634323" w14:textId="77777777" w:rsidR="00A71BC1" w:rsidRPr="00A71BC1" w:rsidRDefault="00A71BC1" w:rsidP="00A71BC1">
      <w:pPr>
        <w:rPr>
          <w:bCs/>
        </w:rPr>
      </w:pPr>
      <w:r w:rsidRPr="00A71BC1">
        <w:rPr>
          <w:bCs/>
        </w:rPr>
        <w:t xml:space="preserve">(24) Marion County — OAR 340-264-0110. </w:t>
      </w:r>
    </w:p>
    <w:p w14:paraId="7B634324" w14:textId="77777777" w:rsidR="00A71BC1" w:rsidRPr="00A71BC1" w:rsidRDefault="00A71BC1" w:rsidP="00A71BC1">
      <w:pPr>
        <w:rPr>
          <w:bCs/>
        </w:rPr>
      </w:pPr>
      <w:r w:rsidRPr="00A71BC1">
        <w:rPr>
          <w:bCs/>
        </w:rPr>
        <w:t xml:space="preserve">(25) Morrow County — OAR 340-264-0100. </w:t>
      </w:r>
    </w:p>
    <w:p w14:paraId="7B634325" w14:textId="77777777" w:rsidR="00A71BC1" w:rsidRPr="00A71BC1" w:rsidRDefault="00A71BC1" w:rsidP="00A71BC1">
      <w:pPr>
        <w:rPr>
          <w:bCs/>
        </w:rPr>
      </w:pPr>
      <w:r w:rsidRPr="00A71BC1">
        <w:rPr>
          <w:bCs/>
        </w:rPr>
        <w:t xml:space="preserve">(26) Multnomah County — OAR 340-264-0130. </w:t>
      </w:r>
    </w:p>
    <w:p w14:paraId="7B634326" w14:textId="77777777" w:rsidR="00A71BC1" w:rsidRPr="00A71BC1" w:rsidRDefault="00A71BC1" w:rsidP="00A71BC1">
      <w:pPr>
        <w:rPr>
          <w:bCs/>
        </w:rPr>
      </w:pPr>
      <w:r w:rsidRPr="00A71BC1">
        <w:rPr>
          <w:bCs/>
        </w:rPr>
        <w:t xml:space="preserve">(27) Polk County — OAR 340-264-0110. </w:t>
      </w:r>
    </w:p>
    <w:p w14:paraId="7B634327" w14:textId="77777777" w:rsidR="00A71BC1" w:rsidRPr="00A71BC1" w:rsidRDefault="00A71BC1" w:rsidP="00A71BC1">
      <w:pPr>
        <w:rPr>
          <w:bCs/>
        </w:rPr>
      </w:pPr>
      <w:r w:rsidRPr="00A71BC1">
        <w:rPr>
          <w:bCs/>
        </w:rPr>
        <w:t xml:space="preserve">(28) Sherman County — OAR 340-264-0100. </w:t>
      </w:r>
    </w:p>
    <w:p w14:paraId="7B634328" w14:textId="77777777" w:rsidR="00A71BC1" w:rsidRPr="00A71BC1" w:rsidRDefault="00A71BC1" w:rsidP="00A71BC1">
      <w:pPr>
        <w:rPr>
          <w:bCs/>
        </w:rPr>
      </w:pPr>
      <w:r w:rsidRPr="00A71BC1">
        <w:rPr>
          <w:bCs/>
        </w:rPr>
        <w:t xml:space="preserve">(29) Tillamook County — OAR 340-264-0100. </w:t>
      </w:r>
    </w:p>
    <w:p w14:paraId="7B634329" w14:textId="77777777" w:rsidR="00A71BC1" w:rsidRPr="00A71BC1" w:rsidRDefault="00A71BC1" w:rsidP="00A71BC1">
      <w:pPr>
        <w:rPr>
          <w:bCs/>
        </w:rPr>
      </w:pPr>
      <w:r w:rsidRPr="00A71BC1">
        <w:rPr>
          <w:bCs/>
        </w:rPr>
        <w:lastRenderedPageBreak/>
        <w:t xml:space="preserve">(30) Umatilla County — OAR 340-264-0100. </w:t>
      </w:r>
    </w:p>
    <w:p w14:paraId="7B63432A" w14:textId="77777777" w:rsidR="00A71BC1" w:rsidRPr="00A71BC1" w:rsidRDefault="00A71BC1" w:rsidP="00A71BC1">
      <w:pPr>
        <w:rPr>
          <w:bCs/>
        </w:rPr>
      </w:pPr>
      <w:r w:rsidRPr="00A71BC1">
        <w:rPr>
          <w:bCs/>
        </w:rPr>
        <w:t xml:space="preserve">(31) Union County — OAR 340-264-0100. </w:t>
      </w:r>
    </w:p>
    <w:p w14:paraId="7B63432B" w14:textId="77777777" w:rsidR="00A71BC1" w:rsidRPr="00A71BC1" w:rsidRDefault="00A71BC1" w:rsidP="00A71BC1">
      <w:pPr>
        <w:rPr>
          <w:bCs/>
        </w:rPr>
      </w:pPr>
      <w:r w:rsidRPr="00A71BC1">
        <w:rPr>
          <w:bCs/>
        </w:rPr>
        <w:t xml:space="preserve">(32) Wallowa County — OAR 340-264-0100. </w:t>
      </w:r>
    </w:p>
    <w:p w14:paraId="7B63432C" w14:textId="77777777" w:rsidR="00A71BC1" w:rsidRPr="00A71BC1" w:rsidRDefault="00A71BC1" w:rsidP="00A71BC1">
      <w:pPr>
        <w:rPr>
          <w:bCs/>
        </w:rPr>
      </w:pPr>
      <w:r w:rsidRPr="00A71BC1">
        <w:rPr>
          <w:bCs/>
        </w:rPr>
        <w:t xml:space="preserve">(33) Wasco County — OAR 340-264-0100. </w:t>
      </w:r>
    </w:p>
    <w:p w14:paraId="7B63432D" w14:textId="77777777" w:rsidR="00A71BC1" w:rsidRPr="00A71BC1" w:rsidRDefault="00A71BC1" w:rsidP="00A71BC1">
      <w:pPr>
        <w:rPr>
          <w:bCs/>
        </w:rPr>
      </w:pPr>
      <w:r w:rsidRPr="00A71BC1">
        <w:rPr>
          <w:bCs/>
        </w:rPr>
        <w:t xml:space="preserve">(34) Washington County — OAR 340-264-0140. </w:t>
      </w:r>
    </w:p>
    <w:p w14:paraId="7B63432E" w14:textId="77777777" w:rsidR="00A71BC1" w:rsidRPr="00A71BC1" w:rsidRDefault="00A71BC1" w:rsidP="00A71BC1">
      <w:pPr>
        <w:rPr>
          <w:bCs/>
        </w:rPr>
      </w:pPr>
      <w:r w:rsidRPr="00A71BC1">
        <w:rPr>
          <w:bCs/>
        </w:rPr>
        <w:t xml:space="preserve">(35) Wheeler County — OAR 340-264-0100. </w:t>
      </w:r>
    </w:p>
    <w:p w14:paraId="7B63432F" w14:textId="77777777" w:rsidR="00A71BC1" w:rsidRPr="00A71BC1" w:rsidRDefault="00A71BC1" w:rsidP="00A71BC1">
      <w:pPr>
        <w:rPr>
          <w:bCs/>
        </w:rPr>
      </w:pPr>
      <w:r w:rsidRPr="00A71BC1">
        <w:rPr>
          <w:bCs/>
        </w:rPr>
        <w:t xml:space="preserve">(36) Yamhill County — OAR 340-264-0110. </w:t>
      </w:r>
    </w:p>
    <w:p w14:paraId="7B634330"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532" w:author="jinahar" w:date="2014-05-19T13:06:00Z">
        <w:r w:rsidRPr="00A71BC1" w:rsidDel="00867C1D">
          <w:rPr>
            <w:bCs/>
          </w:rPr>
          <w:delText xml:space="preserve">as adopted by the </w:delText>
        </w:r>
      </w:del>
      <w:del w:id="24533" w:author="jinahar" w:date="2014-03-11T15:35:00Z">
        <w:r w:rsidRPr="00A71BC1" w:rsidDel="00A71BC1">
          <w:rPr>
            <w:bCs/>
          </w:rPr>
          <w:delText>Environmental Quality Commission</w:delText>
        </w:r>
      </w:del>
      <w:ins w:id="24534" w:author="jinahar" w:date="2014-05-19T13:06:00Z">
        <w:r w:rsidR="00867C1D">
          <w:rPr>
            <w:bCs/>
          </w:rPr>
          <w:t xml:space="preserve">that </w:t>
        </w:r>
      </w:ins>
      <w:ins w:id="24535" w:author="jinahar" w:date="2014-03-11T15:35:00Z">
        <w:r>
          <w:rPr>
            <w:bCs/>
          </w:rPr>
          <w:t>EQC</w:t>
        </w:r>
      </w:ins>
      <w:ins w:id="24536" w:author="jinahar" w:date="2014-05-19T13:06:00Z">
        <w:r w:rsidR="00867C1D">
          <w:rPr>
            <w:bCs/>
          </w:rPr>
          <w:t xml:space="preserve"> adopted</w:t>
        </w:r>
      </w:ins>
      <w:r w:rsidRPr="00A71BC1">
        <w:rPr>
          <w:bCs/>
        </w:rPr>
        <w:t xml:space="preserve"> under OAR 340-200-0040. </w:t>
      </w:r>
    </w:p>
    <w:p w14:paraId="7B634331" w14:textId="77777777" w:rsidR="00A71BC1" w:rsidRPr="004F26D1" w:rsidRDefault="00A71BC1" w:rsidP="004F26D1">
      <w:pPr>
        <w:rPr>
          <w:bCs/>
        </w:rPr>
      </w:pPr>
      <w:r w:rsidRPr="00A71BC1">
        <w:rPr>
          <w:bCs/>
        </w:rPr>
        <w:t>Stat. Auth.: ORS 468</w:t>
      </w:r>
      <w:ins w:id="24537" w:author="Mark" w:date="2014-05-30T06:47:00Z">
        <w:r w:rsidR="007058FE">
          <w:rPr>
            <w:bCs/>
          </w:rPr>
          <w:t>.020</w:t>
        </w:r>
      </w:ins>
      <w:ins w:id="24538" w:author="Mark" w:date="2014-05-30T06:48:00Z">
        <w:r w:rsidR="007058FE">
          <w:rPr>
            <w:bCs/>
          </w:rPr>
          <w:t>,</w:t>
        </w:r>
      </w:ins>
      <w:del w:id="24539" w:author="Mark" w:date="2014-05-30T06:48:00Z">
        <w:r w:rsidRPr="00A71BC1" w:rsidDel="007058FE">
          <w:rPr>
            <w:bCs/>
          </w:rPr>
          <w:delText xml:space="preserve"> &amp;</w:delText>
        </w:r>
      </w:del>
      <w:r w:rsidRPr="00A71BC1">
        <w:rPr>
          <w:bCs/>
        </w:rPr>
        <w:t xml:space="preserve"> 468A</w:t>
      </w:r>
      <w:ins w:id="24540"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541"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14:paraId="7B634332" w14:textId="77777777" w:rsidR="004F26D1" w:rsidRDefault="004F26D1" w:rsidP="004F26D1">
      <w:pPr>
        <w:rPr>
          <w:bCs/>
        </w:rPr>
      </w:pPr>
    </w:p>
    <w:p w14:paraId="7B634333" w14:textId="77777777" w:rsidR="00A71BC1" w:rsidRPr="00A71BC1" w:rsidRDefault="00A71BC1" w:rsidP="00A71BC1">
      <w:pPr>
        <w:jc w:val="center"/>
        <w:rPr>
          <w:bCs/>
        </w:rPr>
      </w:pPr>
      <w:r w:rsidRPr="00A71BC1">
        <w:rPr>
          <w:b/>
          <w:bCs/>
        </w:rPr>
        <w:t>Open Burning Requirements</w:t>
      </w:r>
    </w:p>
    <w:p w14:paraId="7B634334" w14:textId="77777777" w:rsidR="00A71BC1" w:rsidRPr="00A71BC1" w:rsidRDefault="00A71BC1" w:rsidP="00A71BC1">
      <w:pPr>
        <w:rPr>
          <w:bCs/>
        </w:rPr>
      </w:pPr>
      <w:r w:rsidRPr="00A71BC1">
        <w:rPr>
          <w:b/>
          <w:bCs/>
        </w:rPr>
        <w:t xml:space="preserve">340-264-0100 </w:t>
      </w:r>
    </w:p>
    <w:p w14:paraId="7B634335" w14:textId="77777777"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14:paraId="7B634336" w14:textId="77777777"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14:paraId="7B634337" w14:textId="77777777" w:rsidR="00A71BC1" w:rsidRPr="00A71BC1" w:rsidRDefault="00A71BC1" w:rsidP="00A71BC1">
      <w:pPr>
        <w:rPr>
          <w:bCs/>
        </w:rPr>
      </w:pPr>
      <w:r w:rsidRPr="00A71BC1">
        <w:rPr>
          <w:bCs/>
        </w:rPr>
        <w:t xml:space="preserve">(1) Industrial open burning is prohibited, except as provided in OAR 340-264-0180. </w:t>
      </w:r>
    </w:p>
    <w:p w14:paraId="7B634338" w14:textId="77777777"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14:paraId="7B634339" w14:textId="77777777" w:rsidR="00A71BC1" w:rsidRPr="00A71BC1" w:rsidRDefault="00A71BC1" w:rsidP="00A71BC1">
      <w:pPr>
        <w:rPr>
          <w:bCs/>
        </w:rPr>
      </w:pPr>
      <w:r w:rsidRPr="00A71BC1">
        <w:rPr>
          <w:bCs/>
        </w:rPr>
        <w:t xml:space="preserve">(3) Commercial open burning: </w:t>
      </w:r>
    </w:p>
    <w:p w14:paraId="7B63433A" w14:textId="77777777" w:rsidR="00A71BC1" w:rsidRPr="00A71BC1" w:rsidRDefault="00A71BC1" w:rsidP="00A71BC1">
      <w:pPr>
        <w:rPr>
          <w:bCs/>
        </w:rPr>
      </w:pPr>
      <w:r w:rsidRPr="00A71BC1">
        <w:rPr>
          <w:bCs/>
        </w:rPr>
        <w:t xml:space="preserve">(a) Commercial open burning is prohibited within Lincoln County except as provided in OAR 340-264-0180. </w:t>
      </w:r>
    </w:p>
    <w:p w14:paraId="7B63433B" w14:textId="77777777"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542"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543" w:author="jinahar" w:date="2014-03-11T15:45:00Z">
        <w:r>
          <w:rPr>
            <w:bCs/>
          </w:rPr>
          <w:t xml:space="preserve">OAR </w:t>
        </w:r>
      </w:ins>
      <w:r w:rsidRPr="00A71BC1">
        <w:rPr>
          <w:bCs/>
        </w:rPr>
        <w:t xml:space="preserve">340-264-0078(1): </w:t>
      </w:r>
    </w:p>
    <w:p w14:paraId="7B63433C" w14:textId="77777777" w:rsidR="00A71BC1" w:rsidRPr="00A71BC1" w:rsidRDefault="00A71BC1" w:rsidP="00A71BC1">
      <w:pPr>
        <w:rPr>
          <w:bCs/>
        </w:rPr>
      </w:pPr>
      <w:r w:rsidRPr="00A71BC1">
        <w:rPr>
          <w:bCs/>
        </w:rPr>
        <w:t xml:space="preserve">(c) In Baker County, the City of Baker City; </w:t>
      </w:r>
    </w:p>
    <w:p w14:paraId="7B63433D" w14:textId="77777777" w:rsidR="00A71BC1" w:rsidRPr="00A71BC1" w:rsidRDefault="00A71BC1" w:rsidP="00A71BC1">
      <w:pPr>
        <w:rPr>
          <w:bCs/>
        </w:rPr>
      </w:pPr>
      <w:r w:rsidRPr="00A71BC1">
        <w:rPr>
          <w:bCs/>
        </w:rPr>
        <w:t xml:space="preserve">(d) In Clatsop County, the Cities of Astoria, Seaside and Warrenton; </w:t>
      </w:r>
    </w:p>
    <w:p w14:paraId="7B63433E" w14:textId="77777777" w:rsidR="00A71BC1" w:rsidRPr="00A71BC1" w:rsidRDefault="00A71BC1" w:rsidP="00A71BC1">
      <w:pPr>
        <w:rPr>
          <w:bCs/>
        </w:rPr>
      </w:pPr>
      <w:r w:rsidRPr="00A71BC1">
        <w:rPr>
          <w:bCs/>
        </w:rPr>
        <w:t xml:space="preserve">(e) In Crook County, the City of Prineville; </w:t>
      </w:r>
    </w:p>
    <w:p w14:paraId="7B63433F" w14:textId="77777777" w:rsidR="00A71BC1" w:rsidRPr="00A71BC1" w:rsidRDefault="00A71BC1" w:rsidP="00A71BC1">
      <w:pPr>
        <w:rPr>
          <w:bCs/>
        </w:rPr>
      </w:pPr>
      <w:r w:rsidRPr="00A71BC1">
        <w:rPr>
          <w:bCs/>
        </w:rPr>
        <w:t xml:space="preserve">(f) In Curry County, the City of Brookings; </w:t>
      </w:r>
    </w:p>
    <w:p w14:paraId="7B634340" w14:textId="77777777" w:rsidR="00A71BC1" w:rsidRPr="00A71BC1" w:rsidRDefault="00A71BC1" w:rsidP="00A71BC1">
      <w:pPr>
        <w:rPr>
          <w:bCs/>
        </w:rPr>
      </w:pPr>
      <w:r w:rsidRPr="00A71BC1">
        <w:rPr>
          <w:bCs/>
        </w:rPr>
        <w:t xml:space="preserve">(g) In Deschutes County, the Cities of Bend and Redmond; </w:t>
      </w:r>
    </w:p>
    <w:p w14:paraId="7B634341" w14:textId="77777777" w:rsidR="00A71BC1" w:rsidRPr="00A71BC1" w:rsidRDefault="00A71BC1" w:rsidP="00A71BC1">
      <w:pPr>
        <w:rPr>
          <w:bCs/>
        </w:rPr>
      </w:pPr>
      <w:r w:rsidRPr="00A71BC1">
        <w:rPr>
          <w:bCs/>
        </w:rPr>
        <w:t xml:space="preserve">(h) In Hood River County, the City of Hood River; </w:t>
      </w:r>
    </w:p>
    <w:p w14:paraId="7B634342" w14:textId="77777777" w:rsidR="00A71BC1" w:rsidRPr="00A71BC1" w:rsidRDefault="00A71BC1" w:rsidP="00A71BC1">
      <w:pPr>
        <w:rPr>
          <w:bCs/>
        </w:rPr>
      </w:pPr>
      <w:r w:rsidRPr="00A71BC1">
        <w:rPr>
          <w:bCs/>
        </w:rPr>
        <w:t xml:space="preserve">(i) In Jefferson County, the City of Madras; </w:t>
      </w:r>
    </w:p>
    <w:p w14:paraId="7B634343" w14:textId="77777777" w:rsidR="00A71BC1" w:rsidRPr="00A71BC1" w:rsidRDefault="00A71BC1" w:rsidP="00A71BC1">
      <w:pPr>
        <w:rPr>
          <w:bCs/>
        </w:rPr>
      </w:pPr>
      <w:r w:rsidRPr="00A71BC1">
        <w:rPr>
          <w:bCs/>
        </w:rPr>
        <w:t xml:space="preserve">(j) In Malheur County, the City of Ontario; </w:t>
      </w:r>
    </w:p>
    <w:p w14:paraId="7B634344" w14:textId="77777777" w:rsidR="00A71BC1" w:rsidRPr="00A71BC1" w:rsidRDefault="00A71BC1" w:rsidP="00A71BC1">
      <w:pPr>
        <w:rPr>
          <w:bCs/>
        </w:rPr>
      </w:pPr>
      <w:r w:rsidRPr="00A71BC1">
        <w:rPr>
          <w:bCs/>
        </w:rPr>
        <w:t xml:space="preserve">(k) In Tillamook County, the City of Tillamook; </w:t>
      </w:r>
    </w:p>
    <w:p w14:paraId="7B634345" w14:textId="77777777" w:rsidR="00A71BC1" w:rsidRPr="00A71BC1" w:rsidRDefault="00A71BC1" w:rsidP="00A71BC1">
      <w:pPr>
        <w:rPr>
          <w:bCs/>
        </w:rPr>
      </w:pPr>
      <w:r w:rsidRPr="00A71BC1">
        <w:rPr>
          <w:bCs/>
        </w:rPr>
        <w:t xml:space="preserve">(l) In Umatilla County, the Cities of Hermiston, Milton-Freewater and Pendleton; </w:t>
      </w:r>
    </w:p>
    <w:p w14:paraId="7B634346" w14:textId="77777777" w:rsidR="00A71BC1" w:rsidRPr="00A71BC1" w:rsidRDefault="00A71BC1" w:rsidP="00A71BC1">
      <w:pPr>
        <w:rPr>
          <w:bCs/>
        </w:rPr>
      </w:pPr>
      <w:r w:rsidRPr="00A71BC1">
        <w:rPr>
          <w:bCs/>
        </w:rPr>
        <w:t xml:space="preserve">(m) In Union County, the City of La Grande; </w:t>
      </w:r>
    </w:p>
    <w:p w14:paraId="7B634347" w14:textId="77777777" w:rsidR="00A71BC1" w:rsidRPr="00A71BC1" w:rsidRDefault="00A71BC1" w:rsidP="00A71BC1">
      <w:pPr>
        <w:rPr>
          <w:bCs/>
        </w:rPr>
      </w:pPr>
      <w:r w:rsidRPr="00A71BC1">
        <w:rPr>
          <w:bCs/>
        </w:rPr>
        <w:t xml:space="preserve">(n) In Wasco County, the City of The Dalles. </w:t>
      </w:r>
    </w:p>
    <w:p w14:paraId="7B634348" w14:textId="77777777" w:rsidR="00A71BC1" w:rsidRPr="00A71BC1" w:rsidRDefault="00A71BC1" w:rsidP="00A71BC1">
      <w:pPr>
        <w:rPr>
          <w:bCs/>
        </w:rPr>
      </w:pPr>
      <w:r w:rsidRPr="00A71BC1">
        <w:rPr>
          <w:bCs/>
        </w:rPr>
        <w:t xml:space="preserve">(4) Construction and </w:t>
      </w:r>
      <w:del w:id="24544" w:author="jinahar" w:date="2014-03-11T15:45:00Z">
        <w:r w:rsidRPr="00A71BC1" w:rsidDel="00A71BC1">
          <w:rPr>
            <w:bCs/>
          </w:rPr>
          <w:delText>D</w:delText>
        </w:r>
      </w:del>
      <w:ins w:id="24545"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546" w:author="jinahar" w:date="2014-03-11T15:46:00Z">
        <w:r w:rsidRPr="00A71BC1" w:rsidDel="00A71BC1">
          <w:rPr>
            <w:bCs/>
          </w:rPr>
          <w:delText>D</w:delText>
        </w:r>
      </w:del>
      <w:ins w:id="24547" w:author="jinahar" w:date="2014-03-11T15:46:00Z">
        <w:r>
          <w:rPr>
            <w:bCs/>
          </w:rPr>
          <w:t>d</w:t>
        </w:r>
      </w:ins>
      <w:r w:rsidRPr="00A71BC1">
        <w:rPr>
          <w:bCs/>
        </w:rPr>
        <w:t xml:space="preserve">emolition open burning, unless authorized pursuant to </w:t>
      </w:r>
      <w:ins w:id="24548"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549" w:author="jinahar" w:date="2014-03-11T16:01:00Z">
        <w:r w:rsidR="006074B0">
          <w:rPr>
            <w:bCs/>
          </w:rPr>
          <w:t xml:space="preserve">OAR </w:t>
        </w:r>
      </w:ins>
      <w:r w:rsidRPr="00A71BC1">
        <w:rPr>
          <w:bCs/>
        </w:rPr>
        <w:t xml:space="preserve">340-264-0078(1): </w:t>
      </w:r>
    </w:p>
    <w:p w14:paraId="7B634349" w14:textId="77777777" w:rsidR="00A71BC1" w:rsidRPr="00A71BC1" w:rsidRDefault="00A71BC1" w:rsidP="00A71BC1">
      <w:pPr>
        <w:rPr>
          <w:bCs/>
        </w:rPr>
      </w:pPr>
      <w:r w:rsidRPr="00A71BC1">
        <w:rPr>
          <w:bCs/>
        </w:rPr>
        <w:t xml:space="preserve">(a) In Baker County, the City of Baker City; </w:t>
      </w:r>
    </w:p>
    <w:p w14:paraId="7B63434A" w14:textId="77777777" w:rsidR="00A71BC1" w:rsidRPr="00A71BC1" w:rsidRDefault="00A71BC1" w:rsidP="00A71BC1">
      <w:pPr>
        <w:rPr>
          <w:bCs/>
        </w:rPr>
      </w:pPr>
      <w:r w:rsidRPr="00A71BC1">
        <w:rPr>
          <w:bCs/>
        </w:rPr>
        <w:t xml:space="preserve">(b) In Clatsop County, the Cities of Astoria, Seaside and Warrenton; </w:t>
      </w:r>
    </w:p>
    <w:p w14:paraId="7B63434B" w14:textId="77777777" w:rsidR="00A71BC1" w:rsidRPr="00A71BC1" w:rsidRDefault="00A71BC1" w:rsidP="00A71BC1">
      <w:pPr>
        <w:rPr>
          <w:bCs/>
        </w:rPr>
      </w:pPr>
      <w:r w:rsidRPr="00A71BC1">
        <w:rPr>
          <w:bCs/>
        </w:rPr>
        <w:t xml:space="preserve">(c) In Crook County, the City of Prineville; </w:t>
      </w:r>
    </w:p>
    <w:p w14:paraId="7B63434C" w14:textId="77777777" w:rsidR="00A71BC1" w:rsidRPr="00A71BC1" w:rsidRDefault="00A71BC1" w:rsidP="00A71BC1">
      <w:pPr>
        <w:rPr>
          <w:bCs/>
        </w:rPr>
      </w:pPr>
      <w:r w:rsidRPr="00A71BC1">
        <w:rPr>
          <w:bCs/>
        </w:rPr>
        <w:t xml:space="preserve">(d) In Curry County, the City of Brookings; </w:t>
      </w:r>
    </w:p>
    <w:p w14:paraId="7B63434D" w14:textId="77777777" w:rsidR="00A71BC1" w:rsidRPr="00A71BC1" w:rsidRDefault="00A71BC1" w:rsidP="00A71BC1">
      <w:pPr>
        <w:rPr>
          <w:bCs/>
        </w:rPr>
      </w:pPr>
      <w:r w:rsidRPr="00A71BC1">
        <w:rPr>
          <w:bCs/>
        </w:rPr>
        <w:t xml:space="preserve">(e) In Deschutes County, the Cities of Bend and Redmond; </w:t>
      </w:r>
    </w:p>
    <w:p w14:paraId="7B63434E" w14:textId="77777777" w:rsidR="00A71BC1" w:rsidRPr="00A71BC1" w:rsidRDefault="00A71BC1" w:rsidP="00A71BC1">
      <w:pPr>
        <w:rPr>
          <w:bCs/>
        </w:rPr>
      </w:pPr>
      <w:r w:rsidRPr="00A71BC1">
        <w:rPr>
          <w:bCs/>
        </w:rPr>
        <w:t xml:space="preserve">(f) In Hood River County, the City of Hood River; </w:t>
      </w:r>
    </w:p>
    <w:p w14:paraId="7B63434F" w14:textId="77777777" w:rsidR="00A71BC1" w:rsidRPr="00A71BC1" w:rsidRDefault="00A71BC1" w:rsidP="00A71BC1">
      <w:pPr>
        <w:rPr>
          <w:bCs/>
        </w:rPr>
      </w:pPr>
      <w:r w:rsidRPr="00A71BC1">
        <w:rPr>
          <w:bCs/>
        </w:rPr>
        <w:t xml:space="preserve">(g) In Jefferson County, the City of Madras; </w:t>
      </w:r>
    </w:p>
    <w:p w14:paraId="7B634350" w14:textId="77777777" w:rsidR="00A71BC1" w:rsidRPr="00A71BC1" w:rsidRDefault="00A71BC1" w:rsidP="00A71BC1">
      <w:pPr>
        <w:rPr>
          <w:bCs/>
        </w:rPr>
      </w:pPr>
      <w:r w:rsidRPr="00A71BC1">
        <w:rPr>
          <w:bCs/>
        </w:rPr>
        <w:t xml:space="preserve">(h) In Lincoln County, the Cities of Lincoln City and Newport; </w:t>
      </w:r>
    </w:p>
    <w:p w14:paraId="7B634351" w14:textId="77777777" w:rsidR="00A71BC1" w:rsidRPr="00A71BC1" w:rsidRDefault="00A71BC1" w:rsidP="00A71BC1">
      <w:pPr>
        <w:rPr>
          <w:bCs/>
        </w:rPr>
      </w:pPr>
      <w:r w:rsidRPr="00A71BC1">
        <w:rPr>
          <w:bCs/>
        </w:rPr>
        <w:t xml:space="preserve">(i) In Malheur County, the City of Ontario; </w:t>
      </w:r>
    </w:p>
    <w:p w14:paraId="7B634352" w14:textId="77777777" w:rsidR="00A71BC1" w:rsidRPr="00A71BC1" w:rsidRDefault="00A71BC1" w:rsidP="00A71BC1">
      <w:pPr>
        <w:rPr>
          <w:bCs/>
        </w:rPr>
      </w:pPr>
      <w:r w:rsidRPr="00A71BC1">
        <w:rPr>
          <w:bCs/>
        </w:rPr>
        <w:t xml:space="preserve">(j) In Tillamook County, the City of Tillamook; </w:t>
      </w:r>
    </w:p>
    <w:p w14:paraId="7B634353" w14:textId="77777777" w:rsidR="00A71BC1" w:rsidRPr="00A71BC1" w:rsidRDefault="00A71BC1" w:rsidP="00A71BC1">
      <w:pPr>
        <w:rPr>
          <w:bCs/>
        </w:rPr>
      </w:pPr>
      <w:r w:rsidRPr="00A71BC1">
        <w:rPr>
          <w:bCs/>
        </w:rPr>
        <w:lastRenderedPageBreak/>
        <w:t xml:space="preserve">(k) In Umatilla County, the Cities of Hermiston, Milton-Freewater and Pendleton; </w:t>
      </w:r>
    </w:p>
    <w:p w14:paraId="7B634354" w14:textId="77777777" w:rsidR="00A71BC1" w:rsidRPr="00A71BC1" w:rsidRDefault="00A71BC1" w:rsidP="00A71BC1">
      <w:pPr>
        <w:rPr>
          <w:bCs/>
        </w:rPr>
      </w:pPr>
      <w:r w:rsidRPr="00A71BC1">
        <w:rPr>
          <w:bCs/>
        </w:rPr>
        <w:t xml:space="preserve">(l) In Union County, the City of La Grande; </w:t>
      </w:r>
    </w:p>
    <w:p w14:paraId="7B634355" w14:textId="77777777" w:rsidR="00A71BC1" w:rsidRPr="00A71BC1" w:rsidRDefault="00A71BC1" w:rsidP="00A71BC1">
      <w:pPr>
        <w:rPr>
          <w:bCs/>
        </w:rPr>
      </w:pPr>
      <w:r w:rsidRPr="00A71BC1">
        <w:rPr>
          <w:bCs/>
        </w:rPr>
        <w:t xml:space="preserve">(m) In Wasco County, the City of The Dalles. </w:t>
      </w:r>
    </w:p>
    <w:p w14:paraId="7B634356" w14:textId="77777777"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14:paraId="7B634357" w14:textId="77777777"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14:paraId="7B634358"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550" w:author="jinahar" w:date="2014-05-19T13:06:00Z">
        <w:r w:rsidRPr="00A71BC1" w:rsidDel="00867C1D">
          <w:rPr>
            <w:bCs/>
          </w:rPr>
          <w:delText xml:space="preserve">as adopted by the </w:delText>
        </w:r>
      </w:del>
      <w:del w:id="24551" w:author="jinahar" w:date="2014-03-11T15:44:00Z">
        <w:r w:rsidRPr="00A71BC1" w:rsidDel="00A71BC1">
          <w:rPr>
            <w:bCs/>
          </w:rPr>
          <w:delText>Environmental Quality Commission</w:delText>
        </w:r>
      </w:del>
      <w:ins w:id="24552" w:author="jinahar" w:date="2014-05-19T13:06:00Z">
        <w:r w:rsidR="00867C1D">
          <w:rPr>
            <w:bCs/>
          </w:rPr>
          <w:t xml:space="preserve">that </w:t>
        </w:r>
      </w:ins>
      <w:ins w:id="24553" w:author="jinahar" w:date="2014-03-11T15:44:00Z">
        <w:r>
          <w:rPr>
            <w:bCs/>
          </w:rPr>
          <w:t>EQC</w:t>
        </w:r>
      </w:ins>
      <w:ins w:id="24554" w:author="jinahar" w:date="2014-05-19T13:06:00Z">
        <w:r w:rsidR="00867C1D">
          <w:rPr>
            <w:bCs/>
          </w:rPr>
          <w:t xml:space="preserve"> adopted</w:t>
        </w:r>
      </w:ins>
      <w:r w:rsidRPr="00A71BC1">
        <w:rPr>
          <w:bCs/>
        </w:rPr>
        <w:t xml:space="preserve"> under OAR 340-200-0040.</w:t>
      </w:r>
    </w:p>
    <w:p w14:paraId="7B634359" w14:textId="77777777" w:rsidR="00A71BC1" w:rsidRPr="00A71BC1" w:rsidRDefault="00A71BC1" w:rsidP="00A71BC1">
      <w:pPr>
        <w:rPr>
          <w:bCs/>
        </w:rPr>
      </w:pPr>
      <w:r w:rsidRPr="00A71BC1">
        <w:rPr>
          <w:bCs/>
        </w:rPr>
        <w:t>Stat. Auth.: ORS 468</w:t>
      </w:r>
      <w:ins w:id="24555" w:author="Mark" w:date="2014-05-30T06:49:00Z">
        <w:r w:rsidR="00743912">
          <w:rPr>
            <w:bCs/>
          </w:rPr>
          <w:t>.020,</w:t>
        </w:r>
      </w:ins>
      <w:del w:id="24556" w:author="Mark" w:date="2014-05-30T06:49:00Z">
        <w:r w:rsidRPr="00A71BC1" w:rsidDel="00743912">
          <w:rPr>
            <w:bCs/>
          </w:rPr>
          <w:delText xml:space="preserve"> &amp;</w:delText>
        </w:r>
      </w:del>
      <w:r w:rsidRPr="00A71BC1">
        <w:rPr>
          <w:bCs/>
        </w:rPr>
        <w:t xml:space="preserve"> 468A</w:t>
      </w:r>
      <w:ins w:id="24557" w:author="Mark" w:date="2014-05-30T06:49:00Z">
        <w:r w:rsidR="00743912" w:rsidRPr="00743912">
          <w:rPr>
            <w:bCs/>
          </w:rPr>
          <w:t>.025, 468A.575 &amp; 468A.595</w:t>
        </w:r>
      </w:ins>
      <w:r w:rsidRPr="00A71BC1">
        <w:rPr>
          <w:bCs/>
        </w:rPr>
        <w:t xml:space="preserve"> </w:t>
      </w:r>
      <w:r w:rsidRPr="00A71BC1">
        <w:rPr>
          <w:bCs/>
        </w:rPr>
        <w:br/>
        <w:t>Stats. Implemented: ORS 468A.025</w:t>
      </w:r>
      <w:ins w:id="24558"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14:paraId="7B63435A" w14:textId="77777777" w:rsidR="00A71BC1" w:rsidRPr="004F26D1" w:rsidRDefault="00A71BC1" w:rsidP="004F26D1">
      <w:pPr>
        <w:rPr>
          <w:bCs/>
        </w:rPr>
      </w:pPr>
    </w:p>
    <w:p w14:paraId="7B63435B" w14:textId="77777777" w:rsidR="004F26D1" w:rsidRPr="004F26D1" w:rsidRDefault="004F26D1" w:rsidP="004F26D1">
      <w:pPr>
        <w:rPr>
          <w:b/>
          <w:bCs/>
        </w:rPr>
      </w:pPr>
      <w:r w:rsidRPr="004F26D1">
        <w:rPr>
          <w:b/>
          <w:bCs/>
        </w:rPr>
        <w:t xml:space="preserve">340-264-0110 </w:t>
      </w:r>
    </w:p>
    <w:p w14:paraId="7B63435C" w14:textId="77777777" w:rsidR="004F26D1" w:rsidRPr="004F26D1" w:rsidRDefault="004F26D1" w:rsidP="004F26D1">
      <w:r w:rsidRPr="004F26D1">
        <w:rPr>
          <w:b/>
          <w:bCs/>
        </w:rPr>
        <w:t>Benton, Linn, Marion, Polk, and Yamhill Counties</w:t>
      </w:r>
    </w:p>
    <w:p w14:paraId="7B63435D" w14:textId="77777777" w:rsidR="004F26D1" w:rsidRPr="004F26D1" w:rsidRDefault="004F26D1" w:rsidP="004F26D1">
      <w:r w:rsidRPr="004F26D1">
        <w:t>Open burning requirements for Benton, Linn, Marion, Polk, and Yamhill Counties that form a part of the Willamette Valley Open Burning Control Area described in OAR 340-264-0078:</w:t>
      </w:r>
    </w:p>
    <w:p w14:paraId="7B63435E" w14:textId="77777777" w:rsidR="004F26D1" w:rsidRPr="004F26D1" w:rsidRDefault="004F26D1" w:rsidP="004F26D1">
      <w:r w:rsidRPr="004F26D1">
        <w:t>(1) Industrial open burning is prohibited, except as provided in OAR 340-264-0180.</w:t>
      </w:r>
    </w:p>
    <w:p w14:paraId="7B63435F" w14:textId="77777777" w:rsidR="004F26D1" w:rsidRPr="004F26D1" w:rsidRDefault="004F26D1" w:rsidP="004F26D1">
      <w:r w:rsidRPr="004F26D1">
        <w:t>(2) Agricultural open burning is allowed, subject to the requirements and prohibitions of local jurisdictions and the State Fire Marshal.</w:t>
      </w:r>
    </w:p>
    <w:p w14:paraId="7B634360" w14:textId="77777777" w:rsidR="004F26D1" w:rsidRPr="004F26D1" w:rsidRDefault="004F26D1" w:rsidP="004F26D1">
      <w:r w:rsidRPr="004F26D1">
        <w:t>(3) Commercial open burning is prohibited, except as provided in OAR 340-264-0180.</w:t>
      </w:r>
    </w:p>
    <w:p w14:paraId="7B634361" w14:textId="77777777"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559" w:author="jinahar" w:date="2014-03-11T16:05:00Z">
        <w:r w:rsidRPr="004F26D1" w:rsidDel="006074B0">
          <w:delText>C</w:delText>
        </w:r>
      </w:del>
      <w:ins w:id="24560" w:author="jinahar" w:date="2014-03-11T16:05:00Z">
        <w:r w:rsidR="006074B0">
          <w:t>c</w:t>
        </w:r>
      </w:ins>
      <w:r w:rsidRPr="004F26D1">
        <w:t xml:space="preserve">onstruction and </w:t>
      </w:r>
      <w:del w:id="24561" w:author="jinahar" w:date="2014-03-11T16:05:00Z">
        <w:r w:rsidRPr="004F26D1" w:rsidDel="006074B0">
          <w:delText>D</w:delText>
        </w:r>
      </w:del>
      <w:ins w:id="24562" w:author="jinahar" w:date="2014-03-11T16:05:00Z">
        <w:r w:rsidR="006074B0">
          <w:t>d</w:t>
        </w:r>
      </w:ins>
      <w:r w:rsidRPr="004F26D1">
        <w:t>emolition open burning is prohibited within special open burning control areas, including the following:</w:t>
      </w:r>
    </w:p>
    <w:p w14:paraId="7B634362" w14:textId="77777777" w:rsidR="004F26D1" w:rsidRPr="004F26D1" w:rsidRDefault="004F26D1" w:rsidP="004F26D1">
      <w:r w:rsidRPr="004F26D1">
        <w:t>(a) Areas in or within six miles of the corporate city limit of:</w:t>
      </w:r>
    </w:p>
    <w:p w14:paraId="7B634363" w14:textId="77777777" w:rsidR="004F26D1" w:rsidRPr="004F26D1" w:rsidRDefault="004F26D1" w:rsidP="004F26D1">
      <w:r w:rsidRPr="004F26D1">
        <w:t>(A) In Benton County, the City of Corvallis;</w:t>
      </w:r>
    </w:p>
    <w:p w14:paraId="7B634364" w14:textId="77777777" w:rsidR="004F26D1" w:rsidRPr="004F26D1" w:rsidRDefault="004F26D1" w:rsidP="004F26D1">
      <w:r w:rsidRPr="004F26D1">
        <w:t>(B) In Marion County, the Cities of Salem and Keizer;</w:t>
      </w:r>
    </w:p>
    <w:p w14:paraId="7B634365" w14:textId="77777777" w:rsidR="004F26D1" w:rsidRPr="004F26D1" w:rsidRDefault="004F26D1" w:rsidP="004F26D1">
      <w:r w:rsidRPr="004F26D1">
        <w:t>(C) In Polk County, the City of Salem.</w:t>
      </w:r>
    </w:p>
    <w:p w14:paraId="7B634366" w14:textId="77777777" w:rsidR="004F26D1" w:rsidRPr="004F26D1" w:rsidRDefault="004F26D1" w:rsidP="004F26D1">
      <w:r w:rsidRPr="004F26D1">
        <w:t>(b) Areas in or within three miles of the corporate city limit of:</w:t>
      </w:r>
    </w:p>
    <w:p w14:paraId="7B634367" w14:textId="77777777" w:rsidR="004F26D1" w:rsidRPr="004F26D1" w:rsidRDefault="004F26D1" w:rsidP="004F26D1">
      <w:r w:rsidRPr="004F26D1">
        <w:lastRenderedPageBreak/>
        <w:t>(A) In Benton County, the Cities of Albany, and Philomath;</w:t>
      </w:r>
    </w:p>
    <w:p w14:paraId="7B634368" w14:textId="77777777" w:rsidR="004F26D1" w:rsidRPr="004F26D1" w:rsidRDefault="004F26D1" w:rsidP="004F26D1">
      <w:r w:rsidRPr="004F26D1">
        <w:t>(B) In Linn County, the Cities of Albany, Brownsville, Harrisburg, Lebanon, Lyons, Mill City, Tangent and Sweet Home;</w:t>
      </w:r>
    </w:p>
    <w:p w14:paraId="7B634369" w14:textId="77777777" w:rsidR="004F26D1" w:rsidRPr="004F26D1" w:rsidRDefault="004F26D1" w:rsidP="004F26D1">
      <w:r w:rsidRPr="004F26D1">
        <w:t>(C) In Marion County the Cities of Aumsville, Gervais, Hubbard, Jefferson, Mill City, Mt. Angel, Silverton, Stayton, Sublimity, Turner and Woodburn;</w:t>
      </w:r>
    </w:p>
    <w:p w14:paraId="7B63436A" w14:textId="77777777" w:rsidR="004F26D1" w:rsidRPr="004F26D1" w:rsidRDefault="004F26D1" w:rsidP="004F26D1">
      <w:r w:rsidRPr="004F26D1">
        <w:t>(D) In Polk County, the Cities of Dallas, Falls City, Independence, Monmouth and Willamina;</w:t>
      </w:r>
    </w:p>
    <w:p w14:paraId="7B63436B" w14:textId="77777777" w:rsidR="004F26D1" w:rsidRPr="004F26D1" w:rsidRDefault="004F26D1" w:rsidP="004F26D1">
      <w:r w:rsidRPr="004F26D1">
        <w:t>(E) In Yamhill County, the Cities of Amity, Carlton, Dayton, Dundee, Lafayette, McMinnville, Newberg, Sheridan and Willamina.</w:t>
      </w:r>
    </w:p>
    <w:p w14:paraId="7B63436C" w14:textId="77777777" w:rsidR="004F26D1" w:rsidRPr="004F26D1" w:rsidRDefault="004F26D1" w:rsidP="004F26D1">
      <w:r w:rsidRPr="004F26D1">
        <w:t>(c) Any areas that meet the test in OAR 340-264-0078(6).</w:t>
      </w:r>
    </w:p>
    <w:p w14:paraId="7B63436D" w14:textId="77777777" w:rsidR="004F26D1" w:rsidRPr="004F26D1" w:rsidRDefault="004F26D1" w:rsidP="004F26D1">
      <w:r w:rsidRPr="004F26D1">
        <w:t>(5) Domestic open burning:</w:t>
      </w:r>
    </w:p>
    <w:p w14:paraId="7B63436E" w14:textId="77777777"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63"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64"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65" w:author="jinahar" w:date="2014-12-29T15:26:00Z">
        <w:r w:rsidR="00663D75">
          <w:t>.</w:t>
        </w:r>
      </w:ins>
      <w:del w:id="24566" w:author="Mark" w:date="2014-07-29T08:41:00Z">
        <w:r w:rsidRPr="004F26D1" w:rsidDel="001C1BD5">
          <w:delText>ober</w:delText>
        </w:r>
      </w:del>
      <w:r w:rsidRPr="004F26D1">
        <w:t xml:space="preserve"> 1st and ending Dec</w:t>
      </w:r>
      <w:ins w:id="24567" w:author="Mark" w:date="2014-07-29T08:42:00Z">
        <w:r w:rsidR="001C1BD5">
          <w:t>.</w:t>
        </w:r>
      </w:ins>
      <w:del w:id="24568" w:author="Mark" w:date="2014-07-29T08:42:00Z">
        <w:r w:rsidRPr="004F26D1" w:rsidDel="001C1BD5">
          <w:delText>ember</w:delText>
        </w:r>
      </w:del>
      <w:r w:rsidRPr="004F26D1">
        <w:t xml:space="preserve"> 15th, inclusive, subject to </w:t>
      </w:r>
      <w:ins w:id="24569" w:author="Mark" w:date="2014-07-29T08:42:00Z">
        <w:r w:rsidR="001C1BD5">
          <w:t xml:space="preserve">OAR </w:t>
        </w:r>
      </w:ins>
      <w:r w:rsidRPr="004F26D1">
        <w:t>340-264-0050 and 340-264-0060 and the requirements and prohibitions of local jurisdictions and the State Fire Marshal;</w:t>
      </w:r>
    </w:p>
    <w:p w14:paraId="7B63436F" w14:textId="77777777" w:rsidR="004F26D1" w:rsidRPr="004F26D1" w:rsidRDefault="004F26D1" w:rsidP="004F26D1">
      <w:r w:rsidRPr="004F26D1">
        <w:t>(b) Domestic open burning is allowed outside of special open burning control areas named in section (4)</w:t>
      </w:r>
      <w:del w:id="24570"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14:paraId="7B634370" w14:textId="77777777" w:rsidR="004F26D1" w:rsidRPr="004F26D1" w:rsidRDefault="004F26D1" w:rsidP="004F26D1">
      <w:r w:rsidRPr="004F26D1">
        <w:t xml:space="preserve">(c) No person may cause or allow to be initiated or maintained any domestic open burning other than during daylight hours, unless otherwise specified by </w:t>
      </w:r>
      <w:del w:id="24571" w:author="Preferred Customer" w:date="2013-04-24T10:28:00Z">
        <w:r w:rsidRPr="004F26D1" w:rsidDel="00067596">
          <w:delText>the Department</w:delText>
        </w:r>
      </w:del>
      <w:ins w:id="24572" w:author="Preferred Customer" w:date="2013-04-24T10:28:00Z">
        <w:r w:rsidRPr="004F26D1">
          <w:t>DEQ</w:t>
        </w:r>
      </w:ins>
      <w:r w:rsidRPr="004F26D1">
        <w:t xml:space="preserve"> pursuant to OAR 340-264-0070.</w:t>
      </w:r>
    </w:p>
    <w:p w14:paraId="7B634371"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72" w14:textId="77777777" w:rsidR="004F26D1" w:rsidRPr="004F26D1" w:rsidRDefault="004F26D1" w:rsidP="004F26D1">
      <w:r w:rsidRPr="004F26D1">
        <w:rPr>
          <w:b/>
          <w:bCs/>
        </w:rPr>
        <w:t>NOTE:</w:t>
      </w:r>
      <w:r w:rsidRPr="004F26D1">
        <w:t xml:space="preserve"> This rule is included in the State of Oregon Clean Air Act Implementation Plan </w:t>
      </w:r>
      <w:del w:id="24573" w:author="jinahar" w:date="2014-05-19T13:06:00Z">
        <w:r w:rsidRPr="004F26D1" w:rsidDel="00867C1D">
          <w:delText>as adopted by the Environmental Quality Commission</w:delText>
        </w:r>
      </w:del>
      <w:ins w:id="24574" w:author="jinahar" w:date="2014-05-19T13:06:00Z">
        <w:r w:rsidR="00867C1D">
          <w:t xml:space="preserve">that </w:t>
        </w:r>
      </w:ins>
      <w:ins w:id="24575" w:author="Preferred Customer" w:date="2013-09-22T21:48:00Z">
        <w:r w:rsidR="00EA538B">
          <w:t>EQC</w:t>
        </w:r>
      </w:ins>
      <w:ins w:id="24576" w:author="jinahar" w:date="2014-05-19T13:06:00Z">
        <w:r w:rsidR="00867C1D">
          <w:t xml:space="preserve"> adopted</w:t>
        </w:r>
      </w:ins>
      <w:r w:rsidRPr="004F26D1">
        <w:t xml:space="preserve"> under OAR 340-200-0040.</w:t>
      </w:r>
    </w:p>
    <w:p w14:paraId="7B634373" w14:textId="77777777" w:rsidR="004F26D1" w:rsidRPr="004F26D1" w:rsidRDefault="004F26D1" w:rsidP="004F26D1">
      <w:r w:rsidRPr="004F26D1">
        <w:t xml:space="preserve">[ED. NOTE: Figures referenced are </w:t>
      </w:r>
      <w:del w:id="24577" w:author="jinahar" w:date="2014-05-16T10:03:00Z">
        <w:r w:rsidRPr="004F26D1" w:rsidDel="00D45546">
          <w:delText>available from the agency</w:delText>
        </w:r>
      </w:del>
      <w:ins w:id="24578" w:author="jinahar" w:date="2014-05-16T13:19:00Z">
        <w:r w:rsidR="00ED0E0E">
          <w:t xml:space="preserve">not </w:t>
        </w:r>
      </w:ins>
      <w:ins w:id="24579" w:author="jinahar" w:date="2014-05-16T10:03:00Z">
        <w:r w:rsidR="00D45546">
          <w:t>included in the rule text</w:t>
        </w:r>
      </w:ins>
      <w:r w:rsidRPr="004F26D1">
        <w:t>.</w:t>
      </w:r>
      <w:ins w:id="24580" w:author="jinahar" w:date="2014-05-16T10:03: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 xml:space="preserve">] </w:t>
      </w:r>
    </w:p>
    <w:p w14:paraId="7B634374" w14:textId="77777777" w:rsidR="004F26D1" w:rsidRPr="004F26D1" w:rsidRDefault="004F26D1" w:rsidP="004F26D1">
      <w:r w:rsidRPr="004F26D1">
        <w:t>Stat. Auth.: ORS 468</w:t>
      </w:r>
      <w:ins w:id="24581" w:author="Mark" w:date="2014-05-30T06:49:00Z">
        <w:r w:rsidR="00743912">
          <w:t>.020,</w:t>
        </w:r>
      </w:ins>
      <w:del w:id="24582" w:author="Mark" w:date="2014-05-30T06:50:00Z">
        <w:r w:rsidRPr="004F26D1" w:rsidDel="00743912">
          <w:delText xml:space="preserve"> &amp;</w:delText>
        </w:r>
      </w:del>
      <w:r w:rsidRPr="004F26D1">
        <w:t xml:space="preserve"> ORS 468A</w:t>
      </w:r>
      <w:ins w:id="24583" w:author="Mark" w:date="2014-05-30T06:50:00Z">
        <w:r w:rsidR="00743912" w:rsidRPr="00743912">
          <w:t>.025, 468A.575 &amp; 468A.595</w:t>
        </w:r>
      </w:ins>
      <w:r w:rsidRPr="004F26D1">
        <w:br/>
        <w:t>Stats. Implemented: ORS 468A.</w:t>
      </w:r>
      <w:ins w:id="24584" w:author="Mark" w:date="2014-05-30T06:51:00Z">
        <w:r w:rsidR="00725A51" w:rsidRPr="00725A51">
          <w:t>025, 468A.555 through 468A.620, 477.515 &amp; 477.520</w:t>
        </w:r>
      </w:ins>
      <w:del w:id="24585"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14:paraId="7B634375" w14:textId="77777777" w:rsidR="004F26D1" w:rsidRPr="004F26D1" w:rsidRDefault="004F26D1" w:rsidP="004F26D1">
      <w:pPr>
        <w:rPr>
          <w:bCs/>
        </w:rPr>
      </w:pPr>
    </w:p>
    <w:p w14:paraId="7B634376" w14:textId="77777777" w:rsidR="004F26D1" w:rsidRPr="004F26D1" w:rsidRDefault="004F26D1" w:rsidP="004F26D1">
      <w:pPr>
        <w:rPr>
          <w:b/>
          <w:bCs/>
        </w:rPr>
      </w:pPr>
      <w:r w:rsidRPr="004F26D1">
        <w:rPr>
          <w:b/>
          <w:bCs/>
        </w:rPr>
        <w:t xml:space="preserve">340-264-0120 </w:t>
      </w:r>
    </w:p>
    <w:p w14:paraId="7B634377" w14:textId="77777777" w:rsidR="004F26D1" w:rsidRPr="004F26D1" w:rsidRDefault="004F26D1" w:rsidP="004F26D1">
      <w:r w:rsidRPr="004F26D1">
        <w:rPr>
          <w:b/>
          <w:bCs/>
        </w:rPr>
        <w:t>Clackamas County</w:t>
      </w:r>
    </w:p>
    <w:p w14:paraId="7B634378" w14:textId="77777777" w:rsidR="004F26D1" w:rsidRPr="004F26D1" w:rsidRDefault="004F26D1" w:rsidP="004F26D1">
      <w:r w:rsidRPr="004F26D1">
        <w:lastRenderedPageBreak/>
        <w:t>Open burning requirements for Clackamas County:</w:t>
      </w:r>
    </w:p>
    <w:p w14:paraId="7B634379" w14:textId="77777777" w:rsidR="004F26D1" w:rsidRPr="004F26D1" w:rsidRDefault="004F26D1" w:rsidP="004F26D1">
      <w:r w:rsidRPr="004F26D1">
        <w:t>(1) Industrial open burning is prohibited, except as provided in OAR 340-264-0180.</w:t>
      </w:r>
    </w:p>
    <w:p w14:paraId="7B63437A" w14:textId="77777777" w:rsidR="004F26D1" w:rsidRPr="004F26D1" w:rsidRDefault="004F26D1" w:rsidP="004F26D1">
      <w:r w:rsidRPr="004F26D1">
        <w:t>(2) Agricultural open burning is allowed, subject to the requirements and prohibitions of local jurisdictions and the State Fire Marshal.</w:t>
      </w:r>
    </w:p>
    <w:p w14:paraId="7B63437B" w14:textId="77777777" w:rsidR="004F26D1" w:rsidRPr="004F26D1" w:rsidRDefault="004F26D1" w:rsidP="004F26D1">
      <w:r w:rsidRPr="004F26D1">
        <w:t>(3) Commercial open burning is prohibited, except as may be provided by OAR 340-264-0180.</w:t>
      </w:r>
    </w:p>
    <w:p w14:paraId="7B63437C" w14:textId="77777777" w:rsidR="004F26D1" w:rsidRPr="004F26D1" w:rsidRDefault="004F26D1" w:rsidP="004F26D1">
      <w:r w:rsidRPr="004F26D1">
        <w:t xml:space="preserve">(4) Construction and </w:t>
      </w:r>
      <w:del w:id="24586" w:author="jinahar" w:date="2014-03-11T16:02:00Z">
        <w:r w:rsidRPr="004F26D1" w:rsidDel="006074B0">
          <w:delText>D</w:delText>
        </w:r>
      </w:del>
      <w:ins w:id="24587"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88" w:author="Mark" w:date="2014-07-29T08:42:00Z">
        <w:r w:rsidR="001C1BD5">
          <w:t xml:space="preserve">OAR </w:t>
        </w:r>
      </w:ins>
      <w:r w:rsidRPr="004F26D1">
        <w:t xml:space="preserve">340-264-0180, Construction and </w:t>
      </w:r>
      <w:del w:id="24589" w:author="jinahar" w:date="2014-03-11T16:02:00Z">
        <w:r w:rsidRPr="004F26D1" w:rsidDel="006074B0">
          <w:delText>D</w:delText>
        </w:r>
      </w:del>
      <w:ins w:id="24590" w:author="jinahar" w:date="2014-03-11T16:02:00Z">
        <w:r w:rsidR="006074B0">
          <w:t>d</w:t>
        </w:r>
      </w:ins>
      <w:r w:rsidRPr="004F26D1">
        <w:t>emolition open burning is prohibited within the following:</w:t>
      </w:r>
    </w:p>
    <w:p w14:paraId="7B63437D" w14:textId="77777777"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14:paraId="7B63437E" w14:textId="77777777" w:rsidR="004F26D1" w:rsidRPr="004F26D1" w:rsidRDefault="004F26D1" w:rsidP="004F26D1">
      <w:r w:rsidRPr="004F26D1">
        <w:t>(b) Areas in or within three miles of the corporate city limits of Canby, Estacada, Molalla and Sandy.</w:t>
      </w:r>
    </w:p>
    <w:p w14:paraId="7B63437F" w14:textId="77777777" w:rsidR="004F26D1" w:rsidRPr="004F26D1" w:rsidRDefault="004F26D1" w:rsidP="004F26D1">
      <w:r w:rsidRPr="004F26D1">
        <w:t>(c) Any areas that meet the test in OAR 340-264-0078(</w:t>
      </w:r>
      <w:ins w:id="24591" w:author="jinahar" w:date="2013-11-05T09:51:00Z">
        <w:r w:rsidR="00AB5CE5">
          <w:t>7</w:t>
        </w:r>
      </w:ins>
      <w:del w:id="24592" w:author="jinahar" w:date="2013-11-05T09:51:00Z">
        <w:r w:rsidRPr="004F26D1" w:rsidDel="00AB5CE5">
          <w:delText>6</w:delText>
        </w:r>
      </w:del>
      <w:r w:rsidRPr="004F26D1">
        <w:t>).</w:t>
      </w:r>
    </w:p>
    <w:p w14:paraId="7B634380" w14:textId="77777777" w:rsidR="004F26D1" w:rsidRPr="004F26D1" w:rsidRDefault="004F26D1" w:rsidP="004F26D1">
      <w:r w:rsidRPr="004F26D1">
        <w:t>(5) Domestic open burning:</w:t>
      </w:r>
    </w:p>
    <w:p w14:paraId="7B634381" w14:textId="77777777" w:rsidR="004F26D1" w:rsidRPr="004F26D1" w:rsidRDefault="004F26D1" w:rsidP="004F26D1">
      <w:r w:rsidRPr="004F26D1">
        <w:t xml:space="preserve">(a) Those areas where domestic burning is always prohibited (unless authorized under </w:t>
      </w:r>
      <w:ins w:id="24593"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14:paraId="7B634382" w14:textId="77777777"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94" w:author="jinahar" w:date="2013-09-13T12:41:00Z">
        <w:r w:rsidRPr="004F26D1" w:rsidDel="003F2D09">
          <w:delText xml:space="preserve"> of this section</w:delText>
        </w:r>
      </w:del>
      <w:r w:rsidRPr="004F26D1">
        <w:t>. Specifically, those areas are listed as follows:</w:t>
      </w:r>
    </w:p>
    <w:p w14:paraId="7B634383" w14:textId="77777777"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14:paraId="7B634384" w14:textId="77777777" w:rsidR="004F26D1" w:rsidRPr="004F26D1" w:rsidRDefault="004F26D1" w:rsidP="004F26D1">
      <w:r w:rsidRPr="004F26D1">
        <w:t>(B) The area bounded by Henrici Road on the south; Highway 213 on the west; Beaver Creek Road on the east; and the southern boundary of Clackamas Community College on the north.</w:t>
      </w:r>
    </w:p>
    <w:p w14:paraId="7B634385" w14:textId="77777777"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14:paraId="7B634386" w14:textId="77777777"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14:paraId="7B634387" w14:textId="77777777" w:rsidR="004F26D1" w:rsidRPr="004F26D1" w:rsidRDefault="004F26D1" w:rsidP="004F26D1">
      <w:r w:rsidRPr="004F26D1">
        <w:t xml:space="preserve">(d) No person may cause or allow to be initiated or maintained any domestic open burning other than during daylight hours unless specified by </w:t>
      </w:r>
      <w:del w:id="24595" w:author="Preferred Customer" w:date="2013-04-24T10:28:00Z">
        <w:r w:rsidRPr="004F26D1" w:rsidDel="00067596">
          <w:delText>the Department</w:delText>
        </w:r>
      </w:del>
      <w:ins w:id="24596" w:author="Preferred Customer" w:date="2013-04-24T10:28:00Z">
        <w:r w:rsidRPr="004F26D1">
          <w:t>DEQ</w:t>
        </w:r>
      </w:ins>
      <w:r w:rsidRPr="004F26D1">
        <w:t xml:space="preserve"> pursuant to OAR 340-264-0070.</w:t>
      </w:r>
    </w:p>
    <w:p w14:paraId="7B634388"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89" w14:textId="77777777" w:rsidR="004F26D1" w:rsidRPr="004F26D1" w:rsidRDefault="004F26D1" w:rsidP="004F26D1">
      <w:r w:rsidRPr="004F26D1">
        <w:rPr>
          <w:b/>
          <w:bCs/>
        </w:rPr>
        <w:t>NOTE:</w:t>
      </w:r>
      <w:r w:rsidRPr="004F26D1">
        <w:t xml:space="preserve"> This rule is included in the State of Oregon Clean Air Act Implementation Plan </w:t>
      </w:r>
      <w:del w:id="24597" w:author="jinahar" w:date="2014-05-19T13:06:00Z">
        <w:r w:rsidRPr="004F26D1" w:rsidDel="00867C1D">
          <w:delText>as adopted by the Environmental Quality Commission</w:delText>
        </w:r>
      </w:del>
      <w:ins w:id="24598" w:author="jinahar" w:date="2014-05-19T13:06:00Z">
        <w:r w:rsidR="00867C1D">
          <w:t xml:space="preserve">that </w:t>
        </w:r>
      </w:ins>
      <w:ins w:id="24599" w:author="Preferred Customer" w:date="2013-09-22T21:49:00Z">
        <w:r w:rsidR="00EA538B">
          <w:t>EQC</w:t>
        </w:r>
      </w:ins>
      <w:ins w:id="24600" w:author="jinahar" w:date="2014-05-19T13:06:00Z">
        <w:r w:rsidR="00867C1D">
          <w:t xml:space="preserve"> adopted</w:t>
        </w:r>
      </w:ins>
      <w:r w:rsidRPr="004F26D1">
        <w:t xml:space="preserve"> under OAR 340-200-0040.</w:t>
      </w:r>
    </w:p>
    <w:p w14:paraId="7B63438A" w14:textId="77777777" w:rsidR="004F26D1" w:rsidRPr="004F26D1" w:rsidRDefault="004F26D1" w:rsidP="004F26D1">
      <w:r w:rsidRPr="004F26D1">
        <w:t>Stat. Auth.: ORS 468</w:t>
      </w:r>
      <w:ins w:id="24601" w:author="Mark" w:date="2014-05-30T06:52:00Z">
        <w:r w:rsidR="00C872C6">
          <w:t>.020,</w:t>
        </w:r>
      </w:ins>
      <w:del w:id="24602" w:author="Mark" w:date="2014-05-30T06:52:00Z">
        <w:r w:rsidRPr="004F26D1" w:rsidDel="00C872C6">
          <w:delText xml:space="preserve"> &amp;</w:delText>
        </w:r>
      </w:del>
      <w:r w:rsidRPr="004F26D1">
        <w:t xml:space="preserve"> ORS 468A</w:t>
      </w:r>
      <w:ins w:id="24603" w:author="Mark" w:date="2014-05-30T06:53:00Z">
        <w:r w:rsidR="00C872C6" w:rsidRPr="00C872C6">
          <w:t>.025, 468A.575 &amp; 468A.595</w:t>
        </w:r>
      </w:ins>
      <w:r w:rsidRPr="004F26D1">
        <w:br/>
        <w:t>Stats. Implemented: ORS 468A.</w:t>
      </w:r>
      <w:ins w:id="24604" w:author="Mark" w:date="2014-05-30T06:53:00Z">
        <w:r w:rsidR="00C872C6" w:rsidRPr="00C872C6">
          <w:t xml:space="preserve"> 025, 468A.555 through 468A.620, 477.515 &amp; 477.520</w:t>
        </w:r>
      </w:ins>
      <w:del w:id="24605"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14:paraId="7B63438B" w14:textId="77777777" w:rsidR="004F26D1" w:rsidRPr="004F26D1" w:rsidRDefault="004F26D1" w:rsidP="004F26D1">
      <w:pPr>
        <w:rPr>
          <w:bCs/>
        </w:rPr>
      </w:pPr>
    </w:p>
    <w:p w14:paraId="7B63438C" w14:textId="77777777" w:rsidR="004F26D1" w:rsidRPr="004F26D1" w:rsidRDefault="004F26D1" w:rsidP="004F26D1">
      <w:pPr>
        <w:rPr>
          <w:b/>
          <w:bCs/>
        </w:rPr>
      </w:pPr>
      <w:r w:rsidRPr="004F26D1">
        <w:rPr>
          <w:b/>
          <w:bCs/>
        </w:rPr>
        <w:t xml:space="preserve">340-264-0130 </w:t>
      </w:r>
    </w:p>
    <w:p w14:paraId="7B63438D" w14:textId="77777777" w:rsidR="004F26D1" w:rsidRPr="004F26D1" w:rsidRDefault="004F26D1" w:rsidP="004F26D1">
      <w:r w:rsidRPr="004F26D1">
        <w:rPr>
          <w:b/>
          <w:bCs/>
        </w:rPr>
        <w:t>Multnomah County</w:t>
      </w:r>
    </w:p>
    <w:p w14:paraId="7B63438E" w14:textId="77777777" w:rsidR="004F26D1" w:rsidRPr="004F26D1" w:rsidRDefault="004F26D1" w:rsidP="004F26D1">
      <w:r w:rsidRPr="004F26D1">
        <w:t>Open burning requirements for Multnomah County:</w:t>
      </w:r>
    </w:p>
    <w:p w14:paraId="7B63438F" w14:textId="77777777" w:rsidR="004F26D1" w:rsidRPr="004F26D1" w:rsidRDefault="004F26D1" w:rsidP="004F26D1">
      <w:r w:rsidRPr="004F26D1">
        <w:t>(1) Industrial open burning is prohibited, except as provided in OAR 340-264-0180.</w:t>
      </w:r>
    </w:p>
    <w:p w14:paraId="7B634390" w14:textId="77777777" w:rsidR="004F26D1" w:rsidRPr="004F26D1" w:rsidRDefault="004F26D1" w:rsidP="004F26D1">
      <w:r w:rsidRPr="004F26D1">
        <w:lastRenderedPageBreak/>
        <w:t>(2) Agricultural open burning is allowed, subject to the requirements and prohibitions of local jurisdictions and the State Fire Marshal.</w:t>
      </w:r>
    </w:p>
    <w:p w14:paraId="7B634391" w14:textId="77777777" w:rsidR="004F26D1" w:rsidRPr="004F26D1" w:rsidRDefault="004F26D1" w:rsidP="004F26D1">
      <w:r w:rsidRPr="004F26D1">
        <w:t>(3) Commercial open burning is prohibited, except as provided in OAR 340-264-0180.</w:t>
      </w:r>
    </w:p>
    <w:p w14:paraId="7B634392" w14:textId="77777777" w:rsidR="004F26D1" w:rsidRPr="004F26D1" w:rsidRDefault="004F26D1" w:rsidP="004F26D1">
      <w:r w:rsidRPr="004F26D1">
        <w:t xml:space="preserve">(4) Construction and </w:t>
      </w:r>
      <w:del w:id="24606" w:author="jinahar" w:date="2014-03-11T16:05:00Z">
        <w:r w:rsidRPr="004F26D1" w:rsidDel="006074B0">
          <w:delText>D</w:delText>
        </w:r>
      </w:del>
      <w:ins w:id="24607"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14:paraId="7B634393" w14:textId="77777777" w:rsidR="004F26D1" w:rsidRPr="004F26D1" w:rsidRDefault="004F26D1" w:rsidP="004F26D1">
      <w:r w:rsidRPr="004F26D1">
        <w:t>(5) Domestic open burning:</w:t>
      </w:r>
    </w:p>
    <w:p w14:paraId="7B634394" w14:textId="77777777" w:rsidR="004F26D1" w:rsidRPr="004F26D1" w:rsidRDefault="004F26D1" w:rsidP="004F26D1">
      <w:r w:rsidRPr="004F26D1">
        <w:t>(a) Those areas where open burning is always prohibited (unless authorized by 340-264-0180):</w:t>
      </w:r>
    </w:p>
    <w:p w14:paraId="7B634395" w14:textId="77777777"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608" w:author="jinahar" w:date="2014-10-13T16:55:00Z">
        <w:r w:rsidRPr="004F26D1" w:rsidDel="00421ACA">
          <w:delText>7</w:delText>
        </w:r>
      </w:del>
      <w:ins w:id="24609" w:author="jinahar" w:date="2014-10-13T16:55:00Z">
        <w:r w:rsidR="00421ACA">
          <w:t>6</w:t>
        </w:r>
      </w:ins>
      <w:r w:rsidRPr="004F26D1">
        <w:t>2nd Avenue; thence north along SE 1</w:t>
      </w:r>
      <w:del w:id="24610" w:author="jinahar" w:date="2014-10-13T16:55:00Z">
        <w:r w:rsidRPr="004F26D1" w:rsidDel="00421ACA">
          <w:delText>7</w:delText>
        </w:r>
      </w:del>
      <w:ins w:id="24611"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14:paraId="7B634396" w14:textId="77777777" w:rsidR="004F26D1" w:rsidRPr="004F26D1" w:rsidRDefault="004F26D1" w:rsidP="004F26D1">
      <w:r w:rsidRPr="004F26D1">
        <w:t>(B) All areas in northwest Multnomah County that are not contained within a Fire Protection District.</w:t>
      </w:r>
    </w:p>
    <w:p w14:paraId="7B634397" w14:textId="77777777" w:rsidR="004F26D1" w:rsidRPr="004F26D1" w:rsidRDefault="004F26D1" w:rsidP="004F26D1">
      <w:r w:rsidRPr="004F26D1">
        <w:t>(C) The Burlington Water District.</w:t>
      </w:r>
    </w:p>
    <w:p w14:paraId="7B634398" w14:textId="77777777" w:rsidR="004F26D1" w:rsidRPr="004F26D1" w:rsidRDefault="004F26D1" w:rsidP="004F26D1">
      <w:r w:rsidRPr="004F26D1">
        <w:t>(b) Those areas where domestic open burning is prohibited, except for the burning of yard debris between March 1 and June 15, and between Oct</w:t>
      </w:r>
      <w:ins w:id="24612" w:author="Mark" w:date="2014-07-29T08:43:00Z">
        <w:r w:rsidR="001C1BD5">
          <w:t>.</w:t>
        </w:r>
      </w:ins>
      <w:del w:id="24613" w:author="Mark" w:date="2014-07-29T08:43:00Z">
        <w:r w:rsidRPr="004F26D1" w:rsidDel="001C1BD5">
          <w:delText>ober</w:delText>
        </w:r>
      </w:del>
      <w:r w:rsidRPr="004F26D1">
        <w:t xml:space="preserve"> 1 and Dec</w:t>
      </w:r>
      <w:ins w:id="24614" w:author="Mark" w:date="2014-07-29T08:43:00Z">
        <w:r w:rsidR="001C1BD5">
          <w:t>.</w:t>
        </w:r>
      </w:ins>
      <w:del w:id="24615"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14:paraId="7B634399" w14:textId="77777777"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14:paraId="7B63439A" w14:textId="77777777" w:rsidR="004F26D1" w:rsidRPr="004F26D1" w:rsidRDefault="004F26D1" w:rsidP="004F26D1">
      <w:r w:rsidRPr="004F26D1">
        <w:t xml:space="preserve">(d) No person may cause or allow to be initiated or maintained any domestic open burning other than during daylight hours unless otherwise specified by </w:t>
      </w:r>
      <w:del w:id="24616" w:author="PCUser" w:date="2013-08-13T07:09:00Z">
        <w:r w:rsidRPr="004F26D1" w:rsidDel="009D03DD">
          <w:delText xml:space="preserve">Department </w:delText>
        </w:r>
      </w:del>
      <w:ins w:id="24617" w:author="PCUser" w:date="2013-08-13T07:09:00Z">
        <w:r w:rsidRPr="004F26D1">
          <w:t xml:space="preserve">DEQ </w:t>
        </w:r>
      </w:ins>
      <w:r w:rsidRPr="004F26D1">
        <w:t>pursuant to OAR 340-264-0070.</w:t>
      </w:r>
    </w:p>
    <w:p w14:paraId="7B63439B" w14:textId="77777777"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14:paraId="7B63439C" w14:textId="77777777" w:rsidR="004F26D1" w:rsidRPr="004F26D1" w:rsidRDefault="004F26D1" w:rsidP="004F26D1">
      <w:r w:rsidRPr="004F26D1">
        <w:rPr>
          <w:b/>
          <w:bCs/>
        </w:rPr>
        <w:t>NOTE:</w:t>
      </w:r>
      <w:r w:rsidRPr="004F26D1">
        <w:t xml:space="preserve"> This rule is included in the State of Oregon Clean Air Act Implementation Plan </w:t>
      </w:r>
      <w:del w:id="24618" w:author="jinahar" w:date="2014-05-19T13:06:00Z">
        <w:r w:rsidRPr="004F26D1" w:rsidDel="00867C1D">
          <w:delText>as adopted by the Environmental Quality Commission</w:delText>
        </w:r>
      </w:del>
      <w:ins w:id="24619" w:author="jinahar" w:date="2014-05-19T13:06:00Z">
        <w:r w:rsidR="00867C1D">
          <w:t xml:space="preserve">that </w:t>
        </w:r>
      </w:ins>
      <w:ins w:id="24620" w:author="Preferred Customer" w:date="2013-09-22T21:49:00Z">
        <w:r w:rsidR="00EA538B">
          <w:t>EQC</w:t>
        </w:r>
      </w:ins>
      <w:ins w:id="24621" w:author="jinahar" w:date="2014-05-19T13:06:00Z">
        <w:r w:rsidR="00867C1D">
          <w:t xml:space="preserve"> adopted</w:t>
        </w:r>
      </w:ins>
      <w:r w:rsidRPr="004F26D1">
        <w:t xml:space="preserve"> under OAR 340-200-0040.</w:t>
      </w:r>
    </w:p>
    <w:p w14:paraId="7B63439D" w14:textId="77777777" w:rsidR="004F26D1" w:rsidRPr="004F26D1" w:rsidRDefault="004F26D1" w:rsidP="004F26D1">
      <w:r w:rsidRPr="004F26D1">
        <w:t>Stat. Auth.: ORS 468</w:t>
      </w:r>
      <w:ins w:id="24622" w:author="Mark" w:date="2014-05-30T06:53:00Z">
        <w:r w:rsidR="00C872C6">
          <w:t>.020,</w:t>
        </w:r>
      </w:ins>
      <w:del w:id="24623" w:author="Mark" w:date="2014-05-30T06:53:00Z">
        <w:r w:rsidRPr="004F26D1" w:rsidDel="00C872C6">
          <w:delText xml:space="preserve"> &amp; ORS</w:delText>
        </w:r>
      </w:del>
      <w:r w:rsidRPr="004F26D1">
        <w:t xml:space="preserve"> 468A</w:t>
      </w:r>
      <w:ins w:id="24624" w:author="Mark" w:date="2014-05-30T06:54:00Z">
        <w:r w:rsidR="00C872C6" w:rsidRPr="00C872C6">
          <w:t>.025, 468A.575 &amp; 468A595</w:t>
        </w:r>
      </w:ins>
      <w:r w:rsidRPr="004F26D1">
        <w:br/>
        <w:t>Stats. Implemented: ORS 468A.</w:t>
      </w:r>
      <w:ins w:id="24625" w:author="Mark" w:date="2014-05-30T06:54:00Z">
        <w:r w:rsidR="00C872C6" w:rsidRPr="00C872C6">
          <w:t>025, 468A.555 through 468A.620, 477.515 &amp; 477.520</w:t>
        </w:r>
      </w:ins>
      <w:del w:id="24626"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14:paraId="7B63439E" w14:textId="77777777" w:rsidR="004F26D1" w:rsidRPr="004F26D1" w:rsidRDefault="004F26D1" w:rsidP="004F26D1">
      <w:pPr>
        <w:rPr>
          <w:bCs/>
        </w:rPr>
      </w:pPr>
    </w:p>
    <w:p w14:paraId="7B63439F" w14:textId="77777777" w:rsidR="004F26D1" w:rsidRPr="004F26D1" w:rsidRDefault="004F26D1" w:rsidP="004F26D1">
      <w:pPr>
        <w:rPr>
          <w:b/>
          <w:bCs/>
        </w:rPr>
      </w:pPr>
      <w:r w:rsidRPr="004F26D1">
        <w:rPr>
          <w:b/>
          <w:bCs/>
        </w:rPr>
        <w:t xml:space="preserve">340-264-0140 </w:t>
      </w:r>
    </w:p>
    <w:p w14:paraId="7B6343A0" w14:textId="77777777" w:rsidR="004F26D1" w:rsidRPr="004F26D1" w:rsidRDefault="004F26D1" w:rsidP="004F26D1">
      <w:r w:rsidRPr="004F26D1">
        <w:rPr>
          <w:b/>
          <w:bCs/>
        </w:rPr>
        <w:t>Washington County</w:t>
      </w:r>
    </w:p>
    <w:p w14:paraId="7B6343A1" w14:textId="77777777" w:rsidR="004F26D1" w:rsidRPr="004F26D1" w:rsidRDefault="004F26D1" w:rsidP="004F26D1">
      <w:r w:rsidRPr="004F26D1">
        <w:t>Open burning requirements for Washington County:</w:t>
      </w:r>
    </w:p>
    <w:p w14:paraId="7B6343A2" w14:textId="77777777" w:rsidR="004F26D1" w:rsidRPr="004F26D1" w:rsidRDefault="004F26D1" w:rsidP="004F26D1">
      <w:r w:rsidRPr="004F26D1">
        <w:t>(1) Industrial open burning is prohibited, except as provided in OAR 340-264-0180.</w:t>
      </w:r>
    </w:p>
    <w:p w14:paraId="7B6343A3" w14:textId="77777777" w:rsidR="004F26D1" w:rsidRPr="004F26D1" w:rsidRDefault="004F26D1" w:rsidP="004F26D1">
      <w:r w:rsidRPr="004F26D1">
        <w:t>(2) Agricultural open burning is allowed, subject to the requirements and prohibitions of local jurisdictions and the State Fire Marshal.</w:t>
      </w:r>
    </w:p>
    <w:p w14:paraId="7B6343A4" w14:textId="77777777" w:rsidR="004F26D1" w:rsidRPr="004F26D1" w:rsidRDefault="004F26D1" w:rsidP="004F26D1">
      <w:r w:rsidRPr="004F26D1">
        <w:t>(3) Commercial open burning is prohibited, except as may be provided by OAR 340-264-0180.</w:t>
      </w:r>
    </w:p>
    <w:p w14:paraId="7B6343A5" w14:textId="77777777"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627" w:author="Mark" w:date="2014-07-29T08:44:00Z">
        <w:r w:rsidR="001C1BD5">
          <w:t xml:space="preserve">OAR </w:t>
        </w:r>
      </w:ins>
      <w:r w:rsidRPr="004F26D1">
        <w:t>340-264-0050, 340-264-0060 and 340-264-0070, and the requirements and prohibitions of local jurisdictions and the State Fire Marshal.</w:t>
      </w:r>
    </w:p>
    <w:p w14:paraId="7B6343A6" w14:textId="77777777" w:rsidR="004F26D1" w:rsidRPr="004F26D1" w:rsidRDefault="004F26D1" w:rsidP="004F26D1">
      <w:r w:rsidRPr="004F26D1">
        <w:t>(5) Domestic open burning:</w:t>
      </w:r>
    </w:p>
    <w:p w14:paraId="7B6343A7" w14:textId="77777777" w:rsidR="004F26D1" w:rsidRPr="004F26D1" w:rsidRDefault="004F26D1" w:rsidP="004F26D1">
      <w:r w:rsidRPr="004F26D1">
        <w:t xml:space="preserve">(a) The area where open burning is always prohibited (unless authorized by </w:t>
      </w:r>
      <w:ins w:id="24628"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14:paraId="7B6343A8" w14:textId="77777777" w:rsidR="004F26D1" w:rsidRPr="004F26D1" w:rsidRDefault="004F26D1" w:rsidP="004F26D1">
      <w:r w:rsidRPr="004F26D1">
        <w:t>(b) Those areas where domestic open burning is prohibited, except for the burning of yard debris between March 1 and June 15, and between Oct</w:t>
      </w:r>
      <w:ins w:id="24629" w:author="Mark" w:date="2014-07-29T08:45:00Z">
        <w:r w:rsidR="001C1BD5">
          <w:t>.</w:t>
        </w:r>
      </w:ins>
      <w:del w:id="24630" w:author="Mark" w:date="2014-07-29T08:45:00Z">
        <w:r w:rsidRPr="004F26D1" w:rsidDel="001C1BD5">
          <w:delText>ober</w:delText>
        </w:r>
      </w:del>
      <w:r w:rsidRPr="004F26D1">
        <w:t xml:space="preserve"> 1 and Dec</w:t>
      </w:r>
      <w:ins w:id="24631" w:author="Mark" w:date="2014-07-29T08:45:00Z">
        <w:r w:rsidR="001C1BD5">
          <w:t>.</w:t>
        </w:r>
      </w:ins>
      <w:del w:id="24632"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14:paraId="7B6343A9" w14:textId="77777777" w:rsidR="004F26D1" w:rsidRPr="004F26D1" w:rsidRDefault="004F26D1" w:rsidP="004F26D1">
      <w:r w:rsidRPr="004F26D1">
        <w:t>(A) All incorporated areas in Washington County not listed in OAR 340-264-0140(5)(a) or 340-264-0140(5)(c).</w:t>
      </w:r>
    </w:p>
    <w:p w14:paraId="7B6343AA" w14:textId="77777777" w:rsidR="004F26D1" w:rsidRPr="004F26D1" w:rsidRDefault="004F26D1" w:rsidP="004F26D1">
      <w:r w:rsidRPr="004F26D1">
        <w:t>(B) All unincorporated areas within municipal or rural fire districts.</w:t>
      </w:r>
    </w:p>
    <w:p w14:paraId="7B6343AB" w14:textId="77777777"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14:paraId="7B6343AC" w14:textId="77777777"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14:paraId="7B6343AD" w14:textId="77777777" w:rsidR="004F26D1" w:rsidRPr="004F26D1" w:rsidRDefault="004F26D1" w:rsidP="004F26D1">
      <w:r w:rsidRPr="004F26D1">
        <w:t>(B) All unincorporated areas of Washington County outside of municipal or rural fire districts.</w:t>
      </w:r>
    </w:p>
    <w:p w14:paraId="7B6343AE" w14:textId="77777777"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633" w:author="PCUser" w:date="2013-08-13T07:09:00Z">
        <w:r w:rsidRPr="004F26D1" w:rsidDel="009D03DD">
          <w:delText xml:space="preserve">Department </w:delText>
        </w:r>
      </w:del>
      <w:ins w:id="24634" w:author="PCUser" w:date="2013-08-13T07:09:00Z">
        <w:r w:rsidRPr="004F26D1">
          <w:t xml:space="preserve">DEQ </w:t>
        </w:r>
      </w:ins>
      <w:r w:rsidRPr="004F26D1">
        <w:t>pursuant to OAR 340-264-0070.</w:t>
      </w:r>
    </w:p>
    <w:p w14:paraId="7B6343AF"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B0"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4635" w:author="jinahar" w:date="2014-05-19T13:07:00Z">
        <w:r w:rsidRPr="004F26D1" w:rsidDel="00867C1D">
          <w:delText>as adopted by the Environmental Quality Commission</w:delText>
        </w:r>
      </w:del>
      <w:ins w:id="24636" w:author="jinahar" w:date="2014-05-19T13:07:00Z">
        <w:r w:rsidR="00867C1D">
          <w:t xml:space="preserve">that </w:t>
        </w:r>
      </w:ins>
      <w:ins w:id="24637" w:author="Preferred Customer" w:date="2013-09-22T21:49:00Z">
        <w:r w:rsidR="00EA538B">
          <w:t>EQC</w:t>
        </w:r>
      </w:ins>
      <w:ins w:id="24638" w:author="jinahar" w:date="2014-05-19T13:07:00Z">
        <w:r w:rsidR="00867C1D">
          <w:t xml:space="preserve"> adopted</w:t>
        </w:r>
      </w:ins>
      <w:r w:rsidRPr="004F26D1">
        <w:t xml:space="preserve"> under OAR 340-200-0040.</w:t>
      </w:r>
    </w:p>
    <w:p w14:paraId="7B6343B1" w14:textId="77777777" w:rsidR="004F26D1" w:rsidRPr="004F26D1" w:rsidRDefault="004F26D1" w:rsidP="004F26D1">
      <w:r w:rsidRPr="004F26D1">
        <w:t>Stat. Auth.: ORS 468</w:t>
      </w:r>
      <w:ins w:id="24639" w:author="Mark" w:date="2014-05-30T06:54:00Z">
        <w:r w:rsidR="00C872C6">
          <w:t>.020,</w:t>
        </w:r>
      </w:ins>
      <w:del w:id="24640" w:author="Mark" w:date="2014-05-30T06:54:00Z">
        <w:r w:rsidRPr="004F26D1" w:rsidDel="00C872C6">
          <w:delText xml:space="preserve"> &amp;</w:delText>
        </w:r>
      </w:del>
      <w:r w:rsidRPr="004F26D1">
        <w:t xml:space="preserve"> ORS 468A</w:t>
      </w:r>
      <w:ins w:id="24641" w:author="Mark" w:date="2014-05-30T06:54:00Z">
        <w:r w:rsidR="00C872C6" w:rsidRPr="00C872C6">
          <w:t>.025, 468A.575 &amp; 468A.595</w:t>
        </w:r>
      </w:ins>
      <w:r w:rsidRPr="004F26D1">
        <w:br/>
        <w:t>Stats. Implemented: ORS 468A.</w:t>
      </w:r>
      <w:ins w:id="24642" w:author="Mark" w:date="2014-05-30T06:55:00Z">
        <w:r w:rsidR="00C872C6" w:rsidRPr="00C872C6">
          <w:t>025, 468A.555 through 468A.620, 477.515 &amp; 477.520</w:t>
        </w:r>
      </w:ins>
      <w:del w:id="24643"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14:paraId="7B6343B2" w14:textId="77777777" w:rsidR="004F26D1" w:rsidRDefault="004F26D1" w:rsidP="004F26D1">
      <w:pPr>
        <w:rPr>
          <w:bCs/>
        </w:rPr>
      </w:pPr>
    </w:p>
    <w:p w14:paraId="7B6343B3" w14:textId="77777777" w:rsidR="006074B0" w:rsidRPr="006074B0" w:rsidRDefault="006074B0" w:rsidP="006074B0">
      <w:pPr>
        <w:rPr>
          <w:bCs/>
        </w:rPr>
      </w:pPr>
      <w:r w:rsidRPr="006074B0">
        <w:rPr>
          <w:b/>
          <w:bCs/>
        </w:rPr>
        <w:t xml:space="preserve">340-264-0150 </w:t>
      </w:r>
    </w:p>
    <w:p w14:paraId="7B6343B4" w14:textId="77777777" w:rsidR="006074B0" w:rsidRPr="006074B0" w:rsidRDefault="006074B0" w:rsidP="006074B0">
      <w:pPr>
        <w:rPr>
          <w:bCs/>
        </w:rPr>
      </w:pPr>
      <w:r w:rsidRPr="006074B0">
        <w:rPr>
          <w:b/>
          <w:bCs/>
        </w:rPr>
        <w:t>Columbia County</w:t>
      </w:r>
    </w:p>
    <w:p w14:paraId="7B6343B5" w14:textId="77777777" w:rsidR="006074B0" w:rsidRPr="006074B0" w:rsidRDefault="006074B0" w:rsidP="006074B0">
      <w:pPr>
        <w:rPr>
          <w:bCs/>
        </w:rPr>
      </w:pPr>
      <w:r w:rsidRPr="006074B0">
        <w:rPr>
          <w:bCs/>
        </w:rPr>
        <w:t>Open burning requirements for Columbia County:</w:t>
      </w:r>
    </w:p>
    <w:p w14:paraId="7B6343B6" w14:textId="77777777" w:rsidR="006074B0" w:rsidRPr="006074B0" w:rsidRDefault="006074B0" w:rsidP="006074B0">
      <w:pPr>
        <w:rPr>
          <w:bCs/>
        </w:rPr>
      </w:pPr>
      <w:r w:rsidRPr="006074B0">
        <w:rPr>
          <w:bCs/>
        </w:rPr>
        <w:t>(1) Industrial open burning is prohibited unless authorized pursuant to OAR 340-264-0180.</w:t>
      </w:r>
    </w:p>
    <w:p w14:paraId="7B6343B7" w14:textId="77777777"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14:paraId="7B6343B8" w14:textId="77777777" w:rsidR="006074B0" w:rsidRPr="006074B0" w:rsidRDefault="006074B0" w:rsidP="006074B0">
      <w:pPr>
        <w:rPr>
          <w:bCs/>
        </w:rPr>
      </w:pPr>
      <w:r w:rsidRPr="006074B0">
        <w:rPr>
          <w:bCs/>
        </w:rPr>
        <w:t>(3) Commercial open burning is prohibited unless authorized pursuant to OAR 340-264-0180.</w:t>
      </w:r>
    </w:p>
    <w:p w14:paraId="7B6343B9" w14:textId="77777777" w:rsidR="006074B0" w:rsidRPr="006074B0" w:rsidRDefault="006074B0" w:rsidP="006074B0">
      <w:pPr>
        <w:rPr>
          <w:bCs/>
        </w:rPr>
      </w:pPr>
      <w:r w:rsidRPr="006074B0">
        <w:rPr>
          <w:bCs/>
        </w:rPr>
        <w:t>(4) Construction and demolition open burning:</w:t>
      </w:r>
    </w:p>
    <w:p w14:paraId="7B6343BA" w14:textId="77777777" w:rsidR="006074B0" w:rsidRPr="006074B0" w:rsidRDefault="006074B0" w:rsidP="006074B0">
      <w:pPr>
        <w:rPr>
          <w:bCs/>
        </w:rPr>
      </w:pPr>
      <w:r w:rsidRPr="006074B0">
        <w:rPr>
          <w:bCs/>
        </w:rPr>
        <w:t xml:space="preserve">(a) Unless authorized pursuant to OAR 340-264-0180, </w:t>
      </w:r>
      <w:del w:id="24644" w:author="jinahar" w:date="2014-03-11T16:04:00Z">
        <w:r w:rsidRPr="006074B0" w:rsidDel="006074B0">
          <w:rPr>
            <w:bCs/>
          </w:rPr>
          <w:delText>C</w:delText>
        </w:r>
      </w:del>
      <w:ins w:id="24645" w:author="jinahar" w:date="2014-03-11T16:04:00Z">
        <w:r>
          <w:rPr>
            <w:bCs/>
          </w:rPr>
          <w:t>c</w:t>
        </w:r>
      </w:ins>
      <w:r w:rsidRPr="006074B0">
        <w:rPr>
          <w:bCs/>
        </w:rPr>
        <w:t xml:space="preserve">onstruction and </w:t>
      </w:r>
      <w:del w:id="24646" w:author="jinahar" w:date="2014-03-11T16:04:00Z">
        <w:r w:rsidRPr="006074B0" w:rsidDel="006074B0">
          <w:rPr>
            <w:bCs/>
          </w:rPr>
          <w:delText>D</w:delText>
        </w:r>
      </w:del>
      <w:ins w:id="24647"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14:paraId="7B6343BB" w14:textId="77777777" w:rsidR="006074B0" w:rsidRPr="006074B0" w:rsidRDefault="006074B0" w:rsidP="006074B0">
      <w:pPr>
        <w:rPr>
          <w:bCs/>
        </w:rPr>
      </w:pPr>
      <w:r w:rsidRPr="006074B0">
        <w:rPr>
          <w:bCs/>
        </w:rPr>
        <w:t xml:space="preserve">(b) Construction and </w:t>
      </w:r>
      <w:del w:id="24648" w:author="jinahar" w:date="2014-03-11T16:06:00Z">
        <w:r w:rsidRPr="006074B0" w:rsidDel="006074B0">
          <w:rPr>
            <w:bCs/>
          </w:rPr>
          <w:delText>D</w:delText>
        </w:r>
      </w:del>
      <w:ins w:id="24649"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14:paraId="7B6343BC" w14:textId="77777777"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14:paraId="7B6343BD" w14:textId="77777777"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14:paraId="7B6343BE"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50" w:author="jinahar" w:date="2014-05-19T13:07:00Z">
        <w:r w:rsidRPr="006074B0" w:rsidDel="00867C1D">
          <w:rPr>
            <w:bCs/>
          </w:rPr>
          <w:delText xml:space="preserve">as adopted by the </w:delText>
        </w:r>
      </w:del>
      <w:del w:id="24651" w:author="jinahar" w:date="2014-03-11T16:03:00Z">
        <w:r w:rsidRPr="006074B0" w:rsidDel="006074B0">
          <w:rPr>
            <w:bCs/>
          </w:rPr>
          <w:delText>Environmental Quality Commission</w:delText>
        </w:r>
      </w:del>
      <w:ins w:id="24652" w:author="jinahar" w:date="2014-05-19T13:07:00Z">
        <w:r w:rsidR="00867C1D">
          <w:rPr>
            <w:bCs/>
          </w:rPr>
          <w:t xml:space="preserve">that </w:t>
        </w:r>
      </w:ins>
      <w:ins w:id="24653" w:author="jinahar" w:date="2014-03-11T16:03:00Z">
        <w:r>
          <w:rPr>
            <w:bCs/>
          </w:rPr>
          <w:t>EQC</w:t>
        </w:r>
      </w:ins>
      <w:ins w:id="24654" w:author="jinahar" w:date="2014-05-19T13:07:00Z">
        <w:r w:rsidR="00867C1D">
          <w:rPr>
            <w:bCs/>
          </w:rPr>
          <w:t xml:space="preserve"> adopted</w:t>
        </w:r>
      </w:ins>
      <w:r w:rsidRPr="006074B0">
        <w:rPr>
          <w:bCs/>
        </w:rPr>
        <w:t xml:space="preserve"> under OAR 340-200-0040.</w:t>
      </w:r>
    </w:p>
    <w:p w14:paraId="7B6343BF" w14:textId="77777777" w:rsidR="006074B0" w:rsidRPr="006074B0" w:rsidRDefault="006074B0" w:rsidP="006074B0">
      <w:pPr>
        <w:rPr>
          <w:bCs/>
        </w:rPr>
      </w:pPr>
      <w:r w:rsidRPr="006074B0">
        <w:rPr>
          <w:bCs/>
        </w:rPr>
        <w:t>Stat. Auth.: ORS 468</w:t>
      </w:r>
      <w:ins w:id="24655" w:author="Mark" w:date="2014-05-30T06:56:00Z">
        <w:r w:rsidR="00C872C6">
          <w:rPr>
            <w:bCs/>
          </w:rPr>
          <w:t>.020,</w:t>
        </w:r>
      </w:ins>
      <w:del w:id="24656" w:author="Mark" w:date="2014-05-30T06:56:00Z">
        <w:r w:rsidRPr="006074B0" w:rsidDel="00C872C6">
          <w:rPr>
            <w:bCs/>
          </w:rPr>
          <w:delText xml:space="preserve"> &amp; ORS</w:delText>
        </w:r>
      </w:del>
      <w:r w:rsidRPr="006074B0">
        <w:rPr>
          <w:bCs/>
        </w:rPr>
        <w:t xml:space="preserve"> 468A</w:t>
      </w:r>
      <w:ins w:id="24657" w:author="Mark" w:date="2014-05-30T06:56:00Z">
        <w:r w:rsidR="00C872C6" w:rsidRPr="00C872C6">
          <w:rPr>
            <w:bCs/>
          </w:rPr>
          <w:t>.025, 468A.575 &amp; 468A.595</w:t>
        </w:r>
      </w:ins>
      <w:r w:rsidRPr="006074B0">
        <w:rPr>
          <w:bCs/>
        </w:rPr>
        <w:br/>
        <w:t>Stats. Implemented: ORS 468A.</w:t>
      </w:r>
      <w:ins w:id="24658" w:author="Mark" w:date="2014-05-30T06:56:00Z">
        <w:r w:rsidR="00C872C6" w:rsidRPr="00C872C6">
          <w:rPr>
            <w:bCs/>
          </w:rPr>
          <w:t>025, 468A.555 through 468A.620, 477.515 &amp; 477.520</w:t>
        </w:r>
      </w:ins>
      <w:del w:id="24659"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14:paraId="7B6343C0" w14:textId="77777777" w:rsidR="006074B0" w:rsidRPr="004F26D1" w:rsidRDefault="006074B0" w:rsidP="004F26D1">
      <w:pPr>
        <w:rPr>
          <w:bCs/>
        </w:rPr>
      </w:pPr>
    </w:p>
    <w:p w14:paraId="7B6343C1" w14:textId="77777777" w:rsidR="004F26D1" w:rsidRPr="004F26D1" w:rsidRDefault="004F26D1" w:rsidP="004F26D1">
      <w:pPr>
        <w:rPr>
          <w:b/>
          <w:bCs/>
        </w:rPr>
      </w:pPr>
      <w:r w:rsidRPr="004F26D1">
        <w:rPr>
          <w:b/>
          <w:bCs/>
        </w:rPr>
        <w:lastRenderedPageBreak/>
        <w:t xml:space="preserve">340-264-0160 </w:t>
      </w:r>
    </w:p>
    <w:p w14:paraId="7B6343C2" w14:textId="77777777" w:rsidR="004F26D1" w:rsidRPr="004F26D1" w:rsidRDefault="004F26D1" w:rsidP="004F26D1">
      <w:r w:rsidRPr="004F26D1">
        <w:rPr>
          <w:b/>
          <w:bCs/>
        </w:rPr>
        <w:t>Lane County</w:t>
      </w:r>
    </w:p>
    <w:p w14:paraId="7B6343C3" w14:textId="77777777"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60" w:author="PCUser" w:date="2013-08-13T07:56:00Z">
        <w:r w:rsidRPr="004F26D1">
          <w:t xml:space="preserve"> </w:t>
        </w:r>
      </w:ins>
      <w:ins w:id="24661" w:author="jinahar" w:date="2013-08-14T09:11:00Z">
        <w:r w:rsidRPr="004F26D1">
          <w:rPr>
            <w:bCs/>
          </w:rPr>
          <w:t>Open</w:t>
        </w:r>
      </w:ins>
      <w:ins w:id="24662" w:author="PCUser" w:date="2013-08-13T07:56:00Z">
        <w:r w:rsidRPr="004F26D1">
          <w:rPr>
            <w:bCs/>
          </w:rPr>
          <w:t xml:space="preserve"> Burning</w:t>
        </w:r>
      </w:ins>
      <w:ins w:id="24663" w:author="jinahar" w:date="2013-08-14T09:11:00Z">
        <w:r w:rsidRPr="004F26D1">
          <w:rPr>
            <w:bCs/>
          </w:rPr>
          <w:t xml:space="preserve"> Control Areas</w:t>
        </w:r>
      </w:ins>
      <w:r w:rsidRPr="004F26D1">
        <w:t>:</w:t>
      </w:r>
    </w:p>
    <w:p w14:paraId="7B6343C4" w14:textId="77777777" w:rsidR="004F26D1" w:rsidRPr="004F26D1" w:rsidRDefault="004F26D1" w:rsidP="004F26D1">
      <w:r w:rsidRPr="004F26D1">
        <w:t xml:space="preserve">(1) The rules and regulations of </w:t>
      </w:r>
      <w:del w:id="24664" w:author="Preferred Customer" w:date="2013-09-15T13:43:00Z">
        <w:r w:rsidRPr="004F26D1" w:rsidDel="00862AA9">
          <w:delText>the Lane Regional Air Pollution authority</w:delText>
        </w:r>
      </w:del>
      <w:ins w:id="24665" w:author="Preferred Customer" w:date="2013-09-15T13:43:00Z">
        <w:r w:rsidR="00862AA9">
          <w:t>LRAPA</w:t>
        </w:r>
      </w:ins>
      <w:r w:rsidRPr="004F26D1">
        <w:t xml:space="preserve"> apply to all open burning in Lane County, provided such rules are no less stringent than the provisions of this </w:t>
      </w:r>
      <w:del w:id="24666" w:author="jinahar" w:date="2015-01-16T08:06:00Z">
        <w:r w:rsidRPr="004F26D1" w:rsidDel="004A4F7D">
          <w:delText>D</w:delText>
        </w:r>
      </w:del>
      <w:ins w:id="24667" w:author="jinahar" w:date="2015-01-16T08:06:00Z">
        <w:r w:rsidR="004A4F7D">
          <w:t>d</w:t>
        </w:r>
      </w:ins>
      <w:r w:rsidRPr="004F26D1">
        <w:t xml:space="preserve">ivision. </w:t>
      </w:r>
      <w:del w:id="24668" w:author="Preferred Customer" w:date="2013-09-15T13:43:00Z">
        <w:r w:rsidRPr="004F26D1" w:rsidDel="00862AA9">
          <w:delText>The Lane Regional Air Pollution Authority</w:delText>
        </w:r>
      </w:del>
      <w:ins w:id="24669" w:author="Preferred Customer" w:date="2013-09-15T13:43:00Z">
        <w:r w:rsidR="00862AA9">
          <w:t>LRAPA</w:t>
        </w:r>
      </w:ins>
      <w:r w:rsidRPr="004F26D1">
        <w:t xml:space="preserve"> may not regulate agricultural open burning.</w:t>
      </w:r>
    </w:p>
    <w:p w14:paraId="7B6343C5" w14:textId="77777777" w:rsidR="004F26D1" w:rsidRPr="004F26D1" w:rsidRDefault="004F26D1" w:rsidP="004F26D1">
      <w:r w:rsidRPr="004F26D1">
        <w:t>(2) Industrial open burning is prohibited unless authorized pursuant to OAR 340-264-0180.</w:t>
      </w:r>
    </w:p>
    <w:p w14:paraId="7B6343C6" w14:textId="77777777" w:rsidR="004F26D1" w:rsidRPr="004F26D1" w:rsidRDefault="004F26D1" w:rsidP="004F26D1">
      <w:r w:rsidRPr="004F26D1">
        <w:t>(3) Agricultural open burning is allowed subject to the requirements and prohibitions of local jurisdictions and the State Fire Marshal:</w:t>
      </w:r>
    </w:p>
    <w:p w14:paraId="7B6343C7" w14:textId="77777777"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70" w:author="Mark" w:date="2014-07-29T08:46:00Z">
        <w:r w:rsidR="001C1BD5">
          <w:t xml:space="preserve">OAR </w:t>
        </w:r>
      </w:ins>
      <w:r w:rsidRPr="004F26D1">
        <w:t>340-264-0050 and 340-264-0060 and the requirements and prohibitions of local jurisdictions and the State Fire Marshal.</w:t>
      </w:r>
    </w:p>
    <w:p w14:paraId="7B6343C8" w14:textId="77777777" w:rsidR="004F26D1" w:rsidRPr="004F26D1" w:rsidRDefault="004F26D1" w:rsidP="004F26D1">
      <w:r w:rsidRPr="004F26D1">
        <w:t xml:space="preserve">(5) Construction and </w:t>
      </w:r>
      <w:del w:id="24671" w:author="jinahar" w:date="2014-03-11T16:06:00Z">
        <w:r w:rsidRPr="004F26D1" w:rsidDel="006074B0">
          <w:delText>D</w:delText>
        </w:r>
      </w:del>
      <w:ins w:id="24672"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73"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14:paraId="7B6343C9" w14:textId="77777777" w:rsidR="004F26D1" w:rsidRPr="004F26D1" w:rsidRDefault="004F26D1" w:rsidP="004F26D1">
      <w:r w:rsidRPr="004F26D1">
        <w:t>(a) Bailey-Spencer RFPD;</w:t>
      </w:r>
    </w:p>
    <w:p w14:paraId="7B6343CA" w14:textId="77777777" w:rsidR="004F26D1" w:rsidRPr="004F26D1" w:rsidRDefault="004F26D1" w:rsidP="004F26D1">
      <w:r w:rsidRPr="004F26D1">
        <w:t>(b) Coburg RFPD;</w:t>
      </w:r>
    </w:p>
    <w:p w14:paraId="7B6343CB" w14:textId="77777777" w:rsidR="004F26D1" w:rsidRPr="004F26D1" w:rsidRDefault="004F26D1" w:rsidP="004F26D1">
      <w:r w:rsidRPr="004F26D1">
        <w:t>(c) Cottage Grove/South Lane Fire District;</w:t>
      </w:r>
    </w:p>
    <w:p w14:paraId="7B6343CC" w14:textId="77777777" w:rsidR="004F26D1" w:rsidRPr="004F26D1" w:rsidRDefault="004F26D1" w:rsidP="004F26D1">
      <w:r w:rsidRPr="004F26D1">
        <w:t>(d) Creswell RFPD;</w:t>
      </w:r>
    </w:p>
    <w:p w14:paraId="7B6343CD" w14:textId="77777777" w:rsidR="004F26D1" w:rsidRPr="004F26D1" w:rsidRDefault="004F26D1" w:rsidP="004F26D1">
      <w:r w:rsidRPr="004F26D1">
        <w:t>(e) Dexter RFPD except that portion east of the Willamette Meridian;</w:t>
      </w:r>
    </w:p>
    <w:p w14:paraId="7B6343CE" w14:textId="77777777" w:rsidR="004F26D1" w:rsidRPr="004F26D1" w:rsidRDefault="004F26D1" w:rsidP="004F26D1">
      <w:r w:rsidRPr="004F26D1">
        <w:t>(f) Eugene RFPD No. 1;</w:t>
      </w:r>
    </w:p>
    <w:p w14:paraId="7B6343CF" w14:textId="77777777" w:rsidR="004F26D1" w:rsidRPr="004F26D1" w:rsidRDefault="004F26D1" w:rsidP="004F26D1">
      <w:r w:rsidRPr="004F26D1">
        <w:t>(g) Goshen RFPD;</w:t>
      </w:r>
    </w:p>
    <w:p w14:paraId="7B6343D0" w14:textId="77777777" w:rsidR="004F26D1" w:rsidRPr="004F26D1" w:rsidRDefault="004F26D1" w:rsidP="004F26D1">
      <w:r w:rsidRPr="004F26D1">
        <w:t>(h) Junction City Fire District;</w:t>
      </w:r>
    </w:p>
    <w:p w14:paraId="7B6343D1" w14:textId="77777777" w:rsidR="004F26D1" w:rsidRPr="004F26D1" w:rsidRDefault="004F26D1" w:rsidP="004F26D1">
      <w:r w:rsidRPr="004F26D1">
        <w:t>(i) Junction City RFPD;</w:t>
      </w:r>
    </w:p>
    <w:p w14:paraId="7B6343D2" w14:textId="77777777" w:rsidR="004F26D1" w:rsidRPr="004F26D1" w:rsidRDefault="004F26D1" w:rsidP="004F26D1">
      <w:r w:rsidRPr="004F26D1">
        <w:t>(j) Lane County Fire District #1;</w:t>
      </w:r>
    </w:p>
    <w:p w14:paraId="7B6343D3" w14:textId="77777777" w:rsidR="004F26D1" w:rsidRPr="004F26D1" w:rsidRDefault="004F26D1" w:rsidP="004F26D1">
      <w:r w:rsidRPr="004F26D1">
        <w:t>(k) Lane RFPD No. 1 outside the Eugene-Springfield Urban Growth Boundary;</w:t>
      </w:r>
    </w:p>
    <w:p w14:paraId="7B6343D4" w14:textId="77777777" w:rsidR="004F26D1" w:rsidRPr="004F26D1" w:rsidRDefault="004F26D1" w:rsidP="004F26D1">
      <w:r w:rsidRPr="004F26D1">
        <w:t>(l) Lowell RFPD;</w:t>
      </w:r>
    </w:p>
    <w:p w14:paraId="7B6343D5" w14:textId="77777777" w:rsidR="004F26D1" w:rsidRPr="004F26D1" w:rsidRDefault="004F26D1" w:rsidP="004F26D1">
      <w:r w:rsidRPr="004F26D1">
        <w:lastRenderedPageBreak/>
        <w:t>(m) Marcola RFPD;</w:t>
      </w:r>
    </w:p>
    <w:p w14:paraId="7B6343D6" w14:textId="77777777" w:rsidR="004F26D1" w:rsidRPr="004F26D1" w:rsidRDefault="004F26D1" w:rsidP="004F26D1">
      <w:r w:rsidRPr="004F26D1">
        <w:t>(n) McKenzie RFPD outside the Eugene-Springfield Urban Growth Boundary;</w:t>
      </w:r>
    </w:p>
    <w:p w14:paraId="7B6343D7" w14:textId="77777777" w:rsidR="004F26D1" w:rsidRPr="004F26D1" w:rsidRDefault="004F26D1" w:rsidP="004F26D1">
      <w:r w:rsidRPr="004F26D1">
        <w:t>(o) Monroe RFPD that portion within Lane County;</w:t>
      </w:r>
    </w:p>
    <w:p w14:paraId="7B6343D8" w14:textId="77777777" w:rsidR="004F26D1" w:rsidRPr="004F26D1" w:rsidRDefault="004F26D1" w:rsidP="004F26D1">
      <w:r w:rsidRPr="004F26D1">
        <w:t>(p) Oakridge RFPD;</w:t>
      </w:r>
    </w:p>
    <w:p w14:paraId="7B6343D9" w14:textId="77777777" w:rsidR="004F26D1" w:rsidRPr="004F26D1" w:rsidRDefault="004F26D1" w:rsidP="004F26D1">
      <w:r w:rsidRPr="004F26D1">
        <w:t>(q) Pleasant Hill RFPD;</w:t>
      </w:r>
    </w:p>
    <w:p w14:paraId="7B6343DA" w14:textId="77777777" w:rsidR="004F26D1" w:rsidRPr="004F26D1" w:rsidRDefault="004F26D1" w:rsidP="004F26D1">
      <w:r w:rsidRPr="004F26D1">
        <w:t>(r) Santa Clara RFPD outside the Eugene-Springfield Urban Growth Boundary;</w:t>
      </w:r>
    </w:p>
    <w:p w14:paraId="7B6343DB" w14:textId="77777777" w:rsidR="004F26D1" w:rsidRPr="004F26D1" w:rsidRDefault="004F26D1" w:rsidP="004F26D1">
      <w:r w:rsidRPr="004F26D1">
        <w:t>(s) Westfir RFPD;</w:t>
      </w:r>
    </w:p>
    <w:p w14:paraId="7B6343DC" w14:textId="77777777" w:rsidR="004F26D1" w:rsidRPr="004F26D1" w:rsidRDefault="004F26D1" w:rsidP="004F26D1">
      <w:r w:rsidRPr="004F26D1">
        <w:t>(t) Willakenzie RFPD;</w:t>
      </w:r>
    </w:p>
    <w:p w14:paraId="7B6343DD" w14:textId="77777777" w:rsidR="004F26D1" w:rsidRPr="004F26D1" w:rsidRDefault="004F26D1" w:rsidP="004F26D1">
      <w:r w:rsidRPr="004F26D1">
        <w:t>(u) Zumwalt RFPD.</w:t>
      </w:r>
    </w:p>
    <w:p w14:paraId="7B6343DE" w14:textId="77777777" w:rsidR="004F26D1" w:rsidRPr="004F26D1" w:rsidRDefault="004F26D1" w:rsidP="004F26D1">
      <w:r w:rsidRPr="004F26D1">
        <w:t>(6) Domestic open burning:</w:t>
      </w:r>
    </w:p>
    <w:p w14:paraId="7B6343DF" w14:textId="77777777" w:rsidR="004F26D1" w:rsidRPr="004F26D1" w:rsidRDefault="004F26D1" w:rsidP="004F26D1">
      <w:r w:rsidRPr="004F26D1">
        <w:t xml:space="preserve">(a) Domestic open burning outside the fire districts listed in section (5) </w:t>
      </w:r>
      <w:del w:id="2467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14:paraId="7B6343E0" w14:textId="77777777" w:rsidR="004F26D1" w:rsidRPr="004F26D1" w:rsidRDefault="004F26D1" w:rsidP="004F26D1">
      <w:r w:rsidRPr="004F26D1">
        <w:t xml:space="preserve">(b) Domestic open burning is prohibited within all fire districts listed in section (5) </w:t>
      </w:r>
      <w:del w:id="2467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14:paraId="7B6343E1" w14:textId="77777777" w:rsidR="004F26D1" w:rsidRPr="004F26D1" w:rsidRDefault="004F26D1" w:rsidP="004F26D1">
      <w:r w:rsidRPr="004F26D1">
        <w:t xml:space="preserve">(c) Refer to </w:t>
      </w:r>
      <w:del w:id="24676" w:author="Preferred Customer" w:date="2013-09-15T13:43:00Z">
        <w:r w:rsidRPr="004F26D1" w:rsidDel="00862AA9">
          <w:delText>Lane Regional Air Pollution Authority</w:delText>
        </w:r>
      </w:del>
      <w:ins w:id="24677" w:author="Preferred Customer" w:date="2013-09-15T13:43:00Z">
        <w:r w:rsidR="00862AA9">
          <w:t>LRAPA</w:t>
        </w:r>
      </w:ins>
      <w:r w:rsidRPr="004F26D1">
        <w:t xml:space="preserve"> open burning rules for specific seasons and hours for domestic open burning.</w:t>
      </w:r>
    </w:p>
    <w:p w14:paraId="7B6343E2" w14:textId="77777777"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14:paraId="7B6343E3" w14:textId="77777777" w:rsidR="004F26D1" w:rsidRPr="004F26D1" w:rsidRDefault="004F26D1" w:rsidP="004F26D1">
      <w:r w:rsidRPr="004F26D1">
        <w:rPr>
          <w:b/>
          <w:bCs/>
        </w:rPr>
        <w:t>NOTE:</w:t>
      </w:r>
      <w:r w:rsidRPr="004F26D1">
        <w:t xml:space="preserve"> This rule is included in the State of Oregon Clean Air Act Implementation Plan </w:t>
      </w:r>
      <w:del w:id="24678" w:author="jinahar" w:date="2014-05-19T13:07:00Z">
        <w:r w:rsidRPr="004F26D1" w:rsidDel="00867C1D">
          <w:delText>as adopted by the Environmental Quality Commission</w:delText>
        </w:r>
      </w:del>
      <w:ins w:id="24679" w:author="jinahar" w:date="2014-05-19T13:07:00Z">
        <w:r w:rsidR="00867C1D">
          <w:t xml:space="preserve">that </w:t>
        </w:r>
      </w:ins>
      <w:ins w:id="24680" w:author="Preferred Customer" w:date="2013-09-22T21:49:00Z">
        <w:r w:rsidR="00EA538B">
          <w:t>EQC</w:t>
        </w:r>
      </w:ins>
      <w:ins w:id="24681" w:author="jinahar" w:date="2014-05-19T13:07:00Z">
        <w:r w:rsidR="00867C1D">
          <w:t xml:space="preserve"> adopted</w:t>
        </w:r>
      </w:ins>
      <w:r w:rsidRPr="004F26D1">
        <w:t xml:space="preserve"> under OAR 340-200-0040.</w:t>
      </w:r>
    </w:p>
    <w:p w14:paraId="7B6343E4" w14:textId="77777777" w:rsidR="004F26D1" w:rsidRPr="004F26D1" w:rsidRDefault="004F26D1" w:rsidP="004F26D1">
      <w:r w:rsidRPr="004F26D1">
        <w:t xml:space="preserve">[ED. NOTE: Figures referenced are </w:t>
      </w:r>
      <w:del w:id="24682" w:author="jinahar" w:date="2014-05-16T10:04:00Z">
        <w:r w:rsidRPr="004F26D1" w:rsidDel="00D45546">
          <w:delText>available from the agency</w:delText>
        </w:r>
      </w:del>
      <w:ins w:id="24683" w:author="jinahar" w:date="2014-05-16T10:04:00Z">
        <w:r w:rsidR="00D45546">
          <w:t>not included in rule text</w:t>
        </w:r>
      </w:ins>
      <w:r w:rsidRPr="004F26D1">
        <w:t>.</w:t>
      </w:r>
      <w:ins w:id="24684" w:author="jinahar" w:date="2014-05-16T10:04: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14:paraId="7B6343E5" w14:textId="77777777" w:rsidR="004F26D1" w:rsidRPr="004F26D1" w:rsidRDefault="004F26D1" w:rsidP="004F26D1">
      <w:r w:rsidRPr="004F26D1">
        <w:t>Stat. Auth.: ORS 468</w:t>
      </w:r>
      <w:ins w:id="24685" w:author="Mark" w:date="2014-05-30T06:56:00Z">
        <w:r w:rsidR="00C872C6">
          <w:t>.020,</w:t>
        </w:r>
      </w:ins>
      <w:del w:id="24686" w:author="Mark" w:date="2014-05-30T06:56:00Z">
        <w:r w:rsidRPr="004F26D1" w:rsidDel="00C872C6">
          <w:delText xml:space="preserve"> &amp; ORS</w:delText>
        </w:r>
      </w:del>
      <w:r w:rsidRPr="004F26D1">
        <w:t xml:space="preserve"> 468A</w:t>
      </w:r>
      <w:ins w:id="24687" w:author="Mark" w:date="2014-05-30T06:57:00Z">
        <w:r w:rsidR="00C872C6" w:rsidRPr="00C872C6">
          <w:t>.025, 468A.135, 468A.140, 468A.155, 468A.575 &amp; 468A.595</w:t>
        </w:r>
      </w:ins>
      <w:r w:rsidRPr="004F26D1">
        <w:br/>
        <w:t>Stats. Implemented: ORS 468A.</w:t>
      </w:r>
      <w:ins w:id="24688" w:author="Mark" w:date="2014-05-30T06:57:00Z">
        <w:r w:rsidR="00C872C6" w:rsidRPr="00C872C6">
          <w:t>025, 468A.100 through 468A.180, 468A.555 through 468A.620, 477.515 &amp; 477.520</w:t>
        </w:r>
      </w:ins>
      <w:del w:id="2468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14:paraId="7B6343E6" w14:textId="77777777" w:rsidR="004F26D1" w:rsidRPr="004F26D1" w:rsidRDefault="004F26D1" w:rsidP="004F26D1">
      <w:pPr>
        <w:rPr>
          <w:bCs/>
        </w:rPr>
      </w:pPr>
    </w:p>
    <w:p w14:paraId="7B6343E7" w14:textId="77777777" w:rsidR="004F26D1" w:rsidRPr="004F26D1" w:rsidRDefault="004F26D1" w:rsidP="004F26D1">
      <w:pPr>
        <w:rPr>
          <w:b/>
          <w:bCs/>
        </w:rPr>
      </w:pPr>
      <w:r w:rsidRPr="004F26D1">
        <w:rPr>
          <w:b/>
          <w:bCs/>
        </w:rPr>
        <w:t xml:space="preserve">340-264-0170 </w:t>
      </w:r>
    </w:p>
    <w:p w14:paraId="7B6343E8" w14:textId="77777777" w:rsidR="004F26D1" w:rsidRPr="004F26D1" w:rsidRDefault="004F26D1" w:rsidP="004F26D1">
      <w:r w:rsidRPr="004F26D1">
        <w:rPr>
          <w:b/>
          <w:bCs/>
        </w:rPr>
        <w:lastRenderedPageBreak/>
        <w:t>Coos, Douglas, Jackson and Josephine Counties</w:t>
      </w:r>
    </w:p>
    <w:p w14:paraId="7B6343E9" w14:textId="77777777" w:rsidR="004F26D1" w:rsidRPr="004F26D1" w:rsidRDefault="004F26D1" w:rsidP="004F26D1">
      <w:r w:rsidRPr="004F26D1">
        <w:t>Open burning requirements for Coos, Douglas, Jackson and Josephine Counties:</w:t>
      </w:r>
    </w:p>
    <w:p w14:paraId="7B6343EA" w14:textId="77777777" w:rsidR="004F26D1" w:rsidRPr="004F26D1" w:rsidRDefault="004F26D1" w:rsidP="004F26D1">
      <w:r w:rsidRPr="004F26D1">
        <w:t>(1) Open burning control areas:</w:t>
      </w:r>
    </w:p>
    <w:p w14:paraId="7B6343EB" w14:textId="77777777" w:rsidR="004F26D1" w:rsidRPr="004F26D1" w:rsidRDefault="004F26D1" w:rsidP="004F26D1">
      <w:r w:rsidRPr="004F26D1">
        <w:t>(a) The Coos Bay open burning control area</w:t>
      </w:r>
      <w:ins w:id="24690" w:author="PCUser" w:date="2013-08-13T07:51:00Z">
        <w:r w:rsidRPr="004F26D1">
          <w:t>,</w:t>
        </w:r>
      </w:ins>
      <w:r w:rsidRPr="004F26D1">
        <w:t xml:space="preserve"> as </w:t>
      </w:r>
      <w:del w:id="24691" w:author="jinahar" w:date="2014-04-15T09:51:00Z">
        <w:r w:rsidRPr="004F26D1" w:rsidDel="000B1849">
          <w:delText xml:space="preserve">generally </w:delText>
        </w:r>
      </w:del>
      <w:r w:rsidRPr="004F26D1">
        <w:t xml:space="preserve">described in OAR 340-264-0078(2) and </w:t>
      </w:r>
      <w:ins w:id="24692" w:author="jinahar" w:date="2014-04-15T09:51:00Z">
        <w:r w:rsidR="000B1849">
          <w:t xml:space="preserve">generally </w:t>
        </w:r>
      </w:ins>
      <w:r w:rsidRPr="004F26D1">
        <w:t xml:space="preserve">depicted in </w:t>
      </w:r>
      <w:r w:rsidRPr="004F26D1">
        <w:rPr>
          <w:bCs/>
        </w:rPr>
        <w:t>Figure 3</w:t>
      </w:r>
      <w:r w:rsidRPr="004F26D1">
        <w:t xml:space="preserve"> </w:t>
      </w:r>
      <w:ins w:id="24693" w:author="PCUser" w:date="2013-08-13T07:50:00Z">
        <w:r w:rsidRPr="004F26D1">
          <w:t>Coos Bay Open Burning Control Area</w:t>
        </w:r>
      </w:ins>
      <w:ins w:id="24694" w:author="jinahar" w:date="2014-04-15T09:51:00Z">
        <w:r w:rsidR="000B1849">
          <w:t xml:space="preserve"> of OAR 340-264-0078</w:t>
        </w:r>
      </w:ins>
      <w:ins w:id="24695" w:author="PCUser" w:date="2013-08-13T07:51:00Z">
        <w:r w:rsidRPr="004F26D1">
          <w:t>,</w:t>
        </w:r>
      </w:ins>
      <w:ins w:id="24696" w:author="PCUser" w:date="2013-08-13T07:50:00Z">
        <w:r w:rsidRPr="004F26D1">
          <w:t xml:space="preserve"> </w:t>
        </w:r>
      </w:ins>
      <w:r w:rsidRPr="004F26D1">
        <w:t>is located in Coos County;</w:t>
      </w:r>
    </w:p>
    <w:p w14:paraId="7B6343EC" w14:textId="77777777" w:rsidR="004F26D1" w:rsidRPr="004F26D1" w:rsidRDefault="004F26D1" w:rsidP="004F26D1">
      <w:r w:rsidRPr="004F26D1">
        <w:t>(b) The Umpqua Basin open burning control area</w:t>
      </w:r>
      <w:ins w:id="24697" w:author="PCUser" w:date="2013-08-13T07:51:00Z">
        <w:r w:rsidRPr="004F26D1">
          <w:t>,</w:t>
        </w:r>
      </w:ins>
      <w:r w:rsidRPr="004F26D1">
        <w:t xml:space="preserve"> as </w:t>
      </w:r>
      <w:del w:id="24698" w:author="jinahar" w:date="2014-04-15T09:51:00Z">
        <w:r w:rsidRPr="004F26D1" w:rsidDel="000B1849">
          <w:delText xml:space="preserve">generally </w:delText>
        </w:r>
      </w:del>
      <w:r w:rsidRPr="004F26D1">
        <w:t xml:space="preserve">described in OAR 340-264-0078(4), and </w:t>
      </w:r>
      <w:ins w:id="24699" w:author="jinahar" w:date="2014-04-15T09:51:00Z">
        <w:r w:rsidR="000B1849">
          <w:t xml:space="preserve">generally </w:t>
        </w:r>
      </w:ins>
      <w:r w:rsidRPr="004F26D1">
        <w:t xml:space="preserve">depicted in </w:t>
      </w:r>
      <w:r w:rsidRPr="004F26D1">
        <w:rPr>
          <w:bCs/>
        </w:rPr>
        <w:t>Figure 5</w:t>
      </w:r>
      <w:ins w:id="24700" w:author="PCUser" w:date="2013-08-13T07:50:00Z">
        <w:r w:rsidRPr="004F26D1">
          <w:t xml:space="preserve"> </w:t>
        </w:r>
        <w:r w:rsidRPr="004F26D1">
          <w:rPr>
            <w:bCs/>
          </w:rPr>
          <w:t>Umpqua Basis Open Burning Control Area</w:t>
        </w:r>
      </w:ins>
      <w:ins w:id="24701" w:author="jinahar" w:date="2014-04-15T09:51:00Z">
        <w:r w:rsidR="000B1849">
          <w:rPr>
            <w:bCs/>
          </w:rPr>
          <w:t xml:space="preserve"> of OAR 340-264-0078</w:t>
        </w:r>
      </w:ins>
      <w:r w:rsidRPr="004F26D1">
        <w:t>, is located in Douglas County;</w:t>
      </w:r>
    </w:p>
    <w:p w14:paraId="7B6343ED" w14:textId="77777777" w:rsidR="004F26D1" w:rsidRPr="004F26D1" w:rsidRDefault="004F26D1" w:rsidP="004F26D1">
      <w:r w:rsidRPr="004F26D1">
        <w:t>(c) The Rogue Basin open burning control area</w:t>
      </w:r>
      <w:ins w:id="24702" w:author="PCUser" w:date="2013-08-13T07:51:00Z">
        <w:r w:rsidRPr="004F26D1">
          <w:t>,</w:t>
        </w:r>
      </w:ins>
      <w:r w:rsidRPr="004F26D1">
        <w:t xml:space="preserve"> as </w:t>
      </w:r>
      <w:del w:id="24703" w:author="jinahar" w:date="2014-04-15T09:51:00Z">
        <w:r w:rsidRPr="004F26D1" w:rsidDel="000B1849">
          <w:delText xml:space="preserve">generally </w:delText>
        </w:r>
      </w:del>
      <w:r w:rsidRPr="004F26D1">
        <w:t xml:space="preserve">described in OAR 340-264-0078(3) and </w:t>
      </w:r>
      <w:ins w:id="24704" w:author="jinahar" w:date="2014-04-15T09:51:00Z">
        <w:r w:rsidR="000B1849">
          <w:t xml:space="preserve">generally </w:t>
        </w:r>
      </w:ins>
      <w:r w:rsidRPr="004F26D1">
        <w:t xml:space="preserve">depicted in </w:t>
      </w:r>
      <w:r w:rsidRPr="004F26D1">
        <w:rPr>
          <w:bCs/>
        </w:rPr>
        <w:t>Figure 4</w:t>
      </w:r>
      <w:ins w:id="24705" w:author="PCUser" w:date="2013-08-13T07:51:00Z">
        <w:r w:rsidRPr="004F26D1">
          <w:t xml:space="preserve"> </w:t>
        </w:r>
        <w:r w:rsidRPr="004F26D1">
          <w:rPr>
            <w:bCs/>
          </w:rPr>
          <w:t>Rogue Basin Open Burning Control Area</w:t>
        </w:r>
      </w:ins>
      <w:ins w:id="24706" w:author="jinahar" w:date="2014-04-15T09:52:00Z">
        <w:r w:rsidR="000B1849">
          <w:rPr>
            <w:bCs/>
          </w:rPr>
          <w:t xml:space="preserve"> of OAR 340-264-0078</w:t>
        </w:r>
      </w:ins>
      <w:r w:rsidRPr="004F26D1">
        <w:t>, is located in Jackson and Josephine Counties.</w:t>
      </w:r>
    </w:p>
    <w:p w14:paraId="7B6343EE" w14:textId="77777777" w:rsidR="004F26D1" w:rsidRPr="004F26D1" w:rsidRDefault="004F26D1" w:rsidP="004F26D1">
      <w:r w:rsidRPr="004F26D1">
        <w:t>(2) Industrial open burning is prohibited unless authorized pursuant to OAR 340-264-0180.</w:t>
      </w:r>
    </w:p>
    <w:p w14:paraId="7B6343EF" w14:textId="77777777" w:rsidR="004F26D1" w:rsidRPr="004F26D1" w:rsidRDefault="004F26D1" w:rsidP="004F26D1">
      <w:r w:rsidRPr="004F26D1">
        <w:t>(3) Agricultural open burning is allowed subject to OAR 340-264-0050(5) and the requirements and prohibitions of local jurisdictions and the State Fire Marshal.</w:t>
      </w:r>
    </w:p>
    <w:p w14:paraId="7B6343F0" w14:textId="77777777"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707" w:author="jinahar" w:date="2014-03-11T16:07:00Z">
        <w:r w:rsidR="006074B0">
          <w:t xml:space="preserve">OAR </w:t>
        </w:r>
      </w:ins>
      <w:r w:rsidRPr="004F26D1">
        <w:t xml:space="preserve">340-264-0180. Commercial open burning is allowed in all other areas of these counties subject to </w:t>
      </w:r>
      <w:ins w:id="24708" w:author="jinahar" w:date="2014-03-11T16:07:00Z">
        <w:r w:rsidR="006074B0">
          <w:t xml:space="preserve">OAR </w:t>
        </w:r>
      </w:ins>
      <w:r w:rsidRPr="004F26D1">
        <w:t>340-264-0050, 340-264-0060 and 340-264-0070 and the requirements and prohibitions of local jurisdictions and the State Fire Marshal.</w:t>
      </w:r>
    </w:p>
    <w:p w14:paraId="7B6343F1" w14:textId="77777777" w:rsidR="004F26D1" w:rsidRPr="004F26D1" w:rsidRDefault="004F26D1" w:rsidP="004F26D1">
      <w:r w:rsidRPr="004F26D1">
        <w:t xml:space="preserve">(5) Construction and </w:t>
      </w:r>
      <w:del w:id="24709" w:author="jinahar" w:date="2014-03-11T16:07:00Z">
        <w:r w:rsidRPr="004F26D1" w:rsidDel="006074B0">
          <w:delText>D</w:delText>
        </w:r>
      </w:del>
      <w:ins w:id="2471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711" w:author="jinahar" w:date="2014-03-11T16:07:00Z">
        <w:r w:rsidR="006074B0">
          <w:t xml:space="preserve">OAR </w:t>
        </w:r>
      </w:ins>
      <w:r w:rsidRPr="004F26D1">
        <w:t xml:space="preserve">340-264-0180. Construction and </w:t>
      </w:r>
      <w:del w:id="24712" w:author="jinahar" w:date="2014-03-11T16:07:00Z">
        <w:r w:rsidRPr="004F26D1" w:rsidDel="006074B0">
          <w:delText>D</w:delText>
        </w:r>
      </w:del>
      <w:ins w:id="24713" w:author="jinahar" w:date="2014-03-11T16:07:00Z">
        <w:r w:rsidR="006074B0">
          <w:t>d</w:t>
        </w:r>
      </w:ins>
      <w:r w:rsidRPr="004F26D1">
        <w:t xml:space="preserve">emolition open burning is allowed in other areas of these counties subject to </w:t>
      </w:r>
      <w:ins w:id="24714" w:author="jinahar" w:date="2014-03-11T16:07:00Z">
        <w:r w:rsidR="006074B0">
          <w:t xml:space="preserve">OAR </w:t>
        </w:r>
      </w:ins>
      <w:r w:rsidRPr="004F26D1">
        <w:t>340-264-0050, 340-264-0060 and 340-264-0070, and the requirements and prohibitions of local jurisdictions and the State Fire Marshal.</w:t>
      </w:r>
    </w:p>
    <w:p w14:paraId="7B6343F2" w14:textId="77777777" w:rsidR="004F26D1" w:rsidRPr="004F26D1" w:rsidRDefault="004F26D1" w:rsidP="004F26D1">
      <w:r w:rsidRPr="004F26D1">
        <w:t>(6) Domestic open burning is allowed subject to OAR 340-264-0050, 340-264-0060, 340-264-0070 and section (7)</w:t>
      </w:r>
      <w:del w:id="24715" w:author="jinahar" w:date="2013-09-13T12:43:00Z">
        <w:r w:rsidRPr="004F26D1" w:rsidDel="003F2D09">
          <w:delText xml:space="preserve"> of this rule</w:delText>
        </w:r>
      </w:del>
      <w:r w:rsidRPr="004F26D1">
        <w:t>, and the requirements and prohibitions of local jurisdictions and the State Fire Marshal.</w:t>
      </w:r>
    </w:p>
    <w:p w14:paraId="7B6343F3" w14:textId="77777777"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14:paraId="7B6343F4" w14:textId="77777777" w:rsidR="004F26D1" w:rsidRPr="004F26D1" w:rsidRDefault="004F26D1" w:rsidP="004F26D1">
      <w:r w:rsidRPr="004F26D1">
        <w:rPr>
          <w:b/>
          <w:bCs/>
        </w:rPr>
        <w:t>NOTE:</w:t>
      </w:r>
      <w:r w:rsidRPr="004F26D1">
        <w:t xml:space="preserve"> This rule is included in the State of Oregon Clean Air Act Implementation Plan </w:t>
      </w:r>
      <w:del w:id="24716" w:author="jinahar" w:date="2014-05-19T13:07:00Z">
        <w:r w:rsidRPr="004F26D1" w:rsidDel="00867C1D">
          <w:delText>as adopted by the Environmental Quality Commission</w:delText>
        </w:r>
      </w:del>
      <w:ins w:id="24717" w:author="jinahar" w:date="2014-05-19T13:07:00Z">
        <w:r w:rsidR="00867C1D">
          <w:t xml:space="preserve">that </w:t>
        </w:r>
      </w:ins>
      <w:ins w:id="24718" w:author="Preferred Customer" w:date="2013-09-22T21:49:00Z">
        <w:r w:rsidR="00EA538B">
          <w:t>EQC</w:t>
        </w:r>
      </w:ins>
      <w:ins w:id="24719" w:author="jinahar" w:date="2014-05-19T13:07:00Z">
        <w:r w:rsidR="00867C1D">
          <w:t xml:space="preserve"> adopted</w:t>
        </w:r>
      </w:ins>
      <w:r w:rsidRPr="004F26D1">
        <w:t xml:space="preserve"> under OAR 340-200-0040.</w:t>
      </w:r>
    </w:p>
    <w:p w14:paraId="7B6343F5" w14:textId="77777777" w:rsidR="004F26D1" w:rsidRPr="004F26D1" w:rsidRDefault="004F26D1" w:rsidP="004F26D1">
      <w:r w:rsidRPr="004F26D1">
        <w:t xml:space="preserve">[ED. NOTE: Figures referenced are </w:t>
      </w:r>
      <w:del w:id="24720" w:author="jinahar" w:date="2014-05-16T10:05:00Z">
        <w:r w:rsidRPr="004F26D1" w:rsidDel="00D45546">
          <w:delText>available from the agency</w:delText>
        </w:r>
      </w:del>
      <w:ins w:id="24721" w:author="jinahar" w:date="2014-05-16T10:05:00Z">
        <w:r w:rsidR="00D45546">
          <w:t>not included in rule text</w:t>
        </w:r>
      </w:ins>
      <w:r w:rsidRPr="004F26D1">
        <w:t>.</w:t>
      </w:r>
      <w:ins w:id="24722" w:author="jinahar" w:date="2014-05-16T10:05: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14:paraId="7B6343F6" w14:textId="77777777" w:rsidR="004F26D1" w:rsidRDefault="004F26D1" w:rsidP="004F26D1">
      <w:r w:rsidRPr="004F26D1">
        <w:t>Stat. Auth.: ORS 468</w:t>
      </w:r>
      <w:ins w:id="24723" w:author="Mark" w:date="2014-05-30T06:57:00Z">
        <w:r w:rsidR="00B20827">
          <w:t>.020,</w:t>
        </w:r>
      </w:ins>
      <w:del w:id="24724" w:author="Mark" w:date="2014-05-30T06:57:00Z">
        <w:r w:rsidRPr="004F26D1" w:rsidDel="00B20827">
          <w:delText xml:space="preserve"> &amp; ORS</w:delText>
        </w:r>
      </w:del>
      <w:r w:rsidRPr="004F26D1">
        <w:t xml:space="preserve"> 468A</w:t>
      </w:r>
      <w:ins w:id="24725" w:author="Mark" w:date="2014-05-30T06:58:00Z">
        <w:r w:rsidR="00B20827" w:rsidRPr="00B20827">
          <w:t>.025, 468A.575 &amp; 468A.595</w:t>
        </w:r>
      </w:ins>
      <w:r w:rsidRPr="004F26D1">
        <w:br/>
        <w:t>Stats. Implemented: ORS 468A.</w:t>
      </w:r>
      <w:ins w:id="24726" w:author="Mark" w:date="2014-05-30T06:58:00Z">
        <w:r w:rsidR="00B20827" w:rsidRPr="00B20827">
          <w:t>025, 468A.555 through 468A.620, 477.515 &amp; 477.520</w:t>
        </w:r>
      </w:ins>
      <w:del w:id="24727"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14:paraId="7B6343F7" w14:textId="77777777" w:rsidR="006E6D43" w:rsidRPr="004F26D1" w:rsidRDefault="006E6D43" w:rsidP="004F26D1"/>
    <w:p w14:paraId="7B6343F8" w14:textId="77777777" w:rsidR="006E6D43" w:rsidRPr="006E6D43" w:rsidRDefault="006E6D43" w:rsidP="006E6D43">
      <w:pPr>
        <w:rPr>
          <w:bCs/>
        </w:rPr>
      </w:pPr>
      <w:r w:rsidRPr="006E6D43">
        <w:rPr>
          <w:b/>
          <w:bCs/>
        </w:rPr>
        <w:t xml:space="preserve">340-264-0175 </w:t>
      </w:r>
    </w:p>
    <w:p w14:paraId="7B6343F9" w14:textId="77777777" w:rsidR="006E6D43" w:rsidRPr="006E6D43" w:rsidRDefault="006E6D43" w:rsidP="006E6D43">
      <w:pPr>
        <w:rPr>
          <w:bCs/>
        </w:rPr>
      </w:pPr>
      <w:r w:rsidRPr="006E6D43">
        <w:rPr>
          <w:b/>
          <w:bCs/>
        </w:rPr>
        <w:t>Klamath County</w:t>
      </w:r>
      <w:r w:rsidRPr="006E6D43">
        <w:rPr>
          <w:bCs/>
        </w:rPr>
        <w:t xml:space="preserve"> </w:t>
      </w:r>
    </w:p>
    <w:p w14:paraId="7B6343FA" w14:textId="77777777" w:rsidR="006E6D43" w:rsidRPr="006E6D43" w:rsidRDefault="006E6D43" w:rsidP="006E6D43">
      <w:pPr>
        <w:rPr>
          <w:bCs/>
        </w:rPr>
      </w:pPr>
      <w:r w:rsidRPr="006E6D43">
        <w:rPr>
          <w:bCs/>
        </w:rPr>
        <w:t xml:space="preserve">Open burning requirements for Klamath County: </w:t>
      </w:r>
    </w:p>
    <w:p w14:paraId="7B6343FB" w14:textId="77777777"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14:paraId="7B6343FC" w14:textId="77777777" w:rsidR="006E6D43" w:rsidRPr="006E6D43" w:rsidRDefault="006E6D43" w:rsidP="006E6D43">
      <w:pPr>
        <w:rPr>
          <w:bCs/>
        </w:rPr>
      </w:pPr>
      <w:r w:rsidRPr="006E6D43">
        <w:rPr>
          <w:bCs/>
        </w:rPr>
        <w:t xml:space="preserve">(2) Industrial open burning is prohibited unless authorized pursuant to OAR 340-264-0180. </w:t>
      </w:r>
    </w:p>
    <w:p w14:paraId="7B6343FD" w14:textId="77777777"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14:paraId="7B6343FE" w14:textId="77777777"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728" w:author="Mark" w:date="2014-07-29T08:47:00Z">
        <w:r w:rsidR="001C1BD5">
          <w:rPr>
            <w:bCs/>
          </w:rPr>
          <w:t xml:space="preserve">OAR </w:t>
        </w:r>
      </w:ins>
      <w:r w:rsidRPr="006E6D43">
        <w:rPr>
          <w:bCs/>
        </w:rPr>
        <w:t xml:space="preserve">340-264-0180. Commercial open burning is allowed in all other areas of this county subject to </w:t>
      </w:r>
      <w:ins w:id="24729"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14:paraId="7B6343FF" w14:textId="77777777"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14:paraId="7B634400" w14:textId="77777777"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14:paraId="7B634401" w14:textId="77777777"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14:paraId="7B634402" w14:textId="77777777"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730" w:author="jinahar" w:date="2014-05-30T13:39:00Z">
        <w:r w:rsidRPr="006E6D43" w:rsidDel="004E6AC4">
          <w:rPr>
            <w:bCs/>
          </w:rPr>
          <w:delText>as adopted by the Environmental Quality Commission</w:delText>
        </w:r>
      </w:del>
      <w:ins w:id="24731" w:author="jinahar" w:date="2014-05-30T13:39:00Z">
        <w:r w:rsidR="004E6AC4">
          <w:rPr>
            <w:bCs/>
          </w:rPr>
          <w:t>that EQC adopted</w:t>
        </w:r>
      </w:ins>
      <w:r w:rsidRPr="006E6D43">
        <w:rPr>
          <w:bCs/>
        </w:rPr>
        <w:t xml:space="preserve"> under OAR 340-200-0040. </w:t>
      </w:r>
    </w:p>
    <w:p w14:paraId="7B634403" w14:textId="77777777" w:rsidR="006E6D43" w:rsidRPr="006E6D43" w:rsidRDefault="006E6D43" w:rsidP="006E6D43">
      <w:pPr>
        <w:rPr>
          <w:bCs/>
        </w:rPr>
      </w:pPr>
      <w:r w:rsidRPr="006E6D43">
        <w:rPr>
          <w:bCs/>
        </w:rPr>
        <w:t xml:space="preserve">[ED. NOTE: Figures referenced are </w:t>
      </w:r>
      <w:del w:id="24732" w:author="jinahar" w:date="2014-05-30T13:40:00Z">
        <w:r w:rsidRPr="006E6D43" w:rsidDel="004E6AC4">
          <w:rPr>
            <w:bCs/>
          </w:rPr>
          <w:delText>available from the agency</w:delText>
        </w:r>
      </w:del>
      <w:ins w:id="24733" w:author="jinahar" w:date="2014-05-30T13:40:00Z">
        <w:r w:rsidR="004E6AC4">
          <w:rPr>
            <w:bCs/>
          </w:rPr>
          <w:t>not included in rule text</w:t>
        </w:r>
      </w:ins>
      <w:r w:rsidRPr="006E6D43">
        <w:rPr>
          <w:bCs/>
        </w:rPr>
        <w:t>.</w:t>
      </w:r>
      <w:ins w:id="24734" w:author="jinahar" w:date="2014-05-30T13:40:00Z">
        <w:r w:rsidR="004E6AC4">
          <w:rPr>
            <w:bCs/>
          </w:rPr>
          <w:t xml:space="preserve"> </w:t>
        </w:r>
        <w:r w:rsidR="003F1FAE" w:rsidRPr="004E6AC4">
          <w:rPr>
            <w:bCs/>
          </w:rPr>
          <w:fldChar w:fldCharType="begin"/>
        </w:r>
        <w:r w:rsidR="004E6AC4" w:rsidRPr="004E6AC4">
          <w:rPr>
            <w:bCs/>
          </w:rPr>
          <w:instrText>HYPERLINK "http://arcweb.sos.state.or.us/pages/rules/oars_300/oar_340/_340_tables/340-264-0078_12-11.pdf"</w:instrText>
        </w:r>
        <w:r w:rsidR="003F1FAE" w:rsidRPr="004E6AC4">
          <w:rPr>
            <w:bCs/>
          </w:rPr>
          <w:fldChar w:fldCharType="separate"/>
        </w:r>
        <w:r w:rsidR="004E6AC4" w:rsidRPr="004E6AC4">
          <w:rPr>
            <w:rStyle w:val="Hyperlink"/>
            <w:bCs/>
          </w:rPr>
          <w:t>Click here for PDF copy of figures</w:t>
        </w:r>
        <w:r w:rsidR="003F1FAE" w:rsidRPr="004E6AC4">
          <w:rPr>
            <w:bCs/>
          </w:rPr>
          <w:fldChar w:fldCharType="end"/>
        </w:r>
        <w:r w:rsidR="004E6AC4" w:rsidRPr="004E6AC4">
          <w:rPr>
            <w:bCs/>
          </w:rPr>
          <w:t>.</w:t>
        </w:r>
      </w:ins>
      <w:r w:rsidRPr="006E6D43">
        <w:rPr>
          <w:bCs/>
        </w:rPr>
        <w:t xml:space="preserve">] </w:t>
      </w:r>
    </w:p>
    <w:p w14:paraId="7B634404" w14:textId="77777777" w:rsidR="006E6D43" w:rsidRPr="006E6D43" w:rsidRDefault="006E6D43" w:rsidP="006E6D43">
      <w:pPr>
        <w:rPr>
          <w:bCs/>
        </w:rPr>
      </w:pPr>
      <w:r w:rsidRPr="006E6D43">
        <w:rPr>
          <w:bCs/>
        </w:rPr>
        <w:t>Stat. Auth.: ORS 468</w:t>
      </w:r>
      <w:ins w:id="24735" w:author="jinahar" w:date="2014-05-30T13:40:00Z">
        <w:r w:rsidR="004E6AC4">
          <w:rPr>
            <w:bCs/>
          </w:rPr>
          <w:t>.020.</w:t>
        </w:r>
      </w:ins>
      <w:del w:id="24736" w:author="jinahar" w:date="2014-05-30T13:40:00Z">
        <w:r w:rsidRPr="006E6D43" w:rsidDel="004E6AC4">
          <w:rPr>
            <w:bCs/>
          </w:rPr>
          <w:delText xml:space="preserve"> &amp;</w:delText>
        </w:r>
      </w:del>
      <w:r w:rsidRPr="006E6D43">
        <w:rPr>
          <w:bCs/>
        </w:rPr>
        <w:t xml:space="preserve"> 468A</w:t>
      </w:r>
      <w:ins w:id="24737" w:author="jinahar" w:date="2014-05-30T13:40:00Z">
        <w:r w:rsidR="004E6AC4" w:rsidRPr="004E6AC4">
          <w:rPr>
            <w:bCs/>
          </w:rPr>
          <w:t>.025, 468A.575 &amp; 468A.595</w:t>
        </w:r>
      </w:ins>
      <w:r w:rsidRPr="006E6D43">
        <w:rPr>
          <w:bCs/>
        </w:rPr>
        <w:t xml:space="preserve"> </w:t>
      </w:r>
      <w:r w:rsidRPr="006E6D43">
        <w:rPr>
          <w:bCs/>
        </w:rPr>
        <w:br/>
        <w:t>Stats. Implemented: ORS 468A.025</w:t>
      </w:r>
      <w:ins w:id="24738"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14:paraId="7B634405" w14:textId="77777777" w:rsidR="004F26D1" w:rsidRPr="004F26D1" w:rsidRDefault="004F26D1" w:rsidP="004F26D1">
      <w:pPr>
        <w:rPr>
          <w:bCs/>
        </w:rPr>
      </w:pPr>
    </w:p>
    <w:p w14:paraId="7B634406" w14:textId="77777777" w:rsidR="004F26D1" w:rsidRPr="004F26D1" w:rsidRDefault="004F26D1" w:rsidP="004F26D1">
      <w:pPr>
        <w:rPr>
          <w:b/>
          <w:bCs/>
        </w:rPr>
      </w:pPr>
      <w:r w:rsidRPr="004F26D1">
        <w:rPr>
          <w:b/>
          <w:bCs/>
        </w:rPr>
        <w:t xml:space="preserve">340-264-0180 </w:t>
      </w:r>
    </w:p>
    <w:p w14:paraId="7B634407" w14:textId="77777777" w:rsidR="004F26D1" w:rsidRPr="004F26D1" w:rsidRDefault="004F26D1" w:rsidP="004F26D1">
      <w:r w:rsidRPr="004F26D1">
        <w:rPr>
          <w:b/>
          <w:bCs/>
        </w:rPr>
        <w:lastRenderedPageBreak/>
        <w:t>Letter Permits</w:t>
      </w:r>
    </w:p>
    <w:p w14:paraId="7B634408" w14:textId="77777777"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739" w:author="Preferred Customer" w:date="2013-04-24T10:28:00Z">
        <w:r w:rsidRPr="004F26D1" w:rsidDel="00067596">
          <w:delText>the Department</w:delText>
        </w:r>
      </w:del>
      <w:ins w:id="24740"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741" w:author="Mark" w:date="2014-07-29T08:48:00Z">
        <w:r w:rsidR="00C25E5E">
          <w:t xml:space="preserve">340 OAR </w:t>
        </w:r>
      </w:ins>
      <w:r w:rsidRPr="004F26D1">
        <w:t>division 216 do not apply.</w:t>
      </w:r>
    </w:p>
    <w:p w14:paraId="7B634409" w14:textId="77777777" w:rsidR="004F26D1" w:rsidRPr="004F26D1" w:rsidRDefault="004F26D1" w:rsidP="004F26D1">
      <w:r w:rsidRPr="004F26D1">
        <w:t xml:space="preserve">(2) A letter permit may only be issued on the basis of a written application for disposal of material by burning that has been approved by </w:t>
      </w:r>
      <w:del w:id="24742" w:author="Preferred Customer" w:date="2013-04-24T10:28:00Z">
        <w:r w:rsidRPr="004F26D1" w:rsidDel="00067596">
          <w:delText>the Department</w:delText>
        </w:r>
      </w:del>
      <w:ins w:id="24743" w:author="Preferred Customer" w:date="2013-04-24T10:28:00Z">
        <w:r w:rsidRPr="004F26D1">
          <w:t>DEQ</w:t>
        </w:r>
      </w:ins>
      <w:r w:rsidRPr="004F26D1">
        <w:t>. Each application for a letter permit must contain the following items:</w:t>
      </w:r>
    </w:p>
    <w:p w14:paraId="7B63440A" w14:textId="77777777" w:rsidR="004F26D1" w:rsidRPr="004F26D1" w:rsidRDefault="004F26D1" w:rsidP="004F26D1">
      <w:r w:rsidRPr="004F26D1">
        <w:t>(a) The quantity and type of material proposed to be burned;</w:t>
      </w:r>
    </w:p>
    <w:p w14:paraId="7B63440B" w14:textId="77777777" w:rsidR="004F26D1" w:rsidRPr="004F26D1" w:rsidRDefault="004F26D1" w:rsidP="004F26D1">
      <w:r w:rsidRPr="004F26D1">
        <w:t>(b) A listing of all alternative disposal methods and potential costs that have been identified or investigated;</w:t>
      </w:r>
    </w:p>
    <w:p w14:paraId="7B63440C" w14:textId="77777777" w:rsidR="004F26D1" w:rsidRPr="004F26D1" w:rsidRDefault="004F26D1" w:rsidP="004F26D1">
      <w:r w:rsidRPr="004F26D1">
        <w:t>(c) The expected amount of time that will be required to complete the burning (not required for yard debris);</w:t>
      </w:r>
    </w:p>
    <w:p w14:paraId="7B63440D" w14:textId="77777777" w:rsidR="004F26D1" w:rsidRPr="004F26D1" w:rsidRDefault="004F26D1" w:rsidP="004F26D1">
      <w:r w:rsidRPr="004F26D1">
        <w:t>(d) The methods proposed to be used to insure complete and efficient combustion of the material;</w:t>
      </w:r>
    </w:p>
    <w:p w14:paraId="7B63440E" w14:textId="77777777" w:rsidR="004F26D1" w:rsidRPr="004F26D1" w:rsidRDefault="004F26D1" w:rsidP="004F26D1">
      <w:r w:rsidRPr="004F26D1">
        <w:t>(e) The location of the proposed burning site;</w:t>
      </w:r>
    </w:p>
    <w:p w14:paraId="7B63440F" w14:textId="77777777" w:rsidR="004F26D1" w:rsidRPr="004F26D1" w:rsidRDefault="004F26D1" w:rsidP="004F26D1">
      <w:r w:rsidRPr="004F26D1">
        <w:t>(f) A diagram showing the proposed burning site and the structures and facilities inhabited or used in the vicinity including distances thereto;</w:t>
      </w:r>
    </w:p>
    <w:p w14:paraId="7B634410" w14:textId="77777777" w:rsidR="004F26D1" w:rsidRPr="004F26D1" w:rsidRDefault="004F26D1" w:rsidP="004F26D1">
      <w:r w:rsidRPr="004F26D1">
        <w:t>(g) The expected frequency of the need to dispose of similar materials by burning in the future;</w:t>
      </w:r>
    </w:p>
    <w:p w14:paraId="7B634411" w14:textId="77777777"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14:paraId="7B634412" w14:textId="77777777" w:rsidR="004F26D1" w:rsidRPr="004F26D1" w:rsidRDefault="004F26D1" w:rsidP="004F26D1">
      <w:r w:rsidRPr="004F26D1">
        <w:t xml:space="preserve">(i) Any other information that the applicant considers relevant or </w:t>
      </w:r>
      <w:del w:id="24744" w:author="Preferred Customer" w:date="2013-04-24T10:28:00Z">
        <w:r w:rsidRPr="004F26D1" w:rsidDel="00067596">
          <w:delText>the Department</w:delText>
        </w:r>
      </w:del>
      <w:ins w:id="24745" w:author="Preferred Customer" w:date="2013-04-24T10:28:00Z">
        <w:r w:rsidRPr="004F26D1">
          <w:t>DEQ</w:t>
        </w:r>
      </w:ins>
      <w:r w:rsidRPr="004F26D1">
        <w:t xml:space="preserve"> may require;</w:t>
      </w:r>
    </w:p>
    <w:p w14:paraId="7B634413" w14:textId="77777777" w:rsidR="004F26D1" w:rsidRPr="004F26D1" w:rsidRDefault="004F26D1" w:rsidP="004F26D1">
      <w:r w:rsidRPr="004F26D1">
        <w:t>(j) For open burning of yard debris:</w:t>
      </w:r>
    </w:p>
    <w:p w14:paraId="7B634414" w14:textId="77777777" w:rsidR="004F26D1" w:rsidRPr="004F26D1" w:rsidRDefault="004F26D1" w:rsidP="004F26D1">
      <w:r w:rsidRPr="004F26D1">
        <w:t xml:space="preserve">(A) A "Hardship Permit Application" completed on a form supplied by </w:t>
      </w:r>
      <w:del w:id="24746" w:author="Preferred Customer" w:date="2013-04-24T10:28:00Z">
        <w:r w:rsidRPr="004F26D1" w:rsidDel="00067596">
          <w:delText>the Department</w:delText>
        </w:r>
      </w:del>
      <w:ins w:id="24747" w:author="Preferred Customer" w:date="2013-04-24T10:28:00Z">
        <w:r w:rsidRPr="004F26D1">
          <w:t>DEQ</w:t>
        </w:r>
      </w:ins>
      <w:r w:rsidRPr="004F26D1">
        <w:t>; and</w:t>
      </w:r>
    </w:p>
    <w:p w14:paraId="7B634415" w14:textId="77777777" w:rsidR="004F26D1" w:rsidRPr="004F26D1" w:rsidRDefault="004F26D1" w:rsidP="004F26D1">
      <w:r w:rsidRPr="004F26D1">
        <w:t xml:space="preserve">(B) Either payment of the appropriate fee pursuant to section (10) </w:t>
      </w:r>
      <w:del w:id="24748" w:author="jinahar" w:date="2013-09-13T12:44:00Z">
        <w:r w:rsidRPr="004F26D1" w:rsidDel="003F2D09">
          <w:delText xml:space="preserve">of this rule </w:delText>
        </w:r>
      </w:del>
      <w:r w:rsidRPr="004F26D1">
        <w:t xml:space="preserve">or a "waiver request" completed on a form supplied by </w:t>
      </w:r>
      <w:del w:id="24749" w:author="Preferred Customer" w:date="2013-04-24T10:28:00Z">
        <w:r w:rsidRPr="004F26D1" w:rsidDel="00067596">
          <w:delText>the Department</w:delText>
        </w:r>
      </w:del>
      <w:ins w:id="24750" w:author="Preferred Customer" w:date="2013-04-24T10:28:00Z">
        <w:r w:rsidRPr="004F26D1">
          <w:t>DEQ</w:t>
        </w:r>
      </w:ins>
      <w:r w:rsidRPr="004F26D1">
        <w:t>.</w:t>
      </w:r>
    </w:p>
    <w:p w14:paraId="7B634416" w14:textId="77777777" w:rsidR="004F26D1" w:rsidRPr="004F26D1" w:rsidRDefault="004F26D1" w:rsidP="004F26D1">
      <w:r w:rsidRPr="004F26D1">
        <w:t xml:space="preserve">(3) Upon receipt of a written application, </w:t>
      </w:r>
      <w:del w:id="24751" w:author="Preferred Customer" w:date="2013-04-24T10:28:00Z">
        <w:r w:rsidRPr="004F26D1" w:rsidDel="00067596">
          <w:delText>the Department</w:delText>
        </w:r>
      </w:del>
      <w:ins w:id="24752" w:author="Preferred Customer" w:date="2013-04-24T10:28:00Z">
        <w:r w:rsidRPr="004F26D1">
          <w:t>DEQ</w:t>
        </w:r>
      </w:ins>
      <w:r w:rsidRPr="004F26D1">
        <w:t xml:space="preserve"> may approve the application if it is satisfied that:</w:t>
      </w:r>
    </w:p>
    <w:p w14:paraId="7B634417" w14:textId="77777777" w:rsidR="004F26D1" w:rsidRPr="004F26D1" w:rsidRDefault="004F26D1" w:rsidP="004F26D1">
      <w:r w:rsidRPr="004F26D1">
        <w:t>(a) The applicant has demonstrated that all reasonable alternatives have been explored and no practicable alternative method for disposal of the materials exists; and</w:t>
      </w:r>
    </w:p>
    <w:p w14:paraId="7B634418" w14:textId="77777777" w:rsidR="004F26D1" w:rsidRPr="004F26D1" w:rsidRDefault="004F26D1" w:rsidP="004F26D1">
      <w:r w:rsidRPr="004F26D1">
        <w:t>(b) The proposed burning will not cause or contribute to significant degradation of air quality.</w:t>
      </w:r>
    </w:p>
    <w:p w14:paraId="7B634419" w14:textId="77777777"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14:paraId="7B63441A" w14:textId="77777777" w:rsidR="004F26D1" w:rsidRPr="004F26D1" w:rsidRDefault="004F26D1" w:rsidP="004F26D1">
      <w:r w:rsidRPr="004F26D1">
        <w:t>(A) Material resulting from emergency occurrences, including but not limited to, floods, storms or oil spills;</w:t>
      </w:r>
    </w:p>
    <w:p w14:paraId="7B63441B" w14:textId="77777777" w:rsidR="004F26D1" w:rsidRPr="004F26D1" w:rsidRDefault="004F26D1" w:rsidP="004F26D1">
      <w:r w:rsidRPr="004F26D1">
        <w:t>(B) Material originating as yard debris that has been collected and stored by governmental jurisdictions, provided that no other reasonable means of disposal are available;</w:t>
      </w:r>
    </w:p>
    <w:p w14:paraId="7B63441C" w14:textId="77777777" w:rsidR="004F26D1" w:rsidRPr="004F26D1" w:rsidRDefault="004F26D1" w:rsidP="004F26D1">
      <w:r w:rsidRPr="004F26D1">
        <w:t>(C) Yard debris excluding grass clippings and leaf piles, on the property of a private residence where the inability to burn creates a significant hardship due to:</w:t>
      </w:r>
    </w:p>
    <w:p w14:paraId="7B63441D" w14:textId="77777777"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14:paraId="7B63441E" w14:textId="77777777"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14:paraId="7B63441F" w14:textId="77777777" w:rsidR="004F26D1" w:rsidRPr="004F26D1" w:rsidRDefault="004F26D1" w:rsidP="004F26D1">
      <w:r w:rsidRPr="004F26D1">
        <w:t>(iii) Inaccessibility of yard debris, where steepness of terrain or remoteness of the debris site makes access by processing or transportation equipment unreasonable.</w:t>
      </w:r>
    </w:p>
    <w:p w14:paraId="7B634420" w14:textId="77777777" w:rsidR="004F26D1" w:rsidRPr="004F26D1" w:rsidRDefault="004F26D1" w:rsidP="004F26D1">
      <w:r w:rsidRPr="004F26D1">
        <w:t xml:space="preserve">(4) </w:t>
      </w:r>
      <w:del w:id="24753" w:author="Preferred Customer" w:date="2013-04-24T10:28:00Z">
        <w:r w:rsidRPr="004F26D1" w:rsidDel="00067596">
          <w:delText>The Department</w:delText>
        </w:r>
      </w:del>
      <w:ins w:id="24754" w:author="Preferred Customer" w:date="2013-04-24T10:28:00Z">
        <w:r w:rsidRPr="004F26D1">
          <w:t>DEQ</w:t>
        </w:r>
      </w:ins>
      <w:r w:rsidRPr="004F26D1">
        <w:t xml:space="preserve"> may deny an application for a letter permit or revoke or suspend an issued letter permit on any of the following grounds:</w:t>
      </w:r>
    </w:p>
    <w:p w14:paraId="7B634421" w14:textId="77777777" w:rsidR="004F26D1" w:rsidRPr="004F26D1" w:rsidRDefault="004F26D1" w:rsidP="004F26D1">
      <w:r w:rsidRPr="004F26D1">
        <w:t>(a) Any material misstatement or omission in the application or a history of such misstatements or omissions by the applicant;</w:t>
      </w:r>
    </w:p>
    <w:p w14:paraId="7B634422" w14:textId="77777777" w:rsidR="004F26D1" w:rsidRPr="004F26D1" w:rsidRDefault="004F26D1" w:rsidP="004F26D1">
      <w:r w:rsidRPr="004F26D1">
        <w:t>(b) Any actual or projected violation of any statute, rule, regulation, order, permit, ordinance, judgment or decree.</w:t>
      </w:r>
    </w:p>
    <w:p w14:paraId="7B634423" w14:textId="77777777" w:rsidR="004F26D1" w:rsidRPr="004F26D1" w:rsidRDefault="004F26D1" w:rsidP="004F26D1">
      <w:r w:rsidRPr="004F26D1">
        <w:t>(5) In making its determination under section (3)</w:t>
      </w:r>
      <w:del w:id="24755" w:author="jinahar" w:date="2013-09-13T12:44:00Z">
        <w:r w:rsidRPr="004F26D1" w:rsidDel="003F2D09">
          <w:delText xml:space="preserve"> of this rule</w:delText>
        </w:r>
      </w:del>
      <w:r w:rsidRPr="004F26D1">
        <w:t xml:space="preserve">, </w:t>
      </w:r>
      <w:del w:id="24756" w:author="Preferred Customer" w:date="2013-04-24T10:28:00Z">
        <w:r w:rsidRPr="004F26D1" w:rsidDel="00067596">
          <w:delText>the Department</w:delText>
        </w:r>
      </w:del>
      <w:ins w:id="24757" w:author="Preferred Customer" w:date="2013-04-24T10:28:00Z">
        <w:r w:rsidRPr="004F26D1">
          <w:t>DEQ</w:t>
        </w:r>
      </w:ins>
      <w:r w:rsidRPr="004F26D1">
        <w:t xml:space="preserve"> may consider:</w:t>
      </w:r>
    </w:p>
    <w:p w14:paraId="7B634424" w14:textId="77777777" w:rsidR="004F26D1" w:rsidRPr="004F26D1" w:rsidRDefault="004F26D1" w:rsidP="004F26D1">
      <w:r w:rsidRPr="004F26D1">
        <w:t>(a) The conditions of the airshed of the proposed burning;</w:t>
      </w:r>
    </w:p>
    <w:p w14:paraId="7B634425" w14:textId="77777777" w:rsidR="004F26D1" w:rsidRPr="004F26D1" w:rsidRDefault="004F26D1" w:rsidP="004F26D1">
      <w:r w:rsidRPr="004F26D1">
        <w:t>(b) The other air pollution sources in the vicinity of the proposed burning;</w:t>
      </w:r>
    </w:p>
    <w:p w14:paraId="7B634426" w14:textId="77777777" w:rsidR="004F26D1" w:rsidRPr="004F26D1" w:rsidRDefault="004F26D1" w:rsidP="004F26D1">
      <w:r w:rsidRPr="004F26D1">
        <w:t>(c) The availability of other methods of disposal, and special circumstances or conditions that may impose a hardship on an applicant;</w:t>
      </w:r>
    </w:p>
    <w:p w14:paraId="7B634427" w14:textId="77777777" w:rsidR="004F26D1" w:rsidRPr="004F26D1" w:rsidRDefault="004F26D1" w:rsidP="004F26D1">
      <w:r w:rsidRPr="004F26D1">
        <w:t>(d) The frequency of the need to dispose of similar materials in the past and expected in the future;</w:t>
      </w:r>
    </w:p>
    <w:p w14:paraId="7B634428" w14:textId="77777777" w:rsidR="004F26D1" w:rsidRPr="004F26D1" w:rsidRDefault="004F26D1" w:rsidP="004F26D1">
      <w:r w:rsidRPr="004F26D1">
        <w:t>(e) The applicant's prior violations, if any;</w:t>
      </w:r>
    </w:p>
    <w:p w14:paraId="7B634429" w14:textId="77777777" w:rsidR="004F26D1" w:rsidRPr="004F26D1" w:rsidRDefault="004F26D1" w:rsidP="004F26D1">
      <w:r w:rsidRPr="004F26D1">
        <w:t>(f) The projected effect upon persons and property in the vicinity; and</w:t>
      </w:r>
    </w:p>
    <w:p w14:paraId="7B63442A" w14:textId="77777777" w:rsidR="004F26D1" w:rsidRPr="004F26D1" w:rsidRDefault="004F26D1" w:rsidP="004F26D1">
      <w:r w:rsidRPr="004F26D1">
        <w:t>(g) Any other relevant factor.</w:t>
      </w:r>
    </w:p>
    <w:p w14:paraId="7B63442B" w14:textId="77777777" w:rsidR="004F26D1" w:rsidRPr="004F26D1" w:rsidRDefault="004F26D1" w:rsidP="004F26D1">
      <w:r w:rsidRPr="004F26D1">
        <w:t xml:space="preserve">(6) Each letter permit issued by </w:t>
      </w:r>
      <w:del w:id="24758" w:author="Preferred Customer" w:date="2013-04-24T10:28:00Z">
        <w:r w:rsidRPr="004F26D1" w:rsidDel="00067596">
          <w:delText>the Department</w:delText>
        </w:r>
      </w:del>
      <w:ins w:id="24759" w:author="Preferred Customer" w:date="2013-04-24T10:28:00Z">
        <w:r w:rsidRPr="004F26D1">
          <w:t>DEQ</w:t>
        </w:r>
      </w:ins>
      <w:r w:rsidRPr="004F26D1">
        <w:t xml:space="preserve"> pursuant to section (2)</w:t>
      </w:r>
      <w:del w:id="24760" w:author="jinahar" w:date="2013-09-13T12:44:00Z">
        <w:r w:rsidRPr="004F26D1" w:rsidDel="003F2D09">
          <w:delText xml:space="preserve"> of this rule</w:delText>
        </w:r>
      </w:del>
      <w:r w:rsidRPr="004F26D1">
        <w:t xml:space="preserve"> must contain at least the following elements:</w:t>
      </w:r>
    </w:p>
    <w:p w14:paraId="7B63442C" w14:textId="77777777" w:rsidR="004F26D1" w:rsidRPr="004F26D1" w:rsidRDefault="004F26D1" w:rsidP="004F26D1">
      <w:r w:rsidRPr="004F26D1">
        <w:t>(a) The location where burning is permitted to take place.</w:t>
      </w:r>
    </w:p>
    <w:p w14:paraId="7B63442D" w14:textId="77777777"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14:paraId="7B63442E" w14:textId="77777777"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61" w:author="Preferred Customer" w:date="2013-04-24T10:28:00Z">
        <w:r w:rsidRPr="004F26D1" w:rsidDel="00067596">
          <w:delText>The Department</w:delText>
        </w:r>
      </w:del>
      <w:ins w:id="24762" w:author="Preferred Customer" w:date="2013-04-24T10:28:00Z">
        <w:r w:rsidRPr="004F26D1">
          <w:t>DEQ</w:t>
        </w:r>
      </w:ins>
      <w:r w:rsidRPr="004F26D1">
        <w:t xml:space="preserve"> may issue specific letter permits for shorter periods.</w:t>
      </w:r>
    </w:p>
    <w:p w14:paraId="7B63442F" w14:textId="77777777"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63" w:author="jinahar" w:date="2013-09-13T12:44:00Z">
        <w:r w:rsidRPr="004F26D1" w:rsidDel="003F2D09">
          <w:delText xml:space="preserve"> of this rule</w:delText>
        </w:r>
      </w:del>
      <w:r w:rsidRPr="004F26D1">
        <w:t>. The spring burning is from March 1 to June 15, inclusive, and the fall burning season is from Oct</w:t>
      </w:r>
      <w:ins w:id="24764" w:author="Mark" w:date="2014-07-29T08:49:00Z">
        <w:r w:rsidR="00E77264">
          <w:t>.</w:t>
        </w:r>
      </w:ins>
      <w:del w:id="24765" w:author="Mark" w:date="2014-07-29T08:49:00Z">
        <w:r w:rsidRPr="004F26D1" w:rsidDel="00E77264">
          <w:delText>ober</w:delText>
        </w:r>
      </w:del>
      <w:r w:rsidRPr="004F26D1">
        <w:t xml:space="preserve"> 1 to Dec</w:t>
      </w:r>
      <w:ins w:id="24766" w:author="Mark" w:date="2014-07-29T08:49:00Z">
        <w:r w:rsidR="00E77264">
          <w:t>.</w:t>
        </w:r>
      </w:ins>
      <w:del w:id="24767" w:author="Mark" w:date="2014-07-29T08:49:00Z">
        <w:r w:rsidRPr="004F26D1" w:rsidDel="00E77264">
          <w:delText>ember</w:delText>
        </w:r>
      </w:del>
      <w:r w:rsidRPr="004F26D1">
        <w:t xml:space="preserve"> 15, inclusive.</w:t>
      </w:r>
    </w:p>
    <w:p w14:paraId="7B634430" w14:textId="77777777"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14:paraId="7B634431" w14:textId="77777777"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14:paraId="7B634432" w14:textId="77777777" w:rsidR="004F26D1" w:rsidRPr="004F26D1" w:rsidRDefault="004F26D1" w:rsidP="004F26D1">
      <w:r w:rsidRPr="004F26D1">
        <w:t>(g) Reporting requirements for both starting the fire each day and completion of the requested burning, (optional for permits for yard debris).</w:t>
      </w:r>
    </w:p>
    <w:p w14:paraId="7B634433" w14:textId="77777777" w:rsidR="004F26D1" w:rsidRPr="004F26D1" w:rsidRDefault="004F26D1" w:rsidP="004F26D1">
      <w:r w:rsidRPr="004F26D1">
        <w:t>(h) A statement that OAR 340-264-0050 and 340-264-0060 are fully applicable to all burning under the permit.</w:t>
      </w:r>
    </w:p>
    <w:p w14:paraId="7B634434" w14:textId="77777777" w:rsidR="004F26D1" w:rsidRPr="004F26D1" w:rsidRDefault="004F26D1" w:rsidP="004F26D1">
      <w:r w:rsidRPr="004F26D1">
        <w:t xml:space="preserve">(i) Such other conditions as </w:t>
      </w:r>
      <w:del w:id="24768" w:author="Preferred Customer" w:date="2013-04-24T10:28:00Z">
        <w:r w:rsidRPr="004F26D1" w:rsidDel="00067596">
          <w:delText>the Department</w:delText>
        </w:r>
      </w:del>
      <w:ins w:id="24769" w:author="Preferred Customer" w:date="2013-04-24T10:28:00Z">
        <w:r w:rsidRPr="004F26D1">
          <w:t>DEQ</w:t>
        </w:r>
      </w:ins>
      <w:r w:rsidRPr="004F26D1">
        <w:t xml:space="preserve"> considers to be desirable.</w:t>
      </w:r>
    </w:p>
    <w:p w14:paraId="7B634435" w14:textId="77777777"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70" w:author="Preferred Customer" w:date="2013-04-24T10:28:00Z">
        <w:r w:rsidRPr="004F26D1" w:rsidDel="00067596">
          <w:delText>The Department</w:delText>
        </w:r>
      </w:del>
      <w:ins w:id="24771" w:author="Preferred Customer" w:date="2013-04-24T10:28:00Z">
        <w:r w:rsidRPr="004F26D1">
          <w:t>DEQ</w:t>
        </w:r>
      </w:ins>
      <w:r w:rsidRPr="004F26D1">
        <w:t xml:space="preserve"> may issue specific letter permits for shorter periods.</w:t>
      </w:r>
    </w:p>
    <w:p w14:paraId="7B634436" w14:textId="77777777" w:rsidR="004F26D1" w:rsidRPr="004F26D1" w:rsidRDefault="004F26D1" w:rsidP="004F26D1">
      <w:r w:rsidRPr="004F26D1">
        <w:t>(8) Letter permits are not renewable. Any request to conduct additional burning requires a new application and a new permit.</w:t>
      </w:r>
    </w:p>
    <w:p w14:paraId="7B634437" w14:textId="77777777" w:rsidR="004F26D1" w:rsidRPr="004F26D1" w:rsidRDefault="004F26D1" w:rsidP="004F26D1">
      <w:r w:rsidRPr="004F26D1">
        <w:t>(9) No person may violate any condition, limitation, or term of a letter permit.</w:t>
      </w:r>
    </w:p>
    <w:p w14:paraId="7B634438" w14:textId="77777777" w:rsidR="004F26D1" w:rsidRPr="004F26D1" w:rsidRDefault="004F26D1" w:rsidP="004F26D1">
      <w:r w:rsidRPr="004F26D1">
        <w:t xml:space="preserve">(10) All applications for a letter permit for yard debris must be accompanied by a permit fee payable to </w:t>
      </w:r>
      <w:del w:id="24772" w:author="Preferred Customer" w:date="2013-04-24T10:28:00Z">
        <w:r w:rsidRPr="004F26D1" w:rsidDel="00067596">
          <w:delText>the Department</w:delText>
        </w:r>
      </w:del>
      <w:ins w:id="24773" w:author="Preferred Customer" w:date="2013-04-24T10:28:00Z">
        <w:r w:rsidRPr="004F26D1">
          <w:t>DEQ</w:t>
        </w:r>
      </w:ins>
      <w:r w:rsidRPr="004F26D1">
        <w:t>, or approved delegated authority, and become non-refundable upon issuance of the permit. The fee to be submitted is:</w:t>
      </w:r>
    </w:p>
    <w:p w14:paraId="7B634439" w14:textId="77777777" w:rsidR="004F26D1" w:rsidRPr="004F26D1" w:rsidRDefault="004F26D1" w:rsidP="004F26D1">
      <w:r w:rsidRPr="004F26D1">
        <w:t>(a) For a single burning season, spring or fall — $20;</w:t>
      </w:r>
    </w:p>
    <w:p w14:paraId="7B63443A" w14:textId="77777777" w:rsidR="004F26D1" w:rsidRPr="004F26D1" w:rsidRDefault="004F26D1" w:rsidP="004F26D1">
      <w:r w:rsidRPr="004F26D1">
        <w:t>(b) For a calendar year — $30.</w:t>
      </w:r>
    </w:p>
    <w:p w14:paraId="7B63443B" w14:textId="77777777" w:rsidR="004F26D1" w:rsidRPr="004F26D1" w:rsidRDefault="004F26D1" w:rsidP="004F26D1">
      <w:r w:rsidRPr="004F26D1">
        <w:t xml:space="preserve">(11) </w:t>
      </w:r>
      <w:del w:id="24774" w:author="Preferred Customer" w:date="2013-04-24T10:28:00Z">
        <w:r w:rsidRPr="004F26D1" w:rsidDel="00067596">
          <w:delText>The Department</w:delText>
        </w:r>
      </w:del>
      <w:ins w:id="2477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14:paraId="7B63443C" w14:textId="77777777" w:rsidR="004F26D1" w:rsidRPr="004F26D1" w:rsidRDefault="004F26D1" w:rsidP="004F26D1">
      <w:r w:rsidRPr="004F26D1">
        <w:rPr>
          <w:b/>
          <w:bCs/>
        </w:rPr>
        <w:t>NOTE:</w:t>
      </w:r>
      <w:r w:rsidRPr="004F26D1">
        <w:t xml:space="preserve"> This rule is included in the State of Oregon Clean Air Act Implementation Plan </w:t>
      </w:r>
      <w:del w:id="24776" w:author="jinahar" w:date="2014-05-19T13:08:00Z">
        <w:r w:rsidRPr="004F26D1" w:rsidDel="00867C1D">
          <w:delText>as adopted by the Environmental Quality Commission</w:delText>
        </w:r>
      </w:del>
      <w:ins w:id="24777" w:author="jinahar" w:date="2014-05-19T13:08:00Z">
        <w:r w:rsidR="00867C1D">
          <w:t xml:space="preserve">that </w:t>
        </w:r>
      </w:ins>
      <w:ins w:id="24778" w:author="Preferred Customer" w:date="2013-09-22T21:49:00Z">
        <w:r w:rsidR="00EA538B">
          <w:t>EQC</w:t>
        </w:r>
      </w:ins>
      <w:ins w:id="24779" w:author="jinahar" w:date="2014-05-19T13:08:00Z">
        <w:r w:rsidR="00867C1D">
          <w:t xml:space="preserve"> adopted</w:t>
        </w:r>
      </w:ins>
      <w:r w:rsidRPr="004F26D1">
        <w:t xml:space="preserve"> under OAR 340-200-0040.</w:t>
      </w:r>
    </w:p>
    <w:p w14:paraId="7B63443D" w14:textId="77777777" w:rsidR="004F26D1" w:rsidRPr="004F26D1" w:rsidRDefault="004F26D1" w:rsidP="004F26D1">
      <w:r w:rsidRPr="004F26D1">
        <w:lastRenderedPageBreak/>
        <w:t>Stat. Auth.: ORS 468</w:t>
      </w:r>
      <w:ins w:id="24780" w:author="Mark" w:date="2014-05-30T06:58:00Z">
        <w:r w:rsidR="00BF73AB">
          <w:t>.020,</w:t>
        </w:r>
      </w:ins>
      <w:del w:id="24781" w:author="Mark" w:date="2014-05-30T06:58:00Z">
        <w:r w:rsidRPr="004F26D1" w:rsidDel="00BF73AB">
          <w:delText xml:space="preserve"> &amp; ORS</w:delText>
        </w:r>
      </w:del>
      <w:r w:rsidRPr="004F26D1">
        <w:t xml:space="preserve"> 468A</w:t>
      </w:r>
      <w:ins w:id="24782" w:author="Mark" w:date="2014-05-30T06:58:00Z">
        <w:r w:rsidR="00BF73AB" w:rsidRPr="00BF73AB">
          <w:t>.025, 468A.575 &amp; 468A.595</w:t>
        </w:r>
      </w:ins>
      <w:r w:rsidRPr="004F26D1">
        <w:br/>
        <w:t>Stats. Implemented: ORS 468A.</w:t>
      </w:r>
      <w:ins w:id="24783" w:author="Mark" w:date="2014-05-30T06:59:00Z">
        <w:r w:rsidR="00BF73AB" w:rsidRPr="00BF73AB">
          <w:t>025, 468A.555 through 468A.620, 477.515 &amp; 477.520</w:t>
        </w:r>
      </w:ins>
      <w:del w:id="2478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14:paraId="7B63443E" w14:textId="77777777" w:rsidR="004F26D1" w:rsidRPr="004F26D1" w:rsidDel="0061376D" w:rsidRDefault="004F26D1" w:rsidP="004F26D1">
      <w:pPr>
        <w:rPr>
          <w:del w:id="24785" w:author="Mark" w:date="2014-05-14T19:27:00Z"/>
          <w:bCs/>
        </w:rPr>
      </w:pPr>
    </w:p>
    <w:p w14:paraId="7B63443F" w14:textId="77777777" w:rsidR="004F26D1" w:rsidRPr="004F26D1" w:rsidDel="0061376D" w:rsidRDefault="004F26D1" w:rsidP="004F26D1">
      <w:pPr>
        <w:rPr>
          <w:del w:id="24786" w:author="Mark" w:date="2014-05-14T19:27:00Z"/>
        </w:rPr>
      </w:pPr>
      <w:del w:id="24787" w:author="Mark" w:date="2014-05-14T19:27:00Z">
        <w:r w:rsidRPr="004F26D1" w:rsidDel="0061376D">
          <w:rPr>
            <w:b/>
            <w:bCs/>
          </w:rPr>
          <w:delText xml:space="preserve">340-264-0190 </w:delText>
        </w:r>
      </w:del>
    </w:p>
    <w:p w14:paraId="7B634440" w14:textId="77777777" w:rsidR="004F26D1" w:rsidRPr="004F26D1" w:rsidDel="0061376D" w:rsidRDefault="004F26D1" w:rsidP="004F26D1">
      <w:pPr>
        <w:rPr>
          <w:del w:id="24788" w:author="Mark" w:date="2014-05-14T19:27:00Z"/>
        </w:rPr>
      </w:pPr>
      <w:del w:id="24789" w:author="Mark" w:date="2014-05-14T19:27:00Z">
        <w:r w:rsidRPr="004F26D1" w:rsidDel="0061376D">
          <w:rPr>
            <w:b/>
            <w:bCs/>
          </w:rPr>
          <w:delText>Forced Air Pit Incinerators</w:delText>
        </w:r>
      </w:del>
    </w:p>
    <w:p w14:paraId="7B634441" w14:textId="77777777" w:rsidR="004F26D1" w:rsidRPr="004F26D1" w:rsidDel="0061376D" w:rsidRDefault="004F26D1" w:rsidP="004F26D1">
      <w:pPr>
        <w:rPr>
          <w:del w:id="24790" w:author="Mark" w:date="2014-05-14T19:27:00Z"/>
        </w:rPr>
      </w:pPr>
      <w:del w:id="24791" w:author="Mark" w:date="2014-05-14T19:27:00Z">
        <w:r w:rsidRPr="004F26D1" w:rsidDel="0061376D">
          <w:delText>Forced-air pit incineration may be approved as an alternative to open burning prohibited by this D</w:delText>
        </w:r>
      </w:del>
      <w:ins w:id="24792" w:author="Preferred Customer" w:date="2013-04-24T11:56:00Z">
        <w:del w:id="24793" w:author="Mark" w:date="2014-05-14T19:27:00Z">
          <w:r w:rsidRPr="004F26D1" w:rsidDel="0061376D">
            <w:delText>d</w:delText>
          </w:r>
        </w:del>
      </w:ins>
      <w:del w:id="24794" w:author="Mark" w:date="2014-05-14T19:27:00Z">
        <w:r w:rsidRPr="004F26D1" w:rsidDel="0061376D">
          <w:delText>ivision, provided that the following conditions are met:</w:delText>
        </w:r>
      </w:del>
    </w:p>
    <w:p w14:paraId="7B634442" w14:textId="77777777" w:rsidR="004F26D1" w:rsidRPr="004F26D1" w:rsidDel="0061376D" w:rsidRDefault="004F26D1" w:rsidP="004F26D1">
      <w:pPr>
        <w:rPr>
          <w:del w:id="24795" w:author="Mark" w:date="2014-05-14T19:27:00Z"/>
        </w:rPr>
      </w:pPr>
      <w:del w:id="2479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14:paraId="7B634443" w14:textId="77777777" w:rsidR="004F26D1" w:rsidRPr="004F26D1" w:rsidDel="0061376D" w:rsidRDefault="004F26D1" w:rsidP="004F26D1">
      <w:pPr>
        <w:rPr>
          <w:del w:id="24797" w:author="Mark" w:date="2014-05-14T19:27:00Z"/>
        </w:rPr>
      </w:pPr>
      <w:del w:id="24798"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14:paraId="7B634444" w14:textId="77777777" w:rsidR="004F26D1" w:rsidRPr="004F26D1" w:rsidDel="0061376D" w:rsidRDefault="004F26D1" w:rsidP="004F26D1">
      <w:pPr>
        <w:rPr>
          <w:del w:id="24799" w:author="Mark" w:date="2014-05-14T19:27:00Z"/>
        </w:rPr>
      </w:pPr>
      <w:del w:id="2480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14:paraId="7B634445" w14:textId="77777777" w:rsidR="004F26D1" w:rsidRPr="004F26D1" w:rsidDel="0061376D" w:rsidRDefault="004F26D1" w:rsidP="004F26D1">
      <w:pPr>
        <w:rPr>
          <w:del w:id="24801" w:author="Mark" w:date="2014-05-14T19:27:00Z"/>
        </w:rPr>
      </w:pPr>
      <w:del w:id="2480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14:paraId="7B634446" w14:textId="77777777" w:rsidR="004F26D1" w:rsidRPr="004F26D1" w:rsidDel="004D5B5C" w:rsidRDefault="004F26D1" w:rsidP="004D5B5C">
      <w:pPr>
        <w:rPr>
          <w:del w:id="24803" w:author="Mark" w:date="2014-03-04T06:34:00Z"/>
        </w:rPr>
      </w:pPr>
      <w:del w:id="2480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14:paraId="7B634447" w14:textId="77777777" w:rsidR="000E7474" w:rsidDel="0061376D" w:rsidRDefault="004F26D1">
      <w:pPr>
        <w:rPr>
          <w:del w:id="24805" w:author="Mark" w:date="2014-05-14T19:27:00Z"/>
        </w:rPr>
      </w:pPr>
      <w:del w:id="2480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807" w:author="Mark" w:date="2014-05-14T19:27:00Z">
        <w:r w:rsidRPr="004F26D1" w:rsidDel="0061376D">
          <w:delText xml:space="preserve"> </w:delText>
        </w:r>
      </w:del>
    </w:p>
    <w:p w14:paraId="7B634448" w14:textId="77777777" w:rsidR="003153EC" w:rsidRDefault="003153EC">
      <w:pPr>
        <w:rPr>
          <w:ins w:id="24808" w:author="Mark" w:date="2014-05-14T19:27:00Z"/>
        </w:rPr>
      </w:pPr>
      <w:ins w:id="24809" w:author="Mark" w:date="2014-05-14T19:27:00Z">
        <w:r>
          <w:br w:type="page"/>
        </w:r>
      </w:ins>
    </w:p>
    <w:p w14:paraId="7B634449" w14:textId="77777777" w:rsidR="00FA1617" w:rsidRPr="00FA1617" w:rsidRDefault="00FA1617" w:rsidP="00FA1617">
      <w:pPr>
        <w:spacing w:after="0"/>
        <w:jc w:val="center"/>
      </w:pPr>
      <w:r w:rsidRPr="00FA1617">
        <w:lastRenderedPageBreak/>
        <w:t>340-264-0078</w:t>
      </w:r>
    </w:p>
    <w:p w14:paraId="7B63444A" w14:textId="77777777" w:rsidR="00FA1617" w:rsidRPr="00FA1617" w:rsidRDefault="00FA1617" w:rsidP="00FA1617">
      <w:pPr>
        <w:spacing w:after="0"/>
        <w:jc w:val="center"/>
      </w:pPr>
      <w:r w:rsidRPr="00FA1617">
        <w:t>Figure 1</w:t>
      </w:r>
    </w:p>
    <w:p w14:paraId="7B63444B" w14:textId="77777777" w:rsidR="00FA1617" w:rsidRDefault="00FA1617" w:rsidP="00FA1617">
      <w:pPr>
        <w:spacing w:after="0"/>
        <w:jc w:val="center"/>
      </w:pPr>
      <w:r w:rsidRPr="00FA1617">
        <w:t>WILLAMETTE VALLEY OPEN BURNING CONTROL AREA</w:t>
      </w:r>
    </w:p>
    <w:p w14:paraId="7B63444C" w14:textId="77777777" w:rsidR="004555F4" w:rsidRPr="004555F4" w:rsidRDefault="004555F4" w:rsidP="004555F4">
      <w:r w:rsidRPr="004555F4">
        <w:rPr>
          <w:noProof/>
        </w:rPr>
        <w:drawing>
          <wp:inline distT="0" distB="0" distL="0" distR="0" wp14:anchorId="7B6344C1" wp14:editId="7B6344C2">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14:paraId="7B63444D" w14:textId="77777777" w:rsidR="004555F4" w:rsidRDefault="004555F4" w:rsidP="004555F4"/>
    <w:p w14:paraId="7B63444E" w14:textId="77777777" w:rsidR="000D06F3" w:rsidRDefault="000D06F3" w:rsidP="004555F4"/>
    <w:p w14:paraId="7B63444F" w14:textId="77777777" w:rsidR="000D06F3" w:rsidRPr="004555F4" w:rsidRDefault="000D06F3" w:rsidP="004555F4"/>
    <w:p w14:paraId="7B634450" w14:textId="77777777" w:rsidR="004555F4" w:rsidRPr="004555F4" w:rsidRDefault="004555F4" w:rsidP="00FA1617">
      <w:pPr>
        <w:spacing w:after="0"/>
        <w:jc w:val="center"/>
      </w:pPr>
      <w:r w:rsidRPr="004555F4">
        <w:lastRenderedPageBreak/>
        <w:t>340-264-0078</w:t>
      </w:r>
    </w:p>
    <w:p w14:paraId="7B634451" w14:textId="77777777" w:rsidR="004555F4" w:rsidRPr="004555F4" w:rsidRDefault="004555F4" w:rsidP="00FA1617">
      <w:pPr>
        <w:spacing w:after="0"/>
        <w:jc w:val="center"/>
      </w:pPr>
      <w:r w:rsidRPr="004555F4">
        <w:t>Figure 1A</w:t>
      </w:r>
    </w:p>
    <w:p w14:paraId="7B634452" w14:textId="77777777" w:rsidR="004555F4" w:rsidRPr="004555F4" w:rsidRDefault="004555F4" w:rsidP="00FA1617">
      <w:pPr>
        <w:spacing w:after="0"/>
        <w:jc w:val="center"/>
      </w:pPr>
      <w:r w:rsidRPr="004555F4">
        <w:t>METROPOLITAN AREA BACKYARD BURNING BOUNDARIES</w:t>
      </w:r>
    </w:p>
    <w:p w14:paraId="7B634453" w14:textId="77777777" w:rsidR="004555F4" w:rsidRPr="004555F4" w:rsidRDefault="00F24870" w:rsidP="004555F4">
      <w:r>
        <w:rPr>
          <w:noProof/>
        </w:rPr>
      </w:r>
      <w:r>
        <w:rPr>
          <w:noProof/>
        </w:rPr>
        <w:pict w14:anchorId="7B6344C4">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anchorlock/>
          </v:group>
        </w:pict>
      </w:r>
    </w:p>
    <w:p w14:paraId="7B634454" w14:textId="77777777" w:rsidR="004555F4" w:rsidRPr="004555F4" w:rsidRDefault="004555F4" w:rsidP="004555F4"/>
    <w:p w14:paraId="7B634455" w14:textId="77777777" w:rsidR="004555F4" w:rsidRPr="004555F4" w:rsidRDefault="004555F4" w:rsidP="004555F4">
      <w:r w:rsidRPr="004555F4">
        <w:br w:type="page"/>
      </w:r>
    </w:p>
    <w:p w14:paraId="7B634456" w14:textId="77777777" w:rsidR="004555F4" w:rsidRPr="004555F4" w:rsidRDefault="004555F4" w:rsidP="004555F4">
      <w:pPr>
        <w:jc w:val="center"/>
      </w:pPr>
    </w:p>
    <w:p w14:paraId="7B634457" w14:textId="77777777" w:rsidR="004555F4" w:rsidRPr="004555F4" w:rsidRDefault="004555F4" w:rsidP="00FA1617">
      <w:pPr>
        <w:spacing w:after="0"/>
        <w:jc w:val="center"/>
      </w:pPr>
      <w:r w:rsidRPr="004555F4">
        <w:t>340-264-0078</w:t>
      </w:r>
    </w:p>
    <w:p w14:paraId="7B634458" w14:textId="77777777" w:rsidR="004555F4" w:rsidRPr="004555F4" w:rsidRDefault="004555F4" w:rsidP="00FA1617">
      <w:pPr>
        <w:spacing w:after="0"/>
        <w:jc w:val="center"/>
      </w:pPr>
      <w:r w:rsidRPr="004555F4">
        <w:t>Figure 2</w:t>
      </w:r>
    </w:p>
    <w:p w14:paraId="7B634459" w14:textId="77777777" w:rsidR="004555F4" w:rsidRPr="004555F4" w:rsidRDefault="004555F4" w:rsidP="004555F4">
      <w:r w:rsidRPr="004555F4">
        <w:rPr>
          <w:noProof/>
        </w:rPr>
        <w:drawing>
          <wp:inline distT="0" distB="0" distL="0" distR="0" wp14:anchorId="7B6344C5" wp14:editId="7B6344C6">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14:paraId="7B63445A" w14:textId="77777777" w:rsidR="004555F4" w:rsidRPr="004555F4" w:rsidRDefault="00F24870" w:rsidP="00EA376E">
      <w:pPr>
        <w:spacing w:after="0" w:line="240" w:lineRule="auto"/>
        <w:ind w:left="1440"/>
      </w:pPr>
      <w:r>
        <w:rPr>
          <w:noProof/>
        </w:rPr>
        <w:pict w14:anchorId="7B6344C7">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w14:anchorId="7B6344C8">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14:paraId="7B63445B" w14:textId="77777777"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14:paraId="7B63445C" w14:textId="77777777" w:rsidR="004555F4" w:rsidRPr="004555F4" w:rsidRDefault="004555F4" w:rsidP="004555F4"/>
    <w:p w14:paraId="7B63445D" w14:textId="77777777" w:rsidR="004555F4" w:rsidRPr="004555F4" w:rsidRDefault="004555F4" w:rsidP="004555F4"/>
    <w:p w14:paraId="7B63445E" w14:textId="77777777" w:rsidR="004555F4" w:rsidRPr="004555F4" w:rsidRDefault="004555F4" w:rsidP="004555F4">
      <w:r w:rsidRPr="004555F4">
        <w:br w:type="page"/>
      </w:r>
    </w:p>
    <w:p w14:paraId="7B63445F" w14:textId="77777777" w:rsidR="004555F4" w:rsidRPr="004555F4" w:rsidRDefault="004555F4" w:rsidP="00FA1617">
      <w:pPr>
        <w:spacing w:after="0"/>
      </w:pPr>
    </w:p>
    <w:p w14:paraId="7B634460" w14:textId="77777777" w:rsidR="004555F4" w:rsidRPr="004555F4" w:rsidRDefault="004555F4" w:rsidP="00FA1617">
      <w:pPr>
        <w:spacing w:after="0"/>
        <w:jc w:val="center"/>
      </w:pPr>
      <w:r w:rsidRPr="004555F4">
        <w:t>340-264-0078</w:t>
      </w:r>
    </w:p>
    <w:p w14:paraId="7B634461" w14:textId="77777777" w:rsidR="004555F4" w:rsidRPr="004555F4" w:rsidRDefault="004555F4" w:rsidP="00FA1617">
      <w:pPr>
        <w:spacing w:after="0"/>
        <w:jc w:val="center"/>
      </w:pPr>
      <w:r w:rsidRPr="004555F4">
        <w:t>Figure 3</w:t>
      </w:r>
    </w:p>
    <w:p w14:paraId="7B634462" w14:textId="77777777" w:rsidR="004555F4" w:rsidRPr="004555F4" w:rsidRDefault="004555F4" w:rsidP="00FA1617">
      <w:pPr>
        <w:spacing w:after="0"/>
        <w:jc w:val="center"/>
      </w:pPr>
      <w:r w:rsidRPr="004555F4">
        <w:t>COOS BAY OPEN BURNING CONTROL AREA</w:t>
      </w:r>
    </w:p>
    <w:p w14:paraId="7B634463" w14:textId="77777777" w:rsidR="004555F4" w:rsidRPr="004555F4" w:rsidRDefault="004555F4" w:rsidP="004555F4">
      <w:r w:rsidRPr="004555F4">
        <w:rPr>
          <w:noProof/>
        </w:rPr>
        <w:drawing>
          <wp:inline distT="0" distB="0" distL="0" distR="0" wp14:anchorId="7B6344C9" wp14:editId="7B6344CA">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14:paraId="7B634464" w14:textId="77777777" w:rsidR="004555F4" w:rsidRPr="004555F4" w:rsidRDefault="004555F4" w:rsidP="004555F4">
      <w:r w:rsidRPr="004555F4">
        <w:br w:type="page"/>
      </w:r>
    </w:p>
    <w:p w14:paraId="7B634465" w14:textId="77777777" w:rsidR="004555F4" w:rsidRPr="004555F4" w:rsidRDefault="004555F4" w:rsidP="004555F4"/>
    <w:p w14:paraId="7B634466" w14:textId="77777777" w:rsidR="004555F4" w:rsidRPr="004555F4" w:rsidRDefault="004555F4" w:rsidP="00FA1617">
      <w:pPr>
        <w:spacing w:after="0"/>
        <w:jc w:val="center"/>
      </w:pPr>
      <w:r w:rsidRPr="004555F4">
        <w:t>340-264-0078</w:t>
      </w:r>
    </w:p>
    <w:p w14:paraId="7B634467" w14:textId="77777777" w:rsidR="004555F4" w:rsidRPr="004555F4" w:rsidRDefault="004555F4" w:rsidP="00FA1617">
      <w:pPr>
        <w:spacing w:after="0"/>
        <w:jc w:val="center"/>
      </w:pPr>
      <w:r w:rsidRPr="004555F4">
        <w:t>Figure 4</w:t>
      </w:r>
    </w:p>
    <w:p w14:paraId="7B634468" w14:textId="77777777" w:rsidR="004555F4" w:rsidRPr="004555F4" w:rsidRDefault="004555F4" w:rsidP="00FA1617">
      <w:pPr>
        <w:spacing w:after="0"/>
        <w:jc w:val="center"/>
      </w:pPr>
      <w:r w:rsidRPr="004555F4">
        <w:t>ROGUE BASIN OPEN BURNING CONTROL AREA</w:t>
      </w:r>
    </w:p>
    <w:p w14:paraId="7B634469" w14:textId="77777777" w:rsidR="004555F4" w:rsidRPr="004555F4" w:rsidRDefault="004555F4" w:rsidP="004555F4">
      <w:r w:rsidRPr="004555F4">
        <w:rPr>
          <w:noProof/>
        </w:rPr>
        <w:drawing>
          <wp:inline distT="0" distB="0" distL="0" distR="0" wp14:anchorId="7B6344CB" wp14:editId="7B6344CC">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14:paraId="7B63446A" w14:textId="77777777" w:rsidR="004555F4" w:rsidRPr="004555F4" w:rsidRDefault="004555F4" w:rsidP="004555F4"/>
    <w:p w14:paraId="7B63446B" w14:textId="77777777" w:rsidR="004555F4" w:rsidRDefault="004555F4" w:rsidP="004555F4">
      <w:r w:rsidRPr="004555F4">
        <w:br w:type="page"/>
      </w:r>
    </w:p>
    <w:p w14:paraId="7B63446C" w14:textId="77777777" w:rsidR="00516C17" w:rsidRPr="004555F4" w:rsidRDefault="00516C17" w:rsidP="004555F4"/>
    <w:p w14:paraId="7B63446D" w14:textId="77777777" w:rsidR="004555F4" w:rsidRPr="004555F4" w:rsidRDefault="00F24870" w:rsidP="004555F4">
      <w:r>
        <w:rPr>
          <w:noProof/>
        </w:rPr>
        <w:pict w14:anchorId="7B6344CE">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14:paraId="7B6344D5" w14:textId="77777777" w:rsidR="00516C17" w:rsidRDefault="00516C17" w:rsidP="00C322CF">
                  <w:pPr>
                    <w:jc w:val="center"/>
                  </w:pPr>
                  <w:r>
                    <w:t>340-264-0078 Figure 5</w:t>
                  </w:r>
                </w:p>
              </w:txbxContent>
            </v:textbox>
          </v:shape>
        </w:pict>
      </w:r>
      <w:r w:rsidR="00FE1526">
        <w:rPr>
          <w:noProof/>
        </w:rPr>
        <w:drawing>
          <wp:inline distT="0" distB="0" distL="0" distR="0" wp14:anchorId="7B6344CF" wp14:editId="1129ACB4">
            <wp:extent cx="6857885" cy="8305800"/>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9040" cy="8307199"/>
                    </a:xfrm>
                    <a:prstGeom prst="rect">
                      <a:avLst/>
                    </a:prstGeom>
                    <a:noFill/>
                    <a:ln w="9525">
                      <a:noFill/>
                      <a:miter lim="800000"/>
                      <a:headEnd/>
                      <a:tailEnd/>
                    </a:ln>
                  </pic:spPr>
                </pic:pic>
              </a:graphicData>
            </a:graphic>
          </wp:inline>
        </w:drawing>
      </w:r>
    </w:p>
    <w:p w14:paraId="7B63446E" w14:textId="77777777" w:rsidR="00CC100E" w:rsidRDefault="00CC100E">
      <w:pPr>
        <w:rPr>
          <w:b/>
          <w:bCs/>
        </w:rPr>
      </w:pPr>
      <w:r>
        <w:rPr>
          <w:b/>
          <w:bCs/>
        </w:rPr>
        <w:lastRenderedPageBreak/>
        <w:br w:type="page"/>
      </w:r>
    </w:p>
    <w:p w14:paraId="7B63446F" w14:textId="77777777" w:rsidR="004F26D1" w:rsidRPr="004F26D1" w:rsidRDefault="004F26D1" w:rsidP="002C04BA">
      <w:pPr>
        <w:jc w:val="center"/>
      </w:pPr>
      <w:r w:rsidRPr="004F26D1">
        <w:rPr>
          <w:b/>
          <w:bCs/>
        </w:rPr>
        <w:lastRenderedPageBreak/>
        <w:t>DIVISION 268</w:t>
      </w:r>
    </w:p>
    <w:p w14:paraId="7B634470" w14:textId="77777777" w:rsidR="004F26D1" w:rsidRPr="004F26D1" w:rsidRDefault="004F26D1" w:rsidP="00BF3D64">
      <w:pPr>
        <w:jc w:val="center"/>
      </w:pPr>
      <w:r w:rsidRPr="004F26D1">
        <w:rPr>
          <w:b/>
          <w:bCs/>
        </w:rPr>
        <w:t>EMISSION REDUCTION CREDITS</w:t>
      </w:r>
    </w:p>
    <w:p w14:paraId="7B634471" w14:textId="77777777" w:rsidR="006074B0" w:rsidRPr="006074B0" w:rsidRDefault="006074B0" w:rsidP="006074B0">
      <w:pPr>
        <w:rPr>
          <w:bCs/>
        </w:rPr>
      </w:pPr>
      <w:r w:rsidRPr="006074B0">
        <w:rPr>
          <w:b/>
          <w:bCs/>
        </w:rPr>
        <w:t>340-268-0010</w:t>
      </w:r>
    </w:p>
    <w:p w14:paraId="7B634472" w14:textId="77777777" w:rsidR="006074B0" w:rsidRPr="006074B0" w:rsidRDefault="006074B0" w:rsidP="006074B0">
      <w:pPr>
        <w:rPr>
          <w:bCs/>
        </w:rPr>
      </w:pPr>
      <w:r w:rsidRPr="006074B0">
        <w:rPr>
          <w:b/>
          <w:bCs/>
        </w:rPr>
        <w:t>Applicability</w:t>
      </w:r>
      <w:ins w:id="24810" w:author="jinahar" w:date="2014-05-13T13:20:00Z">
        <w:r w:rsidR="008D73E0">
          <w:rPr>
            <w:b/>
            <w:bCs/>
          </w:rPr>
          <w:t xml:space="preserve"> and Jurisdiction</w:t>
        </w:r>
      </w:ins>
    </w:p>
    <w:p w14:paraId="7B634473" w14:textId="77777777" w:rsidR="006074B0" w:rsidRDefault="00386FD7" w:rsidP="006074B0">
      <w:pPr>
        <w:rPr>
          <w:ins w:id="24811" w:author="jinahar" w:date="2014-05-08T15:50:00Z"/>
          <w:bCs/>
        </w:rPr>
      </w:pPr>
      <w:ins w:id="24812" w:author="jinahar" w:date="2014-05-08T15:50:00Z">
        <w:r>
          <w:rPr>
            <w:bCs/>
          </w:rPr>
          <w:t xml:space="preserve">(1) </w:t>
        </w:r>
      </w:ins>
      <w:r w:rsidR="006074B0" w:rsidRPr="006074B0">
        <w:rPr>
          <w:bCs/>
        </w:rPr>
        <w:t xml:space="preserve">This division applies to any person who wishes to create or bank an emission reduction credit in the state. </w:t>
      </w:r>
    </w:p>
    <w:p w14:paraId="7B634474" w14:textId="77777777" w:rsidR="00386FD7" w:rsidRPr="00386FD7" w:rsidRDefault="00386FD7" w:rsidP="00386FD7">
      <w:pPr>
        <w:rPr>
          <w:ins w:id="24813" w:author="jinahar" w:date="2014-05-08T15:50:00Z"/>
          <w:bCs/>
        </w:rPr>
      </w:pPr>
      <w:ins w:id="24814" w:author="jinahar" w:date="2014-05-08T15:50:00Z">
        <w:r>
          <w:rPr>
            <w:bCs/>
          </w:rPr>
          <w:t xml:space="preserve">(2) </w:t>
        </w:r>
      </w:ins>
      <w:ins w:id="24815"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816" w:author="jinahar" w:date="2014-05-08T15:50:00Z">
        <w:r w:rsidRPr="00386FD7">
          <w:rPr>
            <w:bCs/>
          </w:rPr>
          <w:t xml:space="preserve">. </w:t>
        </w:r>
      </w:ins>
    </w:p>
    <w:p w14:paraId="7B634475"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817" w:author="jinahar" w:date="2014-05-16T10:18:00Z">
        <w:r w:rsidRPr="006074B0" w:rsidDel="00A21DCC">
          <w:rPr>
            <w:bCs/>
          </w:rPr>
          <w:delText>as adopted by the EQC</w:delText>
        </w:r>
      </w:del>
      <w:ins w:id="24818" w:author="jinahar" w:date="2014-05-16T10:18:00Z">
        <w:r w:rsidR="00A21DCC">
          <w:rPr>
            <w:bCs/>
          </w:rPr>
          <w:t>that EQC adopted</w:t>
        </w:r>
      </w:ins>
      <w:r w:rsidRPr="006074B0">
        <w:rPr>
          <w:bCs/>
        </w:rPr>
        <w:t xml:space="preserve"> under OAR 340-200-0040.</w:t>
      </w:r>
      <w:del w:id="24819" w:author="jinahar" w:date="2014-03-11T16:10:00Z">
        <w:r w:rsidRPr="006074B0" w:rsidDel="006074B0">
          <w:rPr>
            <w:bCs/>
          </w:rPr>
          <w:delText>]</w:delText>
        </w:r>
      </w:del>
      <w:r w:rsidRPr="006074B0">
        <w:rPr>
          <w:bCs/>
        </w:rPr>
        <w:t xml:space="preserve"> </w:t>
      </w:r>
    </w:p>
    <w:p w14:paraId="7B634476" w14:textId="77777777" w:rsidR="006074B0" w:rsidRPr="006074B0" w:rsidRDefault="006074B0" w:rsidP="006074B0">
      <w:pPr>
        <w:rPr>
          <w:bCs/>
        </w:rPr>
      </w:pPr>
      <w:r w:rsidRPr="006074B0">
        <w:rPr>
          <w:bCs/>
        </w:rPr>
        <w:t xml:space="preserve">Stat. Auth.: ORS 468A </w:t>
      </w:r>
      <w:r w:rsidRPr="006074B0">
        <w:rPr>
          <w:bCs/>
        </w:rPr>
        <w:br/>
        <w:t xml:space="preserve">Stats. Implemented: ORS 468 &amp; </w:t>
      </w:r>
      <w:del w:id="24820"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14:paraId="7B634477" w14:textId="77777777" w:rsidR="006074B0" w:rsidRDefault="006074B0" w:rsidP="006074B0">
      <w:pPr>
        <w:rPr>
          <w:b/>
          <w:bCs/>
        </w:rPr>
      </w:pPr>
    </w:p>
    <w:p w14:paraId="7B634478" w14:textId="77777777" w:rsidR="006074B0" w:rsidRPr="006074B0" w:rsidRDefault="006074B0" w:rsidP="006074B0">
      <w:pPr>
        <w:rPr>
          <w:bCs/>
        </w:rPr>
      </w:pPr>
      <w:r w:rsidRPr="006074B0">
        <w:rPr>
          <w:b/>
          <w:bCs/>
        </w:rPr>
        <w:t>340-268-0020</w:t>
      </w:r>
    </w:p>
    <w:p w14:paraId="7B634479" w14:textId="77777777" w:rsidR="006074B0" w:rsidRPr="006074B0" w:rsidRDefault="006074B0" w:rsidP="006074B0">
      <w:pPr>
        <w:rPr>
          <w:bCs/>
        </w:rPr>
      </w:pPr>
      <w:r w:rsidRPr="006074B0">
        <w:rPr>
          <w:b/>
          <w:bCs/>
        </w:rPr>
        <w:t>Definitions</w:t>
      </w:r>
    </w:p>
    <w:p w14:paraId="7B63447A" w14:textId="77777777"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821" w:author="Mark" w:date="2014-07-29T08:53:00Z">
        <w:r w:rsidR="00CC100E">
          <w:rPr>
            <w:bCs/>
          </w:rPr>
          <w:t xml:space="preserve">OAR </w:t>
        </w:r>
      </w:ins>
      <w:r w:rsidRPr="006074B0">
        <w:rPr>
          <w:bCs/>
        </w:rPr>
        <w:t xml:space="preserve">340-200-0020 or 340-204-0010, the definition in this rule applies to this division. </w:t>
      </w:r>
    </w:p>
    <w:p w14:paraId="7B63447B" w14:textId="77777777" w:rsidR="006074B0" w:rsidRPr="006074B0" w:rsidRDefault="006074B0" w:rsidP="006074B0">
      <w:pPr>
        <w:rPr>
          <w:bCs/>
        </w:rPr>
      </w:pPr>
      <w:del w:id="24822"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823" w:author="jinahar" w:date="2014-05-16T10:18:00Z">
        <w:r w:rsidRPr="006074B0" w:rsidDel="00A21DCC">
          <w:rPr>
            <w:bCs/>
          </w:rPr>
          <w:delText>as adopted by the EQC</w:delText>
        </w:r>
      </w:del>
      <w:ins w:id="24824" w:author="jinahar" w:date="2014-05-16T10:18:00Z">
        <w:r w:rsidR="00A21DCC">
          <w:rPr>
            <w:bCs/>
          </w:rPr>
          <w:t>that EQC adopted</w:t>
        </w:r>
      </w:ins>
      <w:r w:rsidRPr="006074B0">
        <w:rPr>
          <w:bCs/>
        </w:rPr>
        <w:t xml:space="preserve"> under OAR 340-200-0040.</w:t>
      </w:r>
      <w:del w:id="24825" w:author="jinahar" w:date="2014-03-11T16:10:00Z">
        <w:r w:rsidRPr="006074B0" w:rsidDel="006074B0">
          <w:rPr>
            <w:bCs/>
          </w:rPr>
          <w:delText>]</w:delText>
        </w:r>
      </w:del>
      <w:r w:rsidRPr="006074B0">
        <w:rPr>
          <w:bCs/>
        </w:rPr>
        <w:t xml:space="preserve"> </w:t>
      </w:r>
    </w:p>
    <w:p w14:paraId="7B63447C" w14:textId="77777777"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14:paraId="7B63447D" w14:textId="77777777" w:rsidR="006074B0" w:rsidRPr="006074B0" w:rsidRDefault="006074B0" w:rsidP="004F26D1">
      <w:pPr>
        <w:rPr>
          <w:bCs/>
        </w:rPr>
      </w:pPr>
    </w:p>
    <w:p w14:paraId="7B63447E" w14:textId="77777777" w:rsidR="004F26D1" w:rsidRPr="004F26D1" w:rsidRDefault="004F26D1" w:rsidP="004F26D1">
      <w:r w:rsidRPr="004F26D1">
        <w:rPr>
          <w:b/>
          <w:bCs/>
        </w:rPr>
        <w:t xml:space="preserve">340-268-0030 </w:t>
      </w:r>
    </w:p>
    <w:p w14:paraId="7B63447F" w14:textId="77777777" w:rsidR="004F26D1" w:rsidRPr="004F26D1" w:rsidRDefault="004F26D1" w:rsidP="004F26D1">
      <w:r w:rsidRPr="004F26D1">
        <w:rPr>
          <w:b/>
          <w:bCs/>
        </w:rPr>
        <w:t xml:space="preserve">Emission Reduction Credits </w:t>
      </w:r>
    </w:p>
    <w:p w14:paraId="7B634480" w14:textId="77777777"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14:paraId="7B634481" w14:textId="77777777" w:rsidR="004F26D1" w:rsidRPr="004F26D1" w:rsidRDefault="004F26D1" w:rsidP="004F26D1">
      <w:r w:rsidRPr="004F26D1">
        <w:t xml:space="preserve">(1) Creating Emission Reduction Credits. Emission reductions can be considered credits if all of the following requirements are met: </w:t>
      </w:r>
    </w:p>
    <w:p w14:paraId="7B634482" w14:textId="77777777" w:rsidR="004F26D1" w:rsidRPr="004F26D1" w:rsidRDefault="004F26D1" w:rsidP="004F26D1">
      <w:r w:rsidRPr="004F26D1">
        <w:t xml:space="preserve">(a) The reduction is permanent due to continuous overcontrol, curtailment or shutdown of an existing activity or device. </w:t>
      </w:r>
    </w:p>
    <w:p w14:paraId="7B634483" w14:textId="77777777"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14:paraId="7B634484" w14:textId="77777777" w:rsidR="004F26D1" w:rsidRPr="004F26D1" w:rsidRDefault="004F26D1" w:rsidP="004F26D1">
      <w:r w:rsidRPr="004F26D1">
        <w:t xml:space="preserve">(c) The reduction is either: </w:t>
      </w:r>
    </w:p>
    <w:p w14:paraId="7B634485" w14:textId="77777777" w:rsidR="004F26D1" w:rsidRPr="004F26D1" w:rsidRDefault="004F26D1" w:rsidP="004F26D1">
      <w:r w:rsidRPr="004F26D1">
        <w:t xml:space="preserve">(A) Enforceable by </w:t>
      </w:r>
      <w:del w:id="24826" w:author="Preferred Customer" w:date="2012-09-09T20:19:00Z">
        <w:r w:rsidRPr="004F26D1" w:rsidDel="00A13CF3">
          <w:delText>the Department</w:delText>
        </w:r>
      </w:del>
      <w:ins w:id="24827"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14:paraId="7B634486" w14:textId="77777777" w:rsidR="004F26D1" w:rsidRPr="004F26D1" w:rsidRDefault="004F26D1" w:rsidP="004F26D1">
      <w:r w:rsidRPr="004F26D1">
        <w:t xml:space="preserve">(B) The result of a physical design that makes such increases physically impossible. </w:t>
      </w:r>
    </w:p>
    <w:p w14:paraId="7B634487" w14:textId="77777777" w:rsidR="004F26D1" w:rsidRPr="004F26D1" w:rsidRDefault="004F26D1" w:rsidP="004F26D1">
      <w:r w:rsidRPr="004F26D1">
        <w:t xml:space="preserve">(d) The reduction is surplus. Emission reductions must be in addition to any emissions used to attain or maintain </w:t>
      </w:r>
      <w:del w:id="24828" w:author="Mark" w:date="2014-04-04T06:20:00Z">
        <w:r w:rsidRPr="004F26D1" w:rsidDel="005D040F">
          <w:delText>N</w:delText>
        </w:r>
      </w:del>
      <w:r w:rsidRPr="004F26D1">
        <w:t xml:space="preserve">AAQS in the SIP. </w:t>
      </w:r>
    </w:p>
    <w:p w14:paraId="7B634488" w14:textId="77777777"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14:paraId="7B634489" w14:textId="77777777" w:rsidR="00365336" w:rsidRDefault="004F26D1" w:rsidP="004F26D1">
      <w:ins w:id="24829" w:author="jinahar" w:date="2013-02-21T15:37:00Z">
        <w:r w:rsidRPr="004F26D1">
          <w:t>(</w:t>
        </w:r>
      </w:ins>
      <w:ins w:id="24830" w:author="George" w:date="2015-01-25T16:34:00Z">
        <w:r w:rsidR="00FB359E">
          <w:t>f</w:t>
        </w:r>
      </w:ins>
      <w:ins w:id="24831" w:author="jinahar" w:date="2013-02-21T15:37:00Z">
        <w:r w:rsidRPr="004F26D1">
          <w:t>) Hazardous emissions reductions required to meet the MACT standards at 40 CFR part 6</w:t>
        </w:r>
      </w:ins>
      <w:ins w:id="24832" w:author="PCUser" w:date="2013-03-05T12:57:00Z">
        <w:r w:rsidRPr="004F26D1">
          <w:t>1</w:t>
        </w:r>
      </w:ins>
      <w:ins w:id="24833" w:author="jinahar" w:date="2013-02-21T15:37:00Z">
        <w:r w:rsidRPr="004F26D1">
          <w:t xml:space="preserve"> and part 6</w:t>
        </w:r>
      </w:ins>
      <w:ins w:id="24834" w:author="PCUser" w:date="2013-03-05T12:57:00Z">
        <w:r w:rsidRPr="004F26D1">
          <w:t>3</w:t>
        </w:r>
      </w:ins>
      <w:ins w:id="24835" w:author="jinahar" w:date="2013-02-21T15:37:00Z">
        <w:r w:rsidRPr="004F26D1">
          <w:t xml:space="preserve">, including emissions reductions to meet the early reduction requirements of section 112(i)(5), are not creditable as </w:t>
        </w:r>
      </w:ins>
      <w:ins w:id="24836" w:author="PCUser" w:date="2013-03-05T12:57:00Z">
        <w:r w:rsidRPr="004F26D1">
          <w:t xml:space="preserve">emission reduction </w:t>
        </w:r>
        <w:r w:rsidRPr="001C1C18">
          <w:t>credits</w:t>
        </w:r>
      </w:ins>
      <w:ins w:id="24837" w:author="jinahar" w:date="2013-10-03T13:25:00Z">
        <w:r w:rsidR="00A17ABC" w:rsidRPr="001C1C18">
          <w:t xml:space="preserve"> </w:t>
        </w:r>
      </w:ins>
      <w:ins w:id="24838" w:author="jinahar" w:date="2013-10-03T14:02:00Z">
        <w:r w:rsidR="001C1C18">
          <w:t xml:space="preserve">for purposes of Major NSR in nonattainment or reattainment areas. </w:t>
        </w:r>
      </w:ins>
      <w:ins w:id="24839" w:author="jinahar" w:date="2013-02-21T15:37:00Z">
        <w:r w:rsidRPr="004F26D1">
          <w:t>However, any emissions reductions that are in excess of or incidental to the MACT standards are not precluded from being credit</w:t>
        </w:r>
      </w:ins>
      <w:ins w:id="24840" w:author="jinahar" w:date="2014-04-15T09:54:00Z">
        <w:r w:rsidR="00357E6E">
          <w:t>ed</w:t>
        </w:r>
      </w:ins>
      <w:ins w:id="24841" w:author="jinahar" w:date="2013-02-21T15:37:00Z">
        <w:r w:rsidRPr="004F26D1">
          <w:t xml:space="preserve"> as </w:t>
        </w:r>
      </w:ins>
      <w:ins w:id="24842" w:author="PCUser" w:date="2013-03-05T12:58:00Z">
        <w:r w:rsidRPr="004F26D1">
          <w:t>emission reduction credits</w:t>
        </w:r>
      </w:ins>
      <w:ins w:id="24843" w:author="jinahar" w:date="2013-02-21T15:37:00Z">
        <w:r w:rsidRPr="004F26D1">
          <w:t xml:space="preserve"> as long as all conditions of a creditable </w:t>
        </w:r>
      </w:ins>
      <w:ins w:id="24844" w:author="PCUser" w:date="2013-03-05T12:58:00Z">
        <w:r w:rsidRPr="004F26D1">
          <w:t>emission reduction credit</w:t>
        </w:r>
      </w:ins>
      <w:ins w:id="24845" w:author="jinahar" w:date="2013-02-21T15:37:00Z">
        <w:r w:rsidRPr="004F26D1">
          <w:t xml:space="preserve"> are met</w:t>
        </w:r>
      </w:ins>
      <w:r w:rsidR="00365336">
        <w:t xml:space="preserve">. </w:t>
      </w:r>
    </w:p>
    <w:p w14:paraId="7B63448A" w14:textId="77777777" w:rsidR="004F26D1" w:rsidRPr="004F26D1" w:rsidRDefault="004F26D1" w:rsidP="004F26D1">
      <w:r w:rsidRPr="004F26D1">
        <w:t xml:space="preserve">(2) Banking of Emission Reduction Credits. </w:t>
      </w:r>
    </w:p>
    <w:p w14:paraId="7B63448B" w14:textId="77777777" w:rsidR="004F26D1" w:rsidRPr="004F26D1" w:rsidRDefault="004F26D1" w:rsidP="004F26D1">
      <w:r w:rsidRPr="004F26D1">
        <w:t xml:space="preserve">(a) The life of emission reduction credits may be extended through the banking process as follows: </w:t>
      </w:r>
    </w:p>
    <w:p w14:paraId="7B63448C" w14:textId="77777777" w:rsidR="004F26D1" w:rsidRPr="004F26D1" w:rsidRDefault="004F26D1" w:rsidP="004F26D1">
      <w:r w:rsidRPr="004F26D1">
        <w:t xml:space="preserve">(A) Emission reduction credits may be banked for ten years from the time of actual emission reduction. </w:t>
      </w:r>
    </w:p>
    <w:p w14:paraId="7B63448D" w14:textId="77777777" w:rsidR="004F26D1" w:rsidRPr="004F26D1" w:rsidRDefault="004F26D1" w:rsidP="004F26D1">
      <w:r w:rsidRPr="004F26D1">
        <w:t>(B) Requests for emission reduction credit banking must be submitted within the 2 year (24 calendar month</w:t>
      </w:r>
      <w:ins w:id="24846"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14:paraId="7B63448E" w14:textId="77777777" w:rsidR="004F26D1" w:rsidRPr="004F26D1" w:rsidRDefault="004F26D1" w:rsidP="004F26D1">
      <w:r w:rsidRPr="004F26D1">
        <w:t xml:space="preserve">(b) Banked emission reduction credits are protected during the banked period from rule required reduction, if </w:t>
      </w:r>
      <w:del w:id="24847" w:author="Preferred Customer" w:date="2012-09-09T20:20:00Z">
        <w:r w:rsidRPr="004F26D1" w:rsidDel="00A13CF3">
          <w:delText>the Department</w:delText>
        </w:r>
      </w:del>
      <w:ins w:id="24848" w:author="Preferred Customer" w:date="2012-09-09T20:20:00Z">
        <w:r w:rsidRPr="004F26D1">
          <w:t>DEQ</w:t>
        </w:r>
      </w:ins>
      <w:r w:rsidRPr="004F26D1">
        <w:t xml:space="preserve"> receives the emission reduction credit banking request before </w:t>
      </w:r>
      <w:del w:id="24849" w:author="Preferred Customer" w:date="2012-09-09T20:20:00Z">
        <w:r w:rsidRPr="004F26D1" w:rsidDel="00A13CF3">
          <w:delText>the Department</w:delText>
        </w:r>
      </w:del>
      <w:ins w:id="24850" w:author="Preferred Customer" w:date="2012-09-09T20:20:00Z">
        <w:r w:rsidRPr="004F26D1">
          <w:t>DEQ</w:t>
        </w:r>
      </w:ins>
      <w:r w:rsidRPr="004F26D1">
        <w:t xml:space="preserve"> submits a notice of a proposed rule or plan development action for publication in the Secretary of State's bulletin. The </w:t>
      </w:r>
      <w:del w:id="24851" w:author="jinahar" w:date="2013-01-02T10:30:00Z">
        <w:r w:rsidRPr="004F26D1" w:rsidDel="000658D5">
          <w:delText>Commission</w:delText>
        </w:r>
      </w:del>
      <w:ins w:id="24852" w:author="jinahar" w:date="2013-01-02T10:30:00Z">
        <w:r w:rsidRPr="004F26D1">
          <w:t>EQC</w:t>
        </w:r>
      </w:ins>
      <w:r w:rsidRPr="004F26D1">
        <w:t xml:space="preserve"> may reduce the amount of any banked emission reduction credit that is protected under this section, if the </w:t>
      </w:r>
      <w:del w:id="24853" w:author="jinahar" w:date="2013-01-02T10:30:00Z">
        <w:r w:rsidRPr="004F26D1" w:rsidDel="000658D5">
          <w:delText>Commission</w:delText>
        </w:r>
      </w:del>
      <w:ins w:id="24854" w:author="jinahar" w:date="2013-01-02T10:30:00Z">
        <w:r w:rsidRPr="004F26D1">
          <w:t xml:space="preserve"> EQC</w:t>
        </w:r>
      </w:ins>
      <w:r w:rsidRPr="004F26D1">
        <w:t xml:space="preserve"> determines the reduction is necessary to attain or maintain an ambient air quality standard. </w:t>
      </w:r>
    </w:p>
    <w:p w14:paraId="7B63448F" w14:textId="77777777" w:rsidR="004F26D1" w:rsidRPr="004F26D1" w:rsidRDefault="004F26D1" w:rsidP="004F26D1">
      <w:r w:rsidRPr="004F26D1">
        <w:t xml:space="preserve">(c) Emission reductions must be in the amount of ten tons per year or more to be creditable for banking, except as follows: </w:t>
      </w:r>
    </w:p>
    <w:p w14:paraId="7B634490" w14:textId="77777777" w:rsidR="004F26D1" w:rsidRPr="004F26D1" w:rsidRDefault="004F26D1" w:rsidP="004F26D1">
      <w:r w:rsidRPr="004F26D1">
        <w:t xml:space="preserve">(A) In the Medford-Ashland AQMA, PM10 emission reductions must be at least 3 tons per year. </w:t>
      </w:r>
    </w:p>
    <w:p w14:paraId="7B634491" w14:textId="77777777" w:rsidR="004F26D1" w:rsidRDefault="004F26D1" w:rsidP="004F26D1">
      <w:pPr>
        <w:rPr>
          <w:ins w:id="24855" w:author="jinahar" w:date="2015-01-20T09:30:00Z"/>
        </w:rPr>
      </w:pPr>
      <w:r w:rsidRPr="004F26D1">
        <w:t xml:space="preserve">(B) In Lane County, LRAPA may adopt lower levels. </w:t>
      </w:r>
    </w:p>
    <w:p w14:paraId="7B634492" w14:textId="77777777" w:rsidR="0047749D" w:rsidRPr="004F26D1" w:rsidRDefault="0047749D" w:rsidP="004F26D1">
      <w:ins w:id="24856"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14:paraId="7B634493" w14:textId="77777777" w:rsidR="004F26D1" w:rsidRPr="004F26D1" w:rsidRDefault="004F26D1" w:rsidP="004F26D1">
      <w:r w:rsidRPr="004F26D1">
        <w:t xml:space="preserve">(d) Emission reduction credits will not expire pending </w:t>
      </w:r>
      <w:del w:id="24857" w:author="Preferred Customer" w:date="2012-09-09T20:20:00Z">
        <w:r w:rsidRPr="004F26D1" w:rsidDel="00A13CF3">
          <w:delText>the Department</w:delText>
        </w:r>
      </w:del>
      <w:ins w:id="24858" w:author="Preferred Customer" w:date="2012-09-09T20:20:00Z">
        <w:r w:rsidRPr="004F26D1">
          <w:t>DEQ</w:t>
        </w:r>
      </w:ins>
      <w:r w:rsidRPr="004F26D1">
        <w:t xml:space="preserve"> taking action on a timely banking request unless the 10 year period available for banking expires. </w:t>
      </w:r>
    </w:p>
    <w:p w14:paraId="7B634494" w14:textId="77777777" w:rsidR="004F26D1" w:rsidRPr="004F26D1" w:rsidRDefault="004F26D1" w:rsidP="004F26D1">
      <w:r w:rsidRPr="004F26D1">
        <w:t xml:space="preserve">(3) Using Emission </w:t>
      </w:r>
      <w:del w:id="24859" w:author="Preferred Customer" w:date="2012-09-06T19:14:00Z">
        <w:r w:rsidRPr="004F26D1" w:rsidDel="001D24E5">
          <w:delText>r</w:delText>
        </w:r>
      </w:del>
      <w:ins w:id="24860" w:author="Preferred Customer" w:date="2012-09-06T19:14:00Z">
        <w:r w:rsidRPr="004F26D1">
          <w:t>R</w:t>
        </w:r>
      </w:ins>
      <w:r w:rsidRPr="004F26D1">
        <w:t xml:space="preserve">eduction Credits: Emission reduction credits may be used for: </w:t>
      </w:r>
    </w:p>
    <w:p w14:paraId="7B634495" w14:textId="77777777" w:rsidR="004F26D1" w:rsidRPr="004F26D1" w:rsidRDefault="004F26D1" w:rsidP="004F26D1">
      <w:r w:rsidRPr="004F26D1">
        <w:t xml:space="preserve">(a) Netting actions within the source that generated the credit, through a permit modification; or </w:t>
      </w:r>
    </w:p>
    <w:p w14:paraId="7B634496" w14:textId="77777777" w:rsidR="004F26D1" w:rsidRPr="004F26D1" w:rsidRDefault="004F26D1" w:rsidP="004F26D1">
      <w:pPr>
        <w:rPr>
          <w:ins w:id="24861" w:author="Preferred Customer" w:date="2012-09-09T20:43:00Z"/>
        </w:rPr>
      </w:pPr>
      <w:r w:rsidRPr="004F26D1">
        <w:t xml:space="preserve">(b) Offsets pursuant to the </w:t>
      </w:r>
      <w:del w:id="24862" w:author="jinahar" w:date="2014-05-06T11:02:00Z">
        <w:r w:rsidR="00EF65FA" w:rsidDel="00EF65FA">
          <w:delText>New Source Review</w:delText>
        </w:r>
      </w:del>
      <w:ins w:id="24863" w:author="jinahar" w:date="2014-04-03T16:35:00Z">
        <w:r w:rsidR="00F37BBC">
          <w:t>NSR</w:t>
        </w:r>
      </w:ins>
      <w:ins w:id="24864" w:author="Preferred Customer" w:date="2012-09-09T20:43:00Z">
        <w:r w:rsidRPr="004F26D1">
          <w:t xml:space="preserve"> program</w:t>
        </w:r>
      </w:ins>
      <w:ins w:id="24865" w:author="Preferred Customer" w:date="2013-02-22T09:04:00Z">
        <w:r w:rsidRPr="004F26D1">
          <w:t>,</w:t>
        </w:r>
      </w:ins>
      <w:r w:rsidRPr="004F26D1">
        <w:t xml:space="preserve"> </w:t>
      </w:r>
      <w:del w:id="24866" w:author="Preferred Customer" w:date="2013-02-22T09:04:00Z">
        <w:r w:rsidRPr="004F26D1" w:rsidDel="003A5BE1">
          <w:delText>(</w:delText>
        </w:r>
      </w:del>
      <w:r w:rsidRPr="004F26D1">
        <w:t>OAR 340 division 224</w:t>
      </w:r>
      <w:del w:id="24867" w:author="Preferred Customer" w:date="2013-02-22T09:04:00Z">
        <w:r w:rsidRPr="004F26D1" w:rsidDel="003A5BE1">
          <w:delText>)</w:delText>
        </w:r>
      </w:del>
      <w:del w:id="24868" w:author="mfisher" w:date="2013-02-22T08:49:00Z">
        <w:r w:rsidRPr="004F26D1" w:rsidDel="00D447D2">
          <w:delText xml:space="preserve"> and the Net Air Quality Benefit requirements of OAR 340-225-0090</w:delText>
        </w:r>
      </w:del>
      <w:r w:rsidRPr="004F26D1">
        <w:t xml:space="preserve">. </w:t>
      </w:r>
    </w:p>
    <w:p w14:paraId="7B634497" w14:textId="77777777" w:rsidR="004F26D1" w:rsidRPr="004F26D1" w:rsidRDefault="004F26D1" w:rsidP="004F26D1">
      <w:pPr>
        <w:rPr>
          <w:ins w:id="24869" w:author="Preferred Customer" w:date="2012-09-09T20:42:00Z"/>
        </w:rPr>
      </w:pPr>
      <w:ins w:id="24870" w:author="Preferred Customer" w:date="2012-09-09T20:40:00Z">
        <w:r w:rsidRPr="004F26D1">
          <w:t>(</w:t>
        </w:r>
      </w:ins>
      <w:ins w:id="24871" w:author="PCUser" w:date="2013-03-05T13:28:00Z">
        <w:r w:rsidRPr="004F26D1">
          <w:t>4</w:t>
        </w:r>
      </w:ins>
      <w:ins w:id="24872" w:author="Preferred Customer" w:date="2012-09-09T20:43:00Z">
        <w:r w:rsidRPr="004F26D1">
          <w:t xml:space="preserve">) </w:t>
        </w:r>
      </w:ins>
      <w:ins w:id="24873" w:author="Preferred Customer" w:date="2012-09-09T20:38:00Z">
        <w:r w:rsidRPr="004F26D1">
          <w:t xml:space="preserve">Emission reduction credits are considered used </w:t>
        </w:r>
      </w:ins>
      <w:ins w:id="24874" w:author="Preferred Customer" w:date="2012-09-09T20:40:00Z">
        <w:r w:rsidRPr="004F26D1">
          <w:t xml:space="preserve">when a complete NSR permit application is received by DEQ to apply the </w:t>
        </w:r>
      </w:ins>
      <w:ins w:id="24875" w:author="jinahar" w:date="2012-09-18T07:10:00Z">
        <w:r w:rsidRPr="004F26D1">
          <w:t>emission reduction credits</w:t>
        </w:r>
      </w:ins>
      <w:ins w:id="24876" w:author="Preferred Customer" w:date="2012-09-09T20:40:00Z">
        <w:r w:rsidRPr="004F26D1">
          <w:t xml:space="preserve"> to netting actions within the source that generated the credit, or to meet the offset and </w:t>
        </w:r>
      </w:ins>
      <w:ins w:id="24877" w:author="jinahar" w:date="2014-04-15T09:54:00Z">
        <w:r w:rsidR="00357E6E">
          <w:t>n</w:t>
        </w:r>
      </w:ins>
      <w:ins w:id="24878" w:author="Preferred Customer" w:date="2012-09-09T20:40:00Z">
        <w:r w:rsidRPr="004F26D1">
          <w:t xml:space="preserve">et </w:t>
        </w:r>
      </w:ins>
      <w:ins w:id="24879" w:author="jinahar" w:date="2014-04-15T09:54:00Z">
        <w:r w:rsidR="00357E6E">
          <w:t>a</w:t>
        </w:r>
      </w:ins>
      <w:ins w:id="24880" w:author="Preferred Customer" w:date="2012-09-09T20:40:00Z">
        <w:r w:rsidRPr="004F26D1">
          <w:t xml:space="preserve">ir </w:t>
        </w:r>
      </w:ins>
      <w:ins w:id="24881" w:author="jinahar" w:date="2014-04-15T09:54:00Z">
        <w:r w:rsidR="00357E6E">
          <w:t>q</w:t>
        </w:r>
      </w:ins>
      <w:ins w:id="24882" w:author="Preferred Customer" w:date="2012-09-09T20:40:00Z">
        <w:r w:rsidRPr="004F26D1">
          <w:t xml:space="preserve">uality </w:t>
        </w:r>
      </w:ins>
      <w:ins w:id="24883" w:author="jinahar" w:date="2014-04-15T09:54:00Z">
        <w:r w:rsidR="00357E6E">
          <w:t>b</w:t>
        </w:r>
      </w:ins>
      <w:ins w:id="24884" w:author="Preferred Customer" w:date="2012-09-09T20:40:00Z">
        <w:r w:rsidRPr="004F26D1">
          <w:t xml:space="preserve">enefit requirements of the </w:t>
        </w:r>
      </w:ins>
      <w:ins w:id="24885" w:author="jinahar" w:date="2014-04-03T16:35:00Z">
        <w:r w:rsidR="00F37BBC">
          <w:t>NSR</w:t>
        </w:r>
      </w:ins>
      <w:ins w:id="24886" w:author="Preferred Customer" w:date="2012-09-09T20:40:00Z">
        <w:r w:rsidRPr="004F26D1">
          <w:t xml:space="preserve"> program </w:t>
        </w:r>
      </w:ins>
      <w:ins w:id="24887" w:author="jinahar" w:date="2014-04-15T09:55:00Z">
        <w:r w:rsidR="00357E6E">
          <w:t>under</w:t>
        </w:r>
      </w:ins>
      <w:ins w:id="24888" w:author="Preferred Customer" w:date="2012-09-09T20:40:00Z">
        <w:r w:rsidRPr="004F26D1">
          <w:t xml:space="preserve"> </w:t>
        </w:r>
      </w:ins>
      <w:ins w:id="24889" w:author="PCUser" w:date="2013-03-05T13:25:00Z">
        <w:r w:rsidRPr="004F26D1">
          <w:t xml:space="preserve">OAR </w:t>
        </w:r>
      </w:ins>
      <w:ins w:id="24890" w:author="PCUser" w:date="2013-03-05T13:29:00Z">
        <w:r w:rsidRPr="004F26D1">
          <w:t>340</w:t>
        </w:r>
      </w:ins>
      <w:ins w:id="24891" w:author="PCUser" w:date="2013-03-05T13:35:00Z">
        <w:r w:rsidRPr="004F26D1">
          <w:t>-</w:t>
        </w:r>
      </w:ins>
      <w:ins w:id="24892" w:author="PCUser" w:date="2013-03-05T13:29:00Z">
        <w:r w:rsidRPr="004F26D1">
          <w:t>224</w:t>
        </w:r>
      </w:ins>
      <w:ins w:id="24893" w:author="PCUser" w:date="2013-03-05T13:35:00Z">
        <w:r w:rsidRPr="004F26D1">
          <w:t>-0500</w:t>
        </w:r>
      </w:ins>
      <w:ins w:id="24894" w:author="jinahar" w:date="2014-04-15T09:55:00Z">
        <w:r w:rsidR="00357E6E">
          <w:t xml:space="preserve"> though 340-224-0540</w:t>
        </w:r>
      </w:ins>
      <w:ins w:id="24895" w:author="mvandeh" w:date="2014-02-03T08:36:00Z">
        <w:r w:rsidR="00E53DA5">
          <w:t xml:space="preserve">. </w:t>
        </w:r>
      </w:ins>
    </w:p>
    <w:p w14:paraId="7B634498" w14:textId="77777777" w:rsidR="004F26D1" w:rsidRPr="004F26D1" w:rsidRDefault="004F26D1" w:rsidP="004F26D1">
      <w:r w:rsidRPr="004F26D1">
        <w:t>(</w:t>
      </w:r>
      <w:ins w:id="24896" w:author="PCUser" w:date="2013-03-05T13:29:00Z">
        <w:r w:rsidRPr="004F26D1">
          <w:t>5</w:t>
        </w:r>
      </w:ins>
      <w:del w:id="24897" w:author="PCUser" w:date="2013-03-05T13:29:00Z">
        <w:r w:rsidRPr="004F26D1" w:rsidDel="001C10C9">
          <w:delText>4</w:delText>
        </w:r>
      </w:del>
      <w:r w:rsidRPr="004F26D1">
        <w:t>) Unused Emission Reduction Credits</w:t>
      </w:r>
      <w:ins w:id="24898" w:author="jinahar" w:date="2014-04-15T09:56:00Z">
        <w:r w:rsidR="00357E6E">
          <w:t>.</w:t>
        </w:r>
      </w:ins>
      <w:r w:rsidRPr="004F26D1">
        <w:t xml:space="preserve"> </w:t>
      </w:r>
    </w:p>
    <w:p w14:paraId="7B634499" w14:textId="77777777" w:rsidR="004F26D1" w:rsidRPr="004F26D1" w:rsidRDefault="004F26D1" w:rsidP="004F26D1">
      <w:r w:rsidRPr="004F26D1">
        <w:t xml:space="preserve">(a) Emission reduction credits that are not used, and for which </w:t>
      </w:r>
      <w:del w:id="24899" w:author="Preferred Customer" w:date="2012-09-09T20:20:00Z">
        <w:r w:rsidRPr="004F26D1" w:rsidDel="00A13CF3">
          <w:delText>the Department</w:delText>
        </w:r>
      </w:del>
      <w:ins w:id="24900" w:author="Preferred Customer" w:date="2012-09-09T20:20:00Z">
        <w:r w:rsidRPr="004F26D1">
          <w:t>DEQ</w:t>
        </w:r>
      </w:ins>
      <w:r w:rsidRPr="004F26D1">
        <w:t xml:space="preserve"> does not receive a request for banking within the contemporaneous time period, will become unassigned emissions for purposes of the </w:t>
      </w:r>
      <w:del w:id="24901" w:author="jinahar" w:date="2014-12-29T15:30:00Z">
        <w:r w:rsidRPr="004F26D1" w:rsidDel="00663D75">
          <w:delText>Plant Site Emission Limit (</w:delText>
        </w:r>
      </w:del>
      <w:r w:rsidRPr="004F26D1">
        <w:t>PSEL</w:t>
      </w:r>
      <w:del w:id="24902" w:author="jinahar" w:date="2014-12-29T15:30:00Z">
        <w:r w:rsidRPr="004F26D1" w:rsidDel="00663D75">
          <w:delText>)</w:delText>
        </w:r>
      </w:del>
      <w:ins w:id="24903" w:author="PCUser" w:date="2012-12-03T11:32:00Z">
        <w:r w:rsidRPr="004F26D1">
          <w:t xml:space="preserve"> and are no longer available for use as external offsets</w:t>
        </w:r>
      </w:ins>
      <w:r w:rsidRPr="004F26D1">
        <w:t xml:space="preserve">. </w:t>
      </w:r>
    </w:p>
    <w:p w14:paraId="7B63449A" w14:textId="77777777" w:rsidR="004F26D1" w:rsidRPr="004F26D1" w:rsidRDefault="004F26D1" w:rsidP="004F26D1">
      <w:r w:rsidRPr="004F26D1">
        <w:t xml:space="preserve">(b) Emission </w:t>
      </w:r>
      <w:del w:id="24904" w:author="jinahar" w:date="2013-01-02T10:47:00Z">
        <w:r w:rsidRPr="004F26D1" w:rsidDel="004B13F9">
          <w:delText>R</w:delText>
        </w:r>
      </w:del>
      <w:ins w:id="24905"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906" w:author="jinahar" w:date="2013-01-02T10:33:00Z">
        <w:r w:rsidRPr="004F26D1" w:rsidDel="000658D5">
          <w:delText>4</w:delText>
        </w:r>
      </w:del>
      <w:ins w:id="24907" w:author="jinahar" w:date="2013-01-02T10:33:00Z">
        <w:r w:rsidRPr="004F26D1">
          <w:t>5</w:t>
        </w:r>
      </w:ins>
      <w:r w:rsidRPr="004F26D1">
        <w:t>5</w:t>
      </w:r>
      <w:ins w:id="24908" w:author="PCUser" w:date="2012-12-03T11:32:00Z">
        <w:r w:rsidRPr="004F26D1">
          <w:t xml:space="preserve"> and are no longer available for use as external offsets</w:t>
        </w:r>
      </w:ins>
      <w:r w:rsidRPr="004F26D1">
        <w:t xml:space="preserve">. </w:t>
      </w:r>
    </w:p>
    <w:p w14:paraId="7B63449B" w14:textId="77777777" w:rsidR="004F26D1" w:rsidRPr="004F26D1" w:rsidRDefault="004F26D1" w:rsidP="004F26D1">
      <w:r w:rsidRPr="004F26D1">
        <w:t>(</w:t>
      </w:r>
      <w:ins w:id="24909" w:author="PCUser" w:date="2013-03-05T13:29:00Z">
        <w:r w:rsidRPr="004F26D1">
          <w:t>6</w:t>
        </w:r>
      </w:ins>
      <w:del w:id="24910" w:author="PCUser" w:date="2013-03-05T13:29:00Z">
        <w:r w:rsidRPr="004F26D1" w:rsidDel="001C10C9">
          <w:delText>5</w:delText>
        </w:r>
      </w:del>
      <w:r w:rsidRPr="004F26D1">
        <w:t>) Emission Reduction Credit (ERC)</w:t>
      </w:r>
      <w:ins w:id="24911" w:author="PCUser" w:date="2013-03-05T13:30:00Z">
        <w:r w:rsidRPr="004F26D1">
          <w:t xml:space="preserve"> </w:t>
        </w:r>
      </w:ins>
      <w:r w:rsidRPr="004F26D1">
        <w:t>Permit</w:t>
      </w:r>
      <w:ins w:id="24912" w:author="Mark" w:date="2014-05-14T21:30:00Z">
        <w:r w:rsidR="00D65423">
          <w:t>:</w:t>
        </w:r>
      </w:ins>
      <w:r w:rsidRPr="004F26D1">
        <w:t xml:space="preserve"> </w:t>
      </w:r>
    </w:p>
    <w:p w14:paraId="7B63449C" w14:textId="77777777" w:rsidR="004F26D1" w:rsidRPr="004F26D1" w:rsidRDefault="004F26D1" w:rsidP="004F26D1">
      <w:r w:rsidRPr="004F26D1">
        <w:t xml:space="preserve">(a) </w:t>
      </w:r>
      <w:del w:id="24913" w:author="Preferred Customer" w:date="2012-09-09T20:20:00Z">
        <w:r w:rsidRPr="004F26D1" w:rsidDel="00A13CF3">
          <w:delText>The Department</w:delText>
        </w:r>
      </w:del>
      <w:ins w:id="24914"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14:paraId="7B63449D" w14:textId="77777777" w:rsidR="004F26D1" w:rsidRPr="004F26D1" w:rsidRDefault="004F26D1" w:rsidP="004F26D1">
      <w:r w:rsidRPr="004F26D1">
        <w:t xml:space="preserve">(b) </w:t>
      </w:r>
      <w:del w:id="24915" w:author="Preferred Customer" w:date="2012-09-09T20:20:00Z">
        <w:r w:rsidRPr="004F26D1" w:rsidDel="00A13CF3">
          <w:delText>The Department</w:delText>
        </w:r>
      </w:del>
      <w:ins w:id="24916" w:author="Preferred Customer" w:date="2012-09-09T20:20:00Z">
        <w:r w:rsidRPr="004F26D1">
          <w:t>DEQ</w:t>
        </w:r>
      </w:ins>
      <w:r w:rsidRPr="004F26D1">
        <w:t xml:space="preserve"> issues ERC Permits for anyone who is not subject to the ACDP or Title V programs that requests an ERC or an ERC to be banked. </w:t>
      </w:r>
    </w:p>
    <w:p w14:paraId="7B63449E" w14:textId="77777777" w:rsidR="004F26D1" w:rsidRPr="004F26D1" w:rsidRDefault="004F26D1" w:rsidP="004F26D1">
      <w:r w:rsidRPr="004F26D1">
        <w:t xml:space="preserve">(c) An ERC permit will only contain conditions necessary to make the emission reduction enforceable and track the credit. </w:t>
      </w:r>
    </w:p>
    <w:p w14:paraId="7B63449F" w14:textId="77777777" w:rsidR="004F26D1" w:rsidRPr="004F26D1" w:rsidRDefault="004F26D1" w:rsidP="004F26D1">
      <w:r w:rsidRPr="004F26D1">
        <w:t xml:space="preserve">(d) Requests for emission reduction credit banking must be submitted in writing to </w:t>
      </w:r>
      <w:del w:id="24917" w:author="Preferred Customer" w:date="2012-09-09T20:20:00Z">
        <w:r w:rsidRPr="004F26D1" w:rsidDel="00A13CF3">
          <w:delText>the Department</w:delText>
        </w:r>
      </w:del>
      <w:ins w:id="24918" w:author="Preferred Customer" w:date="2012-09-09T20:20:00Z">
        <w:r w:rsidRPr="004F26D1">
          <w:t>DEQ</w:t>
        </w:r>
      </w:ins>
      <w:r w:rsidRPr="004F26D1">
        <w:t xml:space="preserve"> and contain the following documentation: </w:t>
      </w:r>
    </w:p>
    <w:p w14:paraId="7B6344A0" w14:textId="77777777" w:rsidR="004F26D1" w:rsidRPr="004F26D1" w:rsidRDefault="004F26D1" w:rsidP="004F26D1">
      <w:r w:rsidRPr="004F26D1">
        <w:t xml:space="preserve">(A) A detailed description of the activity or device controlled or shut down; </w:t>
      </w:r>
    </w:p>
    <w:p w14:paraId="7B6344A1" w14:textId="77777777"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14:paraId="7B6344A2" w14:textId="77777777" w:rsidR="004F26D1" w:rsidRPr="004F26D1" w:rsidRDefault="004F26D1" w:rsidP="004F26D1">
      <w:r w:rsidRPr="004F26D1">
        <w:t xml:space="preserve">(C) The date or dates of actual reductions; </w:t>
      </w:r>
    </w:p>
    <w:p w14:paraId="7B6344A3" w14:textId="77777777" w:rsidR="004F26D1" w:rsidRPr="004F26D1" w:rsidRDefault="004F26D1" w:rsidP="004F26D1">
      <w:r w:rsidRPr="004F26D1">
        <w:t xml:space="preserve">(D) The procedure that will render such emission reductions permanent and enforceable; </w:t>
      </w:r>
    </w:p>
    <w:p w14:paraId="7B6344A4" w14:textId="77777777" w:rsidR="004F26D1" w:rsidRPr="004F26D1" w:rsidRDefault="004F26D1" w:rsidP="004F26D1">
      <w:r w:rsidRPr="004F26D1">
        <w:lastRenderedPageBreak/>
        <w:t xml:space="preserve">(E) Emission unit flow parameters including but not limited to temperature, flow rate and stack height; </w:t>
      </w:r>
    </w:p>
    <w:p w14:paraId="7B6344A5" w14:textId="77777777" w:rsidR="004F26D1" w:rsidRPr="004F26D1" w:rsidRDefault="004F26D1" w:rsidP="004F26D1">
      <w:r w:rsidRPr="004F26D1">
        <w:t>(F) Description of short and long term emission reduction variability</w:t>
      </w:r>
      <w:ins w:id="24919" w:author="jinahar" w:date="2014-12-29T15:31:00Z">
        <w:r w:rsidR="002C6D8B">
          <w:t>,</w:t>
        </w:r>
      </w:ins>
      <w:r w:rsidRPr="004F26D1">
        <w:t xml:space="preserve"> </w:t>
      </w:r>
      <w:del w:id="24920" w:author="jinahar" w:date="2014-12-29T15:31:00Z">
        <w:r w:rsidRPr="004F26D1" w:rsidDel="002C6D8B">
          <w:delText>(</w:delText>
        </w:r>
      </w:del>
      <w:r w:rsidRPr="004F26D1">
        <w:t>if any</w:t>
      </w:r>
      <w:del w:id="24921" w:author="jinahar" w:date="2014-12-29T15:31:00Z">
        <w:r w:rsidRPr="004F26D1" w:rsidDel="002C6D8B">
          <w:delText>)</w:delText>
        </w:r>
      </w:del>
      <w:r w:rsidRPr="004F26D1">
        <w:t xml:space="preserve">. </w:t>
      </w:r>
    </w:p>
    <w:p w14:paraId="7B6344A6" w14:textId="77777777" w:rsidR="004F26D1" w:rsidRPr="004F26D1" w:rsidRDefault="004F26D1" w:rsidP="004F26D1">
      <w:r w:rsidRPr="004F26D1">
        <w:t xml:space="preserve">(e) Requests for emission reduction credit banking must be submitted to </w:t>
      </w:r>
      <w:del w:id="24922" w:author="Preferred Customer" w:date="2012-09-09T20:20:00Z">
        <w:r w:rsidRPr="004F26D1" w:rsidDel="00A13CF3">
          <w:delText>the Department</w:delText>
        </w:r>
      </w:del>
      <w:ins w:id="24923" w:author="Preferred Customer" w:date="2012-09-09T20:20:00Z">
        <w:r w:rsidRPr="004F26D1">
          <w:t>DEQ</w:t>
        </w:r>
      </w:ins>
      <w:r w:rsidRPr="004F26D1">
        <w:t xml:space="preserve"> within two years (24 months) of the actual emissions reduction. </w:t>
      </w:r>
      <w:del w:id="24924" w:author="Preferred Customer" w:date="2012-09-09T20:20:00Z">
        <w:r w:rsidRPr="004F26D1" w:rsidDel="00A13CF3">
          <w:delText>The Department</w:delText>
        </w:r>
      </w:del>
      <w:ins w:id="24925" w:author="Preferred Customer" w:date="2012-09-09T20:20:00Z">
        <w:r w:rsidRPr="004F26D1">
          <w:t>DEQ</w:t>
        </w:r>
      </w:ins>
      <w:r w:rsidRPr="004F26D1">
        <w:t xml:space="preserve"> must approve or deny requests for emission reduction credit banking before they are effective. In the case of approvals, </w:t>
      </w:r>
      <w:del w:id="24926" w:author="Preferred Customer" w:date="2012-09-09T20:20:00Z">
        <w:r w:rsidRPr="004F26D1" w:rsidDel="00A13CF3">
          <w:delText>The Department</w:delText>
        </w:r>
      </w:del>
      <w:ins w:id="24927" w:author="Preferred Customer" w:date="2012-09-09T20:20:00Z">
        <w:r w:rsidRPr="004F26D1">
          <w:t>DEQ</w:t>
        </w:r>
      </w:ins>
      <w:r w:rsidRPr="004F26D1">
        <w:t xml:space="preserve"> issues a permit to the owner or operator defining the terms of such banking. </w:t>
      </w:r>
      <w:del w:id="24928" w:author="Preferred Customer" w:date="2012-09-09T20:20:00Z">
        <w:r w:rsidRPr="004F26D1" w:rsidDel="00A13CF3">
          <w:delText>The Department</w:delText>
        </w:r>
      </w:del>
      <w:ins w:id="24929"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930" w:author="Preferred Customer" w:date="2013-09-13T22:25:00Z">
        <w:r w:rsidRPr="004F26D1" w:rsidDel="00FC2299">
          <w:delText>State Implementation Plan</w:delText>
        </w:r>
      </w:del>
      <w:ins w:id="24931" w:author="Preferred Customer" w:date="2013-09-13T22:25:00Z">
        <w:r w:rsidR="00FC2299">
          <w:t>SIP</w:t>
        </w:r>
      </w:ins>
      <w:r w:rsidRPr="004F26D1">
        <w:t xml:space="preserve">. </w:t>
      </w:r>
    </w:p>
    <w:p w14:paraId="7B6344A7" w14:textId="77777777" w:rsidR="004F26D1" w:rsidRPr="004F26D1" w:rsidRDefault="004F26D1" w:rsidP="004F26D1">
      <w:r w:rsidRPr="004F26D1">
        <w:t xml:space="preserve">(f) </w:t>
      </w:r>
      <w:del w:id="24932" w:author="Preferred Customer" w:date="2012-09-09T20:20:00Z">
        <w:r w:rsidRPr="004F26D1" w:rsidDel="00A13CF3">
          <w:delText>The Department</w:delText>
        </w:r>
      </w:del>
      <w:ins w:id="24933"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934" w:author="Preferred Customer" w:date="2012-09-09T20:20:00Z">
        <w:r w:rsidRPr="004F26D1" w:rsidDel="00A13CF3">
          <w:delText>the Department</w:delText>
        </w:r>
      </w:del>
      <w:ins w:id="24935"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14:paraId="7B6344A8" w14:textId="77777777" w:rsidR="004F26D1" w:rsidRPr="004F26D1" w:rsidRDefault="004F26D1" w:rsidP="004F26D1">
      <w:del w:id="24936"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937" w:author="jinahar" w:date="2014-05-16T10:18:00Z">
        <w:r w:rsidRPr="004F26D1" w:rsidDel="00A21DCC">
          <w:delText>as adopted by the EQC</w:delText>
        </w:r>
      </w:del>
      <w:ins w:id="24938" w:author="jinahar" w:date="2014-05-16T10:18:00Z">
        <w:r w:rsidR="00A21DCC">
          <w:t>that EQC adopted</w:t>
        </w:r>
      </w:ins>
      <w:r w:rsidRPr="004F26D1">
        <w:t xml:space="preserve"> under OAR 340-200-0040.</w:t>
      </w:r>
      <w:del w:id="24939" w:author="jinahar" w:date="2014-03-11T09:12:00Z">
        <w:r w:rsidRPr="004F26D1" w:rsidDel="00BD77AD">
          <w:delText>]</w:delText>
        </w:r>
      </w:del>
      <w:r w:rsidRPr="004F26D1">
        <w:t xml:space="preserve"> </w:t>
      </w:r>
    </w:p>
    <w:p w14:paraId="7B6344A9" w14:textId="77777777" w:rsidR="004F26D1" w:rsidRPr="004F26D1" w:rsidRDefault="004F26D1" w:rsidP="004F26D1">
      <w:r w:rsidRPr="004F26D1">
        <w:t>Stat. Auth.: ORS 468</w:t>
      </w:r>
      <w:ins w:id="24940" w:author="Mark" w:date="2014-05-30T06:59:00Z">
        <w:r w:rsidR="00BF73AB">
          <w:t>.020</w:t>
        </w:r>
      </w:ins>
      <w:ins w:id="24941" w:author="jinahar" w:date="2014-06-03T14:16:00Z">
        <w:r w:rsidR="005B24E1">
          <w:t>,</w:t>
        </w:r>
      </w:ins>
      <w:r w:rsidRPr="004F26D1">
        <w:t xml:space="preserve"> </w:t>
      </w:r>
      <w:del w:id="24942" w:author="jinahar" w:date="2014-06-03T14:16:00Z">
        <w:r w:rsidRPr="004F26D1" w:rsidDel="005B24E1">
          <w:delText xml:space="preserve">&amp; </w:delText>
        </w:r>
      </w:del>
      <w:del w:id="24943" w:author="Mark" w:date="2014-05-30T07:00:00Z">
        <w:r w:rsidRPr="004F26D1" w:rsidDel="00BF73AB">
          <w:delText xml:space="preserve">ORS </w:delText>
        </w:r>
      </w:del>
      <w:r w:rsidRPr="004F26D1">
        <w:t>468A</w:t>
      </w:r>
      <w:ins w:id="24944" w:author="jinahar" w:date="2014-06-03T14:16:00Z">
        <w:r w:rsidR="005B24E1">
          <w:t>.025, 468A.040,</w:t>
        </w:r>
      </w:ins>
      <w:r w:rsidRPr="004F26D1">
        <w:t xml:space="preserve"> </w:t>
      </w:r>
      <w:ins w:id="24945" w:author="jinahar" w:date="2014-05-30T13:43:00Z">
        <w:r w:rsidR="004E6AC4" w:rsidRPr="004E6AC4">
          <w:t>468A.135, 468A.155</w:t>
        </w:r>
      </w:ins>
      <w:ins w:id="24946" w:author="jinahar" w:date="2014-06-03T14:16:00Z">
        <w:r w:rsidR="005B24E1">
          <w:t xml:space="preserve"> &amp; </w:t>
        </w:r>
        <w:r w:rsidR="005B24E1" w:rsidRPr="005B24E1">
          <w:t>468A.310</w:t>
        </w:r>
      </w:ins>
      <w:r w:rsidRPr="004F26D1">
        <w:br/>
        <w:t xml:space="preserve">Stats. Implemented: ORS </w:t>
      </w:r>
      <w:del w:id="24947" w:author="jinahar" w:date="2014-05-30T13:46:00Z">
        <w:r w:rsidRPr="004F26D1" w:rsidDel="004E6AC4">
          <w:delText xml:space="preserve">468 &amp; ORS </w:delText>
        </w:r>
      </w:del>
      <w:r w:rsidRPr="004F26D1">
        <w:t>468A</w:t>
      </w:r>
      <w:ins w:id="24948" w:author="jinahar" w:date="2014-06-03T14:17:00Z">
        <w:r w:rsidR="005B24E1" w:rsidRPr="005B24E1">
          <w:t>.025, 468A.040, 468A.135, 468A.155 &amp; 468A.310</w:t>
        </w:r>
      </w:ins>
      <w:del w:id="24949"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14:paraId="7B6344AA" w14:textId="77777777" w:rsidR="00624AAF" w:rsidRDefault="00624AAF"/>
    <w:sectPr w:rsidR="00624AAF" w:rsidSect="00234127">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344D3" w14:textId="77777777" w:rsidR="00516C17" w:rsidRDefault="00516C17" w:rsidP="00081C65">
      <w:pPr>
        <w:spacing w:after="0" w:line="240" w:lineRule="auto"/>
      </w:pPr>
      <w:r>
        <w:separator/>
      </w:r>
    </w:p>
  </w:endnote>
  <w:endnote w:type="continuationSeparator" w:id="0">
    <w:p w14:paraId="7B6344D4" w14:textId="77777777" w:rsidR="00516C17" w:rsidRDefault="00516C17" w:rsidP="0008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344D1" w14:textId="77777777" w:rsidR="00516C17" w:rsidRDefault="00516C17" w:rsidP="00081C65">
      <w:pPr>
        <w:spacing w:after="0" w:line="240" w:lineRule="auto"/>
      </w:pPr>
      <w:r>
        <w:separator/>
      </w:r>
    </w:p>
  </w:footnote>
  <w:footnote w:type="continuationSeparator" w:id="0">
    <w:p w14:paraId="7B6344D2" w14:textId="77777777" w:rsidR="00516C17" w:rsidRDefault="00516C17" w:rsidP="00081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rson w15:author="HNIDEY Emil">
    <w15:presenceInfo w15:providerId="AD" w15:userId="S-1-5-21-2124760015-1411717758-1302595720-32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oNotDisplayPageBoundaries/>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072"/>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6F3"/>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8D7"/>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1FAE"/>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5A7"/>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4CE"/>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6C17"/>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3759"/>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320"/>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2AA"/>
    <w:rsid w:val="009309E5"/>
    <w:rsid w:val="00930CE4"/>
    <w:rsid w:val="0093127D"/>
    <w:rsid w:val="00931408"/>
    <w:rsid w:val="009315A7"/>
    <w:rsid w:val="00932358"/>
    <w:rsid w:val="00932728"/>
    <w:rsid w:val="00932744"/>
    <w:rsid w:val="00933072"/>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4C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D2D"/>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4870"/>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B631BFE"/>
  <w15:docId w15:val="{A3B8E3B7-341A-4CF0-9CFE-152995A9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 w:type="character" w:styleId="FollowedHyperlink">
    <w:name w:val="FollowedHyperlink"/>
    <w:basedOn w:val="DefaultParagraphFont"/>
    <w:uiPriority w:val="99"/>
    <w:semiHidden/>
    <w:unhideWhenUsed/>
    <w:rsid w:val="00F248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3482545">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D2979E-F12E-4161-8395-146250A6BDA7}">
  <ds:schemaRef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ListId:docs;"/>
    <ds:schemaRef ds:uri="http://www.w3.org/XML/1998/namespace"/>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4DE7DD0B-C9AE-493A-924B-F064F2C2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620</Pages>
  <Words>222932</Words>
  <Characters>1270719</Characters>
  <Application>Microsoft Office Word</Application>
  <DocSecurity>0</DocSecurity>
  <Lines>10589</Lines>
  <Paragraphs>2981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HNIDEY Emil</cp:lastModifiedBy>
  <cp:revision>2</cp:revision>
  <cp:lastPrinted>2015-03-02T18:16:00Z</cp:lastPrinted>
  <dcterms:created xsi:type="dcterms:W3CDTF">2015-04-07T17:12:00Z</dcterms:created>
  <dcterms:modified xsi:type="dcterms:W3CDTF">2015-04-07T17:12:00Z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