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5B49C" w14:textId="77777777" w:rsidR="00DF5E47" w:rsidRDefault="009C6BB7" w:rsidP="00DF5E47">
      <w:pPr>
        <w:pStyle w:val="Title"/>
        <w:ind w:left="720"/>
      </w:pPr>
      <w:bookmarkStart w:id="0" w:name="_Toc390705920"/>
      <w:bookmarkStart w:id="1" w:name="_Toc390706114"/>
      <w:bookmarkStart w:id="2" w:name="_Toc390758159"/>
      <w:bookmarkStart w:id="3" w:name="_Toc390779444"/>
      <w:bookmarkStart w:id="4" w:name="_Toc390869243"/>
      <w:bookmarkStart w:id="5" w:name="_Toc394676411"/>
      <w:bookmarkStart w:id="6" w:name="_GoBack"/>
      <w:bookmarkEnd w:id="6"/>
      <w:r>
        <w:t>Grants Pass Carbon Monoxide Limited Maintenance Plan</w:t>
      </w:r>
    </w:p>
    <w:p w14:paraId="1155B49D" w14:textId="77777777" w:rsidR="009C6BB7" w:rsidRDefault="009C6BB7" w:rsidP="00DF5E47">
      <w:pPr>
        <w:ind w:left="720"/>
      </w:pPr>
    </w:p>
    <w:p w14:paraId="1155B49E" w14:textId="0023BF5F" w:rsidR="00DF5E47" w:rsidRDefault="00BA52AB" w:rsidP="00DF5E47">
      <w:pPr>
        <w:ind w:left="720"/>
        <w:rPr>
          <w:rFonts w:ascii="Arial" w:hAnsi="Arial" w:cs="Arial"/>
          <w:b/>
          <w:sz w:val="24"/>
          <w:szCs w:val="24"/>
        </w:rPr>
      </w:pPr>
      <w:r>
        <w:rPr>
          <w:noProof/>
        </w:rPr>
        <mc:AlternateContent>
          <mc:Choice Requires="wps">
            <w:drawing>
              <wp:anchor distT="0" distB="0" distL="114300" distR="114300" simplePos="0" relativeHeight="251683840" behindDoc="0" locked="0" layoutInCell="1" allowOverlap="1" wp14:anchorId="1155B76A" wp14:editId="3BEFF8AC">
                <wp:simplePos x="0" y="0"/>
                <wp:positionH relativeFrom="column">
                  <wp:posOffset>3076575</wp:posOffset>
                </wp:positionH>
                <wp:positionV relativeFrom="paragraph">
                  <wp:posOffset>-1779270</wp:posOffset>
                </wp:positionV>
                <wp:extent cx="687705" cy="299720"/>
                <wp:effectExtent l="9525" t="11430" r="7620" b="1270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99720"/>
                        </a:xfrm>
                        <a:prstGeom prst="rect">
                          <a:avLst/>
                        </a:prstGeom>
                        <a:solidFill>
                          <a:srgbClr val="FFFFFF"/>
                        </a:solidFill>
                        <a:ln w="0" cap="rnd">
                          <a:solidFill>
                            <a:srgbClr val="000000"/>
                          </a:solidFill>
                          <a:prstDash val="sysDot"/>
                          <a:miter lim="800000"/>
                          <a:headEnd/>
                          <a:tailEnd/>
                        </a:ln>
                      </wps:spPr>
                      <wps:txbx>
                        <w:txbxContent>
                          <w:p w14:paraId="1155B7D7" w14:textId="77777777" w:rsidR="00BB476F" w:rsidRPr="00C138D0" w:rsidRDefault="00BB476F" w:rsidP="00CA1E2D">
                            <w:pPr>
                              <w:jc w:val="center"/>
                              <w:rPr>
                                <w:sz w:val="36"/>
                                <w:szCs w:val="36"/>
                              </w:rPr>
                            </w:pPr>
                            <w:r w:rsidRPr="00C138D0">
                              <w:rPr>
                                <w:sz w:val="36"/>
                                <w:szCs w:val="36"/>
                              </w:rPr>
                              <w:t>DRAFT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55B76A" id="_x0000_t202" coordsize="21600,21600" o:spt="202" path="m,l,21600r21600,l21600,xe">
                <v:stroke joinstyle="miter"/>
                <v:path gradientshapeok="t" o:connecttype="rect"/>
              </v:shapetype>
              <v:shape id="Text Box 30" o:spid="_x0000_s1026" type="#_x0000_t202" style="position:absolute;left:0;text-align:left;margin-left:242.25pt;margin-top:-140.1pt;width:54.15pt;height:2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" strokeweight="0">
                <v:stroke dashstyle="1 1" endcap="round"/>
                <v:textbox>
                  <w:txbxContent>
                    <w:p w14:paraId="1155B7D7" w14:textId="77777777" w:rsidR="00BB476F" w:rsidRPr="00C138D0" w:rsidRDefault="00BB476F" w:rsidP="00CA1E2D">
                      <w:pPr>
                        <w:jc w:val="center"/>
                        <w:rPr>
                          <w:sz w:val="36"/>
                          <w:szCs w:val="36"/>
                        </w:rPr>
                      </w:pPr>
                      <w:r w:rsidRPr="00C138D0">
                        <w:rPr>
                          <w:sz w:val="36"/>
                          <w:szCs w:val="36"/>
                        </w:rPr>
                        <w:t>DRAFT</w:t>
                      </w:r>
                    </w:p>
                  </w:txbxContent>
                </v:textbox>
              </v:shape>
            </w:pict>
          </mc:Fallback>
        </mc:AlternateContent>
      </w:r>
      <w:r>
        <w:object w:dxaOrig="1440" w:dyaOrig="1440" w14:anchorId="1155B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9pt;margin-top:46.7pt;width:526.15pt;height:486.6pt;z-index:-251636736;mso-position-horizontal-relative:text;mso-position-vertical-relative:text" fillcolor="window">
            <v:imagedata r:id="rId11" o:title=""/>
            <w10:anchorlock/>
          </v:shape>
          <o:OLEObject Type="Embed" ProgID="Word.Picture.8" ShapeID="_x0000_s1048" DrawAspect="Content" ObjectID="_1485148862" r:id="rId12"/>
        </w:object>
      </w:r>
      <w:r w:rsidR="00DF5E47">
        <w:rPr>
          <w:rFonts w:ascii="Arial" w:hAnsi="Arial" w:cs="Arial"/>
          <w:b/>
          <w:sz w:val="24"/>
          <w:szCs w:val="24"/>
        </w:rPr>
        <w:t>Submitted to: U.S. Environmental Protection Agency</w:t>
      </w:r>
    </w:p>
    <w:p w14:paraId="1155B49F" w14:textId="77777777" w:rsidR="009C6BB7" w:rsidRDefault="009C6BB7" w:rsidP="00DF5E47">
      <w:pPr>
        <w:ind w:left="720"/>
        <w:rPr>
          <w:rFonts w:ascii="Arial" w:hAnsi="Arial" w:cs="Arial"/>
          <w:b/>
          <w:sz w:val="24"/>
          <w:szCs w:val="24"/>
        </w:rPr>
      </w:pPr>
    </w:p>
    <w:p w14:paraId="1155B4A0" w14:textId="77777777" w:rsidR="00DF5E47" w:rsidRDefault="00DF5E47" w:rsidP="00DF5E47">
      <w:pPr>
        <w:ind w:left="720"/>
        <w:rPr>
          <w:rFonts w:ascii="Arial" w:hAnsi="Arial" w:cs="Arial"/>
          <w:b/>
          <w:sz w:val="24"/>
          <w:szCs w:val="24"/>
        </w:rPr>
      </w:pPr>
      <w:r>
        <w:rPr>
          <w:rFonts w:ascii="Arial" w:hAnsi="Arial" w:cs="Arial"/>
          <w:b/>
          <w:sz w:val="24"/>
          <w:szCs w:val="24"/>
        </w:rPr>
        <w:t xml:space="preserve">By: </w:t>
      </w:r>
      <w:r w:rsidRPr="00DF5E47">
        <w:rPr>
          <w:rFonts w:ascii="Arial" w:hAnsi="Arial" w:cs="Arial"/>
          <w:b/>
          <w:sz w:val="24"/>
          <w:szCs w:val="24"/>
        </w:rPr>
        <w:t>State of Oregon Department of Environmental Quality</w:t>
      </w:r>
    </w:p>
    <w:p w14:paraId="1155B4A1" w14:textId="77777777" w:rsidR="009C6BB7" w:rsidRDefault="009C6BB7" w:rsidP="00DF5E47">
      <w:pPr>
        <w:ind w:left="720"/>
        <w:rPr>
          <w:rFonts w:ascii="Arial" w:hAnsi="Arial" w:cs="Arial"/>
          <w:b/>
          <w:sz w:val="24"/>
          <w:szCs w:val="24"/>
        </w:rPr>
      </w:pPr>
    </w:p>
    <w:p w14:paraId="1155B4A2" w14:textId="77777777" w:rsidR="00DF5E47" w:rsidRDefault="003B0A41" w:rsidP="00DF5E47">
      <w:pPr>
        <w:ind w:left="720"/>
        <w:rPr>
          <w:rFonts w:ascii="Arial" w:hAnsi="Arial" w:cs="Arial"/>
          <w:b/>
          <w:sz w:val="24"/>
          <w:szCs w:val="24"/>
        </w:rPr>
      </w:pPr>
      <w:r>
        <w:rPr>
          <w:rFonts w:ascii="Arial" w:hAnsi="Arial" w:cs="Arial"/>
          <w:b/>
          <w:sz w:val="24"/>
          <w:szCs w:val="24"/>
        </w:rPr>
        <w:t>March 2015</w:t>
      </w:r>
    </w:p>
    <w:p w14:paraId="1155B4A3" w14:textId="77777777" w:rsidR="00DF5E47" w:rsidRDefault="00DF5E47" w:rsidP="00DF5E47">
      <w:pPr>
        <w:pStyle w:val="DEQSMALLHEADLINES"/>
      </w:pPr>
    </w:p>
    <w:p w14:paraId="1155B4A4" w14:textId="77777777" w:rsidR="00DF5E47" w:rsidRDefault="00DF5E47" w:rsidP="00DF5E47">
      <w:pPr>
        <w:pStyle w:val="DEQSMALLHEADLINES"/>
        <w:rPr>
          <w:sz w:val="24"/>
        </w:rPr>
      </w:pPr>
    </w:p>
    <w:p w14:paraId="1155B4A5" w14:textId="77777777" w:rsidR="00DF5E47" w:rsidRDefault="00DF5E47" w:rsidP="00DF5E47">
      <w:pPr>
        <w:pStyle w:val="DEQSMALLHEADLINES"/>
      </w:pPr>
    </w:p>
    <w:p w14:paraId="1155B4A6" w14:textId="77777777" w:rsidR="00DF5E47" w:rsidRDefault="00DF5E47" w:rsidP="00DF5E47">
      <w:pPr>
        <w:pStyle w:val="DEQSMALLHEADLINES"/>
      </w:pPr>
    </w:p>
    <w:p w14:paraId="1155B4A7" w14:textId="540B1EBE" w:rsidR="00DF5E47" w:rsidRDefault="00BA52AB" w:rsidP="00DF5E47">
      <w:r>
        <w:rPr>
          <w:noProof/>
        </w:rPr>
        <mc:AlternateContent>
          <mc:Choice Requires="wps">
            <w:drawing>
              <wp:anchor distT="0" distB="0" distL="114300" distR="114300" simplePos="0" relativeHeight="251678720" behindDoc="0" locked="0" layoutInCell="1" allowOverlap="1" wp14:anchorId="1155B76C" wp14:editId="15A41D77">
                <wp:simplePos x="0" y="0"/>
                <wp:positionH relativeFrom="column">
                  <wp:posOffset>5848350</wp:posOffset>
                </wp:positionH>
                <wp:positionV relativeFrom="page">
                  <wp:posOffset>9235440</wp:posOffset>
                </wp:positionV>
                <wp:extent cx="1090930" cy="506095"/>
                <wp:effectExtent l="0" t="0" r="4445" b="254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5B7D8" w14:textId="77777777" w:rsidR="00BB476F" w:rsidRDefault="00BB476F" w:rsidP="00DF5E47">
                            <w:pPr>
                              <w:pStyle w:val="DEQADDRESSUNDERLOGO"/>
                            </w:pPr>
                            <w:r>
                              <w:t>Last Updated: 12/16/14</w:t>
                            </w:r>
                          </w:p>
                          <w:p w14:paraId="1155B7D9" w14:textId="77777777" w:rsidR="00BB476F" w:rsidRDefault="00BB476F" w:rsidP="00DF5E47">
                            <w:pPr>
                              <w:pStyle w:val="DEQADDRESSUNDERLOGO"/>
                            </w:pPr>
                            <w:r>
                              <w:t>By: Jane Doe</w:t>
                            </w:r>
                          </w:p>
                          <w:p w14:paraId="1155B7DA" w14:textId="77777777" w:rsidR="00BB476F" w:rsidRDefault="00BB476F" w:rsidP="00DF5E47">
                            <w:pPr>
                              <w:pStyle w:val="DEQADDRESSUNDERLOGO"/>
                            </w:pPr>
                            <w:r>
                              <w:t>DEQ 03-??-###</w:t>
                            </w:r>
                          </w:p>
                          <w:p w14:paraId="1155B7DB" w14:textId="77777777" w:rsidR="00BB476F" w:rsidRDefault="00BB476F" w:rsidP="00DF5E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5B76C" id="Text Box 23" o:spid="_x0000_s1027" type="#_x0000_t202" style="position:absolute;margin-left:460.5pt;margin-top:727.2pt;width:85.9pt;height:3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C3twIAAMI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" filled="f" stroked="f">
                <v:textbox>
                  <w:txbxContent>
                    <w:p w14:paraId="1155B7D8" w14:textId="77777777" w:rsidR="00BB476F" w:rsidRDefault="00BB476F" w:rsidP="00DF5E47">
                      <w:pPr>
                        <w:pStyle w:val="DEQADDRESSUNDERLOGO"/>
                      </w:pPr>
                      <w:r>
                        <w:t>Last Updated: 12/16/14</w:t>
                      </w:r>
                    </w:p>
                    <w:p w14:paraId="1155B7D9" w14:textId="77777777" w:rsidR="00BB476F" w:rsidRDefault="00BB476F" w:rsidP="00DF5E47">
                      <w:pPr>
                        <w:pStyle w:val="DEQADDRESSUNDERLOGO"/>
                      </w:pPr>
                      <w:r>
                        <w:t>By: Jane Doe</w:t>
                      </w:r>
                    </w:p>
                    <w:p w14:paraId="1155B7DA" w14:textId="77777777" w:rsidR="00BB476F" w:rsidRDefault="00BB476F" w:rsidP="00DF5E47">
                      <w:pPr>
                        <w:pStyle w:val="DEQADDRESSUNDERLOGO"/>
                      </w:pPr>
                      <w:r>
                        <w:t>DEQ 03-??-###</w:t>
                      </w:r>
                    </w:p>
                    <w:p w14:paraId="1155B7DB" w14:textId="77777777" w:rsidR="00BB476F" w:rsidRDefault="00BB476F" w:rsidP="00DF5E47"/>
                  </w:txbxContent>
                </v:textbox>
                <w10:wrap anchory="page"/>
              </v:shape>
            </w:pict>
          </mc:Fallback>
        </mc:AlternateContent>
      </w:r>
      <w:del w:id="7" w:author="GARTENBAUM Andrea" w:date="2014-12-03T15:00:00Z">
        <w:r>
          <w:object w:dxaOrig="1440" w:dyaOrig="1440" w14:anchorId="1155B76D">
            <v:shape id="_x0000_s1057" type="#_x0000_t75" style="position:absolute;margin-left:-82.1pt;margin-top:304.05pt;width:523.25pt;height:495.1pt;z-index:251689984;mso-position-horizontal-relative:text;mso-position-vertical-relative:page" o:allowincell="f" fillcolor="window">
              <v:imagedata r:id="rId13" o:title="" cropright="1516f"/>
              <w10:wrap anchory="page"/>
              <w10:anchorlock/>
            </v:shape>
            <o:OLEObject Type="Embed" ProgID="Word.Picture.8" ShapeID="_x0000_s1057" DrawAspect="Content" ObjectID="_1485148863" r:id="rId14"/>
          </w:object>
        </w:r>
      </w:del>
      <w:ins w:id="8" w:author="GARTENBAUM Andrea" w:date="2014-12-03T15:00:00Z">
        <w:r>
          <w:object w:dxaOrig="1440" w:dyaOrig="1440" w14:anchorId="1155B76E">
            <v:shape id="_x0000_s1050" type="#_x0000_t75" style="position:absolute;margin-left:-82.1pt;margin-top:304.05pt;width:523.25pt;height:495.1pt;z-index:251681792;mso-position-horizontal-relative:text;mso-position-vertical-relative:page" o:allowincell="f" fillcolor="window">
              <v:imagedata r:id="rId13" o:title="" cropright="1516f"/>
              <w10:wrap anchory="page"/>
              <w10:anchorlock/>
            </v:shape>
            <o:OLEObject Type="Embed" ProgID="Word.Picture.8" ShapeID="_x0000_s1050" DrawAspect="Content" ObjectID="_1485148864" r:id="rId15"/>
          </w:object>
        </w:r>
      </w:ins>
    </w:p>
    <w:p w14:paraId="1155B4A8" w14:textId="0C3119C2" w:rsidR="00DF5E47" w:rsidRDefault="00BA52AB" w:rsidP="00DF5E47">
      <w:r>
        <w:rPr>
          <w:noProof/>
        </w:rPr>
        <mc:AlternateContent>
          <mc:Choice Requires="wps">
            <w:drawing>
              <wp:anchor distT="0" distB="0" distL="114300" distR="114300" simplePos="0" relativeHeight="251680768" behindDoc="0" locked="0" layoutInCell="1" allowOverlap="1" wp14:anchorId="1155B76F" wp14:editId="736887DD">
                <wp:simplePos x="0" y="0"/>
                <wp:positionH relativeFrom="column">
                  <wp:posOffset>5848350</wp:posOffset>
                </wp:positionH>
                <wp:positionV relativeFrom="paragraph">
                  <wp:posOffset>1055370</wp:posOffset>
                </wp:positionV>
                <wp:extent cx="1066165" cy="2391410"/>
                <wp:effectExtent l="0" t="0" r="635" b="127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2391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5B7DC" w14:textId="77777777" w:rsidR="00BB476F" w:rsidRDefault="00BB476F" w:rsidP="00DF5E47">
                            <w:pPr>
                              <w:spacing w:after="0"/>
                              <w:rPr>
                                <w:rFonts w:ascii="Arial" w:hAnsi="Arial" w:cs="Arial"/>
                                <w:b/>
                                <w:sz w:val="16"/>
                                <w:szCs w:val="16"/>
                              </w:rPr>
                            </w:pPr>
                            <w:r>
                              <w:rPr>
                                <w:rFonts w:ascii="Arial" w:hAnsi="Arial" w:cs="Arial"/>
                                <w:b/>
                                <w:sz w:val="16"/>
                                <w:szCs w:val="16"/>
                              </w:rPr>
                              <w:t>DEQ Environmental Solutions</w:t>
                            </w:r>
                          </w:p>
                          <w:p w14:paraId="1155B7DD" w14:textId="77777777" w:rsidR="00BB476F" w:rsidRPr="00205BCD" w:rsidRDefault="00BB476F" w:rsidP="00DF5E47">
                            <w:pPr>
                              <w:spacing w:after="0"/>
                              <w:rPr>
                                <w:rFonts w:ascii="Arial" w:hAnsi="Arial" w:cs="Arial"/>
                                <w:b/>
                                <w:sz w:val="16"/>
                                <w:szCs w:val="16"/>
                              </w:rPr>
                            </w:pPr>
                            <w:r w:rsidRPr="00205BCD">
                              <w:rPr>
                                <w:rFonts w:ascii="Arial" w:hAnsi="Arial" w:cs="Arial"/>
                                <w:b/>
                                <w:sz w:val="16"/>
                                <w:szCs w:val="16"/>
                              </w:rPr>
                              <w:t>Air Quality Program</w:t>
                            </w:r>
                          </w:p>
                          <w:p w14:paraId="1155B7DE"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811 SW 6th Avenue</w:t>
                            </w:r>
                          </w:p>
                          <w:p w14:paraId="1155B7DF"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Portland, OR 97204</w:t>
                            </w:r>
                          </w:p>
                          <w:p w14:paraId="1155B7E0"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Phone:</w:t>
                            </w:r>
                            <w:r w:rsidRPr="001C191F">
                              <w:rPr>
                                <w:rFonts w:asciiTheme="majorHAnsi" w:hAnsiTheme="majorHAnsi" w:cstheme="majorHAnsi"/>
                                <w:sz w:val="16"/>
                                <w:szCs w:val="16"/>
                              </w:rPr>
                              <w:tab/>
                              <w:t>(503) 229-5696</w:t>
                            </w:r>
                          </w:p>
                          <w:p w14:paraId="1155B7E1"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ab/>
                              <w:t>(800) 452-4011</w:t>
                            </w:r>
                          </w:p>
                          <w:p w14:paraId="1155B7E2"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Fax:</w:t>
                            </w:r>
                            <w:r w:rsidRPr="001C191F">
                              <w:rPr>
                                <w:rFonts w:asciiTheme="majorHAnsi" w:hAnsiTheme="majorHAnsi" w:cstheme="majorHAnsi"/>
                                <w:sz w:val="16"/>
                                <w:szCs w:val="16"/>
                              </w:rPr>
                              <w:tab/>
                              <w:t>(503) 229-6762</w:t>
                            </w:r>
                          </w:p>
                          <w:p w14:paraId="1155B7E3"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Contact: Brian Finneran</w:t>
                            </w:r>
                          </w:p>
                          <w:p w14:paraId="1155B7E4"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www.oregon.gov/DEQ</w:t>
                            </w:r>
                          </w:p>
                          <w:p w14:paraId="1155B7E5" w14:textId="77777777" w:rsidR="00BB476F" w:rsidRPr="001C191F" w:rsidRDefault="00BB476F" w:rsidP="00DF5E47">
                            <w:pPr>
                              <w:spacing w:after="0"/>
                              <w:rPr>
                                <w:rFonts w:asciiTheme="majorHAnsi" w:hAnsiTheme="majorHAnsi" w:cstheme="majorHAnsi"/>
                                <w:sz w:val="16"/>
                                <w:szCs w:val="16"/>
                              </w:rPr>
                            </w:pPr>
                          </w:p>
                          <w:p w14:paraId="1155B7E6" w14:textId="77777777" w:rsidR="00BB476F" w:rsidRPr="001C191F" w:rsidRDefault="00BB476F" w:rsidP="00DF5E47">
                            <w:pPr>
                              <w:spacing w:after="0"/>
                              <w:rPr>
                                <w:rFonts w:asciiTheme="majorHAnsi" w:hAnsiTheme="majorHAnsi" w:cstheme="majorHAnsi"/>
                                <w:sz w:val="16"/>
                                <w:szCs w:val="16"/>
                              </w:rPr>
                            </w:pPr>
                          </w:p>
                          <w:p w14:paraId="1155B7E7" w14:textId="77777777" w:rsidR="00BB476F" w:rsidRDefault="00BB476F" w:rsidP="00DF5E47">
                            <w:pPr>
                              <w:spacing w:after="0"/>
                              <w:rPr>
                                <w:sz w:val="16"/>
                                <w:szCs w:val="16"/>
                              </w:rPr>
                            </w:pPr>
                            <w:r w:rsidRPr="001C191F">
                              <w:rPr>
                                <w:rFonts w:asciiTheme="majorHAnsi" w:hAnsiTheme="majorHAnsi" w:cstheme="majorHAnsi"/>
                                <w:sz w:val="16"/>
                                <w:szCs w:val="16"/>
                              </w:rPr>
                              <w:t>DEQ is a leader in restoring, maintaining and enhancing the quality of Oregon’s air, land and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5B76F" id="Text Box 25" o:spid="_x0000_s1028" type="#_x0000_t202" style="position:absolute;margin-left:460.5pt;margin-top:83.1pt;width:83.95pt;height:18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" stroked="f">
                <v:textbox>
                  <w:txbxContent>
                    <w:p w14:paraId="1155B7DC" w14:textId="77777777" w:rsidR="00BB476F" w:rsidRDefault="00BB476F" w:rsidP="00DF5E47">
                      <w:pPr>
                        <w:spacing w:after="0"/>
                        <w:rPr>
                          <w:rFonts w:ascii="Arial" w:hAnsi="Arial" w:cs="Arial"/>
                          <w:b/>
                          <w:sz w:val="16"/>
                          <w:szCs w:val="16"/>
                        </w:rPr>
                      </w:pPr>
                      <w:r>
                        <w:rPr>
                          <w:rFonts w:ascii="Arial" w:hAnsi="Arial" w:cs="Arial"/>
                          <w:b/>
                          <w:sz w:val="16"/>
                          <w:szCs w:val="16"/>
                        </w:rPr>
                        <w:t>DEQ Environmental Solutions</w:t>
                      </w:r>
                    </w:p>
                    <w:p w14:paraId="1155B7DD" w14:textId="77777777" w:rsidR="00BB476F" w:rsidRPr="00205BCD" w:rsidRDefault="00BB476F" w:rsidP="00DF5E47">
                      <w:pPr>
                        <w:spacing w:after="0"/>
                        <w:rPr>
                          <w:rFonts w:ascii="Arial" w:hAnsi="Arial" w:cs="Arial"/>
                          <w:b/>
                          <w:sz w:val="16"/>
                          <w:szCs w:val="16"/>
                        </w:rPr>
                      </w:pPr>
                      <w:r w:rsidRPr="00205BCD">
                        <w:rPr>
                          <w:rFonts w:ascii="Arial" w:hAnsi="Arial" w:cs="Arial"/>
                          <w:b/>
                          <w:sz w:val="16"/>
                          <w:szCs w:val="16"/>
                        </w:rPr>
                        <w:t>Air Quality Program</w:t>
                      </w:r>
                    </w:p>
                    <w:p w14:paraId="1155B7DE"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811 SW 6th Avenue</w:t>
                      </w:r>
                    </w:p>
                    <w:p w14:paraId="1155B7DF"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Portland, OR 97204</w:t>
                      </w:r>
                    </w:p>
                    <w:p w14:paraId="1155B7E0"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Phone:</w:t>
                      </w:r>
                      <w:r w:rsidRPr="001C191F">
                        <w:rPr>
                          <w:rFonts w:asciiTheme="majorHAnsi" w:hAnsiTheme="majorHAnsi" w:cstheme="majorHAnsi"/>
                          <w:sz w:val="16"/>
                          <w:szCs w:val="16"/>
                        </w:rPr>
                        <w:tab/>
                        <w:t>(503) 229-5696</w:t>
                      </w:r>
                    </w:p>
                    <w:p w14:paraId="1155B7E1"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ab/>
                        <w:t>(800) 452-4011</w:t>
                      </w:r>
                    </w:p>
                    <w:p w14:paraId="1155B7E2"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Fax:</w:t>
                      </w:r>
                      <w:r w:rsidRPr="001C191F">
                        <w:rPr>
                          <w:rFonts w:asciiTheme="majorHAnsi" w:hAnsiTheme="majorHAnsi" w:cstheme="majorHAnsi"/>
                          <w:sz w:val="16"/>
                          <w:szCs w:val="16"/>
                        </w:rPr>
                        <w:tab/>
                        <w:t>(503) 229-6762</w:t>
                      </w:r>
                    </w:p>
                    <w:p w14:paraId="1155B7E3"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Contact: Brian Finneran</w:t>
                      </w:r>
                    </w:p>
                    <w:p w14:paraId="1155B7E4"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www.oregon.gov/DEQ</w:t>
                      </w:r>
                    </w:p>
                    <w:p w14:paraId="1155B7E5" w14:textId="77777777" w:rsidR="00BB476F" w:rsidRPr="001C191F" w:rsidRDefault="00BB476F" w:rsidP="00DF5E47">
                      <w:pPr>
                        <w:spacing w:after="0"/>
                        <w:rPr>
                          <w:rFonts w:asciiTheme="majorHAnsi" w:hAnsiTheme="majorHAnsi" w:cstheme="majorHAnsi"/>
                          <w:sz w:val="16"/>
                          <w:szCs w:val="16"/>
                        </w:rPr>
                      </w:pPr>
                    </w:p>
                    <w:p w14:paraId="1155B7E6" w14:textId="77777777" w:rsidR="00BB476F" w:rsidRPr="001C191F" w:rsidRDefault="00BB476F" w:rsidP="00DF5E47">
                      <w:pPr>
                        <w:spacing w:after="0"/>
                        <w:rPr>
                          <w:rFonts w:asciiTheme="majorHAnsi" w:hAnsiTheme="majorHAnsi" w:cstheme="majorHAnsi"/>
                          <w:sz w:val="16"/>
                          <w:szCs w:val="16"/>
                        </w:rPr>
                      </w:pPr>
                    </w:p>
                    <w:p w14:paraId="1155B7E7" w14:textId="77777777" w:rsidR="00BB476F" w:rsidRDefault="00BB476F" w:rsidP="00DF5E47">
                      <w:pPr>
                        <w:spacing w:after="0"/>
                        <w:rPr>
                          <w:sz w:val="16"/>
                          <w:szCs w:val="16"/>
                        </w:rPr>
                      </w:pPr>
                      <w:r w:rsidRPr="001C191F">
                        <w:rPr>
                          <w:rFonts w:asciiTheme="majorHAnsi" w:hAnsiTheme="majorHAnsi" w:cstheme="majorHAnsi"/>
                          <w:sz w:val="16"/>
                          <w:szCs w:val="16"/>
                        </w:rPr>
                        <w:t>DEQ is a leader in restoring, maintaining and enhancing the quality of Oregon’s air, land and water.</w:t>
                      </w:r>
                    </w:p>
                  </w:txbxContent>
                </v:textbox>
              </v:shape>
            </w:pict>
          </mc:Fallback>
        </mc:AlternateContent>
      </w:r>
      <w:r w:rsidR="00DF5E47">
        <w:rPr>
          <w:noProof/>
        </w:rPr>
        <w:drawing>
          <wp:anchor distT="0" distB="0" distL="114300" distR="114300" simplePos="0" relativeHeight="251682816" behindDoc="0" locked="0" layoutInCell="1" allowOverlap="1" wp14:anchorId="1155B770" wp14:editId="1155B771">
            <wp:simplePos x="0" y="0"/>
            <wp:positionH relativeFrom="margin">
              <wp:posOffset>6137275</wp:posOffset>
            </wp:positionH>
            <wp:positionV relativeFrom="margin">
              <wp:posOffset>7188200</wp:posOffset>
            </wp:positionV>
            <wp:extent cx="593725" cy="1371600"/>
            <wp:effectExtent l="0" t="0" r="0" b="0"/>
            <wp:wrapSquare wrapText="bothSides"/>
            <wp:docPr id="1" name="Picture 1" descr="LogoColor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ColorRegul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 cy="1371600"/>
                    </a:xfrm>
                    <a:prstGeom prst="rect">
                      <a:avLst/>
                    </a:prstGeom>
                    <a:noFill/>
                  </pic:spPr>
                </pic:pic>
              </a:graphicData>
            </a:graphic>
          </wp:anchor>
        </w:drawing>
      </w:r>
    </w:p>
    <w:p w14:paraId="1155B4A9" w14:textId="77777777" w:rsidR="00DF5E47" w:rsidRDefault="00DF5E47" w:rsidP="00DF5E47">
      <w:pPr>
        <w:sectPr w:rsidR="00DF5E47">
          <w:headerReference w:type="even" r:id="rId17"/>
          <w:headerReference w:type="default" r:id="rId18"/>
          <w:footerReference w:type="even" r:id="rId19"/>
          <w:footerReference w:type="default" r:id="rId20"/>
          <w:headerReference w:type="first" r:id="rId21"/>
          <w:footerReference w:type="first" r:id="rId22"/>
          <w:pgSz w:w="12240" w:h="15840"/>
          <w:pgMar w:top="1440" w:right="720" w:bottom="720" w:left="720" w:header="720" w:footer="720" w:gutter="0"/>
          <w:cols w:space="720"/>
        </w:sectPr>
      </w:pPr>
    </w:p>
    <w:p w14:paraId="1155B4AA" w14:textId="77777777" w:rsidR="00EE7BC9" w:rsidRPr="007371A7" w:rsidRDefault="00546031" w:rsidP="00B22EBE">
      <w:pPr>
        <w:spacing w:after="0"/>
        <w:jc w:val="center"/>
        <w:outlineLvl w:val="0"/>
        <w:rPr>
          <w:rFonts w:ascii="Arial" w:hAnsi="Arial" w:cs="Arial"/>
          <w:sz w:val="32"/>
        </w:rPr>
      </w:pPr>
      <w:r>
        <w:rPr>
          <w:rFonts w:ascii="Times New Roman" w:hAnsi="Times New Roman" w:cs="Times New Roman"/>
          <w:sz w:val="32"/>
        </w:rPr>
        <w:lastRenderedPageBreak/>
        <w:t xml:space="preserve">                                                                                                                                                                                                                                                                                                                                                                                                                                                                                                                                                                                                                                                                                                                                                                                                                                                                                                                                                                                                                                                                                                                                                                                                                                                                                                                                                                                                                                                                                                                                                                                                                                                                                                                                                                   </w:t>
      </w:r>
      <w:bookmarkStart w:id="9" w:name="_Toc400953922"/>
      <w:r w:rsidR="00EE7BC9" w:rsidRPr="007371A7">
        <w:rPr>
          <w:rFonts w:ascii="Arial" w:hAnsi="Arial" w:cs="Arial"/>
          <w:sz w:val="32"/>
        </w:rPr>
        <w:t>State Implementation Plan Revision</w:t>
      </w:r>
      <w:bookmarkEnd w:id="0"/>
      <w:bookmarkEnd w:id="1"/>
      <w:bookmarkEnd w:id="2"/>
      <w:bookmarkEnd w:id="3"/>
      <w:bookmarkEnd w:id="4"/>
      <w:bookmarkEnd w:id="5"/>
      <w:bookmarkEnd w:id="9"/>
    </w:p>
    <w:p w14:paraId="1155B4AB" w14:textId="77777777" w:rsidR="001576ED" w:rsidRPr="007371A7" w:rsidRDefault="001576ED" w:rsidP="00B22EBE">
      <w:pPr>
        <w:spacing w:after="0"/>
        <w:jc w:val="center"/>
        <w:outlineLvl w:val="0"/>
        <w:rPr>
          <w:rFonts w:ascii="Arial" w:hAnsi="Arial" w:cs="Arial"/>
          <w:sz w:val="32"/>
        </w:rPr>
      </w:pPr>
      <w:bookmarkStart w:id="10" w:name="_Toc390758160"/>
      <w:bookmarkStart w:id="11" w:name="_Toc390779445"/>
      <w:bookmarkStart w:id="12" w:name="_Toc390869244"/>
      <w:bookmarkStart w:id="13" w:name="_Toc394676412"/>
      <w:bookmarkStart w:id="14" w:name="_Toc400953923"/>
      <w:r w:rsidRPr="007371A7">
        <w:rPr>
          <w:rFonts w:ascii="Arial" w:hAnsi="Arial" w:cs="Arial"/>
          <w:sz w:val="32"/>
        </w:rPr>
        <w:t xml:space="preserve">Grants Pass </w:t>
      </w:r>
      <w:r w:rsidR="00657616" w:rsidRPr="007371A7">
        <w:rPr>
          <w:rFonts w:ascii="Arial" w:hAnsi="Arial" w:cs="Arial"/>
          <w:sz w:val="32"/>
        </w:rPr>
        <w:t xml:space="preserve">Carbon Monoxide </w:t>
      </w:r>
      <w:r w:rsidRPr="007371A7">
        <w:rPr>
          <w:rFonts w:ascii="Arial" w:hAnsi="Arial" w:cs="Arial"/>
          <w:sz w:val="32"/>
        </w:rPr>
        <w:t>Limited Maintenance Plan</w:t>
      </w:r>
      <w:bookmarkEnd w:id="10"/>
      <w:bookmarkEnd w:id="11"/>
      <w:bookmarkEnd w:id="12"/>
      <w:bookmarkEnd w:id="13"/>
      <w:bookmarkEnd w:id="14"/>
    </w:p>
    <w:p w14:paraId="1155B4AC" w14:textId="77777777" w:rsidR="00EE7BC9" w:rsidRPr="00EE7BC9" w:rsidRDefault="00EE7BC9" w:rsidP="00B22EBE">
      <w:pPr>
        <w:spacing w:after="0"/>
        <w:jc w:val="center"/>
        <w:rPr>
          <w:rFonts w:ascii="Times New Roman" w:hAnsi="Times New Roman" w:cs="Times New Roman"/>
          <w:sz w:val="32"/>
        </w:rPr>
      </w:pPr>
    </w:p>
    <w:p w14:paraId="1155B4AD" w14:textId="77777777" w:rsidR="00EE7BC9" w:rsidRDefault="00EE7BC9" w:rsidP="00B22EBE">
      <w:pPr>
        <w:spacing w:after="0"/>
        <w:jc w:val="center"/>
        <w:rPr>
          <w:rFonts w:ascii="Times New Roman" w:hAnsi="Times New Roman" w:cs="Times New Roman"/>
          <w:sz w:val="32"/>
        </w:rPr>
      </w:pPr>
    </w:p>
    <w:p w14:paraId="1155B4AE" w14:textId="77777777" w:rsidR="00B22EBE" w:rsidRDefault="00B22EBE" w:rsidP="00B22EBE">
      <w:pPr>
        <w:spacing w:after="0"/>
        <w:jc w:val="center"/>
        <w:rPr>
          <w:rFonts w:ascii="Times New Roman" w:hAnsi="Times New Roman" w:cs="Times New Roman"/>
          <w:sz w:val="32"/>
        </w:rPr>
      </w:pPr>
    </w:p>
    <w:p w14:paraId="1155B4AF" w14:textId="77777777" w:rsidR="00B22EBE" w:rsidRDefault="00B22EBE" w:rsidP="00B22EBE">
      <w:pPr>
        <w:spacing w:after="0"/>
        <w:jc w:val="center"/>
        <w:rPr>
          <w:rFonts w:ascii="Times New Roman" w:hAnsi="Times New Roman" w:cs="Times New Roman"/>
          <w:sz w:val="32"/>
        </w:rPr>
      </w:pPr>
    </w:p>
    <w:p w14:paraId="1155B4B0" w14:textId="77777777" w:rsidR="00B22EBE" w:rsidRDefault="00B22EBE" w:rsidP="00B22EBE">
      <w:pPr>
        <w:spacing w:after="0"/>
        <w:jc w:val="center"/>
        <w:rPr>
          <w:rFonts w:ascii="Times New Roman" w:hAnsi="Times New Roman" w:cs="Times New Roman"/>
          <w:sz w:val="32"/>
        </w:rPr>
      </w:pPr>
    </w:p>
    <w:p w14:paraId="1155B4B1" w14:textId="77777777" w:rsidR="00B22EBE" w:rsidRPr="00EE7BC9" w:rsidRDefault="00B22EBE" w:rsidP="00B22EBE">
      <w:pPr>
        <w:spacing w:after="0"/>
        <w:jc w:val="center"/>
        <w:rPr>
          <w:rFonts w:ascii="Times New Roman" w:hAnsi="Times New Roman" w:cs="Times New Roman"/>
          <w:sz w:val="32"/>
        </w:rPr>
      </w:pPr>
    </w:p>
    <w:p w14:paraId="1155B4B2" w14:textId="77777777" w:rsidR="00EE7BC9" w:rsidRPr="007371A7" w:rsidRDefault="00EE7BC9" w:rsidP="00B22EBE">
      <w:pPr>
        <w:spacing w:after="0"/>
        <w:jc w:val="center"/>
        <w:outlineLvl w:val="0"/>
        <w:rPr>
          <w:rFonts w:ascii="Arial" w:hAnsi="Arial" w:cs="Arial"/>
          <w:b/>
          <w:sz w:val="44"/>
        </w:rPr>
      </w:pPr>
      <w:bookmarkStart w:id="15" w:name="_Toc390705921"/>
      <w:bookmarkStart w:id="16" w:name="_Toc390706115"/>
      <w:bookmarkStart w:id="17" w:name="_Toc390758161"/>
      <w:bookmarkStart w:id="18" w:name="_Toc390779446"/>
      <w:bookmarkStart w:id="19" w:name="_Toc390869245"/>
      <w:bookmarkStart w:id="20" w:name="_Toc394676413"/>
      <w:bookmarkStart w:id="21" w:name="_Toc400953924"/>
      <w:r w:rsidRPr="007371A7">
        <w:rPr>
          <w:rFonts w:ascii="Arial" w:hAnsi="Arial" w:cs="Arial"/>
          <w:b/>
          <w:sz w:val="44"/>
        </w:rPr>
        <w:t>A Limited Maintenance Plan</w:t>
      </w:r>
      <w:bookmarkEnd w:id="15"/>
      <w:bookmarkEnd w:id="16"/>
      <w:bookmarkEnd w:id="17"/>
      <w:bookmarkEnd w:id="18"/>
      <w:bookmarkEnd w:id="19"/>
      <w:bookmarkEnd w:id="20"/>
      <w:bookmarkEnd w:id="21"/>
    </w:p>
    <w:p w14:paraId="1155B4B3" w14:textId="77777777" w:rsidR="00EE7BC9" w:rsidRPr="007371A7" w:rsidRDefault="00EE7BC9" w:rsidP="00B22EBE">
      <w:pPr>
        <w:spacing w:after="0"/>
        <w:jc w:val="center"/>
        <w:rPr>
          <w:rFonts w:ascii="Arial" w:hAnsi="Arial" w:cs="Arial"/>
          <w:b/>
          <w:sz w:val="44"/>
        </w:rPr>
      </w:pPr>
      <w:r w:rsidRPr="007371A7">
        <w:rPr>
          <w:rFonts w:ascii="Arial" w:hAnsi="Arial" w:cs="Arial"/>
          <w:b/>
          <w:sz w:val="44"/>
        </w:rPr>
        <w:t xml:space="preserve">for </w:t>
      </w:r>
      <w:r w:rsidR="00373545" w:rsidRPr="007371A7">
        <w:rPr>
          <w:rFonts w:ascii="Arial" w:hAnsi="Arial" w:cs="Arial"/>
          <w:b/>
          <w:sz w:val="44"/>
        </w:rPr>
        <w:t>Carbon Monoxide</w:t>
      </w:r>
    </w:p>
    <w:p w14:paraId="1155B4B4" w14:textId="77777777" w:rsidR="00EE7BC9" w:rsidRPr="007371A7" w:rsidRDefault="00EE7A4B" w:rsidP="00B22EBE">
      <w:pPr>
        <w:spacing w:after="0"/>
        <w:jc w:val="center"/>
        <w:rPr>
          <w:rFonts w:ascii="Arial" w:hAnsi="Arial" w:cs="Arial"/>
          <w:b/>
          <w:sz w:val="44"/>
        </w:rPr>
      </w:pPr>
      <w:r w:rsidRPr="007371A7">
        <w:rPr>
          <w:rFonts w:ascii="Arial" w:hAnsi="Arial" w:cs="Arial"/>
          <w:b/>
          <w:sz w:val="44"/>
        </w:rPr>
        <w:t>T</w:t>
      </w:r>
      <w:r w:rsidR="00EE7BC9" w:rsidRPr="007371A7">
        <w:rPr>
          <w:rFonts w:ascii="Arial" w:hAnsi="Arial" w:cs="Arial"/>
          <w:b/>
          <w:sz w:val="44"/>
        </w:rPr>
        <w:t>he Grants Pass Urban Growth Boundary</w:t>
      </w:r>
    </w:p>
    <w:p w14:paraId="1155B4B5" w14:textId="77777777" w:rsidR="00EE7BC9" w:rsidRPr="007371A7" w:rsidRDefault="00EE7BC9" w:rsidP="00B22EBE">
      <w:pPr>
        <w:spacing w:after="0"/>
        <w:jc w:val="center"/>
        <w:rPr>
          <w:rFonts w:ascii="Arial" w:hAnsi="Arial" w:cs="Arial"/>
          <w:b/>
          <w:sz w:val="44"/>
        </w:rPr>
      </w:pPr>
    </w:p>
    <w:p w14:paraId="1155B4B6" w14:textId="77777777" w:rsidR="00EE7BC9" w:rsidRPr="007371A7" w:rsidRDefault="00CC1141" w:rsidP="00B22EBE">
      <w:pPr>
        <w:spacing w:after="0"/>
        <w:jc w:val="center"/>
        <w:rPr>
          <w:rFonts w:ascii="Arial" w:hAnsi="Arial" w:cs="Arial"/>
          <w:b/>
          <w:sz w:val="44"/>
        </w:rPr>
      </w:pPr>
      <w:r w:rsidRPr="007371A7">
        <w:rPr>
          <w:rFonts w:ascii="Arial" w:hAnsi="Arial" w:cs="Arial"/>
          <w:b/>
          <w:sz w:val="44"/>
        </w:rPr>
        <w:t xml:space="preserve">State of </w:t>
      </w:r>
      <w:r w:rsidR="001576ED" w:rsidRPr="007371A7">
        <w:rPr>
          <w:rFonts w:ascii="Arial" w:hAnsi="Arial" w:cs="Arial"/>
          <w:b/>
          <w:sz w:val="44"/>
        </w:rPr>
        <w:t xml:space="preserve">Oregon </w:t>
      </w:r>
      <w:r w:rsidRPr="007371A7">
        <w:rPr>
          <w:rFonts w:ascii="Arial" w:hAnsi="Arial" w:cs="Arial"/>
          <w:b/>
          <w:sz w:val="44"/>
        </w:rPr>
        <w:t xml:space="preserve">Clean Air Act </w:t>
      </w:r>
      <w:r w:rsidR="00EE7BC9" w:rsidRPr="007371A7">
        <w:rPr>
          <w:rFonts w:ascii="Arial" w:hAnsi="Arial" w:cs="Arial"/>
          <w:b/>
          <w:sz w:val="44"/>
        </w:rPr>
        <w:t>Implementation Plan</w:t>
      </w:r>
    </w:p>
    <w:p w14:paraId="1155B4B7" w14:textId="77777777" w:rsidR="00EE7BC9" w:rsidRPr="00EE7BC9" w:rsidRDefault="00EE7BC9" w:rsidP="00B22EBE">
      <w:pPr>
        <w:spacing w:after="0"/>
        <w:jc w:val="center"/>
        <w:rPr>
          <w:rFonts w:ascii="Times New Roman" w:hAnsi="Times New Roman" w:cs="Times New Roman"/>
          <w:b/>
          <w:sz w:val="44"/>
        </w:rPr>
      </w:pPr>
    </w:p>
    <w:p w14:paraId="1155B4B8" w14:textId="77777777" w:rsidR="00EE7BC9" w:rsidRPr="00EE7BC9" w:rsidRDefault="00EE7BC9" w:rsidP="00B22EBE">
      <w:pPr>
        <w:spacing w:after="0"/>
        <w:jc w:val="center"/>
        <w:rPr>
          <w:rFonts w:ascii="Times New Roman" w:hAnsi="Times New Roman" w:cs="Times New Roman"/>
          <w:b/>
          <w:sz w:val="44"/>
        </w:rPr>
      </w:pPr>
    </w:p>
    <w:p w14:paraId="1155B4B9" w14:textId="77777777" w:rsidR="00EE7BC9" w:rsidRPr="007371A7" w:rsidRDefault="00EE7BC9" w:rsidP="00B22EBE">
      <w:pPr>
        <w:spacing w:after="0"/>
        <w:jc w:val="center"/>
        <w:outlineLvl w:val="0"/>
        <w:rPr>
          <w:rFonts w:ascii="Arial" w:hAnsi="Arial" w:cs="Arial"/>
          <w:b/>
          <w:sz w:val="32"/>
          <w:szCs w:val="32"/>
        </w:rPr>
      </w:pPr>
      <w:bookmarkStart w:id="22" w:name="_Toc390705922"/>
      <w:bookmarkStart w:id="23" w:name="_Toc390706116"/>
      <w:bookmarkStart w:id="24" w:name="_Toc390758162"/>
      <w:bookmarkStart w:id="25" w:name="_Toc390779447"/>
      <w:bookmarkStart w:id="26" w:name="_Toc390869246"/>
      <w:bookmarkStart w:id="27" w:name="_Toc394676414"/>
      <w:bookmarkStart w:id="28" w:name="_Toc400953925"/>
      <w:r w:rsidRPr="007371A7">
        <w:rPr>
          <w:rFonts w:ascii="Arial" w:hAnsi="Arial" w:cs="Arial"/>
          <w:b/>
          <w:sz w:val="32"/>
          <w:szCs w:val="32"/>
        </w:rPr>
        <w:t>Adopted by the Environmental Quality Commission on</w:t>
      </w:r>
      <w:bookmarkEnd w:id="22"/>
      <w:bookmarkEnd w:id="23"/>
      <w:bookmarkEnd w:id="24"/>
      <w:bookmarkEnd w:id="25"/>
      <w:bookmarkEnd w:id="26"/>
      <w:bookmarkEnd w:id="27"/>
      <w:bookmarkEnd w:id="28"/>
    </w:p>
    <w:p w14:paraId="1155B4BA" w14:textId="77777777" w:rsidR="00EE7BC9" w:rsidRPr="007371A7" w:rsidRDefault="009E7BAC" w:rsidP="00B22EBE">
      <w:pPr>
        <w:spacing w:after="0"/>
        <w:jc w:val="center"/>
        <w:rPr>
          <w:rFonts w:ascii="Arial" w:hAnsi="Arial" w:cs="Arial"/>
          <w:b/>
          <w:sz w:val="32"/>
          <w:szCs w:val="32"/>
        </w:rPr>
      </w:pPr>
      <w:r w:rsidRPr="007371A7">
        <w:rPr>
          <w:rFonts w:ascii="Arial" w:hAnsi="Arial" w:cs="Arial"/>
          <w:b/>
          <w:sz w:val="32"/>
          <w:szCs w:val="32"/>
        </w:rPr>
        <w:t>March XX</w:t>
      </w:r>
      <w:r w:rsidR="00EE7BC9" w:rsidRPr="007371A7">
        <w:rPr>
          <w:rFonts w:ascii="Arial" w:hAnsi="Arial" w:cs="Arial"/>
          <w:b/>
          <w:sz w:val="32"/>
          <w:szCs w:val="32"/>
        </w:rPr>
        <w:t>, 201</w:t>
      </w:r>
      <w:r w:rsidR="00357918" w:rsidRPr="007371A7">
        <w:rPr>
          <w:rFonts w:ascii="Arial" w:hAnsi="Arial" w:cs="Arial"/>
          <w:b/>
          <w:sz w:val="32"/>
          <w:szCs w:val="32"/>
        </w:rPr>
        <w:t>5</w:t>
      </w:r>
    </w:p>
    <w:p w14:paraId="1155B4BB" w14:textId="77777777" w:rsidR="00EE7BC9" w:rsidRPr="00EE7BC9" w:rsidRDefault="00EE7BC9" w:rsidP="00B22EBE">
      <w:pPr>
        <w:spacing w:after="0"/>
        <w:jc w:val="center"/>
        <w:rPr>
          <w:rFonts w:ascii="Times New Roman" w:hAnsi="Times New Roman" w:cs="Times New Roman"/>
          <w:b/>
          <w:sz w:val="44"/>
        </w:rPr>
      </w:pPr>
    </w:p>
    <w:p w14:paraId="1155B4BC" w14:textId="77777777" w:rsidR="00EE7BC9" w:rsidRDefault="00EE7BC9" w:rsidP="00B22EBE">
      <w:pPr>
        <w:spacing w:after="0"/>
        <w:jc w:val="center"/>
        <w:rPr>
          <w:rFonts w:ascii="Times New Roman" w:hAnsi="Times New Roman" w:cs="Times New Roman"/>
          <w:b/>
          <w:sz w:val="44"/>
        </w:rPr>
      </w:pPr>
    </w:p>
    <w:p w14:paraId="1155B4BD" w14:textId="77777777" w:rsidR="00B22EBE" w:rsidRDefault="00B22EBE" w:rsidP="00B22EBE">
      <w:pPr>
        <w:spacing w:after="0"/>
        <w:jc w:val="center"/>
        <w:rPr>
          <w:rFonts w:ascii="Times New Roman" w:hAnsi="Times New Roman" w:cs="Times New Roman"/>
          <w:b/>
          <w:sz w:val="44"/>
        </w:rPr>
      </w:pPr>
    </w:p>
    <w:p w14:paraId="1155B4BE" w14:textId="77777777" w:rsidR="00B22EBE" w:rsidRDefault="00B22EBE" w:rsidP="00B22EBE">
      <w:pPr>
        <w:spacing w:after="0"/>
        <w:jc w:val="center"/>
        <w:rPr>
          <w:rFonts w:ascii="Times New Roman" w:hAnsi="Times New Roman" w:cs="Times New Roman"/>
          <w:b/>
          <w:sz w:val="44"/>
        </w:rPr>
      </w:pPr>
    </w:p>
    <w:p w14:paraId="1155B4BF" w14:textId="77777777" w:rsidR="00B22EBE" w:rsidRDefault="00B22EBE" w:rsidP="00B22EBE">
      <w:pPr>
        <w:spacing w:after="0"/>
        <w:jc w:val="center"/>
        <w:rPr>
          <w:rFonts w:ascii="Times New Roman" w:hAnsi="Times New Roman" w:cs="Times New Roman"/>
          <w:b/>
          <w:sz w:val="44"/>
        </w:rPr>
      </w:pPr>
    </w:p>
    <w:p w14:paraId="1155B4C0"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State of Oregon</w:t>
      </w:r>
    </w:p>
    <w:p w14:paraId="1155B4C1"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Department of Environmental Quality</w:t>
      </w:r>
    </w:p>
    <w:p w14:paraId="1155B4C2"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811 SW Sixth Avenue</w:t>
      </w:r>
    </w:p>
    <w:p w14:paraId="1155B4C3"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Portland, OR 97204-1390</w:t>
      </w:r>
    </w:p>
    <w:p w14:paraId="1155B4C4" w14:textId="77777777" w:rsidR="00EE7BC9" w:rsidRPr="00EE7BC9" w:rsidRDefault="00EE7BC9" w:rsidP="00EE7BC9">
      <w:pPr>
        <w:jc w:val="center"/>
        <w:outlineLvl w:val="0"/>
        <w:rPr>
          <w:rFonts w:ascii="Times New Roman" w:hAnsi="Times New Roman" w:cs="Times New Roman"/>
          <w:sz w:val="28"/>
        </w:rPr>
        <w:sectPr w:rsidR="00EE7BC9" w:rsidRPr="00EE7BC9" w:rsidSect="001576ED">
          <w:headerReference w:type="default" r:id="rId23"/>
          <w:footerReference w:type="default" r:id="rId24"/>
          <w:pgSz w:w="12240" w:h="15840"/>
          <w:pgMar w:top="1440" w:right="1800" w:bottom="1440" w:left="1800" w:header="720" w:footer="720" w:gutter="0"/>
          <w:pgNumType w:fmt="lowerRoman" w:start="1"/>
          <w:cols w:space="720"/>
          <w:titlePg/>
          <w:docGrid w:linePitch="299"/>
        </w:sectPr>
      </w:pPr>
    </w:p>
    <w:p w14:paraId="1155B4C5" w14:textId="77777777" w:rsidR="00EE7BC9" w:rsidRPr="007371A7" w:rsidRDefault="00EE7BC9" w:rsidP="0008171D">
      <w:pPr>
        <w:spacing w:after="60"/>
        <w:jc w:val="center"/>
        <w:outlineLvl w:val="0"/>
        <w:rPr>
          <w:rFonts w:ascii="Arial" w:hAnsi="Arial" w:cs="Arial"/>
          <w:b/>
          <w:sz w:val="28"/>
        </w:rPr>
      </w:pPr>
      <w:bookmarkStart w:id="29" w:name="_Toc390705923"/>
      <w:bookmarkStart w:id="30" w:name="_Toc390706117"/>
      <w:bookmarkStart w:id="31" w:name="_Toc390758163"/>
      <w:bookmarkStart w:id="32" w:name="_Toc390779448"/>
      <w:bookmarkStart w:id="33" w:name="_Toc390869247"/>
      <w:bookmarkStart w:id="34" w:name="_Toc394676415"/>
      <w:bookmarkStart w:id="35" w:name="_Toc400953926"/>
      <w:r w:rsidRPr="007371A7">
        <w:rPr>
          <w:rFonts w:ascii="Arial" w:hAnsi="Arial" w:cs="Arial"/>
          <w:b/>
          <w:sz w:val="28"/>
        </w:rPr>
        <w:lastRenderedPageBreak/>
        <w:t>Table of Contents</w:t>
      </w:r>
      <w:bookmarkEnd w:id="29"/>
      <w:bookmarkEnd w:id="30"/>
      <w:bookmarkEnd w:id="31"/>
      <w:bookmarkEnd w:id="32"/>
      <w:bookmarkEnd w:id="33"/>
      <w:bookmarkEnd w:id="34"/>
      <w:bookmarkEnd w:id="35"/>
    </w:p>
    <w:p w14:paraId="1155B4C6" w14:textId="77777777" w:rsidR="00B85174" w:rsidRDefault="00101043">
      <w:pPr>
        <w:pStyle w:val="TOC1"/>
        <w:rPr>
          <w:rFonts w:asciiTheme="minorHAnsi" w:eastAsiaTheme="minorEastAsia" w:hAnsiTheme="minorHAnsi"/>
          <w:noProof/>
          <w:sz w:val="22"/>
        </w:rPr>
      </w:pPr>
      <w:r>
        <w:rPr>
          <w:rFonts w:cs="Times New Roman"/>
          <w:sz w:val="28"/>
        </w:rPr>
        <w:fldChar w:fldCharType="begin"/>
      </w:r>
      <w:r w:rsidR="0021621C">
        <w:rPr>
          <w:rFonts w:cs="Times New Roman"/>
          <w:sz w:val="28"/>
        </w:rPr>
        <w:instrText xml:space="preserve"> TOC \o "1-3" \h \z \u </w:instrText>
      </w:r>
      <w:r>
        <w:rPr>
          <w:rFonts w:cs="Times New Roman"/>
          <w:sz w:val="28"/>
        </w:rPr>
        <w:fldChar w:fldCharType="separate"/>
      </w:r>
    </w:p>
    <w:p w14:paraId="1155B4C7" w14:textId="77777777" w:rsidR="00B85174" w:rsidRDefault="00BA52AB">
      <w:pPr>
        <w:pStyle w:val="TOC1"/>
        <w:rPr>
          <w:rFonts w:asciiTheme="minorHAnsi" w:eastAsiaTheme="minorEastAsia" w:hAnsiTheme="minorHAnsi"/>
          <w:noProof/>
          <w:sz w:val="22"/>
        </w:rPr>
      </w:pPr>
      <w:hyperlink w:anchor="_Toc400953928" w:history="1">
        <w:r w:rsidR="00B85174" w:rsidRPr="00DC235B">
          <w:rPr>
            <w:rStyle w:val="Hyperlink"/>
            <w:noProof/>
          </w:rPr>
          <w:t>Acknowledgments</w:t>
        </w:r>
        <w:r w:rsidR="00B85174">
          <w:rPr>
            <w:noProof/>
            <w:webHidden/>
          </w:rPr>
          <w:tab/>
        </w:r>
        <w:r w:rsidR="00101043">
          <w:rPr>
            <w:noProof/>
            <w:webHidden/>
          </w:rPr>
          <w:fldChar w:fldCharType="begin"/>
        </w:r>
        <w:r w:rsidR="00B85174">
          <w:rPr>
            <w:noProof/>
            <w:webHidden/>
          </w:rPr>
          <w:instrText xml:space="preserve"> PAGEREF _Toc400953928 \h </w:instrText>
        </w:r>
        <w:r w:rsidR="00101043">
          <w:rPr>
            <w:noProof/>
            <w:webHidden/>
          </w:rPr>
        </w:r>
        <w:r w:rsidR="00101043">
          <w:rPr>
            <w:noProof/>
            <w:webHidden/>
          </w:rPr>
          <w:fldChar w:fldCharType="separate"/>
        </w:r>
        <w:r w:rsidR="00E0691D">
          <w:rPr>
            <w:noProof/>
            <w:webHidden/>
          </w:rPr>
          <w:t>i</w:t>
        </w:r>
        <w:r w:rsidR="00101043">
          <w:rPr>
            <w:noProof/>
            <w:webHidden/>
          </w:rPr>
          <w:fldChar w:fldCharType="end"/>
        </w:r>
      </w:hyperlink>
    </w:p>
    <w:p w14:paraId="1155B4C8" w14:textId="77777777" w:rsidR="00B85174" w:rsidRDefault="00BA52AB">
      <w:pPr>
        <w:pStyle w:val="TOC1"/>
        <w:rPr>
          <w:rFonts w:asciiTheme="minorHAnsi" w:eastAsiaTheme="minorEastAsia" w:hAnsiTheme="minorHAnsi"/>
          <w:noProof/>
          <w:sz w:val="22"/>
        </w:rPr>
      </w:pPr>
      <w:hyperlink w:anchor="_Toc400953937" w:history="1">
        <w:r w:rsidR="00B85174" w:rsidRPr="00DC235B">
          <w:rPr>
            <w:rStyle w:val="Hyperlink"/>
            <w:noProof/>
          </w:rPr>
          <w:t>Executive Summary</w:t>
        </w:r>
        <w:r w:rsidR="00B85174">
          <w:rPr>
            <w:noProof/>
            <w:webHidden/>
          </w:rPr>
          <w:tab/>
        </w:r>
        <w:r w:rsidR="00101043">
          <w:rPr>
            <w:noProof/>
            <w:webHidden/>
          </w:rPr>
          <w:fldChar w:fldCharType="begin"/>
        </w:r>
        <w:r w:rsidR="00B85174">
          <w:rPr>
            <w:noProof/>
            <w:webHidden/>
          </w:rPr>
          <w:instrText xml:space="preserve"> PAGEREF _Toc400953937 \h </w:instrText>
        </w:r>
        <w:r w:rsidR="00101043">
          <w:rPr>
            <w:noProof/>
            <w:webHidden/>
          </w:rPr>
        </w:r>
        <w:r w:rsidR="00101043">
          <w:rPr>
            <w:noProof/>
            <w:webHidden/>
          </w:rPr>
          <w:fldChar w:fldCharType="separate"/>
        </w:r>
        <w:r w:rsidR="00E0691D">
          <w:rPr>
            <w:noProof/>
            <w:webHidden/>
          </w:rPr>
          <w:t>ii</w:t>
        </w:r>
        <w:r w:rsidR="00101043">
          <w:rPr>
            <w:noProof/>
            <w:webHidden/>
          </w:rPr>
          <w:fldChar w:fldCharType="end"/>
        </w:r>
      </w:hyperlink>
    </w:p>
    <w:p w14:paraId="1155B4C9" w14:textId="77777777" w:rsidR="00B85174" w:rsidRDefault="00BA52AB">
      <w:pPr>
        <w:pStyle w:val="TOC1"/>
        <w:rPr>
          <w:rFonts w:asciiTheme="minorHAnsi" w:eastAsiaTheme="minorEastAsia" w:hAnsiTheme="minorHAnsi"/>
          <w:noProof/>
          <w:sz w:val="22"/>
        </w:rPr>
      </w:pPr>
      <w:hyperlink w:anchor="_Toc400953938" w:history="1">
        <w:r w:rsidR="00B85174" w:rsidRPr="00DC235B">
          <w:rPr>
            <w:rStyle w:val="Hyperlink"/>
            <w:noProof/>
          </w:rPr>
          <w:t>Plan Structure</w:t>
        </w:r>
        <w:r w:rsidR="00B85174">
          <w:rPr>
            <w:noProof/>
            <w:webHidden/>
          </w:rPr>
          <w:tab/>
        </w:r>
        <w:r w:rsidR="00101043">
          <w:rPr>
            <w:noProof/>
            <w:webHidden/>
          </w:rPr>
          <w:fldChar w:fldCharType="begin"/>
        </w:r>
        <w:r w:rsidR="00B85174">
          <w:rPr>
            <w:noProof/>
            <w:webHidden/>
          </w:rPr>
          <w:instrText xml:space="preserve"> PAGEREF _Toc400953938 \h </w:instrText>
        </w:r>
        <w:r w:rsidR="00101043">
          <w:rPr>
            <w:noProof/>
            <w:webHidden/>
          </w:rPr>
        </w:r>
        <w:r w:rsidR="00101043">
          <w:rPr>
            <w:noProof/>
            <w:webHidden/>
          </w:rPr>
          <w:fldChar w:fldCharType="separate"/>
        </w:r>
        <w:r w:rsidR="00E0691D">
          <w:rPr>
            <w:noProof/>
            <w:webHidden/>
          </w:rPr>
          <w:t>iii</w:t>
        </w:r>
        <w:r w:rsidR="00101043">
          <w:rPr>
            <w:noProof/>
            <w:webHidden/>
          </w:rPr>
          <w:fldChar w:fldCharType="end"/>
        </w:r>
      </w:hyperlink>
    </w:p>
    <w:p w14:paraId="1155B4CA" w14:textId="77777777" w:rsidR="00B85174" w:rsidRDefault="00BA52AB">
      <w:pPr>
        <w:pStyle w:val="TOC1"/>
        <w:rPr>
          <w:rFonts w:asciiTheme="minorHAnsi" w:eastAsiaTheme="minorEastAsia" w:hAnsiTheme="minorHAnsi"/>
          <w:noProof/>
          <w:sz w:val="22"/>
        </w:rPr>
      </w:pPr>
      <w:hyperlink w:anchor="_Toc400953939" w:history="1">
        <w:r w:rsidR="00B85174" w:rsidRPr="00DC235B">
          <w:rPr>
            <w:rStyle w:val="Hyperlink"/>
            <w:noProof/>
          </w:rPr>
          <w:t>1.  Introduction</w:t>
        </w:r>
        <w:r w:rsidR="00B85174">
          <w:rPr>
            <w:noProof/>
            <w:webHidden/>
          </w:rPr>
          <w:tab/>
        </w:r>
        <w:r w:rsidR="00101043">
          <w:rPr>
            <w:noProof/>
            <w:webHidden/>
          </w:rPr>
          <w:fldChar w:fldCharType="begin"/>
        </w:r>
        <w:r w:rsidR="00B85174">
          <w:rPr>
            <w:noProof/>
            <w:webHidden/>
          </w:rPr>
          <w:instrText xml:space="preserve"> PAGEREF _Toc400953939 \h </w:instrText>
        </w:r>
        <w:r w:rsidR="00101043">
          <w:rPr>
            <w:noProof/>
            <w:webHidden/>
          </w:rPr>
        </w:r>
        <w:r w:rsidR="00101043">
          <w:rPr>
            <w:noProof/>
            <w:webHidden/>
          </w:rPr>
          <w:fldChar w:fldCharType="separate"/>
        </w:r>
        <w:r w:rsidR="00E0691D">
          <w:rPr>
            <w:noProof/>
            <w:webHidden/>
          </w:rPr>
          <w:t>1</w:t>
        </w:r>
        <w:r w:rsidR="00101043">
          <w:rPr>
            <w:noProof/>
            <w:webHidden/>
          </w:rPr>
          <w:fldChar w:fldCharType="end"/>
        </w:r>
      </w:hyperlink>
    </w:p>
    <w:p w14:paraId="1155B4CB" w14:textId="77777777" w:rsidR="00B85174" w:rsidRDefault="00BA52AB">
      <w:pPr>
        <w:pStyle w:val="TOC1"/>
        <w:rPr>
          <w:rFonts w:asciiTheme="minorHAnsi" w:eastAsiaTheme="minorEastAsia" w:hAnsiTheme="minorHAnsi"/>
          <w:noProof/>
          <w:sz w:val="22"/>
        </w:rPr>
      </w:pPr>
      <w:hyperlink w:anchor="_Toc400953940" w:history="1">
        <w:r w:rsidR="00B85174" w:rsidRPr="00DC235B">
          <w:rPr>
            <w:rStyle w:val="Hyperlink"/>
            <w:noProof/>
          </w:rPr>
          <w:t>2.  Geographic Area</w:t>
        </w:r>
        <w:r w:rsidR="00B85174">
          <w:rPr>
            <w:noProof/>
            <w:webHidden/>
          </w:rPr>
          <w:tab/>
        </w:r>
        <w:r w:rsidR="00101043">
          <w:rPr>
            <w:noProof/>
            <w:webHidden/>
          </w:rPr>
          <w:fldChar w:fldCharType="begin"/>
        </w:r>
        <w:r w:rsidR="00B85174">
          <w:rPr>
            <w:noProof/>
            <w:webHidden/>
          </w:rPr>
          <w:instrText xml:space="preserve"> PAGEREF _Toc400953940 \h </w:instrText>
        </w:r>
        <w:r w:rsidR="00101043">
          <w:rPr>
            <w:noProof/>
            <w:webHidden/>
          </w:rPr>
        </w:r>
        <w:r w:rsidR="00101043">
          <w:rPr>
            <w:noProof/>
            <w:webHidden/>
          </w:rPr>
          <w:fldChar w:fldCharType="separate"/>
        </w:r>
        <w:r w:rsidR="00E0691D">
          <w:rPr>
            <w:noProof/>
            <w:webHidden/>
          </w:rPr>
          <w:t>1</w:t>
        </w:r>
        <w:r w:rsidR="00101043">
          <w:rPr>
            <w:noProof/>
            <w:webHidden/>
          </w:rPr>
          <w:fldChar w:fldCharType="end"/>
        </w:r>
      </w:hyperlink>
    </w:p>
    <w:p w14:paraId="1155B4CC" w14:textId="77777777" w:rsidR="00B85174" w:rsidRDefault="00BA52AB">
      <w:pPr>
        <w:pStyle w:val="TOC1"/>
        <w:rPr>
          <w:rFonts w:asciiTheme="minorHAnsi" w:eastAsiaTheme="minorEastAsia" w:hAnsiTheme="minorHAnsi"/>
          <w:noProof/>
          <w:sz w:val="22"/>
        </w:rPr>
      </w:pPr>
      <w:hyperlink w:anchor="_Toc400953941" w:history="1">
        <w:r w:rsidR="00B85174" w:rsidRPr="00DC235B">
          <w:rPr>
            <w:rStyle w:val="Hyperlink"/>
            <w:noProof/>
          </w:rPr>
          <w:t xml:space="preserve">3. </w:t>
        </w:r>
        <w:r w:rsidR="00B85174">
          <w:rPr>
            <w:rStyle w:val="Hyperlink"/>
            <w:noProof/>
          </w:rPr>
          <w:t xml:space="preserve"> </w:t>
        </w:r>
        <w:r w:rsidR="00B85174" w:rsidRPr="00DC235B">
          <w:rPr>
            <w:rStyle w:val="Hyperlink"/>
            <w:noProof/>
          </w:rPr>
          <w:t>History of CO Problem in Grants Pass</w:t>
        </w:r>
        <w:r w:rsidR="00B85174">
          <w:rPr>
            <w:noProof/>
            <w:webHidden/>
          </w:rPr>
          <w:tab/>
        </w:r>
        <w:r w:rsidR="00101043">
          <w:rPr>
            <w:noProof/>
            <w:webHidden/>
          </w:rPr>
          <w:fldChar w:fldCharType="begin"/>
        </w:r>
        <w:r w:rsidR="00B85174">
          <w:rPr>
            <w:noProof/>
            <w:webHidden/>
          </w:rPr>
          <w:instrText xml:space="preserve"> PAGEREF _Toc400953941 \h </w:instrText>
        </w:r>
        <w:r w:rsidR="00101043">
          <w:rPr>
            <w:noProof/>
            <w:webHidden/>
          </w:rPr>
        </w:r>
        <w:r w:rsidR="00101043">
          <w:rPr>
            <w:noProof/>
            <w:webHidden/>
          </w:rPr>
          <w:fldChar w:fldCharType="separate"/>
        </w:r>
        <w:r w:rsidR="00E0691D">
          <w:rPr>
            <w:noProof/>
            <w:webHidden/>
          </w:rPr>
          <w:t>2</w:t>
        </w:r>
        <w:r w:rsidR="00101043">
          <w:rPr>
            <w:noProof/>
            <w:webHidden/>
          </w:rPr>
          <w:fldChar w:fldCharType="end"/>
        </w:r>
      </w:hyperlink>
    </w:p>
    <w:p w14:paraId="1155B4CD" w14:textId="77777777" w:rsidR="00B85174" w:rsidRDefault="00BA52AB">
      <w:pPr>
        <w:pStyle w:val="TOC1"/>
        <w:rPr>
          <w:rFonts w:asciiTheme="minorHAnsi" w:eastAsiaTheme="minorEastAsia" w:hAnsiTheme="minorHAnsi"/>
          <w:noProof/>
          <w:sz w:val="22"/>
        </w:rPr>
      </w:pPr>
      <w:hyperlink w:anchor="_Toc400953942" w:history="1">
        <w:r w:rsidR="00B85174" w:rsidRPr="00DC235B">
          <w:rPr>
            <w:rStyle w:val="Hyperlink"/>
            <w:noProof/>
          </w:rPr>
          <w:t>4.  Limited Maintenance Plan Option</w:t>
        </w:r>
        <w:r w:rsidR="00B85174">
          <w:rPr>
            <w:noProof/>
            <w:webHidden/>
          </w:rPr>
          <w:tab/>
        </w:r>
        <w:r w:rsidR="00101043">
          <w:rPr>
            <w:noProof/>
            <w:webHidden/>
          </w:rPr>
          <w:fldChar w:fldCharType="begin"/>
        </w:r>
        <w:r w:rsidR="00B85174">
          <w:rPr>
            <w:noProof/>
            <w:webHidden/>
          </w:rPr>
          <w:instrText xml:space="preserve"> PAGEREF _Toc400953942 \h </w:instrText>
        </w:r>
        <w:r w:rsidR="00101043">
          <w:rPr>
            <w:noProof/>
            <w:webHidden/>
          </w:rPr>
        </w:r>
        <w:r w:rsidR="00101043">
          <w:rPr>
            <w:noProof/>
            <w:webHidden/>
          </w:rPr>
          <w:fldChar w:fldCharType="separate"/>
        </w:r>
        <w:r w:rsidR="00E0691D">
          <w:rPr>
            <w:noProof/>
            <w:webHidden/>
          </w:rPr>
          <w:t>4</w:t>
        </w:r>
        <w:r w:rsidR="00101043">
          <w:rPr>
            <w:noProof/>
            <w:webHidden/>
          </w:rPr>
          <w:fldChar w:fldCharType="end"/>
        </w:r>
      </w:hyperlink>
    </w:p>
    <w:p w14:paraId="1155B4CE" w14:textId="77777777" w:rsidR="00B85174" w:rsidRDefault="00BA52AB">
      <w:pPr>
        <w:pStyle w:val="TOC1"/>
        <w:rPr>
          <w:rFonts w:asciiTheme="minorHAnsi" w:eastAsiaTheme="minorEastAsia" w:hAnsiTheme="minorHAnsi"/>
          <w:noProof/>
          <w:sz w:val="22"/>
        </w:rPr>
      </w:pPr>
      <w:hyperlink w:anchor="_Toc400953943" w:history="1">
        <w:r w:rsidR="00B85174" w:rsidRPr="00DC235B">
          <w:rPr>
            <w:rStyle w:val="Hyperlink"/>
            <w:noProof/>
          </w:rPr>
          <w:t>5.  Emission Inventory</w:t>
        </w:r>
        <w:r w:rsidR="00B85174">
          <w:rPr>
            <w:noProof/>
            <w:webHidden/>
          </w:rPr>
          <w:tab/>
        </w:r>
        <w:r w:rsidR="00101043">
          <w:rPr>
            <w:noProof/>
            <w:webHidden/>
          </w:rPr>
          <w:fldChar w:fldCharType="begin"/>
        </w:r>
        <w:r w:rsidR="00B85174">
          <w:rPr>
            <w:noProof/>
            <w:webHidden/>
          </w:rPr>
          <w:instrText xml:space="preserve"> PAGEREF _Toc400953943 \h </w:instrText>
        </w:r>
        <w:r w:rsidR="00101043">
          <w:rPr>
            <w:noProof/>
            <w:webHidden/>
          </w:rPr>
        </w:r>
        <w:r w:rsidR="00101043">
          <w:rPr>
            <w:noProof/>
            <w:webHidden/>
          </w:rPr>
          <w:fldChar w:fldCharType="separate"/>
        </w:r>
        <w:r w:rsidR="00E0691D">
          <w:rPr>
            <w:noProof/>
            <w:webHidden/>
          </w:rPr>
          <w:t>4</w:t>
        </w:r>
        <w:r w:rsidR="00101043">
          <w:rPr>
            <w:noProof/>
            <w:webHidden/>
          </w:rPr>
          <w:fldChar w:fldCharType="end"/>
        </w:r>
      </w:hyperlink>
    </w:p>
    <w:p w14:paraId="1155B4CF" w14:textId="77777777" w:rsidR="00B85174" w:rsidRDefault="00BA52AB">
      <w:pPr>
        <w:pStyle w:val="TOC1"/>
        <w:rPr>
          <w:rFonts w:asciiTheme="minorHAnsi" w:eastAsiaTheme="minorEastAsia" w:hAnsiTheme="minorHAnsi"/>
          <w:noProof/>
          <w:sz w:val="22"/>
        </w:rPr>
      </w:pPr>
      <w:hyperlink w:anchor="_Toc400953944" w:history="1">
        <w:r w:rsidR="00B85174" w:rsidRPr="00DC235B">
          <w:rPr>
            <w:rStyle w:val="Hyperlink"/>
            <w:noProof/>
          </w:rPr>
          <w:t>6.  Continuing Control Measures</w:t>
        </w:r>
        <w:r w:rsidR="00B85174">
          <w:rPr>
            <w:noProof/>
            <w:webHidden/>
          </w:rPr>
          <w:tab/>
        </w:r>
        <w:r w:rsidR="00101043">
          <w:rPr>
            <w:noProof/>
            <w:webHidden/>
          </w:rPr>
          <w:fldChar w:fldCharType="begin"/>
        </w:r>
        <w:r w:rsidR="00B85174">
          <w:rPr>
            <w:noProof/>
            <w:webHidden/>
          </w:rPr>
          <w:instrText xml:space="preserve"> PAGEREF _Toc400953944 \h </w:instrText>
        </w:r>
        <w:r w:rsidR="00101043">
          <w:rPr>
            <w:noProof/>
            <w:webHidden/>
          </w:rPr>
        </w:r>
        <w:r w:rsidR="00101043">
          <w:rPr>
            <w:noProof/>
            <w:webHidden/>
          </w:rPr>
          <w:fldChar w:fldCharType="separate"/>
        </w:r>
        <w:r w:rsidR="00E0691D">
          <w:rPr>
            <w:noProof/>
            <w:webHidden/>
          </w:rPr>
          <w:t>6</w:t>
        </w:r>
        <w:r w:rsidR="00101043">
          <w:rPr>
            <w:noProof/>
            <w:webHidden/>
          </w:rPr>
          <w:fldChar w:fldCharType="end"/>
        </w:r>
      </w:hyperlink>
    </w:p>
    <w:p w14:paraId="1155B4D0" w14:textId="77777777" w:rsidR="00B85174" w:rsidRDefault="00BA52AB">
      <w:pPr>
        <w:pStyle w:val="TOC1"/>
        <w:rPr>
          <w:rFonts w:asciiTheme="minorHAnsi" w:eastAsiaTheme="minorEastAsia" w:hAnsiTheme="minorHAnsi"/>
          <w:noProof/>
          <w:sz w:val="22"/>
        </w:rPr>
      </w:pPr>
      <w:hyperlink w:anchor="_Toc400953945" w:history="1">
        <w:r w:rsidR="00B85174" w:rsidRPr="00DC235B">
          <w:rPr>
            <w:rStyle w:val="Hyperlink"/>
            <w:noProof/>
          </w:rPr>
          <w:t>7.  Contingency Plan</w:t>
        </w:r>
        <w:r w:rsidR="00B85174">
          <w:rPr>
            <w:noProof/>
            <w:webHidden/>
          </w:rPr>
          <w:tab/>
        </w:r>
        <w:r w:rsidR="00101043">
          <w:rPr>
            <w:noProof/>
            <w:webHidden/>
          </w:rPr>
          <w:fldChar w:fldCharType="begin"/>
        </w:r>
        <w:r w:rsidR="00B85174">
          <w:rPr>
            <w:noProof/>
            <w:webHidden/>
          </w:rPr>
          <w:instrText xml:space="preserve"> PAGEREF _Toc400953945 \h </w:instrText>
        </w:r>
        <w:r w:rsidR="00101043">
          <w:rPr>
            <w:noProof/>
            <w:webHidden/>
          </w:rPr>
        </w:r>
        <w:r w:rsidR="00101043">
          <w:rPr>
            <w:noProof/>
            <w:webHidden/>
          </w:rPr>
          <w:fldChar w:fldCharType="separate"/>
        </w:r>
        <w:r w:rsidR="00E0691D">
          <w:rPr>
            <w:noProof/>
            <w:webHidden/>
          </w:rPr>
          <w:t>8</w:t>
        </w:r>
        <w:r w:rsidR="00101043">
          <w:rPr>
            <w:noProof/>
            <w:webHidden/>
          </w:rPr>
          <w:fldChar w:fldCharType="end"/>
        </w:r>
      </w:hyperlink>
    </w:p>
    <w:p w14:paraId="1155B4D1" w14:textId="77777777" w:rsidR="00B85174" w:rsidRDefault="00BA52AB">
      <w:pPr>
        <w:pStyle w:val="TOC1"/>
        <w:rPr>
          <w:rFonts w:asciiTheme="minorHAnsi" w:eastAsiaTheme="minorEastAsia" w:hAnsiTheme="minorHAnsi"/>
          <w:noProof/>
          <w:sz w:val="22"/>
        </w:rPr>
      </w:pPr>
      <w:hyperlink w:anchor="_Toc400953946" w:history="1">
        <w:r w:rsidR="00B85174" w:rsidRPr="00DC235B">
          <w:rPr>
            <w:rStyle w:val="Hyperlink"/>
            <w:noProof/>
          </w:rPr>
          <w:t>8.  Verification of Continued Attainment</w:t>
        </w:r>
        <w:r w:rsidR="00B85174">
          <w:rPr>
            <w:noProof/>
            <w:webHidden/>
          </w:rPr>
          <w:tab/>
        </w:r>
        <w:r w:rsidR="00101043">
          <w:rPr>
            <w:noProof/>
            <w:webHidden/>
          </w:rPr>
          <w:fldChar w:fldCharType="begin"/>
        </w:r>
        <w:r w:rsidR="00B85174">
          <w:rPr>
            <w:noProof/>
            <w:webHidden/>
          </w:rPr>
          <w:instrText xml:space="preserve"> PAGEREF _Toc400953946 \h </w:instrText>
        </w:r>
        <w:r w:rsidR="00101043">
          <w:rPr>
            <w:noProof/>
            <w:webHidden/>
          </w:rPr>
        </w:r>
        <w:r w:rsidR="00101043">
          <w:rPr>
            <w:noProof/>
            <w:webHidden/>
          </w:rPr>
          <w:fldChar w:fldCharType="separate"/>
        </w:r>
        <w:r w:rsidR="00E0691D">
          <w:rPr>
            <w:noProof/>
            <w:webHidden/>
          </w:rPr>
          <w:t>9</w:t>
        </w:r>
        <w:r w:rsidR="00101043">
          <w:rPr>
            <w:noProof/>
            <w:webHidden/>
          </w:rPr>
          <w:fldChar w:fldCharType="end"/>
        </w:r>
      </w:hyperlink>
    </w:p>
    <w:p w14:paraId="1155B4D2" w14:textId="77777777" w:rsidR="005E3510" w:rsidRDefault="00101043" w:rsidP="00C626EA">
      <w:pPr>
        <w:spacing w:after="80"/>
        <w:jc w:val="center"/>
        <w:rPr>
          <w:rFonts w:ascii="Times New Roman" w:hAnsi="Times New Roman" w:cs="Times New Roman"/>
          <w:sz w:val="28"/>
        </w:rPr>
      </w:pPr>
      <w:r>
        <w:rPr>
          <w:rFonts w:ascii="Times New Roman" w:hAnsi="Times New Roman" w:cs="Times New Roman"/>
          <w:sz w:val="28"/>
        </w:rPr>
        <w:fldChar w:fldCharType="end"/>
      </w:r>
    </w:p>
    <w:p w14:paraId="1155B4D3" w14:textId="77777777" w:rsidR="00EE7BC9" w:rsidRPr="007371A7" w:rsidRDefault="00EE7BC9" w:rsidP="00586F69">
      <w:pPr>
        <w:suppressAutoHyphens/>
        <w:spacing w:after="0"/>
        <w:jc w:val="center"/>
        <w:rPr>
          <w:rFonts w:ascii="Arial" w:hAnsi="Arial" w:cs="Arial"/>
          <w:b/>
          <w:sz w:val="28"/>
        </w:rPr>
      </w:pPr>
      <w:r w:rsidRPr="007371A7">
        <w:rPr>
          <w:rFonts w:ascii="Arial" w:hAnsi="Arial" w:cs="Arial"/>
          <w:b/>
          <w:sz w:val="28"/>
        </w:rPr>
        <w:t>Table of Figures</w:t>
      </w:r>
    </w:p>
    <w:p w14:paraId="1155B4D4" w14:textId="77777777" w:rsidR="00EE7BC9" w:rsidRPr="00EE7BC9" w:rsidRDefault="00EE7BC9" w:rsidP="00586F69">
      <w:pPr>
        <w:suppressAutoHyphens/>
        <w:spacing w:after="0"/>
        <w:jc w:val="center"/>
        <w:rPr>
          <w:rFonts w:ascii="Times New Roman" w:hAnsi="Times New Roman" w:cs="Times New Roman"/>
          <w:sz w:val="28"/>
        </w:rPr>
      </w:pPr>
    </w:p>
    <w:p w14:paraId="1155B4D5" w14:textId="77777777" w:rsidR="007E407E" w:rsidRDefault="00101043" w:rsidP="00A83CBC">
      <w:pPr>
        <w:pStyle w:val="TableofFigures"/>
        <w:tabs>
          <w:tab w:val="right" w:leader="dot" w:pos="9350"/>
        </w:tabs>
        <w:spacing w:after="80"/>
        <w:rPr>
          <w:rFonts w:eastAsiaTheme="minorEastAsia"/>
          <w:noProof/>
          <w:sz w:val="22"/>
        </w:rPr>
      </w:pPr>
      <w:r>
        <w:rPr>
          <w:rFonts w:ascii="Times New Roman" w:hAnsi="Times New Roman" w:cs="Times New Roman"/>
          <w:sz w:val="28"/>
        </w:rPr>
        <w:fldChar w:fldCharType="begin"/>
      </w:r>
      <w:r w:rsidR="00FD4B1E">
        <w:rPr>
          <w:rFonts w:ascii="Times New Roman" w:hAnsi="Times New Roman" w:cs="Times New Roman"/>
          <w:sz w:val="28"/>
        </w:rPr>
        <w:instrText xml:space="preserve"> TOC \h \z \c "Figure" </w:instrText>
      </w:r>
      <w:r>
        <w:rPr>
          <w:rFonts w:ascii="Times New Roman" w:hAnsi="Times New Roman" w:cs="Times New Roman"/>
          <w:sz w:val="28"/>
        </w:rPr>
        <w:fldChar w:fldCharType="separate"/>
      </w:r>
      <w:hyperlink w:anchor="_Toc400358598" w:history="1">
        <w:r w:rsidR="007E407E" w:rsidRPr="00210CAD">
          <w:rPr>
            <w:rStyle w:val="Hyperlink"/>
            <w:rFonts w:ascii="Times New Roman" w:hAnsi="Times New Roman"/>
            <w:noProof/>
          </w:rPr>
          <w:t>Figure 1.  Grants Pass UGB and location of the CO Monitoring Station</w:t>
        </w:r>
        <w:r w:rsidR="007E407E">
          <w:rPr>
            <w:noProof/>
            <w:webHidden/>
          </w:rPr>
          <w:tab/>
        </w:r>
        <w:r>
          <w:rPr>
            <w:noProof/>
            <w:webHidden/>
          </w:rPr>
          <w:fldChar w:fldCharType="begin"/>
        </w:r>
        <w:r w:rsidR="007E407E">
          <w:rPr>
            <w:noProof/>
            <w:webHidden/>
          </w:rPr>
          <w:instrText xml:space="preserve"> PAGEREF _Toc400358598 \h </w:instrText>
        </w:r>
        <w:r>
          <w:rPr>
            <w:noProof/>
            <w:webHidden/>
          </w:rPr>
        </w:r>
        <w:r>
          <w:rPr>
            <w:noProof/>
            <w:webHidden/>
          </w:rPr>
          <w:fldChar w:fldCharType="separate"/>
        </w:r>
        <w:r w:rsidR="00E0691D">
          <w:rPr>
            <w:noProof/>
            <w:webHidden/>
          </w:rPr>
          <w:t>2</w:t>
        </w:r>
        <w:r>
          <w:rPr>
            <w:noProof/>
            <w:webHidden/>
          </w:rPr>
          <w:fldChar w:fldCharType="end"/>
        </w:r>
      </w:hyperlink>
    </w:p>
    <w:p w14:paraId="1155B4D6" w14:textId="77777777" w:rsidR="007E407E" w:rsidRDefault="00BA52AB" w:rsidP="00A83CBC">
      <w:pPr>
        <w:pStyle w:val="TableofFigures"/>
        <w:tabs>
          <w:tab w:val="right" w:leader="dot" w:pos="9350"/>
        </w:tabs>
        <w:spacing w:after="80"/>
        <w:rPr>
          <w:rFonts w:eastAsiaTheme="minorEastAsia"/>
          <w:noProof/>
          <w:sz w:val="22"/>
        </w:rPr>
      </w:pPr>
      <w:hyperlink w:anchor="_Toc400358599" w:history="1">
        <w:r w:rsidR="007E407E" w:rsidRPr="00210CAD">
          <w:rPr>
            <w:rStyle w:val="Hyperlink"/>
            <w:rFonts w:ascii="Times New Roman" w:hAnsi="Times New Roman"/>
            <w:noProof/>
          </w:rPr>
          <w:t>Figure 2.  Grants Pass Carbon Monoxide Trend 2</w:t>
        </w:r>
        <w:r w:rsidR="007E407E" w:rsidRPr="00210CAD">
          <w:rPr>
            <w:rStyle w:val="Hyperlink"/>
            <w:rFonts w:ascii="Times New Roman" w:hAnsi="Times New Roman"/>
            <w:noProof/>
            <w:vertAlign w:val="superscript"/>
          </w:rPr>
          <w:t>nd</w:t>
        </w:r>
        <w:r w:rsidR="007E407E" w:rsidRPr="00210CAD">
          <w:rPr>
            <w:rStyle w:val="Hyperlink"/>
            <w:rFonts w:ascii="Times New Roman" w:hAnsi="Times New Roman"/>
            <w:noProof/>
          </w:rPr>
          <w:t xml:space="preserve"> highest 8-hour average, 1980-2005</w:t>
        </w:r>
        <w:r w:rsidR="007E407E">
          <w:rPr>
            <w:noProof/>
            <w:webHidden/>
          </w:rPr>
          <w:tab/>
        </w:r>
        <w:r w:rsidR="00101043">
          <w:rPr>
            <w:noProof/>
            <w:webHidden/>
          </w:rPr>
          <w:fldChar w:fldCharType="begin"/>
        </w:r>
        <w:r w:rsidR="007E407E">
          <w:rPr>
            <w:noProof/>
            <w:webHidden/>
          </w:rPr>
          <w:instrText xml:space="preserve"> PAGEREF _Toc400358599 \h </w:instrText>
        </w:r>
        <w:r w:rsidR="00101043">
          <w:rPr>
            <w:noProof/>
            <w:webHidden/>
          </w:rPr>
        </w:r>
        <w:r w:rsidR="00101043">
          <w:rPr>
            <w:noProof/>
            <w:webHidden/>
          </w:rPr>
          <w:fldChar w:fldCharType="separate"/>
        </w:r>
        <w:r w:rsidR="00E0691D">
          <w:rPr>
            <w:noProof/>
            <w:webHidden/>
          </w:rPr>
          <w:t>4</w:t>
        </w:r>
        <w:r w:rsidR="00101043">
          <w:rPr>
            <w:noProof/>
            <w:webHidden/>
          </w:rPr>
          <w:fldChar w:fldCharType="end"/>
        </w:r>
      </w:hyperlink>
    </w:p>
    <w:p w14:paraId="1155B4D7" w14:textId="77777777" w:rsidR="007E407E" w:rsidRDefault="00BA52AB" w:rsidP="00A83CBC">
      <w:pPr>
        <w:pStyle w:val="TableofFigures"/>
        <w:tabs>
          <w:tab w:val="right" w:leader="dot" w:pos="9350"/>
        </w:tabs>
        <w:spacing w:after="80"/>
        <w:rPr>
          <w:rFonts w:eastAsiaTheme="minorEastAsia"/>
          <w:noProof/>
          <w:sz w:val="22"/>
        </w:rPr>
      </w:pPr>
      <w:hyperlink w:anchor="_Toc400358600" w:history="1">
        <w:r w:rsidR="007E407E" w:rsidRPr="00210CAD">
          <w:rPr>
            <w:rStyle w:val="Hyperlink"/>
            <w:rFonts w:ascii="Times New Roman" w:hAnsi="Times New Roman"/>
            <w:noProof/>
          </w:rPr>
          <w:t xml:space="preserve">Figure 3.  </w:t>
        </w:r>
        <w:r w:rsidR="00FC00C9">
          <w:rPr>
            <w:rStyle w:val="Hyperlink"/>
            <w:rFonts w:ascii="Times New Roman" w:hAnsi="Times New Roman"/>
            <w:noProof/>
          </w:rPr>
          <w:t xml:space="preserve">2005 </w:t>
        </w:r>
        <w:r w:rsidR="007E407E" w:rsidRPr="00210CAD">
          <w:rPr>
            <w:rStyle w:val="Hyperlink"/>
            <w:rFonts w:ascii="Times New Roman" w:hAnsi="Times New Roman"/>
            <w:noProof/>
          </w:rPr>
          <w:t>Grants Pass Annual CO Emissions</w:t>
        </w:r>
        <w:r w:rsidR="007E407E">
          <w:rPr>
            <w:noProof/>
            <w:webHidden/>
          </w:rPr>
          <w:tab/>
        </w:r>
        <w:r w:rsidR="00101043">
          <w:rPr>
            <w:noProof/>
            <w:webHidden/>
          </w:rPr>
          <w:fldChar w:fldCharType="begin"/>
        </w:r>
        <w:r w:rsidR="007E407E">
          <w:rPr>
            <w:noProof/>
            <w:webHidden/>
          </w:rPr>
          <w:instrText xml:space="preserve"> PAGEREF _Toc400358600 \h </w:instrText>
        </w:r>
        <w:r w:rsidR="00101043">
          <w:rPr>
            <w:noProof/>
            <w:webHidden/>
          </w:rPr>
        </w:r>
        <w:r w:rsidR="00101043">
          <w:rPr>
            <w:noProof/>
            <w:webHidden/>
          </w:rPr>
          <w:fldChar w:fldCharType="separate"/>
        </w:r>
        <w:r w:rsidR="00E0691D">
          <w:rPr>
            <w:noProof/>
            <w:webHidden/>
          </w:rPr>
          <w:t>6</w:t>
        </w:r>
        <w:r w:rsidR="00101043">
          <w:rPr>
            <w:noProof/>
            <w:webHidden/>
          </w:rPr>
          <w:fldChar w:fldCharType="end"/>
        </w:r>
      </w:hyperlink>
    </w:p>
    <w:p w14:paraId="1155B4D8" w14:textId="77777777" w:rsidR="007E407E" w:rsidRDefault="00BA52AB" w:rsidP="00A83CBC">
      <w:pPr>
        <w:pStyle w:val="TableofFigures"/>
        <w:tabs>
          <w:tab w:val="right" w:leader="dot" w:pos="9350"/>
        </w:tabs>
        <w:spacing w:after="80"/>
        <w:rPr>
          <w:rFonts w:eastAsiaTheme="minorEastAsia"/>
          <w:noProof/>
          <w:sz w:val="22"/>
        </w:rPr>
      </w:pPr>
      <w:hyperlink w:anchor="_Toc400358601" w:history="1">
        <w:r w:rsidR="007E407E" w:rsidRPr="00210CAD">
          <w:rPr>
            <w:rStyle w:val="Hyperlink"/>
            <w:rFonts w:asciiTheme="majorHAnsi" w:hAnsiTheme="majorHAnsi" w:cstheme="majorHAnsi"/>
            <w:noProof/>
          </w:rPr>
          <w:t xml:space="preserve">Figure 4.  </w:t>
        </w:r>
        <w:r w:rsidR="00FC00C9">
          <w:rPr>
            <w:rStyle w:val="Hyperlink"/>
            <w:rFonts w:asciiTheme="majorHAnsi" w:hAnsiTheme="majorHAnsi" w:cstheme="majorHAnsi"/>
            <w:noProof/>
          </w:rPr>
          <w:t xml:space="preserve">2005 </w:t>
        </w:r>
        <w:r w:rsidR="007E407E" w:rsidRPr="00210CAD">
          <w:rPr>
            <w:rStyle w:val="Hyperlink"/>
            <w:rFonts w:asciiTheme="majorHAnsi" w:hAnsiTheme="majorHAnsi" w:cstheme="majorHAnsi"/>
            <w:noProof/>
          </w:rPr>
          <w:t>Grants Pass</w:t>
        </w:r>
        <w:r w:rsidR="007E407E" w:rsidRPr="00210CAD">
          <w:rPr>
            <w:rStyle w:val="Hyperlink"/>
            <w:rFonts w:ascii="Times New Roman" w:hAnsi="Times New Roman"/>
            <w:noProof/>
          </w:rPr>
          <w:t xml:space="preserve"> Season CO Emissions</w:t>
        </w:r>
        <w:r w:rsidR="007E407E">
          <w:rPr>
            <w:noProof/>
            <w:webHidden/>
          </w:rPr>
          <w:tab/>
        </w:r>
        <w:r w:rsidR="00101043">
          <w:rPr>
            <w:noProof/>
            <w:webHidden/>
          </w:rPr>
          <w:fldChar w:fldCharType="begin"/>
        </w:r>
        <w:r w:rsidR="007E407E">
          <w:rPr>
            <w:noProof/>
            <w:webHidden/>
          </w:rPr>
          <w:instrText xml:space="preserve"> PAGEREF _Toc400358601 \h </w:instrText>
        </w:r>
        <w:r w:rsidR="00101043">
          <w:rPr>
            <w:noProof/>
            <w:webHidden/>
          </w:rPr>
        </w:r>
        <w:r w:rsidR="00101043">
          <w:rPr>
            <w:noProof/>
            <w:webHidden/>
          </w:rPr>
          <w:fldChar w:fldCharType="separate"/>
        </w:r>
        <w:r w:rsidR="00E0691D">
          <w:rPr>
            <w:noProof/>
            <w:webHidden/>
          </w:rPr>
          <w:t>6</w:t>
        </w:r>
        <w:r w:rsidR="00101043">
          <w:rPr>
            <w:noProof/>
            <w:webHidden/>
          </w:rPr>
          <w:fldChar w:fldCharType="end"/>
        </w:r>
      </w:hyperlink>
    </w:p>
    <w:p w14:paraId="1155B4D9" w14:textId="77777777" w:rsidR="005E3510" w:rsidRPr="00EE7BC9" w:rsidRDefault="00101043" w:rsidP="00C626EA">
      <w:pPr>
        <w:suppressAutoHyphens/>
        <w:spacing w:after="80"/>
        <w:rPr>
          <w:rFonts w:ascii="Times New Roman" w:hAnsi="Times New Roman" w:cs="Times New Roman"/>
          <w:sz w:val="28"/>
        </w:rPr>
      </w:pPr>
      <w:r>
        <w:rPr>
          <w:rFonts w:ascii="Times New Roman" w:hAnsi="Times New Roman" w:cs="Times New Roman"/>
          <w:sz w:val="28"/>
        </w:rPr>
        <w:fldChar w:fldCharType="end"/>
      </w:r>
    </w:p>
    <w:p w14:paraId="1155B4DA" w14:textId="77777777" w:rsidR="00EE7BC9" w:rsidRPr="007371A7" w:rsidRDefault="00EE7BC9" w:rsidP="00586F69">
      <w:pPr>
        <w:suppressAutoHyphens/>
        <w:spacing w:after="0"/>
        <w:jc w:val="center"/>
        <w:outlineLvl w:val="0"/>
        <w:rPr>
          <w:rFonts w:ascii="Arial" w:hAnsi="Arial" w:cs="Arial"/>
          <w:b/>
          <w:sz w:val="28"/>
        </w:rPr>
      </w:pPr>
      <w:bookmarkStart w:id="36" w:name="_Toc390705924"/>
      <w:bookmarkStart w:id="37" w:name="_Toc390706118"/>
      <w:bookmarkStart w:id="38" w:name="_Toc390758164"/>
      <w:bookmarkStart w:id="39" w:name="_Toc390779449"/>
      <w:bookmarkStart w:id="40" w:name="_Toc390869248"/>
      <w:bookmarkStart w:id="41" w:name="_Toc394676416"/>
      <w:bookmarkStart w:id="42" w:name="_Toc400953927"/>
      <w:r w:rsidRPr="007371A7">
        <w:rPr>
          <w:rFonts w:ascii="Arial" w:hAnsi="Arial" w:cs="Arial"/>
          <w:b/>
          <w:sz w:val="28"/>
        </w:rPr>
        <w:t>Table of Tables</w:t>
      </w:r>
      <w:bookmarkEnd w:id="36"/>
      <w:bookmarkEnd w:id="37"/>
      <w:bookmarkEnd w:id="38"/>
      <w:bookmarkEnd w:id="39"/>
      <w:bookmarkEnd w:id="40"/>
      <w:bookmarkEnd w:id="41"/>
      <w:bookmarkEnd w:id="42"/>
    </w:p>
    <w:p w14:paraId="1155B4DB" w14:textId="77777777" w:rsidR="006F3290" w:rsidRDefault="006F3290" w:rsidP="00586F69">
      <w:pPr>
        <w:spacing w:after="0"/>
        <w:rPr>
          <w:rFonts w:ascii="Times New Roman" w:eastAsia="Times New Roman" w:hAnsi="Times New Roman" w:cs="Times New Roman"/>
          <w:b/>
          <w:bCs/>
          <w:noProof/>
          <w:color w:val="000000"/>
          <w:sz w:val="28"/>
          <w:szCs w:val="28"/>
        </w:rPr>
      </w:pPr>
      <w:bookmarkStart w:id="43" w:name="_Toc447015286"/>
      <w:bookmarkStart w:id="44" w:name="_Toc522006985"/>
      <w:bookmarkStart w:id="45" w:name="_Toc96134289"/>
      <w:bookmarkStart w:id="46" w:name="_Toc390705925"/>
      <w:bookmarkStart w:id="47" w:name="_Toc390706119"/>
    </w:p>
    <w:p w14:paraId="1155B4DC" w14:textId="77777777" w:rsidR="007E407E" w:rsidRDefault="00101043" w:rsidP="00A83CBC">
      <w:pPr>
        <w:pStyle w:val="TableofFigures"/>
        <w:tabs>
          <w:tab w:val="right" w:leader="dot" w:pos="9350"/>
        </w:tabs>
        <w:spacing w:after="80"/>
        <w:rPr>
          <w:rFonts w:eastAsiaTheme="minorEastAsia"/>
          <w:noProof/>
          <w:sz w:val="22"/>
        </w:rPr>
      </w:pPr>
      <w:r>
        <w:fldChar w:fldCharType="begin"/>
      </w:r>
      <w:r w:rsidR="00451CA8">
        <w:instrText xml:space="preserve"> TOC \h \z \c "Table" </w:instrText>
      </w:r>
      <w:r>
        <w:fldChar w:fldCharType="separate"/>
      </w:r>
      <w:hyperlink w:anchor="_Toc400358627" w:history="1">
        <w:r w:rsidR="007E407E" w:rsidRPr="00CB09F9">
          <w:rPr>
            <w:rStyle w:val="Hyperlink"/>
            <w:rFonts w:ascii="Times New Roman" w:hAnsi="Times New Roman"/>
            <w:noProof/>
          </w:rPr>
          <w:t>Table 1.  Grants Pass Carbon Monoxide Concentrations 1980-2005</w:t>
        </w:r>
        <w:r w:rsidR="007E407E">
          <w:rPr>
            <w:noProof/>
            <w:webHidden/>
          </w:rPr>
          <w:tab/>
        </w:r>
        <w:r>
          <w:rPr>
            <w:noProof/>
            <w:webHidden/>
          </w:rPr>
          <w:fldChar w:fldCharType="begin"/>
        </w:r>
        <w:r w:rsidR="007E407E">
          <w:rPr>
            <w:noProof/>
            <w:webHidden/>
          </w:rPr>
          <w:instrText xml:space="preserve"> PAGEREF _Toc400358627 \h </w:instrText>
        </w:r>
        <w:r>
          <w:rPr>
            <w:noProof/>
            <w:webHidden/>
          </w:rPr>
        </w:r>
        <w:r>
          <w:rPr>
            <w:noProof/>
            <w:webHidden/>
          </w:rPr>
          <w:fldChar w:fldCharType="separate"/>
        </w:r>
        <w:r w:rsidR="00E0691D">
          <w:rPr>
            <w:noProof/>
            <w:webHidden/>
          </w:rPr>
          <w:t>3</w:t>
        </w:r>
        <w:r>
          <w:rPr>
            <w:noProof/>
            <w:webHidden/>
          </w:rPr>
          <w:fldChar w:fldCharType="end"/>
        </w:r>
      </w:hyperlink>
    </w:p>
    <w:p w14:paraId="1155B4DD" w14:textId="77777777" w:rsidR="007E407E" w:rsidRDefault="00BA52AB" w:rsidP="00A83CBC">
      <w:pPr>
        <w:pStyle w:val="TableofFigures"/>
        <w:tabs>
          <w:tab w:val="right" w:leader="dot" w:pos="9350"/>
        </w:tabs>
        <w:spacing w:after="80"/>
        <w:rPr>
          <w:rFonts w:eastAsiaTheme="minorEastAsia"/>
          <w:noProof/>
          <w:sz w:val="22"/>
        </w:rPr>
      </w:pPr>
      <w:hyperlink w:anchor="_Toc400358628" w:history="1">
        <w:r w:rsidR="007E407E" w:rsidRPr="00CB09F9">
          <w:rPr>
            <w:rStyle w:val="Hyperlink"/>
            <w:rFonts w:ascii="Times New Roman" w:hAnsi="Times New Roman"/>
            <w:noProof/>
          </w:rPr>
          <w:t>Table 2.  2005 Grants Pass UGB CO</w:t>
        </w:r>
        <w:r w:rsidR="007E407E" w:rsidRPr="00CB09F9">
          <w:rPr>
            <w:rStyle w:val="Hyperlink"/>
            <w:rFonts w:ascii="Times New Roman" w:hAnsi="Times New Roman"/>
            <w:noProof/>
            <w:vertAlign w:val="subscript"/>
          </w:rPr>
          <w:t xml:space="preserve"> </w:t>
        </w:r>
        <w:r w:rsidR="007E407E" w:rsidRPr="00CB09F9">
          <w:rPr>
            <w:rStyle w:val="Hyperlink"/>
            <w:rFonts w:ascii="Times New Roman" w:hAnsi="Times New Roman"/>
            <w:noProof/>
          </w:rPr>
          <w:t>Annual and Seasonal Emission Inventory</w:t>
        </w:r>
        <w:r w:rsidR="007E407E">
          <w:rPr>
            <w:noProof/>
            <w:webHidden/>
          </w:rPr>
          <w:tab/>
        </w:r>
        <w:r w:rsidR="00101043">
          <w:rPr>
            <w:noProof/>
            <w:webHidden/>
          </w:rPr>
          <w:fldChar w:fldCharType="begin"/>
        </w:r>
        <w:r w:rsidR="007E407E">
          <w:rPr>
            <w:noProof/>
            <w:webHidden/>
          </w:rPr>
          <w:instrText xml:space="preserve"> PAGEREF _Toc400358628 \h </w:instrText>
        </w:r>
        <w:r w:rsidR="00101043">
          <w:rPr>
            <w:noProof/>
            <w:webHidden/>
          </w:rPr>
        </w:r>
        <w:r w:rsidR="00101043">
          <w:rPr>
            <w:noProof/>
            <w:webHidden/>
          </w:rPr>
          <w:fldChar w:fldCharType="separate"/>
        </w:r>
        <w:r w:rsidR="00E0691D">
          <w:rPr>
            <w:noProof/>
            <w:webHidden/>
          </w:rPr>
          <w:t>5</w:t>
        </w:r>
        <w:r w:rsidR="00101043">
          <w:rPr>
            <w:noProof/>
            <w:webHidden/>
          </w:rPr>
          <w:fldChar w:fldCharType="end"/>
        </w:r>
      </w:hyperlink>
    </w:p>
    <w:p w14:paraId="1155B4DE" w14:textId="77777777" w:rsidR="006F3290" w:rsidRDefault="00101043" w:rsidP="007371A7">
      <w:pPr>
        <w:pStyle w:val="Heading1"/>
      </w:pPr>
      <w:r>
        <w:fldChar w:fldCharType="end"/>
      </w:r>
    </w:p>
    <w:p w14:paraId="1155B4DF" w14:textId="77777777" w:rsidR="00586F69" w:rsidRPr="00932851" w:rsidRDefault="00586F69" w:rsidP="00586F69">
      <w:pPr>
        <w:suppressAutoHyphens/>
        <w:spacing w:after="0"/>
        <w:jc w:val="center"/>
        <w:rPr>
          <w:rFonts w:ascii="Arial" w:hAnsi="Arial" w:cs="Arial"/>
          <w:b/>
          <w:sz w:val="28"/>
        </w:rPr>
      </w:pPr>
      <w:r>
        <w:rPr>
          <w:rFonts w:ascii="Arial" w:hAnsi="Arial" w:cs="Arial"/>
          <w:b/>
          <w:sz w:val="28"/>
        </w:rPr>
        <w:t>Appendices</w:t>
      </w:r>
    </w:p>
    <w:p w14:paraId="1155B4E0" w14:textId="77777777" w:rsidR="00586F69" w:rsidRDefault="00586F69" w:rsidP="00586F69">
      <w:pPr>
        <w:spacing w:after="0"/>
        <w:jc w:val="center"/>
        <w:rPr>
          <w:rFonts w:ascii="Times New Roman" w:hAnsi="Times New Roman" w:cs="Times New Roman"/>
          <w:sz w:val="28"/>
        </w:rPr>
      </w:pPr>
    </w:p>
    <w:p w14:paraId="1155B4E1" w14:textId="77777777" w:rsidR="00586F69" w:rsidRPr="000D6ED5" w:rsidRDefault="00BA52AB" w:rsidP="00586F69">
      <w:pPr>
        <w:spacing w:after="80"/>
        <w:rPr>
          <w:rFonts w:ascii="Times New Roman" w:hAnsi="Times New Roman" w:cs="Times New Roman"/>
          <w:color w:val="000000" w:themeColor="text1"/>
          <w:sz w:val="24"/>
          <w:szCs w:val="24"/>
        </w:rPr>
      </w:pPr>
      <w:hyperlink w:anchor="_Toc394676438" w:history="1">
        <w:r w:rsidR="00586F69" w:rsidRPr="000D6ED5">
          <w:rPr>
            <w:rStyle w:val="Hyperlink"/>
            <w:rFonts w:ascii="Times New Roman" w:hAnsi="Times New Roman" w:cs="Times New Roman"/>
            <w:color w:val="000000" w:themeColor="text1"/>
            <w:sz w:val="24"/>
            <w:szCs w:val="24"/>
            <w:u w:val="none"/>
          </w:rPr>
          <w:t xml:space="preserve">Appendix A:  </w:t>
        </w:r>
        <w:r w:rsidR="00586F69">
          <w:rPr>
            <w:rStyle w:val="Hyperlink"/>
            <w:rFonts w:ascii="Times New Roman" w:hAnsi="Times New Roman" w:cs="Times New Roman"/>
            <w:color w:val="000000" w:themeColor="text1"/>
            <w:sz w:val="24"/>
            <w:szCs w:val="24"/>
            <w:u w:val="none"/>
          </w:rPr>
          <w:t xml:space="preserve">EPA 1995 Paisie </w:t>
        </w:r>
        <w:r w:rsidR="00586F69" w:rsidRPr="000D6ED5">
          <w:rPr>
            <w:rStyle w:val="Hyperlink"/>
            <w:rFonts w:ascii="Times New Roman" w:hAnsi="Times New Roman" w:cs="Times New Roman"/>
            <w:color w:val="000000" w:themeColor="text1"/>
            <w:sz w:val="24"/>
            <w:szCs w:val="24"/>
            <w:u w:val="none"/>
          </w:rPr>
          <w:t>Memo</w:t>
        </w:r>
      </w:hyperlink>
    </w:p>
    <w:p w14:paraId="1155B4E2" w14:textId="77777777" w:rsidR="00586F69" w:rsidRPr="000D6ED5" w:rsidRDefault="00BA52AB" w:rsidP="00586F69">
      <w:pPr>
        <w:spacing w:after="80"/>
        <w:rPr>
          <w:rFonts w:ascii="Times New Roman" w:hAnsi="Times New Roman" w:cs="Times New Roman"/>
          <w:color w:val="000000" w:themeColor="text1"/>
          <w:sz w:val="24"/>
          <w:szCs w:val="24"/>
        </w:rPr>
      </w:pPr>
      <w:hyperlink w:anchor="_Toc394676440" w:history="1">
        <w:r w:rsidR="00586F69" w:rsidRPr="000D6ED5">
          <w:rPr>
            <w:rStyle w:val="Hyperlink"/>
            <w:rFonts w:ascii="Times New Roman" w:hAnsi="Times New Roman" w:cs="Times New Roman"/>
            <w:color w:val="000000" w:themeColor="text1"/>
            <w:sz w:val="24"/>
            <w:szCs w:val="24"/>
            <w:u w:val="none"/>
          </w:rPr>
          <w:t xml:space="preserve">Appendix B:  </w:t>
        </w:r>
        <w:r w:rsidR="00586F69">
          <w:rPr>
            <w:rStyle w:val="Hyperlink"/>
            <w:rFonts w:ascii="Times New Roman" w:hAnsi="Times New Roman" w:cs="Times New Roman"/>
            <w:color w:val="000000" w:themeColor="text1"/>
            <w:sz w:val="24"/>
            <w:szCs w:val="24"/>
            <w:u w:val="none"/>
          </w:rPr>
          <w:t>Grants Pass 2005 Emis</w:t>
        </w:r>
        <w:r w:rsidR="00586F69" w:rsidRPr="000D6ED5">
          <w:rPr>
            <w:rStyle w:val="Hyperlink"/>
            <w:rFonts w:ascii="Times New Roman" w:hAnsi="Times New Roman" w:cs="Times New Roman"/>
            <w:color w:val="000000" w:themeColor="text1"/>
            <w:sz w:val="24"/>
            <w:szCs w:val="24"/>
            <w:u w:val="none"/>
          </w:rPr>
          <w:t>sion Inventory</w:t>
        </w:r>
        <w:r w:rsidR="00586F69" w:rsidRPr="000D6ED5">
          <w:rPr>
            <w:rStyle w:val="Hyperlink"/>
            <w:rFonts w:ascii="Times New Roman" w:hAnsi="Times New Roman" w:cs="Times New Roman"/>
            <w:webHidden/>
            <w:color w:val="000000" w:themeColor="text1"/>
            <w:sz w:val="24"/>
            <w:szCs w:val="24"/>
            <w:u w:val="none"/>
          </w:rPr>
          <w:tab/>
        </w:r>
      </w:hyperlink>
    </w:p>
    <w:p w14:paraId="1155B4E3" w14:textId="77777777" w:rsidR="00586F69" w:rsidRPr="000D6ED5" w:rsidRDefault="00BA52AB" w:rsidP="00586F69">
      <w:pPr>
        <w:spacing w:after="80"/>
        <w:rPr>
          <w:rFonts w:ascii="Times New Roman" w:hAnsi="Times New Roman" w:cs="Times New Roman"/>
          <w:color w:val="000000" w:themeColor="text1"/>
          <w:sz w:val="24"/>
          <w:szCs w:val="24"/>
        </w:rPr>
      </w:pPr>
      <w:hyperlink w:anchor="_Toc394676442" w:history="1">
        <w:r w:rsidR="00586F69" w:rsidRPr="000D6ED5">
          <w:rPr>
            <w:rStyle w:val="Hyperlink"/>
            <w:rFonts w:ascii="Times New Roman" w:hAnsi="Times New Roman" w:cs="Times New Roman"/>
            <w:color w:val="000000" w:themeColor="text1"/>
            <w:sz w:val="24"/>
            <w:szCs w:val="24"/>
            <w:u w:val="none"/>
          </w:rPr>
          <w:t xml:space="preserve">Appendix C:  </w:t>
        </w:r>
        <w:r w:rsidR="00586F69" w:rsidRPr="00586F69">
          <w:rPr>
            <w:rStyle w:val="Hyperlink"/>
            <w:rFonts w:ascii="Times New Roman" w:hAnsi="Times New Roman" w:cs="Times New Roman"/>
            <w:color w:val="000000" w:themeColor="text1"/>
            <w:sz w:val="24"/>
            <w:szCs w:val="24"/>
            <w:u w:val="none"/>
          </w:rPr>
          <w:t>EPA 2006 Approval Letter for removal of the CO monitor</w:t>
        </w:r>
        <w:r w:rsidR="00586F69" w:rsidRPr="000D6ED5">
          <w:rPr>
            <w:rStyle w:val="Hyperlink"/>
            <w:rFonts w:ascii="Times New Roman" w:hAnsi="Times New Roman" w:cs="Times New Roman"/>
            <w:webHidden/>
            <w:color w:val="000000" w:themeColor="text1"/>
            <w:sz w:val="24"/>
            <w:szCs w:val="24"/>
            <w:u w:val="none"/>
          </w:rPr>
          <w:tab/>
        </w:r>
      </w:hyperlink>
    </w:p>
    <w:p w14:paraId="1155B4E4" w14:textId="77777777" w:rsidR="00586F69" w:rsidRPr="000D6ED5" w:rsidRDefault="00BA52AB" w:rsidP="00586F69">
      <w:pPr>
        <w:spacing w:after="80"/>
        <w:rPr>
          <w:rFonts w:ascii="Times New Roman" w:hAnsi="Times New Roman" w:cs="Times New Roman"/>
          <w:color w:val="000000" w:themeColor="text1"/>
          <w:sz w:val="24"/>
          <w:szCs w:val="24"/>
        </w:rPr>
      </w:pPr>
      <w:hyperlink w:anchor="_Toc394676444" w:history="1">
        <w:r w:rsidR="00586F69" w:rsidRPr="000D6ED5">
          <w:rPr>
            <w:rStyle w:val="Hyperlink"/>
            <w:rFonts w:ascii="Times New Roman" w:hAnsi="Times New Roman" w:cs="Times New Roman"/>
            <w:color w:val="000000" w:themeColor="text1"/>
            <w:sz w:val="24"/>
            <w:szCs w:val="24"/>
            <w:u w:val="none"/>
          </w:rPr>
          <w:t xml:space="preserve">Appendix D:  </w:t>
        </w:r>
      </w:hyperlink>
      <w:r w:rsidR="00E0691D" w:rsidRPr="00E0691D">
        <w:rPr>
          <w:rFonts w:ascii="Times New Roman" w:hAnsi="Times New Roman" w:cs="Times New Roman"/>
          <w:color w:val="000000" w:themeColor="text1"/>
          <w:sz w:val="24"/>
          <w:szCs w:val="24"/>
        </w:rPr>
        <w:t>Inventory Preparation and Quality Assurance Plan</w:t>
      </w:r>
    </w:p>
    <w:p w14:paraId="1155B4E5" w14:textId="77777777" w:rsidR="00E0691D" w:rsidRDefault="00E0691D" w:rsidP="00586F69">
      <w:pPr>
        <w:pStyle w:val="Heading1"/>
      </w:pPr>
    </w:p>
    <w:p w14:paraId="1155B4E6" w14:textId="77777777" w:rsidR="00586F69" w:rsidRPr="000D6ED5" w:rsidRDefault="00BA52AB" w:rsidP="00586F69">
      <w:pPr>
        <w:pStyle w:val="Heading1"/>
        <w:sectPr w:rsidR="00586F69" w:rsidRPr="000D6ED5" w:rsidSect="00586F69">
          <w:headerReference w:type="default" r:id="rId25"/>
          <w:footerReference w:type="default" r:id="rId26"/>
          <w:footerReference w:type="first" r:id="rId27"/>
          <w:pgSz w:w="12240" w:h="15840" w:code="1"/>
          <w:pgMar w:top="1440" w:right="1080" w:bottom="1440" w:left="1800" w:header="720" w:footer="720" w:gutter="0"/>
          <w:pgNumType w:fmt="lowerRoman" w:start="1"/>
          <w:cols w:space="720"/>
          <w:docGrid w:linePitch="299"/>
        </w:sectPr>
      </w:pPr>
      <w:hyperlink w:anchor="_Toc394676446" w:history="1">
        <w:r w:rsidR="00586F69" w:rsidRPr="000D6ED5">
          <w:rPr>
            <w:rStyle w:val="Hyperlink"/>
            <w:rFonts w:ascii="Times New Roman" w:hAnsi="Times New Roman" w:cs="Times New Roman"/>
            <w:b w:val="0"/>
            <w:color w:val="000000" w:themeColor="text1"/>
            <w:sz w:val="24"/>
            <w:szCs w:val="24"/>
            <w:u w:val="none"/>
          </w:rPr>
          <w:t xml:space="preserve"> </w:t>
        </w:r>
        <w:r w:rsidR="00586F69" w:rsidRPr="000D6ED5">
          <w:rPr>
            <w:rStyle w:val="Hyperlink"/>
            <w:rFonts w:ascii="Times New Roman" w:hAnsi="Times New Roman" w:cs="Times New Roman"/>
            <w:b w:val="0"/>
            <w:webHidden/>
            <w:color w:val="000000" w:themeColor="text1"/>
            <w:sz w:val="24"/>
            <w:szCs w:val="24"/>
            <w:u w:val="none"/>
          </w:rPr>
          <w:tab/>
        </w:r>
      </w:hyperlink>
    </w:p>
    <w:p w14:paraId="1155B4E7" w14:textId="77777777" w:rsidR="00EE7BC9" w:rsidRPr="007371A7" w:rsidRDefault="00EE7BC9" w:rsidP="007371A7">
      <w:pPr>
        <w:pStyle w:val="Heading1"/>
      </w:pPr>
      <w:bookmarkStart w:id="48" w:name="_Toc400953928"/>
      <w:r w:rsidRPr="007371A7">
        <w:t>A</w:t>
      </w:r>
      <w:r w:rsidR="0006303A" w:rsidRPr="007371A7">
        <w:t>cknowledgments</w:t>
      </w:r>
      <w:bookmarkEnd w:id="43"/>
      <w:bookmarkEnd w:id="44"/>
      <w:bookmarkEnd w:id="45"/>
      <w:bookmarkEnd w:id="46"/>
      <w:bookmarkEnd w:id="47"/>
      <w:bookmarkEnd w:id="48"/>
    </w:p>
    <w:p w14:paraId="1155B4E8" w14:textId="77777777" w:rsidR="0006303A" w:rsidRDefault="0006303A" w:rsidP="00E41D79">
      <w:pPr>
        <w:spacing w:after="0"/>
      </w:pPr>
    </w:p>
    <w:p w14:paraId="1155B4E9" w14:textId="77777777" w:rsidR="0028180F" w:rsidRPr="0006303A" w:rsidRDefault="0028180F" w:rsidP="00E41D79">
      <w:pPr>
        <w:spacing w:after="0"/>
      </w:pPr>
    </w:p>
    <w:p w14:paraId="1155B4EA" w14:textId="77777777" w:rsidR="00EE7BC9" w:rsidRPr="00EE7BC9" w:rsidRDefault="00EE7BC9" w:rsidP="00E41D79">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49" w:name="_Toc390705926"/>
      <w:bookmarkStart w:id="50" w:name="_Toc390706120"/>
      <w:bookmarkStart w:id="51" w:name="_Toc390758166"/>
      <w:bookmarkStart w:id="52" w:name="_Toc390779451"/>
      <w:bookmarkStart w:id="53" w:name="_Toc390869250"/>
      <w:bookmarkStart w:id="54" w:name="_Toc394676418"/>
      <w:bookmarkStart w:id="55" w:name="_Toc400953929"/>
      <w:r w:rsidRPr="00EE7BC9">
        <w:rPr>
          <w:rFonts w:ascii="Times New Roman" w:hAnsi="Times New Roman" w:cs="Times New Roman"/>
          <w:b/>
          <w:sz w:val="24"/>
        </w:rPr>
        <w:t>Principal Author:</w:t>
      </w:r>
      <w:r w:rsidRPr="00EE7BC9">
        <w:rPr>
          <w:rFonts w:ascii="Times New Roman" w:hAnsi="Times New Roman" w:cs="Times New Roman"/>
          <w:sz w:val="24"/>
        </w:rPr>
        <w:tab/>
        <w:t>Brian Finneran, DEQ Air</w:t>
      </w:r>
      <w:r w:rsidR="00C018E9">
        <w:rPr>
          <w:rFonts w:ascii="Times New Roman" w:hAnsi="Times New Roman" w:cs="Times New Roman"/>
          <w:sz w:val="24"/>
        </w:rPr>
        <w:t xml:space="preserve"> Quality</w:t>
      </w:r>
      <w:r w:rsidRPr="00EE7BC9">
        <w:rPr>
          <w:rFonts w:ascii="Times New Roman" w:hAnsi="Times New Roman" w:cs="Times New Roman"/>
          <w:sz w:val="24"/>
        </w:rPr>
        <w:t xml:space="preserve"> Planning</w:t>
      </w:r>
      <w:bookmarkEnd w:id="49"/>
      <w:bookmarkEnd w:id="50"/>
      <w:bookmarkEnd w:id="51"/>
      <w:bookmarkEnd w:id="52"/>
      <w:bookmarkEnd w:id="53"/>
      <w:bookmarkEnd w:id="54"/>
      <w:bookmarkEnd w:id="55"/>
      <w:r w:rsidRPr="00EE7BC9">
        <w:rPr>
          <w:rFonts w:ascii="Times New Roman" w:hAnsi="Times New Roman" w:cs="Times New Roman"/>
          <w:sz w:val="24"/>
        </w:rPr>
        <w:t xml:space="preserve"> </w:t>
      </w:r>
    </w:p>
    <w:p w14:paraId="1155B4EB"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ind w:left="2476" w:hanging="2476"/>
        <w:rPr>
          <w:rFonts w:ascii="Times New Roman" w:hAnsi="Times New Roman" w:cs="Times New Roman"/>
          <w:b/>
          <w:sz w:val="24"/>
        </w:rPr>
      </w:pPr>
      <w:r w:rsidRPr="00EE7BC9">
        <w:rPr>
          <w:rFonts w:ascii="Times New Roman" w:hAnsi="Times New Roman" w:cs="Times New Roman"/>
          <w:sz w:val="24"/>
        </w:rPr>
        <w:tab/>
      </w:r>
      <w:r w:rsidRPr="00EE7BC9">
        <w:rPr>
          <w:rFonts w:ascii="Times New Roman" w:hAnsi="Times New Roman" w:cs="Times New Roman"/>
          <w:sz w:val="24"/>
        </w:rPr>
        <w:tab/>
      </w:r>
      <w:r w:rsidRPr="00EE7BC9">
        <w:rPr>
          <w:rFonts w:ascii="Times New Roman" w:hAnsi="Times New Roman" w:cs="Times New Roman"/>
          <w:sz w:val="24"/>
        </w:rPr>
        <w:tab/>
      </w:r>
    </w:p>
    <w:p w14:paraId="1155B4EC"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56" w:name="_Toc390705927"/>
      <w:bookmarkStart w:id="57" w:name="_Toc390706121"/>
      <w:bookmarkStart w:id="58" w:name="_Toc390758167"/>
      <w:bookmarkStart w:id="59" w:name="_Toc390779452"/>
      <w:bookmarkStart w:id="60" w:name="_Toc390869251"/>
      <w:bookmarkStart w:id="61" w:name="_Toc394676419"/>
      <w:bookmarkStart w:id="62" w:name="_Toc400953930"/>
      <w:r w:rsidRPr="00EE7BC9">
        <w:rPr>
          <w:rFonts w:ascii="Times New Roman" w:hAnsi="Times New Roman" w:cs="Times New Roman"/>
          <w:b/>
          <w:sz w:val="24"/>
        </w:rPr>
        <w:t>Principal Contributors:</w:t>
      </w:r>
      <w:bookmarkEnd w:id="56"/>
      <w:bookmarkEnd w:id="57"/>
      <w:bookmarkEnd w:id="58"/>
      <w:bookmarkEnd w:id="59"/>
      <w:bookmarkEnd w:id="60"/>
      <w:bookmarkEnd w:id="61"/>
      <w:bookmarkEnd w:id="62"/>
    </w:p>
    <w:p w14:paraId="1155B4ED"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1155B4EE"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63" w:name="_Toc390705928"/>
      <w:bookmarkStart w:id="64" w:name="_Toc390706122"/>
      <w:bookmarkStart w:id="65" w:name="_Toc390758168"/>
      <w:bookmarkStart w:id="66" w:name="_Toc390779453"/>
      <w:bookmarkStart w:id="67" w:name="_Toc390869252"/>
      <w:bookmarkStart w:id="68" w:name="_Toc394676420"/>
      <w:bookmarkStart w:id="69" w:name="_Toc400953931"/>
      <w:r w:rsidRPr="00EE7BC9">
        <w:rPr>
          <w:rFonts w:ascii="Times New Roman" w:hAnsi="Times New Roman" w:cs="Times New Roman"/>
          <w:sz w:val="24"/>
          <w:u w:val="single"/>
        </w:rPr>
        <w:t>Oregon Department of Environmental Quality</w:t>
      </w:r>
      <w:bookmarkEnd w:id="63"/>
      <w:bookmarkEnd w:id="64"/>
      <w:bookmarkEnd w:id="65"/>
      <w:bookmarkEnd w:id="66"/>
      <w:bookmarkEnd w:id="67"/>
      <w:bookmarkEnd w:id="68"/>
      <w:bookmarkEnd w:id="69"/>
    </w:p>
    <w:p w14:paraId="1155B4EF" w14:textId="77777777" w:rsidR="00EE7BC9" w:rsidRPr="00EE7BC9" w:rsidRDefault="00EE7BC9" w:rsidP="00B22EBE">
      <w:pPr>
        <w:tabs>
          <w:tab w:val="left" w:pos="2430"/>
        </w:tabs>
        <w:spacing w:after="0"/>
        <w:rPr>
          <w:rFonts w:ascii="Times New Roman" w:hAnsi="Times New Roman" w:cs="Times New Roman"/>
          <w:sz w:val="24"/>
        </w:rPr>
      </w:pPr>
    </w:p>
    <w:p w14:paraId="1155B4F0" w14:textId="77777777" w:rsidR="00EE7BC9" w:rsidRP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 xml:space="preserve">David Collier </w:t>
      </w:r>
      <w:r w:rsidRPr="00EE7BC9">
        <w:rPr>
          <w:rFonts w:ascii="Times New Roman" w:hAnsi="Times New Roman" w:cs="Times New Roman"/>
          <w:sz w:val="24"/>
        </w:rPr>
        <w:tab/>
        <w:t>Air</w:t>
      </w:r>
      <w:r w:rsidR="00C018E9">
        <w:rPr>
          <w:rFonts w:ascii="Times New Roman" w:hAnsi="Times New Roman" w:cs="Times New Roman"/>
          <w:sz w:val="24"/>
        </w:rPr>
        <w:t xml:space="preserve"> Quality </w:t>
      </w:r>
      <w:r w:rsidRPr="00EE7BC9">
        <w:rPr>
          <w:rFonts w:ascii="Times New Roman" w:hAnsi="Times New Roman" w:cs="Times New Roman"/>
          <w:sz w:val="24"/>
        </w:rPr>
        <w:t>Planning Manager</w:t>
      </w:r>
    </w:p>
    <w:p w14:paraId="1155B4F1" w14:textId="77777777" w:rsid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Aida B</w:t>
      </w:r>
      <w:r w:rsidR="00CA1E2D">
        <w:rPr>
          <w:rFonts w:ascii="Times New Roman" w:hAnsi="Times New Roman" w:cs="Times New Roman"/>
          <w:sz w:val="24"/>
        </w:rPr>
        <w:t>i</w:t>
      </w:r>
      <w:r w:rsidRPr="00EE7BC9">
        <w:rPr>
          <w:rFonts w:ascii="Times New Roman" w:hAnsi="Times New Roman" w:cs="Times New Roman"/>
          <w:sz w:val="24"/>
        </w:rPr>
        <w:t>beric</w:t>
      </w:r>
      <w:r w:rsidRPr="00EE7BC9">
        <w:rPr>
          <w:rFonts w:ascii="Times New Roman" w:hAnsi="Times New Roman" w:cs="Times New Roman"/>
          <w:sz w:val="24"/>
        </w:rPr>
        <w:tab/>
        <w:t>Air</w:t>
      </w:r>
      <w:r w:rsidR="00C018E9">
        <w:rPr>
          <w:rFonts w:ascii="Times New Roman" w:hAnsi="Times New Roman" w:cs="Times New Roman"/>
          <w:sz w:val="24"/>
        </w:rPr>
        <w:t xml:space="preserve"> Quality</w:t>
      </w:r>
      <w:r w:rsidRPr="00EE7BC9">
        <w:rPr>
          <w:rFonts w:ascii="Times New Roman" w:hAnsi="Times New Roman" w:cs="Times New Roman"/>
          <w:sz w:val="24"/>
        </w:rPr>
        <w:t xml:space="preserve"> Planning</w:t>
      </w:r>
    </w:p>
    <w:p w14:paraId="1155B4F2" w14:textId="77777777" w:rsidR="00C018E9" w:rsidRPr="00EE7BC9" w:rsidRDefault="00C018E9" w:rsidP="00B22EBE">
      <w:pPr>
        <w:tabs>
          <w:tab w:val="left" w:pos="2430"/>
        </w:tabs>
        <w:spacing w:after="0"/>
        <w:rPr>
          <w:rFonts w:ascii="Times New Roman" w:hAnsi="Times New Roman" w:cs="Times New Roman"/>
          <w:sz w:val="24"/>
        </w:rPr>
      </w:pPr>
      <w:r>
        <w:rPr>
          <w:rFonts w:ascii="Times New Roman" w:hAnsi="Times New Roman" w:cs="Times New Roman"/>
          <w:sz w:val="24"/>
        </w:rPr>
        <w:t>Anthony Barnack</w:t>
      </w:r>
      <w:r>
        <w:rPr>
          <w:rFonts w:ascii="Times New Roman" w:hAnsi="Times New Roman" w:cs="Times New Roman"/>
          <w:sz w:val="24"/>
        </w:rPr>
        <w:tab/>
      </w:r>
      <w:r w:rsidRPr="00EE7BC9">
        <w:rPr>
          <w:rFonts w:ascii="Times New Roman" w:hAnsi="Times New Roman" w:cs="Times New Roman"/>
          <w:sz w:val="24"/>
        </w:rPr>
        <w:t>Air</w:t>
      </w:r>
      <w:r>
        <w:rPr>
          <w:rFonts w:ascii="Times New Roman" w:hAnsi="Times New Roman" w:cs="Times New Roman"/>
          <w:sz w:val="24"/>
        </w:rPr>
        <w:t xml:space="preserve"> Quality</w:t>
      </w:r>
      <w:r w:rsidRPr="00EE7BC9">
        <w:rPr>
          <w:rFonts w:ascii="Times New Roman" w:hAnsi="Times New Roman" w:cs="Times New Roman"/>
          <w:sz w:val="24"/>
        </w:rPr>
        <w:t xml:space="preserve"> Planning</w:t>
      </w:r>
    </w:p>
    <w:p w14:paraId="1155B4F3" w14:textId="77777777" w:rsidR="00EE7BC9" w:rsidRPr="00EE7BC9" w:rsidRDefault="00EE7BC9" w:rsidP="00B22EBE">
      <w:pPr>
        <w:tabs>
          <w:tab w:val="left" w:pos="2430"/>
        </w:tabs>
        <w:spacing w:after="0"/>
        <w:rPr>
          <w:rFonts w:ascii="Times New Roman" w:hAnsi="Times New Roman" w:cs="Times New Roman"/>
          <w:sz w:val="24"/>
        </w:rPr>
      </w:pPr>
      <w:bookmarkStart w:id="70" w:name="_Toc522006987"/>
      <w:bookmarkStart w:id="71" w:name="_Toc522009382"/>
      <w:bookmarkStart w:id="72" w:name="_Toc522065409"/>
      <w:bookmarkStart w:id="73" w:name="_Toc522587416"/>
      <w:bookmarkStart w:id="74" w:name="_Toc522589501"/>
      <w:bookmarkStart w:id="75" w:name="_Toc528641169"/>
      <w:r w:rsidRPr="00EE7BC9">
        <w:rPr>
          <w:rFonts w:ascii="Times New Roman" w:hAnsi="Times New Roman" w:cs="Times New Roman"/>
          <w:sz w:val="24"/>
        </w:rPr>
        <w:t>Wes Risher</w:t>
      </w:r>
      <w:r w:rsidRPr="00EE7BC9">
        <w:rPr>
          <w:rFonts w:ascii="Times New Roman" w:hAnsi="Times New Roman" w:cs="Times New Roman"/>
          <w:sz w:val="24"/>
        </w:rPr>
        <w:tab/>
        <w:t>Air Quality Technical Services</w:t>
      </w:r>
      <w:bookmarkEnd w:id="70"/>
      <w:bookmarkEnd w:id="71"/>
      <w:bookmarkEnd w:id="72"/>
      <w:bookmarkEnd w:id="73"/>
      <w:bookmarkEnd w:id="74"/>
      <w:bookmarkEnd w:id="75"/>
    </w:p>
    <w:p w14:paraId="1155B4F4" w14:textId="77777777" w:rsidR="00EE7BC9" w:rsidRP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Chris Swab</w:t>
      </w:r>
      <w:r w:rsidRPr="00EE7BC9">
        <w:rPr>
          <w:rFonts w:ascii="Times New Roman" w:hAnsi="Times New Roman" w:cs="Times New Roman"/>
          <w:sz w:val="24"/>
        </w:rPr>
        <w:tab/>
        <w:t>Air Quality Technical Services</w:t>
      </w:r>
    </w:p>
    <w:p w14:paraId="1155B4F5" w14:textId="77777777" w:rsidR="00EE7BC9" w:rsidRPr="00EE7BC9" w:rsidRDefault="00EE7BC9" w:rsidP="00B22EBE">
      <w:pPr>
        <w:tabs>
          <w:tab w:val="left" w:pos="2430"/>
        </w:tabs>
        <w:spacing w:after="0"/>
        <w:rPr>
          <w:rFonts w:ascii="Times New Roman" w:hAnsi="Times New Roman" w:cs="Times New Roman"/>
          <w:sz w:val="24"/>
        </w:rPr>
      </w:pPr>
    </w:p>
    <w:p w14:paraId="1155B4F6"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bookmarkStart w:id="76" w:name="_Toc390705929"/>
      <w:bookmarkStart w:id="77" w:name="_Toc390706123"/>
      <w:bookmarkStart w:id="78" w:name="_Toc390758169"/>
      <w:bookmarkStart w:id="79" w:name="_Toc390779454"/>
      <w:bookmarkStart w:id="80" w:name="_Toc390869253"/>
      <w:bookmarkStart w:id="81" w:name="_Toc394676421"/>
      <w:bookmarkStart w:id="82" w:name="_Toc400953932"/>
      <w:r w:rsidRPr="00EE7BC9">
        <w:rPr>
          <w:rFonts w:ascii="Times New Roman" w:hAnsi="Times New Roman" w:cs="Times New Roman"/>
          <w:sz w:val="24"/>
          <w:u w:val="single"/>
        </w:rPr>
        <w:t>Environmental Protection Agency</w:t>
      </w:r>
      <w:bookmarkEnd w:id="76"/>
      <w:bookmarkEnd w:id="77"/>
      <w:bookmarkEnd w:id="78"/>
      <w:bookmarkEnd w:id="79"/>
      <w:bookmarkEnd w:id="80"/>
      <w:bookmarkEnd w:id="81"/>
      <w:bookmarkEnd w:id="82"/>
    </w:p>
    <w:p w14:paraId="1155B4F7"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p>
    <w:p w14:paraId="1155B4F8"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83" w:name="_Toc390705930"/>
      <w:bookmarkStart w:id="84" w:name="_Toc390706124"/>
      <w:bookmarkStart w:id="85" w:name="_Toc390758170"/>
      <w:bookmarkStart w:id="86" w:name="_Toc390779455"/>
      <w:bookmarkStart w:id="87" w:name="_Toc390869254"/>
      <w:bookmarkStart w:id="88" w:name="_Toc394676422"/>
      <w:bookmarkStart w:id="89" w:name="_Toc400953933"/>
      <w:r w:rsidRPr="00EE7BC9">
        <w:rPr>
          <w:rFonts w:ascii="Times New Roman" w:hAnsi="Times New Roman" w:cs="Times New Roman"/>
          <w:sz w:val="24"/>
        </w:rPr>
        <w:t>Lucy Edmondson</w:t>
      </w:r>
      <w:r w:rsidRPr="00EE7BC9">
        <w:rPr>
          <w:rFonts w:ascii="Times New Roman" w:hAnsi="Times New Roman" w:cs="Times New Roman"/>
          <w:sz w:val="24"/>
        </w:rPr>
        <w:tab/>
        <w:t>EPA Region X</w:t>
      </w:r>
      <w:bookmarkEnd w:id="83"/>
      <w:bookmarkEnd w:id="84"/>
      <w:bookmarkEnd w:id="85"/>
      <w:bookmarkEnd w:id="86"/>
      <w:bookmarkEnd w:id="87"/>
      <w:bookmarkEnd w:id="88"/>
      <w:bookmarkEnd w:id="89"/>
    </w:p>
    <w:p w14:paraId="1155B4F9"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90" w:name="_Toc390705931"/>
      <w:bookmarkStart w:id="91" w:name="_Toc390706125"/>
      <w:bookmarkStart w:id="92" w:name="_Toc390758171"/>
      <w:bookmarkStart w:id="93" w:name="_Toc390779456"/>
      <w:bookmarkStart w:id="94" w:name="_Toc390869255"/>
      <w:bookmarkStart w:id="95" w:name="_Toc394676423"/>
      <w:bookmarkStart w:id="96" w:name="_Toc400953934"/>
      <w:r w:rsidRPr="00EE7BC9">
        <w:rPr>
          <w:rFonts w:ascii="Times New Roman" w:hAnsi="Times New Roman" w:cs="Times New Roman"/>
          <w:sz w:val="24"/>
        </w:rPr>
        <w:t>Claudia Vaupel</w:t>
      </w:r>
      <w:r w:rsidRPr="00EE7BC9">
        <w:rPr>
          <w:rFonts w:ascii="Times New Roman" w:hAnsi="Times New Roman" w:cs="Times New Roman"/>
          <w:sz w:val="24"/>
        </w:rPr>
        <w:tab/>
        <w:t>EPA Region X</w:t>
      </w:r>
      <w:bookmarkEnd w:id="90"/>
      <w:bookmarkEnd w:id="91"/>
      <w:bookmarkEnd w:id="92"/>
      <w:bookmarkEnd w:id="93"/>
      <w:bookmarkEnd w:id="94"/>
      <w:bookmarkEnd w:id="95"/>
      <w:bookmarkEnd w:id="96"/>
    </w:p>
    <w:p w14:paraId="1155B4FA"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97" w:name="_Toc390705932"/>
      <w:bookmarkStart w:id="98" w:name="_Toc390706126"/>
      <w:bookmarkStart w:id="99" w:name="_Toc390758172"/>
      <w:bookmarkStart w:id="100" w:name="_Toc390779457"/>
      <w:bookmarkStart w:id="101" w:name="_Toc390869256"/>
      <w:bookmarkStart w:id="102" w:name="_Toc394676424"/>
      <w:bookmarkStart w:id="103" w:name="_Toc400953935"/>
      <w:r w:rsidRPr="00EE7BC9">
        <w:rPr>
          <w:rFonts w:ascii="Times New Roman" w:hAnsi="Times New Roman" w:cs="Times New Roman"/>
          <w:sz w:val="24"/>
        </w:rPr>
        <w:t>Bob Kotchenruther</w:t>
      </w:r>
      <w:r w:rsidRPr="00EE7BC9">
        <w:rPr>
          <w:rFonts w:ascii="Times New Roman" w:hAnsi="Times New Roman" w:cs="Times New Roman"/>
          <w:sz w:val="24"/>
        </w:rPr>
        <w:tab/>
        <w:t>EPA Region X</w:t>
      </w:r>
      <w:bookmarkEnd w:id="97"/>
      <w:bookmarkEnd w:id="98"/>
      <w:bookmarkEnd w:id="99"/>
      <w:bookmarkEnd w:id="100"/>
      <w:bookmarkEnd w:id="101"/>
      <w:bookmarkEnd w:id="102"/>
      <w:bookmarkEnd w:id="103"/>
    </w:p>
    <w:p w14:paraId="1155B4FB"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p>
    <w:p w14:paraId="1155B4FC"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bookmarkStart w:id="104" w:name="_Toc390705933"/>
      <w:bookmarkStart w:id="105" w:name="_Toc390706127"/>
      <w:bookmarkStart w:id="106" w:name="_Toc390758173"/>
      <w:bookmarkStart w:id="107" w:name="_Toc390779458"/>
      <w:bookmarkStart w:id="108" w:name="_Toc390869257"/>
      <w:bookmarkStart w:id="109" w:name="_Toc394676425"/>
      <w:bookmarkStart w:id="110" w:name="_Toc400953936"/>
      <w:r w:rsidRPr="00EE7BC9">
        <w:rPr>
          <w:rFonts w:ascii="Times New Roman" w:hAnsi="Times New Roman" w:cs="Times New Roman"/>
          <w:sz w:val="24"/>
          <w:u w:val="single"/>
        </w:rPr>
        <w:t>Grants Pass</w:t>
      </w:r>
      <w:bookmarkEnd w:id="104"/>
      <w:bookmarkEnd w:id="105"/>
      <w:bookmarkEnd w:id="106"/>
      <w:bookmarkEnd w:id="107"/>
      <w:bookmarkEnd w:id="108"/>
      <w:bookmarkEnd w:id="109"/>
      <w:bookmarkEnd w:id="110"/>
    </w:p>
    <w:p w14:paraId="1155B4FD"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1155B4FE"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Dan Moore</w:t>
      </w:r>
      <w:r w:rsidRPr="00EE7BC9">
        <w:rPr>
          <w:rFonts w:ascii="Times New Roman" w:hAnsi="Times New Roman" w:cs="Times New Roman"/>
          <w:sz w:val="24"/>
        </w:rPr>
        <w:tab/>
      </w:r>
      <w:r w:rsidRPr="00EE7BC9">
        <w:rPr>
          <w:rFonts w:ascii="Times New Roman" w:hAnsi="Times New Roman" w:cs="Times New Roman"/>
          <w:sz w:val="24"/>
        </w:rPr>
        <w:tab/>
        <w:t>Rogue Valley Council of Governments</w:t>
      </w:r>
    </w:p>
    <w:p w14:paraId="1155B4FF"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Jonathan David</w:t>
      </w:r>
      <w:r w:rsidRPr="00EE7BC9">
        <w:rPr>
          <w:rFonts w:ascii="Times New Roman" w:hAnsi="Times New Roman" w:cs="Times New Roman"/>
          <w:sz w:val="24"/>
        </w:rPr>
        <w:tab/>
        <w:t>Rogue Valley Council of Governments</w:t>
      </w:r>
    </w:p>
    <w:p w14:paraId="1155B500"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1155B501"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u w:val="single"/>
        </w:rPr>
      </w:pPr>
      <w:r w:rsidRPr="00EE7BC9">
        <w:rPr>
          <w:rFonts w:ascii="Times New Roman" w:hAnsi="Times New Roman" w:cs="Times New Roman"/>
          <w:sz w:val="24"/>
          <w:u w:val="single"/>
        </w:rPr>
        <w:t>Other support:</w:t>
      </w:r>
    </w:p>
    <w:p w14:paraId="1155B502"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1155B503"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Tom Carlson</w:t>
      </w:r>
      <w:r w:rsidRPr="00EE7BC9">
        <w:rPr>
          <w:rFonts w:ascii="Times New Roman" w:hAnsi="Times New Roman" w:cs="Times New Roman"/>
          <w:sz w:val="24"/>
        </w:rPr>
        <w:tab/>
      </w:r>
      <w:r w:rsidRPr="00EE7BC9">
        <w:rPr>
          <w:rFonts w:ascii="Times New Roman" w:hAnsi="Times New Roman" w:cs="Times New Roman"/>
          <w:sz w:val="24"/>
        </w:rPr>
        <w:tab/>
        <w:t>Sierra Research, Inc</w:t>
      </w:r>
    </w:p>
    <w:p w14:paraId="1155B504" w14:textId="77777777" w:rsidR="00EE7BC9" w:rsidRPr="00EE7BC9" w:rsidRDefault="00EE7BC9" w:rsidP="00EE7BC9">
      <w:pPr>
        <w:tabs>
          <w:tab w:val="left" w:pos="-1440"/>
          <w:tab w:val="left" w:pos="-720"/>
          <w:tab w:val="left" w:pos="0"/>
          <w:tab w:val="left" w:pos="720"/>
          <w:tab w:val="left" w:pos="1440"/>
          <w:tab w:val="left" w:pos="2476"/>
          <w:tab w:val="left" w:pos="2880"/>
        </w:tabs>
        <w:suppressAutoHyphens/>
        <w:rPr>
          <w:rFonts w:ascii="Times New Roman" w:hAnsi="Times New Roman" w:cs="Times New Roman"/>
          <w:sz w:val="24"/>
        </w:rPr>
      </w:pPr>
    </w:p>
    <w:p w14:paraId="1155B505" w14:textId="77777777" w:rsidR="00C26807" w:rsidRDefault="00C26807">
      <w:pPr>
        <w:rPr>
          <w:rFonts w:ascii="Times New Roman" w:eastAsia="Times New Roman" w:hAnsi="Times New Roman" w:cs="Times New Roman"/>
          <w:b/>
          <w:bCs/>
          <w:noProof/>
          <w:color w:val="000000"/>
          <w:sz w:val="28"/>
          <w:szCs w:val="28"/>
        </w:rPr>
      </w:pPr>
      <w:r>
        <w:br w:type="page"/>
      </w:r>
    </w:p>
    <w:p w14:paraId="1155B506" w14:textId="77777777" w:rsidR="00B22EBE" w:rsidRDefault="00B22EBE" w:rsidP="007371A7">
      <w:pPr>
        <w:pStyle w:val="Heading1"/>
      </w:pPr>
      <w:bookmarkStart w:id="111" w:name="_Toc400953937"/>
      <w:r w:rsidRPr="00B22EBE">
        <w:t>Executive Summary</w:t>
      </w:r>
      <w:bookmarkEnd w:id="111"/>
    </w:p>
    <w:p w14:paraId="1155B507" w14:textId="77777777" w:rsidR="0006303A" w:rsidRDefault="0006303A" w:rsidP="00E41D79">
      <w:pPr>
        <w:autoSpaceDE w:val="0"/>
        <w:autoSpaceDN w:val="0"/>
        <w:adjustRightInd w:val="0"/>
        <w:spacing w:after="0"/>
        <w:rPr>
          <w:rFonts w:ascii="Times New Roman" w:hAnsi="Times New Roman" w:cs="Times New Roman"/>
          <w:sz w:val="24"/>
          <w:szCs w:val="24"/>
        </w:rPr>
      </w:pPr>
    </w:p>
    <w:p w14:paraId="1155B508" w14:textId="77777777" w:rsidR="00EE7A4B" w:rsidRDefault="00EE7BC9" w:rsidP="00EE7A4B">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The City of Grants Pass and surrounding area currently meets the federal standard</w:t>
      </w:r>
      <w:r w:rsidR="00131224">
        <w:rPr>
          <w:rFonts w:ascii="Times New Roman" w:hAnsi="Times New Roman" w:cs="Times New Roman"/>
          <w:sz w:val="24"/>
          <w:szCs w:val="24"/>
        </w:rPr>
        <w:t xml:space="preserve"> </w:t>
      </w:r>
      <w:r w:rsidRPr="00EE7BC9">
        <w:rPr>
          <w:rFonts w:ascii="Times New Roman" w:hAnsi="Times New Roman" w:cs="Times New Roman"/>
          <w:sz w:val="24"/>
          <w:szCs w:val="24"/>
        </w:rPr>
        <w:t xml:space="preserve">for </w:t>
      </w:r>
      <w:r w:rsidR="00020726">
        <w:rPr>
          <w:rFonts w:ascii="Times New Roman" w:hAnsi="Times New Roman" w:cs="Times New Roman"/>
          <w:sz w:val="24"/>
          <w:szCs w:val="24"/>
        </w:rPr>
        <w:t>Carbon Monoxide (CO)</w:t>
      </w:r>
      <w:r w:rsidRPr="00EE7BC9">
        <w:rPr>
          <w:rFonts w:ascii="Times New Roman" w:hAnsi="Times New Roman" w:cs="Times New Roman"/>
          <w:sz w:val="24"/>
          <w:szCs w:val="24"/>
        </w:rPr>
        <w:t>. This State Implementation Plan (SIP) revision explains how this area will continue to meet this standard through 202</w:t>
      </w:r>
      <w:r w:rsidR="00237157">
        <w:rPr>
          <w:rFonts w:ascii="Times New Roman" w:hAnsi="Times New Roman" w:cs="Times New Roman"/>
          <w:sz w:val="24"/>
          <w:szCs w:val="24"/>
        </w:rPr>
        <w:t>5</w:t>
      </w:r>
      <w:r w:rsidRPr="00EE7BC9">
        <w:rPr>
          <w:rFonts w:ascii="Times New Roman" w:hAnsi="Times New Roman" w:cs="Times New Roman"/>
          <w:sz w:val="24"/>
          <w:szCs w:val="24"/>
        </w:rPr>
        <w:t>. EPA set</w:t>
      </w:r>
      <w:r w:rsidR="000560B1">
        <w:rPr>
          <w:rFonts w:ascii="Times New Roman" w:hAnsi="Times New Roman" w:cs="Times New Roman"/>
          <w:sz w:val="24"/>
          <w:szCs w:val="24"/>
        </w:rPr>
        <w:t xml:space="preserve"> the</w:t>
      </w:r>
      <w:r w:rsidRPr="00EE7BC9">
        <w:rPr>
          <w:rFonts w:ascii="Times New Roman" w:hAnsi="Times New Roman" w:cs="Times New Roman"/>
          <w:sz w:val="24"/>
          <w:szCs w:val="24"/>
        </w:rPr>
        <w:t xml:space="preserve"> </w:t>
      </w:r>
      <w:r w:rsidR="000560B1">
        <w:rPr>
          <w:rFonts w:ascii="Times New Roman" w:hAnsi="Times New Roman" w:cs="Times New Roman"/>
          <w:sz w:val="24"/>
          <w:szCs w:val="24"/>
        </w:rPr>
        <w:t xml:space="preserve">national ambient air quality </w:t>
      </w:r>
      <w:r w:rsidRPr="00EE7BC9">
        <w:rPr>
          <w:rFonts w:ascii="Times New Roman" w:hAnsi="Times New Roman" w:cs="Times New Roman"/>
          <w:sz w:val="24"/>
          <w:szCs w:val="24"/>
        </w:rPr>
        <w:t xml:space="preserve">standard for </w:t>
      </w:r>
      <w:r w:rsidR="000560B1">
        <w:rPr>
          <w:rFonts w:ascii="Times New Roman" w:hAnsi="Times New Roman" w:cs="Times New Roman"/>
          <w:sz w:val="24"/>
          <w:szCs w:val="24"/>
        </w:rPr>
        <w:t>carbon monoxide at 35 parts per million</w:t>
      </w:r>
      <w:r w:rsidR="00177FE3">
        <w:rPr>
          <w:rFonts w:ascii="Times New Roman" w:hAnsi="Times New Roman" w:cs="Times New Roman"/>
          <w:sz w:val="24"/>
          <w:szCs w:val="24"/>
        </w:rPr>
        <w:t xml:space="preserve"> </w:t>
      </w:r>
      <w:r w:rsidR="000560B1">
        <w:rPr>
          <w:rFonts w:ascii="Times New Roman" w:hAnsi="Times New Roman" w:cs="Times New Roman"/>
          <w:sz w:val="24"/>
          <w:szCs w:val="24"/>
        </w:rPr>
        <w:t xml:space="preserve">(ppm) for a 1-hour average and 9 ppm for an 8-hour average.  Like most areas of the country that failed to meet the </w:t>
      </w:r>
      <w:r w:rsidR="00445E71">
        <w:rPr>
          <w:rFonts w:ascii="Times New Roman" w:hAnsi="Times New Roman" w:cs="Times New Roman"/>
          <w:sz w:val="24"/>
          <w:szCs w:val="24"/>
        </w:rPr>
        <w:t>carbon monoxide</w:t>
      </w:r>
      <w:r w:rsidR="000560B1">
        <w:rPr>
          <w:rFonts w:ascii="Times New Roman" w:hAnsi="Times New Roman" w:cs="Times New Roman"/>
          <w:sz w:val="24"/>
          <w:szCs w:val="24"/>
        </w:rPr>
        <w:t xml:space="preserve"> standard, Grants Pass did not meet the 8-hour portion of the standard. </w:t>
      </w:r>
    </w:p>
    <w:p w14:paraId="1155B509" w14:textId="77777777" w:rsidR="000560B1" w:rsidRDefault="000560B1" w:rsidP="00EE7A4B">
      <w:pPr>
        <w:autoSpaceDE w:val="0"/>
        <w:autoSpaceDN w:val="0"/>
        <w:adjustRightInd w:val="0"/>
        <w:spacing w:after="0"/>
        <w:rPr>
          <w:rFonts w:ascii="Times New Roman" w:hAnsi="Times New Roman" w:cs="Times New Roman"/>
          <w:sz w:val="24"/>
          <w:szCs w:val="24"/>
        </w:rPr>
      </w:pPr>
    </w:p>
    <w:p w14:paraId="1155B50A"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r w:rsidRPr="00423595">
        <w:rPr>
          <w:rFonts w:ascii="Times New Roman" w:hAnsi="Times New Roman" w:cs="Times New Roman"/>
          <w:sz w:val="24"/>
          <w:szCs w:val="24"/>
        </w:rPr>
        <w:t xml:space="preserve">Grants Pass was designated a nonattainment area for </w:t>
      </w:r>
      <w:r w:rsidR="00445E71">
        <w:rPr>
          <w:rFonts w:ascii="Times New Roman" w:hAnsi="Times New Roman" w:cs="Times New Roman"/>
          <w:sz w:val="24"/>
          <w:szCs w:val="24"/>
        </w:rPr>
        <w:t>carbon monoxide</w:t>
      </w:r>
      <w:r>
        <w:rPr>
          <w:rFonts w:ascii="Times New Roman" w:hAnsi="Times New Roman" w:cs="Times New Roman"/>
          <w:sz w:val="24"/>
          <w:szCs w:val="24"/>
        </w:rPr>
        <w:t xml:space="preserve"> </w:t>
      </w:r>
      <w:r w:rsidRPr="00423595">
        <w:rPr>
          <w:rFonts w:ascii="Times New Roman" w:hAnsi="Times New Roman" w:cs="Times New Roman"/>
          <w:sz w:val="24"/>
          <w:szCs w:val="24"/>
        </w:rPr>
        <w:t xml:space="preserve">on December 15, 1985 and classified as moderate upon enactment of the Clean Air Act Amendments in 1990.  </w:t>
      </w:r>
      <w:r w:rsidR="00374A0D">
        <w:rPr>
          <w:rFonts w:ascii="Times New Roman" w:hAnsi="Times New Roman" w:cs="Times New Roman"/>
          <w:sz w:val="24"/>
          <w:szCs w:val="24"/>
        </w:rPr>
        <w:t xml:space="preserve">The downtown central business district represented the nonattainment area.  </w:t>
      </w:r>
      <w:r w:rsidRPr="00423595">
        <w:rPr>
          <w:rFonts w:ascii="Times New Roman" w:hAnsi="Times New Roman" w:cs="Times New Roman"/>
          <w:sz w:val="24"/>
          <w:szCs w:val="24"/>
        </w:rPr>
        <w:t xml:space="preserve">The highest 8-hour </w:t>
      </w:r>
      <w:r>
        <w:rPr>
          <w:rFonts w:ascii="Times New Roman" w:hAnsi="Times New Roman" w:cs="Times New Roman"/>
          <w:sz w:val="24"/>
          <w:szCs w:val="24"/>
        </w:rPr>
        <w:t>CO</w:t>
      </w:r>
      <w:r w:rsidRPr="00423595">
        <w:rPr>
          <w:rFonts w:ascii="Times New Roman" w:hAnsi="Times New Roman" w:cs="Times New Roman"/>
          <w:sz w:val="24"/>
          <w:szCs w:val="24"/>
        </w:rPr>
        <w:t xml:space="preserve"> concentration recorded in Grants Pass occurred in 1982 at level of 14.4 ppm. </w:t>
      </w:r>
      <w:r>
        <w:rPr>
          <w:rFonts w:ascii="Times New Roman" w:hAnsi="Times New Roman" w:cs="Times New Roman"/>
          <w:sz w:val="24"/>
          <w:szCs w:val="24"/>
        </w:rPr>
        <w:t xml:space="preserve"> </w:t>
      </w:r>
      <w:r w:rsidRPr="00423595">
        <w:rPr>
          <w:rFonts w:ascii="Times New Roman" w:hAnsi="Times New Roman" w:cs="Times New Roman"/>
          <w:sz w:val="24"/>
          <w:szCs w:val="24"/>
        </w:rPr>
        <w:t>In that same year, Grants Pass exceeded the federal 8-hour standard of 9 ppm on 28 days. The 1-hour standard has never been exceeded in Grants Pass. By the late 1980’s, maximum levels were closer to the level</w:t>
      </w:r>
      <w:r w:rsidR="00657616">
        <w:rPr>
          <w:rFonts w:ascii="Times New Roman" w:hAnsi="Times New Roman" w:cs="Times New Roman"/>
          <w:sz w:val="24"/>
          <w:szCs w:val="24"/>
        </w:rPr>
        <w:t xml:space="preserve"> of the standard</w:t>
      </w:r>
      <w:r w:rsidRPr="00423595">
        <w:rPr>
          <w:rFonts w:ascii="Times New Roman" w:hAnsi="Times New Roman" w:cs="Times New Roman"/>
          <w:sz w:val="24"/>
          <w:szCs w:val="24"/>
        </w:rPr>
        <w:t xml:space="preserve">, and the last exceedance was in 1990. </w:t>
      </w:r>
    </w:p>
    <w:p w14:paraId="1155B50B"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p>
    <w:p w14:paraId="1155B50C"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r w:rsidRPr="00423595">
        <w:rPr>
          <w:rFonts w:ascii="Times New Roman" w:hAnsi="Times New Roman" w:cs="Times New Roman"/>
          <w:sz w:val="24"/>
          <w:szCs w:val="24"/>
        </w:rPr>
        <w:t xml:space="preserve">The area was reclassified to attainment for the 8-hour </w:t>
      </w:r>
      <w:r w:rsidR="003A410E">
        <w:rPr>
          <w:rFonts w:ascii="Times New Roman" w:hAnsi="Times New Roman" w:cs="Times New Roman"/>
          <w:sz w:val="24"/>
          <w:szCs w:val="24"/>
        </w:rPr>
        <w:t>CO</w:t>
      </w:r>
      <w:r w:rsidRPr="00423595">
        <w:rPr>
          <w:rFonts w:ascii="Times New Roman" w:hAnsi="Times New Roman" w:cs="Times New Roman"/>
          <w:sz w:val="24"/>
          <w:szCs w:val="24"/>
        </w:rPr>
        <w:t xml:space="preserve"> standard in August 2000 when EPA approved the first maintenance plan designed to maintain compliance with the 8-hour </w:t>
      </w:r>
      <w:r w:rsidR="003A410E">
        <w:rPr>
          <w:rFonts w:ascii="Times New Roman" w:hAnsi="Times New Roman" w:cs="Times New Roman"/>
          <w:sz w:val="24"/>
          <w:szCs w:val="24"/>
        </w:rPr>
        <w:t>CO</w:t>
      </w:r>
      <w:r w:rsidRPr="00423595">
        <w:rPr>
          <w:rFonts w:ascii="Times New Roman" w:hAnsi="Times New Roman" w:cs="Times New Roman"/>
          <w:sz w:val="24"/>
          <w:szCs w:val="24"/>
        </w:rPr>
        <w:t xml:space="preserve"> standard through the year 2015</w:t>
      </w:r>
      <w:r w:rsidR="003E3195">
        <w:rPr>
          <w:rFonts w:ascii="Times New Roman" w:hAnsi="Times New Roman" w:cs="Times New Roman"/>
          <w:sz w:val="24"/>
          <w:szCs w:val="24"/>
        </w:rPr>
        <w:t xml:space="preserve"> (see 65 FR 52932)</w:t>
      </w:r>
      <w:r w:rsidRPr="00423595">
        <w:rPr>
          <w:rFonts w:ascii="Times New Roman" w:hAnsi="Times New Roman" w:cs="Times New Roman"/>
          <w:sz w:val="24"/>
          <w:szCs w:val="24"/>
        </w:rPr>
        <w:t xml:space="preserve">. </w:t>
      </w:r>
      <w:r w:rsidR="00374A0D">
        <w:rPr>
          <w:rFonts w:ascii="Times New Roman" w:hAnsi="Times New Roman" w:cs="Times New Roman"/>
          <w:sz w:val="24"/>
          <w:szCs w:val="24"/>
        </w:rPr>
        <w:t>While t</w:t>
      </w:r>
      <w:r w:rsidR="001E2F71" w:rsidRPr="00423595">
        <w:rPr>
          <w:rFonts w:ascii="Times New Roman" w:hAnsi="Times New Roman" w:cs="Times New Roman"/>
          <w:sz w:val="24"/>
          <w:szCs w:val="24"/>
        </w:rPr>
        <w:t xml:space="preserve">he </w:t>
      </w:r>
      <w:r w:rsidR="00374A0D">
        <w:rPr>
          <w:rFonts w:ascii="Times New Roman" w:hAnsi="Times New Roman" w:cs="Times New Roman"/>
          <w:sz w:val="24"/>
          <w:szCs w:val="24"/>
        </w:rPr>
        <w:t>c</w:t>
      </w:r>
      <w:r w:rsidR="001E2F71" w:rsidRPr="00423595">
        <w:rPr>
          <w:rFonts w:ascii="Times New Roman" w:hAnsi="Times New Roman" w:cs="Times New Roman"/>
          <w:sz w:val="24"/>
          <w:szCs w:val="24"/>
        </w:rPr>
        <w:t xml:space="preserve">entral </w:t>
      </w:r>
      <w:r w:rsidR="00374A0D">
        <w:rPr>
          <w:rFonts w:ascii="Times New Roman" w:hAnsi="Times New Roman" w:cs="Times New Roman"/>
          <w:sz w:val="24"/>
          <w:szCs w:val="24"/>
        </w:rPr>
        <w:t>b</w:t>
      </w:r>
      <w:r w:rsidR="001E2F71" w:rsidRPr="00423595">
        <w:rPr>
          <w:rFonts w:ascii="Times New Roman" w:hAnsi="Times New Roman" w:cs="Times New Roman"/>
          <w:sz w:val="24"/>
          <w:szCs w:val="24"/>
        </w:rPr>
        <w:t xml:space="preserve">usiness </w:t>
      </w:r>
      <w:r w:rsidR="00374A0D">
        <w:rPr>
          <w:rFonts w:ascii="Times New Roman" w:hAnsi="Times New Roman" w:cs="Times New Roman"/>
          <w:sz w:val="24"/>
          <w:szCs w:val="24"/>
        </w:rPr>
        <w:t>d</w:t>
      </w:r>
      <w:r w:rsidR="001E2F71" w:rsidRPr="00423595">
        <w:rPr>
          <w:rFonts w:ascii="Times New Roman" w:hAnsi="Times New Roman" w:cs="Times New Roman"/>
          <w:sz w:val="24"/>
          <w:szCs w:val="24"/>
        </w:rPr>
        <w:t>istrict</w:t>
      </w:r>
      <w:r w:rsidR="00374A0D">
        <w:rPr>
          <w:rFonts w:ascii="Times New Roman" w:hAnsi="Times New Roman" w:cs="Times New Roman"/>
          <w:sz w:val="24"/>
          <w:szCs w:val="24"/>
        </w:rPr>
        <w:t xml:space="preserve"> represented the maintenance area, </w:t>
      </w:r>
      <w:r w:rsidR="001E2F71" w:rsidRPr="00423595">
        <w:rPr>
          <w:rFonts w:ascii="Times New Roman" w:hAnsi="Times New Roman" w:cs="Times New Roman"/>
          <w:sz w:val="24"/>
          <w:szCs w:val="24"/>
        </w:rPr>
        <w:t>EPA considered the Urban Growth Boundary to be a more representative are</w:t>
      </w:r>
      <w:r w:rsidR="00657616">
        <w:rPr>
          <w:rFonts w:ascii="Times New Roman" w:hAnsi="Times New Roman" w:cs="Times New Roman"/>
          <w:sz w:val="24"/>
          <w:szCs w:val="24"/>
        </w:rPr>
        <w:t>a</w:t>
      </w:r>
      <w:r w:rsidR="001E2F71" w:rsidRPr="00423595">
        <w:rPr>
          <w:rFonts w:ascii="Times New Roman" w:hAnsi="Times New Roman" w:cs="Times New Roman"/>
          <w:sz w:val="24"/>
          <w:szCs w:val="24"/>
        </w:rPr>
        <w:t xml:space="preserve"> of influence for </w:t>
      </w:r>
      <w:r w:rsidR="00445E71">
        <w:rPr>
          <w:rFonts w:ascii="Times New Roman" w:hAnsi="Times New Roman" w:cs="Times New Roman"/>
          <w:sz w:val="24"/>
          <w:szCs w:val="24"/>
        </w:rPr>
        <w:t>carbon monoxide</w:t>
      </w:r>
      <w:r w:rsidR="001E2F71" w:rsidRPr="00423595">
        <w:rPr>
          <w:rFonts w:ascii="Times New Roman" w:hAnsi="Times New Roman" w:cs="Times New Roman"/>
          <w:sz w:val="24"/>
          <w:szCs w:val="24"/>
        </w:rPr>
        <w:t xml:space="preserve"> emissions</w:t>
      </w:r>
      <w:r w:rsidR="00374A0D">
        <w:rPr>
          <w:rFonts w:ascii="Times New Roman" w:hAnsi="Times New Roman" w:cs="Times New Roman"/>
          <w:sz w:val="24"/>
          <w:szCs w:val="24"/>
        </w:rPr>
        <w:t>,</w:t>
      </w:r>
      <w:r w:rsidR="001E2F71" w:rsidRPr="00423595">
        <w:rPr>
          <w:rFonts w:ascii="Times New Roman" w:hAnsi="Times New Roman" w:cs="Times New Roman"/>
          <w:sz w:val="24"/>
          <w:szCs w:val="24"/>
        </w:rPr>
        <w:t xml:space="preserve"> and the 1993 emission inventory was prepared for UGB.  </w:t>
      </w:r>
      <w:r w:rsidR="001E2F71">
        <w:rPr>
          <w:rFonts w:ascii="Times New Roman" w:hAnsi="Times New Roman" w:cs="Times New Roman"/>
          <w:sz w:val="24"/>
          <w:szCs w:val="24"/>
        </w:rPr>
        <w:t xml:space="preserve">The </w:t>
      </w:r>
      <w:r w:rsidR="00445E71">
        <w:rPr>
          <w:rFonts w:ascii="Times New Roman" w:hAnsi="Times New Roman" w:cs="Times New Roman"/>
          <w:sz w:val="24"/>
          <w:szCs w:val="24"/>
        </w:rPr>
        <w:t>carbon monoxide</w:t>
      </w:r>
      <w:r w:rsidR="001E2F71" w:rsidRPr="00423595">
        <w:rPr>
          <w:rFonts w:ascii="Times New Roman" w:hAnsi="Times New Roman" w:cs="Times New Roman"/>
          <w:sz w:val="24"/>
          <w:szCs w:val="24"/>
        </w:rPr>
        <w:t xml:space="preserve"> monitor was located at 215 SE Sixth Street, known as the Wing Building.  Measured CO levels were so low that the monitor was removed </w:t>
      </w:r>
      <w:r w:rsidR="0073799E">
        <w:rPr>
          <w:rFonts w:ascii="Times New Roman" w:hAnsi="Times New Roman" w:cs="Times New Roman"/>
          <w:sz w:val="24"/>
          <w:szCs w:val="24"/>
        </w:rPr>
        <w:t>(</w:t>
      </w:r>
      <w:r w:rsidR="001E2F71" w:rsidRPr="00423595">
        <w:rPr>
          <w:rFonts w:ascii="Times New Roman" w:hAnsi="Times New Roman" w:cs="Times New Roman"/>
          <w:sz w:val="24"/>
          <w:szCs w:val="24"/>
        </w:rPr>
        <w:t>with EPA approval</w:t>
      </w:r>
      <w:r w:rsidR="0073799E">
        <w:rPr>
          <w:rFonts w:ascii="Times New Roman" w:hAnsi="Times New Roman" w:cs="Times New Roman"/>
          <w:sz w:val="24"/>
          <w:szCs w:val="24"/>
        </w:rPr>
        <w:t>)</w:t>
      </w:r>
      <w:r w:rsidR="001E2F71" w:rsidRPr="00423595">
        <w:rPr>
          <w:rFonts w:ascii="Times New Roman" w:hAnsi="Times New Roman" w:cs="Times New Roman"/>
          <w:sz w:val="24"/>
          <w:szCs w:val="24"/>
        </w:rPr>
        <w:t xml:space="preserve"> </w:t>
      </w:r>
      <w:r w:rsidR="00FC4514">
        <w:rPr>
          <w:rFonts w:ascii="Times New Roman" w:hAnsi="Times New Roman" w:cs="Times New Roman"/>
          <w:sz w:val="24"/>
          <w:szCs w:val="24"/>
        </w:rPr>
        <w:t xml:space="preserve">in </w:t>
      </w:r>
      <w:r w:rsidR="001E2F71" w:rsidRPr="00423595">
        <w:rPr>
          <w:rFonts w:ascii="Times New Roman" w:hAnsi="Times New Roman" w:cs="Times New Roman"/>
          <w:sz w:val="24"/>
          <w:szCs w:val="24"/>
        </w:rPr>
        <w:t>200</w:t>
      </w:r>
      <w:r w:rsidR="00E11384">
        <w:rPr>
          <w:rFonts w:ascii="Times New Roman" w:hAnsi="Times New Roman" w:cs="Times New Roman"/>
          <w:sz w:val="24"/>
          <w:szCs w:val="24"/>
        </w:rPr>
        <w:t>6</w:t>
      </w:r>
      <w:r w:rsidR="0073799E">
        <w:rPr>
          <w:rStyle w:val="FootnoteReference"/>
          <w:rFonts w:ascii="Times New Roman" w:hAnsi="Times New Roman" w:cs="Times New Roman"/>
          <w:sz w:val="24"/>
          <w:szCs w:val="24"/>
        </w:rPr>
        <w:footnoteReference w:id="2"/>
      </w:r>
      <w:r w:rsidR="001E2F71">
        <w:rPr>
          <w:rFonts w:ascii="Times New Roman" w:hAnsi="Times New Roman" w:cs="Times New Roman"/>
          <w:sz w:val="24"/>
          <w:szCs w:val="24"/>
        </w:rPr>
        <w:t xml:space="preserve">. </w:t>
      </w:r>
      <w:r w:rsidR="00672C43">
        <w:rPr>
          <w:rFonts w:ascii="Times New Roman" w:hAnsi="Times New Roman" w:cs="Times New Roman"/>
          <w:sz w:val="24"/>
          <w:szCs w:val="24"/>
        </w:rPr>
        <w:t>A s</w:t>
      </w:r>
      <w:r w:rsidRPr="00423595">
        <w:rPr>
          <w:rFonts w:ascii="Times New Roman" w:hAnsi="Times New Roman" w:cs="Times New Roman"/>
          <w:sz w:val="24"/>
          <w:szCs w:val="24"/>
        </w:rPr>
        <w:t xml:space="preserve">econd </w:t>
      </w:r>
      <w:r w:rsidR="001E2F71">
        <w:rPr>
          <w:rFonts w:ascii="Times New Roman" w:hAnsi="Times New Roman" w:cs="Times New Roman"/>
          <w:sz w:val="24"/>
          <w:szCs w:val="24"/>
        </w:rPr>
        <w:t xml:space="preserve">maintenance </w:t>
      </w:r>
      <w:r w:rsidRPr="00423595">
        <w:rPr>
          <w:rFonts w:ascii="Times New Roman" w:hAnsi="Times New Roman" w:cs="Times New Roman"/>
          <w:sz w:val="24"/>
          <w:szCs w:val="24"/>
        </w:rPr>
        <w:t xml:space="preserve">plan </w:t>
      </w:r>
      <w:r w:rsidR="00672C43">
        <w:rPr>
          <w:rFonts w:ascii="Times New Roman" w:hAnsi="Times New Roman" w:cs="Times New Roman"/>
          <w:sz w:val="24"/>
          <w:szCs w:val="24"/>
        </w:rPr>
        <w:t xml:space="preserve">is now required, and once approved by EPA, </w:t>
      </w:r>
      <w:r w:rsidRPr="00423595">
        <w:rPr>
          <w:rFonts w:ascii="Times New Roman" w:hAnsi="Times New Roman" w:cs="Times New Roman"/>
          <w:sz w:val="24"/>
          <w:szCs w:val="24"/>
        </w:rPr>
        <w:t xml:space="preserve">will </w:t>
      </w:r>
      <w:r w:rsidR="00DD5E38">
        <w:rPr>
          <w:rFonts w:ascii="Times New Roman" w:hAnsi="Times New Roman" w:cs="Times New Roman"/>
          <w:sz w:val="24"/>
          <w:szCs w:val="24"/>
        </w:rPr>
        <w:t xml:space="preserve">apply until 2025, and </w:t>
      </w:r>
      <w:r w:rsidRPr="00423595">
        <w:rPr>
          <w:rFonts w:ascii="Times New Roman" w:hAnsi="Times New Roman" w:cs="Times New Roman"/>
          <w:sz w:val="24"/>
          <w:szCs w:val="24"/>
        </w:rPr>
        <w:t>fulfill the final ma</w:t>
      </w:r>
      <w:r w:rsidR="00672C43">
        <w:rPr>
          <w:rFonts w:ascii="Times New Roman" w:hAnsi="Times New Roman" w:cs="Times New Roman"/>
          <w:sz w:val="24"/>
          <w:szCs w:val="24"/>
        </w:rPr>
        <w:t>intenance planning requirements under</w:t>
      </w:r>
      <w:r w:rsidRPr="00423595">
        <w:rPr>
          <w:rFonts w:ascii="Times New Roman" w:hAnsi="Times New Roman" w:cs="Times New Roman"/>
          <w:sz w:val="24"/>
          <w:szCs w:val="24"/>
        </w:rPr>
        <w:t xml:space="preserve"> the Clean Air Act. </w:t>
      </w:r>
    </w:p>
    <w:p w14:paraId="1155B50D"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p>
    <w:p w14:paraId="1155B50E" w14:textId="77777777" w:rsidR="00C90E08" w:rsidRDefault="008A345D" w:rsidP="00C90E0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G</w:t>
      </w:r>
      <w:r w:rsidRPr="00423595">
        <w:rPr>
          <w:rFonts w:ascii="Times New Roman" w:hAnsi="Times New Roman" w:cs="Times New Roman"/>
          <w:sz w:val="24"/>
          <w:szCs w:val="24"/>
        </w:rPr>
        <w:t xml:space="preserve">rants Pass qualifies for </w:t>
      </w:r>
      <w:r>
        <w:rPr>
          <w:rFonts w:ascii="Times New Roman" w:hAnsi="Times New Roman" w:cs="Times New Roman"/>
          <w:sz w:val="24"/>
          <w:szCs w:val="24"/>
        </w:rPr>
        <w:t>a</w:t>
      </w:r>
      <w:r w:rsidRPr="00423595">
        <w:rPr>
          <w:rFonts w:ascii="Times New Roman" w:hAnsi="Times New Roman" w:cs="Times New Roman"/>
          <w:sz w:val="24"/>
          <w:szCs w:val="24"/>
        </w:rPr>
        <w:t xml:space="preserve"> Limited Maintenance Plan (LMP</w:t>
      </w:r>
      <w:r w:rsidR="001E2F71">
        <w:rPr>
          <w:rFonts w:ascii="Times New Roman" w:hAnsi="Times New Roman" w:cs="Times New Roman"/>
          <w:sz w:val="24"/>
          <w:szCs w:val="24"/>
        </w:rPr>
        <w:t>)</w:t>
      </w:r>
      <w:r>
        <w:rPr>
          <w:rFonts w:ascii="Times New Roman" w:hAnsi="Times New Roman" w:cs="Times New Roman"/>
          <w:sz w:val="24"/>
          <w:szCs w:val="24"/>
        </w:rPr>
        <w:t xml:space="preserve">, which is an option EPA provides for areas at low risk of exceeding the </w:t>
      </w:r>
      <w:r w:rsidR="003A410E">
        <w:rPr>
          <w:rFonts w:ascii="Times New Roman" w:hAnsi="Times New Roman" w:cs="Times New Roman"/>
          <w:sz w:val="24"/>
          <w:szCs w:val="24"/>
        </w:rPr>
        <w:t>CO</w:t>
      </w:r>
      <w:r>
        <w:rPr>
          <w:rFonts w:ascii="Times New Roman" w:hAnsi="Times New Roman" w:cs="Times New Roman"/>
          <w:sz w:val="24"/>
          <w:szCs w:val="24"/>
        </w:rPr>
        <w:t xml:space="preserve"> standard (see EPA 1995 </w:t>
      </w:r>
      <w:r w:rsidR="004448B7">
        <w:rPr>
          <w:rFonts w:ascii="Times New Roman" w:hAnsi="Times New Roman" w:cs="Times New Roman"/>
          <w:sz w:val="24"/>
          <w:szCs w:val="24"/>
        </w:rPr>
        <w:t>Paisie</w:t>
      </w:r>
      <w:r>
        <w:rPr>
          <w:rFonts w:ascii="Times New Roman" w:hAnsi="Times New Roman" w:cs="Times New Roman"/>
          <w:sz w:val="24"/>
          <w:szCs w:val="24"/>
        </w:rPr>
        <w:t xml:space="preserve"> Memo</w:t>
      </w:r>
      <w:r w:rsidR="0033519B">
        <w:rPr>
          <w:rFonts w:ascii="Times New Roman" w:hAnsi="Times New Roman" w:cs="Times New Roman"/>
          <w:sz w:val="24"/>
          <w:szCs w:val="24"/>
        </w:rPr>
        <w:t xml:space="preserve"> in</w:t>
      </w:r>
      <w:r>
        <w:rPr>
          <w:rFonts w:ascii="Times New Roman" w:hAnsi="Times New Roman" w:cs="Times New Roman"/>
          <w:sz w:val="24"/>
          <w:szCs w:val="24"/>
        </w:rPr>
        <w:t xml:space="preserve"> Appendix A).</w:t>
      </w:r>
      <w:r w:rsidR="00445E71">
        <w:rPr>
          <w:rFonts w:ascii="Times New Roman" w:hAnsi="Times New Roman" w:cs="Times New Roman"/>
          <w:sz w:val="24"/>
          <w:szCs w:val="24"/>
        </w:rPr>
        <w:t xml:space="preserve">  </w:t>
      </w:r>
      <w:r>
        <w:rPr>
          <w:rFonts w:ascii="Times New Roman" w:hAnsi="Times New Roman" w:cs="Times New Roman"/>
          <w:sz w:val="24"/>
          <w:szCs w:val="24"/>
        </w:rPr>
        <w:t>The current 8-hour</w:t>
      </w:r>
      <w:r w:rsidR="00C90E08">
        <w:rPr>
          <w:rFonts w:ascii="Times New Roman" w:hAnsi="Times New Roman" w:cs="Times New Roman"/>
          <w:sz w:val="24"/>
          <w:szCs w:val="24"/>
        </w:rPr>
        <w:t xml:space="preserve"> </w:t>
      </w:r>
      <w:r w:rsidR="003A410E">
        <w:rPr>
          <w:rFonts w:ascii="Times New Roman" w:hAnsi="Times New Roman" w:cs="Times New Roman"/>
          <w:sz w:val="24"/>
          <w:szCs w:val="24"/>
        </w:rPr>
        <w:t>CO</w:t>
      </w:r>
      <w:r>
        <w:rPr>
          <w:rFonts w:ascii="Times New Roman" w:hAnsi="Times New Roman" w:cs="Times New Roman"/>
          <w:sz w:val="24"/>
          <w:szCs w:val="24"/>
        </w:rPr>
        <w:t xml:space="preserve"> design value for </w:t>
      </w:r>
      <w:r w:rsidR="00C90E08">
        <w:rPr>
          <w:rFonts w:ascii="Times New Roman" w:hAnsi="Times New Roman" w:cs="Times New Roman"/>
          <w:sz w:val="24"/>
          <w:szCs w:val="24"/>
        </w:rPr>
        <w:t xml:space="preserve">the Grants Pass </w:t>
      </w:r>
      <w:r>
        <w:rPr>
          <w:rFonts w:ascii="Times New Roman" w:hAnsi="Times New Roman" w:cs="Times New Roman"/>
          <w:sz w:val="24"/>
          <w:szCs w:val="24"/>
        </w:rPr>
        <w:t>area is 4.</w:t>
      </w:r>
      <w:r w:rsidR="00E41344">
        <w:rPr>
          <w:rFonts w:ascii="Times New Roman" w:hAnsi="Times New Roman" w:cs="Times New Roman"/>
          <w:sz w:val="24"/>
          <w:szCs w:val="24"/>
        </w:rPr>
        <w:t>0</w:t>
      </w:r>
      <w:r>
        <w:rPr>
          <w:rFonts w:ascii="Times New Roman" w:hAnsi="Times New Roman" w:cs="Times New Roman"/>
          <w:sz w:val="24"/>
          <w:szCs w:val="24"/>
        </w:rPr>
        <w:t xml:space="preserve"> ppm based on </w:t>
      </w:r>
      <w:r w:rsidR="00C90E08">
        <w:rPr>
          <w:rFonts w:ascii="Times New Roman" w:hAnsi="Times New Roman" w:cs="Times New Roman"/>
          <w:sz w:val="24"/>
          <w:szCs w:val="24"/>
        </w:rPr>
        <w:t>the two most recent years of data (</w:t>
      </w:r>
      <w:r>
        <w:rPr>
          <w:rFonts w:ascii="Times New Roman" w:hAnsi="Times New Roman" w:cs="Times New Roman"/>
          <w:sz w:val="24"/>
          <w:szCs w:val="24"/>
        </w:rPr>
        <w:t>2004-2005</w:t>
      </w:r>
      <w:r w:rsidR="00C90E08">
        <w:rPr>
          <w:rFonts w:ascii="Times New Roman" w:hAnsi="Times New Roman" w:cs="Times New Roman"/>
          <w:sz w:val="24"/>
          <w:szCs w:val="24"/>
        </w:rPr>
        <w:t xml:space="preserve">), which is </w:t>
      </w:r>
      <w:r>
        <w:rPr>
          <w:rFonts w:ascii="Times New Roman" w:hAnsi="Times New Roman" w:cs="Times New Roman"/>
          <w:sz w:val="24"/>
          <w:szCs w:val="24"/>
        </w:rPr>
        <w:t>well below the</w:t>
      </w:r>
      <w:r w:rsidR="00C90E08">
        <w:rPr>
          <w:rFonts w:ascii="Times New Roman" w:hAnsi="Times New Roman" w:cs="Times New Roman"/>
          <w:sz w:val="24"/>
          <w:szCs w:val="24"/>
        </w:rPr>
        <w:t xml:space="preserve"> </w:t>
      </w:r>
      <w:r>
        <w:rPr>
          <w:rFonts w:ascii="Times New Roman" w:hAnsi="Times New Roman" w:cs="Times New Roman"/>
          <w:sz w:val="24"/>
          <w:szCs w:val="24"/>
        </w:rPr>
        <w:t>standard.</w:t>
      </w:r>
      <w:r w:rsidR="00C90E08">
        <w:rPr>
          <w:rFonts w:ascii="Times New Roman" w:hAnsi="Times New Roman" w:cs="Times New Roman"/>
          <w:sz w:val="24"/>
          <w:szCs w:val="24"/>
        </w:rPr>
        <w:t xml:space="preserve"> </w:t>
      </w:r>
      <w:r>
        <w:rPr>
          <w:rFonts w:ascii="Times New Roman" w:hAnsi="Times New Roman" w:cs="Times New Roman"/>
          <w:sz w:val="24"/>
          <w:szCs w:val="24"/>
        </w:rPr>
        <w:t xml:space="preserve"> </w:t>
      </w:r>
      <w:r w:rsidR="00C90E08">
        <w:rPr>
          <w:rFonts w:ascii="Times New Roman" w:hAnsi="Times New Roman" w:cs="Times New Roman"/>
          <w:sz w:val="24"/>
          <w:szCs w:val="24"/>
        </w:rPr>
        <w:t xml:space="preserve">According to the LMP guidance, EPA will consider the maintenance demonstration satisfied if the monitoring data show the design value is at or below 7.65 </w:t>
      </w:r>
      <w:r w:rsidR="0033519B">
        <w:rPr>
          <w:rFonts w:ascii="Times New Roman" w:hAnsi="Times New Roman" w:cs="Times New Roman"/>
          <w:sz w:val="24"/>
          <w:szCs w:val="24"/>
        </w:rPr>
        <w:t>ppm</w:t>
      </w:r>
      <w:r w:rsidR="00C90E08">
        <w:rPr>
          <w:rFonts w:ascii="Times New Roman" w:hAnsi="Times New Roman" w:cs="Times New Roman"/>
          <w:sz w:val="24"/>
          <w:szCs w:val="24"/>
        </w:rPr>
        <w:t xml:space="preserve">, or 85 percent of the level of the 8-hour </w:t>
      </w:r>
      <w:r w:rsidR="003A410E">
        <w:rPr>
          <w:rFonts w:ascii="Times New Roman" w:hAnsi="Times New Roman" w:cs="Times New Roman"/>
          <w:sz w:val="24"/>
          <w:szCs w:val="24"/>
        </w:rPr>
        <w:t>CO standard</w:t>
      </w:r>
      <w:r w:rsidR="00C90E08">
        <w:rPr>
          <w:rFonts w:ascii="Times New Roman" w:hAnsi="Times New Roman" w:cs="Times New Roman"/>
          <w:sz w:val="24"/>
          <w:szCs w:val="24"/>
        </w:rPr>
        <w:t xml:space="preserve">. </w:t>
      </w:r>
    </w:p>
    <w:p w14:paraId="1155B50F" w14:textId="77777777" w:rsidR="00C90E08" w:rsidRDefault="00C90E08" w:rsidP="00C90E08">
      <w:pPr>
        <w:autoSpaceDE w:val="0"/>
        <w:autoSpaceDN w:val="0"/>
        <w:adjustRightInd w:val="0"/>
        <w:spacing w:after="0"/>
        <w:rPr>
          <w:rFonts w:ascii="Times New Roman" w:hAnsi="Times New Roman" w:cs="Times New Roman"/>
          <w:sz w:val="24"/>
          <w:szCs w:val="24"/>
        </w:rPr>
      </w:pPr>
    </w:p>
    <w:p w14:paraId="1155B510" w14:textId="77777777" w:rsidR="00652AFF" w:rsidRDefault="00652AFF" w:rsidP="00C90E08">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To qualify for the LMP approach, </w:t>
      </w:r>
      <w:r w:rsidR="00EF0446">
        <w:rPr>
          <w:rFonts w:ascii="Times New Roman" w:hAnsi="Times New Roman" w:cs="Times New Roman"/>
          <w:sz w:val="24"/>
          <w:szCs w:val="24"/>
        </w:rPr>
        <w:t xml:space="preserve">the </w:t>
      </w:r>
      <w:r w:rsidR="00EF0446" w:rsidRPr="00EE7BC9">
        <w:rPr>
          <w:rFonts w:ascii="Times New Roman" w:hAnsi="Times New Roman" w:cs="Times New Roman"/>
          <w:sz w:val="24"/>
          <w:szCs w:val="24"/>
        </w:rPr>
        <w:t xml:space="preserve">control and contingency measures from the first </w:t>
      </w:r>
      <w:r w:rsidR="00EF0446">
        <w:rPr>
          <w:rFonts w:ascii="Times New Roman" w:hAnsi="Times New Roman" w:cs="Times New Roman"/>
          <w:sz w:val="24"/>
          <w:szCs w:val="24"/>
        </w:rPr>
        <w:t xml:space="preserve">Grants Pass CO </w:t>
      </w:r>
      <w:r w:rsidR="00EF0446" w:rsidRPr="00EE7BC9">
        <w:rPr>
          <w:rFonts w:ascii="Times New Roman" w:hAnsi="Times New Roman" w:cs="Times New Roman"/>
          <w:sz w:val="24"/>
          <w:szCs w:val="24"/>
        </w:rPr>
        <w:t xml:space="preserve">maintenance </w:t>
      </w:r>
      <w:r w:rsidR="00EF0446">
        <w:rPr>
          <w:rFonts w:ascii="Times New Roman" w:hAnsi="Times New Roman" w:cs="Times New Roman"/>
          <w:sz w:val="24"/>
          <w:szCs w:val="24"/>
        </w:rPr>
        <w:t xml:space="preserve">plan </w:t>
      </w:r>
      <w:r w:rsidRPr="00EE7BC9">
        <w:rPr>
          <w:rFonts w:ascii="Times New Roman" w:hAnsi="Times New Roman" w:cs="Times New Roman"/>
          <w:sz w:val="24"/>
          <w:szCs w:val="24"/>
        </w:rPr>
        <w:t>must remain</w:t>
      </w:r>
      <w:r w:rsidR="00EF0446">
        <w:rPr>
          <w:rFonts w:ascii="Times New Roman" w:hAnsi="Times New Roman" w:cs="Times New Roman"/>
          <w:sz w:val="24"/>
          <w:szCs w:val="24"/>
        </w:rPr>
        <w:t xml:space="preserve"> in place.</w:t>
      </w:r>
      <w:r w:rsidRPr="00EE7BC9">
        <w:rPr>
          <w:rFonts w:ascii="Times New Roman" w:hAnsi="Times New Roman" w:cs="Times New Roman"/>
          <w:sz w:val="24"/>
          <w:szCs w:val="24"/>
        </w:rPr>
        <w:t xml:space="preserve">  </w:t>
      </w:r>
      <w:r w:rsidR="00DE4382">
        <w:rPr>
          <w:rFonts w:ascii="Times New Roman" w:hAnsi="Times New Roman" w:cs="Times New Roman"/>
          <w:sz w:val="24"/>
          <w:szCs w:val="24"/>
        </w:rPr>
        <w:t>The primary</w:t>
      </w:r>
      <w:r w:rsidR="00265B38">
        <w:rPr>
          <w:rFonts w:ascii="Times New Roman" w:hAnsi="Times New Roman" w:cs="Times New Roman"/>
          <w:sz w:val="24"/>
          <w:szCs w:val="24"/>
        </w:rPr>
        <w:t xml:space="preserve"> </w:t>
      </w:r>
      <w:r w:rsidRPr="00EE7BC9">
        <w:rPr>
          <w:rFonts w:ascii="Times New Roman" w:hAnsi="Times New Roman" w:cs="Times New Roman"/>
          <w:sz w:val="24"/>
          <w:szCs w:val="24"/>
        </w:rPr>
        <w:t xml:space="preserve">control </w:t>
      </w:r>
      <w:r w:rsidR="00265B38">
        <w:rPr>
          <w:rFonts w:ascii="Times New Roman" w:hAnsi="Times New Roman" w:cs="Times New Roman"/>
          <w:sz w:val="24"/>
          <w:szCs w:val="24"/>
        </w:rPr>
        <w:t>measure</w:t>
      </w:r>
      <w:r w:rsidR="00DE4382">
        <w:rPr>
          <w:rFonts w:ascii="Times New Roman" w:hAnsi="Times New Roman" w:cs="Times New Roman"/>
          <w:sz w:val="24"/>
          <w:szCs w:val="24"/>
        </w:rPr>
        <w:t xml:space="preserve"> has been the </w:t>
      </w:r>
      <w:r w:rsidR="005933BA">
        <w:rPr>
          <w:rFonts w:ascii="Times New Roman" w:hAnsi="Times New Roman" w:cs="Times New Roman"/>
          <w:sz w:val="24"/>
          <w:szCs w:val="24"/>
        </w:rPr>
        <w:t>emission standards for new motor vehicles under the Federal Motor Vehicle Control Program</w:t>
      </w:r>
      <w:r w:rsidR="00265B38">
        <w:rPr>
          <w:rFonts w:ascii="Times New Roman" w:hAnsi="Times New Roman" w:cs="Times New Roman"/>
          <w:sz w:val="24"/>
          <w:szCs w:val="24"/>
        </w:rPr>
        <w:t xml:space="preserve">. Another measure has been </w:t>
      </w:r>
      <w:r w:rsidR="00BE5A3C">
        <w:rPr>
          <w:rFonts w:ascii="Times New Roman" w:hAnsi="Times New Roman" w:cs="Times New Roman"/>
          <w:sz w:val="24"/>
          <w:szCs w:val="24"/>
        </w:rPr>
        <w:t>the New Source Review Program with Best Available Control Technology (BACT)</w:t>
      </w:r>
      <w:r w:rsidR="00DE4382">
        <w:rPr>
          <w:rFonts w:ascii="Times New Roman" w:hAnsi="Times New Roman" w:cs="Times New Roman"/>
          <w:sz w:val="24"/>
          <w:szCs w:val="24"/>
        </w:rPr>
        <w:t>.</w:t>
      </w:r>
    </w:p>
    <w:p w14:paraId="1155B511" w14:textId="77777777" w:rsidR="00DC1F30" w:rsidRDefault="00DC1F30" w:rsidP="00230579">
      <w:pPr>
        <w:autoSpaceDE w:val="0"/>
        <w:autoSpaceDN w:val="0"/>
        <w:adjustRightInd w:val="0"/>
        <w:spacing w:after="0"/>
        <w:rPr>
          <w:rFonts w:ascii="Times New Roman" w:hAnsi="Times New Roman" w:cs="Times New Roman"/>
          <w:sz w:val="24"/>
          <w:szCs w:val="24"/>
        </w:rPr>
      </w:pPr>
    </w:p>
    <w:p w14:paraId="1155B512" w14:textId="77777777" w:rsidR="001A62D5" w:rsidRDefault="000E272E" w:rsidP="001A62D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To quantify </w:t>
      </w:r>
      <w:r w:rsidR="00445E71">
        <w:rPr>
          <w:rFonts w:ascii="Times New Roman" w:hAnsi="Times New Roman" w:cs="Times New Roman"/>
          <w:sz w:val="24"/>
          <w:szCs w:val="24"/>
        </w:rPr>
        <w:t>carbon monoxide</w:t>
      </w:r>
      <w:r>
        <w:rPr>
          <w:rFonts w:ascii="Times New Roman" w:hAnsi="Times New Roman" w:cs="Times New Roman"/>
          <w:sz w:val="24"/>
          <w:szCs w:val="24"/>
        </w:rPr>
        <w:t xml:space="preserve"> emission sources in Grants Pass, DEQ used the </w:t>
      </w:r>
      <w:r w:rsidRPr="00423595">
        <w:rPr>
          <w:rFonts w:ascii="Times New Roman" w:hAnsi="Times New Roman" w:cs="Times New Roman"/>
          <w:sz w:val="24"/>
          <w:szCs w:val="24"/>
        </w:rPr>
        <w:t>EPA 2005 National Emission Inventory (NE</w:t>
      </w:r>
      <w:r w:rsidR="00270121">
        <w:rPr>
          <w:rFonts w:ascii="Times New Roman" w:hAnsi="Times New Roman" w:cs="Times New Roman"/>
          <w:sz w:val="24"/>
          <w:szCs w:val="24"/>
        </w:rPr>
        <w:t>I</w:t>
      </w:r>
      <w:r w:rsidRPr="00423595">
        <w:rPr>
          <w:rFonts w:ascii="Times New Roman" w:hAnsi="Times New Roman" w:cs="Times New Roman"/>
          <w:sz w:val="24"/>
          <w:szCs w:val="24"/>
        </w:rPr>
        <w:t xml:space="preserve">) </w:t>
      </w:r>
      <w:r>
        <w:rPr>
          <w:rFonts w:ascii="Times New Roman" w:hAnsi="Times New Roman" w:cs="Times New Roman"/>
          <w:sz w:val="24"/>
          <w:szCs w:val="24"/>
        </w:rPr>
        <w:t>for this plan</w:t>
      </w:r>
      <w:r w:rsidR="00F53B8B">
        <w:rPr>
          <w:rFonts w:ascii="Times New Roman" w:hAnsi="Times New Roman" w:cs="Times New Roman"/>
          <w:sz w:val="24"/>
          <w:szCs w:val="24"/>
        </w:rPr>
        <w:t xml:space="preserve">. </w:t>
      </w:r>
      <w:r w:rsidR="00EF0446">
        <w:rPr>
          <w:rFonts w:ascii="Times New Roman" w:hAnsi="Times New Roman" w:cs="Times New Roman"/>
          <w:sz w:val="24"/>
          <w:szCs w:val="24"/>
        </w:rPr>
        <w:t xml:space="preserve">Since </w:t>
      </w:r>
      <w:r w:rsidR="001A62D5">
        <w:rPr>
          <w:rFonts w:ascii="Times New Roman" w:hAnsi="Times New Roman" w:cs="Times New Roman"/>
          <w:color w:val="000000"/>
          <w:sz w:val="24"/>
          <w:szCs w:val="24"/>
        </w:rPr>
        <w:t>that the Grants Pass CO</w:t>
      </w:r>
      <w:r w:rsidR="001A62D5" w:rsidRPr="00EE7BC9">
        <w:rPr>
          <w:rFonts w:ascii="Times New Roman" w:hAnsi="Times New Roman" w:cs="Times New Roman"/>
          <w:sz w:val="24"/>
          <w:szCs w:val="24"/>
        </w:rPr>
        <w:t xml:space="preserve"> </w:t>
      </w:r>
      <w:r w:rsidR="001A62D5">
        <w:rPr>
          <w:rFonts w:ascii="Times New Roman" w:hAnsi="Times New Roman" w:cs="Times New Roman"/>
          <w:sz w:val="24"/>
          <w:szCs w:val="24"/>
        </w:rPr>
        <w:t xml:space="preserve">monitor was removed in 2006, </w:t>
      </w:r>
      <w:r w:rsidR="00EF0446">
        <w:rPr>
          <w:rFonts w:ascii="Times New Roman" w:hAnsi="Times New Roman" w:cs="Times New Roman"/>
          <w:sz w:val="24"/>
          <w:szCs w:val="24"/>
        </w:rPr>
        <w:t xml:space="preserve">to verify </w:t>
      </w:r>
      <w:r w:rsidR="001A62D5">
        <w:rPr>
          <w:rFonts w:ascii="Times New Roman" w:hAnsi="Times New Roman" w:cs="Times New Roman"/>
          <w:sz w:val="24"/>
          <w:szCs w:val="24"/>
        </w:rPr>
        <w:t>continued attainment with the CO standard</w:t>
      </w:r>
      <w:r w:rsidR="00EF0446">
        <w:rPr>
          <w:rFonts w:ascii="Times New Roman" w:hAnsi="Times New Roman" w:cs="Times New Roman"/>
          <w:sz w:val="24"/>
          <w:szCs w:val="24"/>
        </w:rPr>
        <w:t xml:space="preserve">, </w:t>
      </w:r>
      <w:r w:rsidR="001A62D5" w:rsidRPr="00477BC4">
        <w:rPr>
          <w:rFonts w:ascii="Times New Roman" w:hAnsi="Times New Roman" w:cs="Times New Roman"/>
          <w:sz w:val="24"/>
          <w:szCs w:val="24"/>
        </w:rPr>
        <w:t xml:space="preserve">DEQ will </w:t>
      </w:r>
      <w:r w:rsidR="00270121">
        <w:rPr>
          <w:rFonts w:ascii="Times New Roman" w:hAnsi="Times New Roman" w:cs="Times New Roman"/>
          <w:sz w:val="24"/>
          <w:szCs w:val="24"/>
        </w:rPr>
        <w:t xml:space="preserve">track </w:t>
      </w:r>
      <w:r w:rsidR="001A62D5" w:rsidRPr="00477BC4">
        <w:rPr>
          <w:rFonts w:ascii="Times New Roman" w:hAnsi="Times New Roman" w:cs="Times New Roman"/>
          <w:sz w:val="24"/>
          <w:szCs w:val="24"/>
        </w:rPr>
        <w:t xml:space="preserve">CO emissions every three years as part of the </w:t>
      </w:r>
      <w:r w:rsidR="001A62D5">
        <w:rPr>
          <w:rFonts w:ascii="Times New Roman" w:hAnsi="Times New Roman" w:cs="Times New Roman"/>
          <w:sz w:val="24"/>
          <w:szCs w:val="24"/>
        </w:rPr>
        <w:t xml:space="preserve">Statewide Emission Inventory, which is submitted to EPA for inclusion in the </w:t>
      </w:r>
      <w:r w:rsidR="00EF0446">
        <w:rPr>
          <w:rFonts w:ascii="Times New Roman" w:hAnsi="Times New Roman" w:cs="Times New Roman"/>
          <w:sz w:val="24"/>
          <w:szCs w:val="24"/>
        </w:rPr>
        <w:t>NEI</w:t>
      </w:r>
      <w:r w:rsidR="001A62D5">
        <w:rPr>
          <w:rFonts w:ascii="Times New Roman" w:hAnsi="Times New Roman" w:cs="Times New Roman"/>
          <w:sz w:val="24"/>
          <w:szCs w:val="24"/>
        </w:rPr>
        <w:t xml:space="preserve">.  DEQ will </w:t>
      </w:r>
      <w:r w:rsidR="001A62D5" w:rsidRPr="00477BC4">
        <w:rPr>
          <w:rFonts w:ascii="Times New Roman" w:hAnsi="Times New Roman" w:cs="Times New Roman"/>
          <w:sz w:val="24"/>
          <w:szCs w:val="24"/>
        </w:rPr>
        <w:t>review</w:t>
      </w:r>
      <w:r w:rsidR="001A62D5">
        <w:rPr>
          <w:rFonts w:ascii="Times New Roman" w:hAnsi="Times New Roman" w:cs="Times New Roman"/>
          <w:sz w:val="24"/>
          <w:szCs w:val="24"/>
        </w:rPr>
        <w:t xml:space="preserve"> the NEI estimates to </w:t>
      </w:r>
      <w:r w:rsidR="001A62D5" w:rsidRPr="00477BC4">
        <w:rPr>
          <w:rFonts w:ascii="Times New Roman" w:hAnsi="Times New Roman" w:cs="Times New Roman"/>
          <w:sz w:val="24"/>
          <w:szCs w:val="24"/>
        </w:rPr>
        <w:t xml:space="preserve">identify </w:t>
      </w:r>
      <w:r w:rsidR="001A62D5">
        <w:rPr>
          <w:rFonts w:ascii="Times New Roman" w:hAnsi="Times New Roman" w:cs="Times New Roman"/>
          <w:sz w:val="24"/>
          <w:szCs w:val="24"/>
        </w:rPr>
        <w:t xml:space="preserve">any </w:t>
      </w:r>
      <w:r w:rsidR="001A62D5" w:rsidRPr="00477BC4">
        <w:rPr>
          <w:rFonts w:ascii="Times New Roman" w:hAnsi="Times New Roman" w:cs="Times New Roman"/>
          <w:sz w:val="24"/>
          <w:szCs w:val="24"/>
        </w:rPr>
        <w:t>increases</w:t>
      </w:r>
      <w:r w:rsidR="001A62D5">
        <w:rPr>
          <w:rFonts w:ascii="Times New Roman" w:hAnsi="Times New Roman" w:cs="Times New Roman"/>
          <w:sz w:val="24"/>
          <w:szCs w:val="24"/>
        </w:rPr>
        <w:t>, focusing on on-road mobile sources</w:t>
      </w:r>
      <w:r w:rsidR="00EF0446">
        <w:rPr>
          <w:rFonts w:ascii="Times New Roman" w:hAnsi="Times New Roman" w:cs="Times New Roman"/>
          <w:sz w:val="24"/>
          <w:szCs w:val="24"/>
        </w:rPr>
        <w:t xml:space="preserve">, </w:t>
      </w:r>
      <w:r w:rsidR="00270121">
        <w:rPr>
          <w:rFonts w:ascii="Times New Roman" w:hAnsi="Times New Roman" w:cs="Times New Roman"/>
          <w:sz w:val="24"/>
          <w:szCs w:val="24"/>
        </w:rPr>
        <w:t>which represent about 70% of the CO emissions</w:t>
      </w:r>
      <w:r w:rsidR="003A410E">
        <w:rPr>
          <w:rFonts w:ascii="Times New Roman" w:hAnsi="Times New Roman" w:cs="Times New Roman"/>
          <w:sz w:val="24"/>
          <w:szCs w:val="24"/>
        </w:rPr>
        <w:t xml:space="preserve"> in</w:t>
      </w:r>
      <w:r w:rsidR="00270121">
        <w:rPr>
          <w:rFonts w:ascii="Times New Roman" w:hAnsi="Times New Roman" w:cs="Times New Roman"/>
          <w:sz w:val="24"/>
          <w:szCs w:val="24"/>
        </w:rPr>
        <w:t xml:space="preserve"> </w:t>
      </w:r>
      <w:r w:rsidR="001A62D5" w:rsidRPr="00423595">
        <w:rPr>
          <w:rFonts w:ascii="Times New Roman" w:hAnsi="Times New Roman" w:cs="Times New Roman"/>
          <w:sz w:val="24"/>
          <w:szCs w:val="24"/>
        </w:rPr>
        <w:t>Grants Pass</w:t>
      </w:r>
      <w:r w:rsidR="001A62D5">
        <w:rPr>
          <w:rFonts w:ascii="Times New Roman" w:hAnsi="Times New Roman" w:cs="Times New Roman"/>
          <w:sz w:val="24"/>
          <w:szCs w:val="24"/>
        </w:rPr>
        <w:t xml:space="preserve">. </w:t>
      </w:r>
      <w:r w:rsidR="003A410E">
        <w:rPr>
          <w:rFonts w:ascii="Times New Roman" w:hAnsi="Times New Roman" w:cs="Times New Roman"/>
          <w:sz w:val="24"/>
          <w:szCs w:val="24"/>
        </w:rPr>
        <w:t xml:space="preserve"> </w:t>
      </w:r>
      <w:r w:rsidR="001A62D5">
        <w:rPr>
          <w:rFonts w:ascii="Times New Roman" w:hAnsi="Times New Roman" w:cs="Times New Roman"/>
          <w:sz w:val="24"/>
          <w:szCs w:val="24"/>
        </w:rPr>
        <w:t xml:space="preserve">Any </w:t>
      </w:r>
      <w:r w:rsidR="00270121">
        <w:rPr>
          <w:rFonts w:ascii="Times New Roman" w:hAnsi="Times New Roman" w:cs="Times New Roman"/>
          <w:sz w:val="24"/>
          <w:szCs w:val="24"/>
        </w:rPr>
        <w:t xml:space="preserve">emissions </w:t>
      </w:r>
      <w:r w:rsidR="001A62D5">
        <w:rPr>
          <w:rFonts w:ascii="Times New Roman" w:hAnsi="Times New Roman" w:cs="Times New Roman"/>
          <w:sz w:val="24"/>
          <w:szCs w:val="24"/>
        </w:rPr>
        <w:t>increase will be evaluated by DEQ</w:t>
      </w:r>
      <w:r w:rsidR="001A62D5" w:rsidRPr="00977035">
        <w:rPr>
          <w:rFonts w:ascii="Times New Roman" w:hAnsi="Times New Roman" w:cs="Times New Roman"/>
          <w:sz w:val="24"/>
          <w:szCs w:val="24"/>
        </w:rPr>
        <w:t xml:space="preserve"> </w:t>
      </w:r>
      <w:r w:rsidR="001A62D5">
        <w:rPr>
          <w:rFonts w:ascii="Times New Roman" w:hAnsi="Times New Roman" w:cs="Times New Roman"/>
          <w:sz w:val="24"/>
          <w:szCs w:val="24"/>
        </w:rPr>
        <w:t xml:space="preserve">to verify it is </w:t>
      </w:r>
      <w:r w:rsidR="001A62D5" w:rsidRPr="00423595">
        <w:rPr>
          <w:rFonts w:ascii="Times New Roman" w:hAnsi="Times New Roman" w:cs="Times New Roman"/>
          <w:sz w:val="24"/>
          <w:szCs w:val="24"/>
        </w:rPr>
        <w:t xml:space="preserve">not due to a change </w:t>
      </w:r>
      <w:r w:rsidR="001A62D5">
        <w:rPr>
          <w:rFonts w:ascii="Times New Roman" w:hAnsi="Times New Roman" w:cs="Times New Roman"/>
          <w:sz w:val="24"/>
          <w:szCs w:val="24"/>
        </w:rPr>
        <w:t xml:space="preserve">in emission calculation methodology </w:t>
      </w:r>
      <w:r w:rsidR="001A62D5">
        <w:rPr>
          <w:rFonts w:ascii="Times New Roman" w:hAnsi="Times New Roman" w:cs="Times New Roman"/>
          <w:sz w:val="24"/>
        </w:rPr>
        <w:t xml:space="preserve">or other factors not representative of an actual emissions increase. For </w:t>
      </w:r>
      <w:r w:rsidR="001A62D5">
        <w:rPr>
          <w:rFonts w:ascii="Times New Roman" w:hAnsi="Times New Roman" w:cs="Times New Roman"/>
          <w:sz w:val="24"/>
          <w:szCs w:val="24"/>
        </w:rPr>
        <w:t xml:space="preserve">the purposes of triggering the Contingency Plan, an increase of 5 percent in either the total annual or season emissions, or the on-road mobile source category, will be considered as “significant” for triggering the </w:t>
      </w:r>
      <w:r w:rsidR="00270121">
        <w:rPr>
          <w:rFonts w:ascii="Times New Roman" w:hAnsi="Times New Roman" w:cs="Times New Roman"/>
          <w:sz w:val="24"/>
          <w:szCs w:val="24"/>
        </w:rPr>
        <w:t xml:space="preserve">contingency measures. These </w:t>
      </w:r>
      <w:r w:rsidR="00EF0446">
        <w:rPr>
          <w:rFonts w:ascii="Times New Roman" w:hAnsi="Times New Roman" w:cs="Times New Roman"/>
          <w:sz w:val="24"/>
          <w:szCs w:val="24"/>
        </w:rPr>
        <w:t xml:space="preserve">include </w:t>
      </w:r>
      <w:r w:rsidR="00EF0446" w:rsidRPr="00423595">
        <w:rPr>
          <w:rFonts w:ascii="Times New Roman" w:hAnsi="Times New Roman" w:cs="Times New Roman"/>
          <w:sz w:val="24"/>
          <w:szCs w:val="24"/>
        </w:rPr>
        <w:t>resum</w:t>
      </w:r>
      <w:r w:rsidR="00EF0446">
        <w:rPr>
          <w:rFonts w:ascii="Times New Roman" w:hAnsi="Times New Roman" w:cs="Times New Roman"/>
          <w:sz w:val="24"/>
          <w:szCs w:val="24"/>
        </w:rPr>
        <w:t>ing</w:t>
      </w:r>
      <w:r w:rsidR="00EF0446" w:rsidRPr="00423595">
        <w:rPr>
          <w:rFonts w:ascii="Times New Roman" w:hAnsi="Times New Roman" w:cs="Times New Roman"/>
          <w:sz w:val="24"/>
          <w:szCs w:val="24"/>
        </w:rPr>
        <w:t xml:space="preserve"> </w:t>
      </w:r>
      <w:r w:rsidR="00270121">
        <w:rPr>
          <w:rFonts w:ascii="Times New Roman" w:hAnsi="Times New Roman" w:cs="Times New Roman"/>
          <w:sz w:val="24"/>
          <w:szCs w:val="24"/>
        </w:rPr>
        <w:t xml:space="preserve">ambient </w:t>
      </w:r>
      <w:r w:rsidR="00EF0446">
        <w:rPr>
          <w:rFonts w:ascii="Times New Roman" w:hAnsi="Times New Roman" w:cs="Times New Roman"/>
          <w:sz w:val="24"/>
          <w:szCs w:val="24"/>
        </w:rPr>
        <w:t xml:space="preserve">CO </w:t>
      </w:r>
      <w:r w:rsidR="00EF0446" w:rsidRPr="00423595">
        <w:rPr>
          <w:rFonts w:ascii="Times New Roman" w:hAnsi="Times New Roman" w:cs="Times New Roman"/>
          <w:sz w:val="24"/>
          <w:szCs w:val="24"/>
        </w:rPr>
        <w:t>monitoring</w:t>
      </w:r>
      <w:r w:rsidR="00270121">
        <w:rPr>
          <w:rFonts w:ascii="Times New Roman" w:hAnsi="Times New Roman" w:cs="Times New Roman"/>
          <w:sz w:val="24"/>
          <w:szCs w:val="24"/>
        </w:rPr>
        <w:t xml:space="preserve"> in Grants Pass</w:t>
      </w:r>
      <w:r w:rsidR="00EF0446">
        <w:rPr>
          <w:rFonts w:ascii="Times New Roman" w:hAnsi="Times New Roman" w:cs="Times New Roman"/>
          <w:sz w:val="24"/>
          <w:szCs w:val="24"/>
        </w:rPr>
        <w:t xml:space="preserve">, and if needed, </w:t>
      </w:r>
      <w:r w:rsidR="00270121">
        <w:rPr>
          <w:rFonts w:ascii="Times New Roman" w:hAnsi="Times New Roman" w:cs="Times New Roman"/>
          <w:sz w:val="24"/>
          <w:szCs w:val="24"/>
        </w:rPr>
        <w:t xml:space="preserve">forming </w:t>
      </w:r>
      <w:r w:rsidR="00EF0446">
        <w:rPr>
          <w:rFonts w:ascii="Times New Roman" w:hAnsi="Times New Roman" w:cs="Times New Roman"/>
          <w:sz w:val="24"/>
          <w:szCs w:val="24"/>
        </w:rPr>
        <w:t xml:space="preserve">an </w:t>
      </w:r>
      <w:r w:rsidR="00EF0446" w:rsidRPr="00507994">
        <w:rPr>
          <w:rFonts w:ascii="Times New Roman" w:hAnsi="Times New Roman" w:cs="Times New Roman"/>
          <w:sz w:val="24"/>
        </w:rPr>
        <w:t xml:space="preserve">advisory committee to </w:t>
      </w:r>
      <w:r w:rsidR="00EF0446">
        <w:rPr>
          <w:rFonts w:ascii="Times New Roman" w:hAnsi="Times New Roman" w:cs="Times New Roman"/>
          <w:sz w:val="24"/>
        </w:rPr>
        <w:t>develop new st</w:t>
      </w:r>
      <w:r w:rsidR="00EF0446" w:rsidRPr="00507994">
        <w:rPr>
          <w:rFonts w:ascii="Times New Roman" w:hAnsi="Times New Roman" w:cs="Times New Roman"/>
          <w:sz w:val="24"/>
        </w:rPr>
        <w:t>rategies to prevent or correct any violation of the CO standard</w:t>
      </w:r>
      <w:r w:rsidR="00270121">
        <w:rPr>
          <w:rFonts w:ascii="Times New Roman" w:hAnsi="Times New Roman" w:cs="Times New Roman"/>
          <w:sz w:val="24"/>
        </w:rPr>
        <w:t>, and replacing BACT with LAER control technology for industrial sources</w:t>
      </w:r>
      <w:r w:rsidR="00EF0446" w:rsidRPr="00507994">
        <w:rPr>
          <w:rFonts w:ascii="Times New Roman" w:hAnsi="Times New Roman" w:cs="Times New Roman"/>
          <w:sz w:val="24"/>
        </w:rPr>
        <w:t>.</w:t>
      </w:r>
    </w:p>
    <w:p w14:paraId="1155B513" w14:textId="77777777" w:rsidR="00423595" w:rsidRDefault="00423595" w:rsidP="00423595">
      <w:pPr>
        <w:autoSpaceDE w:val="0"/>
        <w:autoSpaceDN w:val="0"/>
        <w:adjustRightInd w:val="0"/>
        <w:spacing w:after="0"/>
        <w:rPr>
          <w:rFonts w:ascii="Times New Roman" w:hAnsi="Times New Roman" w:cs="Times New Roman"/>
          <w:sz w:val="24"/>
          <w:szCs w:val="24"/>
        </w:rPr>
      </w:pPr>
    </w:p>
    <w:p w14:paraId="1155B514" w14:textId="77777777" w:rsidR="00905FC1" w:rsidRPr="00B22EBE" w:rsidRDefault="00905FC1" w:rsidP="007371A7">
      <w:pPr>
        <w:pStyle w:val="Heading1"/>
      </w:pPr>
      <w:bookmarkStart w:id="112" w:name="_Toc400953938"/>
      <w:r w:rsidRPr="00B22EBE">
        <w:t>Plan Structure</w:t>
      </w:r>
      <w:bookmarkEnd w:id="112"/>
    </w:p>
    <w:p w14:paraId="1155B515" w14:textId="77777777" w:rsidR="00905FC1" w:rsidRPr="009A495B" w:rsidRDefault="00905FC1" w:rsidP="00905FC1">
      <w:pPr>
        <w:autoSpaceDE w:val="0"/>
        <w:autoSpaceDN w:val="0"/>
        <w:adjustRightInd w:val="0"/>
        <w:spacing w:after="0"/>
        <w:rPr>
          <w:rFonts w:ascii="Times New Roman" w:hAnsi="Times New Roman" w:cs="Times New Roman"/>
          <w:color w:val="000000"/>
          <w:sz w:val="20"/>
          <w:szCs w:val="20"/>
        </w:rPr>
      </w:pPr>
    </w:p>
    <w:p w14:paraId="1155B516"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 xml:space="preserve">This SIP revision includes the compliance history for </w:t>
      </w:r>
      <w:r>
        <w:rPr>
          <w:rFonts w:ascii="Times New Roman" w:hAnsi="Times New Roman" w:cs="Times New Roman"/>
          <w:color w:val="000000"/>
          <w:sz w:val="24"/>
          <w:szCs w:val="24"/>
        </w:rPr>
        <w:t xml:space="preserve">Grants Pass </w:t>
      </w:r>
      <w:r w:rsidRPr="00D65989">
        <w:rPr>
          <w:rFonts w:ascii="Times New Roman" w:hAnsi="Times New Roman" w:cs="Times New Roman"/>
          <w:color w:val="000000"/>
          <w:sz w:val="24"/>
          <w:szCs w:val="24"/>
        </w:rPr>
        <w:t>and describes how the</w:t>
      </w:r>
    </w:p>
    <w:p w14:paraId="1155B517"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area met and will continue to meet the standard.</w:t>
      </w:r>
    </w:p>
    <w:p w14:paraId="1155B518" w14:textId="77777777" w:rsidR="00905FC1" w:rsidRPr="009A495B" w:rsidRDefault="00905FC1" w:rsidP="00905FC1">
      <w:pPr>
        <w:autoSpaceDE w:val="0"/>
        <w:autoSpaceDN w:val="0"/>
        <w:adjustRightInd w:val="0"/>
        <w:spacing w:after="0"/>
        <w:rPr>
          <w:rFonts w:ascii="Times New Roman" w:hAnsi="Times New Roman" w:cs="Times New Roman"/>
          <w:color w:val="000000"/>
          <w:sz w:val="20"/>
          <w:szCs w:val="20"/>
        </w:rPr>
      </w:pPr>
    </w:p>
    <w:p w14:paraId="1155B519"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This document is organized as follows:</w:t>
      </w:r>
    </w:p>
    <w:p w14:paraId="1155B51A" w14:textId="77777777" w:rsidR="00905FC1" w:rsidRPr="009A495B" w:rsidRDefault="00905FC1" w:rsidP="00905FC1">
      <w:pPr>
        <w:autoSpaceDE w:val="0"/>
        <w:autoSpaceDN w:val="0"/>
        <w:adjustRightInd w:val="0"/>
        <w:spacing w:after="0"/>
        <w:rPr>
          <w:rFonts w:ascii="Times New Roman" w:hAnsi="Times New Roman" w:cs="Times New Roman"/>
          <w:color w:val="000000"/>
          <w:sz w:val="20"/>
          <w:szCs w:val="20"/>
        </w:rPr>
      </w:pPr>
      <w:r w:rsidRPr="009A495B">
        <w:rPr>
          <w:rFonts w:ascii="Times New Roman" w:hAnsi="Times New Roman" w:cs="Times New Roman"/>
          <w:color w:val="000000"/>
          <w:sz w:val="20"/>
          <w:szCs w:val="20"/>
        </w:rPr>
        <w:t xml:space="preserve"> </w:t>
      </w:r>
    </w:p>
    <w:p w14:paraId="1155B51B"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905FC1">
        <w:rPr>
          <w:rFonts w:ascii="Times New Roman" w:hAnsi="Times New Roman" w:cs="Times New Roman"/>
          <w:b/>
          <w:color w:val="000000"/>
          <w:sz w:val="24"/>
          <w:szCs w:val="24"/>
        </w:rPr>
        <w:t>Section 1</w:t>
      </w:r>
      <w:r>
        <w:rPr>
          <w:rFonts w:ascii="Times New Roman" w:hAnsi="Times New Roman" w:cs="Times New Roman"/>
          <w:color w:val="000000"/>
          <w:sz w:val="24"/>
          <w:szCs w:val="24"/>
        </w:rPr>
        <w:t xml:space="preserve"> – Introduction</w:t>
      </w:r>
      <w:r w:rsidR="003C0CA4">
        <w:rPr>
          <w:rFonts w:ascii="Times New Roman" w:hAnsi="Times New Roman" w:cs="Times New Roman"/>
          <w:color w:val="000000"/>
          <w:sz w:val="24"/>
          <w:szCs w:val="24"/>
        </w:rPr>
        <w:t>.  D</w:t>
      </w:r>
      <w:r>
        <w:rPr>
          <w:rFonts w:ascii="Times New Roman" w:hAnsi="Times New Roman" w:cs="Times New Roman"/>
          <w:color w:val="000000"/>
          <w:sz w:val="24"/>
          <w:szCs w:val="24"/>
        </w:rPr>
        <w:t xml:space="preserve">escribes the purpose of this second </w:t>
      </w:r>
      <w:r w:rsidR="00C34EF0">
        <w:rPr>
          <w:rFonts w:ascii="Times New Roman" w:hAnsi="Times New Roman" w:cs="Times New Roman"/>
          <w:color w:val="000000"/>
          <w:sz w:val="24"/>
          <w:szCs w:val="24"/>
        </w:rPr>
        <w:t>maintenance plan</w:t>
      </w:r>
      <w:r>
        <w:rPr>
          <w:rFonts w:ascii="Times New Roman" w:hAnsi="Times New Roman" w:cs="Times New Roman"/>
          <w:color w:val="000000"/>
          <w:sz w:val="24"/>
          <w:szCs w:val="24"/>
        </w:rPr>
        <w:t xml:space="preserve">, and summary </w:t>
      </w:r>
      <w:r w:rsidRPr="00D65989">
        <w:rPr>
          <w:rFonts w:ascii="Times New Roman" w:hAnsi="Times New Roman" w:cs="Times New Roman"/>
          <w:color w:val="000000"/>
          <w:sz w:val="24"/>
          <w:szCs w:val="24"/>
        </w:rPr>
        <w:t xml:space="preserve">on the </w:t>
      </w:r>
      <w:r w:rsidR="00A23D4E">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standard</w:t>
      </w:r>
      <w:r w:rsidR="007568D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1155B51C"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p>
    <w:p w14:paraId="1155B51D" w14:textId="77777777" w:rsidR="00B00C4A"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2 </w:t>
      </w:r>
      <w:r w:rsidRPr="00D65989">
        <w:rPr>
          <w:rFonts w:ascii="Times New Roman" w:hAnsi="Times New Roman" w:cs="Times New Roman"/>
          <w:color w:val="000000"/>
          <w:sz w:val="24"/>
          <w:szCs w:val="24"/>
        </w:rPr>
        <w:t>–</w:t>
      </w:r>
      <w:r w:rsidR="007568D4">
        <w:rPr>
          <w:rFonts w:ascii="Times New Roman" w:hAnsi="Times New Roman" w:cs="Times New Roman"/>
          <w:color w:val="000000"/>
          <w:sz w:val="24"/>
          <w:szCs w:val="24"/>
        </w:rPr>
        <w:t xml:space="preserve"> </w:t>
      </w:r>
      <w:r w:rsidR="00B00C4A">
        <w:rPr>
          <w:rFonts w:ascii="Times New Roman" w:hAnsi="Times New Roman" w:cs="Times New Roman"/>
          <w:color w:val="000000"/>
          <w:sz w:val="24"/>
          <w:szCs w:val="24"/>
        </w:rPr>
        <w:t>Geographic Area.  Describes the geographic area covered by the maintenance plan,</w:t>
      </w:r>
    </w:p>
    <w:p w14:paraId="1155B51E" w14:textId="77777777" w:rsidR="00B00C4A" w:rsidRDefault="00B00C4A" w:rsidP="00905FC1">
      <w:pPr>
        <w:autoSpaceDE w:val="0"/>
        <w:autoSpaceDN w:val="0"/>
        <w:adjustRightInd w:val="0"/>
        <w:spacing w:after="0"/>
        <w:rPr>
          <w:rFonts w:ascii="Times New Roman" w:hAnsi="Times New Roman" w:cs="Times New Roman"/>
          <w:color w:val="000000"/>
          <w:sz w:val="24"/>
          <w:szCs w:val="24"/>
        </w:rPr>
      </w:pPr>
    </w:p>
    <w:p w14:paraId="1155B51F" w14:textId="77777777" w:rsidR="00905FC1" w:rsidRPr="00D65989" w:rsidRDefault="00B00C4A" w:rsidP="00905FC1">
      <w:pPr>
        <w:autoSpaceDE w:val="0"/>
        <w:autoSpaceDN w:val="0"/>
        <w:adjustRightInd w:val="0"/>
        <w:spacing w:after="0"/>
        <w:rPr>
          <w:rFonts w:ascii="Times New Roman" w:hAnsi="Times New Roman" w:cs="Times New Roman"/>
          <w:color w:val="000000"/>
          <w:sz w:val="24"/>
          <w:szCs w:val="24"/>
        </w:rPr>
      </w:pPr>
      <w:r w:rsidRPr="00B00C4A">
        <w:rPr>
          <w:rFonts w:ascii="Times New Roman" w:hAnsi="Times New Roman" w:cs="Times New Roman"/>
          <w:b/>
          <w:color w:val="000000"/>
          <w:sz w:val="24"/>
          <w:szCs w:val="24"/>
        </w:rPr>
        <w:t>Section 3</w:t>
      </w:r>
      <w:r>
        <w:rPr>
          <w:rFonts w:ascii="Times New Roman" w:hAnsi="Times New Roman" w:cs="Times New Roman"/>
          <w:color w:val="000000"/>
          <w:sz w:val="24"/>
          <w:szCs w:val="24"/>
        </w:rPr>
        <w:t xml:space="preserve"> – H</w:t>
      </w:r>
      <w:r w:rsidR="002C1F86">
        <w:rPr>
          <w:rFonts w:ascii="Times New Roman" w:hAnsi="Times New Roman" w:cs="Times New Roman"/>
          <w:color w:val="000000"/>
          <w:sz w:val="24"/>
          <w:szCs w:val="24"/>
        </w:rPr>
        <w:t xml:space="preserve">istory of the </w:t>
      </w:r>
      <w:r w:rsidR="00445E71">
        <w:rPr>
          <w:rFonts w:ascii="Times New Roman" w:hAnsi="Times New Roman" w:cs="Times New Roman"/>
          <w:color w:val="000000"/>
          <w:sz w:val="24"/>
          <w:szCs w:val="24"/>
        </w:rPr>
        <w:t>C</w:t>
      </w:r>
      <w:r w:rsidR="00445E71">
        <w:rPr>
          <w:rFonts w:ascii="Times New Roman" w:hAnsi="Times New Roman" w:cs="Times New Roman"/>
          <w:sz w:val="24"/>
          <w:szCs w:val="24"/>
        </w:rPr>
        <w:t>arbon Monoxide</w:t>
      </w:r>
      <w:r w:rsidR="002C1F86">
        <w:rPr>
          <w:rFonts w:ascii="Times New Roman" w:hAnsi="Times New Roman" w:cs="Times New Roman"/>
          <w:color w:val="000000"/>
          <w:sz w:val="24"/>
          <w:szCs w:val="24"/>
        </w:rPr>
        <w:t xml:space="preserve"> Problem. </w:t>
      </w:r>
      <w:r>
        <w:rPr>
          <w:rFonts w:ascii="Times New Roman" w:hAnsi="Times New Roman" w:cs="Times New Roman"/>
          <w:color w:val="000000"/>
          <w:sz w:val="24"/>
          <w:szCs w:val="24"/>
        </w:rPr>
        <w:t xml:space="preserve">Summarizes </w:t>
      </w:r>
      <w:r w:rsidR="007568D4">
        <w:rPr>
          <w:rFonts w:ascii="Times New Roman" w:hAnsi="Times New Roman" w:cs="Times New Roman"/>
          <w:color w:val="000000"/>
          <w:sz w:val="24"/>
          <w:szCs w:val="24"/>
        </w:rPr>
        <w:t xml:space="preserve">Grants Pass </w:t>
      </w:r>
      <w:r w:rsidR="003A410E">
        <w:rPr>
          <w:rFonts w:ascii="Times New Roman" w:hAnsi="Times New Roman" w:cs="Times New Roman"/>
          <w:color w:val="000000"/>
          <w:sz w:val="24"/>
          <w:szCs w:val="24"/>
        </w:rPr>
        <w:t>CO</w:t>
      </w:r>
      <w:r w:rsidR="00905FC1" w:rsidRPr="00D65989">
        <w:rPr>
          <w:rFonts w:ascii="Times New Roman" w:hAnsi="Times New Roman" w:cs="Times New Roman"/>
          <w:color w:val="000000"/>
          <w:sz w:val="24"/>
          <w:szCs w:val="24"/>
        </w:rPr>
        <w:t xml:space="preserve"> compliance history</w:t>
      </w:r>
      <w:r w:rsidR="00505756">
        <w:rPr>
          <w:rFonts w:ascii="Times New Roman" w:hAnsi="Times New Roman" w:cs="Times New Roman"/>
          <w:color w:val="000000"/>
          <w:sz w:val="24"/>
          <w:szCs w:val="24"/>
        </w:rPr>
        <w:t xml:space="preserve"> and past </w:t>
      </w:r>
      <w:r w:rsidR="003A410E">
        <w:rPr>
          <w:rFonts w:ascii="Times New Roman" w:hAnsi="Times New Roman" w:cs="Times New Roman"/>
          <w:color w:val="000000"/>
          <w:sz w:val="24"/>
          <w:szCs w:val="24"/>
        </w:rPr>
        <w:t xml:space="preserve">CO </w:t>
      </w:r>
      <w:r w:rsidR="00505756">
        <w:rPr>
          <w:rFonts w:ascii="Times New Roman" w:hAnsi="Times New Roman" w:cs="Times New Roman"/>
          <w:color w:val="000000"/>
          <w:sz w:val="24"/>
          <w:szCs w:val="24"/>
        </w:rPr>
        <w:t>monitoring</w:t>
      </w:r>
      <w:r w:rsidR="003A410E">
        <w:rPr>
          <w:rFonts w:ascii="Times New Roman" w:hAnsi="Times New Roman" w:cs="Times New Roman"/>
          <w:color w:val="000000"/>
          <w:sz w:val="24"/>
          <w:szCs w:val="24"/>
        </w:rPr>
        <w:t xml:space="preserve"> </w:t>
      </w:r>
      <w:r w:rsidR="00505756">
        <w:rPr>
          <w:rFonts w:ascii="Times New Roman" w:hAnsi="Times New Roman" w:cs="Times New Roman"/>
          <w:color w:val="000000"/>
          <w:sz w:val="24"/>
          <w:szCs w:val="24"/>
        </w:rPr>
        <w:t>data and trends</w:t>
      </w:r>
      <w:r w:rsidR="007568D4">
        <w:rPr>
          <w:rFonts w:ascii="Times New Roman" w:hAnsi="Times New Roman" w:cs="Times New Roman"/>
          <w:color w:val="000000"/>
          <w:sz w:val="24"/>
          <w:szCs w:val="24"/>
        </w:rPr>
        <w:t>.</w:t>
      </w:r>
      <w:r w:rsidR="00905FC1" w:rsidRPr="00D65989">
        <w:rPr>
          <w:rFonts w:ascii="Times New Roman" w:hAnsi="Times New Roman" w:cs="Times New Roman"/>
          <w:color w:val="000000"/>
          <w:sz w:val="24"/>
          <w:szCs w:val="24"/>
        </w:rPr>
        <w:t xml:space="preserve"> </w:t>
      </w:r>
    </w:p>
    <w:p w14:paraId="1155B520"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1155B521" w14:textId="77777777" w:rsidR="00505756" w:rsidRPr="00D65989" w:rsidRDefault="00505756" w:rsidP="00505756">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4</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Limited Maintenance Plan Option</w:t>
      </w:r>
      <w:r>
        <w:rPr>
          <w:rFonts w:ascii="Times New Roman" w:hAnsi="Times New Roman" w:cs="Times New Roman"/>
          <w:color w:val="000000"/>
          <w:sz w:val="24"/>
          <w:szCs w:val="24"/>
        </w:rPr>
        <w:t>.  D</w:t>
      </w:r>
      <w:r w:rsidRPr="00D65989">
        <w:rPr>
          <w:rFonts w:ascii="Times New Roman" w:hAnsi="Times New Roman" w:cs="Times New Roman"/>
          <w:color w:val="000000"/>
          <w:sz w:val="24"/>
          <w:szCs w:val="24"/>
        </w:rPr>
        <w:t>escribes the criteria an area must meet to</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qualify for this option and how </w:t>
      </w:r>
      <w:r>
        <w:rPr>
          <w:rFonts w:ascii="Times New Roman" w:hAnsi="Times New Roman" w:cs="Times New Roman"/>
          <w:color w:val="000000"/>
          <w:sz w:val="24"/>
          <w:szCs w:val="24"/>
        </w:rPr>
        <w:t>Grants Pass qualifies.</w:t>
      </w:r>
    </w:p>
    <w:p w14:paraId="1155B522"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1155B523"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5</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Emission Inventory</w:t>
      </w:r>
      <w:r w:rsidR="003C0CA4">
        <w:rPr>
          <w:rFonts w:ascii="Times New Roman" w:hAnsi="Times New Roman" w:cs="Times New Roman"/>
          <w:color w:val="000000"/>
          <w:sz w:val="24"/>
          <w:szCs w:val="24"/>
        </w:rPr>
        <w:t>.  I</w:t>
      </w:r>
      <w:r w:rsidRPr="00D65989">
        <w:rPr>
          <w:rFonts w:ascii="Times New Roman" w:hAnsi="Times New Roman" w:cs="Times New Roman"/>
          <w:color w:val="000000"/>
          <w:sz w:val="24"/>
          <w:szCs w:val="24"/>
        </w:rPr>
        <w:t xml:space="preserve">ncludes historical information on the most significant </w:t>
      </w:r>
      <w:r w:rsidR="003A410E">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emission categories from the original maintenance plan and an updated inventory on these</w:t>
      </w:r>
      <w:r w:rsidR="00445E71">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categories</w:t>
      </w:r>
      <w:r w:rsidR="003C0CA4">
        <w:rPr>
          <w:rFonts w:ascii="Times New Roman" w:hAnsi="Times New Roman" w:cs="Times New Roman"/>
          <w:color w:val="000000"/>
          <w:sz w:val="24"/>
          <w:szCs w:val="24"/>
        </w:rPr>
        <w:t>.</w:t>
      </w:r>
    </w:p>
    <w:p w14:paraId="1155B524"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1155B525"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6</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 xml:space="preserve">Continuing </w:t>
      </w:r>
      <w:r w:rsidRPr="00D65989">
        <w:rPr>
          <w:rFonts w:ascii="Times New Roman" w:hAnsi="Times New Roman" w:cs="Times New Roman"/>
          <w:color w:val="000000"/>
          <w:sz w:val="24"/>
          <w:szCs w:val="24"/>
        </w:rPr>
        <w:t>Control Measures</w:t>
      </w:r>
      <w:r w:rsidR="003C0CA4">
        <w:rPr>
          <w:rFonts w:ascii="Times New Roman" w:hAnsi="Times New Roman" w:cs="Times New Roman"/>
          <w:color w:val="000000"/>
          <w:sz w:val="24"/>
          <w:szCs w:val="24"/>
        </w:rPr>
        <w:t>. L</w:t>
      </w:r>
      <w:r w:rsidRPr="00D65989">
        <w:rPr>
          <w:rFonts w:ascii="Times New Roman" w:hAnsi="Times New Roman" w:cs="Times New Roman"/>
          <w:color w:val="000000"/>
          <w:sz w:val="24"/>
          <w:szCs w:val="24"/>
        </w:rPr>
        <w:t>ists the measures that were in the original</w:t>
      </w:r>
      <w:r w:rsidR="003C0CA4">
        <w:rPr>
          <w:rFonts w:ascii="Times New Roman" w:hAnsi="Times New Roman" w:cs="Times New Roman"/>
          <w:color w:val="000000"/>
          <w:sz w:val="24"/>
          <w:szCs w:val="24"/>
        </w:rPr>
        <w:t xml:space="preserve"> </w:t>
      </w:r>
      <w:r w:rsidR="002F3E0D">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maintenance plan</w:t>
      </w:r>
      <w:r w:rsidR="003C0CA4">
        <w:rPr>
          <w:rFonts w:ascii="Times New Roman" w:hAnsi="Times New Roman" w:cs="Times New Roman"/>
          <w:color w:val="000000"/>
          <w:sz w:val="24"/>
          <w:szCs w:val="24"/>
        </w:rPr>
        <w:t>,</w:t>
      </w:r>
      <w:r w:rsidRPr="00D65989">
        <w:rPr>
          <w:rFonts w:ascii="Times New Roman" w:hAnsi="Times New Roman" w:cs="Times New Roman"/>
          <w:color w:val="000000"/>
          <w:sz w:val="24"/>
          <w:szCs w:val="24"/>
        </w:rPr>
        <w:t xml:space="preserve"> and</w:t>
      </w:r>
      <w:r w:rsidR="003C0CA4">
        <w:rPr>
          <w:rFonts w:ascii="Times New Roman" w:hAnsi="Times New Roman" w:cs="Times New Roman"/>
          <w:color w:val="000000"/>
          <w:sz w:val="24"/>
          <w:szCs w:val="24"/>
        </w:rPr>
        <w:t xml:space="preserve"> how these measures will be continued under th</w:t>
      </w:r>
      <w:r w:rsidR="0028180F">
        <w:rPr>
          <w:rFonts w:ascii="Times New Roman" w:hAnsi="Times New Roman" w:cs="Times New Roman"/>
          <w:color w:val="000000"/>
          <w:sz w:val="24"/>
          <w:szCs w:val="24"/>
        </w:rPr>
        <w:t xml:space="preserve">is </w:t>
      </w:r>
      <w:r w:rsidR="003C0CA4">
        <w:rPr>
          <w:rFonts w:ascii="Times New Roman" w:hAnsi="Times New Roman" w:cs="Times New Roman"/>
          <w:color w:val="000000"/>
          <w:sz w:val="24"/>
          <w:szCs w:val="24"/>
        </w:rPr>
        <w:t xml:space="preserve">LMP. </w:t>
      </w:r>
    </w:p>
    <w:p w14:paraId="1155B526" w14:textId="77777777" w:rsidR="0028180F" w:rsidRDefault="0028180F" w:rsidP="00905FC1">
      <w:pPr>
        <w:autoSpaceDE w:val="0"/>
        <w:autoSpaceDN w:val="0"/>
        <w:adjustRightInd w:val="0"/>
        <w:spacing w:after="0"/>
        <w:rPr>
          <w:rFonts w:ascii="Times New Roman" w:hAnsi="Times New Roman" w:cs="Times New Roman"/>
          <w:b/>
          <w:bCs/>
          <w:color w:val="000000"/>
          <w:sz w:val="24"/>
          <w:szCs w:val="24"/>
        </w:rPr>
      </w:pPr>
    </w:p>
    <w:p w14:paraId="1155B527"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7</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Contingency Plan</w:t>
      </w:r>
      <w:r w:rsidR="003C0CA4">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 xml:space="preserve">Describes the contingency </w:t>
      </w:r>
      <w:r w:rsidR="003A410E">
        <w:rPr>
          <w:rFonts w:ascii="Times New Roman" w:hAnsi="Times New Roman" w:cs="Times New Roman"/>
          <w:color w:val="000000"/>
          <w:sz w:val="24"/>
          <w:szCs w:val="24"/>
        </w:rPr>
        <w:t xml:space="preserve">measures that </w:t>
      </w:r>
      <w:r w:rsidR="00CF38EA">
        <w:rPr>
          <w:rFonts w:ascii="Times New Roman" w:hAnsi="Times New Roman" w:cs="Times New Roman"/>
          <w:color w:val="000000"/>
          <w:sz w:val="24"/>
          <w:szCs w:val="24"/>
        </w:rPr>
        <w:t>apply</w:t>
      </w:r>
      <w:r w:rsidR="0028180F">
        <w:rPr>
          <w:rFonts w:ascii="Times New Roman" w:hAnsi="Times New Roman" w:cs="Times New Roman"/>
          <w:color w:val="000000"/>
          <w:sz w:val="24"/>
          <w:szCs w:val="24"/>
        </w:rPr>
        <w:t xml:space="preserve"> should a violation occur in the future.</w:t>
      </w:r>
    </w:p>
    <w:p w14:paraId="1155B528" w14:textId="77777777" w:rsidR="00E41D79" w:rsidRPr="00D65989" w:rsidRDefault="00E41D79" w:rsidP="00905FC1">
      <w:pPr>
        <w:autoSpaceDE w:val="0"/>
        <w:autoSpaceDN w:val="0"/>
        <w:adjustRightInd w:val="0"/>
        <w:spacing w:after="0"/>
        <w:rPr>
          <w:rFonts w:ascii="Times New Roman" w:hAnsi="Times New Roman" w:cs="Times New Roman"/>
          <w:color w:val="000000"/>
          <w:sz w:val="24"/>
          <w:szCs w:val="24"/>
        </w:rPr>
      </w:pPr>
    </w:p>
    <w:p w14:paraId="1155B529" w14:textId="77777777" w:rsidR="00905FC1" w:rsidRDefault="00E41D79" w:rsidP="00905FC1">
      <w:pPr>
        <w:autoSpaceDE w:val="0"/>
        <w:autoSpaceDN w:val="0"/>
        <w:adjustRightInd w:val="0"/>
        <w:spacing w:after="0"/>
        <w:rPr>
          <w:rFonts w:ascii="Times New Roman" w:hAnsi="Times New Roman" w:cs="Times New Roman"/>
          <w:b/>
          <w:bCs/>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8</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Verification of Continued Attainment</w:t>
      </w:r>
      <w:r>
        <w:rPr>
          <w:rFonts w:ascii="Times New Roman" w:hAnsi="Times New Roman" w:cs="Times New Roman"/>
          <w:color w:val="000000"/>
          <w:sz w:val="24"/>
          <w:szCs w:val="24"/>
        </w:rPr>
        <w:t>.  D</w:t>
      </w:r>
      <w:r w:rsidRPr="00D65989">
        <w:rPr>
          <w:rFonts w:ascii="Times New Roman" w:hAnsi="Times New Roman" w:cs="Times New Roman"/>
          <w:color w:val="000000"/>
          <w:sz w:val="24"/>
          <w:szCs w:val="24"/>
        </w:rPr>
        <w:t>escribes how compliance</w:t>
      </w:r>
      <w:r w:rsidR="000B7E77">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will be</w:t>
      </w:r>
      <w:r w:rsidR="000B7E77">
        <w:rPr>
          <w:rFonts w:ascii="Times New Roman" w:hAnsi="Times New Roman" w:cs="Times New Roman"/>
          <w:color w:val="000000"/>
          <w:sz w:val="24"/>
          <w:szCs w:val="24"/>
        </w:rPr>
        <w:t xml:space="preserve"> tracked and </w:t>
      </w:r>
      <w:r w:rsidRPr="00D65989">
        <w:rPr>
          <w:rFonts w:ascii="Times New Roman" w:hAnsi="Times New Roman" w:cs="Times New Roman"/>
          <w:color w:val="000000"/>
          <w:sz w:val="24"/>
          <w:szCs w:val="24"/>
        </w:rPr>
        <w:t>confirmed</w:t>
      </w:r>
      <w:r>
        <w:rPr>
          <w:rFonts w:ascii="Times New Roman" w:hAnsi="Times New Roman" w:cs="Times New Roman"/>
          <w:color w:val="000000"/>
          <w:sz w:val="24"/>
          <w:szCs w:val="24"/>
        </w:rPr>
        <w:t>.</w:t>
      </w:r>
    </w:p>
    <w:p w14:paraId="1155B52A" w14:textId="77777777" w:rsidR="009A495B" w:rsidRDefault="009A495B" w:rsidP="00D52371">
      <w:pPr>
        <w:autoSpaceDE w:val="0"/>
        <w:autoSpaceDN w:val="0"/>
        <w:adjustRightInd w:val="0"/>
        <w:spacing w:after="0"/>
        <w:rPr>
          <w:rFonts w:ascii="Times New Roman" w:hAnsi="Times New Roman" w:cs="Times New Roman"/>
          <w:b/>
          <w:bCs/>
          <w:color w:val="000000"/>
          <w:sz w:val="24"/>
          <w:szCs w:val="24"/>
        </w:rPr>
      </w:pPr>
    </w:p>
    <w:p w14:paraId="1155B52B" w14:textId="77777777" w:rsidR="00C26807" w:rsidRDefault="00561F32" w:rsidP="00D52371">
      <w:pPr>
        <w:autoSpaceDE w:val="0"/>
        <w:autoSpaceDN w:val="0"/>
        <w:adjustRightInd w:val="0"/>
        <w:spacing w:after="0"/>
        <w:rPr>
          <w:rFonts w:ascii="Times New Roman" w:eastAsia="Times New Roman" w:hAnsi="Times New Roman" w:cs="Times New Roman"/>
          <w:b/>
          <w:bCs/>
          <w:noProof/>
          <w:color w:val="000000"/>
          <w:sz w:val="28"/>
          <w:szCs w:val="28"/>
        </w:rPr>
      </w:pPr>
      <w:r>
        <w:rPr>
          <w:rFonts w:ascii="Times New Roman" w:hAnsi="Times New Roman" w:cs="Times New Roman"/>
          <w:b/>
          <w:bCs/>
          <w:color w:val="000000"/>
          <w:sz w:val="24"/>
          <w:szCs w:val="24"/>
        </w:rPr>
        <w:t xml:space="preserve">Appendices – </w:t>
      </w:r>
      <w:r w:rsidRPr="00561F32">
        <w:rPr>
          <w:rFonts w:ascii="Times New Roman" w:hAnsi="Times New Roman" w:cs="Times New Roman"/>
          <w:bCs/>
          <w:color w:val="000000"/>
          <w:sz w:val="24"/>
          <w:szCs w:val="24"/>
        </w:rPr>
        <w:t xml:space="preserve">Supporting documentation for this LMP. </w:t>
      </w:r>
      <w:r w:rsidR="00C26807">
        <w:br w:type="page"/>
      </w:r>
    </w:p>
    <w:p w14:paraId="1155B52C" w14:textId="77777777" w:rsidR="00C26807" w:rsidRDefault="00C26807" w:rsidP="007371A7">
      <w:pPr>
        <w:pStyle w:val="Heading1"/>
        <w:sectPr w:rsidR="00C26807" w:rsidSect="003C1230">
          <w:footerReference w:type="default" r:id="rId28"/>
          <w:pgSz w:w="12240" w:h="15840"/>
          <w:pgMar w:top="1440" w:right="1440" w:bottom="1440" w:left="1440" w:header="720" w:footer="576" w:gutter="0"/>
          <w:pgNumType w:fmt="lowerRoman" w:start="1"/>
          <w:cols w:space="720"/>
          <w:docGrid w:linePitch="360"/>
        </w:sectPr>
      </w:pPr>
    </w:p>
    <w:p w14:paraId="1155B52D" w14:textId="77777777" w:rsidR="00396F3F" w:rsidRPr="00D65989" w:rsidRDefault="00396F3F" w:rsidP="007371A7">
      <w:pPr>
        <w:pStyle w:val="Heading1"/>
      </w:pPr>
      <w:bookmarkStart w:id="113" w:name="_Toc400953939"/>
      <w:r w:rsidRPr="00D65989">
        <w:t xml:space="preserve">1. </w:t>
      </w:r>
      <w:r w:rsidR="00DB4D94">
        <w:t xml:space="preserve"> </w:t>
      </w:r>
      <w:r w:rsidRPr="00D65989">
        <w:t>Introduction</w:t>
      </w:r>
      <w:bookmarkEnd w:id="113"/>
    </w:p>
    <w:p w14:paraId="1155B52E" w14:textId="77777777" w:rsidR="00396F3F" w:rsidRPr="00D65989" w:rsidRDefault="00396F3F" w:rsidP="00396F3F">
      <w:pPr>
        <w:autoSpaceDE w:val="0"/>
        <w:autoSpaceDN w:val="0"/>
        <w:adjustRightInd w:val="0"/>
        <w:spacing w:after="0"/>
        <w:rPr>
          <w:rFonts w:ascii="Times New Roman" w:hAnsi="Times New Roman" w:cs="Times New Roman"/>
          <w:color w:val="000000"/>
          <w:sz w:val="24"/>
          <w:szCs w:val="24"/>
        </w:rPr>
      </w:pPr>
    </w:p>
    <w:p w14:paraId="1155B52F" w14:textId="77777777" w:rsidR="00396F3F" w:rsidRPr="00D65989" w:rsidRDefault="00396F3F" w:rsidP="00396F3F">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 xml:space="preserve">This State Implementation Plan revision explains how the </w:t>
      </w:r>
      <w:r w:rsidR="00D65989" w:rsidRPr="00D65989">
        <w:rPr>
          <w:rFonts w:ascii="Times New Roman" w:hAnsi="Times New Roman" w:cs="Times New Roman"/>
          <w:color w:val="000000"/>
          <w:sz w:val="24"/>
          <w:szCs w:val="24"/>
        </w:rPr>
        <w:t xml:space="preserve">Grants Pass </w:t>
      </w:r>
      <w:r w:rsidR="00CF38EA">
        <w:rPr>
          <w:rFonts w:ascii="Times New Roman" w:hAnsi="Times New Roman" w:cs="Times New Roman"/>
          <w:color w:val="000000"/>
          <w:sz w:val="24"/>
          <w:szCs w:val="24"/>
        </w:rPr>
        <w:t>carbon monoxide</w:t>
      </w:r>
      <w:r w:rsidR="00CF38EA" w:rsidRPr="00D65989">
        <w:rPr>
          <w:rFonts w:ascii="Times New Roman" w:hAnsi="Times New Roman" w:cs="Times New Roman"/>
          <w:color w:val="000000"/>
          <w:sz w:val="24"/>
          <w:szCs w:val="24"/>
        </w:rPr>
        <w:t xml:space="preserve"> </w:t>
      </w:r>
      <w:r w:rsidR="00CF38EA">
        <w:rPr>
          <w:rFonts w:ascii="Times New Roman" w:hAnsi="Times New Roman" w:cs="Times New Roman"/>
          <w:color w:val="000000"/>
          <w:sz w:val="24"/>
          <w:szCs w:val="24"/>
        </w:rPr>
        <w:t>(CO)</w:t>
      </w:r>
      <w:r w:rsidRPr="00D65989">
        <w:rPr>
          <w:rFonts w:ascii="Times New Roman" w:hAnsi="Times New Roman" w:cs="Times New Roman"/>
          <w:color w:val="000000"/>
          <w:sz w:val="24"/>
          <w:szCs w:val="24"/>
        </w:rPr>
        <w:t xml:space="preserve"> maintenance area</w:t>
      </w:r>
      <w:r w:rsidR="00D65989" w:rsidRPr="00D65989">
        <w:rPr>
          <w:rFonts w:ascii="Times New Roman" w:hAnsi="Times New Roman" w:cs="Times New Roman"/>
          <w:color w:val="000000"/>
          <w:sz w:val="24"/>
          <w:szCs w:val="24"/>
        </w:rPr>
        <w:t>, as defined in OAR 340-204-0010 (the Grants Pass UGB) w</w:t>
      </w:r>
      <w:r w:rsidRPr="00D65989">
        <w:rPr>
          <w:rFonts w:ascii="Times New Roman" w:hAnsi="Times New Roman" w:cs="Times New Roman"/>
          <w:color w:val="000000"/>
          <w:sz w:val="24"/>
          <w:szCs w:val="24"/>
        </w:rPr>
        <w:t>ill continue to meet the National Ambient Air Quality Standard</w:t>
      </w:r>
      <w:r w:rsidR="00D65989" w:rsidRPr="00D65989">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(NAAQS) for </w:t>
      </w:r>
      <w:r w:rsidR="00A32870">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through 202</w:t>
      </w:r>
      <w:r w:rsidR="00D65989" w:rsidRPr="00D65989">
        <w:rPr>
          <w:rFonts w:ascii="Times New Roman" w:hAnsi="Times New Roman" w:cs="Times New Roman"/>
          <w:color w:val="000000"/>
          <w:sz w:val="24"/>
          <w:szCs w:val="24"/>
        </w:rPr>
        <w:t>5</w:t>
      </w:r>
      <w:r w:rsidRPr="00D65989">
        <w:rPr>
          <w:rFonts w:ascii="Times New Roman" w:hAnsi="Times New Roman" w:cs="Times New Roman"/>
          <w:color w:val="000000"/>
          <w:sz w:val="24"/>
          <w:szCs w:val="24"/>
        </w:rPr>
        <w:t xml:space="preserve">. </w:t>
      </w:r>
      <w:r w:rsidR="00D65989" w:rsidRPr="00D65989">
        <w:rPr>
          <w:rFonts w:ascii="Times New Roman" w:hAnsi="Times New Roman" w:cs="Times New Roman"/>
          <w:color w:val="000000"/>
          <w:sz w:val="24"/>
          <w:szCs w:val="24"/>
        </w:rPr>
        <w:t>This plan represents a “limited” maintenance plan, developed in accordance with the federal Clean Air Act and the policies of the U.S. Environmental Protection Agency (EPA)</w:t>
      </w:r>
      <w:r w:rsidR="00C018E9">
        <w:rPr>
          <w:rFonts w:ascii="Times New Roman" w:hAnsi="Times New Roman" w:cs="Times New Roman"/>
          <w:color w:val="000000"/>
          <w:sz w:val="24"/>
          <w:szCs w:val="24"/>
        </w:rPr>
        <w:t xml:space="preserve"> (see Appendix A</w:t>
      </w:r>
      <w:r w:rsidR="00CF38EA">
        <w:rPr>
          <w:rFonts w:ascii="Times New Roman" w:hAnsi="Times New Roman" w:cs="Times New Roman"/>
          <w:color w:val="000000"/>
          <w:sz w:val="24"/>
          <w:szCs w:val="24"/>
        </w:rPr>
        <w:t xml:space="preserve"> 1995 </w:t>
      </w:r>
      <w:r w:rsidR="004448B7">
        <w:rPr>
          <w:rFonts w:ascii="Times New Roman" w:hAnsi="Times New Roman" w:cs="Times New Roman"/>
          <w:color w:val="000000"/>
          <w:sz w:val="24"/>
          <w:szCs w:val="24"/>
        </w:rPr>
        <w:t>Paisie</w:t>
      </w:r>
      <w:r w:rsidR="00C34EF0">
        <w:rPr>
          <w:rFonts w:ascii="Times New Roman" w:hAnsi="Times New Roman" w:cs="Times New Roman"/>
          <w:color w:val="000000"/>
          <w:sz w:val="24"/>
          <w:szCs w:val="24"/>
        </w:rPr>
        <w:t xml:space="preserve"> Memo</w:t>
      </w:r>
      <w:r w:rsidR="00C018E9">
        <w:rPr>
          <w:rFonts w:ascii="Times New Roman" w:hAnsi="Times New Roman" w:cs="Times New Roman"/>
          <w:color w:val="000000"/>
          <w:sz w:val="24"/>
          <w:szCs w:val="24"/>
        </w:rPr>
        <w:t>)</w:t>
      </w:r>
      <w:r w:rsidR="00D65989" w:rsidRPr="00D65989">
        <w:rPr>
          <w:rFonts w:ascii="Times New Roman" w:hAnsi="Times New Roman" w:cs="Times New Roman"/>
          <w:color w:val="000000"/>
          <w:sz w:val="24"/>
          <w:szCs w:val="24"/>
        </w:rPr>
        <w:t xml:space="preserve">.  </w:t>
      </w:r>
    </w:p>
    <w:p w14:paraId="1155B530" w14:textId="77777777" w:rsidR="00396F3F" w:rsidRPr="00D65989" w:rsidRDefault="00396F3F" w:rsidP="00396F3F">
      <w:pPr>
        <w:autoSpaceDE w:val="0"/>
        <w:autoSpaceDN w:val="0"/>
        <w:adjustRightInd w:val="0"/>
        <w:spacing w:after="0"/>
        <w:rPr>
          <w:rFonts w:ascii="Times New Roman" w:hAnsi="Times New Roman" w:cs="Times New Roman"/>
          <w:b/>
          <w:bCs/>
          <w:color w:val="000000"/>
          <w:sz w:val="24"/>
          <w:szCs w:val="24"/>
        </w:rPr>
      </w:pPr>
    </w:p>
    <w:p w14:paraId="1155B531" w14:textId="77777777" w:rsidR="003739A5" w:rsidRDefault="00667F20" w:rsidP="003739A5">
      <w:pPr>
        <w:autoSpaceDE w:val="0"/>
        <w:autoSpaceDN w:val="0"/>
        <w:adjustRightInd w:val="0"/>
        <w:spacing w:after="0"/>
        <w:rPr>
          <w:rFonts w:ascii="Times New Roman" w:hAnsi="Times New Roman" w:cs="Times New Roman"/>
          <w:sz w:val="24"/>
          <w:szCs w:val="24"/>
        </w:rPr>
      </w:pPr>
      <w:r w:rsidRPr="00D6112F">
        <w:rPr>
          <w:rFonts w:ascii="Times New Roman" w:hAnsi="Times New Roman" w:cs="Times New Roman"/>
          <w:color w:val="000000"/>
          <w:sz w:val="24"/>
          <w:szCs w:val="24"/>
        </w:rPr>
        <w:t xml:space="preserve">The Clean Air Act requires </w:t>
      </w:r>
      <w:r w:rsidR="00D65989" w:rsidRPr="00D6112F">
        <w:rPr>
          <w:rFonts w:ascii="Times New Roman" w:hAnsi="Times New Roman" w:cs="Times New Roman"/>
          <w:color w:val="000000"/>
          <w:sz w:val="24"/>
          <w:szCs w:val="24"/>
        </w:rPr>
        <w:t xml:space="preserve">EPA </w:t>
      </w:r>
      <w:r w:rsidRPr="00D6112F">
        <w:rPr>
          <w:rFonts w:ascii="Times New Roman" w:hAnsi="Times New Roman" w:cs="Times New Roman"/>
          <w:color w:val="000000"/>
          <w:sz w:val="24"/>
          <w:szCs w:val="24"/>
        </w:rPr>
        <w:t xml:space="preserve">to set </w:t>
      </w:r>
      <w:r w:rsidR="00396F3F" w:rsidRPr="00D6112F">
        <w:rPr>
          <w:rFonts w:ascii="Times New Roman" w:hAnsi="Times New Roman" w:cs="Times New Roman"/>
          <w:color w:val="000000"/>
          <w:sz w:val="24"/>
          <w:szCs w:val="24"/>
        </w:rPr>
        <w:t xml:space="preserve">air quality standards </w:t>
      </w:r>
      <w:r w:rsidRPr="00D6112F">
        <w:rPr>
          <w:rFonts w:ascii="Times New Roman" w:hAnsi="Times New Roman" w:cs="Times New Roman"/>
          <w:color w:val="000000"/>
          <w:sz w:val="24"/>
          <w:szCs w:val="24"/>
        </w:rPr>
        <w:t xml:space="preserve">to protect public health </w:t>
      </w:r>
      <w:r w:rsidR="00396F3F" w:rsidRPr="00D6112F">
        <w:rPr>
          <w:rFonts w:ascii="Times New Roman" w:hAnsi="Times New Roman" w:cs="Times New Roman"/>
          <w:color w:val="000000"/>
          <w:sz w:val="24"/>
          <w:szCs w:val="24"/>
        </w:rPr>
        <w:t xml:space="preserve">for </w:t>
      </w:r>
      <w:r w:rsidRPr="00D6112F">
        <w:rPr>
          <w:rFonts w:ascii="Times New Roman" w:hAnsi="Times New Roman" w:cs="Times New Roman"/>
          <w:color w:val="000000"/>
          <w:sz w:val="24"/>
          <w:szCs w:val="24"/>
        </w:rPr>
        <w:t xml:space="preserve">six common air pollutants, including </w:t>
      </w:r>
      <w:r w:rsidR="00445E71">
        <w:rPr>
          <w:rFonts w:ascii="Times New Roman" w:hAnsi="Times New Roman" w:cs="Times New Roman"/>
          <w:color w:val="000000"/>
          <w:sz w:val="24"/>
          <w:szCs w:val="24"/>
        </w:rPr>
        <w:t>carbon monoxide</w:t>
      </w:r>
      <w:r w:rsidR="00396F3F" w:rsidRPr="00D6112F">
        <w:rPr>
          <w:rFonts w:ascii="Times New Roman" w:hAnsi="Times New Roman" w:cs="Times New Roman"/>
          <w:color w:val="000000"/>
          <w:sz w:val="24"/>
          <w:szCs w:val="24"/>
        </w:rPr>
        <w:t xml:space="preserve">. </w:t>
      </w:r>
      <w:r w:rsidR="00D65989" w:rsidRPr="00D6112F">
        <w:rPr>
          <w:rFonts w:ascii="Times New Roman" w:hAnsi="Times New Roman" w:cs="Times New Roman"/>
          <w:color w:val="000000"/>
          <w:sz w:val="24"/>
          <w:szCs w:val="24"/>
        </w:rPr>
        <w:t xml:space="preserve"> </w:t>
      </w:r>
      <w:r w:rsidR="003739A5">
        <w:rPr>
          <w:rFonts w:ascii="Times New Roman" w:hAnsi="Times New Roman" w:cs="Times New Roman"/>
          <w:color w:val="000000"/>
          <w:sz w:val="24"/>
          <w:szCs w:val="24"/>
        </w:rPr>
        <w:t xml:space="preserve">In 1971 </w:t>
      </w:r>
      <w:r w:rsidR="003739A5" w:rsidRPr="00EE7BC9">
        <w:rPr>
          <w:rFonts w:ascii="Times New Roman" w:hAnsi="Times New Roman" w:cs="Times New Roman"/>
          <w:sz w:val="24"/>
          <w:szCs w:val="24"/>
        </w:rPr>
        <w:t>EPA set</w:t>
      </w:r>
      <w:r w:rsidR="003739A5">
        <w:rPr>
          <w:rFonts w:ascii="Times New Roman" w:hAnsi="Times New Roman" w:cs="Times New Roman"/>
          <w:sz w:val="24"/>
          <w:szCs w:val="24"/>
        </w:rPr>
        <w:t xml:space="preserve"> the</w:t>
      </w:r>
      <w:r w:rsidR="003739A5" w:rsidRPr="00EE7BC9">
        <w:rPr>
          <w:rFonts w:ascii="Times New Roman" w:hAnsi="Times New Roman" w:cs="Times New Roman"/>
          <w:sz w:val="24"/>
          <w:szCs w:val="24"/>
        </w:rPr>
        <w:t xml:space="preserve"> </w:t>
      </w:r>
      <w:r w:rsidR="003739A5">
        <w:rPr>
          <w:rFonts w:ascii="Times New Roman" w:hAnsi="Times New Roman" w:cs="Times New Roman"/>
          <w:sz w:val="24"/>
          <w:szCs w:val="24"/>
        </w:rPr>
        <w:t xml:space="preserve">national ambient air quality </w:t>
      </w:r>
      <w:r w:rsidR="003739A5" w:rsidRPr="00EE7BC9">
        <w:rPr>
          <w:rFonts w:ascii="Times New Roman" w:hAnsi="Times New Roman" w:cs="Times New Roman"/>
          <w:sz w:val="24"/>
          <w:szCs w:val="24"/>
        </w:rPr>
        <w:t xml:space="preserve">standard for </w:t>
      </w:r>
      <w:r w:rsidR="003739A5">
        <w:rPr>
          <w:rFonts w:ascii="Times New Roman" w:hAnsi="Times New Roman" w:cs="Times New Roman"/>
          <w:sz w:val="24"/>
          <w:szCs w:val="24"/>
        </w:rPr>
        <w:t xml:space="preserve">carbon monoxide. </w:t>
      </w:r>
      <w:r w:rsidR="00A32870">
        <w:rPr>
          <w:rFonts w:ascii="Times New Roman" w:hAnsi="Times New Roman" w:cs="Times New Roman"/>
          <w:sz w:val="24"/>
          <w:szCs w:val="24"/>
        </w:rPr>
        <w:t xml:space="preserve">Carbon monoxide </w:t>
      </w:r>
      <w:r w:rsidR="003739A5">
        <w:rPr>
          <w:rFonts w:ascii="Times New Roman" w:hAnsi="Times New Roman" w:cs="Times New Roman"/>
          <w:sz w:val="24"/>
          <w:szCs w:val="24"/>
        </w:rPr>
        <w:t xml:space="preserve">is a colorless, odorless gas that decreases the oxygen carrying capacity of the blood.  High concentrations can severely impair the function of oxygen-dependent tissues, including the brain, heart, and muscle. Prolonged exposure to even low levels can aggravate existing conditions in people with heart disease or circulatory disorders.  Motor vehicles are the primary source of </w:t>
      </w:r>
      <w:r w:rsidR="00CF38EA">
        <w:rPr>
          <w:rFonts w:ascii="Times New Roman" w:hAnsi="Times New Roman" w:cs="Times New Roman"/>
          <w:sz w:val="24"/>
          <w:szCs w:val="24"/>
        </w:rPr>
        <w:t xml:space="preserve">CO </w:t>
      </w:r>
      <w:r w:rsidR="003739A5">
        <w:rPr>
          <w:rFonts w:ascii="Times New Roman" w:hAnsi="Times New Roman" w:cs="Times New Roman"/>
          <w:sz w:val="24"/>
          <w:szCs w:val="24"/>
        </w:rPr>
        <w:t>in Oregon.</w:t>
      </w:r>
    </w:p>
    <w:p w14:paraId="1155B532" w14:textId="77777777" w:rsidR="00A32870" w:rsidRDefault="00A32870" w:rsidP="00A32870">
      <w:pPr>
        <w:autoSpaceDE w:val="0"/>
        <w:autoSpaceDN w:val="0"/>
        <w:adjustRightInd w:val="0"/>
        <w:spacing w:after="0"/>
        <w:rPr>
          <w:rFonts w:ascii="Times New Roman" w:hAnsi="Times New Roman" w:cs="Times New Roman"/>
          <w:sz w:val="24"/>
          <w:szCs w:val="24"/>
        </w:rPr>
      </w:pPr>
    </w:p>
    <w:p w14:paraId="1155B533" w14:textId="77777777" w:rsidR="00A32870" w:rsidRDefault="00A32870" w:rsidP="00A32870">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EPA </w:t>
      </w:r>
      <w:r>
        <w:rPr>
          <w:rFonts w:ascii="Times New Roman" w:hAnsi="Times New Roman" w:cs="Times New Roman"/>
          <w:sz w:val="24"/>
          <w:szCs w:val="24"/>
        </w:rPr>
        <w:t>established the</w:t>
      </w:r>
      <w:r w:rsidRPr="00EE7BC9">
        <w:rPr>
          <w:rFonts w:ascii="Times New Roman" w:hAnsi="Times New Roman" w:cs="Times New Roman"/>
          <w:sz w:val="24"/>
          <w:szCs w:val="24"/>
        </w:rPr>
        <w:t xml:space="preserve"> </w:t>
      </w:r>
      <w:r>
        <w:rPr>
          <w:rFonts w:ascii="Times New Roman" w:hAnsi="Times New Roman" w:cs="Times New Roman"/>
          <w:sz w:val="24"/>
          <w:szCs w:val="24"/>
        </w:rPr>
        <w:t xml:space="preserve">national ambient air quality </w:t>
      </w:r>
      <w:r w:rsidRPr="00EE7BC9">
        <w:rPr>
          <w:rFonts w:ascii="Times New Roman" w:hAnsi="Times New Roman" w:cs="Times New Roman"/>
          <w:sz w:val="24"/>
          <w:szCs w:val="24"/>
        </w:rPr>
        <w:t xml:space="preserve">standard for </w:t>
      </w:r>
      <w:r w:rsidR="00CF38EA">
        <w:rPr>
          <w:rFonts w:ascii="Times New Roman" w:hAnsi="Times New Roman" w:cs="Times New Roman"/>
          <w:sz w:val="24"/>
          <w:szCs w:val="24"/>
        </w:rPr>
        <w:t>CO</w:t>
      </w:r>
      <w:r>
        <w:rPr>
          <w:rFonts w:ascii="Times New Roman" w:hAnsi="Times New Roman" w:cs="Times New Roman"/>
          <w:sz w:val="24"/>
          <w:szCs w:val="24"/>
        </w:rPr>
        <w:t xml:space="preserve"> at 35 parts per million (ppm) for a 1-hour average and 9 ppm for an 8-hour average. Two exceedances within one calendar year </w:t>
      </w:r>
      <w:r w:rsidR="00A52A32">
        <w:rPr>
          <w:rFonts w:ascii="Times New Roman" w:hAnsi="Times New Roman" w:cs="Times New Roman"/>
          <w:sz w:val="24"/>
          <w:szCs w:val="24"/>
        </w:rPr>
        <w:t xml:space="preserve">constitute </w:t>
      </w:r>
      <w:r>
        <w:rPr>
          <w:rFonts w:ascii="Times New Roman" w:hAnsi="Times New Roman" w:cs="Times New Roman"/>
          <w:sz w:val="24"/>
          <w:szCs w:val="24"/>
        </w:rPr>
        <w:t xml:space="preserve">a violation. Like most areas of the country that failed to meet the </w:t>
      </w:r>
      <w:r w:rsidR="00CF38EA">
        <w:rPr>
          <w:rFonts w:ascii="Times New Roman" w:hAnsi="Times New Roman" w:cs="Times New Roman"/>
          <w:sz w:val="24"/>
          <w:szCs w:val="24"/>
        </w:rPr>
        <w:t xml:space="preserve">CO </w:t>
      </w:r>
      <w:r>
        <w:rPr>
          <w:rFonts w:ascii="Times New Roman" w:hAnsi="Times New Roman" w:cs="Times New Roman"/>
          <w:sz w:val="24"/>
          <w:szCs w:val="24"/>
        </w:rPr>
        <w:t>standard, Grants Pass did not meet the 8-hour portion of the standard</w:t>
      </w:r>
      <w:r w:rsidR="00A52A32">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p>
    <w:p w14:paraId="1155B534" w14:textId="77777777" w:rsidR="00D6112F" w:rsidRPr="00B00C4A" w:rsidRDefault="00D6112F" w:rsidP="00D6112F">
      <w:pPr>
        <w:autoSpaceDE w:val="0"/>
        <w:autoSpaceDN w:val="0"/>
        <w:adjustRightInd w:val="0"/>
        <w:spacing w:after="0"/>
        <w:rPr>
          <w:rFonts w:ascii="Times New Roman" w:hAnsi="Times New Roman" w:cs="Times New Roman"/>
          <w:b/>
          <w:bCs/>
          <w:color w:val="000000"/>
          <w:sz w:val="24"/>
          <w:szCs w:val="24"/>
        </w:rPr>
      </w:pPr>
    </w:p>
    <w:p w14:paraId="1155B535" w14:textId="77777777" w:rsidR="00932F67" w:rsidRPr="00B00C4A" w:rsidRDefault="00932F67" w:rsidP="007371A7">
      <w:pPr>
        <w:pStyle w:val="Heading1"/>
      </w:pPr>
      <w:bookmarkStart w:id="114" w:name="_Toc400953940"/>
      <w:r w:rsidRPr="00B00C4A">
        <w:t xml:space="preserve">2. </w:t>
      </w:r>
      <w:r w:rsidR="00D741F7" w:rsidRPr="00B00C4A">
        <w:t xml:space="preserve"> Geographic Area</w:t>
      </w:r>
      <w:bookmarkEnd w:id="114"/>
    </w:p>
    <w:p w14:paraId="1155B536" w14:textId="77777777" w:rsidR="00D741F7" w:rsidRPr="00B00C4A" w:rsidRDefault="00D741F7" w:rsidP="00D741F7">
      <w:pPr>
        <w:spacing w:after="0"/>
        <w:rPr>
          <w:rFonts w:ascii="Times New Roman" w:hAnsi="Times New Roman" w:cs="Times New Roman"/>
          <w:sz w:val="24"/>
          <w:szCs w:val="24"/>
        </w:rPr>
      </w:pPr>
    </w:p>
    <w:p w14:paraId="1155B537" w14:textId="77777777" w:rsidR="00D741F7" w:rsidRPr="00B00C4A" w:rsidRDefault="00932F67" w:rsidP="00D741F7">
      <w:pPr>
        <w:spacing w:after="0"/>
        <w:rPr>
          <w:rFonts w:ascii="Times New Roman" w:hAnsi="Times New Roman" w:cs="Times New Roman"/>
          <w:bCs/>
          <w:color w:val="000000"/>
          <w:sz w:val="24"/>
          <w:szCs w:val="24"/>
        </w:rPr>
      </w:pPr>
      <w:r w:rsidRPr="00B00C4A">
        <w:rPr>
          <w:rFonts w:ascii="Times New Roman" w:hAnsi="Times New Roman" w:cs="Times New Roman"/>
          <w:sz w:val="24"/>
          <w:szCs w:val="24"/>
        </w:rPr>
        <w:t xml:space="preserve">The </w:t>
      </w:r>
      <w:r w:rsidR="008C09F5">
        <w:rPr>
          <w:rFonts w:ascii="Times New Roman" w:hAnsi="Times New Roman" w:cs="Times New Roman"/>
          <w:sz w:val="24"/>
          <w:szCs w:val="24"/>
        </w:rPr>
        <w:t>C</w:t>
      </w:r>
      <w:r w:rsidRPr="00B00C4A">
        <w:rPr>
          <w:rFonts w:ascii="Times New Roman" w:hAnsi="Times New Roman" w:cs="Times New Roman"/>
          <w:sz w:val="24"/>
          <w:szCs w:val="24"/>
        </w:rPr>
        <w:t xml:space="preserve">ity of Grants Pass is located </w:t>
      </w:r>
      <w:r w:rsidR="00D741F7" w:rsidRPr="00B00C4A">
        <w:rPr>
          <w:rFonts w:ascii="Times New Roman" w:hAnsi="Times New Roman" w:cs="Times New Roman"/>
          <w:bCs/>
          <w:color w:val="000000"/>
          <w:sz w:val="24"/>
          <w:szCs w:val="24"/>
        </w:rPr>
        <w:t xml:space="preserve">in southwestern Oregon, on the western side of the Cascade Mountains, in </w:t>
      </w:r>
      <w:r w:rsidRPr="00B00C4A">
        <w:rPr>
          <w:rFonts w:ascii="Times New Roman" w:hAnsi="Times New Roman" w:cs="Times New Roman"/>
          <w:sz w:val="24"/>
          <w:szCs w:val="24"/>
        </w:rPr>
        <w:t xml:space="preserve">the Rogue Valley, northwest of Medford and along the Rogue River.  </w:t>
      </w:r>
      <w:r w:rsidR="00D741F7" w:rsidRPr="00B00C4A">
        <w:rPr>
          <w:rFonts w:ascii="Times New Roman" w:hAnsi="Times New Roman" w:cs="Times New Roman"/>
          <w:sz w:val="24"/>
          <w:szCs w:val="24"/>
        </w:rPr>
        <w:t>The city is approximately 11 sq. miles in area, and the US Census 201</w:t>
      </w:r>
      <w:r w:rsidR="008C09F5">
        <w:rPr>
          <w:rFonts w:ascii="Times New Roman" w:hAnsi="Times New Roman" w:cs="Times New Roman"/>
          <w:sz w:val="24"/>
          <w:szCs w:val="24"/>
        </w:rPr>
        <w:t>3</w:t>
      </w:r>
      <w:r w:rsidR="00D741F7" w:rsidRPr="00B00C4A">
        <w:rPr>
          <w:rFonts w:ascii="Times New Roman" w:hAnsi="Times New Roman" w:cs="Times New Roman"/>
          <w:sz w:val="24"/>
          <w:szCs w:val="24"/>
        </w:rPr>
        <w:t xml:space="preserve"> population was 3</w:t>
      </w:r>
      <w:r w:rsidR="008C09F5">
        <w:rPr>
          <w:rFonts w:ascii="Times New Roman" w:hAnsi="Times New Roman" w:cs="Times New Roman"/>
          <w:sz w:val="24"/>
          <w:szCs w:val="24"/>
        </w:rPr>
        <w:t>5</w:t>
      </w:r>
      <w:r w:rsidR="00D741F7" w:rsidRPr="00B00C4A">
        <w:rPr>
          <w:rFonts w:ascii="Times New Roman" w:hAnsi="Times New Roman" w:cs="Times New Roman"/>
          <w:sz w:val="24"/>
          <w:szCs w:val="24"/>
        </w:rPr>
        <w:t>,</w:t>
      </w:r>
      <w:r w:rsidR="008C09F5">
        <w:rPr>
          <w:rFonts w:ascii="Times New Roman" w:hAnsi="Times New Roman" w:cs="Times New Roman"/>
          <w:sz w:val="24"/>
          <w:szCs w:val="24"/>
        </w:rPr>
        <w:t>076</w:t>
      </w:r>
      <w:r w:rsidR="00D741F7" w:rsidRPr="00B00C4A">
        <w:rPr>
          <w:rFonts w:ascii="Times New Roman" w:hAnsi="Times New Roman" w:cs="Times New Roman"/>
          <w:sz w:val="24"/>
          <w:szCs w:val="24"/>
        </w:rPr>
        <w:t xml:space="preserve">. </w:t>
      </w:r>
      <w:r w:rsidR="00D741F7" w:rsidRPr="00B00C4A">
        <w:rPr>
          <w:rFonts w:ascii="Times New Roman" w:hAnsi="Times New Roman" w:cs="Times New Roman"/>
          <w:bCs/>
          <w:color w:val="000000"/>
          <w:sz w:val="24"/>
          <w:szCs w:val="24"/>
        </w:rPr>
        <w:t xml:space="preserve">The surrounding hills can trap air pollution under stable meteorological conditions (inversions). These conditions exist most frequently during the </w:t>
      </w:r>
      <w:r w:rsidR="00445E71">
        <w:rPr>
          <w:rFonts w:ascii="Times New Roman" w:hAnsi="Times New Roman" w:cs="Times New Roman"/>
          <w:bCs/>
          <w:color w:val="000000"/>
          <w:sz w:val="24"/>
          <w:szCs w:val="24"/>
        </w:rPr>
        <w:t xml:space="preserve">winter </w:t>
      </w:r>
      <w:r w:rsidR="00D741F7" w:rsidRPr="00B00C4A">
        <w:rPr>
          <w:rFonts w:ascii="Times New Roman" w:hAnsi="Times New Roman" w:cs="Times New Roman"/>
          <w:bCs/>
          <w:color w:val="000000"/>
          <w:sz w:val="24"/>
          <w:szCs w:val="24"/>
        </w:rPr>
        <w:t xml:space="preserve">and are associated with the majority of </w:t>
      </w:r>
      <w:r w:rsidR="0068135F">
        <w:rPr>
          <w:rFonts w:ascii="Times New Roman" w:hAnsi="Times New Roman" w:cs="Times New Roman"/>
          <w:sz w:val="24"/>
          <w:szCs w:val="24"/>
        </w:rPr>
        <w:t>carbon monoxide</w:t>
      </w:r>
      <w:r w:rsidR="0068135F" w:rsidRPr="00B00C4A">
        <w:rPr>
          <w:rFonts w:ascii="Times New Roman" w:hAnsi="Times New Roman" w:cs="Times New Roman"/>
          <w:bCs/>
          <w:color w:val="000000"/>
          <w:sz w:val="24"/>
          <w:szCs w:val="24"/>
        </w:rPr>
        <w:t xml:space="preserve"> </w:t>
      </w:r>
      <w:r w:rsidR="00B00C4A" w:rsidRPr="00B00C4A">
        <w:rPr>
          <w:rFonts w:ascii="Times New Roman" w:hAnsi="Times New Roman" w:cs="Times New Roman"/>
          <w:bCs/>
          <w:color w:val="000000"/>
          <w:sz w:val="24"/>
          <w:szCs w:val="24"/>
        </w:rPr>
        <w:t xml:space="preserve">violations. </w:t>
      </w:r>
    </w:p>
    <w:p w14:paraId="1155B538" w14:textId="77777777" w:rsidR="00B00C4A" w:rsidRPr="00B00C4A" w:rsidRDefault="00B00C4A" w:rsidP="00D741F7">
      <w:pPr>
        <w:spacing w:after="0"/>
        <w:rPr>
          <w:rFonts w:ascii="Times New Roman" w:hAnsi="Times New Roman" w:cs="Times New Roman"/>
          <w:sz w:val="24"/>
          <w:szCs w:val="24"/>
        </w:rPr>
      </w:pPr>
    </w:p>
    <w:p w14:paraId="1155B539" w14:textId="77777777" w:rsidR="00D741F7" w:rsidRPr="00B00C4A" w:rsidRDefault="00B00C4A" w:rsidP="00D741F7">
      <w:pPr>
        <w:spacing w:after="0"/>
        <w:rPr>
          <w:rFonts w:ascii="Times New Roman" w:hAnsi="Times New Roman" w:cs="Times New Roman"/>
          <w:sz w:val="24"/>
          <w:szCs w:val="24"/>
        </w:rPr>
      </w:pPr>
      <w:r w:rsidRPr="00B00C4A">
        <w:rPr>
          <w:rFonts w:ascii="Times New Roman" w:hAnsi="Times New Roman" w:cs="Times New Roman"/>
          <w:sz w:val="24"/>
          <w:szCs w:val="24"/>
        </w:rPr>
        <w:t xml:space="preserve">Figure 1 </w:t>
      </w:r>
      <w:r w:rsidR="00374A0D">
        <w:rPr>
          <w:rFonts w:ascii="Times New Roman" w:hAnsi="Times New Roman" w:cs="Times New Roman"/>
          <w:sz w:val="24"/>
          <w:szCs w:val="24"/>
        </w:rPr>
        <w:t xml:space="preserve">shows the Grants Pass central business district, which is the maintenance area, and the </w:t>
      </w:r>
      <w:r w:rsidRPr="00B00C4A">
        <w:rPr>
          <w:rFonts w:ascii="Times New Roman" w:hAnsi="Times New Roman" w:cs="Times New Roman"/>
          <w:sz w:val="24"/>
          <w:szCs w:val="24"/>
        </w:rPr>
        <w:t xml:space="preserve">Grants Pass UGB, which is the geographic area subject to this limited maintenance plan. </w:t>
      </w:r>
      <w:r w:rsidR="00374A0D">
        <w:rPr>
          <w:rFonts w:ascii="Times New Roman" w:hAnsi="Times New Roman" w:cs="Times New Roman"/>
          <w:sz w:val="24"/>
          <w:szCs w:val="24"/>
        </w:rPr>
        <w:t xml:space="preserve">Inside the central business district is the </w:t>
      </w:r>
      <w:r w:rsidRPr="00B00C4A">
        <w:rPr>
          <w:rFonts w:ascii="Times New Roman" w:hAnsi="Times New Roman" w:cs="Times New Roman"/>
          <w:sz w:val="24"/>
          <w:szCs w:val="24"/>
        </w:rPr>
        <w:t xml:space="preserve">location of the </w:t>
      </w:r>
      <w:r w:rsidR="00374A0D">
        <w:rPr>
          <w:rFonts w:ascii="Times New Roman" w:hAnsi="Times New Roman" w:cs="Times New Roman"/>
          <w:sz w:val="24"/>
          <w:szCs w:val="24"/>
        </w:rPr>
        <w:t>m</w:t>
      </w:r>
      <w:r w:rsidRPr="00B00C4A">
        <w:rPr>
          <w:rFonts w:ascii="Times New Roman" w:hAnsi="Times New Roman" w:cs="Times New Roman"/>
          <w:sz w:val="24"/>
          <w:szCs w:val="24"/>
        </w:rPr>
        <w:t>onitor</w:t>
      </w:r>
      <w:r w:rsidR="00BB1CB2">
        <w:rPr>
          <w:rFonts w:ascii="Times New Roman" w:hAnsi="Times New Roman" w:cs="Times New Roman"/>
          <w:sz w:val="24"/>
          <w:szCs w:val="24"/>
        </w:rPr>
        <w:t>ing station</w:t>
      </w:r>
      <w:r w:rsidR="008C09F5">
        <w:rPr>
          <w:rFonts w:ascii="Times New Roman" w:hAnsi="Times New Roman" w:cs="Times New Roman"/>
          <w:sz w:val="24"/>
          <w:szCs w:val="24"/>
        </w:rPr>
        <w:t>,</w:t>
      </w:r>
      <w:r w:rsidRPr="00B00C4A">
        <w:rPr>
          <w:rFonts w:ascii="Times New Roman" w:hAnsi="Times New Roman" w:cs="Times New Roman"/>
          <w:sz w:val="24"/>
          <w:szCs w:val="24"/>
        </w:rPr>
        <w:t xml:space="preserve"> at </w:t>
      </w:r>
      <w:r w:rsidR="00BB1CB2" w:rsidRPr="00423595">
        <w:rPr>
          <w:rFonts w:ascii="Times New Roman" w:hAnsi="Times New Roman" w:cs="Times New Roman"/>
          <w:sz w:val="24"/>
          <w:szCs w:val="24"/>
        </w:rPr>
        <w:t>215 SE Sixth Street</w:t>
      </w:r>
      <w:r w:rsidRPr="00B00C4A">
        <w:rPr>
          <w:rFonts w:ascii="Times New Roman" w:hAnsi="Times New Roman" w:cs="Times New Roman"/>
          <w:sz w:val="24"/>
          <w:szCs w:val="24"/>
        </w:rPr>
        <w:t xml:space="preserve">. </w:t>
      </w:r>
      <w:r w:rsidR="00A52A32">
        <w:rPr>
          <w:rFonts w:ascii="Times New Roman" w:hAnsi="Times New Roman" w:cs="Times New Roman"/>
          <w:sz w:val="24"/>
          <w:szCs w:val="24"/>
        </w:rPr>
        <w:t>This district is defined by “B street” to the north, 8</w:t>
      </w:r>
      <w:r w:rsidR="00A52A32" w:rsidRPr="002A2C26">
        <w:rPr>
          <w:rFonts w:ascii="Times New Roman" w:hAnsi="Times New Roman" w:cs="Times New Roman"/>
          <w:sz w:val="24"/>
          <w:szCs w:val="24"/>
          <w:vertAlign w:val="superscript"/>
        </w:rPr>
        <w:t>th</w:t>
      </w:r>
      <w:r w:rsidR="00A52A32">
        <w:rPr>
          <w:rFonts w:ascii="Times New Roman" w:hAnsi="Times New Roman" w:cs="Times New Roman"/>
          <w:sz w:val="24"/>
          <w:szCs w:val="24"/>
        </w:rPr>
        <w:t xml:space="preserve"> street to the east, “M” street to the south, and 5</w:t>
      </w:r>
      <w:r w:rsidR="00A52A32" w:rsidRPr="002A2C26">
        <w:rPr>
          <w:rFonts w:ascii="Times New Roman" w:hAnsi="Times New Roman" w:cs="Times New Roman"/>
          <w:sz w:val="24"/>
          <w:szCs w:val="24"/>
          <w:vertAlign w:val="superscript"/>
        </w:rPr>
        <w:t>th</w:t>
      </w:r>
      <w:r w:rsidR="00A52A32">
        <w:rPr>
          <w:rFonts w:ascii="Times New Roman" w:hAnsi="Times New Roman" w:cs="Times New Roman"/>
          <w:sz w:val="24"/>
          <w:szCs w:val="24"/>
        </w:rPr>
        <w:t xml:space="preserve"> street to the west.</w:t>
      </w:r>
    </w:p>
    <w:p w14:paraId="1155B53A" w14:textId="77777777" w:rsidR="00C626EA" w:rsidRDefault="00C626EA" w:rsidP="00CE7019">
      <w:pPr>
        <w:pStyle w:val="Caption"/>
        <w:jc w:val="center"/>
        <w:rPr>
          <w:rFonts w:ascii="Times New Roman" w:hAnsi="Times New Roman"/>
          <w:sz w:val="24"/>
          <w:szCs w:val="24"/>
        </w:rPr>
      </w:pPr>
    </w:p>
    <w:p w14:paraId="1155B53B" w14:textId="77777777" w:rsidR="00C626EA" w:rsidRDefault="00C626EA" w:rsidP="00CE7019">
      <w:pPr>
        <w:pStyle w:val="Caption"/>
        <w:jc w:val="center"/>
        <w:rPr>
          <w:rFonts w:ascii="Times New Roman" w:hAnsi="Times New Roman"/>
          <w:sz w:val="24"/>
          <w:szCs w:val="24"/>
        </w:rPr>
      </w:pPr>
    </w:p>
    <w:p w14:paraId="1155B53C" w14:textId="77777777" w:rsidR="00A52A32" w:rsidRDefault="00A52A32" w:rsidP="00CE7019">
      <w:pPr>
        <w:pStyle w:val="Caption"/>
        <w:jc w:val="center"/>
        <w:rPr>
          <w:rFonts w:ascii="Times New Roman" w:hAnsi="Times New Roman"/>
          <w:sz w:val="24"/>
          <w:szCs w:val="24"/>
        </w:rPr>
      </w:pPr>
    </w:p>
    <w:p w14:paraId="1155B53D" w14:textId="77777777" w:rsidR="00A52A32" w:rsidRDefault="00A52A32" w:rsidP="00CE7019">
      <w:pPr>
        <w:pStyle w:val="Caption"/>
        <w:jc w:val="center"/>
        <w:rPr>
          <w:rFonts w:ascii="Times New Roman" w:hAnsi="Times New Roman"/>
          <w:sz w:val="24"/>
          <w:szCs w:val="24"/>
        </w:rPr>
      </w:pPr>
    </w:p>
    <w:p w14:paraId="1155B53E" w14:textId="77777777" w:rsidR="00A52A32" w:rsidRDefault="00A52A32" w:rsidP="00CE7019">
      <w:pPr>
        <w:pStyle w:val="Caption"/>
        <w:jc w:val="center"/>
        <w:rPr>
          <w:rFonts w:ascii="Times New Roman" w:hAnsi="Times New Roman"/>
          <w:sz w:val="24"/>
          <w:szCs w:val="24"/>
        </w:rPr>
      </w:pPr>
    </w:p>
    <w:p w14:paraId="1155B53F" w14:textId="77777777" w:rsidR="00A52A32" w:rsidRDefault="00A52A32" w:rsidP="00CE7019">
      <w:pPr>
        <w:pStyle w:val="Caption"/>
        <w:jc w:val="center"/>
        <w:rPr>
          <w:rFonts w:ascii="Times New Roman" w:hAnsi="Times New Roman"/>
          <w:sz w:val="24"/>
          <w:szCs w:val="24"/>
        </w:rPr>
      </w:pPr>
    </w:p>
    <w:p w14:paraId="1155B540" w14:textId="77777777" w:rsidR="009A495B" w:rsidRDefault="009A495B" w:rsidP="00CE7019">
      <w:pPr>
        <w:pStyle w:val="Caption"/>
        <w:jc w:val="center"/>
        <w:rPr>
          <w:rFonts w:ascii="Times New Roman" w:hAnsi="Times New Roman"/>
          <w:sz w:val="24"/>
          <w:szCs w:val="24"/>
        </w:rPr>
      </w:pPr>
      <w:bookmarkStart w:id="115" w:name="_Toc400358598"/>
    </w:p>
    <w:p w14:paraId="1155B541" w14:textId="77777777" w:rsidR="00B00C4A" w:rsidRPr="00FD4B1E" w:rsidRDefault="00CE7019" w:rsidP="00CE7019">
      <w:pPr>
        <w:pStyle w:val="Caption"/>
        <w:jc w:val="center"/>
        <w:rPr>
          <w:rFonts w:ascii="Times New Roman" w:hAnsi="Times New Roman"/>
          <w:sz w:val="24"/>
          <w:szCs w:val="24"/>
        </w:rPr>
      </w:pPr>
      <w:r w:rsidRPr="00FD4B1E">
        <w:rPr>
          <w:rFonts w:ascii="Times New Roman" w:hAnsi="Times New Roman"/>
          <w:sz w:val="24"/>
          <w:szCs w:val="24"/>
        </w:rPr>
        <w:t xml:space="preserve">Figure </w:t>
      </w:r>
      <w:r w:rsidR="00101043" w:rsidRPr="00FD4B1E">
        <w:rPr>
          <w:rFonts w:ascii="Times New Roman" w:hAnsi="Times New Roman"/>
          <w:sz w:val="24"/>
          <w:szCs w:val="24"/>
        </w:rPr>
        <w:fldChar w:fldCharType="begin"/>
      </w:r>
      <w:r w:rsidRPr="00FD4B1E">
        <w:rPr>
          <w:rFonts w:ascii="Times New Roman" w:hAnsi="Times New Roman"/>
          <w:sz w:val="24"/>
          <w:szCs w:val="24"/>
        </w:rPr>
        <w:instrText xml:space="preserve"> SEQ Figure \* ARABIC </w:instrText>
      </w:r>
      <w:r w:rsidR="00101043" w:rsidRPr="00FD4B1E">
        <w:rPr>
          <w:rFonts w:ascii="Times New Roman" w:hAnsi="Times New Roman"/>
          <w:sz w:val="24"/>
          <w:szCs w:val="24"/>
        </w:rPr>
        <w:fldChar w:fldCharType="separate"/>
      </w:r>
      <w:r w:rsidR="00E0691D">
        <w:rPr>
          <w:rFonts w:ascii="Times New Roman" w:hAnsi="Times New Roman"/>
          <w:noProof/>
          <w:sz w:val="24"/>
          <w:szCs w:val="24"/>
        </w:rPr>
        <w:t>1</w:t>
      </w:r>
      <w:r w:rsidR="00101043" w:rsidRPr="00FD4B1E">
        <w:rPr>
          <w:rFonts w:ascii="Times New Roman" w:hAnsi="Times New Roman"/>
          <w:sz w:val="24"/>
          <w:szCs w:val="24"/>
        </w:rPr>
        <w:fldChar w:fldCharType="end"/>
      </w:r>
      <w:r w:rsidR="00FD4B1E">
        <w:rPr>
          <w:rFonts w:ascii="Times New Roman" w:hAnsi="Times New Roman"/>
          <w:sz w:val="24"/>
          <w:szCs w:val="24"/>
        </w:rPr>
        <w:t>.</w:t>
      </w:r>
      <w:r w:rsidR="00FD4B1E" w:rsidRPr="00FD4B1E">
        <w:rPr>
          <w:rFonts w:ascii="Times New Roman" w:hAnsi="Times New Roman"/>
          <w:sz w:val="24"/>
          <w:szCs w:val="24"/>
        </w:rPr>
        <w:t xml:space="preserve"> </w:t>
      </w:r>
      <w:r w:rsidR="00451CA8">
        <w:rPr>
          <w:rFonts w:ascii="Times New Roman" w:hAnsi="Times New Roman"/>
          <w:sz w:val="24"/>
          <w:szCs w:val="24"/>
        </w:rPr>
        <w:t xml:space="preserve"> </w:t>
      </w:r>
      <w:r w:rsidR="00FD4B1E" w:rsidRPr="00FD4B1E">
        <w:rPr>
          <w:rFonts w:ascii="Times New Roman" w:hAnsi="Times New Roman"/>
          <w:sz w:val="24"/>
          <w:szCs w:val="24"/>
        </w:rPr>
        <w:t xml:space="preserve">Grants Pass UGB and location of the </w:t>
      </w:r>
      <w:r w:rsidR="00BB0CB8">
        <w:rPr>
          <w:rFonts w:ascii="Times New Roman" w:hAnsi="Times New Roman"/>
          <w:sz w:val="24"/>
          <w:szCs w:val="24"/>
        </w:rPr>
        <w:t xml:space="preserve">CO </w:t>
      </w:r>
      <w:r w:rsidR="00FD4B1E" w:rsidRPr="00FD4B1E">
        <w:rPr>
          <w:rFonts w:ascii="Times New Roman" w:hAnsi="Times New Roman"/>
          <w:sz w:val="24"/>
          <w:szCs w:val="24"/>
        </w:rPr>
        <w:t>Monitoring Station</w:t>
      </w:r>
      <w:bookmarkEnd w:id="115"/>
    </w:p>
    <w:p w14:paraId="1155B542" w14:textId="77777777" w:rsidR="00B00C4A" w:rsidRDefault="00BB0CB8" w:rsidP="00B00C4A">
      <w:pPr>
        <w:jc w:val="both"/>
      </w:pPr>
      <w:r w:rsidRPr="00BB0CB8">
        <w:rPr>
          <w:noProof/>
        </w:rPr>
        <w:drawing>
          <wp:inline distT="0" distB="0" distL="0" distR="0" wp14:anchorId="1155B772" wp14:editId="1155B773">
            <wp:extent cx="5943600" cy="459363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4593634"/>
                    </a:xfrm>
                    <a:prstGeom prst="rect">
                      <a:avLst/>
                    </a:prstGeom>
                    <a:noFill/>
                    <a:ln w="9525">
                      <a:noFill/>
                      <a:miter lim="800000"/>
                      <a:headEnd/>
                      <a:tailEnd/>
                    </a:ln>
                  </pic:spPr>
                </pic:pic>
              </a:graphicData>
            </a:graphic>
          </wp:inline>
        </w:drawing>
      </w:r>
    </w:p>
    <w:p w14:paraId="1155B543" w14:textId="77777777" w:rsidR="009F54BD" w:rsidRPr="00D6112F" w:rsidRDefault="00D741F7" w:rsidP="007371A7">
      <w:pPr>
        <w:pStyle w:val="Heading1"/>
      </w:pPr>
      <w:bookmarkStart w:id="116" w:name="_Toc400953941"/>
      <w:r>
        <w:t>3</w:t>
      </w:r>
      <w:r w:rsidR="00D6112F" w:rsidRPr="00D6112F">
        <w:t>. History</w:t>
      </w:r>
      <w:r w:rsidR="00131224">
        <w:t xml:space="preserve"> </w:t>
      </w:r>
      <w:r w:rsidR="00D6112F" w:rsidRPr="00D6112F">
        <w:t xml:space="preserve">of </w:t>
      </w:r>
      <w:r w:rsidR="00A266E4">
        <w:t>CO</w:t>
      </w:r>
      <w:r w:rsidR="00D6112F" w:rsidRPr="00D6112F">
        <w:t xml:space="preserve"> Problem in Grants Pass</w:t>
      </w:r>
      <w:bookmarkEnd w:id="116"/>
    </w:p>
    <w:p w14:paraId="1155B544" w14:textId="77777777" w:rsidR="00D6112F" w:rsidRPr="00D6112F" w:rsidRDefault="00D6112F" w:rsidP="00CC50FD">
      <w:pPr>
        <w:autoSpaceDE w:val="0"/>
        <w:autoSpaceDN w:val="0"/>
        <w:adjustRightInd w:val="0"/>
        <w:spacing w:after="0"/>
        <w:rPr>
          <w:rFonts w:ascii="Times New Roman" w:hAnsi="Times New Roman" w:cs="Times New Roman"/>
          <w:b/>
          <w:bCs/>
          <w:color w:val="000000"/>
          <w:sz w:val="24"/>
          <w:szCs w:val="24"/>
        </w:rPr>
      </w:pPr>
    </w:p>
    <w:p w14:paraId="1155B545" w14:textId="77777777" w:rsidR="0068135F" w:rsidRDefault="00D45949" w:rsidP="00D45949">
      <w:pPr>
        <w:suppressAutoHyphens/>
        <w:rPr>
          <w:rFonts w:ascii="Times New Roman" w:hAnsi="Times New Roman" w:cs="Times New Roman"/>
          <w:sz w:val="24"/>
          <w:szCs w:val="24"/>
        </w:rPr>
      </w:pPr>
      <w:r>
        <w:rPr>
          <w:rFonts w:ascii="Times New Roman" w:hAnsi="Times New Roman" w:cs="Times New Roman"/>
          <w:bCs/>
          <w:color w:val="000000"/>
          <w:sz w:val="24"/>
          <w:szCs w:val="24"/>
        </w:rPr>
        <w:t xml:space="preserve">DEQ began monitoring </w:t>
      </w:r>
      <w:r w:rsidR="0068135F">
        <w:rPr>
          <w:rFonts w:ascii="Times New Roman" w:hAnsi="Times New Roman" w:cs="Times New Roman"/>
          <w:sz w:val="24"/>
          <w:szCs w:val="24"/>
        </w:rPr>
        <w:t>carbon monoxide</w:t>
      </w:r>
      <w:r>
        <w:rPr>
          <w:rFonts w:ascii="Times New Roman" w:hAnsi="Times New Roman" w:cs="Times New Roman"/>
          <w:bCs/>
          <w:color w:val="000000"/>
          <w:sz w:val="24"/>
          <w:szCs w:val="24"/>
        </w:rPr>
        <w:t xml:space="preserve"> in Grants Pass in 198</w:t>
      </w:r>
      <w:r w:rsidR="0068135F">
        <w:rPr>
          <w:rFonts w:ascii="Times New Roman" w:hAnsi="Times New Roman" w:cs="Times New Roman"/>
          <w:bCs/>
          <w:color w:val="000000"/>
          <w:sz w:val="24"/>
          <w:szCs w:val="24"/>
        </w:rPr>
        <w:t>0</w:t>
      </w:r>
      <w:r>
        <w:rPr>
          <w:rFonts w:ascii="Times New Roman" w:hAnsi="Times New Roman" w:cs="Times New Roman"/>
          <w:bCs/>
          <w:color w:val="000000"/>
          <w:sz w:val="24"/>
          <w:szCs w:val="24"/>
        </w:rPr>
        <w:t xml:space="preserve">.  The </w:t>
      </w:r>
      <w:r w:rsidRPr="00D45949">
        <w:rPr>
          <w:rFonts w:ascii="Times New Roman" w:hAnsi="Times New Roman" w:cs="Times New Roman"/>
          <w:sz w:val="24"/>
          <w:szCs w:val="24"/>
        </w:rPr>
        <w:t xml:space="preserve">monitor was located at </w:t>
      </w:r>
      <w:r w:rsidR="0068135F">
        <w:rPr>
          <w:rFonts w:ascii="Times New Roman" w:hAnsi="Times New Roman" w:cs="Times New Roman"/>
          <w:sz w:val="24"/>
          <w:szCs w:val="24"/>
        </w:rPr>
        <w:t>215 SE 6</w:t>
      </w:r>
      <w:r w:rsidR="0068135F" w:rsidRPr="0068135F">
        <w:rPr>
          <w:rFonts w:ascii="Times New Roman" w:hAnsi="Times New Roman" w:cs="Times New Roman"/>
          <w:sz w:val="24"/>
          <w:szCs w:val="24"/>
          <w:vertAlign w:val="superscript"/>
        </w:rPr>
        <w:t>th</w:t>
      </w:r>
      <w:r w:rsidR="0068135F">
        <w:rPr>
          <w:rFonts w:ascii="Times New Roman" w:hAnsi="Times New Roman" w:cs="Times New Roman"/>
          <w:sz w:val="24"/>
          <w:szCs w:val="24"/>
        </w:rPr>
        <w:t xml:space="preserve"> Street, known as the Wing Building, and has remained at that location until it was removed in 200</w:t>
      </w:r>
      <w:r w:rsidR="00E11384">
        <w:rPr>
          <w:rFonts w:ascii="Times New Roman" w:hAnsi="Times New Roman" w:cs="Times New Roman"/>
          <w:sz w:val="24"/>
          <w:szCs w:val="24"/>
        </w:rPr>
        <w:t>6</w:t>
      </w:r>
      <w:r w:rsidR="0068135F">
        <w:rPr>
          <w:rFonts w:ascii="Times New Roman" w:hAnsi="Times New Roman" w:cs="Times New Roman"/>
          <w:sz w:val="24"/>
          <w:szCs w:val="24"/>
        </w:rPr>
        <w:t>.</w:t>
      </w:r>
      <w:r w:rsidR="00C34A09">
        <w:rPr>
          <w:rStyle w:val="FootnoteReference"/>
          <w:rFonts w:ascii="Times New Roman" w:hAnsi="Times New Roman" w:cs="Times New Roman"/>
          <w:sz w:val="24"/>
          <w:szCs w:val="24"/>
        </w:rPr>
        <w:footnoteReference w:id="4"/>
      </w:r>
      <w:r w:rsidR="0068135F">
        <w:rPr>
          <w:rFonts w:ascii="Times New Roman" w:hAnsi="Times New Roman" w:cs="Times New Roman"/>
          <w:sz w:val="24"/>
          <w:szCs w:val="24"/>
        </w:rPr>
        <w:t xml:space="preserve">  A saturation survey conducted during the winter of 1993-1994 confirmed </w:t>
      </w:r>
      <w:r w:rsidR="00C34A09">
        <w:rPr>
          <w:rFonts w:ascii="Times New Roman" w:hAnsi="Times New Roman" w:cs="Times New Roman"/>
          <w:sz w:val="24"/>
          <w:szCs w:val="24"/>
        </w:rPr>
        <w:t>this location to be the best location for</w:t>
      </w:r>
      <w:r w:rsidR="00BB0CB8">
        <w:rPr>
          <w:rFonts w:ascii="Times New Roman" w:hAnsi="Times New Roman" w:cs="Times New Roman"/>
          <w:sz w:val="24"/>
          <w:szCs w:val="24"/>
        </w:rPr>
        <w:t xml:space="preserve"> monitoring</w:t>
      </w:r>
      <w:r w:rsidR="00C34A09">
        <w:rPr>
          <w:rFonts w:ascii="Times New Roman" w:hAnsi="Times New Roman" w:cs="Times New Roman"/>
          <w:sz w:val="24"/>
          <w:szCs w:val="24"/>
        </w:rPr>
        <w:t xml:space="preserve"> “worst case” CO concentrations. </w:t>
      </w:r>
    </w:p>
    <w:p w14:paraId="1155B546" w14:textId="77777777" w:rsidR="00BB1CB2" w:rsidRDefault="000A2FD1" w:rsidP="00BB1CB2">
      <w:pPr>
        <w:autoSpaceDE w:val="0"/>
        <w:autoSpaceDN w:val="0"/>
        <w:adjustRightInd w:val="0"/>
        <w:spacing w:after="0"/>
        <w:rPr>
          <w:rFonts w:ascii="Times New Roman" w:hAnsi="Times New Roman" w:cs="Times New Roman"/>
          <w:sz w:val="24"/>
          <w:szCs w:val="24"/>
        </w:rPr>
      </w:pPr>
      <w:r w:rsidRPr="00820114">
        <w:rPr>
          <w:rFonts w:ascii="Times New Roman" w:hAnsi="Times New Roman" w:cs="Times New Roman"/>
          <w:sz w:val="24"/>
          <w:szCs w:val="24"/>
        </w:rPr>
        <w:t xml:space="preserve">A violation of the </w:t>
      </w:r>
      <w:r w:rsidR="00BB1CB2">
        <w:rPr>
          <w:rFonts w:ascii="Times New Roman" w:hAnsi="Times New Roman" w:cs="Times New Roman"/>
          <w:sz w:val="24"/>
          <w:szCs w:val="24"/>
        </w:rPr>
        <w:t xml:space="preserve">carbon monoxide </w:t>
      </w:r>
      <w:r w:rsidRPr="00820114">
        <w:rPr>
          <w:rFonts w:ascii="Times New Roman" w:hAnsi="Times New Roman" w:cs="Times New Roman"/>
          <w:sz w:val="24"/>
          <w:szCs w:val="24"/>
        </w:rPr>
        <w:t>standard</w:t>
      </w:r>
      <w:r w:rsidR="00131224" w:rsidRPr="00820114">
        <w:rPr>
          <w:rFonts w:ascii="Times New Roman" w:hAnsi="Times New Roman" w:cs="Times New Roman"/>
          <w:sz w:val="24"/>
          <w:szCs w:val="24"/>
        </w:rPr>
        <w:t xml:space="preserve"> occurs </w:t>
      </w:r>
      <w:r w:rsidR="00DF6CC5" w:rsidRPr="00820114">
        <w:rPr>
          <w:rFonts w:ascii="Times New Roman" w:hAnsi="Times New Roman" w:cs="Times New Roman"/>
          <w:sz w:val="24"/>
          <w:szCs w:val="24"/>
        </w:rPr>
        <w:t xml:space="preserve">when there are </w:t>
      </w:r>
      <w:r w:rsidR="00BB1CB2">
        <w:rPr>
          <w:rFonts w:ascii="Times New Roman" w:hAnsi="Times New Roman" w:cs="Times New Roman"/>
          <w:sz w:val="24"/>
          <w:szCs w:val="24"/>
        </w:rPr>
        <w:t>two exceedances within one calendar year</w:t>
      </w:r>
      <w:r w:rsidR="00DF6CC5" w:rsidRPr="00820114">
        <w:rPr>
          <w:rFonts w:ascii="Times New Roman" w:hAnsi="Times New Roman" w:cs="Times New Roman"/>
          <w:sz w:val="24"/>
          <w:szCs w:val="24"/>
        </w:rPr>
        <w:t xml:space="preserve">. </w:t>
      </w:r>
      <w:r w:rsidRPr="00820114">
        <w:rPr>
          <w:rFonts w:ascii="Times New Roman" w:hAnsi="Times New Roman" w:cs="Times New Roman"/>
          <w:sz w:val="24"/>
          <w:szCs w:val="24"/>
        </w:rPr>
        <w:t xml:space="preserve"> </w:t>
      </w:r>
      <w:r w:rsidR="00BB1CB2" w:rsidRPr="00423595">
        <w:rPr>
          <w:rFonts w:ascii="Times New Roman" w:hAnsi="Times New Roman" w:cs="Times New Roman"/>
          <w:sz w:val="24"/>
          <w:szCs w:val="24"/>
        </w:rPr>
        <w:t xml:space="preserve">The highest 8-hour </w:t>
      </w:r>
      <w:r w:rsidR="00BB1CB2">
        <w:rPr>
          <w:rFonts w:ascii="Times New Roman" w:hAnsi="Times New Roman" w:cs="Times New Roman"/>
          <w:sz w:val="24"/>
          <w:szCs w:val="24"/>
        </w:rPr>
        <w:t>CO</w:t>
      </w:r>
      <w:r w:rsidR="00BB1CB2" w:rsidRPr="00423595">
        <w:rPr>
          <w:rFonts w:ascii="Times New Roman" w:hAnsi="Times New Roman" w:cs="Times New Roman"/>
          <w:sz w:val="24"/>
          <w:szCs w:val="24"/>
        </w:rPr>
        <w:t xml:space="preserve"> concentration recorded in Grants Pass occurred in 1982 at level of 14.4 ppm. </w:t>
      </w:r>
      <w:r w:rsidR="00BB1CB2">
        <w:rPr>
          <w:rFonts w:ascii="Times New Roman" w:hAnsi="Times New Roman" w:cs="Times New Roman"/>
          <w:sz w:val="24"/>
          <w:szCs w:val="24"/>
        </w:rPr>
        <w:t xml:space="preserve"> </w:t>
      </w:r>
      <w:r w:rsidR="00BB1CB2" w:rsidRPr="00423595">
        <w:rPr>
          <w:rFonts w:ascii="Times New Roman" w:hAnsi="Times New Roman" w:cs="Times New Roman"/>
          <w:sz w:val="24"/>
          <w:szCs w:val="24"/>
        </w:rPr>
        <w:t xml:space="preserve">In that same year, Grants Pass exceeded the federal 8-hour standard of 9 ppm on 28 days. The 1-hour standard has never been exceeded in Grants Pass. </w:t>
      </w:r>
      <w:r w:rsidR="00BB1CB2">
        <w:rPr>
          <w:rFonts w:ascii="Times New Roman" w:hAnsi="Times New Roman" w:cs="Times New Roman"/>
          <w:sz w:val="24"/>
          <w:szCs w:val="24"/>
        </w:rPr>
        <w:t xml:space="preserve"> </w:t>
      </w:r>
    </w:p>
    <w:p w14:paraId="1155B547" w14:textId="77777777" w:rsidR="00F01BCB" w:rsidRDefault="00F01BCB" w:rsidP="00BB1CB2">
      <w:pPr>
        <w:autoSpaceDE w:val="0"/>
        <w:autoSpaceDN w:val="0"/>
        <w:adjustRightInd w:val="0"/>
        <w:spacing w:after="0"/>
        <w:rPr>
          <w:rFonts w:ascii="Times New Roman" w:hAnsi="Times New Roman" w:cs="Times New Roman"/>
          <w:sz w:val="24"/>
          <w:szCs w:val="24"/>
        </w:rPr>
      </w:pPr>
    </w:p>
    <w:p w14:paraId="1155B548" w14:textId="77777777" w:rsidR="00BB1CB2" w:rsidRPr="00423595" w:rsidRDefault="00BB1CB2" w:rsidP="00BB1CB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In 1985, the Grants Pass Central Business District was designated by EPA as a nonattainment area for carbon monoxide. </w:t>
      </w:r>
      <w:r w:rsidR="00A266E4">
        <w:rPr>
          <w:rFonts w:ascii="Times New Roman" w:hAnsi="Times New Roman" w:cs="Times New Roman"/>
          <w:sz w:val="24"/>
          <w:szCs w:val="24"/>
        </w:rPr>
        <w:t xml:space="preserve"> </w:t>
      </w:r>
      <w:r w:rsidRPr="00423595">
        <w:rPr>
          <w:rFonts w:ascii="Times New Roman" w:hAnsi="Times New Roman" w:cs="Times New Roman"/>
          <w:sz w:val="24"/>
          <w:szCs w:val="24"/>
        </w:rPr>
        <w:t xml:space="preserve">By the late 1980’s, maximum levels were closer to the standard level, and the last exceedance was in 1990. </w:t>
      </w:r>
    </w:p>
    <w:p w14:paraId="1155B549" w14:textId="77777777" w:rsidR="00BB1CB2" w:rsidRPr="00423595" w:rsidRDefault="00BB1CB2" w:rsidP="00BB1CB2">
      <w:pPr>
        <w:autoSpaceDE w:val="0"/>
        <w:autoSpaceDN w:val="0"/>
        <w:adjustRightInd w:val="0"/>
        <w:spacing w:after="0"/>
        <w:rPr>
          <w:rFonts w:ascii="Times New Roman" w:hAnsi="Times New Roman" w:cs="Times New Roman"/>
          <w:sz w:val="24"/>
          <w:szCs w:val="24"/>
        </w:rPr>
      </w:pPr>
    </w:p>
    <w:p w14:paraId="1155B54A" w14:textId="77777777" w:rsidR="002A2C26" w:rsidRDefault="00DD5E38" w:rsidP="00DD5E38">
      <w:pPr>
        <w:rPr>
          <w:rFonts w:ascii="Times New Roman" w:hAnsi="Times New Roman" w:cs="Times New Roman"/>
          <w:sz w:val="24"/>
          <w:szCs w:val="24"/>
        </w:rPr>
      </w:pPr>
      <w:r>
        <w:rPr>
          <w:rFonts w:ascii="Times New Roman" w:hAnsi="Times New Roman" w:cs="Times New Roman"/>
          <w:sz w:val="24"/>
          <w:szCs w:val="24"/>
        </w:rPr>
        <w:t xml:space="preserve">DEQ </w:t>
      </w:r>
      <w:r w:rsidRPr="00DD5E38">
        <w:rPr>
          <w:rFonts w:ascii="Times New Roman" w:hAnsi="Times New Roman" w:cs="Times New Roman"/>
          <w:sz w:val="24"/>
          <w:szCs w:val="24"/>
        </w:rPr>
        <w:t xml:space="preserve">submitted a CO maintenance plan </w:t>
      </w:r>
      <w:r>
        <w:rPr>
          <w:rFonts w:ascii="Times New Roman" w:hAnsi="Times New Roman" w:cs="Times New Roman"/>
          <w:sz w:val="24"/>
          <w:szCs w:val="24"/>
        </w:rPr>
        <w:t xml:space="preserve">in </w:t>
      </w:r>
      <w:r w:rsidRPr="00DD5E38">
        <w:rPr>
          <w:rFonts w:ascii="Times New Roman" w:hAnsi="Times New Roman" w:cs="Times New Roman"/>
          <w:sz w:val="24"/>
          <w:szCs w:val="24"/>
        </w:rPr>
        <w:t>November 1999, which EPA approved on August 2000 (65 FR 52932)</w:t>
      </w:r>
      <w:r>
        <w:rPr>
          <w:rFonts w:ascii="Times New Roman" w:hAnsi="Times New Roman" w:cs="Times New Roman"/>
          <w:sz w:val="24"/>
          <w:szCs w:val="24"/>
        </w:rPr>
        <w:t xml:space="preserve">, and resulted in Grants Pass being </w:t>
      </w:r>
      <w:r w:rsidR="00BB1CB2" w:rsidRPr="00423595">
        <w:rPr>
          <w:rFonts w:ascii="Times New Roman" w:hAnsi="Times New Roman" w:cs="Times New Roman"/>
          <w:sz w:val="24"/>
          <w:szCs w:val="24"/>
        </w:rPr>
        <w:t xml:space="preserve">reclassified to attainment </w:t>
      </w:r>
      <w:r w:rsidR="002E60ED">
        <w:rPr>
          <w:rFonts w:ascii="Times New Roman" w:hAnsi="Times New Roman" w:cs="Times New Roman"/>
          <w:sz w:val="24"/>
          <w:szCs w:val="24"/>
        </w:rPr>
        <w:t xml:space="preserve">with </w:t>
      </w:r>
      <w:r w:rsidR="00BB1CB2" w:rsidRPr="00423595">
        <w:rPr>
          <w:rFonts w:ascii="Times New Roman" w:hAnsi="Times New Roman" w:cs="Times New Roman"/>
          <w:sz w:val="24"/>
          <w:szCs w:val="24"/>
        </w:rPr>
        <w:t xml:space="preserve">the </w:t>
      </w:r>
      <w:r w:rsidR="00BB1CB2">
        <w:rPr>
          <w:rFonts w:ascii="Times New Roman" w:hAnsi="Times New Roman" w:cs="Times New Roman"/>
          <w:sz w:val="24"/>
          <w:szCs w:val="24"/>
        </w:rPr>
        <w:t>carbon monoxide</w:t>
      </w:r>
      <w:r w:rsidR="00BB1CB2" w:rsidRPr="00423595">
        <w:rPr>
          <w:rFonts w:ascii="Times New Roman" w:hAnsi="Times New Roman" w:cs="Times New Roman"/>
          <w:sz w:val="24"/>
          <w:szCs w:val="24"/>
        </w:rPr>
        <w:t xml:space="preserve"> standard</w:t>
      </w:r>
      <w:r>
        <w:rPr>
          <w:rFonts w:ascii="Times New Roman" w:hAnsi="Times New Roman" w:cs="Times New Roman"/>
          <w:sz w:val="24"/>
          <w:szCs w:val="24"/>
        </w:rPr>
        <w:t xml:space="preserve">.  The </w:t>
      </w:r>
      <w:r w:rsidR="00BB1CB2" w:rsidRPr="00423595">
        <w:rPr>
          <w:rFonts w:ascii="Times New Roman" w:hAnsi="Times New Roman" w:cs="Times New Roman"/>
          <w:sz w:val="24"/>
          <w:szCs w:val="24"/>
        </w:rPr>
        <w:t xml:space="preserve">maintenance plan </w:t>
      </w:r>
      <w:r w:rsidR="002E60ED">
        <w:rPr>
          <w:rFonts w:ascii="Times New Roman" w:hAnsi="Times New Roman" w:cs="Times New Roman"/>
          <w:sz w:val="24"/>
          <w:szCs w:val="24"/>
        </w:rPr>
        <w:t xml:space="preserve">was </w:t>
      </w:r>
      <w:r w:rsidR="00BB1CB2" w:rsidRPr="00423595">
        <w:rPr>
          <w:rFonts w:ascii="Times New Roman" w:hAnsi="Times New Roman" w:cs="Times New Roman"/>
          <w:sz w:val="24"/>
          <w:szCs w:val="24"/>
        </w:rPr>
        <w:t xml:space="preserve">to maintain compliance with the 8-hour </w:t>
      </w:r>
      <w:r w:rsidR="00BB1CB2">
        <w:rPr>
          <w:rFonts w:ascii="Times New Roman" w:hAnsi="Times New Roman" w:cs="Times New Roman"/>
          <w:sz w:val="24"/>
          <w:szCs w:val="24"/>
        </w:rPr>
        <w:t>carbon monoxide</w:t>
      </w:r>
      <w:r w:rsidR="00BB1CB2" w:rsidRPr="00423595">
        <w:rPr>
          <w:rFonts w:ascii="Times New Roman" w:hAnsi="Times New Roman" w:cs="Times New Roman"/>
          <w:sz w:val="24"/>
          <w:szCs w:val="24"/>
        </w:rPr>
        <w:t xml:space="preserve"> standard through the year 2015. </w:t>
      </w:r>
      <w:r w:rsidR="00BB1CB2">
        <w:rPr>
          <w:rFonts w:ascii="Times New Roman" w:hAnsi="Times New Roman" w:cs="Times New Roman"/>
          <w:sz w:val="24"/>
          <w:szCs w:val="24"/>
        </w:rPr>
        <w:t>While t</w:t>
      </w:r>
      <w:r w:rsidR="00BB1CB2" w:rsidRPr="00423595">
        <w:rPr>
          <w:rFonts w:ascii="Times New Roman" w:hAnsi="Times New Roman" w:cs="Times New Roman"/>
          <w:sz w:val="24"/>
          <w:szCs w:val="24"/>
        </w:rPr>
        <w:t xml:space="preserve">he </w:t>
      </w:r>
      <w:r w:rsidR="00BB1CB2">
        <w:rPr>
          <w:rFonts w:ascii="Times New Roman" w:hAnsi="Times New Roman" w:cs="Times New Roman"/>
          <w:sz w:val="24"/>
          <w:szCs w:val="24"/>
        </w:rPr>
        <w:t>c</w:t>
      </w:r>
      <w:r w:rsidR="00BB1CB2" w:rsidRPr="00423595">
        <w:rPr>
          <w:rFonts w:ascii="Times New Roman" w:hAnsi="Times New Roman" w:cs="Times New Roman"/>
          <w:sz w:val="24"/>
          <w:szCs w:val="24"/>
        </w:rPr>
        <w:t xml:space="preserve">entral </w:t>
      </w:r>
      <w:r w:rsidR="00BB1CB2">
        <w:rPr>
          <w:rFonts w:ascii="Times New Roman" w:hAnsi="Times New Roman" w:cs="Times New Roman"/>
          <w:sz w:val="24"/>
          <w:szCs w:val="24"/>
        </w:rPr>
        <w:t>b</w:t>
      </w:r>
      <w:r w:rsidR="00BB1CB2" w:rsidRPr="00423595">
        <w:rPr>
          <w:rFonts w:ascii="Times New Roman" w:hAnsi="Times New Roman" w:cs="Times New Roman"/>
          <w:sz w:val="24"/>
          <w:szCs w:val="24"/>
        </w:rPr>
        <w:t xml:space="preserve">usiness </w:t>
      </w:r>
      <w:r w:rsidR="00BB1CB2">
        <w:rPr>
          <w:rFonts w:ascii="Times New Roman" w:hAnsi="Times New Roman" w:cs="Times New Roman"/>
          <w:sz w:val="24"/>
          <w:szCs w:val="24"/>
        </w:rPr>
        <w:t>d</w:t>
      </w:r>
      <w:r w:rsidR="00BB1CB2" w:rsidRPr="00423595">
        <w:rPr>
          <w:rFonts w:ascii="Times New Roman" w:hAnsi="Times New Roman" w:cs="Times New Roman"/>
          <w:sz w:val="24"/>
          <w:szCs w:val="24"/>
        </w:rPr>
        <w:t>istrict</w:t>
      </w:r>
      <w:r w:rsidR="00BB1CB2">
        <w:rPr>
          <w:rFonts w:ascii="Times New Roman" w:hAnsi="Times New Roman" w:cs="Times New Roman"/>
          <w:sz w:val="24"/>
          <w:szCs w:val="24"/>
        </w:rPr>
        <w:t xml:space="preserve"> represented the maintenance area, </w:t>
      </w:r>
      <w:r w:rsidR="00BB1CB2" w:rsidRPr="00423595">
        <w:rPr>
          <w:rFonts w:ascii="Times New Roman" w:hAnsi="Times New Roman" w:cs="Times New Roman"/>
          <w:sz w:val="24"/>
          <w:szCs w:val="24"/>
        </w:rPr>
        <w:t xml:space="preserve">EPA considered the Urban Growth Boundary to be a more representative </w:t>
      </w:r>
      <w:r w:rsidR="00E41344">
        <w:rPr>
          <w:rFonts w:ascii="Times New Roman" w:hAnsi="Times New Roman" w:cs="Times New Roman"/>
          <w:sz w:val="24"/>
          <w:szCs w:val="24"/>
        </w:rPr>
        <w:t xml:space="preserve">of the </w:t>
      </w:r>
      <w:r w:rsidR="00BB1CB2" w:rsidRPr="00423595">
        <w:rPr>
          <w:rFonts w:ascii="Times New Roman" w:hAnsi="Times New Roman" w:cs="Times New Roman"/>
          <w:sz w:val="24"/>
          <w:szCs w:val="24"/>
        </w:rPr>
        <w:t>are</w:t>
      </w:r>
      <w:r w:rsidR="00E41344">
        <w:rPr>
          <w:rFonts w:ascii="Times New Roman" w:hAnsi="Times New Roman" w:cs="Times New Roman"/>
          <w:sz w:val="24"/>
          <w:szCs w:val="24"/>
        </w:rPr>
        <w:t>a</w:t>
      </w:r>
      <w:r w:rsidR="00BB1CB2" w:rsidRPr="00423595">
        <w:rPr>
          <w:rFonts w:ascii="Times New Roman" w:hAnsi="Times New Roman" w:cs="Times New Roman"/>
          <w:sz w:val="24"/>
          <w:szCs w:val="24"/>
        </w:rPr>
        <w:t xml:space="preserve"> of influence for </w:t>
      </w:r>
      <w:r w:rsidR="00BB1CB2">
        <w:rPr>
          <w:rFonts w:ascii="Times New Roman" w:hAnsi="Times New Roman" w:cs="Times New Roman"/>
          <w:sz w:val="24"/>
          <w:szCs w:val="24"/>
        </w:rPr>
        <w:t>carbon monoxide</w:t>
      </w:r>
      <w:r w:rsidR="00BB1CB2" w:rsidRPr="00423595">
        <w:rPr>
          <w:rFonts w:ascii="Times New Roman" w:hAnsi="Times New Roman" w:cs="Times New Roman"/>
          <w:sz w:val="24"/>
          <w:szCs w:val="24"/>
        </w:rPr>
        <w:t xml:space="preserve"> emissions</w:t>
      </w:r>
      <w:r w:rsidR="00BB1CB2">
        <w:rPr>
          <w:rFonts w:ascii="Times New Roman" w:hAnsi="Times New Roman" w:cs="Times New Roman"/>
          <w:sz w:val="24"/>
          <w:szCs w:val="24"/>
        </w:rPr>
        <w:t>,</w:t>
      </w:r>
      <w:r w:rsidR="00BB1CB2" w:rsidRPr="00423595">
        <w:rPr>
          <w:rFonts w:ascii="Times New Roman" w:hAnsi="Times New Roman" w:cs="Times New Roman"/>
          <w:sz w:val="24"/>
          <w:szCs w:val="24"/>
        </w:rPr>
        <w:t xml:space="preserve"> and the 1993 emission inventory was prepared for UGB.  </w:t>
      </w:r>
    </w:p>
    <w:p w14:paraId="1155B54B" w14:textId="77777777" w:rsidR="00150997" w:rsidRDefault="00150997" w:rsidP="00BB1CB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 trend in carbon monoxide levels, as recorded at the Wing Building monitor in downtown Grants Pass, is shown below in Table 1</w:t>
      </w:r>
      <w:r w:rsidR="00820ED7">
        <w:rPr>
          <w:rFonts w:ascii="Times New Roman" w:hAnsi="Times New Roman" w:cs="Times New Roman"/>
          <w:sz w:val="24"/>
          <w:szCs w:val="24"/>
        </w:rPr>
        <w:t xml:space="preserve"> and Figure 2</w:t>
      </w:r>
      <w:r>
        <w:rPr>
          <w:rFonts w:ascii="Times New Roman" w:hAnsi="Times New Roman" w:cs="Times New Roman"/>
          <w:sz w:val="24"/>
          <w:szCs w:val="24"/>
        </w:rPr>
        <w:t xml:space="preserve">.  </w:t>
      </w:r>
      <w:r w:rsidR="006177EC">
        <w:rPr>
          <w:rFonts w:ascii="Times New Roman" w:hAnsi="Times New Roman" w:cs="Times New Roman"/>
          <w:sz w:val="24"/>
          <w:szCs w:val="24"/>
        </w:rPr>
        <w:t xml:space="preserve">Since a violation is triggered by two exceedances in a calendar year, Figure 2 shows only the second highest concentration trend. </w:t>
      </w:r>
      <w:r>
        <w:rPr>
          <w:rFonts w:ascii="Times New Roman" w:hAnsi="Times New Roman" w:cs="Times New Roman"/>
          <w:sz w:val="24"/>
          <w:szCs w:val="24"/>
        </w:rPr>
        <w:t>M</w:t>
      </w:r>
      <w:r w:rsidR="00BB1CB2" w:rsidRPr="00423595">
        <w:rPr>
          <w:rFonts w:ascii="Times New Roman" w:hAnsi="Times New Roman" w:cs="Times New Roman"/>
          <w:sz w:val="24"/>
          <w:szCs w:val="24"/>
        </w:rPr>
        <w:t xml:space="preserve">easured CO levels were so low that the monitor was removed with EPA approval </w:t>
      </w:r>
      <w:r w:rsidR="00E11384">
        <w:rPr>
          <w:rFonts w:ascii="Times New Roman" w:hAnsi="Times New Roman" w:cs="Times New Roman"/>
          <w:sz w:val="24"/>
          <w:szCs w:val="24"/>
        </w:rPr>
        <w:t>in 2006 (the last full year of data is 2005)</w:t>
      </w:r>
      <w:r w:rsidR="00BB1CB2">
        <w:rPr>
          <w:rFonts w:ascii="Times New Roman" w:hAnsi="Times New Roman" w:cs="Times New Roman"/>
          <w:sz w:val="24"/>
          <w:szCs w:val="24"/>
        </w:rPr>
        <w:t xml:space="preserve">. </w:t>
      </w:r>
    </w:p>
    <w:p w14:paraId="1155B54C" w14:textId="77777777" w:rsidR="00150997" w:rsidRDefault="00150997" w:rsidP="00BB1CB2">
      <w:pPr>
        <w:autoSpaceDE w:val="0"/>
        <w:autoSpaceDN w:val="0"/>
        <w:adjustRightInd w:val="0"/>
        <w:spacing w:after="0"/>
        <w:rPr>
          <w:rFonts w:ascii="Times New Roman" w:hAnsi="Times New Roman" w:cs="Times New Roman"/>
          <w:sz w:val="24"/>
          <w:szCs w:val="24"/>
        </w:rPr>
      </w:pPr>
    </w:p>
    <w:p w14:paraId="1155B54D" w14:textId="77777777" w:rsidR="00820ED7" w:rsidRDefault="00B95456" w:rsidP="00820ED7">
      <w:pPr>
        <w:pStyle w:val="Caption"/>
        <w:keepNext/>
        <w:jc w:val="center"/>
        <w:rPr>
          <w:rFonts w:ascii="Times New Roman" w:hAnsi="Times New Roman"/>
          <w:sz w:val="24"/>
          <w:szCs w:val="24"/>
        </w:rPr>
      </w:pPr>
      <w:bookmarkStart w:id="117" w:name="_Toc400358627"/>
      <w:r w:rsidRPr="00451CA8">
        <w:rPr>
          <w:rFonts w:ascii="Times New Roman" w:hAnsi="Times New Roman"/>
          <w:sz w:val="24"/>
          <w:szCs w:val="24"/>
        </w:rPr>
        <w:t xml:space="preserve">Table </w:t>
      </w:r>
      <w:r w:rsidR="00101043" w:rsidRPr="00451CA8">
        <w:rPr>
          <w:rFonts w:ascii="Times New Roman" w:hAnsi="Times New Roman"/>
          <w:sz w:val="24"/>
          <w:szCs w:val="24"/>
        </w:rPr>
        <w:fldChar w:fldCharType="begin"/>
      </w:r>
      <w:r w:rsidRPr="00451CA8">
        <w:rPr>
          <w:rFonts w:ascii="Times New Roman" w:hAnsi="Times New Roman"/>
          <w:sz w:val="24"/>
          <w:szCs w:val="24"/>
        </w:rPr>
        <w:instrText xml:space="preserve"> SEQ Table \* ARABIC </w:instrText>
      </w:r>
      <w:r w:rsidR="00101043" w:rsidRPr="00451CA8">
        <w:rPr>
          <w:rFonts w:ascii="Times New Roman" w:hAnsi="Times New Roman"/>
          <w:sz w:val="24"/>
          <w:szCs w:val="24"/>
        </w:rPr>
        <w:fldChar w:fldCharType="separate"/>
      </w:r>
      <w:r w:rsidR="00E0691D">
        <w:rPr>
          <w:rFonts w:ascii="Times New Roman" w:hAnsi="Times New Roman"/>
          <w:noProof/>
          <w:sz w:val="24"/>
          <w:szCs w:val="24"/>
        </w:rPr>
        <w:t>1</w:t>
      </w:r>
      <w:r w:rsidR="00101043" w:rsidRPr="00451CA8">
        <w:rPr>
          <w:rFonts w:ascii="Times New Roman" w:hAnsi="Times New Roman"/>
          <w:sz w:val="24"/>
          <w:szCs w:val="24"/>
        </w:rPr>
        <w:fldChar w:fldCharType="end"/>
      </w:r>
      <w:r>
        <w:rPr>
          <w:rFonts w:ascii="Times New Roman" w:hAnsi="Times New Roman"/>
          <w:sz w:val="24"/>
          <w:szCs w:val="24"/>
        </w:rPr>
        <w:t xml:space="preserve">.  </w:t>
      </w:r>
      <w:r w:rsidR="00820ED7" w:rsidRPr="00451CA8">
        <w:rPr>
          <w:rFonts w:ascii="Times New Roman" w:hAnsi="Times New Roman"/>
          <w:sz w:val="24"/>
          <w:szCs w:val="24"/>
        </w:rPr>
        <w:t xml:space="preserve">Grants Pass </w:t>
      </w:r>
      <w:r w:rsidR="00820ED7">
        <w:rPr>
          <w:rFonts w:ascii="Times New Roman" w:hAnsi="Times New Roman"/>
          <w:sz w:val="24"/>
          <w:szCs w:val="24"/>
        </w:rPr>
        <w:t>Carbon Monoxide Concentrations</w:t>
      </w:r>
      <w:r>
        <w:rPr>
          <w:rFonts w:ascii="Times New Roman" w:hAnsi="Times New Roman"/>
          <w:sz w:val="24"/>
          <w:szCs w:val="24"/>
        </w:rPr>
        <w:t xml:space="preserve"> </w:t>
      </w:r>
      <w:r w:rsidR="00820ED7">
        <w:rPr>
          <w:rFonts w:ascii="Times New Roman" w:hAnsi="Times New Roman"/>
          <w:sz w:val="24"/>
          <w:szCs w:val="24"/>
        </w:rPr>
        <w:t>1980-2005</w:t>
      </w:r>
      <w:bookmarkEnd w:id="117"/>
    </w:p>
    <w:p w14:paraId="1155B54E" w14:textId="77777777" w:rsidR="00820ED7" w:rsidRPr="009246E5" w:rsidRDefault="00820ED7" w:rsidP="00820ED7">
      <w:pPr>
        <w:spacing w:after="0"/>
      </w:pPr>
    </w:p>
    <w:tbl>
      <w:tblPr>
        <w:tblStyle w:val="TableGrid"/>
        <w:tblW w:w="3600" w:type="dxa"/>
        <w:tblInd w:w="2808" w:type="dxa"/>
        <w:tblLayout w:type="fixed"/>
        <w:tblLook w:val="04A0" w:firstRow="1" w:lastRow="0" w:firstColumn="1" w:lastColumn="0" w:noHBand="0" w:noVBand="1"/>
      </w:tblPr>
      <w:tblGrid>
        <w:gridCol w:w="1080"/>
        <w:gridCol w:w="1260"/>
        <w:gridCol w:w="1260"/>
      </w:tblGrid>
      <w:tr w:rsidR="00820ED7" w:rsidRPr="00C626EA" w14:paraId="1155B551" w14:textId="77777777" w:rsidTr="00820ED7">
        <w:tc>
          <w:tcPr>
            <w:tcW w:w="1080" w:type="dxa"/>
          </w:tcPr>
          <w:p w14:paraId="1155B54F" w14:textId="77777777" w:rsidR="00820ED7" w:rsidRPr="00C626EA" w:rsidRDefault="00820ED7" w:rsidP="00820ED7">
            <w:pPr>
              <w:jc w:val="center"/>
              <w:rPr>
                <w:rFonts w:ascii="Times New Roman" w:hAnsi="Times New Roman" w:cs="Times New Roman"/>
                <w:b/>
              </w:rPr>
            </w:pPr>
          </w:p>
        </w:tc>
        <w:tc>
          <w:tcPr>
            <w:tcW w:w="2520" w:type="dxa"/>
            <w:gridSpan w:val="2"/>
          </w:tcPr>
          <w:p w14:paraId="1155B550" w14:textId="77777777" w:rsidR="00820ED7" w:rsidRPr="00C626EA" w:rsidRDefault="00820ED7" w:rsidP="00820ED7">
            <w:pPr>
              <w:jc w:val="center"/>
              <w:rPr>
                <w:rFonts w:ascii="Times New Roman" w:hAnsi="Times New Roman" w:cs="Times New Roman"/>
                <w:b/>
              </w:rPr>
            </w:pPr>
            <w:r>
              <w:rPr>
                <w:rFonts w:ascii="Times New Roman" w:hAnsi="Times New Roman" w:cs="Times New Roman"/>
                <w:b/>
              </w:rPr>
              <w:t>8-hour CO Averages</w:t>
            </w:r>
          </w:p>
        </w:tc>
      </w:tr>
      <w:tr w:rsidR="00820ED7" w:rsidRPr="00C626EA" w14:paraId="1155B555" w14:textId="77777777" w:rsidTr="00820ED7">
        <w:tc>
          <w:tcPr>
            <w:tcW w:w="1080" w:type="dxa"/>
          </w:tcPr>
          <w:p w14:paraId="1155B552" w14:textId="77777777" w:rsidR="00820ED7" w:rsidRPr="00C626EA" w:rsidRDefault="00820ED7" w:rsidP="00820ED7">
            <w:pPr>
              <w:jc w:val="center"/>
              <w:rPr>
                <w:rFonts w:ascii="Times New Roman" w:hAnsi="Times New Roman" w:cs="Times New Roman"/>
                <w:b/>
              </w:rPr>
            </w:pPr>
            <w:r w:rsidRPr="00C626EA">
              <w:rPr>
                <w:rFonts w:ascii="Times New Roman" w:hAnsi="Times New Roman" w:cs="Times New Roman"/>
                <w:b/>
              </w:rPr>
              <w:t>Year</w:t>
            </w:r>
          </w:p>
        </w:tc>
        <w:tc>
          <w:tcPr>
            <w:tcW w:w="1260" w:type="dxa"/>
          </w:tcPr>
          <w:p w14:paraId="1155B553" w14:textId="77777777" w:rsidR="00820ED7" w:rsidRPr="00C626EA" w:rsidRDefault="00820ED7" w:rsidP="00820ED7">
            <w:pPr>
              <w:jc w:val="center"/>
              <w:rPr>
                <w:rFonts w:ascii="Times New Roman" w:hAnsi="Times New Roman" w:cs="Times New Roman"/>
                <w:b/>
              </w:rPr>
            </w:pPr>
            <w:r>
              <w:rPr>
                <w:rFonts w:ascii="Times New Roman" w:hAnsi="Times New Roman" w:cs="Times New Roman"/>
                <w:b/>
              </w:rPr>
              <w:t>Maximum</w:t>
            </w:r>
          </w:p>
        </w:tc>
        <w:tc>
          <w:tcPr>
            <w:tcW w:w="1260" w:type="dxa"/>
          </w:tcPr>
          <w:p w14:paraId="1155B554" w14:textId="77777777" w:rsidR="00820ED7" w:rsidRPr="00C626EA" w:rsidRDefault="00820ED7" w:rsidP="00820ED7">
            <w:pPr>
              <w:jc w:val="center"/>
              <w:rPr>
                <w:rFonts w:ascii="Times New Roman" w:hAnsi="Times New Roman" w:cs="Times New Roman"/>
                <w:b/>
              </w:rPr>
            </w:pPr>
            <w:r>
              <w:rPr>
                <w:rFonts w:ascii="Times New Roman" w:hAnsi="Times New Roman" w:cs="Times New Roman"/>
                <w:b/>
              </w:rPr>
              <w:t>2</w:t>
            </w:r>
            <w:r w:rsidRPr="00820ED7">
              <w:rPr>
                <w:rFonts w:ascii="Times New Roman" w:hAnsi="Times New Roman" w:cs="Times New Roman"/>
                <w:b/>
                <w:vertAlign w:val="superscript"/>
              </w:rPr>
              <w:t>nd</w:t>
            </w:r>
            <w:r>
              <w:rPr>
                <w:rFonts w:ascii="Times New Roman" w:hAnsi="Times New Roman" w:cs="Times New Roman"/>
                <w:b/>
              </w:rPr>
              <w:t xml:space="preserve"> Highest</w:t>
            </w:r>
          </w:p>
        </w:tc>
      </w:tr>
      <w:tr w:rsidR="00E11384" w:rsidRPr="00C626EA" w14:paraId="1155B559" w14:textId="77777777" w:rsidTr="00820ED7">
        <w:tc>
          <w:tcPr>
            <w:tcW w:w="1080" w:type="dxa"/>
          </w:tcPr>
          <w:p w14:paraId="1155B55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0</w:t>
            </w:r>
          </w:p>
        </w:tc>
        <w:tc>
          <w:tcPr>
            <w:tcW w:w="1260" w:type="dxa"/>
          </w:tcPr>
          <w:p w14:paraId="1155B55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13.3</w:t>
            </w:r>
          </w:p>
        </w:tc>
        <w:tc>
          <w:tcPr>
            <w:tcW w:w="1260" w:type="dxa"/>
          </w:tcPr>
          <w:p w14:paraId="1155B55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12.7</w:t>
            </w:r>
          </w:p>
        </w:tc>
      </w:tr>
      <w:tr w:rsidR="00E11384" w:rsidRPr="00C626EA" w14:paraId="1155B55D" w14:textId="77777777" w:rsidTr="00820ED7">
        <w:tc>
          <w:tcPr>
            <w:tcW w:w="1080" w:type="dxa"/>
          </w:tcPr>
          <w:p w14:paraId="1155B55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1</w:t>
            </w:r>
          </w:p>
        </w:tc>
        <w:tc>
          <w:tcPr>
            <w:tcW w:w="1260" w:type="dxa"/>
          </w:tcPr>
          <w:p w14:paraId="1155B55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11.6</w:t>
            </w:r>
          </w:p>
        </w:tc>
        <w:tc>
          <w:tcPr>
            <w:tcW w:w="1260" w:type="dxa"/>
          </w:tcPr>
          <w:p w14:paraId="1155B55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11.5</w:t>
            </w:r>
          </w:p>
        </w:tc>
      </w:tr>
      <w:tr w:rsidR="00E11384" w:rsidRPr="00C626EA" w14:paraId="1155B561" w14:textId="77777777" w:rsidTr="00820ED7">
        <w:tc>
          <w:tcPr>
            <w:tcW w:w="1080" w:type="dxa"/>
          </w:tcPr>
          <w:p w14:paraId="1155B55E"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2</w:t>
            </w:r>
          </w:p>
        </w:tc>
        <w:tc>
          <w:tcPr>
            <w:tcW w:w="1260" w:type="dxa"/>
          </w:tcPr>
          <w:p w14:paraId="1155B55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14.4</w:t>
            </w:r>
          </w:p>
        </w:tc>
        <w:tc>
          <w:tcPr>
            <w:tcW w:w="1260" w:type="dxa"/>
          </w:tcPr>
          <w:p w14:paraId="1155B56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13</w:t>
            </w:r>
          </w:p>
        </w:tc>
      </w:tr>
      <w:tr w:rsidR="00E11384" w:rsidRPr="00C626EA" w14:paraId="1155B565" w14:textId="77777777" w:rsidTr="00820ED7">
        <w:tc>
          <w:tcPr>
            <w:tcW w:w="1080" w:type="dxa"/>
          </w:tcPr>
          <w:p w14:paraId="1155B562"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3</w:t>
            </w:r>
          </w:p>
        </w:tc>
        <w:tc>
          <w:tcPr>
            <w:tcW w:w="1260" w:type="dxa"/>
          </w:tcPr>
          <w:p w14:paraId="1155B56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12.3</w:t>
            </w:r>
          </w:p>
        </w:tc>
        <w:tc>
          <w:tcPr>
            <w:tcW w:w="1260" w:type="dxa"/>
          </w:tcPr>
          <w:p w14:paraId="1155B56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11.3</w:t>
            </w:r>
          </w:p>
        </w:tc>
      </w:tr>
      <w:tr w:rsidR="00E11384" w:rsidRPr="00C626EA" w14:paraId="1155B569" w14:textId="77777777" w:rsidTr="00820ED7">
        <w:tc>
          <w:tcPr>
            <w:tcW w:w="1080" w:type="dxa"/>
          </w:tcPr>
          <w:p w14:paraId="1155B56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4</w:t>
            </w:r>
          </w:p>
        </w:tc>
        <w:tc>
          <w:tcPr>
            <w:tcW w:w="1260" w:type="dxa"/>
          </w:tcPr>
          <w:p w14:paraId="1155B56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12.9</w:t>
            </w:r>
          </w:p>
        </w:tc>
        <w:tc>
          <w:tcPr>
            <w:tcW w:w="1260" w:type="dxa"/>
          </w:tcPr>
          <w:p w14:paraId="1155B56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11.2</w:t>
            </w:r>
          </w:p>
        </w:tc>
      </w:tr>
      <w:tr w:rsidR="00E11384" w:rsidRPr="00C626EA" w14:paraId="1155B56D" w14:textId="77777777" w:rsidTr="00820ED7">
        <w:tc>
          <w:tcPr>
            <w:tcW w:w="1080" w:type="dxa"/>
          </w:tcPr>
          <w:p w14:paraId="1155B56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w:t>
            </w:r>
            <w:r>
              <w:rPr>
                <w:rFonts w:ascii="Times New Roman" w:hAnsi="Times New Roman" w:cs="Times New Roman"/>
              </w:rPr>
              <w:t>5</w:t>
            </w:r>
          </w:p>
        </w:tc>
        <w:tc>
          <w:tcPr>
            <w:tcW w:w="1260" w:type="dxa"/>
          </w:tcPr>
          <w:p w14:paraId="1155B56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11.7</w:t>
            </w:r>
          </w:p>
        </w:tc>
        <w:tc>
          <w:tcPr>
            <w:tcW w:w="1260" w:type="dxa"/>
          </w:tcPr>
          <w:p w14:paraId="1155B56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11.4</w:t>
            </w:r>
          </w:p>
        </w:tc>
      </w:tr>
      <w:tr w:rsidR="00E11384" w:rsidRPr="00C626EA" w14:paraId="1155B571" w14:textId="77777777" w:rsidTr="00820ED7">
        <w:tc>
          <w:tcPr>
            <w:tcW w:w="1080" w:type="dxa"/>
          </w:tcPr>
          <w:p w14:paraId="1155B56E"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w:t>
            </w:r>
            <w:r>
              <w:rPr>
                <w:rFonts w:ascii="Times New Roman" w:hAnsi="Times New Roman" w:cs="Times New Roman"/>
              </w:rPr>
              <w:t>6</w:t>
            </w:r>
          </w:p>
        </w:tc>
        <w:tc>
          <w:tcPr>
            <w:tcW w:w="1260" w:type="dxa"/>
          </w:tcPr>
          <w:p w14:paraId="1155B56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10.4</w:t>
            </w:r>
          </w:p>
        </w:tc>
        <w:tc>
          <w:tcPr>
            <w:tcW w:w="1260" w:type="dxa"/>
          </w:tcPr>
          <w:p w14:paraId="1155B57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10.2</w:t>
            </w:r>
          </w:p>
        </w:tc>
      </w:tr>
      <w:tr w:rsidR="00E11384" w:rsidRPr="00C626EA" w14:paraId="1155B575" w14:textId="77777777" w:rsidTr="00820ED7">
        <w:tc>
          <w:tcPr>
            <w:tcW w:w="1080" w:type="dxa"/>
          </w:tcPr>
          <w:p w14:paraId="1155B572"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1987</w:t>
            </w:r>
          </w:p>
        </w:tc>
        <w:tc>
          <w:tcPr>
            <w:tcW w:w="1260" w:type="dxa"/>
          </w:tcPr>
          <w:p w14:paraId="1155B57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10.1</w:t>
            </w:r>
          </w:p>
        </w:tc>
        <w:tc>
          <w:tcPr>
            <w:tcW w:w="1260" w:type="dxa"/>
          </w:tcPr>
          <w:p w14:paraId="1155B57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9.7</w:t>
            </w:r>
          </w:p>
        </w:tc>
      </w:tr>
      <w:tr w:rsidR="00E11384" w:rsidRPr="00C626EA" w14:paraId="1155B579" w14:textId="77777777" w:rsidTr="00820ED7">
        <w:tc>
          <w:tcPr>
            <w:tcW w:w="1080" w:type="dxa"/>
          </w:tcPr>
          <w:p w14:paraId="1155B57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1988</w:t>
            </w:r>
          </w:p>
        </w:tc>
        <w:tc>
          <w:tcPr>
            <w:tcW w:w="1260" w:type="dxa"/>
          </w:tcPr>
          <w:p w14:paraId="1155B57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10.8</w:t>
            </w:r>
          </w:p>
        </w:tc>
        <w:tc>
          <w:tcPr>
            <w:tcW w:w="1260" w:type="dxa"/>
          </w:tcPr>
          <w:p w14:paraId="1155B57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10.4</w:t>
            </w:r>
          </w:p>
        </w:tc>
      </w:tr>
      <w:tr w:rsidR="00E11384" w:rsidRPr="00C626EA" w14:paraId="1155B57D" w14:textId="77777777" w:rsidTr="00820ED7">
        <w:tc>
          <w:tcPr>
            <w:tcW w:w="1080" w:type="dxa"/>
          </w:tcPr>
          <w:p w14:paraId="1155B57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1989</w:t>
            </w:r>
          </w:p>
        </w:tc>
        <w:tc>
          <w:tcPr>
            <w:tcW w:w="1260" w:type="dxa"/>
          </w:tcPr>
          <w:p w14:paraId="1155B57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9.6</w:t>
            </w:r>
          </w:p>
        </w:tc>
        <w:tc>
          <w:tcPr>
            <w:tcW w:w="1260" w:type="dxa"/>
          </w:tcPr>
          <w:p w14:paraId="1155B57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9.2</w:t>
            </w:r>
          </w:p>
        </w:tc>
      </w:tr>
      <w:tr w:rsidR="00E11384" w:rsidRPr="00C626EA" w14:paraId="1155B581" w14:textId="77777777" w:rsidTr="00820ED7">
        <w:tc>
          <w:tcPr>
            <w:tcW w:w="1080" w:type="dxa"/>
          </w:tcPr>
          <w:p w14:paraId="1155B57E"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1990</w:t>
            </w:r>
          </w:p>
        </w:tc>
        <w:tc>
          <w:tcPr>
            <w:tcW w:w="1260" w:type="dxa"/>
          </w:tcPr>
          <w:p w14:paraId="1155B57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9.9</w:t>
            </w:r>
          </w:p>
        </w:tc>
        <w:tc>
          <w:tcPr>
            <w:tcW w:w="1260" w:type="dxa"/>
          </w:tcPr>
          <w:p w14:paraId="1155B58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8.5</w:t>
            </w:r>
          </w:p>
        </w:tc>
      </w:tr>
      <w:tr w:rsidR="00E11384" w:rsidRPr="00C626EA" w14:paraId="1155B585" w14:textId="77777777" w:rsidTr="00820ED7">
        <w:tc>
          <w:tcPr>
            <w:tcW w:w="1080" w:type="dxa"/>
          </w:tcPr>
          <w:p w14:paraId="1155B582"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1991</w:t>
            </w:r>
          </w:p>
        </w:tc>
        <w:tc>
          <w:tcPr>
            <w:tcW w:w="1260" w:type="dxa"/>
          </w:tcPr>
          <w:p w14:paraId="1155B58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9.2</w:t>
            </w:r>
          </w:p>
        </w:tc>
        <w:tc>
          <w:tcPr>
            <w:tcW w:w="1260" w:type="dxa"/>
          </w:tcPr>
          <w:p w14:paraId="1155B58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9.1</w:t>
            </w:r>
          </w:p>
        </w:tc>
      </w:tr>
      <w:tr w:rsidR="00E11384" w:rsidRPr="00C626EA" w14:paraId="1155B589" w14:textId="77777777" w:rsidTr="00820ED7">
        <w:tc>
          <w:tcPr>
            <w:tcW w:w="1080" w:type="dxa"/>
          </w:tcPr>
          <w:p w14:paraId="1155B58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1992</w:t>
            </w:r>
          </w:p>
        </w:tc>
        <w:tc>
          <w:tcPr>
            <w:tcW w:w="1260" w:type="dxa"/>
          </w:tcPr>
          <w:p w14:paraId="1155B58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8.3</w:t>
            </w:r>
          </w:p>
        </w:tc>
        <w:tc>
          <w:tcPr>
            <w:tcW w:w="1260" w:type="dxa"/>
          </w:tcPr>
          <w:p w14:paraId="1155B58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7.4</w:t>
            </w:r>
          </w:p>
        </w:tc>
      </w:tr>
      <w:tr w:rsidR="00E11384" w:rsidRPr="00C626EA" w14:paraId="1155B58D" w14:textId="77777777" w:rsidTr="00820ED7">
        <w:tc>
          <w:tcPr>
            <w:tcW w:w="1080" w:type="dxa"/>
          </w:tcPr>
          <w:p w14:paraId="1155B58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1993</w:t>
            </w:r>
          </w:p>
        </w:tc>
        <w:tc>
          <w:tcPr>
            <w:tcW w:w="1260" w:type="dxa"/>
          </w:tcPr>
          <w:p w14:paraId="1155B58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7.7</w:t>
            </w:r>
          </w:p>
        </w:tc>
        <w:tc>
          <w:tcPr>
            <w:tcW w:w="1260" w:type="dxa"/>
          </w:tcPr>
          <w:p w14:paraId="1155B58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7.1</w:t>
            </w:r>
          </w:p>
        </w:tc>
      </w:tr>
      <w:tr w:rsidR="00E11384" w:rsidRPr="00C626EA" w14:paraId="1155B591" w14:textId="77777777" w:rsidTr="00820ED7">
        <w:tc>
          <w:tcPr>
            <w:tcW w:w="1080" w:type="dxa"/>
          </w:tcPr>
          <w:p w14:paraId="1155B58E"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1994</w:t>
            </w:r>
          </w:p>
        </w:tc>
        <w:tc>
          <w:tcPr>
            <w:tcW w:w="1260" w:type="dxa"/>
          </w:tcPr>
          <w:p w14:paraId="1155B58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6.6</w:t>
            </w:r>
          </w:p>
        </w:tc>
        <w:tc>
          <w:tcPr>
            <w:tcW w:w="1260" w:type="dxa"/>
          </w:tcPr>
          <w:p w14:paraId="1155B59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w:t>
            </w:r>
          </w:p>
        </w:tc>
      </w:tr>
      <w:tr w:rsidR="00E11384" w:rsidRPr="00C626EA" w14:paraId="1155B595" w14:textId="77777777" w:rsidTr="00820ED7">
        <w:tc>
          <w:tcPr>
            <w:tcW w:w="1080" w:type="dxa"/>
          </w:tcPr>
          <w:p w14:paraId="1155B592"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1995</w:t>
            </w:r>
          </w:p>
        </w:tc>
        <w:tc>
          <w:tcPr>
            <w:tcW w:w="1260" w:type="dxa"/>
          </w:tcPr>
          <w:p w14:paraId="1155B59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7.2</w:t>
            </w:r>
          </w:p>
        </w:tc>
        <w:tc>
          <w:tcPr>
            <w:tcW w:w="1260" w:type="dxa"/>
          </w:tcPr>
          <w:p w14:paraId="1155B59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6.3</w:t>
            </w:r>
          </w:p>
        </w:tc>
      </w:tr>
      <w:tr w:rsidR="00E11384" w:rsidRPr="00C626EA" w14:paraId="1155B599" w14:textId="77777777" w:rsidTr="00820ED7">
        <w:tc>
          <w:tcPr>
            <w:tcW w:w="1080" w:type="dxa"/>
          </w:tcPr>
          <w:p w14:paraId="1155B59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1996</w:t>
            </w:r>
          </w:p>
        </w:tc>
        <w:tc>
          <w:tcPr>
            <w:tcW w:w="1260" w:type="dxa"/>
          </w:tcPr>
          <w:p w14:paraId="1155B59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6.4</w:t>
            </w:r>
          </w:p>
        </w:tc>
        <w:tc>
          <w:tcPr>
            <w:tcW w:w="1260" w:type="dxa"/>
          </w:tcPr>
          <w:p w14:paraId="1155B59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w:t>
            </w:r>
          </w:p>
        </w:tc>
      </w:tr>
      <w:tr w:rsidR="00E11384" w:rsidRPr="00C626EA" w14:paraId="1155B59D" w14:textId="77777777" w:rsidTr="00820ED7">
        <w:tc>
          <w:tcPr>
            <w:tcW w:w="1080" w:type="dxa"/>
          </w:tcPr>
          <w:p w14:paraId="1155B59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1997</w:t>
            </w:r>
          </w:p>
        </w:tc>
        <w:tc>
          <w:tcPr>
            <w:tcW w:w="1260" w:type="dxa"/>
          </w:tcPr>
          <w:p w14:paraId="1155B59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5.3</w:t>
            </w:r>
          </w:p>
        </w:tc>
        <w:tc>
          <w:tcPr>
            <w:tcW w:w="1260" w:type="dxa"/>
          </w:tcPr>
          <w:p w14:paraId="1155B59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w:t>
            </w:r>
          </w:p>
        </w:tc>
      </w:tr>
      <w:tr w:rsidR="00E11384" w:rsidRPr="00C626EA" w14:paraId="1155B5A1" w14:textId="77777777" w:rsidTr="00820ED7">
        <w:tc>
          <w:tcPr>
            <w:tcW w:w="1080" w:type="dxa"/>
          </w:tcPr>
          <w:p w14:paraId="1155B59E" w14:textId="77777777" w:rsidR="00E11384" w:rsidRPr="00C626EA" w:rsidRDefault="00E11384" w:rsidP="00E11384">
            <w:pPr>
              <w:jc w:val="center"/>
              <w:rPr>
                <w:rFonts w:ascii="Times New Roman" w:hAnsi="Times New Roman" w:cs="Times New Roman"/>
              </w:rPr>
            </w:pPr>
            <w:r w:rsidRPr="00C626EA">
              <w:rPr>
                <w:rFonts w:ascii="Times New Roman" w:hAnsi="Times New Roman" w:cs="Times New Roman"/>
              </w:rPr>
              <w:t>1998</w:t>
            </w:r>
          </w:p>
        </w:tc>
        <w:tc>
          <w:tcPr>
            <w:tcW w:w="1260" w:type="dxa"/>
          </w:tcPr>
          <w:p w14:paraId="1155B59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4.7</w:t>
            </w:r>
          </w:p>
        </w:tc>
        <w:tc>
          <w:tcPr>
            <w:tcW w:w="1260" w:type="dxa"/>
          </w:tcPr>
          <w:p w14:paraId="1155B5A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4.7</w:t>
            </w:r>
          </w:p>
        </w:tc>
      </w:tr>
      <w:tr w:rsidR="00E11384" w:rsidRPr="00C626EA" w14:paraId="1155B5A5" w14:textId="77777777" w:rsidTr="00820ED7">
        <w:tc>
          <w:tcPr>
            <w:tcW w:w="1080" w:type="dxa"/>
          </w:tcPr>
          <w:p w14:paraId="1155B5A2" w14:textId="77777777" w:rsidR="00E11384" w:rsidRPr="00C626EA" w:rsidRDefault="00E11384" w:rsidP="00E11384">
            <w:pPr>
              <w:jc w:val="center"/>
              <w:rPr>
                <w:rFonts w:ascii="Times New Roman" w:hAnsi="Times New Roman" w:cs="Times New Roman"/>
              </w:rPr>
            </w:pPr>
            <w:r w:rsidRPr="00C626EA">
              <w:rPr>
                <w:rFonts w:ascii="Times New Roman" w:hAnsi="Times New Roman" w:cs="Times New Roman"/>
              </w:rPr>
              <w:t>1999</w:t>
            </w:r>
          </w:p>
        </w:tc>
        <w:tc>
          <w:tcPr>
            <w:tcW w:w="1260" w:type="dxa"/>
          </w:tcPr>
          <w:p w14:paraId="1155B5A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w:t>
            </w:r>
          </w:p>
        </w:tc>
        <w:tc>
          <w:tcPr>
            <w:tcW w:w="1260" w:type="dxa"/>
          </w:tcPr>
          <w:p w14:paraId="1155B5A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4.6</w:t>
            </w:r>
          </w:p>
        </w:tc>
      </w:tr>
      <w:tr w:rsidR="00E11384" w:rsidRPr="00C626EA" w14:paraId="1155B5A9" w14:textId="77777777" w:rsidTr="00820ED7">
        <w:tc>
          <w:tcPr>
            <w:tcW w:w="1080" w:type="dxa"/>
          </w:tcPr>
          <w:p w14:paraId="1155B5A6" w14:textId="77777777" w:rsidR="00E11384" w:rsidRPr="00C626EA" w:rsidRDefault="00E11384" w:rsidP="00E11384">
            <w:pPr>
              <w:jc w:val="center"/>
              <w:rPr>
                <w:rFonts w:ascii="Times New Roman" w:hAnsi="Times New Roman" w:cs="Times New Roman"/>
              </w:rPr>
            </w:pPr>
            <w:r w:rsidRPr="00C626EA">
              <w:rPr>
                <w:rFonts w:ascii="Times New Roman" w:hAnsi="Times New Roman" w:cs="Times New Roman"/>
              </w:rPr>
              <w:t>2000</w:t>
            </w:r>
          </w:p>
        </w:tc>
        <w:tc>
          <w:tcPr>
            <w:tcW w:w="1260" w:type="dxa"/>
          </w:tcPr>
          <w:p w14:paraId="1155B5A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4.5</w:t>
            </w:r>
          </w:p>
        </w:tc>
        <w:tc>
          <w:tcPr>
            <w:tcW w:w="1260" w:type="dxa"/>
          </w:tcPr>
          <w:p w14:paraId="1155B5A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4.3</w:t>
            </w:r>
          </w:p>
        </w:tc>
      </w:tr>
      <w:tr w:rsidR="00E11384" w:rsidRPr="00C626EA" w14:paraId="1155B5AD" w14:textId="77777777" w:rsidTr="00E11384">
        <w:tc>
          <w:tcPr>
            <w:tcW w:w="1080" w:type="dxa"/>
          </w:tcPr>
          <w:p w14:paraId="1155B5AA" w14:textId="77777777" w:rsidR="00E11384" w:rsidRPr="00C626EA" w:rsidRDefault="00E11384" w:rsidP="00E11384">
            <w:pPr>
              <w:jc w:val="center"/>
              <w:rPr>
                <w:rFonts w:ascii="Times New Roman" w:hAnsi="Times New Roman" w:cs="Times New Roman"/>
              </w:rPr>
            </w:pPr>
            <w:r>
              <w:rPr>
                <w:rFonts w:ascii="Times New Roman" w:hAnsi="Times New Roman" w:cs="Times New Roman"/>
              </w:rPr>
              <w:t>2001</w:t>
            </w:r>
          </w:p>
        </w:tc>
        <w:tc>
          <w:tcPr>
            <w:tcW w:w="1260" w:type="dxa"/>
          </w:tcPr>
          <w:p w14:paraId="1155B5A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5.5</w:t>
            </w:r>
          </w:p>
        </w:tc>
        <w:tc>
          <w:tcPr>
            <w:tcW w:w="1260" w:type="dxa"/>
          </w:tcPr>
          <w:p w14:paraId="1155B5A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4.7</w:t>
            </w:r>
          </w:p>
        </w:tc>
      </w:tr>
      <w:tr w:rsidR="00E11384" w:rsidRPr="00C626EA" w14:paraId="1155B5B1" w14:textId="77777777" w:rsidTr="00820ED7">
        <w:tc>
          <w:tcPr>
            <w:tcW w:w="1080" w:type="dxa"/>
          </w:tcPr>
          <w:p w14:paraId="1155B5AE" w14:textId="77777777" w:rsidR="00E11384" w:rsidRPr="00C626EA" w:rsidRDefault="00E11384" w:rsidP="00E11384">
            <w:pPr>
              <w:jc w:val="center"/>
              <w:rPr>
                <w:rFonts w:ascii="Times New Roman" w:hAnsi="Times New Roman" w:cs="Times New Roman"/>
              </w:rPr>
            </w:pPr>
            <w:r>
              <w:rPr>
                <w:rFonts w:ascii="Times New Roman" w:hAnsi="Times New Roman" w:cs="Times New Roman"/>
              </w:rPr>
              <w:t>2002</w:t>
            </w:r>
          </w:p>
        </w:tc>
        <w:tc>
          <w:tcPr>
            <w:tcW w:w="1260" w:type="dxa"/>
          </w:tcPr>
          <w:p w14:paraId="1155B5A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4.6</w:t>
            </w:r>
          </w:p>
        </w:tc>
        <w:tc>
          <w:tcPr>
            <w:tcW w:w="1260" w:type="dxa"/>
          </w:tcPr>
          <w:p w14:paraId="1155B5B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4.5</w:t>
            </w:r>
          </w:p>
        </w:tc>
      </w:tr>
      <w:tr w:rsidR="00E11384" w:rsidRPr="00C626EA" w14:paraId="1155B5B5" w14:textId="77777777" w:rsidTr="00820ED7">
        <w:tc>
          <w:tcPr>
            <w:tcW w:w="1080" w:type="dxa"/>
          </w:tcPr>
          <w:p w14:paraId="1155B5B2"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2003</w:t>
            </w:r>
          </w:p>
        </w:tc>
        <w:tc>
          <w:tcPr>
            <w:tcW w:w="1260" w:type="dxa"/>
          </w:tcPr>
          <w:p w14:paraId="1155B5B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3.9</w:t>
            </w:r>
          </w:p>
        </w:tc>
        <w:tc>
          <w:tcPr>
            <w:tcW w:w="1260" w:type="dxa"/>
          </w:tcPr>
          <w:p w14:paraId="1155B5B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3.9</w:t>
            </w:r>
          </w:p>
        </w:tc>
      </w:tr>
      <w:tr w:rsidR="00E11384" w:rsidRPr="00C626EA" w14:paraId="1155B5B9" w14:textId="77777777" w:rsidTr="00820ED7">
        <w:tc>
          <w:tcPr>
            <w:tcW w:w="1080" w:type="dxa"/>
          </w:tcPr>
          <w:p w14:paraId="1155B5B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2004</w:t>
            </w:r>
          </w:p>
        </w:tc>
        <w:tc>
          <w:tcPr>
            <w:tcW w:w="1260" w:type="dxa"/>
          </w:tcPr>
          <w:p w14:paraId="1155B5B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w:t>
            </w:r>
          </w:p>
        </w:tc>
        <w:tc>
          <w:tcPr>
            <w:tcW w:w="1260" w:type="dxa"/>
          </w:tcPr>
          <w:p w14:paraId="1155B5B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3.5</w:t>
            </w:r>
          </w:p>
        </w:tc>
      </w:tr>
      <w:tr w:rsidR="00E11384" w:rsidRPr="00C626EA" w14:paraId="1155B5BD" w14:textId="77777777" w:rsidTr="00820ED7">
        <w:tc>
          <w:tcPr>
            <w:tcW w:w="1080" w:type="dxa"/>
          </w:tcPr>
          <w:p w14:paraId="1155B5B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2005</w:t>
            </w:r>
          </w:p>
        </w:tc>
        <w:tc>
          <w:tcPr>
            <w:tcW w:w="1260" w:type="dxa"/>
          </w:tcPr>
          <w:p w14:paraId="1155B5B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3.9</w:t>
            </w:r>
          </w:p>
        </w:tc>
        <w:tc>
          <w:tcPr>
            <w:tcW w:w="1260" w:type="dxa"/>
          </w:tcPr>
          <w:p w14:paraId="1155B5B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3.6</w:t>
            </w:r>
          </w:p>
        </w:tc>
      </w:tr>
    </w:tbl>
    <w:p w14:paraId="1155B5BE" w14:textId="77777777" w:rsidR="00D66D4F" w:rsidRDefault="00D66D4F">
      <w:pPr>
        <w:rPr>
          <w:rFonts w:ascii="Times New Roman" w:eastAsia="Times New Roman" w:hAnsi="Times New Roman" w:cs="Times New Roman"/>
          <w:b/>
          <w:bCs/>
          <w:sz w:val="24"/>
          <w:szCs w:val="24"/>
        </w:rPr>
      </w:pPr>
      <w:bookmarkStart w:id="118" w:name="_Toc400358599"/>
      <w:r>
        <w:rPr>
          <w:rFonts w:ascii="Times New Roman" w:hAnsi="Times New Roman"/>
          <w:sz w:val="24"/>
          <w:szCs w:val="24"/>
        </w:rPr>
        <w:br w:type="page"/>
      </w:r>
    </w:p>
    <w:p w14:paraId="1155B5BF" w14:textId="77777777" w:rsidR="009A495B" w:rsidRDefault="009A495B" w:rsidP="00B95456">
      <w:pPr>
        <w:pStyle w:val="Caption"/>
        <w:keepNext/>
        <w:jc w:val="center"/>
        <w:rPr>
          <w:rFonts w:ascii="Times New Roman" w:hAnsi="Times New Roman"/>
          <w:sz w:val="24"/>
          <w:szCs w:val="24"/>
        </w:rPr>
      </w:pPr>
    </w:p>
    <w:p w14:paraId="1155B5C0" w14:textId="77777777" w:rsidR="00B95456" w:rsidRDefault="00B95456" w:rsidP="00B95456">
      <w:pPr>
        <w:pStyle w:val="Caption"/>
        <w:keepNext/>
        <w:jc w:val="center"/>
        <w:rPr>
          <w:rFonts w:ascii="Times New Roman" w:hAnsi="Times New Roman"/>
          <w:sz w:val="24"/>
          <w:szCs w:val="24"/>
        </w:rPr>
      </w:pPr>
      <w:r w:rsidRPr="00451CA8">
        <w:rPr>
          <w:rFonts w:ascii="Times New Roman" w:hAnsi="Times New Roman"/>
          <w:sz w:val="24"/>
          <w:szCs w:val="24"/>
        </w:rPr>
        <w:t xml:space="preserve">Figure </w:t>
      </w:r>
      <w:r w:rsidR="00101043" w:rsidRPr="00451CA8">
        <w:rPr>
          <w:rFonts w:ascii="Times New Roman" w:hAnsi="Times New Roman"/>
          <w:sz w:val="24"/>
          <w:szCs w:val="24"/>
        </w:rPr>
        <w:fldChar w:fldCharType="begin"/>
      </w:r>
      <w:r w:rsidRPr="00451CA8">
        <w:rPr>
          <w:rFonts w:ascii="Times New Roman" w:hAnsi="Times New Roman"/>
          <w:sz w:val="24"/>
          <w:szCs w:val="24"/>
        </w:rPr>
        <w:instrText xml:space="preserve"> SEQ Figure \* ARABIC </w:instrText>
      </w:r>
      <w:r w:rsidR="00101043" w:rsidRPr="00451CA8">
        <w:rPr>
          <w:rFonts w:ascii="Times New Roman" w:hAnsi="Times New Roman"/>
          <w:sz w:val="24"/>
          <w:szCs w:val="24"/>
        </w:rPr>
        <w:fldChar w:fldCharType="separate"/>
      </w:r>
      <w:r w:rsidR="00E0691D">
        <w:rPr>
          <w:rFonts w:ascii="Times New Roman" w:hAnsi="Times New Roman"/>
          <w:noProof/>
          <w:sz w:val="24"/>
          <w:szCs w:val="24"/>
        </w:rPr>
        <w:t>2</w:t>
      </w:r>
      <w:r w:rsidR="00101043" w:rsidRPr="00451CA8">
        <w:rPr>
          <w:rFonts w:ascii="Times New Roman" w:hAnsi="Times New Roman"/>
          <w:sz w:val="24"/>
          <w:szCs w:val="24"/>
        </w:rPr>
        <w:fldChar w:fldCharType="end"/>
      </w:r>
      <w:r w:rsidRPr="00451CA8">
        <w:rPr>
          <w:rFonts w:ascii="Times New Roman" w:hAnsi="Times New Roman"/>
          <w:sz w:val="24"/>
          <w:szCs w:val="24"/>
        </w:rPr>
        <w:t xml:space="preserve">.  Grants Pass </w:t>
      </w:r>
      <w:r>
        <w:rPr>
          <w:rFonts w:ascii="Times New Roman" w:hAnsi="Times New Roman"/>
          <w:sz w:val="24"/>
          <w:szCs w:val="24"/>
        </w:rPr>
        <w:t>Carbon Monoxide Trend</w:t>
      </w:r>
      <w:r w:rsidR="007E407E">
        <w:rPr>
          <w:rFonts w:ascii="Times New Roman" w:hAnsi="Times New Roman"/>
          <w:sz w:val="24"/>
          <w:szCs w:val="24"/>
        </w:rPr>
        <w:t xml:space="preserve"> </w:t>
      </w:r>
      <w:r>
        <w:rPr>
          <w:rFonts w:ascii="Times New Roman" w:hAnsi="Times New Roman"/>
          <w:sz w:val="24"/>
          <w:szCs w:val="24"/>
        </w:rPr>
        <w:t>2</w:t>
      </w:r>
      <w:r w:rsidRPr="008E28D7">
        <w:rPr>
          <w:rFonts w:ascii="Times New Roman" w:hAnsi="Times New Roman"/>
          <w:sz w:val="24"/>
          <w:szCs w:val="24"/>
          <w:vertAlign w:val="superscript"/>
        </w:rPr>
        <w:t>nd</w:t>
      </w:r>
      <w:r>
        <w:rPr>
          <w:rFonts w:ascii="Times New Roman" w:hAnsi="Times New Roman"/>
          <w:sz w:val="24"/>
          <w:szCs w:val="24"/>
        </w:rPr>
        <w:t xml:space="preserve"> </w:t>
      </w:r>
      <w:r w:rsidR="007E407E">
        <w:rPr>
          <w:rFonts w:ascii="Times New Roman" w:hAnsi="Times New Roman"/>
          <w:sz w:val="24"/>
          <w:szCs w:val="24"/>
        </w:rPr>
        <w:t>h</w:t>
      </w:r>
      <w:r>
        <w:rPr>
          <w:rFonts w:ascii="Times New Roman" w:hAnsi="Times New Roman"/>
          <w:sz w:val="24"/>
          <w:szCs w:val="24"/>
        </w:rPr>
        <w:t>ighest 8</w:t>
      </w:r>
      <w:r w:rsidRPr="00451CA8">
        <w:rPr>
          <w:rFonts w:ascii="Times New Roman" w:hAnsi="Times New Roman"/>
          <w:sz w:val="24"/>
          <w:szCs w:val="24"/>
        </w:rPr>
        <w:t xml:space="preserve">-hour </w:t>
      </w:r>
      <w:r w:rsidR="007E407E">
        <w:rPr>
          <w:rFonts w:ascii="Times New Roman" w:hAnsi="Times New Roman"/>
          <w:sz w:val="24"/>
          <w:szCs w:val="24"/>
        </w:rPr>
        <w:t>a</w:t>
      </w:r>
      <w:r>
        <w:rPr>
          <w:rFonts w:ascii="Times New Roman" w:hAnsi="Times New Roman"/>
          <w:sz w:val="24"/>
          <w:szCs w:val="24"/>
        </w:rPr>
        <w:t>verage, 1980-2005</w:t>
      </w:r>
      <w:bookmarkEnd w:id="118"/>
    </w:p>
    <w:p w14:paraId="1155B5C1" w14:textId="77777777" w:rsidR="00B95456" w:rsidRPr="00451CA8" w:rsidRDefault="00B95456" w:rsidP="00B95456">
      <w:pPr>
        <w:pStyle w:val="Caption"/>
        <w:jc w:val="center"/>
        <w:rPr>
          <w:rFonts w:ascii="Times New Roman" w:hAnsi="Times New Roman"/>
          <w:color w:val="000000"/>
          <w:sz w:val="24"/>
          <w:szCs w:val="24"/>
        </w:rPr>
      </w:pPr>
    </w:p>
    <w:bookmarkStart w:id="119" w:name="_MON_1476801477"/>
    <w:bookmarkEnd w:id="119"/>
    <w:p w14:paraId="1155B5C2" w14:textId="77777777" w:rsidR="00906892" w:rsidRDefault="00436B73" w:rsidP="00DC1F30">
      <w:pPr>
        <w:jc w:val="center"/>
      </w:pPr>
      <w:r>
        <w:object w:dxaOrig="16217" w:dyaOrig="10191" w14:anchorId="1155B774">
          <v:shape id="_x0000_i1028" type="#_x0000_t75" style="width:390pt;height:244.5pt" o:ole="">
            <v:imagedata r:id="rId30" o:title=""/>
          </v:shape>
          <o:OLEObject Type="Embed" ProgID="Excel.Sheet.12" ShapeID="_x0000_i1028" DrawAspect="Content" ObjectID="_1485148860" r:id="rId31"/>
        </w:object>
      </w:r>
    </w:p>
    <w:p w14:paraId="1155B5C3" w14:textId="77777777" w:rsidR="00DC1F30" w:rsidRDefault="00DC1F30" w:rsidP="007371A7">
      <w:pPr>
        <w:pStyle w:val="Heading1"/>
      </w:pPr>
    </w:p>
    <w:p w14:paraId="1155B5C4" w14:textId="77777777" w:rsidR="00396F3F" w:rsidRPr="00D65989" w:rsidRDefault="00AE1BF9" w:rsidP="007371A7">
      <w:pPr>
        <w:pStyle w:val="Heading1"/>
      </w:pPr>
      <w:bookmarkStart w:id="120" w:name="_Toc400953942"/>
      <w:r w:rsidRPr="00D66D4F">
        <w:t>4</w:t>
      </w:r>
      <w:r w:rsidR="00396F3F" w:rsidRPr="00D66D4F">
        <w:t xml:space="preserve">. </w:t>
      </w:r>
      <w:r w:rsidR="00DB4D94" w:rsidRPr="00D66D4F">
        <w:t xml:space="preserve"> </w:t>
      </w:r>
      <w:r w:rsidR="00396F3F" w:rsidRPr="00D66D4F">
        <w:t>Limited Maintenance</w:t>
      </w:r>
      <w:r w:rsidR="00396F3F" w:rsidRPr="00D65989">
        <w:t xml:space="preserve"> Plan Option</w:t>
      </w:r>
      <w:bookmarkEnd w:id="120"/>
    </w:p>
    <w:p w14:paraId="1155B5C5" w14:textId="77777777" w:rsidR="007E7E80" w:rsidRDefault="007E7E80" w:rsidP="00396F3F">
      <w:pPr>
        <w:autoSpaceDE w:val="0"/>
        <w:autoSpaceDN w:val="0"/>
        <w:adjustRightInd w:val="0"/>
        <w:spacing w:after="0"/>
        <w:rPr>
          <w:rFonts w:ascii="Times New Roman" w:hAnsi="Times New Roman" w:cs="Times New Roman"/>
          <w:color w:val="000000"/>
          <w:sz w:val="24"/>
          <w:szCs w:val="24"/>
        </w:rPr>
      </w:pPr>
    </w:p>
    <w:p w14:paraId="1155B5C6" w14:textId="77777777" w:rsidR="00AC4BCC" w:rsidRDefault="00AC4BCC" w:rsidP="00AC4BCC">
      <w:pPr>
        <w:autoSpaceDE w:val="0"/>
        <w:autoSpaceDN w:val="0"/>
        <w:adjustRightInd w:val="0"/>
        <w:spacing w:after="0"/>
        <w:rPr>
          <w:rFonts w:ascii="Times New Roman" w:hAnsi="Times New Roman" w:cs="Times New Roman"/>
          <w:sz w:val="24"/>
          <w:szCs w:val="24"/>
        </w:rPr>
      </w:pPr>
      <w:r w:rsidRPr="00D65989">
        <w:rPr>
          <w:rFonts w:ascii="Times New Roman" w:hAnsi="Times New Roman" w:cs="Times New Roman"/>
          <w:color w:val="000000"/>
          <w:sz w:val="24"/>
          <w:szCs w:val="24"/>
        </w:rPr>
        <w:t>EPA developed the Limited Maintenance Plan (LMP) option for areas with little risk of re-violating the</w:t>
      </w:r>
      <w:r>
        <w:rPr>
          <w:rFonts w:ascii="Times New Roman" w:hAnsi="Times New Roman" w:cs="Times New Roman"/>
          <w:color w:val="000000"/>
          <w:sz w:val="24"/>
          <w:szCs w:val="24"/>
        </w:rPr>
        <w:t xml:space="preserve"> carbon monoxide</w:t>
      </w:r>
      <w:r w:rsidRPr="00D65989">
        <w:rPr>
          <w:rFonts w:ascii="Times New Roman" w:hAnsi="Times New Roman" w:cs="Times New Roman"/>
          <w:color w:val="000000"/>
          <w:sz w:val="24"/>
          <w:szCs w:val="24"/>
        </w:rPr>
        <w:t xml:space="preserve"> standard</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see 1995 </w:t>
      </w:r>
      <w:r w:rsidR="004448B7">
        <w:rPr>
          <w:rFonts w:ascii="Times New Roman" w:hAnsi="Times New Roman" w:cs="Times New Roman"/>
          <w:sz w:val="24"/>
          <w:szCs w:val="24"/>
        </w:rPr>
        <w:t>Paisie</w:t>
      </w:r>
      <w:r>
        <w:rPr>
          <w:rFonts w:ascii="Times New Roman" w:hAnsi="Times New Roman" w:cs="Times New Roman"/>
          <w:sz w:val="24"/>
          <w:szCs w:val="24"/>
        </w:rPr>
        <w:t xml:space="preserve"> Memo, Appendix A</w:t>
      </w:r>
      <w:r>
        <w:rPr>
          <w:rFonts w:ascii="Times New Roman" w:hAnsi="Times New Roman" w:cs="Times New Roman"/>
          <w:color w:val="000000"/>
          <w:sz w:val="24"/>
          <w:szCs w:val="24"/>
        </w:rPr>
        <w:t>)</w:t>
      </w:r>
      <w:r w:rsidRPr="00D659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EPA allows states to use this policy to prepare the required second 10-year maintenance</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plans, if the </w:t>
      </w:r>
      <w:r>
        <w:rPr>
          <w:rFonts w:ascii="Times New Roman" w:hAnsi="Times New Roman" w:cs="Times New Roman"/>
          <w:sz w:val="24"/>
          <w:szCs w:val="24"/>
        </w:rPr>
        <w:t>monitoring data show the design value is at or below 85 percent of the 8-hour CO standard, or 7.65 p</w:t>
      </w:r>
      <w:r w:rsidR="00DB75AE">
        <w:rPr>
          <w:rFonts w:ascii="Times New Roman" w:hAnsi="Times New Roman" w:cs="Times New Roman"/>
          <w:sz w:val="24"/>
          <w:szCs w:val="24"/>
        </w:rPr>
        <w:t>pm</w:t>
      </w:r>
      <w:r>
        <w:rPr>
          <w:rFonts w:ascii="Times New Roman" w:hAnsi="Times New Roman" w:cs="Times New Roman"/>
          <w:sz w:val="24"/>
          <w:szCs w:val="24"/>
        </w:rPr>
        <w:t xml:space="preserve">. </w:t>
      </w:r>
      <w:r w:rsidR="00FD2B20">
        <w:rPr>
          <w:rFonts w:ascii="Times New Roman" w:hAnsi="Times New Roman" w:cs="Times New Roman"/>
          <w:sz w:val="24"/>
          <w:szCs w:val="24"/>
        </w:rPr>
        <w:t xml:space="preserve">Determining the design value in this case is based on the higher of the two annual second highs in a two year calendar period.  </w:t>
      </w:r>
      <w:r w:rsidR="000A5E0F">
        <w:rPr>
          <w:rFonts w:ascii="Times New Roman" w:hAnsi="Times New Roman" w:cs="Times New Roman"/>
          <w:sz w:val="24"/>
          <w:szCs w:val="24"/>
        </w:rPr>
        <w:t xml:space="preserve">The </w:t>
      </w:r>
      <w:r w:rsidR="00E160B9">
        <w:rPr>
          <w:rFonts w:ascii="Times New Roman" w:hAnsi="Times New Roman" w:cs="Times New Roman"/>
          <w:sz w:val="24"/>
          <w:szCs w:val="24"/>
        </w:rPr>
        <w:t xml:space="preserve">Grants Pass </w:t>
      </w:r>
      <w:r w:rsidR="000A5E0F">
        <w:rPr>
          <w:rFonts w:ascii="Times New Roman" w:hAnsi="Times New Roman" w:cs="Times New Roman"/>
          <w:sz w:val="24"/>
          <w:szCs w:val="24"/>
        </w:rPr>
        <w:t>8-hour design value is 4.</w:t>
      </w:r>
      <w:r w:rsidR="009433F6">
        <w:rPr>
          <w:rFonts w:ascii="Times New Roman" w:hAnsi="Times New Roman" w:cs="Times New Roman"/>
          <w:sz w:val="24"/>
          <w:szCs w:val="24"/>
        </w:rPr>
        <w:t>0</w:t>
      </w:r>
      <w:r w:rsidR="000A5E0F">
        <w:rPr>
          <w:rFonts w:ascii="Times New Roman" w:hAnsi="Times New Roman" w:cs="Times New Roman"/>
          <w:sz w:val="24"/>
          <w:szCs w:val="24"/>
        </w:rPr>
        <w:t xml:space="preserve"> ppm</w:t>
      </w:r>
      <w:r w:rsidR="00E160B9">
        <w:rPr>
          <w:rFonts w:ascii="Times New Roman" w:hAnsi="Times New Roman" w:cs="Times New Roman"/>
          <w:sz w:val="24"/>
          <w:szCs w:val="24"/>
        </w:rPr>
        <w:t>,</w:t>
      </w:r>
      <w:r w:rsidR="000A5E0F">
        <w:rPr>
          <w:rFonts w:ascii="Times New Roman" w:hAnsi="Times New Roman" w:cs="Times New Roman"/>
          <w:sz w:val="24"/>
          <w:szCs w:val="24"/>
        </w:rPr>
        <w:t xml:space="preserve"> based on </w:t>
      </w:r>
      <w:r>
        <w:rPr>
          <w:rFonts w:ascii="Times New Roman" w:hAnsi="Times New Roman" w:cs="Times New Roman"/>
          <w:sz w:val="24"/>
          <w:szCs w:val="24"/>
        </w:rPr>
        <w:t>the two most recent years of data (2004-2005)</w:t>
      </w:r>
      <w:r w:rsidR="00FD2B20">
        <w:rPr>
          <w:rFonts w:ascii="Times New Roman" w:hAnsi="Times New Roman" w:cs="Times New Roman"/>
          <w:sz w:val="24"/>
          <w:szCs w:val="24"/>
        </w:rPr>
        <w:t xml:space="preserve">.  This is </w:t>
      </w:r>
      <w:r>
        <w:rPr>
          <w:rFonts w:ascii="Times New Roman" w:hAnsi="Times New Roman" w:cs="Times New Roman"/>
          <w:sz w:val="24"/>
          <w:szCs w:val="24"/>
        </w:rPr>
        <w:t xml:space="preserve">well below </w:t>
      </w:r>
      <w:r w:rsidR="00E160B9">
        <w:rPr>
          <w:rFonts w:ascii="Times New Roman" w:hAnsi="Times New Roman" w:cs="Times New Roman"/>
          <w:sz w:val="24"/>
          <w:szCs w:val="24"/>
        </w:rPr>
        <w:t xml:space="preserve">both </w:t>
      </w:r>
      <w:r>
        <w:rPr>
          <w:rFonts w:ascii="Times New Roman" w:hAnsi="Times New Roman" w:cs="Times New Roman"/>
          <w:sz w:val="24"/>
          <w:szCs w:val="24"/>
        </w:rPr>
        <w:t xml:space="preserve">the </w:t>
      </w:r>
      <w:r w:rsidR="00FD2B20">
        <w:rPr>
          <w:rFonts w:ascii="Times New Roman" w:hAnsi="Times New Roman" w:cs="Times New Roman"/>
          <w:sz w:val="24"/>
          <w:szCs w:val="24"/>
        </w:rPr>
        <w:t xml:space="preserve">8-hour </w:t>
      </w:r>
      <w:r>
        <w:rPr>
          <w:rFonts w:ascii="Times New Roman" w:hAnsi="Times New Roman" w:cs="Times New Roman"/>
          <w:sz w:val="24"/>
          <w:szCs w:val="24"/>
        </w:rPr>
        <w:t>standard</w:t>
      </w:r>
      <w:r w:rsidR="00E160B9">
        <w:rPr>
          <w:rFonts w:ascii="Times New Roman" w:hAnsi="Times New Roman" w:cs="Times New Roman"/>
          <w:sz w:val="24"/>
          <w:szCs w:val="24"/>
        </w:rPr>
        <w:t xml:space="preserve"> and </w:t>
      </w:r>
      <w:r w:rsidR="00FD2B20">
        <w:rPr>
          <w:rFonts w:ascii="Times New Roman" w:hAnsi="Times New Roman" w:cs="Times New Roman"/>
          <w:sz w:val="24"/>
          <w:szCs w:val="24"/>
        </w:rPr>
        <w:t xml:space="preserve">the </w:t>
      </w:r>
      <w:r w:rsidR="00E160B9">
        <w:rPr>
          <w:rFonts w:ascii="Times New Roman" w:hAnsi="Times New Roman" w:cs="Times New Roman"/>
          <w:sz w:val="24"/>
          <w:szCs w:val="24"/>
        </w:rPr>
        <w:t xml:space="preserve">85 percent level, so the area is </w:t>
      </w:r>
      <w:r>
        <w:rPr>
          <w:rFonts w:ascii="Times New Roman" w:hAnsi="Times New Roman" w:cs="Times New Roman"/>
          <w:sz w:val="24"/>
          <w:szCs w:val="24"/>
        </w:rPr>
        <w:t>eligible for the LMP option.</w:t>
      </w:r>
    </w:p>
    <w:p w14:paraId="1155B5C7" w14:textId="77777777" w:rsidR="00AC4BCC" w:rsidRDefault="00AC4BCC" w:rsidP="00AC4BCC">
      <w:pPr>
        <w:autoSpaceDE w:val="0"/>
        <w:autoSpaceDN w:val="0"/>
        <w:adjustRightInd w:val="0"/>
        <w:spacing w:after="0"/>
        <w:rPr>
          <w:rFonts w:ascii="Times New Roman" w:hAnsi="Times New Roman" w:cs="Times New Roman"/>
          <w:sz w:val="24"/>
          <w:szCs w:val="24"/>
        </w:rPr>
      </w:pPr>
    </w:p>
    <w:p w14:paraId="1155B5C8" w14:textId="77777777" w:rsidR="000A5E0F" w:rsidRDefault="00AC4BCC" w:rsidP="00AC4BCC">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sz w:val="24"/>
          <w:szCs w:val="24"/>
        </w:rPr>
        <w:t xml:space="preserve">The LMP approach does not require future year emission projections or a maintenance demonstration. A LMP must include an attainment inventory, provisions for verification of continued attainment, a contingency plan and a statement regarding conformity determinations. Due to the low measured CO values in </w:t>
      </w:r>
      <w:r w:rsidR="00FD2B20">
        <w:rPr>
          <w:rFonts w:ascii="Times New Roman" w:hAnsi="Times New Roman" w:cs="Times New Roman"/>
          <w:sz w:val="24"/>
          <w:szCs w:val="24"/>
        </w:rPr>
        <w:t xml:space="preserve">Grants Pass </w:t>
      </w:r>
      <w:r>
        <w:rPr>
          <w:rFonts w:ascii="Times New Roman" w:hAnsi="Times New Roman" w:cs="Times New Roman"/>
          <w:sz w:val="24"/>
          <w:szCs w:val="24"/>
        </w:rPr>
        <w:t xml:space="preserve">over the past </w:t>
      </w:r>
      <w:r w:rsidR="00FD2B20">
        <w:rPr>
          <w:rFonts w:ascii="Times New Roman" w:hAnsi="Times New Roman" w:cs="Times New Roman"/>
          <w:sz w:val="24"/>
          <w:szCs w:val="24"/>
        </w:rPr>
        <w:t>20</w:t>
      </w:r>
      <w:r>
        <w:rPr>
          <w:rFonts w:ascii="Times New Roman" w:hAnsi="Times New Roman" w:cs="Times New Roman"/>
          <w:sz w:val="24"/>
          <w:szCs w:val="24"/>
        </w:rPr>
        <w:t xml:space="preserve"> years, DEQ does not anticipate that CO levels will approach levels that would violate or exceed the 8-hour CO standard</w:t>
      </w:r>
      <w:r w:rsidR="00FD2B20">
        <w:rPr>
          <w:rFonts w:ascii="Times New Roman" w:hAnsi="Times New Roman" w:cs="Times New Roman"/>
          <w:sz w:val="24"/>
          <w:szCs w:val="24"/>
        </w:rPr>
        <w:t>, and as noted above, has never exceeded the 1-hour CO standard</w:t>
      </w:r>
      <w:r>
        <w:rPr>
          <w:rFonts w:ascii="Times New Roman" w:hAnsi="Times New Roman" w:cs="Times New Roman"/>
          <w:sz w:val="24"/>
          <w:szCs w:val="24"/>
        </w:rPr>
        <w:t>.</w:t>
      </w:r>
    </w:p>
    <w:p w14:paraId="1155B5C9" w14:textId="77777777" w:rsidR="00D66D4F" w:rsidRDefault="00D66D4F" w:rsidP="007371A7">
      <w:pPr>
        <w:pStyle w:val="Heading1"/>
      </w:pPr>
      <w:bookmarkStart w:id="121" w:name="_Toc400953943"/>
    </w:p>
    <w:p w14:paraId="1155B5CA" w14:textId="77777777" w:rsidR="00B205D8" w:rsidRPr="00D65989" w:rsidRDefault="00AE1BF9" w:rsidP="007371A7">
      <w:pPr>
        <w:pStyle w:val="Heading1"/>
      </w:pPr>
      <w:r>
        <w:t>5</w:t>
      </w:r>
      <w:r w:rsidR="00B205D8" w:rsidRPr="00D65989">
        <w:t xml:space="preserve">. </w:t>
      </w:r>
      <w:r w:rsidR="00B205D8">
        <w:t xml:space="preserve"> Emission Inventory</w:t>
      </w:r>
      <w:bookmarkEnd w:id="121"/>
    </w:p>
    <w:p w14:paraId="1155B5CB" w14:textId="77777777" w:rsidR="00B205D8" w:rsidRDefault="00B205D8" w:rsidP="00B205D8">
      <w:pPr>
        <w:spacing w:after="0"/>
        <w:rPr>
          <w:rFonts w:ascii="Times New Roman" w:hAnsi="Times New Roman" w:cs="Times New Roman"/>
          <w:sz w:val="24"/>
          <w:szCs w:val="24"/>
        </w:rPr>
      </w:pPr>
    </w:p>
    <w:p w14:paraId="1155B5CC" w14:textId="77777777" w:rsidR="00B205D8" w:rsidRPr="00B205D8" w:rsidRDefault="00B205D8" w:rsidP="00C139E6">
      <w:pPr>
        <w:spacing w:after="0"/>
        <w:rPr>
          <w:rFonts w:ascii="Times New Roman" w:hAnsi="Times New Roman" w:cs="Times New Roman"/>
          <w:sz w:val="24"/>
          <w:szCs w:val="24"/>
        </w:rPr>
      </w:pPr>
      <w:r w:rsidRPr="00B205D8">
        <w:rPr>
          <w:rFonts w:ascii="Times New Roman" w:hAnsi="Times New Roman" w:cs="Times New Roman"/>
          <w:sz w:val="24"/>
          <w:szCs w:val="24"/>
        </w:rPr>
        <w:t>This section presents the emissions inventory for th</w:t>
      </w:r>
      <w:r w:rsidR="00BC2928">
        <w:rPr>
          <w:rFonts w:ascii="Times New Roman" w:hAnsi="Times New Roman" w:cs="Times New Roman"/>
          <w:sz w:val="24"/>
          <w:szCs w:val="24"/>
        </w:rPr>
        <w:t>e</w:t>
      </w:r>
      <w:r w:rsidRPr="00B205D8">
        <w:rPr>
          <w:rFonts w:ascii="Times New Roman" w:hAnsi="Times New Roman" w:cs="Times New Roman"/>
          <w:sz w:val="24"/>
          <w:szCs w:val="24"/>
        </w:rPr>
        <w:t xml:space="preserve"> second 10-year maintenance plan and briefly</w:t>
      </w:r>
      <w:r w:rsidR="00B10422">
        <w:rPr>
          <w:rFonts w:ascii="Times New Roman" w:hAnsi="Times New Roman" w:cs="Times New Roman"/>
          <w:sz w:val="24"/>
          <w:szCs w:val="24"/>
        </w:rPr>
        <w:t xml:space="preserve"> </w:t>
      </w:r>
      <w:r w:rsidRPr="00B205D8">
        <w:rPr>
          <w:rFonts w:ascii="Times New Roman" w:hAnsi="Times New Roman" w:cs="Times New Roman"/>
          <w:sz w:val="24"/>
          <w:szCs w:val="24"/>
        </w:rPr>
        <w:t xml:space="preserve">describes its development. The LMP Guidance requires </w:t>
      </w:r>
      <w:r w:rsidR="00445794">
        <w:rPr>
          <w:rFonts w:ascii="Times New Roman" w:hAnsi="Times New Roman" w:cs="Times New Roman"/>
          <w:sz w:val="24"/>
          <w:szCs w:val="24"/>
        </w:rPr>
        <w:t xml:space="preserve">that </w:t>
      </w:r>
      <w:r w:rsidRPr="00B205D8">
        <w:rPr>
          <w:rFonts w:ascii="Times New Roman" w:hAnsi="Times New Roman" w:cs="Times New Roman"/>
          <w:sz w:val="24"/>
          <w:szCs w:val="24"/>
        </w:rPr>
        <w:t xml:space="preserve">the maintenance plan include an inventory with emission levels consistent with attainment of the </w:t>
      </w:r>
      <w:r w:rsidR="00386549">
        <w:rPr>
          <w:rFonts w:ascii="Times New Roman" w:hAnsi="Times New Roman" w:cs="Times New Roman"/>
          <w:sz w:val="24"/>
          <w:szCs w:val="24"/>
        </w:rPr>
        <w:t>CO</w:t>
      </w:r>
      <w:r w:rsidRPr="00B205D8">
        <w:rPr>
          <w:rFonts w:ascii="Times New Roman" w:hAnsi="Times New Roman" w:cs="Times New Roman"/>
          <w:sz w:val="24"/>
          <w:szCs w:val="24"/>
        </w:rPr>
        <w:t xml:space="preserve"> standard.</w:t>
      </w:r>
      <w:r w:rsidR="00B10422">
        <w:rPr>
          <w:rFonts w:ascii="Times New Roman" w:hAnsi="Times New Roman" w:cs="Times New Roman"/>
          <w:sz w:val="24"/>
          <w:szCs w:val="24"/>
        </w:rPr>
        <w:t xml:space="preserve">  An inventory preparation </w:t>
      </w:r>
      <w:r w:rsidR="00DB75AE">
        <w:rPr>
          <w:rFonts w:ascii="Times New Roman" w:hAnsi="Times New Roman" w:cs="Times New Roman"/>
          <w:sz w:val="24"/>
          <w:szCs w:val="24"/>
        </w:rPr>
        <w:t xml:space="preserve">and </w:t>
      </w:r>
      <w:r w:rsidR="00B10422">
        <w:rPr>
          <w:rFonts w:ascii="Times New Roman" w:hAnsi="Times New Roman" w:cs="Times New Roman"/>
          <w:sz w:val="24"/>
          <w:szCs w:val="24"/>
        </w:rPr>
        <w:t>quality assurance plan</w:t>
      </w:r>
      <w:r w:rsidR="00DB75AE">
        <w:rPr>
          <w:rFonts w:ascii="Times New Roman" w:hAnsi="Times New Roman" w:cs="Times New Roman"/>
          <w:sz w:val="24"/>
          <w:szCs w:val="24"/>
        </w:rPr>
        <w:t xml:space="preserve"> (IPP)</w:t>
      </w:r>
      <w:r w:rsidR="00B10422">
        <w:rPr>
          <w:rFonts w:ascii="Times New Roman" w:hAnsi="Times New Roman" w:cs="Times New Roman"/>
          <w:sz w:val="24"/>
          <w:szCs w:val="24"/>
        </w:rPr>
        <w:t xml:space="preserve"> for the Grants Pass UGB was submitted to EPA in March 2014, and is provided in Appendix </w:t>
      </w:r>
      <w:r w:rsidR="00D1767C">
        <w:rPr>
          <w:rFonts w:ascii="Times New Roman" w:hAnsi="Times New Roman" w:cs="Times New Roman"/>
          <w:sz w:val="24"/>
          <w:szCs w:val="24"/>
        </w:rPr>
        <w:t>D</w:t>
      </w:r>
      <w:r w:rsidR="00B10422">
        <w:rPr>
          <w:rFonts w:ascii="Times New Roman" w:hAnsi="Times New Roman" w:cs="Times New Roman"/>
          <w:sz w:val="24"/>
          <w:szCs w:val="24"/>
        </w:rPr>
        <w:t xml:space="preserve">.  EPA reviewed the plan and </w:t>
      </w:r>
      <w:r w:rsidR="00BB5C01">
        <w:rPr>
          <w:rFonts w:ascii="Times New Roman" w:hAnsi="Times New Roman" w:cs="Times New Roman"/>
          <w:sz w:val="24"/>
          <w:szCs w:val="24"/>
        </w:rPr>
        <w:t>agreed that the inventory be developed using EPA’s 20</w:t>
      </w:r>
      <w:r w:rsidR="009433F6">
        <w:rPr>
          <w:rFonts w:ascii="Times New Roman" w:hAnsi="Times New Roman" w:cs="Times New Roman"/>
          <w:sz w:val="24"/>
          <w:szCs w:val="24"/>
        </w:rPr>
        <w:t>05</w:t>
      </w:r>
      <w:r w:rsidR="00BB5C01">
        <w:rPr>
          <w:rFonts w:ascii="Times New Roman" w:hAnsi="Times New Roman" w:cs="Times New Roman"/>
          <w:sz w:val="24"/>
          <w:szCs w:val="24"/>
        </w:rPr>
        <w:t xml:space="preserve"> National Emission Inventory (NEI) data for Josephine </w:t>
      </w:r>
      <w:r w:rsidR="00BB5C01" w:rsidRPr="00054392">
        <w:rPr>
          <w:rFonts w:asciiTheme="majorHAnsi" w:hAnsiTheme="majorHAnsi" w:cstheme="majorHAnsi"/>
          <w:sz w:val="24"/>
          <w:szCs w:val="24"/>
        </w:rPr>
        <w:t>County</w:t>
      </w:r>
      <w:r w:rsidR="00481F2E">
        <w:rPr>
          <w:rFonts w:asciiTheme="majorHAnsi" w:hAnsiTheme="majorHAnsi" w:cstheme="majorHAnsi"/>
        </w:rPr>
        <w:t xml:space="preserve">.  </w:t>
      </w:r>
      <w:r w:rsidR="00BB5C01">
        <w:rPr>
          <w:rFonts w:ascii="Times New Roman" w:hAnsi="Times New Roman" w:cs="Times New Roman"/>
          <w:sz w:val="24"/>
          <w:szCs w:val="24"/>
        </w:rPr>
        <w:t xml:space="preserve">In accordance with requirements for the LMP option, no emission projections were calculated.  </w:t>
      </w:r>
    </w:p>
    <w:p w14:paraId="1155B5CD" w14:textId="77777777" w:rsidR="00C139E6" w:rsidRDefault="00C139E6" w:rsidP="00C139E6">
      <w:pPr>
        <w:spacing w:after="0"/>
        <w:rPr>
          <w:rFonts w:ascii="Times New Roman" w:hAnsi="Times New Roman" w:cs="Times New Roman"/>
          <w:sz w:val="24"/>
          <w:szCs w:val="24"/>
        </w:rPr>
      </w:pPr>
    </w:p>
    <w:p w14:paraId="1155B5CE" w14:textId="77777777" w:rsidR="00B10422" w:rsidRDefault="00BB5C01" w:rsidP="00C139E6">
      <w:pPr>
        <w:spacing w:after="0"/>
        <w:rPr>
          <w:rFonts w:ascii="Times New Roman" w:hAnsi="Times New Roman" w:cs="Times New Roman"/>
          <w:sz w:val="24"/>
          <w:szCs w:val="24"/>
        </w:rPr>
      </w:pPr>
      <w:r w:rsidRPr="00BB5C01">
        <w:rPr>
          <w:rFonts w:ascii="Times New Roman" w:hAnsi="Times New Roman" w:cs="Times New Roman"/>
          <w:sz w:val="24"/>
          <w:szCs w:val="24"/>
        </w:rPr>
        <w:t>Historical</w:t>
      </w:r>
      <w:r w:rsidR="00054392">
        <w:rPr>
          <w:rFonts w:ascii="Times New Roman" w:hAnsi="Times New Roman" w:cs="Times New Roman"/>
          <w:sz w:val="24"/>
          <w:szCs w:val="24"/>
        </w:rPr>
        <w:t>ly,</w:t>
      </w:r>
      <w:r w:rsidRPr="00BB5C01">
        <w:rPr>
          <w:rFonts w:ascii="Times New Roman" w:hAnsi="Times New Roman" w:cs="Times New Roman"/>
          <w:sz w:val="24"/>
          <w:szCs w:val="24"/>
        </w:rPr>
        <w:t xml:space="preserve"> exceedences of the </w:t>
      </w:r>
      <w:r w:rsidR="006D341A">
        <w:rPr>
          <w:rFonts w:ascii="Times New Roman" w:hAnsi="Times New Roman" w:cs="Times New Roman"/>
          <w:sz w:val="24"/>
          <w:szCs w:val="24"/>
        </w:rPr>
        <w:t xml:space="preserve">CO 8-hour </w:t>
      </w:r>
      <w:r w:rsidRPr="00BB5C01">
        <w:rPr>
          <w:rFonts w:ascii="Times New Roman" w:hAnsi="Times New Roman" w:cs="Times New Roman"/>
          <w:sz w:val="24"/>
          <w:szCs w:val="24"/>
        </w:rPr>
        <w:t xml:space="preserve">standard </w:t>
      </w:r>
      <w:r w:rsidR="009B613B">
        <w:rPr>
          <w:rFonts w:ascii="Times New Roman" w:hAnsi="Times New Roman" w:cs="Times New Roman"/>
          <w:sz w:val="24"/>
          <w:szCs w:val="24"/>
        </w:rPr>
        <w:t xml:space="preserve">in Grants Pass </w:t>
      </w:r>
      <w:r w:rsidRPr="00BB5C01">
        <w:rPr>
          <w:rFonts w:ascii="Times New Roman" w:hAnsi="Times New Roman" w:cs="Times New Roman"/>
          <w:sz w:val="24"/>
          <w:szCs w:val="24"/>
        </w:rPr>
        <w:t xml:space="preserve">have occurred during the </w:t>
      </w:r>
      <w:r w:rsidR="009B613B">
        <w:rPr>
          <w:rFonts w:ascii="Times New Roman" w:hAnsi="Times New Roman" w:cs="Times New Roman"/>
          <w:sz w:val="24"/>
          <w:szCs w:val="24"/>
        </w:rPr>
        <w:t>winter months</w:t>
      </w:r>
      <w:r w:rsidRPr="00BB5C01">
        <w:rPr>
          <w:rFonts w:ascii="Times New Roman" w:hAnsi="Times New Roman" w:cs="Times New Roman"/>
          <w:sz w:val="24"/>
          <w:szCs w:val="24"/>
        </w:rPr>
        <w:t xml:space="preserve">, </w:t>
      </w:r>
      <w:r w:rsidR="006D341A">
        <w:rPr>
          <w:rFonts w:ascii="Times New Roman" w:hAnsi="Times New Roman" w:cs="Times New Roman"/>
          <w:sz w:val="24"/>
          <w:szCs w:val="24"/>
        </w:rPr>
        <w:t xml:space="preserve">when cooler temperatures contribute to incomplete combustion, and when CO emissions are trapped near the ground by atmospheric inversions. As noted </w:t>
      </w:r>
      <w:r w:rsidR="00E41344">
        <w:rPr>
          <w:rFonts w:ascii="Times New Roman" w:hAnsi="Times New Roman" w:cs="Times New Roman"/>
          <w:sz w:val="24"/>
          <w:szCs w:val="24"/>
        </w:rPr>
        <w:t xml:space="preserve">in Section 3, </w:t>
      </w:r>
      <w:r w:rsidR="006D341A">
        <w:rPr>
          <w:rFonts w:ascii="Times New Roman" w:hAnsi="Times New Roman" w:cs="Times New Roman"/>
          <w:sz w:val="24"/>
          <w:szCs w:val="24"/>
        </w:rPr>
        <w:t>the</w:t>
      </w:r>
      <w:r w:rsidR="00365A2E">
        <w:rPr>
          <w:rFonts w:ascii="Times New Roman" w:hAnsi="Times New Roman" w:cs="Times New Roman"/>
          <w:sz w:val="24"/>
          <w:szCs w:val="24"/>
        </w:rPr>
        <w:t xml:space="preserve"> UGB was used for the initial 1993 emission inventory since it was more representative </w:t>
      </w:r>
      <w:r w:rsidR="00841833">
        <w:rPr>
          <w:rFonts w:ascii="Times New Roman" w:hAnsi="Times New Roman" w:cs="Times New Roman"/>
          <w:sz w:val="24"/>
          <w:szCs w:val="24"/>
        </w:rPr>
        <w:t xml:space="preserve">of the </w:t>
      </w:r>
      <w:r w:rsidR="00365A2E">
        <w:rPr>
          <w:rFonts w:ascii="Times New Roman" w:hAnsi="Times New Roman" w:cs="Times New Roman"/>
          <w:sz w:val="24"/>
          <w:szCs w:val="24"/>
        </w:rPr>
        <w:t xml:space="preserve">area of influence for carbon monoxide emissions, and used </w:t>
      </w:r>
      <w:r w:rsidR="00163E23">
        <w:rPr>
          <w:rFonts w:ascii="Times New Roman" w:hAnsi="Times New Roman" w:cs="Times New Roman"/>
          <w:sz w:val="24"/>
          <w:szCs w:val="24"/>
        </w:rPr>
        <w:t xml:space="preserve">again </w:t>
      </w:r>
      <w:r w:rsidR="00365A2E">
        <w:rPr>
          <w:rFonts w:ascii="Times New Roman" w:hAnsi="Times New Roman" w:cs="Times New Roman"/>
          <w:sz w:val="24"/>
          <w:szCs w:val="24"/>
        </w:rPr>
        <w:t xml:space="preserve">for the 2005 emission inventory in </w:t>
      </w:r>
      <w:r w:rsidR="00163E23">
        <w:rPr>
          <w:rFonts w:ascii="Times New Roman" w:hAnsi="Times New Roman" w:cs="Times New Roman"/>
          <w:sz w:val="24"/>
          <w:szCs w:val="24"/>
        </w:rPr>
        <w:t xml:space="preserve">this LMP. </w:t>
      </w:r>
      <w:r w:rsidR="00A121B0">
        <w:rPr>
          <w:rFonts w:ascii="Times New Roman" w:hAnsi="Times New Roman" w:cs="Times New Roman"/>
          <w:sz w:val="24"/>
          <w:szCs w:val="24"/>
        </w:rPr>
        <w:t xml:space="preserve"> S</w:t>
      </w:r>
      <w:r w:rsidR="00163E23">
        <w:rPr>
          <w:rFonts w:ascii="Times New Roman" w:hAnsi="Times New Roman" w:cs="Times New Roman"/>
          <w:sz w:val="24"/>
          <w:szCs w:val="24"/>
        </w:rPr>
        <w:t xml:space="preserve">ources </w:t>
      </w:r>
      <w:r w:rsidR="00A121B0">
        <w:rPr>
          <w:rFonts w:ascii="Times New Roman" w:hAnsi="Times New Roman" w:cs="Times New Roman"/>
          <w:sz w:val="24"/>
          <w:szCs w:val="24"/>
        </w:rPr>
        <w:t xml:space="preserve">of carbon monoxide </w:t>
      </w:r>
      <w:r w:rsidR="00163E23">
        <w:rPr>
          <w:rFonts w:ascii="Times New Roman" w:hAnsi="Times New Roman" w:cs="Times New Roman"/>
          <w:sz w:val="24"/>
          <w:szCs w:val="24"/>
        </w:rPr>
        <w:t>in Grants Pass include industry, motor vehicles, non-road mobile sources, (e.g., construction equipment, recreational vehicles, lawn and garden equipment, and area sources (e.g., outdoor burning, woodstoves, fireplaces, and wil</w:t>
      </w:r>
      <w:r w:rsidR="00A121B0">
        <w:rPr>
          <w:rFonts w:ascii="Times New Roman" w:hAnsi="Times New Roman" w:cs="Times New Roman"/>
          <w:sz w:val="24"/>
          <w:szCs w:val="24"/>
        </w:rPr>
        <w:t>dfires).  The CO season is defined as three consecutive months</w:t>
      </w:r>
      <w:r w:rsidR="00D1767C">
        <w:rPr>
          <w:rFonts w:ascii="Times New Roman" w:hAnsi="Times New Roman" w:cs="Times New Roman"/>
          <w:sz w:val="24"/>
          <w:szCs w:val="24"/>
        </w:rPr>
        <w:t xml:space="preserve"> -</w:t>
      </w:r>
      <w:r w:rsidR="00A121B0">
        <w:rPr>
          <w:rFonts w:ascii="Times New Roman" w:hAnsi="Times New Roman" w:cs="Times New Roman"/>
          <w:sz w:val="24"/>
          <w:szCs w:val="24"/>
        </w:rPr>
        <w:t xml:space="preserve"> December 1 through the end of February.  As such, season day emissions in addition to annual emissions are included in the inventory. </w:t>
      </w:r>
      <w:r w:rsidRPr="00BB5C01">
        <w:rPr>
          <w:rFonts w:ascii="Times New Roman" w:hAnsi="Times New Roman" w:cs="Times New Roman"/>
          <w:sz w:val="24"/>
          <w:szCs w:val="24"/>
        </w:rPr>
        <w:t xml:space="preserve">The unit of measure for annual emissions </w:t>
      </w:r>
      <w:r w:rsidR="009B613B">
        <w:rPr>
          <w:rFonts w:ascii="Times New Roman" w:hAnsi="Times New Roman" w:cs="Times New Roman"/>
          <w:sz w:val="24"/>
          <w:szCs w:val="24"/>
        </w:rPr>
        <w:t xml:space="preserve">is in </w:t>
      </w:r>
      <w:r w:rsidRPr="00BB5C01">
        <w:rPr>
          <w:rFonts w:ascii="Times New Roman" w:hAnsi="Times New Roman" w:cs="Times New Roman"/>
          <w:sz w:val="24"/>
          <w:szCs w:val="24"/>
        </w:rPr>
        <w:t xml:space="preserve">tons per year (tpy), </w:t>
      </w:r>
      <w:r w:rsidR="009B613B">
        <w:rPr>
          <w:rFonts w:ascii="Times New Roman" w:hAnsi="Times New Roman" w:cs="Times New Roman"/>
          <w:sz w:val="24"/>
          <w:szCs w:val="24"/>
        </w:rPr>
        <w:t xml:space="preserve">while </w:t>
      </w:r>
      <w:r w:rsidRPr="00BB5C01">
        <w:rPr>
          <w:rFonts w:ascii="Times New Roman" w:hAnsi="Times New Roman" w:cs="Times New Roman"/>
          <w:sz w:val="24"/>
          <w:szCs w:val="24"/>
        </w:rPr>
        <w:t xml:space="preserve">the unit of measure for season emissions </w:t>
      </w:r>
      <w:r w:rsidR="009B613B">
        <w:rPr>
          <w:rFonts w:ascii="Times New Roman" w:hAnsi="Times New Roman" w:cs="Times New Roman"/>
          <w:sz w:val="24"/>
          <w:szCs w:val="24"/>
        </w:rPr>
        <w:t xml:space="preserve">is </w:t>
      </w:r>
      <w:r w:rsidR="009B613B" w:rsidRPr="009B613B">
        <w:rPr>
          <w:rFonts w:ascii="Times New Roman" w:hAnsi="Times New Roman" w:cs="Times New Roman"/>
          <w:sz w:val="24"/>
          <w:szCs w:val="24"/>
        </w:rPr>
        <w:t xml:space="preserve">in </w:t>
      </w:r>
      <w:r w:rsidRPr="009B613B">
        <w:rPr>
          <w:rFonts w:ascii="Times New Roman" w:hAnsi="Times New Roman" w:cs="Times New Roman"/>
          <w:sz w:val="24"/>
          <w:szCs w:val="24"/>
        </w:rPr>
        <w:t>pounds per day (lb/day).</w:t>
      </w:r>
      <w:r w:rsidR="009B613B">
        <w:rPr>
          <w:rFonts w:ascii="Times New Roman" w:hAnsi="Times New Roman" w:cs="Times New Roman"/>
          <w:sz w:val="24"/>
          <w:szCs w:val="24"/>
        </w:rPr>
        <w:t xml:space="preserve"> In addition, the county-wide EI data </w:t>
      </w:r>
      <w:r w:rsidR="00A121B0">
        <w:rPr>
          <w:rFonts w:ascii="Times New Roman" w:hAnsi="Times New Roman" w:cs="Times New Roman"/>
          <w:sz w:val="24"/>
          <w:szCs w:val="24"/>
        </w:rPr>
        <w:t>is</w:t>
      </w:r>
      <w:r w:rsidR="009B613B">
        <w:rPr>
          <w:rFonts w:ascii="Times New Roman" w:hAnsi="Times New Roman" w:cs="Times New Roman"/>
          <w:sz w:val="24"/>
          <w:szCs w:val="24"/>
        </w:rPr>
        <w:t xml:space="preserve"> </w:t>
      </w:r>
      <w:r w:rsidR="009B613B" w:rsidRPr="009B613B">
        <w:rPr>
          <w:rFonts w:ascii="Times New Roman" w:hAnsi="Times New Roman" w:cs="Times New Roman"/>
          <w:sz w:val="24"/>
          <w:szCs w:val="24"/>
        </w:rPr>
        <w:t>spatially allocate</w:t>
      </w:r>
      <w:r w:rsidR="009B613B">
        <w:rPr>
          <w:rFonts w:ascii="Times New Roman" w:hAnsi="Times New Roman" w:cs="Times New Roman"/>
          <w:sz w:val="24"/>
          <w:szCs w:val="24"/>
        </w:rPr>
        <w:t>d</w:t>
      </w:r>
      <w:r w:rsidR="009B613B" w:rsidRPr="009B613B">
        <w:rPr>
          <w:rFonts w:ascii="Times New Roman" w:hAnsi="Times New Roman" w:cs="Times New Roman"/>
          <w:sz w:val="24"/>
          <w:szCs w:val="24"/>
        </w:rPr>
        <w:t xml:space="preserve"> to the Grants Pass UGB, </w:t>
      </w:r>
      <w:r w:rsidR="009B613B">
        <w:rPr>
          <w:rFonts w:ascii="Times New Roman" w:hAnsi="Times New Roman" w:cs="Times New Roman"/>
          <w:sz w:val="24"/>
          <w:szCs w:val="24"/>
        </w:rPr>
        <w:t xml:space="preserve">and </w:t>
      </w:r>
      <w:r w:rsidR="009B613B" w:rsidRPr="009B613B">
        <w:rPr>
          <w:rFonts w:ascii="Times New Roman" w:hAnsi="Times New Roman" w:cs="Times New Roman"/>
          <w:sz w:val="24"/>
          <w:szCs w:val="24"/>
        </w:rPr>
        <w:t xml:space="preserve">to buffers around the UGB, depending on emissions category.  </w:t>
      </w:r>
    </w:p>
    <w:p w14:paraId="1155B5CF" w14:textId="77777777" w:rsidR="00C139E6" w:rsidRDefault="00C139E6" w:rsidP="00C139E6">
      <w:pPr>
        <w:spacing w:after="0"/>
        <w:rPr>
          <w:rFonts w:ascii="Times New Roman" w:hAnsi="Times New Roman" w:cs="Times New Roman"/>
          <w:sz w:val="24"/>
          <w:szCs w:val="24"/>
        </w:rPr>
      </w:pPr>
    </w:p>
    <w:p w14:paraId="1155B5D0" w14:textId="77777777" w:rsidR="00702CCE" w:rsidRDefault="00C03962" w:rsidP="003B20EF">
      <w:pPr>
        <w:spacing w:after="0"/>
        <w:rPr>
          <w:rFonts w:ascii="Times New Roman" w:hAnsi="Times New Roman" w:cs="Times New Roman"/>
          <w:sz w:val="24"/>
          <w:szCs w:val="24"/>
        </w:rPr>
      </w:pPr>
      <w:r>
        <w:rPr>
          <w:rFonts w:ascii="Times New Roman" w:hAnsi="Times New Roman" w:cs="Times New Roman"/>
          <w:sz w:val="24"/>
          <w:szCs w:val="24"/>
        </w:rPr>
        <w:t xml:space="preserve">The 2005 carbon monoxide emission inventory for Grants Pass is summarized in </w:t>
      </w:r>
      <w:r w:rsidR="00555480">
        <w:rPr>
          <w:rFonts w:ascii="Times New Roman" w:hAnsi="Times New Roman" w:cs="Times New Roman"/>
          <w:sz w:val="24"/>
          <w:szCs w:val="24"/>
        </w:rPr>
        <w:t xml:space="preserve">Table 2 and Figures </w:t>
      </w:r>
      <w:r w:rsidR="00A5284C">
        <w:rPr>
          <w:rFonts w:ascii="Times New Roman" w:hAnsi="Times New Roman" w:cs="Times New Roman"/>
          <w:sz w:val="24"/>
          <w:szCs w:val="24"/>
        </w:rPr>
        <w:t>3</w:t>
      </w:r>
      <w:r w:rsidR="00555480">
        <w:rPr>
          <w:rFonts w:ascii="Times New Roman" w:hAnsi="Times New Roman" w:cs="Times New Roman"/>
          <w:sz w:val="24"/>
          <w:szCs w:val="24"/>
        </w:rPr>
        <w:t xml:space="preserve"> and </w:t>
      </w:r>
      <w:r w:rsidR="00A5284C">
        <w:rPr>
          <w:rFonts w:ascii="Times New Roman" w:hAnsi="Times New Roman" w:cs="Times New Roman"/>
          <w:sz w:val="24"/>
          <w:szCs w:val="24"/>
        </w:rPr>
        <w:t>4</w:t>
      </w:r>
      <w:r w:rsidR="00555480">
        <w:rPr>
          <w:rFonts w:ascii="Times New Roman" w:hAnsi="Times New Roman" w:cs="Times New Roman"/>
          <w:sz w:val="24"/>
          <w:szCs w:val="24"/>
        </w:rPr>
        <w:t xml:space="preserve"> below</w:t>
      </w:r>
      <w:r>
        <w:rPr>
          <w:rFonts w:ascii="Times New Roman" w:hAnsi="Times New Roman" w:cs="Times New Roman"/>
          <w:sz w:val="24"/>
          <w:szCs w:val="24"/>
        </w:rPr>
        <w:t xml:space="preserve">.  The largest category of </w:t>
      </w:r>
      <w:r w:rsidR="00A121B0">
        <w:rPr>
          <w:rFonts w:ascii="Times New Roman" w:hAnsi="Times New Roman" w:cs="Times New Roman"/>
          <w:sz w:val="24"/>
          <w:szCs w:val="24"/>
        </w:rPr>
        <w:t xml:space="preserve">CO </w:t>
      </w:r>
      <w:r w:rsidR="00790FAE" w:rsidRPr="00790FAE">
        <w:rPr>
          <w:rFonts w:ascii="Times New Roman" w:hAnsi="Times New Roman" w:cs="Times New Roman"/>
          <w:sz w:val="24"/>
          <w:szCs w:val="24"/>
        </w:rPr>
        <w:t xml:space="preserve">emissions </w:t>
      </w:r>
      <w:r>
        <w:rPr>
          <w:rFonts w:ascii="Times New Roman" w:hAnsi="Times New Roman" w:cs="Times New Roman"/>
          <w:sz w:val="24"/>
          <w:szCs w:val="24"/>
        </w:rPr>
        <w:t>is onroad mobile sources</w:t>
      </w:r>
      <w:r w:rsidR="005D4439">
        <w:rPr>
          <w:rFonts w:ascii="Times New Roman" w:hAnsi="Times New Roman" w:cs="Times New Roman"/>
          <w:sz w:val="24"/>
          <w:szCs w:val="24"/>
        </w:rPr>
        <w:t xml:space="preserve"> (primarily passenger cars and trucks)</w:t>
      </w:r>
      <w:r>
        <w:rPr>
          <w:rFonts w:ascii="Times New Roman" w:hAnsi="Times New Roman" w:cs="Times New Roman"/>
          <w:sz w:val="24"/>
          <w:szCs w:val="24"/>
        </w:rPr>
        <w:t>.</w:t>
      </w:r>
      <w:r w:rsidR="00D87B47">
        <w:rPr>
          <w:rFonts w:ascii="Times New Roman" w:hAnsi="Times New Roman" w:cs="Times New Roman"/>
          <w:sz w:val="24"/>
          <w:szCs w:val="24"/>
        </w:rPr>
        <w:t xml:space="preserve"> </w:t>
      </w:r>
      <w:r w:rsidR="002F3E0D">
        <w:rPr>
          <w:rFonts w:ascii="Times New Roman" w:hAnsi="Times New Roman" w:cs="Times New Roman"/>
          <w:sz w:val="24"/>
          <w:szCs w:val="24"/>
        </w:rPr>
        <w:t>C</w:t>
      </w:r>
      <w:r w:rsidR="00D87B47">
        <w:rPr>
          <w:rFonts w:ascii="Times New Roman" w:hAnsi="Times New Roman" w:cs="Times New Roman"/>
          <w:sz w:val="24"/>
          <w:szCs w:val="24"/>
        </w:rPr>
        <w:t>onsiderably less</w:t>
      </w:r>
      <w:r w:rsidR="002F3E0D">
        <w:rPr>
          <w:rFonts w:ascii="Times New Roman" w:hAnsi="Times New Roman" w:cs="Times New Roman"/>
          <w:sz w:val="24"/>
          <w:szCs w:val="24"/>
        </w:rPr>
        <w:t xml:space="preserve"> are</w:t>
      </w:r>
      <w:r w:rsidR="00D87B47">
        <w:rPr>
          <w:rFonts w:ascii="Times New Roman" w:hAnsi="Times New Roman" w:cs="Times New Roman"/>
          <w:sz w:val="24"/>
          <w:szCs w:val="24"/>
        </w:rPr>
        <w:t xml:space="preserve"> area sources </w:t>
      </w:r>
      <w:r w:rsidR="002F3E0D">
        <w:rPr>
          <w:rFonts w:ascii="Times New Roman" w:hAnsi="Times New Roman" w:cs="Times New Roman"/>
          <w:sz w:val="24"/>
          <w:szCs w:val="24"/>
        </w:rPr>
        <w:t>(</w:t>
      </w:r>
      <w:r w:rsidR="005D4439">
        <w:rPr>
          <w:rFonts w:ascii="Times New Roman" w:hAnsi="Times New Roman" w:cs="Times New Roman"/>
          <w:sz w:val="24"/>
          <w:szCs w:val="24"/>
        </w:rPr>
        <w:t xml:space="preserve">mostly </w:t>
      </w:r>
      <w:r w:rsidR="00D87B47">
        <w:rPr>
          <w:rFonts w:ascii="Times New Roman" w:hAnsi="Times New Roman" w:cs="Times New Roman"/>
          <w:sz w:val="24"/>
          <w:szCs w:val="24"/>
        </w:rPr>
        <w:t>residential wood combustion</w:t>
      </w:r>
      <w:r w:rsidR="002F3E0D">
        <w:rPr>
          <w:rFonts w:ascii="Times New Roman" w:hAnsi="Times New Roman" w:cs="Times New Roman"/>
          <w:sz w:val="24"/>
          <w:szCs w:val="24"/>
        </w:rPr>
        <w:t>) and non-road engine sources (</w:t>
      </w:r>
      <w:r w:rsidR="005D4439">
        <w:rPr>
          <w:rFonts w:ascii="Times New Roman" w:hAnsi="Times New Roman" w:cs="Times New Roman"/>
          <w:sz w:val="24"/>
          <w:szCs w:val="24"/>
        </w:rPr>
        <w:t xml:space="preserve">highest of these being </w:t>
      </w:r>
      <w:r w:rsidR="002F3E0D">
        <w:rPr>
          <w:rFonts w:ascii="Times New Roman" w:hAnsi="Times New Roman" w:cs="Times New Roman"/>
          <w:sz w:val="24"/>
          <w:szCs w:val="24"/>
        </w:rPr>
        <w:t xml:space="preserve">commercial, industrial, and construction equipment, </w:t>
      </w:r>
      <w:r w:rsidR="005D4439">
        <w:rPr>
          <w:rFonts w:ascii="Times New Roman" w:hAnsi="Times New Roman" w:cs="Times New Roman"/>
          <w:sz w:val="24"/>
          <w:szCs w:val="24"/>
        </w:rPr>
        <w:t xml:space="preserve">and </w:t>
      </w:r>
      <w:r w:rsidR="002F3E0D">
        <w:rPr>
          <w:rFonts w:ascii="Times New Roman" w:hAnsi="Times New Roman" w:cs="Times New Roman"/>
          <w:sz w:val="24"/>
          <w:szCs w:val="24"/>
        </w:rPr>
        <w:t>lawn and garden equipment)</w:t>
      </w:r>
      <w:r w:rsidR="00D87B47">
        <w:rPr>
          <w:rFonts w:ascii="Times New Roman" w:hAnsi="Times New Roman" w:cs="Times New Roman"/>
          <w:sz w:val="24"/>
          <w:szCs w:val="24"/>
        </w:rPr>
        <w:t xml:space="preserve">.  </w:t>
      </w:r>
      <w:r w:rsidR="005D4439">
        <w:rPr>
          <w:rFonts w:ascii="Times New Roman" w:hAnsi="Times New Roman" w:cs="Times New Roman"/>
          <w:sz w:val="24"/>
          <w:szCs w:val="24"/>
        </w:rPr>
        <w:t>The most significant difference between annual and seasonal emissions is that area sources during the winter season are higher (due to increased residential woodstove use)</w:t>
      </w:r>
      <w:r w:rsidR="00D1767C">
        <w:rPr>
          <w:rFonts w:ascii="Times New Roman" w:hAnsi="Times New Roman" w:cs="Times New Roman"/>
          <w:sz w:val="24"/>
          <w:szCs w:val="24"/>
        </w:rPr>
        <w:t>, yet</w:t>
      </w:r>
      <w:r w:rsidR="005D4439">
        <w:rPr>
          <w:rFonts w:ascii="Times New Roman" w:hAnsi="Times New Roman" w:cs="Times New Roman"/>
          <w:sz w:val="24"/>
          <w:szCs w:val="24"/>
        </w:rPr>
        <w:t xml:space="preserve"> still much less than onroad mobile sources.  </w:t>
      </w:r>
      <w:r w:rsidR="00702CCE">
        <w:rPr>
          <w:rFonts w:ascii="Times New Roman" w:hAnsi="Times New Roman" w:cs="Times New Roman"/>
          <w:sz w:val="24"/>
          <w:szCs w:val="24"/>
        </w:rPr>
        <w:t xml:space="preserve">While vehicle emission rates have declined steadily over preceding decades, the </w:t>
      </w:r>
      <w:r w:rsidR="00D1767C">
        <w:rPr>
          <w:rFonts w:ascii="Times New Roman" w:hAnsi="Times New Roman" w:cs="Times New Roman"/>
          <w:sz w:val="24"/>
          <w:szCs w:val="24"/>
        </w:rPr>
        <w:t xml:space="preserve">fact that </w:t>
      </w:r>
      <w:r w:rsidR="00702CCE">
        <w:rPr>
          <w:rFonts w:ascii="Times New Roman" w:hAnsi="Times New Roman" w:cs="Times New Roman"/>
          <w:sz w:val="24"/>
          <w:szCs w:val="24"/>
        </w:rPr>
        <w:t xml:space="preserve">cars and trucks </w:t>
      </w:r>
      <w:r w:rsidR="00D1767C">
        <w:rPr>
          <w:rFonts w:ascii="Times New Roman" w:hAnsi="Times New Roman" w:cs="Times New Roman"/>
          <w:sz w:val="24"/>
          <w:szCs w:val="24"/>
        </w:rPr>
        <w:t xml:space="preserve">tend </w:t>
      </w:r>
      <w:r w:rsidR="00702CCE">
        <w:rPr>
          <w:rFonts w:ascii="Times New Roman" w:hAnsi="Times New Roman" w:cs="Times New Roman"/>
          <w:sz w:val="24"/>
          <w:szCs w:val="24"/>
        </w:rPr>
        <w:t xml:space="preserve">to be operated close together </w:t>
      </w:r>
      <w:r w:rsidR="00DB75AE">
        <w:rPr>
          <w:rFonts w:ascii="Times New Roman" w:hAnsi="Times New Roman" w:cs="Times New Roman"/>
          <w:sz w:val="24"/>
          <w:szCs w:val="24"/>
        </w:rPr>
        <w:t xml:space="preserve">and can create </w:t>
      </w:r>
      <w:r w:rsidR="00702CCE">
        <w:rPr>
          <w:rFonts w:ascii="Times New Roman" w:hAnsi="Times New Roman" w:cs="Times New Roman"/>
          <w:sz w:val="24"/>
          <w:szCs w:val="24"/>
        </w:rPr>
        <w:t>areas of traffic congestion</w:t>
      </w:r>
      <w:r w:rsidR="00DB75AE">
        <w:rPr>
          <w:rFonts w:ascii="Times New Roman" w:hAnsi="Times New Roman" w:cs="Times New Roman"/>
          <w:sz w:val="24"/>
          <w:szCs w:val="24"/>
        </w:rPr>
        <w:t>,</w:t>
      </w:r>
      <w:r w:rsidR="00702CCE">
        <w:rPr>
          <w:rFonts w:ascii="Times New Roman" w:hAnsi="Times New Roman" w:cs="Times New Roman"/>
          <w:sz w:val="24"/>
          <w:szCs w:val="24"/>
        </w:rPr>
        <w:t xml:space="preserve"> makes this </w:t>
      </w:r>
      <w:r w:rsidR="00DB75AE">
        <w:rPr>
          <w:rFonts w:ascii="Times New Roman" w:hAnsi="Times New Roman" w:cs="Times New Roman"/>
          <w:sz w:val="24"/>
          <w:szCs w:val="24"/>
        </w:rPr>
        <w:t xml:space="preserve">source category the most </w:t>
      </w:r>
      <w:r w:rsidR="00702CCE">
        <w:rPr>
          <w:rFonts w:ascii="Times New Roman" w:hAnsi="Times New Roman" w:cs="Times New Roman"/>
          <w:sz w:val="24"/>
          <w:szCs w:val="24"/>
        </w:rPr>
        <w:t>likely</w:t>
      </w:r>
      <w:r w:rsidR="00DB75AE">
        <w:rPr>
          <w:rFonts w:ascii="Times New Roman" w:hAnsi="Times New Roman" w:cs="Times New Roman"/>
          <w:sz w:val="24"/>
          <w:szCs w:val="24"/>
        </w:rPr>
        <w:t xml:space="preserve"> </w:t>
      </w:r>
      <w:r w:rsidR="00702CCE">
        <w:rPr>
          <w:rFonts w:ascii="Times New Roman" w:hAnsi="Times New Roman" w:cs="Times New Roman"/>
          <w:sz w:val="24"/>
          <w:szCs w:val="24"/>
        </w:rPr>
        <w:t xml:space="preserve">to produce the highest CO concentrations. </w:t>
      </w:r>
    </w:p>
    <w:p w14:paraId="1155B5D1" w14:textId="77777777" w:rsidR="00702CCE" w:rsidRDefault="00702CCE" w:rsidP="003B20EF">
      <w:pPr>
        <w:spacing w:after="0"/>
        <w:rPr>
          <w:rFonts w:ascii="Times New Roman" w:hAnsi="Times New Roman" w:cs="Times New Roman"/>
          <w:sz w:val="24"/>
          <w:szCs w:val="24"/>
        </w:rPr>
      </w:pPr>
    </w:p>
    <w:p w14:paraId="1155B5D2" w14:textId="77777777" w:rsidR="003B20EF" w:rsidRPr="00790FAE" w:rsidRDefault="003B20EF" w:rsidP="003B20EF">
      <w:pPr>
        <w:spacing w:after="0"/>
        <w:rPr>
          <w:rFonts w:ascii="Times New Roman" w:hAnsi="Times New Roman" w:cs="Times New Roman"/>
          <w:sz w:val="24"/>
          <w:szCs w:val="24"/>
        </w:rPr>
      </w:pPr>
      <w:r>
        <w:rPr>
          <w:rFonts w:ascii="Times New Roman" w:hAnsi="Times New Roman" w:cs="Times New Roman"/>
          <w:iCs/>
          <w:sz w:val="24"/>
          <w:szCs w:val="24"/>
        </w:rPr>
        <w:t>A detailed breakdown of the 20</w:t>
      </w:r>
      <w:r w:rsidR="00D87B47">
        <w:rPr>
          <w:rFonts w:ascii="Times New Roman" w:hAnsi="Times New Roman" w:cs="Times New Roman"/>
          <w:iCs/>
          <w:sz w:val="24"/>
          <w:szCs w:val="24"/>
        </w:rPr>
        <w:t>05 CO</w:t>
      </w:r>
      <w:r w:rsidR="00D87B47">
        <w:rPr>
          <w:rFonts w:ascii="Times New Roman" w:hAnsi="Times New Roman" w:cs="Times New Roman"/>
          <w:sz w:val="24"/>
          <w:szCs w:val="24"/>
          <w:vertAlign w:val="subscript"/>
        </w:rPr>
        <w:t xml:space="preserve"> </w:t>
      </w:r>
      <w:r w:rsidR="00D87B47">
        <w:rPr>
          <w:rFonts w:ascii="Times New Roman" w:hAnsi="Times New Roman" w:cs="Times New Roman"/>
          <w:iCs/>
          <w:sz w:val="24"/>
          <w:szCs w:val="24"/>
        </w:rPr>
        <w:t>em</w:t>
      </w:r>
      <w:r>
        <w:rPr>
          <w:rFonts w:ascii="Times New Roman" w:hAnsi="Times New Roman" w:cs="Times New Roman"/>
          <w:iCs/>
          <w:sz w:val="24"/>
          <w:szCs w:val="24"/>
        </w:rPr>
        <w:t xml:space="preserve">ission </w:t>
      </w:r>
      <w:r w:rsidR="00D87B47">
        <w:rPr>
          <w:rFonts w:ascii="Times New Roman" w:hAnsi="Times New Roman" w:cs="Times New Roman"/>
          <w:iCs/>
          <w:sz w:val="24"/>
          <w:szCs w:val="24"/>
        </w:rPr>
        <w:t>i</w:t>
      </w:r>
      <w:r>
        <w:rPr>
          <w:rFonts w:ascii="Times New Roman" w:hAnsi="Times New Roman" w:cs="Times New Roman"/>
          <w:iCs/>
          <w:sz w:val="24"/>
          <w:szCs w:val="24"/>
        </w:rPr>
        <w:t xml:space="preserve">nventory is provided in Appendix B. </w:t>
      </w:r>
    </w:p>
    <w:p w14:paraId="1155B5D3" w14:textId="77777777" w:rsidR="000023F6" w:rsidRDefault="000023F6" w:rsidP="00C139E6">
      <w:pPr>
        <w:spacing w:after="0"/>
        <w:rPr>
          <w:rFonts w:ascii="Times New Roman" w:hAnsi="Times New Roman" w:cs="Times New Roman"/>
          <w:iCs/>
          <w:sz w:val="24"/>
          <w:szCs w:val="24"/>
        </w:rPr>
      </w:pPr>
    </w:p>
    <w:p w14:paraId="1155B5D4" w14:textId="77777777" w:rsidR="00451CA8" w:rsidRDefault="00451CA8" w:rsidP="00451CA8">
      <w:pPr>
        <w:pStyle w:val="Caption"/>
        <w:keepNext/>
        <w:jc w:val="center"/>
        <w:rPr>
          <w:rFonts w:ascii="Times New Roman" w:hAnsi="Times New Roman"/>
          <w:sz w:val="24"/>
          <w:szCs w:val="24"/>
        </w:rPr>
      </w:pPr>
      <w:bookmarkStart w:id="122" w:name="_Toc400358628"/>
      <w:r w:rsidRPr="00451CA8">
        <w:rPr>
          <w:rFonts w:ascii="Times New Roman" w:hAnsi="Times New Roman"/>
          <w:sz w:val="24"/>
          <w:szCs w:val="24"/>
        </w:rPr>
        <w:t xml:space="preserve">Table </w:t>
      </w:r>
      <w:r w:rsidR="00101043" w:rsidRPr="00451CA8">
        <w:rPr>
          <w:rFonts w:ascii="Times New Roman" w:hAnsi="Times New Roman"/>
          <w:sz w:val="24"/>
          <w:szCs w:val="24"/>
        </w:rPr>
        <w:fldChar w:fldCharType="begin"/>
      </w:r>
      <w:r w:rsidRPr="00451CA8">
        <w:rPr>
          <w:rFonts w:ascii="Times New Roman" w:hAnsi="Times New Roman"/>
          <w:sz w:val="24"/>
          <w:szCs w:val="24"/>
        </w:rPr>
        <w:instrText xml:space="preserve"> SEQ Table \* ARABIC </w:instrText>
      </w:r>
      <w:r w:rsidR="00101043" w:rsidRPr="00451CA8">
        <w:rPr>
          <w:rFonts w:ascii="Times New Roman" w:hAnsi="Times New Roman"/>
          <w:sz w:val="24"/>
          <w:szCs w:val="24"/>
        </w:rPr>
        <w:fldChar w:fldCharType="separate"/>
      </w:r>
      <w:r w:rsidR="00E0691D">
        <w:rPr>
          <w:rFonts w:ascii="Times New Roman" w:hAnsi="Times New Roman"/>
          <w:noProof/>
          <w:sz w:val="24"/>
          <w:szCs w:val="24"/>
        </w:rPr>
        <w:t>2</w:t>
      </w:r>
      <w:r w:rsidR="00101043" w:rsidRPr="00451CA8">
        <w:rPr>
          <w:rFonts w:ascii="Times New Roman" w:hAnsi="Times New Roman"/>
          <w:sz w:val="24"/>
          <w:szCs w:val="24"/>
        </w:rPr>
        <w:fldChar w:fldCharType="end"/>
      </w:r>
      <w:r w:rsidRPr="00451CA8">
        <w:rPr>
          <w:rFonts w:ascii="Times New Roman" w:hAnsi="Times New Roman"/>
          <w:sz w:val="24"/>
          <w:szCs w:val="24"/>
        </w:rPr>
        <w:t xml:space="preserve">. </w:t>
      </w:r>
      <w:r>
        <w:rPr>
          <w:rFonts w:ascii="Times New Roman" w:hAnsi="Times New Roman"/>
          <w:sz w:val="24"/>
          <w:szCs w:val="24"/>
        </w:rPr>
        <w:t xml:space="preserve"> </w:t>
      </w:r>
      <w:r w:rsidRPr="00451CA8">
        <w:rPr>
          <w:rFonts w:ascii="Times New Roman" w:hAnsi="Times New Roman"/>
          <w:sz w:val="24"/>
          <w:szCs w:val="24"/>
        </w:rPr>
        <w:t>20</w:t>
      </w:r>
      <w:r w:rsidR="005B2729">
        <w:rPr>
          <w:rFonts w:ascii="Times New Roman" w:hAnsi="Times New Roman"/>
          <w:sz w:val="24"/>
          <w:szCs w:val="24"/>
        </w:rPr>
        <w:t>05</w:t>
      </w:r>
      <w:r w:rsidRPr="00451CA8">
        <w:rPr>
          <w:rFonts w:ascii="Times New Roman" w:hAnsi="Times New Roman"/>
          <w:sz w:val="24"/>
          <w:szCs w:val="24"/>
        </w:rPr>
        <w:t xml:space="preserve"> Grants Pass UGB </w:t>
      </w:r>
      <w:r w:rsidR="005B2729">
        <w:rPr>
          <w:rFonts w:ascii="Times New Roman" w:hAnsi="Times New Roman"/>
          <w:sz w:val="24"/>
          <w:szCs w:val="24"/>
        </w:rPr>
        <w:t>CO</w:t>
      </w:r>
      <w:r w:rsidRPr="00451CA8">
        <w:rPr>
          <w:rFonts w:ascii="Times New Roman" w:hAnsi="Times New Roman"/>
          <w:sz w:val="24"/>
          <w:szCs w:val="24"/>
          <w:vertAlign w:val="subscript"/>
        </w:rPr>
        <w:t xml:space="preserve"> </w:t>
      </w:r>
      <w:r w:rsidRPr="00451CA8">
        <w:rPr>
          <w:rFonts w:ascii="Times New Roman" w:hAnsi="Times New Roman"/>
          <w:sz w:val="24"/>
          <w:szCs w:val="24"/>
        </w:rPr>
        <w:t xml:space="preserve">Annual </w:t>
      </w:r>
      <w:r w:rsidR="005B2729">
        <w:rPr>
          <w:rFonts w:ascii="Times New Roman" w:hAnsi="Times New Roman"/>
          <w:sz w:val="24"/>
          <w:szCs w:val="24"/>
        </w:rPr>
        <w:t xml:space="preserve">and Seasonal </w:t>
      </w:r>
      <w:r w:rsidRPr="00451CA8">
        <w:rPr>
          <w:rFonts w:ascii="Times New Roman" w:hAnsi="Times New Roman"/>
          <w:sz w:val="24"/>
          <w:szCs w:val="24"/>
        </w:rPr>
        <w:t>Emission Inventory</w:t>
      </w:r>
      <w:bookmarkEnd w:id="122"/>
    </w:p>
    <w:p w14:paraId="1155B5D5" w14:textId="77777777" w:rsidR="006C5127" w:rsidRPr="005B2729" w:rsidRDefault="006C5127" w:rsidP="00C139E6">
      <w:pPr>
        <w:spacing w:after="0"/>
        <w:rPr>
          <w:rFonts w:ascii="Times New Roman" w:hAnsi="Times New Roman" w:cs="Times New Roman"/>
          <w:iCs/>
          <w:sz w:val="28"/>
          <w:szCs w:val="28"/>
        </w:rPr>
      </w:pP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0"/>
        <w:gridCol w:w="1350"/>
        <w:gridCol w:w="900"/>
        <w:gridCol w:w="1260"/>
        <w:gridCol w:w="990"/>
      </w:tblGrid>
      <w:tr w:rsidR="006E7805" w:rsidRPr="005E4B84" w14:paraId="1155B5D9" w14:textId="77777777" w:rsidTr="007351F6">
        <w:trPr>
          <w:trHeight w:val="233"/>
          <w:jc w:val="center"/>
        </w:trPr>
        <w:tc>
          <w:tcPr>
            <w:tcW w:w="2640" w:type="dxa"/>
            <w:vMerge w:val="restart"/>
          </w:tcPr>
          <w:p w14:paraId="1155B5D6" w14:textId="77777777" w:rsidR="006E7805" w:rsidRDefault="006E7805" w:rsidP="00C139E6">
            <w:pPr>
              <w:autoSpaceDE w:val="0"/>
              <w:autoSpaceDN w:val="0"/>
              <w:adjustRightInd w:val="0"/>
              <w:spacing w:after="0"/>
              <w:rPr>
                <w:rFonts w:ascii="Times New Roman" w:hAnsi="Times New Roman" w:cs="Times New Roman"/>
                <w:color w:val="000000"/>
              </w:rPr>
            </w:pPr>
          </w:p>
          <w:p w14:paraId="1155B5D7" w14:textId="77777777" w:rsidR="006E7805" w:rsidRPr="005E4B84" w:rsidRDefault="006E7805"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Source </w:t>
            </w:r>
            <w:r>
              <w:rPr>
                <w:rFonts w:ascii="Times New Roman" w:hAnsi="Times New Roman" w:cs="Times New Roman"/>
                <w:color w:val="000000"/>
              </w:rPr>
              <w:t>Category</w:t>
            </w:r>
          </w:p>
        </w:tc>
        <w:tc>
          <w:tcPr>
            <w:tcW w:w="4500" w:type="dxa"/>
            <w:gridSpan w:val="4"/>
            <w:shd w:val="clear" w:color="auto" w:fill="D9D9D9" w:themeFill="background1" w:themeFillShade="D9"/>
          </w:tcPr>
          <w:p w14:paraId="1155B5D8" w14:textId="77777777" w:rsidR="006E7805"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sz w:val="24"/>
                <w:szCs w:val="24"/>
              </w:rPr>
              <w:t>CO</w:t>
            </w:r>
            <w:r w:rsidR="006E7805" w:rsidRPr="005E4B84">
              <w:rPr>
                <w:rFonts w:ascii="Times New Roman" w:hAnsi="Times New Roman" w:cs="Times New Roman"/>
                <w:color w:val="000000"/>
              </w:rPr>
              <w:t xml:space="preserve"> Emissions</w:t>
            </w:r>
          </w:p>
        </w:tc>
      </w:tr>
      <w:tr w:rsidR="00D87B47" w:rsidRPr="005E4B84" w14:paraId="1155B5DF" w14:textId="77777777" w:rsidTr="007351F6">
        <w:trPr>
          <w:trHeight w:val="512"/>
          <w:jc w:val="center"/>
        </w:trPr>
        <w:tc>
          <w:tcPr>
            <w:tcW w:w="2640" w:type="dxa"/>
            <w:vMerge/>
          </w:tcPr>
          <w:p w14:paraId="1155B5DA" w14:textId="77777777" w:rsidR="00D87B47" w:rsidRPr="005E4B84" w:rsidRDefault="00D87B47" w:rsidP="00C139E6">
            <w:pPr>
              <w:autoSpaceDE w:val="0"/>
              <w:autoSpaceDN w:val="0"/>
              <w:adjustRightInd w:val="0"/>
              <w:spacing w:after="0"/>
              <w:rPr>
                <w:rFonts w:ascii="Times New Roman" w:hAnsi="Times New Roman" w:cs="Times New Roman"/>
                <w:color w:val="000000"/>
              </w:rPr>
            </w:pPr>
          </w:p>
        </w:tc>
        <w:tc>
          <w:tcPr>
            <w:tcW w:w="1350" w:type="dxa"/>
          </w:tcPr>
          <w:p w14:paraId="1155B5DB"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Annual                Tons / Year</w:t>
            </w:r>
          </w:p>
        </w:tc>
        <w:tc>
          <w:tcPr>
            <w:tcW w:w="900" w:type="dxa"/>
          </w:tcPr>
          <w:p w14:paraId="1155B5DC"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Annual </w:t>
            </w:r>
            <w:r>
              <w:rPr>
                <w:rFonts w:ascii="Times New Roman" w:hAnsi="Times New Roman" w:cs="Times New Roman"/>
                <w:color w:val="000000"/>
              </w:rPr>
              <w:t>percent</w:t>
            </w:r>
          </w:p>
        </w:tc>
        <w:tc>
          <w:tcPr>
            <w:tcW w:w="1260" w:type="dxa"/>
          </w:tcPr>
          <w:p w14:paraId="1155B5DD"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Season           Lbs / Day</w:t>
            </w:r>
          </w:p>
        </w:tc>
        <w:tc>
          <w:tcPr>
            <w:tcW w:w="990" w:type="dxa"/>
          </w:tcPr>
          <w:p w14:paraId="1155B5DE"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Season </w:t>
            </w:r>
            <w:r>
              <w:rPr>
                <w:rFonts w:ascii="Times New Roman" w:hAnsi="Times New Roman" w:cs="Times New Roman"/>
                <w:color w:val="000000"/>
              </w:rPr>
              <w:t>percent</w:t>
            </w:r>
          </w:p>
        </w:tc>
      </w:tr>
      <w:tr w:rsidR="00D87B47" w:rsidRPr="005E4B84" w14:paraId="1155B5E5" w14:textId="77777777" w:rsidTr="007351F6">
        <w:trPr>
          <w:trHeight w:val="233"/>
          <w:jc w:val="center"/>
        </w:trPr>
        <w:tc>
          <w:tcPr>
            <w:tcW w:w="2640" w:type="dxa"/>
          </w:tcPr>
          <w:p w14:paraId="1155B5E0"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Stationary Point Sources</w:t>
            </w:r>
          </w:p>
        </w:tc>
        <w:tc>
          <w:tcPr>
            <w:tcW w:w="1350" w:type="dxa"/>
          </w:tcPr>
          <w:p w14:paraId="1155B5E1"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207</w:t>
            </w:r>
          </w:p>
        </w:tc>
        <w:tc>
          <w:tcPr>
            <w:tcW w:w="900" w:type="dxa"/>
          </w:tcPr>
          <w:p w14:paraId="1155B5E2"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w:t>
            </w:r>
            <w:r w:rsidRPr="005E4B84">
              <w:rPr>
                <w:rFonts w:ascii="Times New Roman" w:hAnsi="Times New Roman" w:cs="Times New Roman"/>
                <w:color w:val="000000"/>
              </w:rPr>
              <w:t>%</w:t>
            </w:r>
          </w:p>
        </w:tc>
        <w:tc>
          <w:tcPr>
            <w:tcW w:w="1260" w:type="dxa"/>
          </w:tcPr>
          <w:p w14:paraId="1155B5E3"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1,202</w:t>
            </w:r>
          </w:p>
        </w:tc>
        <w:tc>
          <w:tcPr>
            <w:tcW w:w="990" w:type="dxa"/>
          </w:tcPr>
          <w:p w14:paraId="1155B5E4"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w:t>
            </w:r>
            <w:r w:rsidRPr="005E4B84">
              <w:rPr>
                <w:rFonts w:ascii="Times New Roman" w:hAnsi="Times New Roman" w:cs="Times New Roman"/>
                <w:color w:val="000000"/>
              </w:rPr>
              <w:t>%</w:t>
            </w:r>
          </w:p>
        </w:tc>
      </w:tr>
      <w:tr w:rsidR="00D87B47" w:rsidRPr="005E4B84" w14:paraId="1155B5EB" w14:textId="77777777" w:rsidTr="007351F6">
        <w:trPr>
          <w:trHeight w:val="233"/>
          <w:jc w:val="center"/>
        </w:trPr>
        <w:tc>
          <w:tcPr>
            <w:tcW w:w="2640" w:type="dxa"/>
            <w:shd w:val="clear" w:color="auto" w:fill="F2F2F2" w:themeFill="background1" w:themeFillShade="F2"/>
          </w:tcPr>
          <w:p w14:paraId="1155B5E6"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Stationary Area Sources</w:t>
            </w:r>
          </w:p>
        </w:tc>
        <w:tc>
          <w:tcPr>
            <w:tcW w:w="1350" w:type="dxa"/>
            <w:shd w:val="clear" w:color="auto" w:fill="F2F2F2" w:themeFill="background1" w:themeFillShade="F2"/>
          </w:tcPr>
          <w:p w14:paraId="1155B5E7"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2,461.3</w:t>
            </w:r>
          </w:p>
        </w:tc>
        <w:tc>
          <w:tcPr>
            <w:tcW w:w="900" w:type="dxa"/>
            <w:shd w:val="clear" w:color="auto" w:fill="F2F2F2" w:themeFill="background1" w:themeFillShade="F2"/>
          </w:tcPr>
          <w:p w14:paraId="1155B5E8"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16</w:t>
            </w:r>
            <w:r w:rsidRPr="005E4B84">
              <w:rPr>
                <w:rFonts w:ascii="Times New Roman" w:hAnsi="Times New Roman" w:cs="Times New Roman"/>
                <w:color w:val="000000"/>
              </w:rPr>
              <w:t>%</w:t>
            </w:r>
          </w:p>
        </w:tc>
        <w:tc>
          <w:tcPr>
            <w:tcW w:w="1260" w:type="dxa"/>
            <w:shd w:val="clear" w:color="auto" w:fill="F2F2F2" w:themeFill="background1" w:themeFillShade="F2"/>
          </w:tcPr>
          <w:p w14:paraId="1155B5E9"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22,244</w:t>
            </w:r>
          </w:p>
        </w:tc>
        <w:tc>
          <w:tcPr>
            <w:tcW w:w="990" w:type="dxa"/>
            <w:shd w:val="clear" w:color="auto" w:fill="F2F2F2" w:themeFill="background1" w:themeFillShade="F2"/>
          </w:tcPr>
          <w:p w14:paraId="1155B5EA"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25</w:t>
            </w:r>
            <w:r w:rsidRPr="005E4B84">
              <w:rPr>
                <w:rFonts w:ascii="Times New Roman" w:hAnsi="Times New Roman" w:cs="Times New Roman"/>
                <w:color w:val="000000"/>
              </w:rPr>
              <w:t>%</w:t>
            </w:r>
          </w:p>
        </w:tc>
      </w:tr>
      <w:tr w:rsidR="00D87B47" w:rsidRPr="005E4B84" w14:paraId="1155B5F1" w14:textId="77777777" w:rsidTr="007351F6">
        <w:trPr>
          <w:trHeight w:val="233"/>
          <w:jc w:val="center"/>
        </w:trPr>
        <w:tc>
          <w:tcPr>
            <w:tcW w:w="2640" w:type="dxa"/>
          </w:tcPr>
          <w:p w14:paraId="1155B5EC"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Non-Road Engine Sources</w:t>
            </w:r>
          </w:p>
        </w:tc>
        <w:tc>
          <w:tcPr>
            <w:tcW w:w="1350" w:type="dxa"/>
          </w:tcPr>
          <w:p w14:paraId="1155B5ED"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1,718.2</w:t>
            </w:r>
          </w:p>
        </w:tc>
        <w:tc>
          <w:tcPr>
            <w:tcW w:w="900" w:type="dxa"/>
          </w:tcPr>
          <w:p w14:paraId="1155B5EE"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11</w:t>
            </w:r>
            <w:r w:rsidRPr="005E4B84">
              <w:rPr>
                <w:rFonts w:ascii="Times New Roman" w:hAnsi="Times New Roman" w:cs="Times New Roman"/>
                <w:color w:val="000000"/>
              </w:rPr>
              <w:t>%</w:t>
            </w:r>
          </w:p>
        </w:tc>
        <w:tc>
          <w:tcPr>
            <w:tcW w:w="1260" w:type="dxa"/>
          </w:tcPr>
          <w:p w14:paraId="1155B5EF"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6,289</w:t>
            </w:r>
          </w:p>
        </w:tc>
        <w:tc>
          <w:tcPr>
            <w:tcW w:w="990" w:type="dxa"/>
          </w:tcPr>
          <w:p w14:paraId="1155B5F0"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7</w:t>
            </w:r>
            <w:r w:rsidRPr="005E4B84">
              <w:rPr>
                <w:rFonts w:ascii="Times New Roman" w:hAnsi="Times New Roman" w:cs="Times New Roman"/>
                <w:color w:val="000000"/>
              </w:rPr>
              <w:t>%</w:t>
            </w:r>
          </w:p>
        </w:tc>
      </w:tr>
      <w:tr w:rsidR="00D87B47" w:rsidRPr="005E4B84" w14:paraId="1155B5F7" w14:textId="77777777" w:rsidTr="007351F6">
        <w:trPr>
          <w:trHeight w:val="233"/>
          <w:jc w:val="center"/>
        </w:trPr>
        <w:tc>
          <w:tcPr>
            <w:tcW w:w="2640" w:type="dxa"/>
            <w:shd w:val="clear" w:color="auto" w:fill="F2F2F2" w:themeFill="background1" w:themeFillShade="F2"/>
          </w:tcPr>
          <w:p w14:paraId="1155B5F2"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On-Road Mobile Sources</w:t>
            </w:r>
          </w:p>
        </w:tc>
        <w:tc>
          <w:tcPr>
            <w:tcW w:w="1350" w:type="dxa"/>
            <w:shd w:val="clear" w:color="auto" w:fill="F2F2F2" w:themeFill="background1" w:themeFillShade="F2"/>
          </w:tcPr>
          <w:p w14:paraId="1155B5F3"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10,603.3</w:t>
            </w:r>
          </w:p>
        </w:tc>
        <w:tc>
          <w:tcPr>
            <w:tcW w:w="900" w:type="dxa"/>
            <w:shd w:val="clear" w:color="auto" w:fill="F2F2F2" w:themeFill="background1" w:themeFillShade="F2"/>
          </w:tcPr>
          <w:p w14:paraId="1155B5F4"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71</w:t>
            </w:r>
            <w:r w:rsidRPr="005E4B84">
              <w:rPr>
                <w:rFonts w:ascii="Times New Roman" w:hAnsi="Times New Roman" w:cs="Times New Roman"/>
                <w:color w:val="000000"/>
              </w:rPr>
              <w:t>%</w:t>
            </w:r>
          </w:p>
        </w:tc>
        <w:tc>
          <w:tcPr>
            <w:tcW w:w="1260" w:type="dxa"/>
            <w:shd w:val="clear" w:color="auto" w:fill="F2F2F2" w:themeFill="background1" w:themeFillShade="F2"/>
          </w:tcPr>
          <w:p w14:paraId="1155B5F5"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58,120</w:t>
            </w:r>
          </w:p>
        </w:tc>
        <w:tc>
          <w:tcPr>
            <w:tcW w:w="990" w:type="dxa"/>
            <w:shd w:val="clear" w:color="auto" w:fill="F2F2F2" w:themeFill="background1" w:themeFillShade="F2"/>
          </w:tcPr>
          <w:p w14:paraId="1155B5F6"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66</w:t>
            </w:r>
            <w:r w:rsidRPr="005E4B84">
              <w:rPr>
                <w:rFonts w:ascii="Times New Roman" w:hAnsi="Times New Roman" w:cs="Times New Roman"/>
                <w:color w:val="000000"/>
              </w:rPr>
              <w:t>%</w:t>
            </w:r>
          </w:p>
        </w:tc>
      </w:tr>
      <w:tr w:rsidR="00D87B47" w:rsidRPr="005E4B84" w14:paraId="1155B5FD" w14:textId="77777777" w:rsidTr="007351F6">
        <w:trPr>
          <w:trHeight w:val="233"/>
          <w:jc w:val="center"/>
        </w:trPr>
        <w:tc>
          <w:tcPr>
            <w:tcW w:w="2640" w:type="dxa"/>
          </w:tcPr>
          <w:p w14:paraId="1155B5F8"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Total</w:t>
            </w:r>
          </w:p>
        </w:tc>
        <w:tc>
          <w:tcPr>
            <w:tcW w:w="1350" w:type="dxa"/>
          </w:tcPr>
          <w:p w14:paraId="1155B5F9"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14,989.7</w:t>
            </w:r>
            <w:r w:rsidRPr="005E4B84">
              <w:rPr>
                <w:rFonts w:ascii="Times New Roman" w:hAnsi="Times New Roman" w:cs="Times New Roman"/>
                <w:color w:val="000000"/>
              </w:rPr>
              <w:t xml:space="preserve"> </w:t>
            </w:r>
          </w:p>
        </w:tc>
        <w:tc>
          <w:tcPr>
            <w:tcW w:w="900" w:type="dxa"/>
          </w:tcPr>
          <w:p w14:paraId="1155B5FA"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100%</w:t>
            </w:r>
          </w:p>
        </w:tc>
        <w:tc>
          <w:tcPr>
            <w:tcW w:w="1260" w:type="dxa"/>
          </w:tcPr>
          <w:p w14:paraId="1155B5FB"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4,826</w:t>
            </w:r>
          </w:p>
        </w:tc>
        <w:tc>
          <w:tcPr>
            <w:tcW w:w="990" w:type="dxa"/>
          </w:tcPr>
          <w:p w14:paraId="1155B5FC"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100%</w:t>
            </w:r>
          </w:p>
        </w:tc>
      </w:tr>
    </w:tbl>
    <w:p w14:paraId="1155B5FE" w14:textId="77777777" w:rsidR="00C139E6" w:rsidRDefault="00C139E6" w:rsidP="00C139E6">
      <w:pPr>
        <w:spacing w:after="0"/>
        <w:rPr>
          <w:rFonts w:ascii="Times New Roman" w:hAnsi="Times New Roman" w:cs="Times New Roman"/>
          <w:iCs/>
          <w:sz w:val="24"/>
          <w:szCs w:val="24"/>
        </w:rPr>
      </w:pPr>
    </w:p>
    <w:p w14:paraId="1155B5FF" w14:textId="77777777" w:rsidR="002F3E0D" w:rsidRDefault="002F3E0D" w:rsidP="00451CA8">
      <w:pPr>
        <w:pStyle w:val="Caption"/>
        <w:jc w:val="center"/>
        <w:rPr>
          <w:rFonts w:ascii="Times New Roman" w:hAnsi="Times New Roman"/>
          <w:sz w:val="24"/>
          <w:szCs w:val="24"/>
        </w:rPr>
      </w:pPr>
    </w:p>
    <w:p w14:paraId="1155B600" w14:textId="77777777" w:rsidR="002F3E0D" w:rsidRDefault="002F3E0D" w:rsidP="00451CA8">
      <w:pPr>
        <w:pStyle w:val="Caption"/>
        <w:jc w:val="center"/>
        <w:rPr>
          <w:rFonts w:ascii="Times New Roman" w:hAnsi="Times New Roman"/>
          <w:sz w:val="24"/>
          <w:szCs w:val="24"/>
        </w:rPr>
      </w:pPr>
    </w:p>
    <w:p w14:paraId="1155B601" w14:textId="77777777" w:rsidR="002F3E0D" w:rsidRDefault="002F3E0D" w:rsidP="00451CA8">
      <w:pPr>
        <w:pStyle w:val="Caption"/>
        <w:jc w:val="center"/>
        <w:rPr>
          <w:rFonts w:ascii="Times New Roman" w:hAnsi="Times New Roman"/>
          <w:sz w:val="24"/>
          <w:szCs w:val="24"/>
        </w:rPr>
      </w:pPr>
    </w:p>
    <w:p w14:paraId="1155B602" w14:textId="77777777" w:rsidR="00702CCE" w:rsidRDefault="00702CCE" w:rsidP="00451CA8">
      <w:pPr>
        <w:pStyle w:val="Caption"/>
        <w:jc w:val="center"/>
        <w:rPr>
          <w:rFonts w:ascii="Times New Roman" w:hAnsi="Times New Roman"/>
          <w:sz w:val="24"/>
          <w:szCs w:val="24"/>
        </w:rPr>
      </w:pPr>
    </w:p>
    <w:p w14:paraId="1155B603" w14:textId="77777777" w:rsidR="00451CA8" w:rsidRDefault="00B95456" w:rsidP="00451CA8">
      <w:pPr>
        <w:pStyle w:val="Caption"/>
        <w:jc w:val="center"/>
        <w:rPr>
          <w:rFonts w:ascii="Times New Roman" w:hAnsi="Times New Roman"/>
          <w:sz w:val="24"/>
          <w:szCs w:val="24"/>
        </w:rPr>
      </w:pPr>
      <w:bookmarkStart w:id="123" w:name="_Toc400358600"/>
      <w:r w:rsidRPr="00451CA8">
        <w:rPr>
          <w:rFonts w:ascii="Times New Roman" w:hAnsi="Times New Roman"/>
          <w:sz w:val="24"/>
          <w:szCs w:val="24"/>
        </w:rPr>
        <w:t xml:space="preserve">Figure </w:t>
      </w:r>
      <w:r w:rsidR="00101043" w:rsidRPr="00451CA8">
        <w:rPr>
          <w:rFonts w:ascii="Times New Roman" w:hAnsi="Times New Roman"/>
          <w:sz w:val="24"/>
          <w:szCs w:val="24"/>
        </w:rPr>
        <w:fldChar w:fldCharType="begin"/>
      </w:r>
      <w:r w:rsidRPr="00451CA8">
        <w:rPr>
          <w:rFonts w:ascii="Times New Roman" w:hAnsi="Times New Roman"/>
          <w:sz w:val="24"/>
          <w:szCs w:val="24"/>
        </w:rPr>
        <w:instrText xml:space="preserve"> SEQ Figure \* ARABIC </w:instrText>
      </w:r>
      <w:r w:rsidR="00101043" w:rsidRPr="00451CA8">
        <w:rPr>
          <w:rFonts w:ascii="Times New Roman" w:hAnsi="Times New Roman"/>
          <w:sz w:val="24"/>
          <w:szCs w:val="24"/>
        </w:rPr>
        <w:fldChar w:fldCharType="separate"/>
      </w:r>
      <w:r w:rsidR="00E0691D">
        <w:rPr>
          <w:rFonts w:ascii="Times New Roman" w:hAnsi="Times New Roman"/>
          <w:noProof/>
          <w:sz w:val="24"/>
          <w:szCs w:val="24"/>
        </w:rPr>
        <w:t>3</w:t>
      </w:r>
      <w:r w:rsidR="00101043" w:rsidRPr="00451CA8">
        <w:rPr>
          <w:rFonts w:ascii="Times New Roman" w:hAnsi="Times New Roman"/>
          <w:sz w:val="24"/>
          <w:szCs w:val="24"/>
        </w:rPr>
        <w:fldChar w:fldCharType="end"/>
      </w:r>
      <w:r w:rsidRPr="00451CA8">
        <w:rPr>
          <w:rFonts w:ascii="Times New Roman" w:hAnsi="Times New Roman"/>
          <w:sz w:val="24"/>
          <w:szCs w:val="24"/>
        </w:rPr>
        <w:t>.</w:t>
      </w:r>
      <w:r>
        <w:rPr>
          <w:rFonts w:ascii="Times New Roman" w:hAnsi="Times New Roman"/>
          <w:sz w:val="24"/>
          <w:szCs w:val="24"/>
        </w:rPr>
        <w:t xml:space="preserve"> </w:t>
      </w:r>
      <w:r w:rsidRPr="00451CA8">
        <w:rPr>
          <w:rFonts w:ascii="Times New Roman" w:hAnsi="Times New Roman"/>
          <w:sz w:val="24"/>
          <w:szCs w:val="24"/>
        </w:rPr>
        <w:t xml:space="preserve"> </w:t>
      </w:r>
      <w:r w:rsidR="00FC00C9">
        <w:rPr>
          <w:rFonts w:ascii="Times New Roman" w:hAnsi="Times New Roman"/>
          <w:sz w:val="24"/>
          <w:szCs w:val="24"/>
        </w:rPr>
        <w:t xml:space="preserve">2005 </w:t>
      </w:r>
      <w:r w:rsidR="00451CA8" w:rsidRPr="00451CA8">
        <w:rPr>
          <w:rFonts w:ascii="Times New Roman" w:hAnsi="Times New Roman"/>
          <w:sz w:val="24"/>
          <w:szCs w:val="24"/>
        </w:rPr>
        <w:t xml:space="preserve">Grants Pass Annual </w:t>
      </w:r>
      <w:r w:rsidR="007351F6">
        <w:rPr>
          <w:rFonts w:ascii="Times New Roman" w:hAnsi="Times New Roman"/>
          <w:sz w:val="24"/>
          <w:szCs w:val="24"/>
        </w:rPr>
        <w:t>CO</w:t>
      </w:r>
      <w:r w:rsidR="00451CA8" w:rsidRPr="00451CA8">
        <w:rPr>
          <w:rFonts w:ascii="Times New Roman" w:hAnsi="Times New Roman"/>
          <w:sz w:val="24"/>
          <w:szCs w:val="24"/>
        </w:rPr>
        <w:t xml:space="preserve"> Emissions</w:t>
      </w:r>
      <w:bookmarkEnd w:id="123"/>
    </w:p>
    <w:p w14:paraId="1155B604" w14:textId="77777777" w:rsidR="000023F6" w:rsidRDefault="00D22C7F" w:rsidP="000023F6">
      <w:pPr>
        <w:pStyle w:val="Caption"/>
        <w:jc w:val="center"/>
        <w:rPr>
          <w:rFonts w:ascii="Times New Roman" w:hAnsi="Times New Roman"/>
          <w:sz w:val="24"/>
          <w:szCs w:val="24"/>
        </w:rPr>
      </w:pPr>
      <w:r w:rsidRPr="00D22C7F">
        <w:rPr>
          <w:rFonts w:ascii="Times New Roman" w:hAnsi="Times New Roman"/>
          <w:noProof/>
          <w:sz w:val="24"/>
          <w:szCs w:val="24"/>
        </w:rPr>
        <w:drawing>
          <wp:inline distT="0" distB="0" distL="0" distR="0" wp14:anchorId="1155B775" wp14:editId="1155B776">
            <wp:extent cx="4819650" cy="2847975"/>
            <wp:effectExtent l="1905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55B605" w14:textId="77777777" w:rsidR="005B2729" w:rsidRDefault="006A68FF" w:rsidP="00030F0A">
      <w:pPr>
        <w:pStyle w:val="Caption"/>
        <w:keepNext/>
        <w:jc w:val="center"/>
        <w:rPr>
          <w:rFonts w:ascii="Times New Roman" w:hAnsi="Times New Roman"/>
          <w:sz w:val="24"/>
          <w:szCs w:val="24"/>
        </w:rPr>
      </w:pPr>
      <w:r>
        <w:rPr>
          <w:rFonts w:ascii="Times New Roman" w:hAnsi="Times New Roman"/>
          <w:sz w:val="24"/>
          <w:szCs w:val="24"/>
        </w:rPr>
        <w:t xml:space="preserve">  </w:t>
      </w:r>
    </w:p>
    <w:p w14:paraId="1155B606" w14:textId="77777777" w:rsidR="00451CA8" w:rsidRPr="00451CA8" w:rsidRDefault="00B95456" w:rsidP="00B95456">
      <w:pPr>
        <w:pStyle w:val="Caption"/>
        <w:spacing w:after="120"/>
        <w:jc w:val="center"/>
        <w:rPr>
          <w:rFonts w:ascii="Times New Roman" w:hAnsi="Times New Roman"/>
          <w:sz w:val="24"/>
          <w:szCs w:val="24"/>
        </w:rPr>
      </w:pPr>
      <w:bookmarkStart w:id="124" w:name="_Toc400358601"/>
      <w:r w:rsidRPr="0006751E">
        <w:rPr>
          <w:rFonts w:asciiTheme="majorHAnsi" w:hAnsiTheme="majorHAnsi" w:cstheme="majorHAnsi"/>
          <w:sz w:val="24"/>
          <w:szCs w:val="24"/>
        </w:rPr>
        <w:t xml:space="preserve">Figure </w:t>
      </w:r>
      <w:r w:rsidR="00101043" w:rsidRPr="0006751E">
        <w:rPr>
          <w:rFonts w:asciiTheme="majorHAnsi" w:hAnsiTheme="majorHAnsi" w:cstheme="majorHAnsi"/>
          <w:sz w:val="24"/>
          <w:szCs w:val="24"/>
        </w:rPr>
        <w:fldChar w:fldCharType="begin"/>
      </w:r>
      <w:r w:rsidRPr="0006751E">
        <w:rPr>
          <w:rFonts w:asciiTheme="majorHAnsi" w:hAnsiTheme="majorHAnsi" w:cstheme="majorHAnsi"/>
          <w:sz w:val="24"/>
          <w:szCs w:val="24"/>
        </w:rPr>
        <w:instrText xml:space="preserve"> SEQ Figure \* ARABIC </w:instrText>
      </w:r>
      <w:r w:rsidR="00101043" w:rsidRPr="0006751E">
        <w:rPr>
          <w:rFonts w:asciiTheme="majorHAnsi" w:hAnsiTheme="majorHAnsi" w:cstheme="majorHAnsi"/>
          <w:sz w:val="24"/>
          <w:szCs w:val="24"/>
        </w:rPr>
        <w:fldChar w:fldCharType="separate"/>
      </w:r>
      <w:r w:rsidR="00E0691D">
        <w:rPr>
          <w:rFonts w:asciiTheme="majorHAnsi" w:hAnsiTheme="majorHAnsi" w:cstheme="majorHAnsi"/>
          <w:noProof/>
          <w:sz w:val="24"/>
          <w:szCs w:val="24"/>
        </w:rPr>
        <w:t>4</w:t>
      </w:r>
      <w:r w:rsidR="00101043" w:rsidRPr="0006751E">
        <w:rPr>
          <w:rFonts w:asciiTheme="majorHAnsi" w:hAnsiTheme="majorHAnsi" w:cstheme="majorHAnsi"/>
          <w:sz w:val="24"/>
          <w:szCs w:val="24"/>
        </w:rPr>
        <w:fldChar w:fldCharType="end"/>
      </w:r>
      <w:r w:rsidRPr="0006751E">
        <w:rPr>
          <w:rFonts w:asciiTheme="majorHAnsi" w:hAnsiTheme="majorHAnsi" w:cstheme="majorHAnsi"/>
          <w:sz w:val="24"/>
          <w:szCs w:val="24"/>
        </w:rPr>
        <w:t xml:space="preserve">.  </w:t>
      </w:r>
      <w:r w:rsidR="00FC00C9">
        <w:rPr>
          <w:rFonts w:asciiTheme="majorHAnsi" w:hAnsiTheme="majorHAnsi" w:cstheme="majorHAnsi"/>
          <w:sz w:val="24"/>
          <w:szCs w:val="24"/>
        </w:rPr>
        <w:t xml:space="preserve">2005 </w:t>
      </w:r>
      <w:r>
        <w:rPr>
          <w:rFonts w:asciiTheme="majorHAnsi" w:hAnsiTheme="majorHAnsi" w:cstheme="majorHAnsi"/>
          <w:sz w:val="24"/>
          <w:szCs w:val="24"/>
        </w:rPr>
        <w:t>Grants Pass</w:t>
      </w:r>
      <w:r w:rsidR="00451CA8" w:rsidRPr="00451CA8">
        <w:rPr>
          <w:rFonts w:ascii="Times New Roman" w:hAnsi="Times New Roman"/>
          <w:sz w:val="24"/>
          <w:szCs w:val="24"/>
        </w:rPr>
        <w:t xml:space="preserve"> </w:t>
      </w:r>
      <w:r w:rsidR="007351F6">
        <w:rPr>
          <w:rFonts w:ascii="Times New Roman" w:hAnsi="Times New Roman"/>
          <w:sz w:val="24"/>
          <w:szCs w:val="24"/>
        </w:rPr>
        <w:t>Season CO</w:t>
      </w:r>
      <w:r w:rsidR="00451CA8" w:rsidRPr="00451CA8">
        <w:rPr>
          <w:rFonts w:ascii="Times New Roman" w:hAnsi="Times New Roman"/>
          <w:sz w:val="24"/>
          <w:szCs w:val="24"/>
        </w:rPr>
        <w:t xml:space="preserve"> Emissions</w:t>
      </w:r>
      <w:bookmarkEnd w:id="124"/>
    </w:p>
    <w:p w14:paraId="1155B607" w14:textId="77777777" w:rsidR="006A68FF" w:rsidRDefault="005B2729" w:rsidP="006A68FF">
      <w:pPr>
        <w:autoSpaceDE w:val="0"/>
        <w:autoSpaceDN w:val="0"/>
        <w:adjustRightInd w:val="0"/>
        <w:spacing w:after="0"/>
        <w:jc w:val="center"/>
        <w:rPr>
          <w:rFonts w:ascii="Times New Roman" w:hAnsi="Times New Roman" w:cs="Times New Roman"/>
          <w:b/>
          <w:bCs/>
          <w:color w:val="000000"/>
          <w:sz w:val="24"/>
          <w:szCs w:val="24"/>
        </w:rPr>
      </w:pPr>
      <w:r w:rsidRPr="005B2729">
        <w:rPr>
          <w:rFonts w:ascii="Times New Roman" w:hAnsi="Times New Roman" w:cs="Times New Roman"/>
          <w:b/>
          <w:bCs/>
          <w:noProof/>
          <w:color w:val="000000"/>
          <w:sz w:val="24"/>
          <w:szCs w:val="24"/>
        </w:rPr>
        <w:drawing>
          <wp:inline distT="0" distB="0" distL="0" distR="0" wp14:anchorId="1155B777" wp14:editId="1155B778">
            <wp:extent cx="4686300" cy="2819400"/>
            <wp:effectExtent l="19050" t="0" r="0" b="0"/>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55B608" w14:textId="77777777" w:rsidR="00724EE1" w:rsidRDefault="00724EE1" w:rsidP="00724EE1">
      <w:pPr>
        <w:autoSpaceDE w:val="0"/>
        <w:autoSpaceDN w:val="0"/>
        <w:adjustRightInd w:val="0"/>
        <w:spacing w:after="0"/>
        <w:rPr>
          <w:rFonts w:ascii="Calibri" w:hAnsi="Calibri" w:cs="Calibri"/>
        </w:rPr>
      </w:pPr>
    </w:p>
    <w:p w14:paraId="1155B609" w14:textId="77777777" w:rsidR="00396F3F" w:rsidRPr="00D65989" w:rsidRDefault="00AE1BF9" w:rsidP="007371A7">
      <w:pPr>
        <w:pStyle w:val="Heading1"/>
      </w:pPr>
      <w:bookmarkStart w:id="125" w:name="_Toc400953944"/>
      <w:r>
        <w:t>6</w:t>
      </w:r>
      <w:r w:rsidR="00396F3F" w:rsidRPr="00D65989">
        <w:t xml:space="preserve">. </w:t>
      </w:r>
      <w:r w:rsidR="001357FA">
        <w:t xml:space="preserve"> </w:t>
      </w:r>
      <w:r w:rsidR="001A62D5">
        <w:t xml:space="preserve">Continuing </w:t>
      </w:r>
      <w:r w:rsidR="00396F3F" w:rsidRPr="00D65989">
        <w:t>Control Measures</w:t>
      </w:r>
      <w:bookmarkEnd w:id="125"/>
    </w:p>
    <w:p w14:paraId="1155B60A"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1155B60B" w14:textId="77777777" w:rsidR="006F4418" w:rsidRDefault="001357FA" w:rsidP="00B37377">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To qualify for the LMP </w:t>
      </w:r>
      <w:r>
        <w:rPr>
          <w:rFonts w:ascii="Times New Roman" w:hAnsi="Times New Roman" w:cs="Times New Roman"/>
          <w:sz w:val="24"/>
          <w:szCs w:val="24"/>
        </w:rPr>
        <w:t xml:space="preserve">option, the </w:t>
      </w:r>
      <w:r w:rsidR="001757ED" w:rsidRPr="00EE7BC9">
        <w:rPr>
          <w:rFonts w:ascii="Times New Roman" w:hAnsi="Times New Roman" w:cs="Times New Roman"/>
          <w:sz w:val="24"/>
          <w:szCs w:val="24"/>
        </w:rPr>
        <w:t xml:space="preserve">control measures from the first </w:t>
      </w:r>
      <w:r w:rsidR="005B2729">
        <w:rPr>
          <w:rFonts w:ascii="Times New Roman" w:hAnsi="Times New Roman" w:cs="Times New Roman"/>
          <w:sz w:val="24"/>
          <w:szCs w:val="24"/>
        </w:rPr>
        <w:t>CO</w:t>
      </w:r>
      <w:r w:rsidR="001757ED" w:rsidRPr="00EE7BC9">
        <w:rPr>
          <w:rFonts w:ascii="Times New Roman" w:hAnsi="Times New Roman" w:cs="Times New Roman"/>
          <w:sz w:val="16"/>
          <w:szCs w:val="16"/>
        </w:rPr>
        <w:t xml:space="preserve"> </w:t>
      </w:r>
      <w:r w:rsidR="001757ED" w:rsidRPr="00EE7BC9">
        <w:rPr>
          <w:rFonts w:ascii="Times New Roman" w:hAnsi="Times New Roman" w:cs="Times New Roman"/>
          <w:sz w:val="24"/>
          <w:szCs w:val="24"/>
        </w:rPr>
        <w:t xml:space="preserve">maintenance plan </w:t>
      </w:r>
      <w:r w:rsidR="00800B0B">
        <w:rPr>
          <w:rFonts w:ascii="Times New Roman" w:hAnsi="Times New Roman" w:cs="Times New Roman"/>
          <w:sz w:val="24"/>
          <w:szCs w:val="24"/>
        </w:rPr>
        <w:t xml:space="preserve">must </w:t>
      </w:r>
      <w:r w:rsidR="00CE1A6D">
        <w:rPr>
          <w:rFonts w:ascii="Times New Roman" w:hAnsi="Times New Roman" w:cs="Times New Roman"/>
          <w:sz w:val="24"/>
          <w:szCs w:val="24"/>
        </w:rPr>
        <w:t xml:space="preserve">remain </w:t>
      </w:r>
      <w:r w:rsidR="001757ED" w:rsidRPr="00EE7BC9">
        <w:rPr>
          <w:rFonts w:ascii="Times New Roman" w:hAnsi="Times New Roman" w:cs="Times New Roman"/>
          <w:sz w:val="24"/>
          <w:szCs w:val="24"/>
        </w:rPr>
        <w:t>in place</w:t>
      </w:r>
      <w:r>
        <w:rPr>
          <w:rFonts w:ascii="Times New Roman" w:hAnsi="Times New Roman" w:cs="Times New Roman"/>
          <w:sz w:val="24"/>
          <w:szCs w:val="24"/>
        </w:rPr>
        <w:t xml:space="preserve"> </w:t>
      </w:r>
      <w:r w:rsidR="003B20EF">
        <w:rPr>
          <w:rFonts w:ascii="Times New Roman" w:hAnsi="Times New Roman" w:cs="Times New Roman"/>
          <w:sz w:val="24"/>
          <w:szCs w:val="24"/>
        </w:rPr>
        <w:t xml:space="preserve">and </w:t>
      </w:r>
      <w:r w:rsidR="001757ED" w:rsidRPr="00EE7BC9">
        <w:rPr>
          <w:rFonts w:ascii="Times New Roman" w:hAnsi="Times New Roman" w:cs="Times New Roman"/>
          <w:sz w:val="24"/>
          <w:szCs w:val="24"/>
        </w:rPr>
        <w:t xml:space="preserve">unchanged.  </w:t>
      </w:r>
      <w:r w:rsidR="006F4418">
        <w:rPr>
          <w:rFonts w:ascii="Times New Roman" w:hAnsi="Times New Roman" w:cs="Times New Roman"/>
          <w:sz w:val="24"/>
          <w:szCs w:val="24"/>
        </w:rPr>
        <w:t xml:space="preserve">The primary </w:t>
      </w:r>
      <w:r w:rsidR="006F4418" w:rsidRPr="00EE7BC9">
        <w:rPr>
          <w:rFonts w:ascii="Times New Roman" w:hAnsi="Times New Roman" w:cs="Times New Roman"/>
          <w:sz w:val="24"/>
          <w:szCs w:val="24"/>
        </w:rPr>
        <w:t xml:space="preserve">control </w:t>
      </w:r>
      <w:r w:rsidR="006F4418">
        <w:rPr>
          <w:rFonts w:ascii="Times New Roman" w:hAnsi="Times New Roman" w:cs="Times New Roman"/>
          <w:sz w:val="24"/>
          <w:szCs w:val="24"/>
        </w:rPr>
        <w:t xml:space="preserve">measure has been the emission standards for new motor vehicles under the Federal Motor Vehicle Control Program. Other </w:t>
      </w:r>
      <w:r w:rsidR="00CC44A5">
        <w:rPr>
          <w:rFonts w:ascii="Times New Roman" w:hAnsi="Times New Roman" w:cs="Times New Roman"/>
          <w:sz w:val="24"/>
          <w:szCs w:val="24"/>
        </w:rPr>
        <w:t xml:space="preserve">control </w:t>
      </w:r>
      <w:r w:rsidR="006F4418">
        <w:rPr>
          <w:rFonts w:ascii="Times New Roman" w:hAnsi="Times New Roman" w:cs="Times New Roman"/>
          <w:sz w:val="24"/>
          <w:szCs w:val="24"/>
        </w:rPr>
        <w:t xml:space="preserve">measures have been the New Source Review Program, and </w:t>
      </w:r>
      <w:r w:rsidR="00DB493F">
        <w:rPr>
          <w:rFonts w:ascii="Times New Roman" w:hAnsi="Times New Roman" w:cs="Times New Roman"/>
          <w:sz w:val="24"/>
          <w:szCs w:val="24"/>
        </w:rPr>
        <w:t xml:space="preserve">several residential </w:t>
      </w:r>
      <w:r w:rsidR="00287DBC">
        <w:rPr>
          <w:rFonts w:ascii="Times New Roman" w:hAnsi="Times New Roman" w:cs="Times New Roman"/>
          <w:sz w:val="24"/>
          <w:szCs w:val="24"/>
        </w:rPr>
        <w:t>w</w:t>
      </w:r>
      <w:r w:rsidR="006F4418">
        <w:rPr>
          <w:rFonts w:ascii="Times New Roman" w:hAnsi="Times New Roman" w:cs="Times New Roman"/>
          <w:sz w:val="24"/>
          <w:szCs w:val="24"/>
        </w:rPr>
        <w:t>oods</w:t>
      </w:r>
      <w:r w:rsidR="00DB493F">
        <w:rPr>
          <w:rFonts w:ascii="Times New Roman" w:hAnsi="Times New Roman" w:cs="Times New Roman"/>
          <w:sz w:val="24"/>
          <w:szCs w:val="24"/>
        </w:rPr>
        <w:t xml:space="preserve">moke </w:t>
      </w:r>
      <w:r w:rsidR="00CC44A5">
        <w:rPr>
          <w:rFonts w:ascii="Times New Roman" w:hAnsi="Times New Roman" w:cs="Times New Roman"/>
          <w:sz w:val="24"/>
          <w:szCs w:val="24"/>
        </w:rPr>
        <w:t xml:space="preserve">emission reduction </w:t>
      </w:r>
      <w:r w:rsidR="00DB493F">
        <w:rPr>
          <w:rFonts w:ascii="Times New Roman" w:hAnsi="Times New Roman" w:cs="Times New Roman"/>
          <w:sz w:val="24"/>
          <w:szCs w:val="24"/>
        </w:rPr>
        <w:t>efforts</w:t>
      </w:r>
      <w:r w:rsidR="006F4418">
        <w:rPr>
          <w:rFonts w:ascii="Times New Roman" w:hAnsi="Times New Roman" w:cs="Times New Roman"/>
          <w:sz w:val="24"/>
          <w:szCs w:val="24"/>
        </w:rPr>
        <w:t>.</w:t>
      </w:r>
    </w:p>
    <w:p w14:paraId="1155B60C" w14:textId="77777777" w:rsidR="009A495B" w:rsidRDefault="009A495B" w:rsidP="00B37377">
      <w:pPr>
        <w:autoSpaceDE w:val="0"/>
        <w:autoSpaceDN w:val="0"/>
        <w:adjustRightInd w:val="0"/>
        <w:spacing w:after="0"/>
        <w:rPr>
          <w:rFonts w:ascii="Times New Roman" w:hAnsi="Times New Roman" w:cs="Times New Roman"/>
          <w:sz w:val="24"/>
          <w:szCs w:val="24"/>
          <w:u w:val="single"/>
        </w:rPr>
      </w:pPr>
    </w:p>
    <w:p w14:paraId="1155B60D" w14:textId="77777777" w:rsidR="00D66D4F" w:rsidRDefault="00D66D4F" w:rsidP="00B37377">
      <w:pPr>
        <w:autoSpaceDE w:val="0"/>
        <w:autoSpaceDN w:val="0"/>
        <w:adjustRightInd w:val="0"/>
        <w:spacing w:after="0"/>
        <w:rPr>
          <w:rFonts w:ascii="Times New Roman" w:hAnsi="Times New Roman" w:cs="Times New Roman"/>
          <w:sz w:val="24"/>
          <w:szCs w:val="24"/>
          <w:u w:val="single"/>
        </w:rPr>
      </w:pPr>
    </w:p>
    <w:p w14:paraId="1155B60E" w14:textId="77777777" w:rsidR="00D66D4F" w:rsidRDefault="00D66D4F" w:rsidP="00B37377">
      <w:pPr>
        <w:autoSpaceDE w:val="0"/>
        <w:autoSpaceDN w:val="0"/>
        <w:adjustRightInd w:val="0"/>
        <w:spacing w:after="0"/>
        <w:rPr>
          <w:rFonts w:ascii="Times New Roman" w:hAnsi="Times New Roman" w:cs="Times New Roman"/>
          <w:sz w:val="24"/>
          <w:szCs w:val="24"/>
          <w:u w:val="single"/>
        </w:rPr>
      </w:pPr>
    </w:p>
    <w:p w14:paraId="1155B60F" w14:textId="77777777" w:rsidR="00D66D4F" w:rsidRDefault="00D66D4F" w:rsidP="00B37377">
      <w:pPr>
        <w:autoSpaceDE w:val="0"/>
        <w:autoSpaceDN w:val="0"/>
        <w:adjustRightInd w:val="0"/>
        <w:spacing w:after="0"/>
        <w:rPr>
          <w:rFonts w:ascii="Times New Roman" w:hAnsi="Times New Roman" w:cs="Times New Roman"/>
          <w:sz w:val="24"/>
          <w:szCs w:val="24"/>
          <w:u w:val="single"/>
        </w:rPr>
      </w:pPr>
    </w:p>
    <w:p w14:paraId="1155B610" w14:textId="77777777" w:rsidR="00F87DC4" w:rsidRPr="00F87DC4" w:rsidRDefault="00F87DC4" w:rsidP="00B37377">
      <w:pPr>
        <w:autoSpaceDE w:val="0"/>
        <w:autoSpaceDN w:val="0"/>
        <w:adjustRightInd w:val="0"/>
        <w:spacing w:after="0"/>
        <w:rPr>
          <w:rFonts w:ascii="Times New Roman" w:hAnsi="Times New Roman" w:cs="Times New Roman"/>
          <w:sz w:val="24"/>
          <w:szCs w:val="24"/>
          <w:u w:val="single"/>
        </w:rPr>
      </w:pPr>
      <w:r w:rsidRPr="00F87DC4">
        <w:rPr>
          <w:rFonts w:ascii="Times New Roman" w:hAnsi="Times New Roman" w:cs="Times New Roman"/>
          <w:sz w:val="24"/>
          <w:szCs w:val="24"/>
          <w:u w:val="single"/>
        </w:rPr>
        <w:t>Federal Motor Vehicle Emission Control Program</w:t>
      </w:r>
    </w:p>
    <w:p w14:paraId="1155B611" w14:textId="77777777" w:rsidR="00F87DC4" w:rsidRPr="00F87DC4" w:rsidRDefault="00F87DC4" w:rsidP="00B37377">
      <w:pPr>
        <w:autoSpaceDE w:val="0"/>
        <w:autoSpaceDN w:val="0"/>
        <w:adjustRightInd w:val="0"/>
        <w:spacing w:after="0"/>
        <w:rPr>
          <w:rFonts w:ascii="Times New Roman" w:hAnsi="Times New Roman" w:cs="Times New Roman"/>
          <w:sz w:val="24"/>
          <w:szCs w:val="24"/>
        </w:rPr>
      </w:pPr>
    </w:p>
    <w:p w14:paraId="1155B612" w14:textId="77777777" w:rsidR="00F87DC4" w:rsidRPr="00F87DC4" w:rsidRDefault="00F87DC4" w:rsidP="00B37377">
      <w:pPr>
        <w:autoSpaceDE w:val="0"/>
        <w:autoSpaceDN w:val="0"/>
        <w:adjustRightInd w:val="0"/>
        <w:spacing w:after="0"/>
        <w:rPr>
          <w:rFonts w:ascii="Times New Roman" w:hAnsi="Times New Roman" w:cs="Times New Roman"/>
          <w:sz w:val="24"/>
          <w:szCs w:val="24"/>
        </w:rPr>
      </w:pPr>
      <w:r w:rsidRPr="00F87DC4">
        <w:rPr>
          <w:rFonts w:ascii="Times New Roman" w:hAnsi="Times New Roman" w:cs="Times New Roman"/>
          <w:sz w:val="24"/>
          <w:szCs w:val="24"/>
        </w:rPr>
        <w:t xml:space="preserve">This </w:t>
      </w:r>
      <w:r>
        <w:rPr>
          <w:rFonts w:ascii="Times New Roman" w:hAnsi="Times New Roman" w:cs="Times New Roman"/>
          <w:sz w:val="24"/>
          <w:szCs w:val="24"/>
        </w:rPr>
        <w:t xml:space="preserve">limited </w:t>
      </w:r>
      <w:r w:rsidRPr="00F87DC4">
        <w:rPr>
          <w:rFonts w:ascii="Times New Roman" w:hAnsi="Times New Roman" w:cs="Times New Roman"/>
          <w:sz w:val="24"/>
          <w:szCs w:val="24"/>
        </w:rPr>
        <w:t xml:space="preserve">maintenance plan continues to rely on federal emission standards for new motor vehicles.  These requirements include the federal Tier II emission standards for new light and medium duty cars and trucks as well as standards for heavy duty on-road and non-road vehicles.  </w:t>
      </w:r>
    </w:p>
    <w:p w14:paraId="1155B613" w14:textId="77777777" w:rsidR="00B37377" w:rsidRDefault="00B37377" w:rsidP="00B37377">
      <w:pPr>
        <w:autoSpaceDE w:val="0"/>
        <w:autoSpaceDN w:val="0"/>
        <w:adjustRightInd w:val="0"/>
        <w:spacing w:after="0"/>
        <w:rPr>
          <w:rFonts w:ascii="Times New Roman" w:hAnsi="Times New Roman" w:cs="Times New Roman"/>
          <w:sz w:val="24"/>
          <w:szCs w:val="24"/>
        </w:rPr>
      </w:pPr>
    </w:p>
    <w:p w14:paraId="1155B614" w14:textId="77777777" w:rsidR="00F87DC4" w:rsidRDefault="00F87DC4" w:rsidP="00B37377">
      <w:pPr>
        <w:autoSpaceDE w:val="0"/>
        <w:autoSpaceDN w:val="0"/>
        <w:adjustRightInd w:val="0"/>
        <w:spacing w:after="0"/>
        <w:rPr>
          <w:rFonts w:ascii="Times New Roman" w:hAnsi="Times New Roman" w:cs="Times New Roman"/>
          <w:sz w:val="24"/>
          <w:szCs w:val="24"/>
        </w:rPr>
      </w:pPr>
      <w:r w:rsidRPr="00F87DC4">
        <w:rPr>
          <w:rFonts w:ascii="Times New Roman" w:hAnsi="Times New Roman" w:cs="Times New Roman"/>
          <w:sz w:val="24"/>
          <w:szCs w:val="24"/>
        </w:rPr>
        <w:t xml:space="preserve">As noted </w:t>
      </w:r>
      <w:r>
        <w:rPr>
          <w:rFonts w:ascii="Times New Roman" w:hAnsi="Times New Roman" w:cs="Times New Roman"/>
          <w:sz w:val="24"/>
          <w:szCs w:val="24"/>
        </w:rPr>
        <w:t>in Table 2 above, o</w:t>
      </w:r>
      <w:r w:rsidRPr="00F87DC4">
        <w:rPr>
          <w:rFonts w:ascii="Times New Roman" w:hAnsi="Times New Roman" w:cs="Times New Roman"/>
          <w:sz w:val="24"/>
          <w:szCs w:val="24"/>
        </w:rPr>
        <w:t>n-</w:t>
      </w:r>
      <w:r>
        <w:rPr>
          <w:rFonts w:ascii="Times New Roman" w:hAnsi="Times New Roman" w:cs="Times New Roman"/>
          <w:sz w:val="24"/>
          <w:szCs w:val="24"/>
        </w:rPr>
        <w:t>r</w:t>
      </w:r>
      <w:r w:rsidRPr="00F87DC4">
        <w:rPr>
          <w:rFonts w:ascii="Times New Roman" w:hAnsi="Times New Roman" w:cs="Times New Roman"/>
          <w:sz w:val="24"/>
          <w:szCs w:val="24"/>
        </w:rPr>
        <w:t xml:space="preserve">oad </w:t>
      </w:r>
      <w:r>
        <w:rPr>
          <w:rFonts w:ascii="Times New Roman" w:hAnsi="Times New Roman" w:cs="Times New Roman"/>
          <w:sz w:val="24"/>
          <w:szCs w:val="24"/>
        </w:rPr>
        <w:t>m</w:t>
      </w:r>
      <w:r w:rsidRPr="00F87DC4">
        <w:rPr>
          <w:rFonts w:ascii="Times New Roman" w:hAnsi="Times New Roman" w:cs="Times New Roman"/>
          <w:sz w:val="24"/>
          <w:szCs w:val="24"/>
        </w:rPr>
        <w:t xml:space="preserve">obile </w:t>
      </w:r>
      <w:r>
        <w:rPr>
          <w:rFonts w:ascii="Times New Roman" w:hAnsi="Times New Roman" w:cs="Times New Roman"/>
          <w:sz w:val="24"/>
          <w:szCs w:val="24"/>
        </w:rPr>
        <w:t>s</w:t>
      </w:r>
      <w:r w:rsidRPr="00F87DC4">
        <w:rPr>
          <w:rFonts w:ascii="Times New Roman" w:hAnsi="Times New Roman" w:cs="Times New Roman"/>
          <w:sz w:val="24"/>
          <w:szCs w:val="24"/>
        </w:rPr>
        <w:t xml:space="preserve">ources are responsible for the highest CO concentrations in </w:t>
      </w:r>
      <w:r>
        <w:rPr>
          <w:rFonts w:ascii="Times New Roman" w:hAnsi="Times New Roman" w:cs="Times New Roman"/>
          <w:sz w:val="24"/>
          <w:szCs w:val="24"/>
        </w:rPr>
        <w:t>Grants Pass.</w:t>
      </w:r>
      <w:r w:rsidRPr="00F87DC4">
        <w:rPr>
          <w:rFonts w:ascii="Times New Roman" w:hAnsi="Times New Roman" w:cs="Times New Roman"/>
          <w:sz w:val="24"/>
          <w:szCs w:val="24"/>
        </w:rPr>
        <w:t xml:space="preserve"> That is because cars and trucks moving through an area can assemble in significant numbers at areas of heavy traffic.  High CO concentrations typically occur over a small area close to a congested intersection; CO dissipates quickly over distance from a source.  </w:t>
      </w:r>
    </w:p>
    <w:p w14:paraId="1155B615" w14:textId="77777777" w:rsidR="00B37377" w:rsidRDefault="00B37377" w:rsidP="00B37377">
      <w:pPr>
        <w:autoSpaceDE w:val="0"/>
        <w:autoSpaceDN w:val="0"/>
        <w:adjustRightInd w:val="0"/>
        <w:spacing w:after="0"/>
        <w:rPr>
          <w:rFonts w:ascii="Times New Roman" w:hAnsi="Times New Roman" w:cs="Times New Roman"/>
          <w:sz w:val="24"/>
          <w:szCs w:val="24"/>
        </w:rPr>
      </w:pPr>
    </w:p>
    <w:p w14:paraId="1155B616" w14:textId="77777777" w:rsidR="00F87DC4" w:rsidRPr="00F87DC4" w:rsidRDefault="00F87DC4" w:rsidP="00B37377">
      <w:pPr>
        <w:autoSpaceDE w:val="0"/>
        <w:autoSpaceDN w:val="0"/>
        <w:adjustRightInd w:val="0"/>
        <w:spacing w:after="0"/>
        <w:rPr>
          <w:rFonts w:ascii="Times New Roman" w:hAnsi="Times New Roman" w:cs="Times New Roman"/>
          <w:sz w:val="24"/>
          <w:szCs w:val="24"/>
        </w:rPr>
      </w:pPr>
      <w:r w:rsidRPr="00F87DC4">
        <w:rPr>
          <w:rFonts w:ascii="Times New Roman" w:hAnsi="Times New Roman" w:cs="Times New Roman"/>
          <w:sz w:val="24"/>
          <w:szCs w:val="24"/>
        </w:rPr>
        <w:t>Emission reductions mandated by the Federal Motor Vehicle Emission Control Program have been primarily responsible for the large decrease in ambient CO concentrations in the past.  Before CO emissions were regulated, a typical car of the 1950s emitted approximately 87 grams of CO per mile.  Since then, federal rules have lowered CO emissions to the point where today’s federal Tier II requirements limit cars to no more than 3.4 grams CO per mile</w:t>
      </w:r>
      <w:r w:rsidR="00A5284C">
        <w:rPr>
          <w:rFonts w:ascii="Times New Roman" w:hAnsi="Times New Roman" w:cs="Times New Roman"/>
          <w:sz w:val="24"/>
          <w:szCs w:val="24"/>
        </w:rPr>
        <w:t xml:space="preserve"> - </w:t>
      </w:r>
      <w:r w:rsidRPr="00F87DC4">
        <w:rPr>
          <w:rFonts w:ascii="Times New Roman" w:hAnsi="Times New Roman" w:cs="Times New Roman"/>
          <w:sz w:val="24"/>
          <w:szCs w:val="24"/>
        </w:rPr>
        <w:t xml:space="preserve">a 95% reduction of CO.  This program will continue to be an effective control </w:t>
      </w:r>
      <w:r w:rsidR="00A5284C">
        <w:rPr>
          <w:rFonts w:ascii="Times New Roman" w:hAnsi="Times New Roman" w:cs="Times New Roman"/>
          <w:sz w:val="24"/>
          <w:szCs w:val="24"/>
        </w:rPr>
        <w:t xml:space="preserve">for </w:t>
      </w:r>
      <w:r>
        <w:rPr>
          <w:rFonts w:ascii="Times New Roman" w:hAnsi="Times New Roman" w:cs="Times New Roman"/>
          <w:sz w:val="24"/>
          <w:szCs w:val="24"/>
        </w:rPr>
        <w:t>o</w:t>
      </w:r>
      <w:r w:rsidRPr="00F87DC4">
        <w:rPr>
          <w:rFonts w:ascii="Times New Roman" w:hAnsi="Times New Roman" w:cs="Times New Roman"/>
          <w:sz w:val="24"/>
          <w:szCs w:val="24"/>
        </w:rPr>
        <w:t>n-</w:t>
      </w:r>
      <w:r>
        <w:rPr>
          <w:rFonts w:ascii="Times New Roman" w:hAnsi="Times New Roman" w:cs="Times New Roman"/>
          <w:sz w:val="24"/>
          <w:szCs w:val="24"/>
        </w:rPr>
        <w:t>r</w:t>
      </w:r>
      <w:r w:rsidRPr="00F87DC4">
        <w:rPr>
          <w:rFonts w:ascii="Times New Roman" w:hAnsi="Times New Roman" w:cs="Times New Roman"/>
          <w:sz w:val="24"/>
          <w:szCs w:val="24"/>
        </w:rPr>
        <w:t xml:space="preserve">oad </w:t>
      </w:r>
      <w:r>
        <w:rPr>
          <w:rFonts w:ascii="Times New Roman" w:hAnsi="Times New Roman" w:cs="Times New Roman"/>
          <w:sz w:val="24"/>
          <w:szCs w:val="24"/>
        </w:rPr>
        <w:t>m</w:t>
      </w:r>
      <w:r w:rsidRPr="00F87DC4">
        <w:rPr>
          <w:rFonts w:ascii="Times New Roman" w:hAnsi="Times New Roman" w:cs="Times New Roman"/>
          <w:sz w:val="24"/>
          <w:szCs w:val="24"/>
        </w:rPr>
        <w:t xml:space="preserve">obile </w:t>
      </w:r>
      <w:r>
        <w:rPr>
          <w:rFonts w:ascii="Times New Roman" w:hAnsi="Times New Roman" w:cs="Times New Roman"/>
          <w:sz w:val="24"/>
          <w:szCs w:val="24"/>
        </w:rPr>
        <w:t>s</w:t>
      </w:r>
      <w:r w:rsidRPr="00F87DC4">
        <w:rPr>
          <w:rFonts w:ascii="Times New Roman" w:hAnsi="Times New Roman" w:cs="Times New Roman"/>
          <w:sz w:val="24"/>
          <w:szCs w:val="24"/>
        </w:rPr>
        <w:t xml:space="preserve">ource emissions in the future. </w:t>
      </w:r>
    </w:p>
    <w:p w14:paraId="1155B617" w14:textId="77777777" w:rsidR="00B37377" w:rsidRDefault="00B37377" w:rsidP="00B37377">
      <w:pPr>
        <w:autoSpaceDE w:val="0"/>
        <w:autoSpaceDN w:val="0"/>
        <w:adjustRightInd w:val="0"/>
        <w:spacing w:after="0"/>
        <w:rPr>
          <w:rFonts w:ascii="Times New Roman" w:hAnsi="Times New Roman" w:cs="Times New Roman"/>
          <w:sz w:val="24"/>
          <w:szCs w:val="24"/>
          <w:u w:val="single"/>
        </w:rPr>
      </w:pPr>
    </w:p>
    <w:p w14:paraId="1155B618" w14:textId="77777777" w:rsidR="00F87DC4" w:rsidRPr="00482D5B" w:rsidRDefault="00F87DC4" w:rsidP="00B37377">
      <w:pPr>
        <w:autoSpaceDE w:val="0"/>
        <w:autoSpaceDN w:val="0"/>
        <w:adjustRightInd w:val="0"/>
        <w:spacing w:after="0"/>
        <w:rPr>
          <w:rFonts w:ascii="Times New Roman" w:hAnsi="Times New Roman" w:cs="Times New Roman"/>
          <w:sz w:val="24"/>
          <w:szCs w:val="24"/>
          <w:u w:val="single"/>
        </w:rPr>
      </w:pPr>
      <w:r w:rsidRPr="00482D5B">
        <w:rPr>
          <w:rFonts w:ascii="Times New Roman" w:hAnsi="Times New Roman" w:cs="Times New Roman"/>
          <w:sz w:val="24"/>
          <w:szCs w:val="24"/>
          <w:u w:val="single"/>
        </w:rPr>
        <w:t>Major New Source Review</w:t>
      </w:r>
    </w:p>
    <w:p w14:paraId="1155B619" w14:textId="77777777" w:rsidR="00B37377" w:rsidRDefault="00B37377" w:rsidP="00B37377">
      <w:pPr>
        <w:autoSpaceDE w:val="0"/>
        <w:autoSpaceDN w:val="0"/>
        <w:adjustRightInd w:val="0"/>
        <w:spacing w:after="0"/>
        <w:rPr>
          <w:rFonts w:ascii="Times New Roman" w:hAnsi="Times New Roman" w:cs="Times New Roman"/>
          <w:sz w:val="24"/>
          <w:szCs w:val="24"/>
        </w:rPr>
      </w:pPr>
    </w:p>
    <w:p w14:paraId="1155B61A" w14:textId="77777777" w:rsidR="00F87DC4" w:rsidRDefault="00482D5B" w:rsidP="00B3737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Under this limited maintenance plan, the e</w:t>
      </w:r>
      <w:r w:rsidR="00F87DC4" w:rsidRPr="00F87DC4">
        <w:rPr>
          <w:rFonts w:ascii="Times New Roman" w:hAnsi="Times New Roman" w:cs="Times New Roman"/>
          <w:sz w:val="24"/>
          <w:szCs w:val="24"/>
        </w:rPr>
        <w:t xml:space="preserve">mission control requirement for new or expanding major industry in </w:t>
      </w:r>
      <w:r>
        <w:rPr>
          <w:rFonts w:ascii="Times New Roman" w:hAnsi="Times New Roman" w:cs="Times New Roman"/>
          <w:sz w:val="24"/>
          <w:szCs w:val="24"/>
        </w:rPr>
        <w:t xml:space="preserve">Grants Pass </w:t>
      </w:r>
      <w:r w:rsidR="00F87DC4" w:rsidRPr="00F87DC4">
        <w:rPr>
          <w:rFonts w:ascii="Times New Roman" w:hAnsi="Times New Roman" w:cs="Times New Roman"/>
          <w:sz w:val="24"/>
          <w:szCs w:val="24"/>
        </w:rPr>
        <w:t xml:space="preserve">area will </w:t>
      </w:r>
      <w:r>
        <w:rPr>
          <w:rFonts w:ascii="Times New Roman" w:hAnsi="Times New Roman" w:cs="Times New Roman"/>
          <w:sz w:val="24"/>
          <w:szCs w:val="24"/>
        </w:rPr>
        <w:t xml:space="preserve">continue to require </w:t>
      </w:r>
      <w:r w:rsidR="00F87DC4" w:rsidRPr="00F87DC4">
        <w:rPr>
          <w:rFonts w:ascii="Times New Roman" w:hAnsi="Times New Roman" w:cs="Times New Roman"/>
          <w:sz w:val="24"/>
          <w:szCs w:val="24"/>
        </w:rPr>
        <w:t xml:space="preserve">Best Available Control Technology (BACT). </w:t>
      </w:r>
      <w:r>
        <w:rPr>
          <w:rFonts w:ascii="Times New Roman" w:hAnsi="Times New Roman" w:cs="Times New Roman"/>
          <w:sz w:val="24"/>
          <w:szCs w:val="24"/>
        </w:rPr>
        <w:t xml:space="preserve"> </w:t>
      </w:r>
      <w:r w:rsidR="00F87DC4" w:rsidRPr="00F87DC4">
        <w:rPr>
          <w:rFonts w:ascii="Times New Roman" w:hAnsi="Times New Roman" w:cs="Times New Roman"/>
          <w:sz w:val="24"/>
          <w:szCs w:val="24"/>
        </w:rPr>
        <w:t>BACT technology provides a high level of control</w:t>
      </w:r>
      <w:r w:rsidR="00B37377">
        <w:rPr>
          <w:rFonts w:ascii="Times New Roman" w:hAnsi="Times New Roman" w:cs="Times New Roman"/>
          <w:sz w:val="24"/>
          <w:szCs w:val="24"/>
        </w:rPr>
        <w:t xml:space="preserve"> while allowing </w:t>
      </w:r>
      <w:r w:rsidR="00F87DC4" w:rsidRPr="00F87DC4">
        <w:rPr>
          <w:rFonts w:ascii="Times New Roman" w:hAnsi="Times New Roman" w:cs="Times New Roman"/>
          <w:sz w:val="24"/>
          <w:szCs w:val="24"/>
        </w:rPr>
        <w:t xml:space="preserve">some flexibility and consideration of </w:t>
      </w:r>
      <w:r w:rsidR="00B37377">
        <w:rPr>
          <w:rFonts w:ascii="Times New Roman" w:hAnsi="Times New Roman" w:cs="Times New Roman"/>
          <w:sz w:val="24"/>
          <w:szCs w:val="24"/>
        </w:rPr>
        <w:t xml:space="preserve">the </w:t>
      </w:r>
      <w:r w:rsidR="00F87DC4" w:rsidRPr="00F87DC4">
        <w:rPr>
          <w:rFonts w:ascii="Times New Roman" w:hAnsi="Times New Roman" w:cs="Times New Roman"/>
          <w:sz w:val="24"/>
          <w:szCs w:val="24"/>
        </w:rPr>
        <w:t>cost effectiveness of different control options.</w:t>
      </w:r>
    </w:p>
    <w:p w14:paraId="1155B61B" w14:textId="77777777" w:rsidR="00B37377" w:rsidRDefault="00B37377" w:rsidP="00B37377">
      <w:pPr>
        <w:autoSpaceDE w:val="0"/>
        <w:autoSpaceDN w:val="0"/>
        <w:adjustRightInd w:val="0"/>
        <w:spacing w:after="0"/>
        <w:rPr>
          <w:rFonts w:ascii="Times New Roman" w:hAnsi="Times New Roman" w:cs="Times New Roman"/>
          <w:sz w:val="24"/>
          <w:szCs w:val="24"/>
        </w:rPr>
      </w:pPr>
    </w:p>
    <w:p w14:paraId="1155B61C" w14:textId="77777777" w:rsidR="00B37377" w:rsidRPr="00F87DC4" w:rsidRDefault="00B37377" w:rsidP="00B3737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It should be noted that </w:t>
      </w:r>
      <w:r w:rsidR="00AF2DCC">
        <w:rPr>
          <w:rFonts w:ascii="Times New Roman" w:hAnsi="Times New Roman" w:cs="Times New Roman"/>
          <w:sz w:val="24"/>
          <w:szCs w:val="24"/>
        </w:rPr>
        <w:t xml:space="preserve">very </w:t>
      </w:r>
      <w:r w:rsidR="00F928EB">
        <w:rPr>
          <w:rFonts w:ascii="Times New Roman" w:hAnsi="Times New Roman" w:cs="Times New Roman"/>
          <w:sz w:val="24"/>
          <w:szCs w:val="24"/>
        </w:rPr>
        <w:t xml:space="preserve">few </w:t>
      </w:r>
      <w:r>
        <w:rPr>
          <w:rFonts w:ascii="Times New Roman" w:hAnsi="Times New Roman" w:cs="Times New Roman"/>
          <w:sz w:val="24"/>
          <w:szCs w:val="24"/>
        </w:rPr>
        <w:t xml:space="preserve">new </w:t>
      </w:r>
      <w:r w:rsidR="00AF2DCC">
        <w:rPr>
          <w:rFonts w:ascii="Times New Roman" w:hAnsi="Times New Roman" w:cs="Times New Roman"/>
          <w:sz w:val="24"/>
          <w:szCs w:val="24"/>
        </w:rPr>
        <w:t>or expanding industrial sources are expected in the Grants Pass area, and as shown in Table 2, stationary point sources</w:t>
      </w:r>
      <w:r w:rsidR="00A5284C">
        <w:rPr>
          <w:rFonts w:ascii="Times New Roman" w:hAnsi="Times New Roman" w:cs="Times New Roman"/>
          <w:sz w:val="24"/>
          <w:szCs w:val="24"/>
        </w:rPr>
        <w:t xml:space="preserve"> are only about 1 percent of the CO emissions.</w:t>
      </w:r>
      <w:r w:rsidR="00AF2DCC">
        <w:rPr>
          <w:rFonts w:ascii="Times New Roman" w:hAnsi="Times New Roman" w:cs="Times New Roman"/>
          <w:sz w:val="24"/>
          <w:szCs w:val="24"/>
        </w:rPr>
        <w:t xml:space="preserve">  </w:t>
      </w:r>
    </w:p>
    <w:p w14:paraId="1155B61D" w14:textId="77777777" w:rsidR="00D0713E" w:rsidRDefault="00D0713E" w:rsidP="000E54F9">
      <w:pPr>
        <w:autoSpaceDE w:val="0"/>
        <w:autoSpaceDN w:val="0"/>
        <w:adjustRightInd w:val="0"/>
        <w:spacing w:after="0"/>
        <w:rPr>
          <w:rFonts w:ascii="Times New Roman" w:hAnsi="Times New Roman" w:cs="Times New Roman"/>
          <w:bCs/>
          <w:color w:val="000000"/>
          <w:sz w:val="24"/>
          <w:szCs w:val="24"/>
          <w:u w:val="single"/>
        </w:rPr>
      </w:pPr>
    </w:p>
    <w:p w14:paraId="1155B61E" w14:textId="77777777" w:rsidR="001357FA" w:rsidRPr="00800B0B" w:rsidRDefault="001357FA" w:rsidP="000E54F9">
      <w:pPr>
        <w:autoSpaceDE w:val="0"/>
        <w:autoSpaceDN w:val="0"/>
        <w:adjustRightInd w:val="0"/>
        <w:spacing w:after="0"/>
        <w:rPr>
          <w:rFonts w:ascii="Times New Roman" w:hAnsi="Times New Roman" w:cs="Times New Roman"/>
          <w:bCs/>
          <w:color w:val="000000"/>
          <w:sz w:val="24"/>
          <w:szCs w:val="24"/>
          <w:u w:val="single"/>
        </w:rPr>
      </w:pPr>
      <w:r w:rsidRPr="00800B0B">
        <w:rPr>
          <w:rFonts w:ascii="Times New Roman" w:hAnsi="Times New Roman" w:cs="Times New Roman"/>
          <w:bCs/>
          <w:color w:val="000000"/>
          <w:sz w:val="24"/>
          <w:szCs w:val="24"/>
          <w:u w:val="single"/>
        </w:rPr>
        <w:t>Wood</w:t>
      </w:r>
      <w:r w:rsidR="00BE6BB4">
        <w:rPr>
          <w:rFonts w:ascii="Times New Roman" w:hAnsi="Times New Roman" w:cs="Times New Roman"/>
          <w:bCs/>
          <w:color w:val="000000"/>
          <w:sz w:val="24"/>
          <w:szCs w:val="24"/>
          <w:u w:val="single"/>
        </w:rPr>
        <w:t>smoke Curtailment</w:t>
      </w:r>
    </w:p>
    <w:p w14:paraId="1155B61F"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1155B620" w14:textId="77777777" w:rsidR="001357FA" w:rsidRPr="001357FA" w:rsidRDefault="007D62F5" w:rsidP="001357F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As noted in the previous section, </w:t>
      </w:r>
      <w:r w:rsidR="00CF272A">
        <w:rPr>
          <w:rFonts w:ascii="Times New Roman" w:hAnsi="Times New Roman" w:cs="Times New Roman"/>
          <w:bCs/>
          <w:color w:val="000000"/>
          <w:sz w:val="24"/>
          <w:szCs w:val="24"/>
        </w:rPr>
        <w:t>residential wood</w:t>
      </w:r>
      <w:r w:rsidR="00BE6BB4">
        <w:rPr>
          <w:rFonts w:ascii="Times New Roman" w:hAnsi="Times New Roman" w:cs="Times New Roman"/>
          <w:bCs/>
          <w:color w:val="000000"/>
          <w:sz w:val="24"/>
          <w:szCs w:val="24"/>
        </w:rPr>
        <w:t xml:space="preserve"> combustion </w:t>
      </w:r>
      <w:r w:rsidR="00CF272A">
        <w:rPr>
          <w:rFonts w:ascii="Times New Roman" w:hAnsi="Times New Roman" w:cs="Times New Roman"/>
          <w:bCs/>
          <w:color w:val="000000"/>
          <w:sz w:val="24"/>
          <w:szCs w:val="24"/>
        </w:rPr>
        <w:t xml:space="preserve">emissions make up most of the stationary area source emissions, </w:t>
      </w:r>
      <w:r w:rsidR="00BE6BB4">
        <w:rPr>
          <w:rFonts w:ascii="Times New Roman" w:hAnsi="Times New Roman" w:cs="Times New Roman"/>
          <w:bCs/>
          <w:color w:val="000000"/>
          <w:sz w:val="24"/>
          <w:szCs w:val="24"/>
        </w:rPr>
        <w:t xml:space="preserve">and as shown in Table 2, </w:t>
      </w:r>
      <w:r w:rsidR="00CF272A">
        <w:rPr>
          <w:rFonts w:ascii="Times New Roman" w:hAnsi="Times New Roman" w:cs="Times New Roman"/>
          <w:bCs/>
          <w:color w:val="000000"/>
          <w:sz w:val="24"/>
          <w:szCs w:val="24"/>
        </w:rPr>
        <w:t xml:space="preserve">represent </w:t>
      </w:r>
      <w:r w:rsidR="00BE6BB4">
        <w:rPr>
          <w:rFonts w:ascii="Times New Roman" w:hAnsi="Times New Roman" w:cs="Times New Roman"/>
          <w:bCs/>
          <w:color w:val="000000"/>
          <w:sz w:val="24"/>
          <w:szCs w:val="24"/>
        </w:rPr>
        <w:t>16</w:t>
      </w:r>
      <w:r w:rsidR="00CF272A">
        <w:rPr>
          <w:rFonts w:ascii="Times New Roman" w:hAnsi="Times New Roman" w:cs="Times New Roman"/>
          <w:bCs/>
          <w:color w:val="000000"/>
          <w:sz w:val="24"/>
          <w:szCs w:val="24"/>
        </w:rPr>
        <w:t xml:space="preserve"> percent of the total annual and </w:t>
      </w:r>
      <w:r w:rsidR="00BE6BB4">
        <w:rPr>
          <w:rFonts w:ascii="Times New Roman" w:hAnsi="Times New Roman" w:cs="Times New Roman"/>
          <w:bCs/>
          <w:color w:val="000000"/>
          <w:sz w:val="24"/>
          <w:szCs w:val="24"/>
        </w:rPr>
        <w:t>25 percent of season CO</w:t>
      </w:r>
      <w:r w:rsidR="00CF272A">
        <w:rPr>
          <w:rFonts w:ascii="Times New Roman" w:hAnsi="Times New Roman" w:cs="Times New Roman"/>
          <w:bCs/>
          <w:color w:val="000000"/>
          <w:sz w:val="24"/>
          <w:szCs w:val="24"/>
        </w:rPr>
        <w:t xml:space="preserve"> emissions in Grants Pass</w:t>
      </w:r>
      <w:r w:rsidR="00BE6BB4">
        <w:rPr>
          <w:rFonts w:ascii="Times New Roman" w:hAnsi="Times New Roman" w:cs="Times New Roman"/>
          <w:bCs/>
          <w:color w:val="000000"/>
          <w:sz w:val="24"/>
          <w:szCs w:val="24"/>
        </w:rPr>
        <w:t>.</w:t>
      </w:r>
      <w:r w:rsidR="00CF272A">
        <w:rPr>
          <w:rFonts w:ascii="Times New Roman" w:hAnsi="Times New Roman" w:cs="Times New Roman"/>
          <w:bCs/>
          <w:color w:val="000000"/>
          <w:sz w:val="24"/>
          <w:szCs w:val="24"/>
        </w:rPr>
        <w:t xml:space="preserve">  </w:t>
      </w:r>
      <w:r w:rsidR="00BE6BB4">
        <w:rPr>
          <w:rFonts w:ascii="Times New Roman" w:hAnsi="Times New Roman" w:cs="Times New Roman"/>
          <w:bCs/>
          <w:color w:val="000000"/>
          <w:sz w:val="24"/>
          <w:szCs w:val="24"/>
        </w:rPr>
        <w:t xml:space="preserve">The woodsmoke emission control efforts have significantly reduced particulate emissions through </w:t>
      </w:r>
      <w:r w:rsidR="001357FA" w:rsidRPr="001357FA">
        <w:rPr>
          <w:rFonts w:ascii="Times New Roman" w:hAnsi="Times New Roman" w:cs="Times New Roman"/>
          <w:bCs/>
          <w:color w:val="000000"/>
          <w:sz w:val="24"/>
          <w:szCs w:val="24"/>
        </w:rPr>
        <w:t xml:space="preserve">emission certification standards for new stoves, change-out programs to encourage removal of non-certified stoves, and a local voluntary curtailment program to reduce wood burning during stagnant weather periods. </w:t>
      </w:r>
      <w:r w:rsidR="00D0713E">
        <w:rPr>
          <w:rFonts w:ascii="Times New Roman" w:hAnsi="Times New Roman" w:cs="Times New Roman"/>
          <w:bCs/>
          <w:color w:val="000000"/>
          <w:sz w:val="24"/>
          <w:szCs w:val="24"/>
        </w:rPr>
        <w:t xml:space="preserve">These efforts will be continued under this limited maintenance plan, and are expected to </w:t>
      </w:r>
      <w:r w:rsidR="00DB493F">
        <w:rPr>
          <w:rFonts w:ascii="Times New Roman" w:hAnsi="Times New Roman" w:cs="Times New Roman"/>
          <w:bCs/>
          <w:color w:val="000000"/>
          <w:sz w:val="24"/>
          <w:szCs w:val="24"/>
        </w:rPr>
        <w:t xml:space="preserve">provide modest reductions in </w:t>
      </w:r>
      <w:r w:rsidR="00D0713E">
        <w:rPr>
          <w:rFonts w:ascii="Times New Roman" w:hAnsi="Times New Roman" w:cs="Times New Roman"/>
          <w:bCs/>
          <w:color w:val="000000"/>
          <w:sz w:val="24"/>
          <w:szCs w:val="24"/>
        </w:rPr>
        <w:t xml:space="preserve">CO emissions in Grants Pass. </w:t>
      </w:r>
      <w:r w:rsidR="001357FA" w:rsidRPr="001357FA">
        <w:rPr>
          <w:rFonts w:ascii="Times New Roman" w:hAnsi="Times New Roman" w:cs="Times New Roman"/>
          <w:bCs/>
          <w:color w:val="000000"/>
          <w:sz w:val="24"/>
          <w:szCs w:val="24"/>
        </w:rPr>
        <w:t xml:space="preserve"> </w:t>
      </w:r>
    </w:p>
    <w:p w14:paraId="1155B621"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1155B622" w14:textId="77777777" w:rsidR="004831B1" w:rsidRPr="004831B1" w:rsidRDefault="004831B1" w:rsidP="004831B1">
      <w:pPr>
        <w:autoSpaceDE w:val="0"/>
        <w:autoSpaceDN w:val="0"/>
        <w:adjustRightInd w:val="0"/>
        <w:spacing w:after="0"/>
        <w:rPr>
          <w:rFonts w:ascii="Times New Roman" w:hAnsi="Times New Roman" w:cs="Times New Roman"/>
          <w:bCs/>
          <w:color w:val="000000"/>
          <w:sz w:val="24"/>
          <w:szCs w:val="24"/>
          <w:u w:val="single"/>
        </w:rPr>
      </w:pPr>
      <w:r w:rsidRPr="004831B1">
        <w:rPr>
          <w:rFonts w:ascii="Times New Roman" w:hAnsi="Times New Roman" w:cs="Times New Roman"/>
          <w:bCs/>
          <w:color w:val="000000"/>
          <w:sz w:val="24"/>
          <w:szCs w:val="24"/>
          <w:u w:val="single"/>
        </w:rPr>
        <w:t>Conformity</w:t>
      </w:r>
      <w:r w:rsidR="00B222D4">
        <w:rPr>
          <w:rFonts w:ascii="Times New Roman" w:hAnsi="Times New Roman" w:cs="Times New Roman"/>
          <w:bCs/>
          <w:color w:val="000000"/>
          <w:sz w:val="24"/>
          <w:szCs w:val="24"/>
          <w:u w:val="single"/>
        </w:rPr>
        <w:t xml:space="preserve"> requirements</w:t>
      </w:r>
    </w:p>
    <w:p w14:paraId="1155B623" w14:textId="77777777" w:rsidR="004831B1" w:rsidRDefault="004831B1" w:rsidP="004831B1">
      <w:pPr>
        <w:autoSpaceDE w:val="0"/>
        <w:autoSpaceDN w:val="0"/>
        <w:adjustRightInd w:val="0"/>
        <w:spacing w:after="0"/>
        <w:rPr>
          <w:rFonts w:ascii="Times New Roman" w:hAnsi="Times New Roman" w:cs="Times New Roman"/>
          <w:bCs/>
          <w:color w:val="000000"/>
          <w:sz w:val="24"/>
          <w:szCs w:val="24"/>
        </w:rPr>
      </w:pPr>
    </w:p>
    <w:p w14:paraId="1155B624" w14:textId="77777777" w:rsidR="004831B1" w:rsidRDefault="00E26882" w:rsidP="00264C7E">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F</w:t>
      </w:r>
      <w:r w:rsidR="00B222D4">
        <w:rPr>
          <w:rFonts w:ascii="Times New Roman" w:hAnsi="Times New Roman" w:cs="Times New Roman"/>
          <w:bCs/>
          <w:color w:val="000000"/>
          <w:sz w:val="24"/>
          <w:szCs w:val="24"/>
        </w:rPr>
        <w:t>ederal transportation conformity</w:t>
      </w:r>
      <w:r>
        <w:rPr>
          <w:rFonts w:ascii="Times New Roman" w:hAnsi="Times New Roman" w:cs="Times New Roman"/>
          <w:bCs/>
          <w:color w:val="000000"/>
          <w:sz w:val="24"/>
          <w:szCs w:val="24"/>
        </w:rPr>
        <w:t xml:space="preserve"> rules</w:t>
      </w:r>
      <w:r w:rsidR="00B222D4">
        <w:rPr>
          <w:rFonts w:ascii="Times New Roman" w:hAnsi="Times New Roman" w:cs="Times New Roman"/>
          <w:bCs/>
          <w:color w:val="000000"/>
          <w:sz w:val="24"/>
          <w:szCs w:val="24"/>
        </w:rPr>
        <w:t xml:space="preserve"> (40 CFR parts 51 and 93) and general conformity</w:t>
      </w:r>
      <w:r>
        <w:rPr>
          <w:rFonts w:ascii="Times New Roman" w:hAnsi="Times New Roman" w:cs="Times New Roman"/>
          <w:bCs/>
          <w:color w:val="000000"/>
          <w:sz w:val="24"/>
          <w:szCs w:val="24"/>
        </w:rPr>
        <w:t xml:space="preserve"> rules</w:t>
      </w:r>
      <w:r w:rsidR="00B222D4">
        <w:rPr>
          <w:rFonts w:ascii="Times New Roman" w:hAnsi="Times New Roman" w:cs="Times New Roman"/>
          <w:bCs/>
          <w:color w:val="000000"/>
          <w:sz w:val="24"/>
          <w:szCs w:val="24"/>
        </w:rPr>
        <w:t xml:space="preserve"> (58 FR 63214) </w:t>
      </w:r>
      <w:r>
        <w:rPr>
          <w:rFonts w:ascii="Times New Roman" w:hAnsi="Times New Roman" w:cs="Times New Roman"/>
          <w:bCs/>
          <w:color w:val="000000"/>
          <w:sz w:val="24"/>
          <w:szCs w:val="24"/>
        </w:rPr>
        <w:t xml:space="preserve">continue to </w:t>
      </w:r>
      <w:r w:rsidR="00B222D4">
        <w:rPr>
          <w:rFonts w:ascii="Times New Roman" w:hAnsi="Times New Roman" w:cs="Times New Roman"/>
          <w:bCs/>
          <w:color w:val="000000"/>
          <w:sz w:val="24"/>
          <w:szCs w:val="24"/>
        </w:rPr>
        <w:t xml:space="preserve">apply </w:t>
      </w:r>
      <w:r w:rsidR="00CA0F86">
        <w:rPr>
          <w:rFonts w:ascii="Times New Roman" w:hAnsi="Times New Roman" w:cs="Times New Roman"/>
          <w:bCs/>
          <w:color w:val="000000"/>
          <w:sz w:val="24"/>
          <w:szCs w:val="24"/>
        </w:rPr>
        <w:t xml:space="preserve">under a limited </w:t>
      </w:r>
      <w:r w:rsidR="00B222D4">
        <w:rPr>
          <w:rFonts w:ascii="Times New Roman" w:hAnsi="Times New Roman" w:cs="Times New Roman"/>
          <w:bCs/>
          <w:color w:val="000000"/>
          <w:sz w:val="24"/>
          <w:szCs w:val="24"/>
        </w:rPr>
        <w:t xml:space="preserve">maintenance </w:t>
      </w:r>
      <w:r w:rsidR="00CA0F86">
        <w:rPr>
          <w:rFonts w:ascii="Times New Roman" w:hAnsi="Times New Roman" w:cs="Times New Roman"/>
          <w:bCs/>
          <w:color w:val="000000"/>
          <w:sz w:val="24"/>
          <w:szCs w:val="24"/>
        </w:rPr>
        <w:t>plan</w:t>
      </w:r>
      <w:r w:rsidR="00B222D4">
        <w:rPr>
          <w:rFonts w:ascii="Times New Roman" w:hAnsi="Times New Roman" w:cs="Times New Roman"/>
          <w:bCs/>
          <w:color w:val="000000"/>
          <w:sz w:val="24"/>
          <w:szCs w:val="24"/>
        </w:rPr>
        <w:t xml:space="preserve">. However, as noted in the </w:t>
      </w:r>
      <w:r w:rsidR="004448B7">
        <w:rPr>
          <w:rFonts w:ascii="Times New Roman" w:hAnsi="Times New Roman" w:cs="Times New Roman"/>
          <w:bCs/>
          <w:color w:val="000000"/>
          <w:sz w:val="24"/>
          <w:szCs w:val="24"/>
        </w:rPr>
        <w:t>Paisie</w:t>
      </w:r>
      <w:r w:rsidR="00C34EF0">
        <w:rPr>
          <w:rFonts w:ascii="Times New Roman" w:hAnsi="Times New Roman" w:cs="Times New Roman"/>
          <w:bCs/>
          <w:color w:val="000000"/>
          <w:sz w:val="24"/>
          <w:szCs w:val="24"/>
        </w:rPr>
        <w:t xml:space="preserve"> Memo</w:t>
      </w:r>
      <w:r w:rsidR="00B222D4">
        <w:rPr>
          <w:rFonts w:ascii="Times New Roman" w:hAnsi="Times New Roman" w:cs="Times New Roman"/>
          <w:bCs/>
          <w:color w:val="000000"/>
          <w:sz w:val="24"/>
          <w:szCs w:val="24"/>
        </w:rPr>
        <w:t xml:space="preserve">, </w:t>
      </w:r>
      <w:r w:rsidR="00CA0F86">
        <w:rPr>
          <w:rFonts w:ascii="Times New Roman" w:hAnsi="Times New Roman" w:cs="Times New Roman"/>
          <w:bCs/>
          <w:color w:val="000000"/>
          <w:sz w:val="24"/>
          <w:szCs w:val="24"/>
        </w:rPr>
        <w:t>these requirements are greatly simplified. An ar</w:t>
      </w:r>
      <w:r>
        <w:rPr>
          <w:rFonts w:ascii="Times New Roman" w:hAnsi="Times New Roman" w:cs="Times New Roman"/>
          <w:bCs/>
          <w:color w:val="000000"/>
          <w:sz w:val="24"/>
          <w:szCs w:val="24"/>
        </w:rPr>
        <w:t xml:space="preserve">ea under a </w:t>
      </w:r>
      <w:r w:rsidR="00264C7E">
        <w:rPr>
          <w:rFonts w:ascii="Times New Roman" w:hAnsi="Times New Roman" w:cs="Times New Roman"/>
          <w:bCs/>
          <w:color w:val="000000"/>
          <w:sz w:val="24"/>
          <w:szCs w:val="24"/>
        </w:rPr>
        <w:t xml:space="preserve">LMP </w:t>
      </w:r>
      <w:r w:rsidR="00B222D4">
        <w:rPr>
          <w:rFonts w:ascii="Times New Roman" w:hAnsi="Times New Roman" w:cs="Times New Roman"/>
          <w:bCs/>
          <w:color w:val="000000"/>
          <w:sz w:val="24"/>
          <w:szCs w:val="24"/>
        </w:rPr>
        <w:t xml:space="preserve">can demonstrate </w:t>
      </w:r>
      <w:r w:rsidR="004831B1">
        <w:rPr>
          <w:rFonts w:ascii="Times New Roman" w:hAnsi="Times New Roman" w:cs="Times New Roman"/>
          <w:bCs/>
          <w:color w:val="000000"/>
          <w:sz w:val="24"/>
          <w:szCs w:val="24"/>
        </w:rPr>
        <w:t>conformity without submitting an emissions budget</w:t>
      </w:r>
      <w:r w:rsidR="00CA0F86">
        <w:rPr>
          <w:rFonts w:ascii="Times New Roman" w:hAnsi="Times New Roman" w:cs="Times New Roman"/>
          <w:bCs/>
          <w:color w:val="000000"/>
          <w:sz w:val="24"/>
          <w:szCs w:val="24"/>
        </w:rPr>
        <w:t>, and a</w:t>
      </w:r>
      <w:r w:rsidR="004831B1">
        <w:rPr>
          <w:rFonts w:ascii="Times New Roman" w:hAnsi="Times New Roman" w:cs="Times New Roman"/>
          <w:bCs/>
          <w:color w:val="000000"/>
          <w:sz w:val="24"/>
          <w:szCs w:val="24"/>
        </w:rPr>
        <w:t>s a result emissions</w:t>
      </w:r>
      <w:r w:rsidR="008D2AD2">
        <w:rPr>
          <w:rFonts w:ascii="Times New Roman" w:hAnsi="Times New Roman" w:cs="Times New Roman"/>
          <w:bCs/>
          <w:color w:val="000000"/>
          <w:sz w:val="24"/>
          <w:szCs w:val="24"/>
        </w:rPr>
        <w:t xml:space="preserve"> </w:t>
      </w:r>
      <w:r w:rsidR="004831B1">
        <w:rPr>
          <w:rFonts w:ascii="Times New Roman" w:hAnsi="Times New Roman" w:cs="Times New Roman"/>
          <w:bCs/>
          <w:color w:val="000000"/>
          <w:sz w:val="24"/>
          <w:szCs w:val="24"/>
        </w:rPr>
        <w:t xml:space="preserve">do not need be capped </w:t>
      </w:r>
      <w:r w:rsidR="00CA0F86">
        <w:rPr>
          <w:rFonts w:ascii="Times New Roman" w:hAnsi="Times New Roman" w:cs="Times New Roman"/>
          <w:bCs/>
          <w:color w:val="000000"/>
          <w:sz w:val="24"/>
          <w:szCs w:val="24"/>
        </w:rPr>
        <w:t xml:space="preserve">nor </w:t>
      </w:r>
      <w:r w:rsidR="004831B1">
        <w:rPr>
          <w:rFonts w:ascii="Times New Roman" w:hAnsi="Times New Roman" w:cs="Times New Roman"/>
          <w:bCs/>
          <w:color w:val="000000"/>
          <w:sz w:val="24"/>
          <w:szCs w:val="24"/>
        </w:rPr>
        <w:t xml:space="preserve">a regional emissions analysis </w:t>
      </w:r>
      <w:r w:rsidR="00B222D4">
        <w:rPr>
          <w:rFonts w:ascii="Times New Roman" w:hAnsi="Times New Roman" w:cs="Times New Roman"/>
          <w:bCs/>
          <w:color w:val="000000"/>
          <w:sz w:val="24"/>
          <w:szCs w:val="24"/>
        </w:rPr>
        <w:t xml:space="preserve">(including modeling) </w:t>
      </w:r>
      <w:r w:rsidR="00CA0F86">
        <w:rPr>
          <w:rFonts w:ascii="Times New Roman" w:hAnsi="Times New Roman" w:cs="Times New Roman"/>
          <w:bCs/>
          <w:color w:val="000000"/>
          <w:sz w:val="24"/>
          <w:szCs w:val="24"/>
        </w:rPr>
        <w:t>conducted</w:t>
      </w:r>
      <w:r w:rsidR="004831B1">
        <w:rPr>
          <w:rFonts w:ascii="Times New Roman" w:hAnsi="Times New Roman" w:cs="Times New Roman"/>
          <w:bCs/>
          <w:color w:val="000000"/>
          <w:sz w:val="24"/>
          <w:szCs w:val="24"/>
        </w:rPr>
        <w:t>.</w:t>
      </w:r>
      <w:r>
        <w:rPr>
          <w:rStyle w:val="FootnoteReference"/>
          <w:rFonts w:ascii="Times New Roman" w:hAnsi="Times New Roman" w:cs="Times New Roman"/>
          <w:bCs/>
          <w:color w:val="000000"/>
          <w:sz w:val="24"/>
          <w:szCs w:val="24"/>
        </w:rPr>
        <w:footnoteReference w:id="5"/>
      </w:r>
      <w:r w:rsidR="004831B1">
        <w:rPr>
          <w:rFonts w:ascii="Times New Roman" w:hAnsi="Times New Roman" w:cs="Times New Roman"/>
          <w:bCs/>
          <w:color w:val="000000"/>
          <w:sz w:val="24"/>
          <w:szCs w:val="24"/>
        </w:rPr>
        <w:t xml:space="preserve"> </w:t>
      </w:r>
    </w:p>
    <w:p w14:paraId="1155B625"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1155B626" w14:textId="77777777" w:rsidR="00396F3F" w:rsidRPr="00951046" w:rsidRDefault="00AE1BF9" w:rsidP="007371A7">
      <w:pPr>
        <w:pStyle w:val="Heading1"/>
      </w:pPr>
      <w:bookmarkStart w:id="126" w:name="_Toc400953945"/>
      <w:r>
        <w:t>7</w:t>
      </w:r>
      <w:r w:rsidR="00396F3F" w:rsidRPr="00951046">
        <w:t xml:space="preserve">. </w:t>
      </w:r>
      <w:r w:rsidR="00951046">
        <w:t xml:space="preserve"> </w:t>
      </w:r>
      <w:r w:rsidR="00396F3F" w:rsidRPr="00951046">
        <w:t xml:space="preserve">Contingency </w:t>
      </w:r>
      <w:r w:rsidR="00EF0446">
        <w:t>Plan</w:t>
      </w:r>
      <w:bookmarkEnd w:id="126"/>
    </w:p>
    <w:p w14:paraId="1155B627"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1155B628" w14:textId="77777777" w:rsidR="00CE449F" w:rsidRDefault="001B524C" w:rsidP="001B524C">
      <w:pPr>
        <w:autoSpaceDE w:val="0"/>
        <w:autoSpaceDN w:val="0"/>
        <w:adjustRightInd w:val="0"/>
        <w:spacing w:after="0"/>
        <w:rPr>
          <w:rFonts w:ascii="Times New Roman" w:hAnsi="Times New Roman" w:cs="Times New Roman"/>
          <w:color w:val="000000"/>
          <w:sz w:val="24"/>
          <w:szCs w:val="24"/>
        </w:rPr>
      </w:pPr>
      <w:r w:rsidRPr="001B524C">
        <w:rPr>
          <w:rFonts w:ascii="Times New Roman" w:hAnsi="Times New Roman" w:cs="Times New Roman"/>
          <w:color w:val="000000"/>
          <w:sz w:val="24"/>
          <w:szCs w:val="24"/>
        </w:rPr>
        <w:t xml:space="preserve">Section 175(A) </w:t>
      </w:r>
      <w:r>
        <w:rPr>
          <w:rFonts w:ascii="Times New Roman" w:hAnsi="Times New Roman" w:cs="Times New Roman"/>
          <w:color w:val="000000"/>
          <w:sz w:val="24"/>
          <w:szCs w:val="24"/>
        </w:rPr>
        <w:t xml:space="preserve">of the Clean Air Act </w:t>
      </w:r>
      <w:r w:rsidRPr="001B524C">
        <w:rPr>
          <w:rFonts w:ascii="Times New Roman" w:hAnsi="Times New Roman" w:cs="Times New Roman"/>
          <w:color w:val="000000"/>
          <w:sz w:val="24"/>
          <w:szCs w:val="24"/>
        </w:rPr>
        <w:t>requires a maintenance plan include contingency measures necessary to ensure</w:t>
      </w:r>
      <w:r>
        <w:rPr>
          <w:rFonts w:ascii="Times New Roman" w:hAnsi="Times New Roman" w:cs="Times New Roman"/>
          <w:color w:val="000000"/>
          <w:sz w:val="24"/>
          <w:szCs w:val="24"/>
        </w:rPr>
        <w:t xml:space="preserve"> </w:t>
      </w:r>
      <w:r w:rsidRPr="001B524C">
        <w:rPr>
          <w:rFonts w:ascii="Times New Roman" w:hAnsi="Times New Roman" w:cs="Times New Roman"/>
          <w:color w:val="000000"/>
          <w:sz w:val="24"/>
          <w:szCs w:val="24"/>
        </w:rPr>
        <w:t>prompt correction of any violation of the standard that may occur.</w:t>
      </w:r>
      <w:r>
        <w:rPr>
          <w:rFonts w:ascii="Times New Roman" w:hAnsi="Times New Roman" w:cs="Times New Roman"/>
          <w:color w:val="000000"/>
          <w:sz w:val="24"/>
          <w:szCs w:val="24"/>
        </w:rPr>
        <w:t xml:space="preserve"> </w:t>
      </w:r>
      <w:r w:rsidR="00E12F0F" w:rsidRPr="00E12F0F">
        <w:rPr>
          <w:rFonts w:ascii="Times New Roman" w:hAnsi="Times New Roman" w:cs="Times New Roman"/>
          <w:color w:val="000000"/>
          <w:sz w:val="24"/>
          <w:szCs w:val="24"/>
        </w:rPr>
        <w:t xml:space="preserve">The first Grants Pass maintenance plan contained contingency measures that would be implemented </w:t>
      </w:r>
      <w:r w:rsidR="00CE449F">
        <w:rPr>
          <w:rFonts w:ascii="Times New Roman" w:hAnsi="Times New Roman" w:cs="Times New Roman"/>
          <w:color w:val="000000"/>
          <w:sz w:val="24"/>
          <w:szCs w:val="24"/>
        </w:rPr>
        <w:t xml:space="preserve">based on monitoring data – if CO concentrations exceeded 90 percent of the 8-hour standard (8.1 ppm) or if a violation of the standard were to occur.  Since the Grants Pass CO monitor was removed in 2006, these contingency measures </w:t>
      </w:r>
      <w:r w:rsidR="00292D75">
        <w:rPr>
          <w:rFonts w:ascii="Times New Roman" w:hAnsi="Times New Roman" w:cs="Times New Roman"/>
          <w:color w:val="000000"/>
          <w:sz w:val="24"/>
          <w:szCs w:val="24"/>
        </w:rPr>
        <w:t xml:space="preserve">are </w:t>
      </w:r>
      <w:r w:rsidR="00CE449F">
        <w:rPr>
          <w:rFonts w:ascii="Times New Roman" w:hAnsi="Times New Roman" w:cs="Times New Roman"/>
          <w:color w:val="000000"/>
          <w:sz w:val="24"/>
          <w:szCs w:val="24"/>
        </w:rPr>
        <w:t xml:space="preserve">no longer are applicable, </w:t>
      </w:r>
      <w:r w:rsidR="009644E6">
        <w:rPr>
          <w:rFonts w:ascii="Times New Roman" w:hAnsi="Times New Roman" w:cs="Times New Roman"/>
          <w:color w:val="000000"/>
          <w:sz w:val="24"/>
          <w:szCs w:val="24"/>
        </w:rPr>
        <w:t>o</w:t>
      </w:r>
      <w:r w:rsidR="00CE449F">
        <w:rPr>
          <w:rFonts w:ascii="Times New Roman" w:hAnsi="Times New Roman" w:cs="Times New Roman"/>
          <w:color w:val="000000"/>
          <w:sz w:val="24"/>
          <w:szCs w:val="24"/>
        </w:rPr>
        <w:t xml:space="preserve">ther </w:t>
      </w:r>
      <w:r w:rsidR="00292D75">
        <w:rPr>
          <w:rFonts w:ascii="Times New Roman" w:hAnsi="Times New Roman" w:cs="Times New Roman"/>
          <w:color w:val="000000"/>
          <w:sz w:val="24"/>
          <w:szCs w:val="24"/>
        </w:rPr>
        <w:t xml:space="preserve">contingency </w:t>
      </w:r>
      <w:r w:rsidR="00CE449F">
        <w:rPr>
          <w:rFonts w:ascii="Times New Roman" w:hAnsi="Times New Roman" w:cs="Times New Roman"/>
          <w:color w:val="000000"/>
          <w:sz w:val="24"/>
          <w:szCs w:val="24"/>
        </w:rPr>
        <w:t>measures</w:t>
      </w:r>
      <w:r w:rsidR="00292D75">
        <w:rPr>
          <w:rFonts w:ascii="Times New Roman" w:hAnsi="Times New Roman" w:cs="Times New Roman"/>
          <w:color w:val="000000"/>
          <w:sz w:val="24"/>
          <w:szCs w:val="24"/>
        </w:rPr>
        <w:t xml:space="preserve"> </w:t>
      </w:r>
      <w:r w:rsidR="00CE449F">
        <w:rPr>
          <w:rFonts w:ascii="Times New Roman" w:hAnsi="Times New Roman" w:cs="Times New Roman"/>
          <w:color w:val="000000"/>
          <w:sz w:val="24"/>
          <w:szCs w:val="24"/>
        </w:rPr>
        <w:t>are needed</w:t>
      </w:r>
      <w:r w:rsidR="0096341F">
        <w:rPr>
          <w:rFonts w:ascii="Times New Roman" w:hAnsi="Times New Roman" w:cs="Times New Roman"/>
          <w:color w:val="000000"/>
          <w:sz w:val="24"/>
          <w:szCs w:val="24"/>
        </w:rPr>
        <w:t xml:space="preserve">, </w:t>
      </w:r>
      <w:r w:rsidR="00507994">
        <w:rPr>
          <w:rFonts w:ascii="Times New Roman" w:hAnsi="Times New Roman" w:cs="Times New Roman"/>
          <w:color w:val="000000"/>
          <w:sz w:val="24"/>
          <w:szCs w:val="24"/>
        </w:rPr>
        <w:t xml:space="preserve">which reflect </w:t>
      </w:r>
      <w:r w:rsidR="008D2AD2">
        <w:rPr>
          <w:rFonts w:ascii="Times New Roman" w:hAnsi="Times New Roman" w:cs="Times New Roman"/>
          <w:color w:val="000000"/>
          <w:sz w:val="24"/>
          <w:szCs w:val="24"/>
        </w:rPr>
        <w:t xml:space="preserve">an </w:t>
      </w:r>
      <w:r w:rsidR="0096341F">
        <w:rPr>
          <w:rFonts w:ascii="Times New Roman" w:hAnsi="Times New Roman" w:cs="Times New Roman"/>
          <w:color w:val="000000"/>
          <w:sz w:val="24"/>
          <w:szCs w:val="24"/>
        </w:rPr>
        <w:t xml:space="preserve">area </w:t>
      </w:r>
      <w:r w:rsidR="004E5C7E">
        <w:rPr>
          <w:rFonts w:ascii="Times New Roman" w:hAnsi="Times New Roman" w:cs="Times New Roman"/>
          <w:color w:val="000000"/>
          <w:sz w:val="24"/>
          <w:szCs w:val="24"/>
        </w:rPr>
        <w:t xml:space="preserve">like Grants Pass that </w:t>
      </w:r>
      <w:r w:rsidR="008D2AD2">
        <w:rPr>
          <w:rFonts w:ascii="Times New Roman" w:hAnsi="Times New Roman" w:cs="Times New Roman"/>
          <w:color w:val="000000"/>
          <w:sz w:val="24"/>
          <w:szCs w:val="24"/>
        </w:rPr>
        <w:t>is</w:t>
      </w:r>
      <w:r w:rsidR="004E5C7E">
        <w:rPr>
          <w:rFonts w:ascii="Times New Roman" w:hAnsi="Times New Roman" w:cs="Times New Roman"/>
          <w:color w:val="000000"/>
          <w:sz w:val="24"/>
          <w:szCs w:val="24"/>
        </w:rPr>
        <w:t xml:space="preserve"> </w:t>
      </w:r>
      <w:r w:rsidR="0096341F">
        <w:rPr>
          <w:rFonts w:ascii="Times New Roman" w:hAnsi="Times New Roman" w:cs="Times New Roman"/>
          <w:color w:val="000000"/>
          <w:sz w:val="24"/>
          <w:szCs w:val="24"/>
        </w:rPr>
        <w:t>eligible for the</w:t>
      </w:r>
      <w:r w:rsidR="009644E6">
        <w:rPr>
          <w:rFonts w:ascii="Times New Roman" w:hAnsi="Times New Roman" w:cs="Times New Roman"/>
          <w:color w:val="000000"/>
          <w:sz w:val="24"/>
          <w:szCs w:val="24"/>
        </w:rPr>
        <w:t xml:space="preserve"> </w:t>
      </w:r>
      <w:r w:rsidR="009644E6" w:rsidRPr="00D65989">
        <w:rPr>
          <w:rFonts w:ascii="Times New Roman" w:hAnsi="Times New Roman" w:cs="Times New Roman"/>
          <w:color w:val="000000"/>
          <w:sz w:val="24"/>
          <w:szCs w:val="24"/>
        </w:rPr>
        <w:t>LMP option</w:t>
      </w:r>
      <w:r w:rsidR="0096341F">
        <w:rPr>
          <w:rFonts w:ascii="Times New Roman" w:hAnsi="Times New Roman" w:cs="Times New Roman"/>
          <w:color w:val="000000"/>
          <w:sz w:val="24"/>
          <w:szCs w:val="24"/>
        </w:rPr>
        <w:t xml:space="preserve"> and at low </w:t>
      </w:r>
      <w:r w:rsidR="009644E6" w:rsidRPr="00D65989">
        <w:rPr>
          <w:rFonts w:ascii="Times New Roman" w:hAnsi="Times New Roman" w:cs="Times New Roman"/>
          <w:color w:val="000000"/>
          <w:sz w:val="24"/>
          <w:szCs w:val="24"/>
        </w:rPr>
        <w:t>risk of re-violating the</w:t>
      </w:r>
      <w:r w:rsidR="009644E6">
        <w:rPr>
          <w:rFonts w:ascii="Times New Roman" w:hAnsi="Times New Roman" w:cs="Times New Roman"/>
          <w:color w:val="000000"/>
          <w:sz w:val="24"/>
          <w:szCs w:val="24"/>
        </w:rPr>
        <w:t xml:space="preserve"> </w:t>
      </w:r>
      <w:r w:rsidR="0096341F">
        <w:rPr>
          <w:rFonts w:ascii="Times New Roman" w:hAnsi="Times New Roman" w:cs="Times New Roman"/>
          <w:color w:val="000000"/>
          <w:sz w:val="24"/>
          <w:szCs w:val="24"/>
        </w:rPr>
        <w:t xml:space="preserve">CO </w:t>
      </w:r>
      <w:r w:rsidR="009644E6" w:rsidRPr="00D65989">
        <w:rPr>
          <w:rFonts w:ascii="Times New Roman" w:hAnsi="Times New Roman" w:cs="Times New Roman"/>
          <w:color w:val="000000"/>
          <w:sz w:val="24"/>
          <w:szCs w:val="24"/>
        </w:rPr>
        <w:t>standard</w:t>
      </w:r>
      <w:r w:rsidR="00CE449F">
        <w:rPr>
          <w:rFonts w:ascii="Times New Roman" w:hAnsi="Times New Roman" w:cs="Times New Roman"/>
          <w:color w:val="000000"/>
          <w:sz w:val="24"/>
          <w:szCs w:val="24"/>
        </w:rPr>
        <w:t xml:space="preserve">. </w:t>
      </w:r>
    </w:p>
    <w:p w14:paraId="1155B629" w14:textId="77777777" w:rsidR="00CE449F" w:rsidRDefault="00CE449F" w:rsidP="001B524C">
      <w:pPr>
        <w:autoSpaceDE w:val="0"/>
        <w:autoSpaceDN w:val="0"/>
        <w:adjustRightInd w:val="0"/>
        <w:spacing w:after="0"/>
        <w:rPr>
          <w:rFonts w:ascii="Times New Roman" w:hAnsi="Times New Roman" w:cs="Times New Roman"/>
          <w:color w:val="000000"/>
          <w:sz w:val="24"/>
          <w:szCs w:val="24"/>
        </w:rPr>
      </w:pPr>
    </w:p>
    <w:p w14:paraId="1155B62A" w14:textId="77777777" w:rsidR="00DA7B9D" w:rsidRDefault="00DA7B9D" w:rsidP="001B524C">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Contingency measures typically have several steps for action depending on the severity of air quality conditions. </w:t>
      </w:r>
      <w:r w:rsidR="009644E6">
        <w:rPr>
          <w:rFonts w:ascii="Times New Roman" w:hAnsi="Times New Roman" w:cs="Times New Roman"/>
          <w:color w:val="000000"/>
          <w:sz w:val="24"/>
          <w:szCs w:val="24"/>
        </w:rPr>
        <w:t>The following apply to this</w:t>
      </w:r>
      <w:r w:rsidR="00292D75">
        <w:rPr>
          <w:rFonts w:ascii="Times New Roman" w:hAnsi="Times New Roman" w:cs="Times New Roman"/>
          <w:color w:val="000000"/>
          <w:sz w:val="24"/>
          <w:szCs w:val="24"/>
        </w:rPr>
        <w:t xml:space="preserve"> limited maintenance plan</w:t>
      </w:r>
      <w:r>
        <w:rPr>
          <w:rFonts w:ascii="Times New Roman" w:hAnsi="Times New Roman" w:cs="Times New Roman"/>
          <w:color w:val="000000"/>
          <w:sz w:val="24"/>
          <w:szCs w:val="24"/>
        </w:rPr>
        <w:t>:</w:t>
      </w:r>
    </w:p>
    <w:p w14:paraId="1155B62B" w14:textId="77777777" w:rsidR="00DA7B9D" w:rsidRDefault="00DA7B9D" w:rsidP="001B524C">
      <w:pPr>
        <w:autoSpaceDE w:val="0"/>
        <w:autoSpaceDN w:val="0"/>
        <w:adjustRightInd w:val="0"/>
        <w:spacing w:after="0"/>
        <w:rPr>
          <w:rFonts w:ascii="Times New Roman" w:hAnsi="Times New Roman" w:cs="Times New Roman"/>
          <w:color w:val="000000"/>
          <w:sz w:val="24"/>
          <w:szCs w:val="24"/>
        </w:rPr>
      </w:pPr>
    </w:p>
    <w:p w14:paraId="1155B62C" w14:textId="77777777" w:rsidR="00DA7B9D" w:rsidRDefault="00DA7B9D" w:rsidP="001B524C">
      <w:pPr>
        <w:autoSpaceDE w:val="0"/>
        <w:autoSpaceDN w:val="0"/>
        <w:adjustRightInd w:val="0"/>
        <w:spacing w:after="0"/>
        <w:rPr>
          <w:rFonts w:ascii="Times New Roman" w:hAnsi="Times New Roman" w:cs="Times New Roman"/>
          <w:sz w:val="24"/>
          <w:szCs w:val="24"/>
        </w:rPr>
      </w:pPr>
      <w:r>
        <w:rPr>
          <w:rFonts w:ascii="Times New Roman" w:hAnsi="Times New Roman" w:cs="Times New Roman"/>
          <w:color w:val="000000"/>
          <w:sz w:val="24"/>
          <w:szCs w:val="24"/>
        </w:rPr>
        <w:t>1. I</w:t>
      </w:r>
      <w:r w:rsidR="00292D75">
        <w:rPr>
          <w:rFonts w:ascii="Times New Roman" w:hAnsi="Times New Roman" w:cs="Times New Roman"/>
          <w:color w:val="000000"/>
          <w:sz w:val="24"/>
          <w:szCs w:val="24"/>
        </w:rPr>
        <w:t xml:space="preserve">f </w:t>
      </w:r>
      <w:r w:rsidR="006A0BF7" w:rsidRPr="00423595">
        <w:rPr>
          <w:rFonts w:ascii="Times New Roman" w:hAnsi="Times New Roman" w:cs="Times New Roman"/>
          <w:sz w:val="24"/>
          <w:szCs w:val="24"/>
        </w:rPr>
        <w:t>DEQ</w:t>
      </w:r>
      <w:r w:rsidR="006A0BF7">
        <w:rPr>
          <w:rFonts w:ascii="Times New Roman" w:hAnsi="Times New Roman" w:cs="Times New Roman"/>
          <w:sz w:val="24"/>
          <w:szCs w:val="24"/>
        </w:rPr>
        <w:t xml:space="preserve">’s three-year periodic review of CO emissions </w:t>
      </w:r>
      <w:r>
        <w:rPr>
          <w:rFonts w:ascii="Times New Roman" w:hAnsi="Times New Roman" w:cs="Times New Roman"/>
          <w:sz w:val="24"/>
          <w:szCs w:val="24"/>
        </w:rPr>
        <w:t>s</w:t>
      </w:r>
      <w:r w:rsidR="006A0BF7">
        <w:rPr>
          <w:rFonts w:ascii="Times New Roman" w:hAnsi="Times New Roman" w:cs="Times New Roman"/>
          <w:sz w:val="24"/>
          <w:szCs w:val="24"/>
        </w:rPr>
        <w:t>hows a significant increase in emissions,</w:t>
      </w:r>
      <w:r>
        <w:rPr>
          <w:rFonts w:ascii="Times New Roman" w:hAnsi="Times New Roman" w:cs="Times New Roman"/>
          <w:sz w:val="24"/>
          <w:szCs w:val="24"/>
        </w:rPr>
        <w:t xml:space="preserve"> </w:t>
      </w:r>
      <w:r w:rsidR="008D2AD2">
        <w:rPr>
          <w:rFonts w:ascii="Times New Roman" w:hAnsi="Times New Roman" w:cs="Times New Roman"/>
          <w:sz w:val="24"/>
          <w:szCs w:val="24"/>
        </w:rPr>
        <w:t xml:space="preserve">as described in </w:t>
      </w:r>
      <w:r w:rsidR="006A0BF7">
        <w:rPr>
          <w:rFonts w:ascii="Times New Roman" w:hAnsi="Times New Roman" w:cs="Times New Roman"/>
          <w:sz w:val="24"/>
          <w:szCs w:val="24"/>
        </w:rPr>
        <w:t xml:space="preserve">Section 8 </w:t>
      </w:r>
      <w:r w:rsidR="008D2AD2">
        <w:rPr>
          <w:rFonts w:ascii="Times New Roman" w:hAnsi="Times New Roman" w:cs="Times New Roman"/>
          <w:sz w:val="24"/>
          <w:szCs w:val="24"/>
        </w:rPr>
        <w:t>of this plan</w:t>
      </w:r>
      <w:r w:rsidR="006A0BF7">
        <w:rPr>
          <w:rFonts w:ascii="Times New Roman" w:hAnsi="Times New Roman" w:cs="Times New Roman"/>
          <w:sz w:val="24"/>
          <w:szCs w:val="24"/>
        </w:rPr>
        <w:t xml:space="preserve">, </w:t>
      </w:r>
      <w:r w:rsidR="006A0BF7" w:rsidRPr="006A0BF7">
        <w:rPr>
          <w:rFonts w:ascii="Times New Roman" w:hAnsi="Times New Roman" w:cs="Times New Roman"/>
          <w:sz w:val="24"/>
          <w:szCs w:val="24"/>
        </w:rPr>
        <w:t xml:space="preserve">DEQ will </w:t>
      </w:r>
      <w:r w:rsidR="008D2AD2">
        <w:rPr>
          <w:rFonts w:ascii="Times New Roman" w:hAnsi="Times New Roman" w:cs="Times New Roman"/>
          <w:sz w:val="24"/>
          <w:szCs w:val="24"/>
        </w:rPr>
        <w:t xml:space="preserve">then </w:t>
      </w:r>
      <w:r w:rsidR="006A0BF7" w:rsidRPr="006A0BF7">
        <w:rPr>
          <w:rFonts w:ascii="Times New Roman" w:hAnsi="Times New Roman" w:cs="Times New Roman"/>
          <w:sz w:val="24"/>
          <w:szCs w:val="24"/>
        </w:rPr>
        <w:t xml:space="preserve">reestablish ambient CO monitoring in </w:t>
      </w:r>
      <w:r w:rsidR="006A0BF7">
        <w:rPr>
          <w:rFonts w:ascii="Times New Roman" w:hAnsi="Times New Roman" w:cs="Times New Roman"/>
          <w:sz w:val="24"/>
          <w:szCs w:val="24"/>
        </w:rPr>
        <w:t xml:space="preserve">Grants Pass.  </w:t>
      </w:r>
    </w:p>
    <w:p w14:paraId="1155B62D" w14:textId="77777777" w:rsidR="00DA7B9D" w:rsidRDefault="00DA7B9D" w:rsidP="001B524C">
      <w:pPr>
        <w:autoSpaceDE w:val="0"/>
        <w:autoSpaceDN w:val="0"/>
        <w:adjustRightInd w:val="0"/>
        <w:spacing w:after="0"/>
        <w:rPr>
          <w:rFonts w:ascii="Times New Roman" w:hAnsi="Times New Roman" w:cs="Times New Roman"/>
          <w:sz w:val="24"/>
          <w:szCs w:val="24"/>
        </w:rPr>
      </w:pPr>
    </w:p>
    <w:p w14:paraId="1155B62E" w14:textId="77777777" w:rsidR="00507994" w:rsidRDefault="00D0713E" w:rsidP="00D0713E">
      <w:p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 xml:space="preserve">2. If the highest measured 8-hour CO concentration in a given year in </w:t>
      </w:r>
      <w:r w:rsidR="00620F62" w:rsidRPr="00507994">
        <w:rPr>
          <w:rFonts w:ascii="Times New Roman" w:hAnsi="Times New Roman" w:cs="Times New Roman"/>
          <w:sz w:val="24"/>
        </w:rPr>
        <w:t>Grants Pass e</w:t>
      </w:r>
      <w:r w:rsidRPr="00507994">
        <w:rPr>
          <w:rFonts w:ascii="Times New Roman" w:hAnsi="Times New Roman" w:cs="Times New Roman"/>
          <w:sz w:val="24"/>
        </w:rPr>
        <w:t xml:space="preserve">xceeds </w:t>
      </w:r>
      <w:r w:rsidR="00620F62" w:rsidRPr="00507994">
        <w:rPr>
          <w:rFonts w:ascii="Times New Roman" w:hAnsi="Times New Roman" w:cs="Times New Roman"/>
          <w:sz w:val="24"/>
        </w:rPr>
        <w:t>the LMP eligibility level of 7.65 pp</w:t>
      </w:r>
      <w:r w:rsidR="008D2AD2">
        <w:rPr>
          <w:rFonts w:ascii="Times New Roman" w:hAnsi="Times New Roman" w:cs="Times New Roman"/>
          <w:sz w:val="24"/>
        </w:rPr>
        <w:t>m</w:t>
      </w:r>
      <w:r w:rsidR="00620F62" w:rsidRPr="00507994">
        <w:rPr>
          <w:rFonts w:ascii="Times New Roman" w:hAnsi="Times New Roman" w:cs="Times New Roman"/>
          <w:sz w:val="24"/>
        </w:rPr>
        <w:t xml:space="preserve"> (</w:t>
      </w:r>
      <w:r w:rsidRPr="00507994">
        <w:rPr>
          <w:rFonts w:ascii="Times New Roman" w:hAnsi="Times New Roman" w:cs="Times New Roman"/>
          <w:sz w:val="24"/>
        </w:rPr>
        <w:t>85 percent of the 8-hr standard</w:t>
      </w:r>
      <w:r w:rsidR="00754AE6" w:rsidRPr="00507994">
        <w:rPr>
          <w:rFonts w:ascii="Times New Roman" w:hAnsi="Times New Roman" w:cs="Times New Roman"/>
          <w:sz w:val="24"/>
        </w:rPr>
        <w:t>),</w:t>
      </w:r>
      <w:r w:rsidRPr="00507994">
        <w:rPr>
          <w:rFonts w:ascii="Times New Roman" w:hAnsi="Times New Roman" w:cs="Times New Roman"/>
          <w:sz w:val="24"/>
        </w:rPr>
        <w:t xml:space="preserve"> DEQ will </w:t>
      </w:r>
      <w:r w:rsidR="00754AE6" w:rsidRPr="00507994">
        <w:rPr>
          <w:rFonts w:ascii="Times New Roman" w:hAnsi="Times New Roman" w:cs="Times New Roman"/>
          <w:sz w:val="24"/>
        </w:rPr>
        <w:t xml:space="preserve">evaluate the cause of </w:t>
      </w:r>
      <w:r w:rsidR="00392ADD" w:rsidRPr="00507994">
        <w:rPr>
          <w:rFonts w:ascii="Times New Roman" w:hAnsi="Times New Roman" w:cs="Times New Roman"/>
          <w:sz w:val="24"/>
        </w:rPr>
        <w:t xml:space="preserve">the CO increase, and </w:t>
      </w:r>
      <w:r w:rsidR="00754AE6" w:rsidRPr="00507994">
        <w:rPr>
          <w:rFonts w:ascii="Times New Roman" w:hAnsi="Times New Roman" w:cs="Times New Roman"/>
          <w:sz w:val="24"/>
        </w:rPr>
        <w:t xml:space="preserve">consider </w:t>
      </w:r>
      <w:r w:rsidR="00392ADD" w:rsidRPr="00507994">
        <w:rPr>
          <w:rFonts w:ascii="Times New Roman" w:hAnsi="Times New Roman" w:cs="Times New Roman"/>
          <w:sz w:val="24"/>
        </w:rPr>
        <w:t>forming an advisory committee to recommend strategies</w:t>
      </w:r>
      <w:r w:rsidR="004E5C7E">
        <w:rPr>
          <w:rFonts w:ascii="Times New Roman" w:hAnsi="Times New Roman" w:cs="Times New Roman"/>
          <w:sz w:val="24"/>
        </w:rPr>
        <w:t>.</w:t>
      </w:r>
      <w:r w:rsidR="00392ADD" w:rsidRPr="00507994">
        <w:rPr>
          <w:rFonts w:ascii="Times New Roman" w:hAnsi="Times New Roman" w:cs="Times New Roman"/>
          <w:sz w:val="24"/>
        </w:rPr>
        <w:t xml:space="preserve"> Within 6 months of the validated 7.65 pp</w:t>
      </w:r>
      <w:r w:rsidR="008D2AD2">
        <w:rPr>
          <w:rFonts w:ascii="Times New Roman" w:hAnsi="Times New Roman" w:cs="Times New Roman"/>
          <w:sz w:val="24"/>
        </w:rPr>
        <w:t>m</w:t>
      </w:r>
      <w:r w:rsidR="00392ADD" w:rsidRPr="00507994">
        <w:rPr>
          <w:rFonts w:ascii="Times New Roman" w:hAnsi="Times New Roman" w:cs="Times New Roman"/>
          <w:sz w:val="24"/>
        </w:rPr>
        <w:t xml:space="preserve"> CO concentration, DEQ will determine a schedule of selected strategies to either prevent or correct any violation of the 8-hour CO standard. This will allow as choice to be made before </w:t>
      </w:r>
      <w:r w:rsidR="00F1204C" w:rsidRPr="00507994">
        <w:rPr>
          <w:rFonts w:ascii="Times New Roman" w:hAnsi="Times New Roman" w:cs="Times New Roman"/>
          <w:sz w:val="24"/>
        </w:rPr>
        <w:t xml:space="preserve">or after an actual violation has occurred. </w:t>
      </w:r>
    </w:p>
    <w:p w14:paraId="1155B62F" w14:textId="77777777" w:rsidR="00507994" w:rsidRDefault="00507994" w:rsidP="00D0713E">
      <w:pPr>
        <w:autoSpaceDE w:val="0"/>
        <w:autoSpaceDN w:val="0"/>
        <w:adjustRightInd w:val="0"/>
        <w:spacing w:after="0"/>
        <w:rPr>
          <w:rFonts w:ascii="Times New Roman" w:hAnsi="Times New Roman" w:cs="Times New Roman"/>
          <w:sz w:val="24"/>
        </w:rPr>
      </w:pPr>
    </w:p>
    <w:p w14:paraId="1155B630" w14:textId="77777777" w:rsidR="00507994" w:rsidRDefault="00507994" w:rsidP="00D0713E">
      <w:pPr>
        <w:autoSpaceDE w:val="0"/>
        <w:autoSpaceDN w:val="0"/>
        <w:adjustRightInd w:val="0"/>
        <w:spacing w:after="0"/>
        <w:rPr>
          <w:rFonts w:ascii="Times New Roman" w:hAnsi="Times New Roman" w:cs="Times New Roman"/>
          <w:sz w:val="24"/>
        </w:rPr>
      </w:pPr>
      <w:r>
        <w:rPr>
          <w:rFonts w:ascii="Times New Roman" w:hAnsi="Times New Roman" w:cs="Times New Roman"/>
          <w:sz w:val="24"/>
        </w:rPr>
        <w:t>The contingency strategies that will be considered include, but are not limited to:</w:t>
      </w:r>
    </w:p>
    <w:p w14:paraId="1155B631" w14:textId="77777777" w:rsidR="00507994" w:rsidRDefault="00507994" w:rsidP="00D0713E">
      <w:pPr>
        <w:autoSpaceDE w:val="0"/>
        <w:autoSpaceDN w:val="0"/>
        <w:adjustRightInd w:val="0"/>
        <w:spacing w:after="0"/>
        <w:rPr>
          <w:rFonts w:ascii="Times New Roman" w:hAnsi="Times New Roman" w:cs="Times New Roman"/>
          <w:sz w:val="24"/>
        </w:rPr>
      </w:pPr>
    </w:p>
    <w:p w14:paraId="1155B632" w14:textId="77777777" w:rsidR="00507994" w:rsidRPr="00507994"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Improvements to parking and traffic circulation</w:t>
      </w:r>
    </w:p>
    <w:p w14:paraId="1155B633" w14:textId="77777777" w:rsidR="00507994" w:rsidRPr="00507994"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Aggressive signal retiming program</w:t>
      </w:r>
    </w:p>
    <w:p w14:paraId="1155B634" w14:textId="77777777" w:rsidR="00507994" w:rsidRPr="00507994"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Funding for transit</w:t>
      </w:r>
    </w:p>
    <w:p w14:paraId="1155B635" w14:textId="77777777" w:rsidR="00D0713E"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 xml:space="preserve">Implementation of bicycle and pedestrian networks </w:t>
      </w:r>
      <w:r w:rsidR="00F1204C" w:rsidRPr="00507994">
        <w:rPr>
          <w:rFonts w:ascii="Times New Roman" w:hAnsi="Times New Roman" w:cs="Times New Roman"/>
          <w:sz w:val="24"/>
        </w:rPr>
        <w:t xml:space="preserve"> </w:t>
      </w:r>
      <w:r w:rsidR="00D0713E" w:rsidRPr="00507994">
        <w:rPr>
          <w:rFonts w:ascii="Times New Roman" w:hAnsi="Times New Roman" w:cs="Times New Roman"/>
          <w:sz w:val="24"/>
        </w:rPr>
        <w:t xml:space="preserve"> </w:t>
      </w:r>
    </w:p>
    <w:p w14:paraId="1155B636" w14:textId="77777777" w:rsidR="00E8591A" w:rsidRDefault="00E8591A" w:rsidP="00E8591A">
      <w:pPr>
        <w:autoSpaceDE w:val="0"/>
        <w:autoSpaceDN w:val="0"/>
        <w:adjustRightInd w:val="0"/>
        <w:spacing w:after="0"/>
        <w:rPr>
          <w:rFonts w:ascii="Times New Roman" w:hAnsi="Times New Roman" w:cs="Times New Roman"/>
          <w:sz w:val="24"/>
        </w:rPr>
      </w:pPr>
    </w:p>
    <w:p w14:paraId="1155B637" w14:textId="77777777" w:rsidR="00E8591A" w:rsidRPr="00E8591A" w:rsidRDefault="00E8591A" w:rsidP="00E8591A">
      <w:pPr>
        <w:autoSpaceDE w:val="0"/>
        <w:autoSpaceDN w:val="0"/>
        <w:adjustRightInd w:val="0"/>
        <w:spacing w:after="0"/>
        <w:rPr>
          <w:rFonts w:ascii="Times New Roman" w:hAnsi="Times New Roman" w:cs="Times New Roman"/>
          <w:sz w:val="24"/>
        </w:rPr>
      </w:pPr>
      <w:r>
        <w:rPr>
          <w:rFonts w:ascii="Times New Roman" w:hAnsi="Times New Roman" w:cs="Times New Roman"/>
          <w:sz w:val="24"/>
        </w:rPr>
        <w:t>DEQ (and the advisory group if needed) may also choose to conduct further evaluation, to determine if other strategies are necessary, or to take no further action if the problem</w:t>
      </w:r>
      <w:r w:rsidR="00EF1D0D">
        <w:rPr>
          <w:rFonts w:ascii="Times New Roman" w:hAnsi="Times New Roman" w:cs="Times New Roman"/>
          <w:sz w:val="24"/>
        </w:rPr>
        <w:t xml:space="preserve"> </w:t>
      </w:r>
      <w:r>
        <w:rPr>
          <w:rFonts w:ascii="Times New Roman" w:hAnsi="Times New Roman" w:cs="Times New Roman"/>
          <w:sz w:val="24"/>
        </w:rPr>
        <w:t xml:space="preserve">was caused by an exceptional event. </w:t>
      </w:r>
    </w:p>
    <w:p w14:paraId="1155B638" w14:textId="77777777" w:rsidR="00D0713E" w:rsidRPr="00507994" w:rsidRDefault="00D0713E" w:rsidP="00D0713E">
      <w:pPr>
        <w:autoSpaceDE w:val="0"/>
        <w:autoSpaceDN w:val="0"/>
        <w:adjustRightInd w:val="0"/>
        <w:spacing w:after="0"/>
        <w:rPr>
          <w:rFonts w:ascii="Times New Roman" w:hAnsi="Times New Roman" w:cs="Times New Roman"/>
          <w:sz w:val="24"/>
        </w:rPr>
      </w:pPr>
    </w:p>
    <w:p w14:paraId="1155B639" w14:textId="77777777" w:rsidR="001A59AB" w:rsidRDefault="00D0713E" w:rsidP="001A59AB">
      <w:pPr>
        <w:autoSpaceDE w:val="0"/>
        <w:autoSpaceDN w:val="0"/>
        <w:adjustRightInd w:val="0"/>
        <w:spacing w:after="0"/>
        <w:rPr>
          <w:rFonts w:ascii="Times New Roman" w:hAnsi="Times New Roman" w:cs="Times New Roman"/>
          <w:sz w:val="24"/>
          <w:szCs w:val="24"/>
        </w:rPr>
      </w:pPr>
      <w:r w:rsidRPr="00507994">
        <w:rPr>
          <w:rFonts w:ascii="Times New Roman" w:hAnsi="Times New Roman" w:cs="Times New Roman"/>
          <w:sz w:val="24"/>
        </w:rPr>
        <w:t xml:space="preserve">3. If </w:t>
      </w:r>
      <w:r w:rsidR="004E5C7E">
        <w:rPr>
          <w:rFonts w:ascii="Times New Roman" w:hAnsi="Times New Roman" w:cs="Times New Roman"/>
          <w:sz w:val="24"/>
        </w:rPr>
        <w:t xml:space="preserve">a violation of the </w:t>
      </w:r>
      <w:r w:rsidRPr="00507994">
        <w:rPr>
          <w:rFonts w:ascii="Times New Roman" w:hAnsi="Times New Roman" w:cs="Times New Roman"/>
          <w:sz w:val="24"/>
        </w:rPr>
        <w:t xml:space="preserve">CO standard </w:t>
      </w:r>
      <w:r w:rsidR="004E5C7E">
        <w:rPr>
          <w:rFonts w:ascii="Times New Roman" w:hAnsi="Times New Roman" w:cs="Times New Roman"/>
          <w:sz w:val="24"/>
        </w:rPr>
        <w:t>occurs</w:t>
      </w:r>
      <w:r w:rsidR="001A59AB">
        <w:rPr>
          <w:rFonts w:ascii="Times New Roman" w:hAnsi="Times New Roman" w:cs="Times New Roman"/>
          <w:sz w:val="24"/>
        </w:rPr>
        <w:t xml:space="preserve">, and is validated by DEQ, in addition to step 2 above, </w:t>
      </w:r>
      <w:r w:rsidR="00EF1D0D">
        <w:rPr>
          <w:rFonts w:ascii="Times New Roman" w:hAnsi="Times New Roman" w:cs="Times New Roman"/>
          <w:sz w:val="24"/>
        </w:rPr>
        <w:t xml:space="preserve">DEQ will replace the BACT </w:t>
      </w:r>
      <w:r w:rsidRPr="00507994">
        <w:rPr>
          <w:rFonts w:ascii="Times New Roman" w:hAnsi="Times New Roman" w:cs="Times New Roman"/>
          <w:sz w:val="24"/>
        </w:rPr>
        <w:t xml:space="preserve">requirement for new and expanding industries </w:t>
      </w:r>
      <w:r w:rsidR="00EF1D0D">
        <w:rPr>
          <w:rFonts w:ascii="Times New Roman" w:hAnsi="Times New Roman" w:cs="Times New Roman"/>
          <w:sz w:val="24"/>
        </w:rPr>
        <w:t>listed in Section 6, with</w:t>
      </w:r>
      <w:r w:rsidR="004E7CCC">
        <w:rPr>
          <w:rFonts w:ascii="Times New Roman" w:hAnsi="Times New Roman" w:cs="Times New Roman"/>
          <w:sz w:val="24"/>
        </w:rPr>
        <w:t xml:space="preserve"> the</w:t>
      </w:r>
      <w:r w:rsidR="00EF1D0D">
        <w:rPr>
          <w:rFonts w:ascii="Times New Roman" w:hAnsi="Times New Roman" w:cs="Times New Roman"/>
          <w:sz w:val="24"/>
        </w:rPr>
        <w:t xml:space="preserve"> Lowest Achievable Emission Rate (</w:t>
      </w:r>
      <w:r w:rsidRPr="00507994">
        <w:rPr>
          <w:rFonts w:ascii="Times New Roman" w:hAnsi="Times New Roman" w:cs="Times New Roman"/>
          <w:sz w:val="24"/>
        </w:rPr>
        <w:t>LAER</w:t>
      </w:r>
      <w:r w:rsidR="00EF1D0D">
        <w:rPr>
          <w:rFonts w:ascii="Times New Roman" w:hAnsi="Times New Roman" w:cs="Times New Roman"/>
          <w:sz w:val="24"/>
        </w:rPr>
        <w:t>)</w:t>
      </w:r>
      <w:r w:rsidRPr="00507994">
        <w:rPr>
          <w:rFonts w:ascii="Times New Roman" w:hAnsi="Times New Roman" w:cs="Times New Roman"/>
          <w:sz w:val="24"/>
        </w:rPr>
        <w:t xml:space="preserve"> </w:t>
      </w:r>
      <w:r w:rsidR="004E7CCC">
        <w:rPr>
          <w:rFonts w:ascii="Times New Roman" w:hAnsi="Times New Roman" w:cs="Times New Roman"/>
          <w:sz w:val="24"/>
        </w:rPr>
        <w:t>technology</w:t>
      </w:r>
      <w:r w:rsidR="00EF1D0D">
        <w:rPr>
          <w:rFonts w:ascii="Times New Roman" w:hAnsi="Times New Roman" w:cs="Times New Roman"/>
          <w:sz w:val="24"/>
        </w:rPr>
        <w:t>, and reinstate the requirement t</w:t>
      </w:r>
      <w:r w:rsidRPr="00507994">
        <w:rPr>
          <w:rFonts w:ascii="Times New Roman" w:hAnsi="Times New Roman" w:cs="Times New Roman"/>
          <w:sz w:val="24"/>
        </w:rPr>
        <w:t xml:space="preserve">o offset any new CO emissions. </w:t>
      </w:r>
      <w:r w:rsidR="001A59AB">
        <w:rPr>
          <w:rFonts w:ascii="Times New Roman" w:hAnsi="Times New Roman" w:cs="Times New Roman"/>
          <w:sz w:val="24"/>
        </w:rPr>
        <w:t xml:space="preserve">Additional </w:t>
      </w:r>
      <w:r w:rsidR="001A59AB">
        <w:rPr>
          <w:rFonts w:ascii="Times New Roman" w:hAnsi="Times New Roman" w:cs="Times New Roman"/>
          <w:sz w:val="24"/>
          <w:szCs w:val="24"/>
        </w:rPr>
        <w:t>CO emission reduction measures will be considered as may be identified in the evaluation in step 2. Committing to further study in this way gives DEQ flexibility in choosing an appropriate approach should the need arise.</w:t>
      </w:r>
    </w:p>
    <w:p w14:paraId="1155B63A" w14:textId="77777777" w:rsidR="00D0713E" w:rsidRDefault="00D0713E" w:rsidP="00E12F0F">
      <w:pPr>
        <w:autoSpaceDE w:val="0"/>
        <w:autoSpaceDN w:val="0"/>
        <w:adjustRightInd w:val="0"/>
        <w:spacing w:after="0"/>
        <w:rPr>
          <w:rFonts w:ascii="Times New Roman" w:hAnsi="Times New Roman" w:cs="Times New Roman"/>
          <w:sz w:val="24"/>
        </w:rPr>
      </w:pPr>
    </w:p>
    <w:p w14:paraId="1155B63B" w14:textId="77777777" w:rsidR="00396F3F" w:rsidRPr="00D65989" w:rsidRDefault="00AE1BF9" w:rsidP="007371A7">
      <w:pPr>
        <w:pStyle w:val="Heading1"/>
      </w:pPr>
      <w:bookmarkStart w:id="127" w:name="_Toc390758184"/>
      <w:bookmarkStart w:id="128" w:name="_Toc400953946"/>
      <w:r>
        <w:t>8</w:t>
      </w:r>
      <w:r w:rsidR="00396F3F" w:rsidRPr="00D65989">
        <w:t xml:space="preserve">. </w:t>
      </w:r>
      <w:r w:rsidR="0006303A">
        <w:t xml:space="preserve"> </w:t>
      </w:r>
      <w:r w:rsidR="00396F3F" w:rsidRPr="00D65989">
        <w:t>Verification of Continued</w:t>
      </w:r>
      <w:bookmarkStart w:id="129" w:name="_Toc390705945"/>
      <w:bookmarkStart w:id="130" w:name="_Toc390706139"/>
      <w:bookmarkStart w:id="131" w:name="_Toc390758185"/>
      <w:bookmarkStart w:id="132" w:name="_Toc390779470"/>
      <w:bookmarkStart w:id="133" w:name="_Toc390869269"/>
      <w:bookmarkStart w:id="134" w:name="_Toc394676437"/>
      <w:bookmarkEnd w:id="127"/>
      <w:r w:rsidR="00FD2B20">
        <w:t xml:space="preserve"> </w:t>
      </w:r>
      <w:r w:rsidR="00396F3F" w:rsidRPr="00D65989">
        <w:t>Attainment</w:t>
      </w:r>
      <w:bookmarkEnd w:id="128"/>
      <w:bookmarkEnd w:id="129"/>
      <w:bookmarkEnd w:id="130"/>
      <w:bookmarkEnd w:id="131"/>
      <w:bookmarkEnd w:id="132"/>
      <w:bookmarkEnd w:id="133"/>
      <w:bookmarkEnd w:id="134"/>
    </w:p>
    <w:p w14:paraId="1155B63C"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1155B63D" w14:textId="77777777" w:rsidR="00F53B8B" w:rsidRDefault="00825183" w:rsidP="001C709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As described in this plan, </w:t>
      </w:r>
      <w:r w:rsidR="00F53B8B">
        <w:rPr>
          <w:rFonts w:ascii="Times New Roman" w:hAnsi="Times New Roman" w:cs="Times New Roman"/>
          <w:sz w:val="24"/>
          <w:szCs w:val="24"/>
        </w:rPr>
        <w:t xml:space="preserve">CO </w:t>
      </w:r>
      <w:r>
        <w:rPr>
          <w:rFonts w:ascii="Times New Roman" w:hAnsi="Times New Roman" w:cs="Times New Roman"/>
          <w:color w:val="000000"/>
          <w:sz w:val="24"/>
          <w:szCs w:val="24"/>
        </w:rPr>
        <w:t xml:space="preserve">levels </w:t>
      </w:r>
      <w:r w:rsidR="00396F3F" w:rsidRPr="00D65989">
        <w:rPr>
          <w:rFonts w:ascii="Times New Roman" w:hAnsi="Times New Roman" w:cs="Times New Roman"/>
          <w:color w:val="000000"/>
          <w:sz w:val="24"/>
          <w:szCs w:val="24"/>
        </w:rPr>
        <w:t xml:space="preserve">in </w:t>
      </w:r>
      <w:r w:rsidR="0006303A">
        <w:rPr>
          <w:rFonts w:ascii="Times New Roman" w:hAnsi="Times New Roman" w:cs="Times New Roman"/>
          <w:color w:val="000000"/>
          <w:sz w:val="24"/>
          <w:szCs w:val="24"/>
        </w:rPr>
        <w:t xml:space="preserve">the Grants Pass UGB </w:t>
      </w:r>
      <w:r>
        <w:rPr>
          <w:rFonts w:ascii="Times New Roman" w:hAnsi="Times New Roman" w:cs="Times New Roman"/>
          <w:color w:val="000000"/>
          <w:sz w:val="24"/>
          <w:szCs w:val="24"/>
        </w:rPr>
        <w:t>have steadily declined over the last 15 years, and a</w:t>
      </w:r>
      <w:r w:rsidR="00396F3F" w:rsidRPr="00D65989">
        <w:rPr>
          <w:rFonts w:ascii="Times New Roman" w:hAnsi="Times New Roman" w:cs="Times New Roman"/>
          <w:color w:val="000000"/>
          <w:sz w:val="24"/>
          <w:szCs w:val="24"/>
        </w:rPr>
        <w:t xml:space="preserve">re not expected to </w:t>
      </w:r>
      <w:r>
        <w:rPr>
          <w:rFonts w:ascii="Times New Roman" w:hAnsi="Times New Roman" w:cs="Times New Roman"/>
          <w:color w:val="000000"/>
          <w:sz w:val="24"/>
          <w:szCs w:val="24"/>
        </w:rPr>
        <w:t xml:space="preserve">increase </w:t>
      </w:r>
      <w:r w:rsidR="0006303A">
        <w:rPr>
          <w:rFonts w:ascii="Times New Roman" w:hAnsi="Times New Roman" w:cs="Times New Roman"/>
          <w:color w:val="000000"/>
          <w:sz w:val="24"/>
          <w:szCs w:val="24"/>
        </w:rPr>
        <w:t xml:space="preserve">or </w:t>
      </w:r>
      <w:r w:rsidR="00396F3F" w:rsidRPr="00D65989">
        <w:rPr>
          <w:rFonts w:ascii="Times New Roman" w:hAnsi="Times New Roman" w:cs="Times New Roman"/>
          <w:color w:val="000000"/>
          <w:sz w:val="24"/>
          <w:szCs w:val="24"/>
        </w:rPr>
        <w:t>threaten compliance</w:t>
      </w:r>
      <w:r>
        <w:rPr>
          <w:rFonts w:ascii="Times New Roman" w:hAnsi="Times New Roman" w:cs="Times New Roman"/>
          <w:color w:val="000000"/>
          <w:sz w:val="24"/>
          <w:szCs w:val="24"/>
        </w:rPr>
        <w:t xml:space="preserve"> </w:t>
      </w:r>
      <w:r w:rsidR="00396F3F" w:rsidRPr="00D65989">
        <w:rPr>
          <w:rFonts w:ascii="Times New Roman" w:hAnsi="Times New Roman" w:cs="Times New Roman"/>
          <w:color w:val="000000"/>
          <w:sz w:val="24"/>
          <w:szCs w:val="24"/>
        </w:rPr>
        <w:t xml:space="preserve">with the </w:t>
      </w:r>
      <w:r w:rsidR="00F53B8B">
        <w:rPr>
          <w:rFonts w:ascii="Times New Roman" w:hAnsi="Times New Roman" w:cs="Times New Roman"/>
          <w:color w:val="000000"/>
          <w:sz w:val="24"/>
          <w:szCs w:val="24"/>
        </w:rPr>
        <w:t xml:space="preserve">CO </w:t>
      </w:r>
      <w:r w:rsidR="00396F3F" w:rsidRPr="00D65989">
        <w:rPr>
          <w:rFonts w:ascii="Times New Roman" w:hAnsi="Times New Roman" w:cs="Times New Roman"/>
          <w:color w:val="000000"/>
          <w:sz w:val="24"/>
          <w:szCs w:val="24"/>
        </w:rPr>
        <w:t>standard.</w:t>
      </w:r>
      <w:r w:rsidR="00EF1D0D">
        <w:rPr>
          <w:rFonts w:ascii="Times New Roman" w:hAnsi="Times New Roman" w:cs="Times New Roman"/>
          <w:color w:val="000000"/>
          <w:sz w:val="24"/>
          <w:szCs w:val="24"/>
        </w:rPr>
        <w:t xml:space="preserve">  Given that the </w:t>
      </w:r>
      <w:r w:rsidR="002D036E">
        <w:rPr>
          <w:rFonts w:ascii="Times New Roman" w:hAnsi="Times New Roman" w:cs="Times New Roman"/>
          <w:color w:val="000000"/>
          <w:sz w:val="24"/>
          <w:szCs w:val="24"/>
        </w:rPr>
        <w:t xml:space="preserve">Grants Pass </w:t>
      </w:r>
      <w:r w:rsidR="00F53B8B">
        <w:rPr>
          <w:rFonts w:ascii="Times New Roman" w:hAnsi="Times New Roman" w:cs="Times New Roman"/>
          <w:color w:val="000000"/>
          <w:sz w:val="24"/>
          <w:szCs w:val="24"/>
        </w:rPr>
        <w:t>CO</w:t>
      </w:r>
      <w:r w:rsidR="002D036E" w:rsidRPr="00EE7BC9">
        <w:rPr>
          <w:rFonts w:ascii="Times New Roman" w:hAnsi="Times New Roman" w:cs="Times New Roman"/>
          <w:sz w:val="24"/>
          <w:szCs w:val="24"/>
        </w:rPr>
        <w:t xml:space="preserve"> </w:t>
      </w:r>
      <w:r w:rsidR="002D036E">
        <w:rPr>
          <w:rFonts w:ascii="Times New Roman" w:hAnsi="Times New Roman" w:cs="Times New Roman"/>
          <w:sz w:val="24"/>
          <w:szCs w:val="24"/>
        </w:rPr>
        <w:t>monitor was removed in 200</w:t>
      </w:r>
      <w:r w:rsidR="00F53B8B">
        <w:rPr>
          <w:rFonts w:ascii="Times New Roman" w:hAnsi="Times New Roman" w:cs="Times New Roman"/>
          <w:sz w:val="24"/>
          <w:szCs w:val="24"/>
        </w:rPr>
        <w:t>6</w:t>
      </w:r>
      <w:r w:rsidR="00EF1D0D">
        <w:rPr>
          <w:rFonts w:ascii="Times New Roman" w:hAnsi="Times New Roman" w:cs="Times New Roman"/>
          <w:sz w:val="24"/>
          <w:szCs w:val="24"/>
        </w:rPr>
        <w:t>, another method of verifying continued attainment with the CO standard is needed.</w:t>
      </w:r>
    </w:p>
    <w:p w14:paraId="1155B63E" w14:textId="77777777" w:rsidR="00F53B8B" w:rsidRDefault="00F53B8B" w:rsidP="001C7095">
      <w:pPr>
        <w:autoSpaceDE w:val="0"/>
        <w:autoSpaceDN w:val="0"/>
        <w:adjustRightInd w:val="0"/>
        <w:spacing w:after="0"/>
        <w:rPr>
          <w:rFonts w:ascii="Times New Roman" w:hAnsi="Times New Roman" w:cs="Times New Roman"/>
          <w:sz w:val="24"/>
          <w:szCs w:val="24"/>
        </w:rPr>
      </w:pPr>
    </w:p>
    <w:p w14:paraId="1155B63F" w14:textId="77777777" w:rsidR="00AA5B7C" w:rsidRDefault="00477BC4" w:rsidP="00EF0EA5">
      <w:pPr>
        <w:autoSpaceDE w:val="0"/>
        <w:autoSpaceDN w:val="0"/>
        <w:adjustRightInd w:val="0"/>
        <w:spacing w:after="0"/>
        <w:rPr>
          <w:szCs w:val="28"/>
        </w:rPr>
      </w:pPr>
      <w:r w:rsidRPr="00477BC4">
        <w:rPr>
          <w:rFonts w:ascii="Times New Roman" w:hAnsi="Times New Roman" w:cs="Times New Roman"/>
          <w:sz w:val="24"/>
          <w:szCs w:val="24"/>
        </w:rPr>
        <w:t xml:space="preserve">DEQ will calculate CO emissions every three years as part of the </w:t>
      </w:r>
      <w:r w:rsidR="00BF1119">
        <w:rPr>
          <w:rFonts w:ascii="Times New Roman" w:hAnsi="Times New Roman" w:cs="Times New Roman"/>
          <w:sz w:val="24"/>
          <w:szCs w:val="24"/>
        </w:rPr>
        <w:t xml:space="preserve">Statewide Emission Inventory, which is submitted to EPA for inclusion in the </w:t>
      </w:r>
      <w:r w:rsidR="00270121">
        <w:rPr>
          <w:rFonts w:ascii="Times New Roman" w:hAnsi="Times New Roman" w:cs="Times New Roman"/>
          <w:sz w:val="24"/>
          <w:szCs w:val="24"/>
        </w:rPr>
        <w:t>NEI</w:t>
      </w:r>
      <w:r w:rsidR="00BF1119">
        <w:rPr>
          <w:rFonts w:ascii="Times New Roman" w:hAnsi="Times New Roman" w:cs="Times New Roman"/>
          <w:sz w:val="24"/>
          <w:szCs w:val="24"/>
        </w:rPr>
        <w:t xml:space="preserve">.  DEQ will </w:t>
      </w:r>
      <w:r w:rsidRPr="00477BC4">
        <w:rPr>
          <w:rFonts w:ascii="Times New Roman" w:hAnsi="Times New Roman" w:cs="Times New Roman"/>
          <w:sz w:val="24"/>
          <w:szCs w:val="24"/>
        </w:rPr>
        <w:t>review</w:t>
      </w:r>
      <w:r w:rsidR="00BF1119">
        <w:rPr>
          <w:rFonts w:ascii="Times New Roman" w:hAnsi="Times New Roman" w:cs="Times New Roman"/>
          <w:sz w:val="24"/>
          <w:szCs w:val="24"/>
        </w:rPr>
        <w:t xml:space="preserve"> the NEI estimates to </w:t>
      </w:r>
      <w:r w:rsidRPr="00477BC4">
        <w:rPr>
          <w:rFonts w:ascii="Times New Roman" w:hAnsi="Times New Roman" w:cs="Times New Roman"/>
          <w:sz w:val="24"/>
          <w:szCs w:val="24"/>
        </w:rPr>
        <w:t xml:space="preserve">identify </w:t>
      </w:r>
      <w:r w:rsidR="005E0379">
        <w:rPr>
          <w:rFonts w:ascii="Times New Roman" w:hAnsi="Times New Roman" w:cs="Times New Roman"/>
          <w:sz w:val="24"/>
          <w:szCs w:val="24"/>
        </w:rPr>
        <w:t xml:space="preserve">any </w:t>
      </w:r>
      <w:r w:rsidRPr="00477BC4">
        <w:rPr>
          <w:rFonts w:ascii="Times New Roman" w:hAnsi="Times New Roman" w:cs="Times New Roman"/>
          <w:sz w:val="24"/>
          <w:szCs w:val="24"/>
        </w:rPr>
        <w:t xml:space="preserve">increases over </w:t>
      </w:r>
      <w:r w:rsidR="005E0379">
        <w:rPr>
          <w:rFonts w:ascii="Times New Roman" w:hAnsi="Times New Roman" w:cs="Times New Roman"/>
          <w:sz w:val="24"/>
          <w:szCs w:val="24"/>
        </w:rPr>
        <w:t xml:space="preserve">the 2005 emission levels </w:t>
      </w:r>
      <w:r w:rsidR="00BF1119">
        <w:rPr>
          <w:rFonts w:ascii="Times New Roman" w:hAnsi="Times New Roman" w:cs="Times New Roman"/>
          <w:sz w:val="24"/>
          <w:szCs w:val="24"/>
        </w:rPr>
        <w:t xml:space="preserve">and source categories </w:t>
      </w:r>
      <w:r w:rsidR="005E0379">
        <w:rPr>
          <w:rFonts w:ascii="Times New Roman" w:hAnsi="Times New Roman" w:cs="Times New Roman"/>
          <w:sz w:val="24"/>
          <w:szCs w:val="24"/>
        </w:rPr>
        <w:t xml:space="preserve">shown in Table 2 of this </w:t>
      </w:r>
      <w:r w:rsidR="005E0379" w:rsidRPr="001C191F">
        <w:rPr>
          <w:rFonts w:ascii="Times New Roman" w:hAnsi="Times New Roman" w:cs="Times New Roman"/>
          <w:sz w:val="24"/>
          <w:szCs w:val="24"/>
        </w:rPr>
        <w:t>plan</w:t>
      </w:r>
      <w:r w:rsidR="001C191F" w:rsidRPr="001C191F">
        <w:rPr>
          <w:rFonts w:ascii="Times New Roman" w:hAnsi="Times New Roman"/>
          <w:sz w:val="24"/>
          <w:szCs w:val="24"/>
        </w:rPr>
        <w:t>, and report on them in the annual network plan for the applicable year.</w:t>
      </w:r>
      <w:r w:rsidR="005E0379" w:rsidRPr="001C191F">
        <w:rPr>
          <w:rFonts w:ascii="Times New Roman" w:hAnsi="Times New Roman" w:cs="Times New Roman"/>
          <w:sz w:val="24"/>
          <w:szCs w:val="24"/>
        </w:rPr>
        <w:t xml:space="preserve"> </w:t>
      </w:r>
      <w:r w:rsidR="00F53B8B" w:rsidRPr="001C191F">
        <w:rPr>
          <w:rFonts w:ascii="Times New Roman" w:hAnsi="Times New Roman" w:cs="Times New Roman"/>
          <w:sz w:val="24"/>
          <w:szCs w:val="24"/>
        </w:rPr>
        <w:t>Since</w:t>
      </w:r>
      <w:r w:rsidR="00977035" w:rsidRPr="001C191F">
        <w:rPr>
          <w:rFonts w:ascii="Times New Roman" w:hAnsi="Times New Roman" w:cs="Times New Roman"/>
          <w:sz w:val="24"/>
          <w:szCs w:val="24"/>
        </w:rPr>
        <w:t xml:space="preserve"> on-road motor </w:t>
      </w:r>
      <w:r w:rsidR="00F53B8B" w:rsidRPr="001C191F">
        <w:rPr>
          <w:rFonts w:ascii="Times New Roman" w:hAnsi="Times New Roman" w:cs="Times New Roman"/>
          <w:sz w:val="24"/>
          <w:szCs w:val="24"/>
        </w:rPr>
        <w:t>vehicle</w:t>
      </w:r>
      <w:r w:rsidR="00977035" w:rsidRPr="001C191F">
        <w:rPr>
          <w:rFonts w:ascii="Times New Roman" w:hAnsi="Times New Roman" w:cs="Times New Roman"/>
          <w:sz w:val="24"/>
          <w:szCs w:val="24"/>
        </w:rPr>
        <w:t>s</w:t>
      </w:r>
      <w:r w:rsidR="00F53B8B" w:rsidRPr="001C191F">
        <w:rPr>
          <w:rFonts w:ascii="Times New Roman" w:hAnsi="Times New Roman" w:cs="Times New Roman"/>
          <w:sz w:val="24"/>
          <w:szCs w:val="24"/>
        </w:rPr>
        <w:t xml:space="preserve"> are the </w:t>
      </w:r>
      <w:r w:rsidR="005E0379" w:rsidRPr="001C191F">
        <w:rPr>
          <w:rFonts w:ascii="Times New Roman" w:hAnsi="Times New Roman" w:cs="Times New Roman"/>
          <w:sz w:val="24"/>
          <w:szCs w:val="24"/>
        </w:rPr>
        <w:t>predominant source o</w:t>
      </w:r>
      <w:r w:rsidR="00F53B8B" w:rsidRPr="001C191F">
        <w:rPr>
          <w:rFonts w:ascii="Times New Roman" w:hAnsi="Times New Roman" w:cs="Times New Roman"/>
          <w:sz w:val="24"/>
          <w:szCs w:val="24"/>
        </w:rPr>
        <w:t>f carbon monoxide in Grants Pass (</w:t>
      </w:r>
      <w:r w:rsidR="005E0379" w:rsidRPr="001C191F">
        <w:rPr>
          <w:rFonts w:ascii="Times New Roman" w:hAnsi="Times New Roman" w:cs="Times New Roman"/>
          <w:sz w:val="24"/>
          <w:szCs w:val="24"/>
        </w:rPr>
        <w:t xml:space="preserve">about </w:t>
      </w:r>
      <w:r w:rsidR="00F53B8B" w:rsidRPr="001C191F">
        <w:rPr>
          <w:rFonts w:ascii="Times New Roman" w:hAnsi="Times New Roman" w:cs="Times New Roman"/>
          <w:sz w:val="24"/>
          <w:szCs w:val="24"/>
        </w:rPr>
        <w:t xml:space="preserve">70%), </w:t>
      </w:r>
      <w:r w:rsidR="005E0379" w:rsidRPr="001C191F">
        <w:rPr>
          <w:rFonts w:ascii="Times New Roman" w:hAnsi="Times New Roman" w:cs="Times New Roman"/>
          <w:sz w:val="24"/>
          <w:szCs w:val="24"/>
        </w:rPr>
        <w:t xml:space="preserve">this source category will be the </w:t>
      </w:r>
      <w:r w:rsidR="00620D6F" w:rsidRPr="001C191F">
        <w:rPr>
          <w:rFonts w:ascii="Times New Roman" w:hAnsi="Times New Roman" w:cs="Times New Roman"/>
          <w:sz w:val="24"/>
          <w:szCs w:val="24"/>
        </w:rPr>
        <w:t xml:space="preserve">primary </w:t>
      </w:r>
      <w:r w:rsidR="005E0379" w:rsidRPr="001C191F">
        <w:rPr>
          <w:rFonts w:ascii="Times New Roman" w:hAnsi="Times New Roman" w:cs="Times New Roman"/>
          <w:sz w:val="24"/>
          <w:szCs w:val="24"/>
        </w:rPr>
        <w:t>focus of this</w:t>
      </w:r>
      <w:r w:rsidR="005E0379">
        <w:rPr>
          <w:rFonts w:ascii="Times New Roman" w:hAnsi="Times New Roman" w:cs="Times New Roman"/>
          <w:sz w:val="24"/>
          <w:szCs w:val="24"/>
        </w:rPr>
        <w:t xml:space="preserve"> review. </w:t>
      </w:r>
      <w:r w:rsidR="00620D6F">
        <w:rPr>
          <w:rFonts w:ascii="Times New Roman" w:hAnsi="Times New Roman" w:cs="Times New Roman"/>
          <w:sz w:val="24"/>
          <w:szCs w:val="24"/>
        </w:rPr>
        <w:t>Any increase in CO emissions</w:t>
      </w:r>
      <w:r w:rsidR="00977035">
        <w:rPr>
          <w:rFonts w:ascii="Times New Roman" w:hAnsi="Times New Roman" w:cs="Times New Roman"/>
          <w:sz w:val="24"/>
          <w:szCs w:val="24"/>
        </w:rPr>
        <w:t xml:space="preserve"> </w:t>
      </w:r>
      <w:r w:rsidR="00620D6F">
        <w:rPr>
          <w:rFonts w:ascii="Times New Roman" w:hAnsi="Times New Roman" w:cs="Times New Roman"/>
          <w:sz w:val="24"/>
          <w:szCs w:val="24"/>
        </w:rPr>
        <w:t xml:space="preserve">will be </w:t>
      </w:r>
      <w:r w:rsidR="005E0379">
        <w:rPr>
          <w:rFonts w:ascii="Times New Roman" w:hAnsi="Times New Roman" w:cs="Times New Roman"/>
          <w:sz w:val="24"/>
          <w:szCs w:val="24"/>
        </w:rPr>
        <w:t>evaluate</w:t>
      </w:r>
      <w:r w:rsidR="00620D6F">
        <w:rPr>
          <w:rFonts w:ascii="Times New Roman" w:hAnsi="Times New Roman" w:cs="Times New Roman"/>
          <w:sz w:val="24"/>
          <w:szCs w:val="24"/>
        </w:rPr>
        <w:t>d by DEQ</w:t>
      </w:r>
      <w:r w:rsidR="00977035" w:rsidRPr="00977035">
        <w:rPr>
          <w:rFonts w:ascii="Times New Roman" w:hAnsi="Times New Roman" w:cs="Times New Roman"/>
          <w:sz w:val="24"/>
          <w:szCs w:val="24"/>
        </w:rPr>
        <w:t xml:space="preserve"> </w:t>
      </w:r>
      <w:r w:rsidR="00977035">
        <w:rPr>
          <w:rFonts w:ascii="Times New Roman" w:hAnsi="Times New Roman" w:cs="Times New Roman"/>
          <w:sz w:val="24"/>
          <w:szCs w:val="24"/>
        </w:rPr>
        <w:t xml:space="preserve">to verify it is </w:t>
      </w:r>
      <w:r w:rsidR="00977035" w:rsidRPr="00423595">
        <w:rPr>
          <w:rFonts w:ascii="Times New Roman" w:hAnsi="Times New Roman" w:cs="Times New Roman"/>
          <w:sz w:val="24"/>
          <w:szCs w:val="24"/>
        </w:rPr>
        <w:t xml:space="preserve">not due to a change </w:t>
      </w:r>
      <w:r w:rsidR="00977035">
        <w:rPr>
          <w:rFonts w:ascii="Times New Roman" w:hAnsi="Times New Roman" w:cs="Times New Roman"/>
          <w:sz w:val="24"/>
          <w:szCs w:val="24"/>
        </w:rPr>
        <w:t xml:space="preserve">in emission calculation methodology, </w:t>
      </w:r>
      <w:r w:rsidR="00977035">
        <w:rPr>
          <w:rFonts w:ascii="Times New Roman" w:hAnsi="Times New Roman" w:cs="Times New Roman"/>
          <w:sz w:val="24"/>
        </w:rPr>
        <w:t xml:space="preserve">an exceptional event, or other factor not representative of an actual emissions increase. </w:t>
      </w:r>
      <w:r w:rsidR="0033519B">
        <w:rPr>
          <w:rFonts w:ascii="Times New Roman" w:hAnsi="Times New Roman" w:cs="Times New Roman"/>
          <w:sz w:val="24"/>
        </w:rPr>
        <w:t xml:space="preserve"> Recognizing there could be a minor, </w:t>
      </w:r>
      <w:r w:rsidR="00977035">
        <w:rPr>
          <w:rFonts w:ascii="Times New Roman" w:hAnsi="Times New Roman" w:cs="Times New Roman"/>
          <w:sz w:val="24"/>
          <w:szCs w:val="24"/>
        </w:rPr>
        <w:t xml:space="preserve">insignificant emissions increase, </w:t>
      </w:r>
      <w:r w:rsidR="0033519B">
        <w:rPr>
          <w:rFonts w:ascii="Times New Roman" w:hAnsi="Times New Roman" w:cs="Times New Roman"/>
          <w:sz w:val="24"/>
          <w:szCs w:val="24"/>
        </w:rPr>
        <w:t xml:space="preserve">for the purposes of triggering the Contingency Plan described in Section 7, </w:t>
      </w:r>
      <w:r w:rsidR="00977035">
        <w:rPr>
          <w:rFonts w:ascii="Times New Roman" w:hAnsi="Times New Roman" w:cs="Times New Roman"/>
          <w:sz w:val="24"/>
          <w:szCs w:val="24"/>
        </w:rPr>
        <w:t xml:space="preserve">DEQ will consider an increase of 5 percent </w:t>
      </w:r>
      <w:r w:rsidR="0033519B">
        <w:rPr>
          <w:rFonts w:ascii="Times New Roman" w:hAnsi="Times New Roman" w:cs="Times New Roman"/>
          <w:sz w:val="24"/>
          <w:szCs w:val="24"/>
        </w:rPr>
        <w:t>in e</w:t>
      </w:r>
      <w:r w:rsidR="00620D6F">
        <w:rPr>
          <w:rFonts w:ascii="Times New Roman" w:hAnsi="Times New Roman" w:cs="Times New Roman"/>
          <w:sz w:val="24"/>
          <w:szCs w:val="24"/>
        </w:rPr>
        <w:t xml:space="preserve">ither </w:t>
      </w:r>
      <w:r w:rsidR="0033519B">
        <w:rPr>
          <w:rFonts w:ascii="Times New Roman" w:hAnsi="Times New Roman" w:cs="Times New Roman"/>
          <w:sz w:val="24"/>
          <w:szCs w:val="24"/>
        </w:rPr>
        <w:t xml:space="preserve">the </w:t>
      </w:r>
      <w:r w:rsidR="00620D6F">
        <w:rPr>
          <w:rFonts w:ascii="Times New Roman" w:hAnsi="Times New Roman" w:cs="Times New Roman"/>
          <w:sz w:val="24"/>
          <w:szCs w:val="24"/>
        </w:rPr>
        <w:t xml:space="preserve">total annual or season emissions, </w:t>
      </w:r>
      <w:r w:rsidR="0033519B">
        <w:rPr>
          <w:rFonts w:ascii="Times New Roman" w:hAnsi="Times New Roman" w:cs="Times New Roman"/>
          <w:sz w:val="24"/>
          <w:szCs w:val="24"/>
        </w:rPr>
        <w:t>o</w:t>
      </w:r>
      <w:r w:rsidR="00620D6F">
        <w:rPr>
          <w:rFonts w:ascii="Times New Roman" w:hAnsi="Times New Roman" w:cs="Times New Roman"/>
          <w:sz w:val="24"/>
          <w:szCs w:val="24"/>
        </w:rPr>
        <w:t xml:space="preserve">r </w:t>
      </w:r>
      <w:r w:rsidR="00270121">
        <w:rPr>
          <w:rFonts w:ascii="Times New Roman" w:hAnsi="Times New Roman" w:cs="Times New Roman"/>
          <w:sz w:val="24"/>
          <w:szCs w:val="24"/>
        </w:rPr>
        <w:t xml:space="preserve">in </w:t>
      </w:r>
      <w:r w:rsidR="0033519B">
        <w:rPr>
          <w:rFonts w:ascii="Times New Roman" w:hAnsi="Times New Roman" w:cs="Times New Roman"/>
          <w:sz w:val="24"/>
          <w:szCs w:val="24"/>
        </w:rPr>
        <w:t>the o</w:t>
      </w:r>
      <w:r w:rsidR="00620D6F">
        <w:rPr>
          <w:rFonts w:ascii="Times New Roman" w:hAnsi="Times New Roman" w:cs="Times New Roman"/>
          <w:sz w:val="24"/>
          <w:szCs w:val="24"/>
        </w:rPr>
        <w:t xml:space="preserve">n-road </w:t>
      </w:r>
      <w:r w:rsidR="00977035">
        <w:rPr>
          <w:rFonts w:ascii="Times New Roman" w:hAnsi="Times New Roman" w:cs="Times New Roman"/>
          <w:sz w:val="24"/>
          <w:szCs w:val="24"/>
        </w:rPr>
        <w:t>mobile source category</w:t>
      </w:r>
      <w:r w:rsidR="0033519B">
        <w:rPr>
          <w:rFonts w:ascii="Times New Roman" w:hAnsi="Times New Roman" w:cs="Times New Roman"/>
          <w:sz w:val="24"/>
          <w:szCs w:val="24"/>
        </w:rPr>
        <w:t xml:space="preserve">, as </w:t>
      </w:r>
      <w:r w:rsidR="001A62D5">
        <w:rPr>
          <w:rFonts w:ascii="Times New Roman" w:hAnsi="Times New Roman" w:cs="Times New Roman"/>
          <w:sz w:val="24"/>
          <w:szCs w:val="24"/>
        </w:rPr>
        <w:t>representing</w:t>
      </w:r>
      <w:r w:rsidR="0033519B">
        <w:rPr>
          <w:rFonts w:ascii="Times New Roman" w:hAnsi="Times New Roman" w:cs="Times New Roman"/>
          <w:sz w:val="24"/>
          <w:szCs w:val="24"/>
        </w:rPr>
        <w:t xml:space="preserve"> a “significant” emission increase.</w:t>
      </w:r>
      <w:bookmarkStart w:id="135" w:name="_Toc400953947"/>
    </w:p>
    <w:bookmarkEnd w:id="135"/>
    <w:p w14:paraId="1155B640" w14:textId="77777777" w:rsidR="00131A5E" w:rsidRDefault="00657616"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69504" behindDoc="0" locked="0" layoutInCell="1" allowOverlap="1" wp14:anchorId="1155B779" wp14:editId="1155B77A">
            <wp:simplePos x="0" y="0"/>
            <wp:positionH relativeFrom="column">
              <wp:posOffset>-708025</wp:posOffset>
            </wp:positionH>
            <wp:positionV relativeFrom="paragraph">
              <wp:posOffset>6555105</wp:posOffset>
            </wp:positionV>
            <wp:extent cx="7296150" cy="897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lum bright="-4000" contrast="20000"/>
                      <a:extLst>
                        <a:ext uri="{28A0092B-C50C-407E-A947-70E740481C1C}">
                          <a14:useLocalDpi xmlns:a14="http://schemas.microsoft.com/office/drawing/2010/main" val="0"/>
                        </a:ext>
                      </a:extLst>
                    </a:blip>
                    <a:srcRect t="8473" b="82188"/>
                    <a:stretch>
                      <a:fillRect/>
                    </a:stretch>
                  </pic:blipFill>
                  <pic:spPr bwMode="auto">
                    <a:xfrm>
                      <a:off x="0" y="0"/>
                      <a:ext cx="7296150" cy="897890"/>
                    </a:xfrm>
                    <a:prstGeom prst="rect">
                      <a:avLst/>
                    </a:prstGeom>
                    <a:noFill/>
                  </pic:spPr>
                </pic:pic>
              </a:graphicData>
            </a:graphic>
          </wp:anchor>
        </w:drawing>
      </w:r>
      <w:r w:rsidR="001B4C5D">
        <w:rPr>
          <w:rFonts w:ascii="Times New Roman" w:hAnsi="Times New Roman" w:cs="Times New Roman"/>
          <w:b/>
          <w:bCs/>
          <w:color w:val="000000"/>
          <w:sz w:val="24"/>
          <w:szCs w:val="24"/>
        </w:rPr>
        <w:br w:type="page"/>
      </w:r>
    </w:p>
    <w:p w14:paraId="1155B641" w14:textId="77777777" w:rsidR="0028180F" w:rsidRDefault="0028180F" w:rsidP="007371A7">
      <w:pPr>
        <w:pStyle w:val="Heading1"/>
        <w:sectPr w:rsidR="0028180F" w:rsidSect="003C1230">
          <w:footerReference w:type="default" r:id="rId35"/>
          <w:pgSz w:w="12240" w:h="15840" w:code="1"/>
          <w:pgMar w:top="1296" w:right="1440" w:bottom="1296" w:left="1440" w:header="720" w:footer="576" w:gutter="0"/>
          <w:pgNumType w:start="1"/>
          <w:cols w:space="720"/>
          <w:docGrid w:linePitch="360"/>
        </w:sectPr>
      </w:pPr>
    </w:p>
    <w:p w14:paraId="1155B642" w14:textId="77777777" w:rsidR="00EF0EA5" w:rsidRPr="007371A7" w:rsidRDefault="00EF0EA5" w:rsidP="00EF0EA5">
      <w:pPr>
        <w:pStyle w:val="Heading2"/>
        <w:spacing w:before="0"/>
        <w:rPr>
          <w:rFonts w:ascii="Arial" w:hAnsi="Arial" w:cs="Arial"/>
          <w:sz w:val="24"/>
          <w:szCs w:val="24"/>
        </w:rPr>
      </w:pPr>
      <w:bookmarkStart w:id="136" w:name="_Toc400953948"/>
      <w:r w:rsidRPr="007371A7">
        <w:rPr>
          <w:rFonts w:ascii="Arial" w:hAnsi="Arial" w:cs="Arial"/>
          <w:szCs w:val="28"/>
        </w:rPr>
        <w:t>Appendix A</w:t>
      </w:r>
      <w:r w:rsidRPr="007371A7">
        <w:rPr>
          <w:rFonts w:ascii="Arial" w:hAnsi="Arial" w:cs="Arial"/>
          <w:sz w:val="24"/>
          <w:szCs w:val="24"/>
        </w:rPr>
        <w:t xml:space="preserve"> </w:t>
      </w:r>
    </w:p>
    <w:p w14:paraId="1155B643" w14:textId="77777777" w:rsidR="00EF0EA5" w:rsidRDefault="00EF0EA5" w:rsidP="00EF0EA5">
      <w:pPr>
        <w:spacing w:after="0"/>
        <w:jc w:val="center"/>
        <w:rPr>
          <w:rFonts w:asciiTheme="majorHAnsi" w:hAnsiTheme="majorHAnsi" w:cstheme="majorHAnsi"/>
          <w:b/>
          <w:sz w:val="24"/>
          <w:szCs w:val="24"/>
        </w:rPr>
      </w:pPr>
    </w:p>
    <w:p w14:paraId="1155B644" w14:textId="77777777" w:rsidR="00EF0EA5" w:rsidRPr="000C15BE" w:rsidRDefault="00EF0EA5" w:rsidP="00EF0EA5">
      <w:pPr>
        <w:spacing w:after="0"/>
        <w:jc w:val="center"/>
        <w:rPr>
          <w:rFonts w:asciiTheme="majorHAnsi" w:hAnsiTheme="majorHAnsi" w:cstheme="majorHAnsi"/>
          <w:b/>
          <w:sz w:val="24"/>
          <w:szCs w:val="24"/>
        </w:rPr>
      </w:pPr>
      <w:r w:rsidRPr="000C15BE">
        <w:rPr>
          <w:rFonts w:asciiTheme="majorHAnsi" w:hAnsiTheme="majorHAnsi" w:cstheme="majorHAnsi"/>
          <w:b/>
          <w:sz w:val="24"/>
          <w:szCs w:val="24"/>
        </w:rPr>
        <w:t>EPA 1995 Pais</w:t>
      </w:r>
      <w:r w:rsidR="004448B7">
        <w:rPr>
          <w:rFonts w:asciiTheme="majorHAnsi" w:hAnsiTheme="majorHAnsi" w:cstheme="majorHAnsi"/>
          <w:b/>
          <w:sz w:val="24"/>
          <w:szCs w:val="24"/>
        </w:rPr>
        <w:t>i</w:t>
      </w:r>
      <w:r w:rsidRPr="000C15BE">
        <w:rPr>
          <w:rFonts w:asciiTheme="majorHAnsi" w:hAnsiTheme="majorHAnsi" w:cstheme="majorHAnsi"/>
          <w:b/>
          <w:sz w:val="24"/>
          <w:szCs w:val="24"/>
        </w:rPr>
        <w:t>e Memo</w:t>
      </w:r>
    </w:p>
    <w:p w14:paraId="1155B645" w14:textId="77777777" w:rsidR="00EF0EA5" w:rsidRDefault="00A705F2" w:rsidP="001B7AEF">
      <w:pPr>
        <w:pStyle w:val="Heading2"/>
        <w:rPr>
          <w:szCs w:val="28"/>
        </w:rPr>
      </w:pPr>
      <w:r>
        <w:rPr>
          <w:noProof/>
          <w:szCs w:val="28"/>
        </w:rPr>
        <w:drawing>
          <wp:anchor distT="0" distB="0" distL="114300" distR="114300" simplePos="0" relativeHeight="251670528" behindDoc="0" locked="0" layoutInCell="1" allowOverlap="1" wp14:anchorId="1155B77B" wp14:editId="1155B77C">
            <wp:simplePos x="0" y="0"/>
            <wp:positionH relativeFrom="column">
              <wp:posOffset>-428625</wp:posOffset>
            </wp:positionH>
            <wp:positionV relativeFrom="paragraph">
              <wp:posOffset>279400</wp:posOffset>
            </wp:positionV>
            <wp:extent cx="6888480" cy="5724525"/>
            <wp:effectExtent l="19050" t="0" r="762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lum bright="-4000" contrast="20000"/>
                    </a:blip>
                    <a:srcRect l="5576" t="16975" r="5576" b="25464"/>
                    <a:stretch>
                      <a:fillRect/>
                    </a:stretch>
                  </pic:blipFill>
                  <pic:spPr bwMode="auto">
                    <a:xfrm>
                      <a:off x="0" y="0"/>
                      <a:ext cx="6888480" cy="5724525"/>
                    </a:xfrm>
                    <a:prstGeom prst="rect">
                      <a:avLst/>
                    </a:prstGeom>
                    <a:noFill/>
                  </pic:spPr>
                </pic:pic>
              </a:graphicData>
            </a:graphic>
          </wp:anchor>
        </w:drawing>
      </w:r>
    </w:p>
    <w:bookmarkEnd w:id="136"/>
    <w:p w14:paraId="1155B646" w14:textId="77777777" w:rsidR="00A705F2" w:rsidRDefault="00A705F2" w:rsidP="00A705F2">
      <w:pPr>
        <w:rPr>
          <w:rFonts w:ascii="Times New Roman" w:hAnsi="Times New Roman" w:cs="Times New Roman"/>
          <w:b/>
          <w:bCs/>
          <w:color w:val="000000"/>
          <w:sz w:val="24"/>
          <w:szCs w:val="24"/>
        </w:rPr>
      </w:pPr>
    </w:p>
    <w:p w14:paraId="1155B647" w14:textId="0AE9E2C5" w:rsidR="00A705F2" w:rsidRDefault="00BA52AB"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mc:AlternateContent>
          <mc:Choice Requires="wpc">
            <w:drawing>
              <wp:inline distT="0" distB="0" distL="0" distR="0" wp14:anchorId="1155B77D" wp14:editId="7963F639">
                <wp:extent cx="5943600" cy="7800975"/>
                <wp:effectExtent l="0" t="0" r="635"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53"/>
                          <pic:cNvPicPr>
                            <a:picLocks noChangeAspect="1" noChangeArrowheads="1"/>
                          </pic:cNvPicPr>
                        </pic:nvPicPr>
                        <pic:blipFill>
                          <a:blip r:embed="rId37">
                            <a:lum bright="-4000" contrast="20000"/>
                            <a:extLst>
                              <a:ext uri="{28A0092B-C50C-407E-A947-70E740481C1C}">
                                <a14:useLocalDpi xmlns:a14="http://schemas.microsoft.com/office/drawing/2010/main" val="0"/>
                              </a:ext>
                            </a:extLst>
                          </a:blip>
                          <a:srcRect l="9796" t="9061" r="8969" b="24870"/>
                          <a:stretch>
                            <a:fillRect/>
                          </a:stretch>
                        </pic:blipFill>
                        <pic:spPr bwMode="auto">
                          <a:xfrm>
                            <a:off x="0" y="198541"/>
                            <a:ext cx="6323965" cy="704957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B2D9A95" id="Canvas 51" o:spid="_x0000_s1026" editas="canvas" style="width:468pt;height:614.25pt;mso-position-horizontal-relative:char;mso-position-vertical-relative:line" coordsize="59436,78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">
                <v:shape id="_x0000_s1027" type="#_x0000_t75" style="position:absolute;width:59436;height:78009;visibility:visible;mso-wrap-style:square">
                  <v:fill o:detectmouseclick="t"/>
                  <v:path o:connecttype="none"/>
                </v:shape>
                <v:shape id="Picture 53" o:spid="_x0000_s1028" type="#_x0000_t75" style="position:absolute;top:1985;width:63239;height:70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EpLAAAAA2wAAAA8AAABkcnMvZG93bnJldi54bWxET0tLAzEQvhf8D2EEb23WgouuTYtYBPHW&#10;2ou3YTP7wGQSN9Pu6q83hUJv8/E9Z7WZvFMnGlIf2MD9ogBFXAfbc2vg8Pk2fwSVBNmiC0wGfinB&#10;Zn0zW2Flw8g7Ou2lVTmEU4UGOpFYaZ3qjjymRYjEmWvC4FEyHFptBxxzuHd6WRSl9thzbugw0mtH&#10;9ff+6A1IGbZlI9EtHY8fsfmKP+7vwZi72+nlGZTQJFfxxf1u8/wnOP+SD9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ESksAAAADbAAAADwAAAAAAAAAAAAAAAACfAgAA&#10;ZHJzL2Rvd25yZXYueG1sUEsFBgAAAAAEAAQA9wAAAIwDAAAAAA==&#10;">
                  <v:imagedata r:id="rId38" o:title="" croptop="5938f" cropbottom="16299f" cropleft="6420f" cropright="5878f" gain="1.25" blacklevel="-1311f"/>
                </v:shape>
                <w10:anchorlock/>
              </v:group>
            </w:pict>
          </mc:Fallback>
        </mc:AlternateContent>
      </w:r>
    </w:p>
    <w:p w14:paraId="1155B648" w14:textId="77777777" w:rsidR="00A705F2" w:rsidRDefault="00A705F2" w:rsidP="00A705F2">
      <w:pPr>
        <w:rPr>
          <w:rFonts w:ascii="Times New Roman" w:hAnsi="Times New Roman" w:cs="Times New Roman"/>
          <w:b/>
          <w:bCs/>
          <w:color w:val="000000"/>
          <w:sz w:val="24"/>
          <w:szCs w:val="24"/>
        </w:rPr>
      </w:pPr>
    </w:p>
    <w:p w14:paraId="1155B649" w14:textId="77777777" w:rsidR="00A705F2" w:rsidRDefault="00A705F2" w:rsidP="00A705F2">
      <w:pPr>
        <w:rPr>
          <w:rFonts w:ascii="Times New Roman" w:hAnsi="Times New Roman" w:cs="Times New Roman"/>
          <w:b/>
          <w:bCs/>
          <w:color w:val="000000"/>
          <w:sz w:val="24"/>
          <w:szCs w:val="24"/>
        </w:rPr>
      </w:pPr>
    </w:p>
    <w:p w14:paraId="1155B64A" w14:textId="2549F2AD" w:rsidR="00A705F2" w:rsidRDefault="00BA52AB"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mc:AlternateContent>
          <mc:Choice Requires="wpc">
            <w:drawing>
              <wp:inline distT="0" distB="0" distL="0" distR="0" wp14:anchorId="1155B77F" wp14:editId="1018DFAF">
                <wp:extent cx="6160135" cy="8025130"/>
                <wp:effectExtent l="0" t="0" r="635" b="1905"/>
                <wp:docPr id="18"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57"/>
                          <pic:cNvPicPr>
                            <a:picLocks noChangeAspect="1" noChangeArrowheads="1"/>
                          </pic:cNvPicPr>
                        </pic:nvPicPr>
                        <pic:blipFill>
                          <a:blip r:embed="rId39">
                            <a:lum bright="-4000" contrast="20000"/>
                            <a:extLst>
                              <a:ext uri="{28A0092B-C50C-407E-A947-70E740481C1C}">
                                <a14:useLocalDpi xmlns:a14="http://schemas.microsoft.com/office/drawing/2010/main" val="0"/>
                              </a:ext>
                            </a:extLst>
                          </a:blip>
                          <a:srcRect l="8968" t="5484" r="7071" b="31136"/>
                          <a:stretch>
                            <a:fillRect/>
                          </a:stretch>
                        </pic:blipFill>
                        <pic:spPr bwMode="auto">
                          <a:xfrm>
                            <a:off x="0" y="0"/>
                            <a:ext cx="6381115" cy="6340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2209207" id="Canvas 55" o:spid="_x0000_s1026" editas="canvas" style="width:485.05pt;height:631.9pt;mso-position-horizontal-relative:char;mso-position-vertical-relative:line" coordsize="61601,80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">
                <v:shape id="_x0000_s1027" type="#_x0000_t75" style="position:absolute;width:61601;height:80251;visibility:visible;mso-wrap-style:square">
                  <v:fill o:detectmouseclick="t"/>
                  <v:path o:connecttype="none"/>
                </v:shape>
                <v:shape id="Picture 57" o:spid="_x0000_s1028" type="#_x0000_t75" style="position:absolute;width:63811;height:6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thnBAAAA2wAAAA8AAABkcnMvZG93bnJldi54bWxETztvwjAQ3ivxH6xD6lacMgAKGFQelWBg&#10;gHZhO+IjsYjPUWxI4NdjJCS2+/Q9bzJrbSmuVHvjWMF3LwFBnDltOFfw//f7NQLhA7LG0jEpuJGH&#10;2bTzMcFUu4Z3dN2HXMQQ9ikqKEKoUil9VpBF33MVceROrrYYIqxzqWtsYrgtZT9JBtKi4dhQYEWL&#10;grLz/mIVrPRhuaBsNxoasz1umvX8joe5Up/d9mcMIlAb3uKXe63j/AE8f4kH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zthnBAAAA2wAAAA8AAAAAAAAAAAAAAAAAnwIA&#10;AGRycy9kb3ducmV2LnhtbFBLBQYAAAAABAAEAPcAAACNAwAAAAA=&#10;">
                  <v:imagedata r:id="rId40" o:title="" croptop="3594f" cropbottom="20405f" cropleft="5877f" cropright="4634f" gain="1.25" blacklevel="-1311f"/>
                </v:shape>
                <w10:anchorlock/>
              </v:group>
            </w:pict>
          </mc:Fallback>
        </mc:AlternateContent>
      </w:r>
    </w:p>
    <w:p w14:paraId="1155B64B" w14:textId="7B9436F8" w:rsidR="00A705F2" w:rsidRDefault="00BA52AB"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mc:AlternateContent>
          <mc:Choice Requires="wpc">
            <w:drawing>
              <wp:inline distT="0" distB="0" distL="0" distR="0" wp14:anchorId="1155B781" wp14:editId="073AF34B">
                <wp:extent cx="5943600" cy="7848600"/>
                <wp:effectExtent l="0" t="0" r="635" b="2540"/>
                <wp:docPr id="15"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47"/>
                          <pic:cNvPicPr>
                            <a:picLocks noChangeAspect="1" noChangeArrowheads="1"/>
                          </pic:cNvPicPr>
                        </pic:nvPicPr>
                        <pic:blipFill>
                          <a:blip r:embed="rId41">
                            <a:lum bright="-4000" contrast="20000"/>
                            <a:extLst>
                              <a:ext uri="{28A0092B-C50C-407E-A947-70E740481C1C}">
                                <a14:useLocalDpi xmlns:a14="http://schemas.microsoft.com/office/drawing/2010/main" val="0"/>
                              </a:ext>
                            </a:extLst>
                          </a:blip>
                          <a:srcRect l="7692" t="9409" r="7051" b="7452"/>
                          <a:stretch>
                            <a:fillRect/>
                          </a:stretch>
                        </pic:blipFill>
                        <pic:spPr bwMode="auto">
                          <a:xfrm>
                            <a:off x="50646" y="121615"/>
                            <a:ext cx="6202350" cy="822927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19DCA13" id="Canvas 45" o:spid="_x0000_s1026" editas="canvas" style="width:468pt;height:618pt;mso-position-horizontal-relative:char;mso-position-vertical-relative:line" coordsize="59436,78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">
                <v:shape id="_x0000_s1027" type="#_x0000_t75" style="position:absolute;width:59436;height:78486;visibility:visible;mso-wrap-style:square">
                  <v:fill o:detectmouseclick="t"/>
                  <v:path o:connecttype="none"/>
                </v:shape>
                <v:shape id="Picture 47" o:spid="_x0000_s1028" type="#_x0000_t75" style="position:absolute;left:506;top:1216;width:62023;height:8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u6DDAAAA2wAAAA8AAABkcnMvZG93bnJldi54bWxEj0FrAjEQhe9C/0OYQm+atRSR1SitWOjB&#10;Q9UFr+Nm3A1uJkuS6vrvO4dCbzO8N+99s1wPvlM3iskFNjCdFKCI62AdNwaq4+d4DiplZItdYDLw&#10;oATr1dNoiaUNd97T7ZAbJSGcSjTQ5tyXWqe6JY9pEnpi0S4hesyyxkbbiHcJ951+LYqZ9uhYGlrs&#10;adNSfT38eAOumtmP0/Ft5x7x/F3vqi3naWXMy/PwvgCVacj/5r/rLyv4Qi+/yAB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u7oMMAAADbAAAADwAAAAAAAAAAAAAAAACf&#10;AgAAZHJzL2Rvd25yZXYueG1sUEsFBgAAAAAEAAQA9wAAAI8DAAAAAA==&#10;">
                  <v:imagedata r:id="rId42" o:title="" croptop="6166f" cropbottom="4884f" cropleft="5041f" cropright="4621f" gain="1.25" blacklevel="-1311f"/>
                </v:shape>
                <w10:anchorlock/>
              </v:group>
            </w:pict>
          </mc:Fallback>
        </mc:AlternateContent>
      </w:r>
    </w:p>
    <w:p w14:paraId="1155B64C" w14:textId="77777777" w:rsidR="00A705F2" w:rsidRDefault="00A705F2" w:rsidP="00A705F2">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1155B64D" w14:textId="7056687E" w:rsidR="00A705F2" w:rsidRDefault="00363805" w:rsidP="00A705F2">
      <w:pPr>
        <w:rPr>
          <w:rFonts w:ascii="Times New Roman" w:hAnsi="Times New Roman" w:cs="Times New Roman"/>
          <w:b/>
          <w:bCs/>
          <w:color w:val="000000"/>
          <w:sz w:val="24"/>
          <w:szCs w:val="24"/>
        </w:rPr>
      </w:pPr>
      <w:r>
        <w:rPr>
          <w:b/>
          <w:bCs/>
          <w:noProof/>
          <w:color w:val="000000"/>
          <w:sz w:val="24"/>
          <w:szCs w:val="24"/>
        </w:rPr>
        <w:drawing>
          <wp:anchor distT="0" distB="0" distL="114300" distR="114300" simplePos="0" relativeHeight="251672576" behindDoc="0" locked="0" layoutInCell="1" allowOverlap="1" wp14:anchorId="1155B783" wp14:editId="1155B784">
            <wp:simplePos x="0" y="0"/>
            <wp:positionH relativeFrom="column">
              <wp:posOffset>76200</wp:posOffset>
            </wp:positionH>
            <wp:positionV relativeFrom="paragraph">
              <wp:posOffset>7101840</wp:posOffset>
            </wp:positionV>
            <wp:extent cx="5095875" cy="209550"/>
            <wp:effectExtent l="1905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lum bright="-4000" contrast="20000"/>
                      <a:extLst>
                        <a:ext uri="{28A0092B-C50C-407E-A947-70E740481C1C}">
                          <a14:useLocalDpi xmlns:a14="http://schemas.microsoft.com/office/drawing/2010/main" val="0"/>
                        </a:ext>
                      </a:extLst>
                    </a:blip>
                    <a:srcRect l="12180" t="14225" r="18590" b="83478"/>
                    <a:stretch>
                      <a:fillRect/>
                    </a:stretch>
                  </pic:blipFill>
                  <pic:spPr bwMode="auto">
                    <a:xfrm>
                      <a:off x="0" y="0"/>
                      <a:ext cx="5095875" cy="209550"/>
                    </a:xfrm>
                    <a:prstGeom prst="rect">
                      <a:avLst/>
                    </a:prstGeom>
                    <a:noFill/>
                  </pic:spPr>
                </pic:pic>
              </a:graphicData>
            </a:graphic>
          </wp:anchor>
        </w:drawing>
      </w:r>
      <w:r>
        <w:rPr>
          <w:b/>
          <w:bCs/>
          <w:noProof/>
          <w:color w:val="000000"/>
          <w:sz w:val="24"/>
          <w:szCs w:val="24"/>
        </w:rPr>
        <w:drawing>
          <wp:anchor distT="0" distB="0" distL="114300" distR="114300" simplePos="0" relativeHeight="251671552" behindDoc="0" locked="0" layoutInCell="1" allowOverlap="1" wp14:anchorId="1155B785" wp14:editId="1155B786">
            <wp:simplePos x="0" y="0"/>
            <wp:positionH relativeFrom="column">
              <wp:posOffset>257174</wp:posOffset>
            </wp:positionH>
            <wp:positionV relativeFrom="paragraph">
              <wp:posOffset>-146686</wp:posOffset>
            </wp:positionV>
            <wp:extent cx="5732145" cy="7286625"/>
            <wp:effectExtent l="19050" t="0" r="190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lum bright="-4000" contrast="20000"/>
                      <a:extLst>
                        <a:ext uri="{28A0092B-C50C-407E-A947-70E740481C1C}">
                          <a14:useLocalDpi xmlns:a14="http://schemas.microsoft.com/office/drawing/2010/main" val="0"/>
                        </a:ext>
                      </a:extLst>
                    </a:blip>
                    <a:srcRect l="14619" t="10486" r="10684" b="9320"/>
                    <a:stretch>
                      <a:fillRect/>
                    </a:stretch>
                  </pic:blipFill>
                  <pic:spPr bwMode="auto">
                    <a:xfrm>
                      <a:off x="0" y="0"/>
                      <a:ext cx="5732145" cy="7286625"/>
                    </a:xfrm>
                    <a:prstGeom prst="rect">
                      <a:avLst/>
                    </a:prstGeom>
                    <a:noFill/>
                  </pic:spPr>
                </pic:pic>
              </a:graphicData>
            </a:graphic>
          </wp:anchor>
        </w:drawing>
      </w:r>
      <w:r w:rsidR="00BA52AB">
        <w:rPr>
          <w:rFonts w:ascii="Times New Roman" w:hAnsi="Times New Roman" w:cs="Times New Roman"/>
          <w:b/>
          <w:bCs/>
          <w:noProof/>
          <w:color w:val="000000"/>
          <w:sz w:val="24"/>
          <w:szCs w:val="24"/>
        </w:rPr>
        <mc:AlternateContent>
          <mc:Choice Requires="wpc">
            <w:drawing>
              <wp:inline distT="0" distB="0" distL="0" distR="0" wp14:anchorId="1155B787" wp14:editId="060B089F">
                <wp:extent cx="5276850" cy="6791325"/>
                <wp:effectExtent l="0" t="0" r="0" b="0"/>
                <wp:docPr id="11" name="Canvas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F174581" id="Canvas 42" o:spid="_x0000_s1026" editas="canvas" style="width:415.5pt;height:534.75pt;mso-position-horizontal-relative:char;mso-position-vertical-relative:line" coordsize="52768,6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">
                <v:shape id="_x0000_s1027" type="#_x0000_t75" style="position:absolute;width:52768;height:67913;visibility:visible;mso-wrap-style:square">
                  <v:fill o:detectmouseclick="t"/>
                  <v:path o:connecttype="none"/>
                </v:shape>
                <w10:anchorlock/>
              </v:group>
            </w:pict>
          </mc:Fallback>
        </mc:AlternateContent>
      </w:r>
      <w:r w:rsidR="00A705F2">
        <w:rPr>
          <w:rFonts w:ascii="Times New Roman" w:hAnsi="Times New Roman" w:cs="Times New Roman"/>
          <w:b/>
          <w:bCs/>
          <w:color w:val="000000"/>
          <w:sz w:val="24"/>
          <w:szCs w:val="24"/>
        </w:rPr>
        <w:br w:type="page"/>
      </w:r>
    </w:p>
    <w:p w14:paraId="1155B64E" w14:textId="77777777" w:rsidR="00BB67C1" w:rsidRDefault="00BB67C1" w:rsidP="00C626EA">
      <w:pPr>
        <w:pStyle w:val="Heading2"/>
        <w:rPr>
          <w:b w:val="0"/>
          <w:sz w:val="24"/>
          <w:szCs w:val="24"/>
        </w:rPr>
        <w:sectPr w:rsidR="00BB67C1" w:rsidSect="003C1230">
          <w:footerReference w:type="default" r:id="rId45"/>
          <w:pgSz w:w="12240" w:h="15840"/>
          <w:pgMar w:top="1296" w:right="1440" w:bottom="1296" w:left="1440" w:header="720" w:footer="576" w:gutter="0"/>
          <w:pgNumType w:start="1"/>
          <w:cols w:space="720"/>
          <w:docGrid w:linePitch="360"/>
        </w:sectPr>
      </w:pPr>
    </w:p>
    <w:p w14:paraId="1155B64F" w14:textId="77777777" w:rsidR="00EF0EA5" w:rsidRPr="007371A7" w:rsidRDefault="00EF0EA5" w:rsidP="00EF0EA5">
      <w:pPr>
        <w:pStyle w:val="Heading2"/>
        <w:rPr>
          <w:rFonts w:ascii="Arial" w:hAnsi="Arial" w:cs="Arial"/>
          <w:szCs w:val="28"/>
        </w:rPr>
      </w:pPr>
      <w:bookmarkStart w:id="137" w:name="_Toc394676444"/>
      <w:bookmarkStart w:id="138" w:name="_Toc400953950"/>
      <w:r w:rsidRPr="007371A7">
        <w:rPr>
          <w:rFonts w:ascii="Arial" w:hAnsi="Arial" w:cs="Arial"/>
          <w:szCs w:val="28"/>
        </w:rPr>
        <w:t>Appendix B</w:t>
      </w:r>
    </w:p>
    <w:p w14:paraId="1155B650" w14:textId="77777777" w:rsidR="00EF0EA5" w:rsidRDefault="00A705F2" w:rsidP="00EF0EA5">
      <w:pPr>
        <w:pStyle w:val="Heading2"/>
        <w:rPr>
          <w:szCs w:val="28"/>
        </w:rPr>
      </w:pPr>
      <w:bookmarkStart w:id="139" w:name="_Toc394676441"/>
      <w:bookmarkStart w:id="140" w:name="_Toc400953949"/>
      <w:r>
        <w:rPr>
          <w:sz w:val="24"/>
          <w:szCs w:val="24"/>
        </w:rPr>
        <w:t xml:space="preserve">Grants Pass 2005 </w:t>
      </w:r>
      <w:r w:rsidR="00EF0EA5">
        <w:rPr>
          <w:sz w:val="24"/>
          <w:szCs w:val="24"/>
        </w:rPr>
        <w:t xml:space="preserve">Carbon Monoxide </w:t>
      </w:r>
      <w:r w:rsidR="00EF0EA5" w:rsidRPr="00BB67C1">
        <w:rPr>
          <w:sz w:val="24"/>
          <w:szCs w:val="24"/>
        </w:rPr>
        <w:t>Emission Inventory</w:t>
      </w:r>
      <w:bookmarkEnd w:id="139"/>
      <w:bookmarkEnd w:id="140"/>
    </w:p>
    <w:p w14:paraId="1155B651" w14:textId="77777777" w:rsidR="00EF0EA5" w:rsidRDefault="00EF0EA5" w:rsidP="00C626EA">
      <w:pPr>
        <w:pStyle w:val="Heading2"/>
        <w:rPr>
          <w:szCs w:val="28"/>
        </w:rPr>
      </w:pPr>
    </w:p>
    <w:bookmarkEnd w:id="137"/>
    <w:bookmarkEnd w:id="138"/>
    <w:p w14:paraId="1155B652" w14:textId="77777777" w:rsidR="00B317A6" w:rsidRDefault="00DE74FA" w:rsidP="005458CB">
      <w:pPr>
        <w:jc w:val="center"/>
      </w:pPr>
      <w:r w:rsidRPr="00DE74FA">
        <w:rPr>
          <w:noProof/>
        </w:rPr>
        <w:drawing>
          <wp:inline distT="0" distB="0" distL="0" distR="0" wp14:anchorId="1155B789" wp14:editId="1155B78A">
            <wp:extent cx="5676900" cy="24003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679426" cy="2401368"/>
                    </a:xfrm>
                    <a:prstGeom prst="rect">
                      <a:avLst/>
                    </a:prstGeom>
                    <a:noFill/>
                    <a:ln w="9525">
                      <a:noFill/>
                      <a:miter lim="800000"/>
                      <a:headEnd/>
                      <a:tailEnd/>
                    </a:ln>
                  </pic:spPr>
                </pic:pic>
              </a:graphicData>
            </a:graphic>
          </wp:inline>
        </w:drawing>
      </w:r>
    </w:p>
    <w:p w14:paraId="1155B653" w14:textId="77777777" w:rsidR="00DE74FA" w:rsidRDefault="00DE74FA" w:rsidP="005458CB">
      <w:pPr>
        <w:jc w:val="center"/>
        <w:rPr>
          <w:szCs w:val="28"/>
        </w:rPr>
      </w:pPr>
      <w:r w:rsidRPr="00DE74FA">
        <w:rPr>
          <w:noProof/>
          <w:szCs w:val="28"/>
        </w:rPr>
        <w:drawing>
          <wp:inline distT="0" distB="0" distL="0" distR="0" wp14:anchorId="1155B78B" wp14:editId="1155B78C">
            <wp:extent cx="3741749" cy="48768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t="3029" b="6058"/>
                    <a:stretch>
                      <a:fillRect/>
                    </a:stretch>
                  </pic:blipFill>
                  <pic:spPr bwMode="auto">
                    <a:xfrm>
                      <a:off x="0" y="0"/>
                      <a:ext cx="3741749" cy="4876800"/>
                    </a:xfrm>
                    <a:prstGeom prst="rect">
                      <a:avLst/>
                    </a:prstGeom>
                    <a:noFill/>
                    <a:ln w="9525">
                      <a:noFill/>
                      <a:miter lim="800000"/>
                      <a:headEnd/>
                      <a:tailEnd/>
                    </a:ln>
                  </pic:spPr>
                </pic:pic>
              </a:graphicData>
            </a:graphic>
          </wp:inline>
        </w:drawing>
      </w:r>
    </w:p>
    <w:p w14:paraId="1155B654" w14:textId="77777777" w:rsidR="005458CB" w:rsidRDefault="005458CB" w:rsidP="00DE74FA">
      <w:pPr>
        <w:ind w:left="1440"/>
        <w:rPr>
          <w:szCs w:val="28"/>
        </w:rPr>
      </w:pPr>
      <w:r w:rsidRPr="005458CB">
        <w:rPr>
          <w:noProof/>
          <w:szCs w:val="28"/>
        </w:rPr>
        <w:drawing>
          <wp:inline distT="0" distB="0" distL="0" distR="0" wp14:anchorId="1155B78D" wp14:editId="1155B78E">
            <wp:extent cx="4105275" cy="5758406"/>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4105275" cy="5758406"/>
                    </a:xfrm>
                    <a:prstGeom prst="rect">
                      <a:avLst/>
                    </a:prstGeom>
                    <a:noFill/>
                    <a:ln w="9525">
                      <a:noFill/>
                      <a:miter lim="800000"/>
                      <a:headEnd/>
                      <a:tailEnd/>
                    </a:ln>
                  </pic:spPr>
                </pic:pic>
              </a:graphicData>
            </a:graphic>
          </wp:inline>
        </w:drawing>
      </w:r>
    </w:p>
    <w:p w14:paraId="1155B655" w14:textId="77777777" w:rsidR="005458CB" w:rsidRDefault="005458CB" w:rsidP="005458CB">
      <w:pPr>
        <w:rPr>
          <w:szCs w:val="28"/>
        </w:rPr>
      </w:pPr>
      <w:r>
        <w:rPr>
          <w:szCs w:val="28"/>
        </w:rPr>
        <w:br w:type="page"/>
      </w:r>
      <w:r w:rsidRPr="005458CB">
        <w:rPr>
          <w:noProof/>
          <w:szCs w:val="28"/>
        </w:rPr>
        <w:drawing>
          <wp:inline distT="0" distB="0" distL="0" distR="0" wp14:anchorId="1155B78F" wp14:editId="1155B790">
            <wp:extent cx="6432933" cy="2724150"/>
            <wp:effectExtent l="19050" t="0" r="5967"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6440087" cy="2727180"/>
                    </a:xfrm>
                    <a:prstGeom prst="rect">
                      <a:avLst/>
                    </a:prstGeom>
                    <a:noFill/>
                    <a:ln w="9525">
                      <a:noFill/>
                      <a:miter lim="800000"/>
                      <a:headEnd/>
                      <a:tailEnd/>
                    </a:ln>
                  </pic:spPr>
                </pic:pic>
              </a:graphicData>
            </a:graphic>
          </wp:inline>
        </w:drawing>
      </w:r>
    </w:p>
    <w:p w14:paraId="1155B656" w14:textId="77777777" w:rsidR="005458CB" w:rsidRDefault="005458CB">
      <w:pPr>
        <w:rPr>
          <w:szCs w:val="28"/>
        </w:rPr>
      </w:pPr>
      <w:r>
        <w:rPr>
          <w:szCs w:val="28"/>
        </w:rPr>
        <w:br w:type="page"/>
      </w:r>
      <w:r w:rsidRPr="005458CB">
        <w:rPr>
          <w:noProof/>
          <w:szCs w:val="28"/>
        </w:rPr>
        <w:drawing>
          <wp:inline distT="0" distB="0" distL="0" distR="0" wp14:anchorId="1155B791" wp14:editId="1155B792">
            <wp:extent cx="6593280" cy="75819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a:stretch>
                      <a:fillRect/>
                    </a:stretch>
                  </pic:blipFill>
                  <pic:spPr bwMode="auto">
                    <a:xfrm>
                      <a:off x="0" y="0"/>
                      <a:ext cx="6596331" cy="7585409"/>
                    </a:xfrm>
                    <a:prstGeom prst="rect">
                      <a:avLst/>
                    </a:prstGeom>
                    <a:noFill/>
                    <a:ln w="9525">
                      <a:noFill/>
                      <a:miter lim="800000"/>
                      <a:headEnd/>
                      <a:tailEnd/>
                    </a:ln>
                  </pic:spPr>
                </pic:pic>
              </a:graphicData>
            </a:graphic>
          </wp:inline>
        </w:drawing>
      </w:r>
    </w:p>
    <w:p w14:paraId="1155B657" w14:textId="77777777" w:rsidR="005458CB" w:rsidRDefault="005458CB">
      <w:pPr>
        <w:rPr>
          <w:szCs w:val="28"/>
        </w:rPr>
      </w:pPr>
      <w:r>
        <w:rPr>
          <w:szCs w:val="28"/>
        </w:rPr>
        <w:br w:type="page"/>
      </w:r>
    </w:p>
    <w:p w14:paraId="1155B658" w14:textId="77777777" w:rsidR="005458CB" w:rsidRDefault="005458CB" w:rsidP="005458CB">
      <w:pPr>
        <w:jc w:val="center"/>
        <w:rPr>
          <w:szCs w:val="28"/>
        </w:rPr>
      </w:pPr>
      <w:r w:rsidRPr="005458CB">
        <w:rPr>
          <w:noProof/>
          <w:szCs w:val="28"/>
        </w:rPr>
        <w:drawing>
          <wp:inline distT="0" distB="0" distL="0" distR="0" wp14:anchorId="1155B793" wp14:editId="1155B794">
            <wp:extent cx="4381500" cy="857190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4381500" cy="8571907"/>
                    </a:xfrm>
                    <a:prstGeom prst="rect">
                      <a:avLst/>
                    </a:prstGeom>
                    <a:noFill/>
                    <a:ln w="9525">
                      <a:noFill/>
                      <a:miter lim="800000"/>
                      <a:headEnd/>
                      <a:tailEnd/>
                    </a:ln>
                  </pic:spPr>
                </pic:pic>
              </a:graphicData>
            </a:graphic>
          </wp:inline>
        </w:drawing>
      </w:r>
    </w:p>
    <w:p w14:paraId="1155B659" w14:textId="77777777" w:rsidR="005458CB" w:rsidRDefault="005458CB" w:rsidP="005458CB">
      <w:pPr>
        <w:jc w:val="center"/>
        <w:rPr>
          <w:szCs w:val="28"/>
        </w:rPr>
      </w:pPr>
    </w:p>
    <w:p w14:paraId="1155B65A" w14:textId="77777777" w:rsidR="005458CB" w:rsidRDefault="005458CB" w:rsidP="00555EBB">
      <w:pPr>
        <w:rPr>
          <w:szCs w:val="28"/>
        </w:rPr>
      </w:pPr>
      <w:r w:rsidRPr="005458CB">
        <w:rPr>
          <w:noProof/>
          <w:szCs w:val="28"/>
        </w:rPr>
        <w:drawing>
          <wp:inline distT="0" distB="0" distL="0" distR="0" wp14:anchorId="1155B795" wp14:editId="1155B796">
            <wp:extent cx="5628749" cy="38957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5641057" cy="3904244"/>
                    </a:xfrm>
                    <a:prstGeom prst="rect">
                      <a:avLst/>
                    </a:prstGeom>
                    <a:noFill/>
                    <a:ln w="9525">
                      <a:noFill/>
                      <a:miter lim="800000"/>
                      <a:headEnd/>
                      <a:tailEnd/>
                    </a:ln>
                  </pic:spPr>
                </pic:pic>
              </a:graphicData>
            </a:graphic>
          </wp:inline>
        </w:drawing>
      </w:r>
    </w:p>
    <w:p w14:paraId="1155B65B" w14:textId="77777777" w:rsidR="005458CB" w:rsidRDefault="005458CB" w:rsidP="005458CB">
      <w:pPr>
        <w:jc w:val="center"/>
        <w:rPr>
          <w:szCs w:val="28"/>
        </w:rPr>
      </w:pPr>
    </w:p>
    <w:p w14:paraId="1155B65C" w14:textId="77777777" w:rsidR="005458CB" w:rsidRDefault="005458CB" w:rsidP="005458CB">
      <w:pPr>
        <w:jc w:val="center"/>
        <w:rPr>
          <w:szCs w:val="28"/>
        </w:rPr>
        <w:sectPr w:rsidR="005458CB" w:rsidSect="009C1BFD">
          <w:headerReference w:type="default" r:id="rId53"/>
          <w:footerReference w:type="default" r:id="rId54"/>
          <w:pgSz w:w="12240" w:h="15840"/>
          <w:pgMar w:top="1296" w:right="1440" w:bottom="1296" w:left="1080" w:header="720" w:footer="576" w:gutter="0"/>
          <w:pgNumType w:start="1"/>
          <w:cols w:space="720"/>
          <w:docGrid w:linePitch="360"/>
        </w:sectPr>
      </w:pPr>
      <w:r w:rsidRPr="005458CB">
        <w:rPr>
          <w:noProof/>
          <w:szCs w:val="28"/>
        </w:rPr>
        <w:drawing>
          <wp:inline distT="0" distB="0" distL="0" distR="0" wp14:anchorId="1155B797" wp14:editId="1155B798">
            <wp:extent cx="6769447" cy="27432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r="2011"/>
                    <a:stretch>
                      <a:fillRect/>
                    </a:stretch>
                  </pic:blipFill>
                  <pic:spPr bwMode="auto">
                    <a:xfrm>
                      <a:off x="0" y="0"/>
                      <a:ext cx="6769447" cy="2743200"/>
                    </a:xfrm>
                    <a:prstGeom prst="rect">
                      <a:avLst/>
                    </a:prstGeom>
                    <a:noFill/>
                    <a:ln w="9525">
                      <a:noFill/>
                      <a:miter lim="800000"/>
                      <a:headEnd/>
                      <a:tailEnd/>
                    </a:ln>
                  </pic:spPr>
                </pic:pic>
              </a:graphicData>
            </a:graphic>
          </wp:inline>
        </w:drawing>
      </w:r>
    </w:p>
    <w:p w14:paraId="1155B65D" w14:textId="77777777" w:rsidR="00BA5917" w:rsidRPr="007371A7" w:rsidRDefault="00BA5917" w:rsidP="00BA5917">
      <w:pPr>
        <w:pStyle w:val="Heading2"/>
        <w:rPr>
          <w:rFonts w:ascii="Arial" w:hAnsi="Arial" w:cs="Arial"/>
          <w:szCs w:val="28"/>
        </w:rPr>
      </w:pPr>
      <w:bookmarkStart w:id="141" w:name="_Toc400953952"/>
      <w:r w:rsidRPr="007371A7">
        <w:rPr>
          <w:rFonts w:ascii="Arial" w:hAnsi="Arial" w:cs="Arial"/>
          <w:szCs w:val="28"/>
        </w:rPr>
        <w:t xml:space="preserve">Appendix </w:t>
      </w:r>
      <w:bookmarkEnd w:id="141"/>
      <w:r w:rsidR="00EF0EA5" w:rsidRPr="007371A7">
        <w:rPr>
          <w:rFonts w:ascii="Arial" w:hAnsi="Arial" w:cs="Arial"/>
          <w:szCs w:val="28"/>
        </w:rPr>
        <w:t>C</w:t>
      </w:r>
    </w:p>
    <w:p w14:paraId="1155B65E" w14:textId="77777777" w:rsidR="00BA5917" w:rsidRDefault="00BA5917" w:rsidP="00BA5917">
      <w:pPr>
        <w:pStyle w:val="Heading2"/>
        <w:spacing w:before="0"/>
        <w:rPr>
          <w:sz w:val="24"/>
          <w:szCs w:val="24"/>
        </w:rPr>
      </w:pPr>
    </w:p>
    <w:p w14:paraId="1155B65F" w14:textId="77777777" w:rsidR="00A705F2" w:rsidRDefault="00A705F2" w:rsidP="00EF0EA5">
      <w:pPr>
        <w:pStyle w:val="Heading2"/>
        <w:rPr>
          <w:color w:val="000000"/>
          <w:sz w:val="24"/>
          <w:szCs w:val="24"/>
        </w:rPr>
      </w:pPr>
      <w:bookmarkStart w:id="142" w:name="_Toc394676445"/>
      <w:bookmarkStart w:id="143" w:name="_Toc400953951"/>
      <w:bookmarkStart w:id="144" w:name="_Toc394676447"/>
      <w:bookmarkStart w:id="145" w:name="_Toc400953953"/>
      <w:r>
        <w:rPr>
          <w:bCs w:val="0"/>
          <w:color w:val="000000"/>
          <w:sz w:val="24"/>
          <w:szCs w:val="24"/>
        </w:rPr>
        <w:t>EPA October 16, 2006 Approval Letter for removing the c</w:t>
      </w:r>
      <w:r>
        <w:rPr>
          <w:color w:val="000000"/>
          <w:sz w:val="24"/>
          <w:szCs w:val="24"/>
        </w:rPr>
        <w:t>arbon monoxide FRM monitor</w:t>
      </w:r>
      <w:r w:rsidRPr="00BB67C1">
        <w:rPr>
          <w:color w:val="000000"/>
          <w:sz w:val="24"/>
          <w:szCs w:val="24"/>
        </w:rPr>
        <w:t xml:space="preserve"> </w:t>
      </w:r>
      <w:r>
        <w:rPr>
          <w:color w:val="000000"/>
          <w:sz w:val="24"/>
          <w:szCs w:val="24"/>
        </w:rPr>
        <w:t>Grants Pass</w:t>
      </w:r>
      <w:bookmarkEnd w:id="142"/>
      <w:bookmarkEnd w:id="143"/>
      <w:bookmarkEnd w:id="144"/>
      <w:bookmarkEnd w:id="145"/>
    </w:p>
    <w:p w14:paraId="1155B660" w14:textId="77777777" w:rsidR="00AA068B" w:rsidRPr="00AA068B" w:rsidRDefault="00AA068B" w:rsidP="00AA068B"/>
    <w:p w14:paraId="1155B661" w14:textId="77777777" w:rsidR="00A705F2" w:rsidRPr="00A705F2" w:rsidRDefault="00A705F2" w:rsidP="00A705F2">
      <w:r w:rsidRPr="00A705F2">
        <w:rPr>
          <w:noProof/>
        </w:rPr>
        <w:drawing>
          <wp:inline distT="0" distB="0" distL="0" distR="0" wp14:anchorId="1155B799" wp14:editId="1155B79A">
            <wp:extent cx="5943600" cy="6863703"/>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l="8020" t="5895" r="4643" b="16375"/>
                    <a:stretch>
                      <a:fillRect/>
                    </a:stretch>
                  </pic:blipFill>
                  <pic:spPr bwMode="auto">
                    <a:xfrm>
                      <a:off x="0" y="0"/>
                      <a:ext cx="5943600" cy="6863703"/>
                    </a:xfrm>
                    <a:prstGeom prst="rect">
                      <a:avLst/>
                    </a:prstGeom>
                    <a:noFill/>
                    <a:ln w="9525">
                      <a:noFill/>
                      <a:miter lim="800000"/>
                      <a:headEnd/>
                      <a:tailEnd/>
                    </a:ln>
                  </pic:spPr>
                </pic:pic>
              </a:graphicData>
            </a:graphic>
          </wp:inline>
        </w:drawing>
      </w:r>
    </w:p>
    <w:p w14:paraId="1155B662" w14:textId="77777777" w:rsidR="00A705F2" w:rsidRDefault="00A705F2" w:rsidP="00EF0EA5">
      <w:pPr>
        <w:pStyle w:val="Heading2"/>
        <w:rPr>
          <w:color w:val="000000"/>
          <w:sz w:val="24"/>
          <w:szCs w:val="24"/>
        </w:rPr>
      </w:pPr>
      <w:r w:rsidRPr="00A705F2">
        <w:rPr>
          <w:noProof/>
          <w:color w:val="000000"/>
          <w:sz w:val="24"/>
          <w:szCs w:val="24"/>
        </w:rPr>
        <w:drawing>
          <wp:inline distT="0" distB="0" distL="0" distR="0" wp14:anchorId="1155B79B" wp14:editId="1155B79C">
            <wp:extent cx="5943600" cy="7516742"/>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l="8020" t="3275" r="10131" b="16375"/>
                    <a:stretch>
                      <a:fillRect/>
                    </a:stretch>
                  </pic:blipFill>
                  <pic:spPr bwMode="auto">
                    <a:xfrm>
                      <a:off x="0" y="0"/>
                      <a:ext cx="5943600" cy="7516742"/>
                    </a:xfrm>
                    <a:prstGeom prst="rect">
                      <a:avLst/>
                    </a:prstGeom>
                    <a:noFill/>
                    <a:ln w="9525">
                      <a:noFill/>
                      <a:miter lim="800000"/>
                      <a:headEnd/>
                      <a:tailEnd/>
                    </a:ln>
                  </pic:spPr>
                </pic:pic>
              </a:graphicData>
            </a:graphic>
          </wp:inline>
        </w:drawing>
      </w:r>
    </w:p>
    <w:p w14:paraId="1155B663" w14:textId="77777777" w:rsidR="00EF0EA5" w:rsidRDefault="00EF0EA5" w:rsidP="00EF0EA5">
      <w:pPr>
        <w:pStyle w:val="Heading2"/>
        <w:rPr>
          <w:szCs w:val="28"/>
        </w:rPr>
        <w:sectPr w:rsidR="00EF0EA5" w:rsidSect="000C15BE">
          <w:headerReference w:type="default" r:id="rId58"/>
          <w:footerReference w:type="default" r:id="rId59"/>
          <w:pgSz w:w="12240" w:h="15840" w:code="1"/>
          <w:pgMar w:top="1440" w:right="1440" w:bottom="1440" w:left="1440" w:header="720" w:footer="720" w:gutter="0"/>
          <w:pgNumType w:start="1"/>
          <w:cols w:space="720"/>
          <w:docGrid w:linePitch="326"/>
        </w:sectPr>
      </w:pPr>
    </w:p>
    <w:p w14:paraId="1155B664" w14:textId="77777777" w:rsidR="00EF0EA5" w:rsidRPr="007371A7" w:rsidRDefault="00EF0EA5" w:rsidP="00EF0EA5">
      <w:pPr>
        <w:pStyle w:val="Heading2"/>
        <w:rPr>
          <w:rFonts w:ascii="Arial" w:hAnsi="Arial" w:cs="Arial"/>
          <w:szCs w:val="28"/>
        </w:rPr>
      </w:pPr>
      <w:r w:rsidRPr="007371A7">
        <w:rPr>
          <w:rFonts w:ascii="Arial" w:hAnsi="Arial" w:cs="Arial"/>
          <w:szCs w:val="28"/>
        </w:rPr>
        <w:t>Appendix D</w:t>
      </w:r>
    </w:p>
    <w:p w14:paraId="1155B665" w14:textId="77777777" w:rsidR="00EF0EA5" w:rsidRDefault="00EF0EA5" w:rsidP="00EF0EA5">
      <w:pPr>
        <w:pStyle w:val="Heading2"/>
        <w:spacing w:before="0"/>
        <w:rPr>
          <w:sz w:val="24"/>
          <w:szCs w:val="24"/>
        </w:rPr>
      </w:pPr>
    </w:p>
    <w:p w14:paraId="1155B666" w14:textId="77777777" w:rsidR="00EF0EA5" w:rsidRPr="00BA5917" w:rsidRDefault="00EF0EA5" w:rsidP="00EF0EA5">
      <w:pPr>
        <w:pStyle w:val="Heading2"/>
        <w:spacing w:before="0"/>
        <w:rPr>
          <w:sz w:val="24"/>
          <w:szCs w:val="24"/>
        </w:rPr>
      </w:pPr>
      <w:r w:rsidRPr="00BA5917">
        <w:rPr>
          <w:sz w:val="24"/>
          <w:szCs w:val="24"/>
        </w:rPr>
        <w:t>Inventory Preparation</w:t>
      </w:r>
      <w:r>
        <w:rPr>
          <w:sz w:val="24"/>
          <w:szCs w:val="24"/>
        </w:rPr>
        <w:t xml:space="preserve"> </w:t>
      </w:r>
      <w:r w:rsidRPr="00BA5917">
        <w:rPr>
          <w:sz w:val="24"/>
          <w:szCs w:val="24"/>
        </w:rPr>
        <w:t>and Quality Assurance Plan</w:t>
      </w:r>
    </w:p>
    <w:p w14:paraId="1155B667" w14:textId="77777777" w:rsidR="00EF0EA5" w:rsidRPr="00BA5917" w:rsidRDefault="00EF0EA5" w:rsidP="00EF0EA5">
      <w:pPr>
        <w:pStyle w:val="Heading2"/>
        <w:spacing w:before="0"/>
        <w:rPr>
          <w:sz w:val="24"/>
          <w:szCs w:val="24"/>
        </w:rPr>
      </w:pPr>
      <w:r w:rsidRPr="00BA5917">
        <w:rPr>
          <w:sz w:val="24"/>
          <w:szCs w:val="24"/>
        </w:rPr>
        <w:t>for the</w:t>
      </w:r>
    </w:p>
    <w:p w14:paraId="1155B668" w14:textId="77777777" w:rsidR="00EF0EA5" w:rsidRDefault="00EF0EA5" w:rsidP="00EF0EA5">
      <w:pPr>
        <w:pStyle w:val="Heading2"/>
        <w:spacing w:before="0"/>
        <w:rPr>
          <w:sz w:val="24"/>
          <w:szCs w:val="24"/>
        </w:rPr>
      </w:pPr>
      <w:r w:rsidRPr="00BA5917">
        <w:rPr>
          <w:sz w:val="24"/>
          <w:szCs w:val="24"/>
        </w:rPr>
        <w:t>Grants Pass Urban Growth Boundary</w:t>
      </w:r>
      <w:r>
        <w:rPr>
          <w:sz w:val="24"/>
          <w:szCs w:val="24"/>
        </w:rPr>
        <w:t xml:space="preserve"> </w:t>
      </w:r>
      <w:r w:rsidRPr="00BA5917">
        <w:rPr>
          <w:sz w:val="24"/>
          <w:szCs w:val="24"/>
        </w:rPr>
        <w:t xml:space="preserve">Limited </w:t>
      </w:r>
      <w:r>
        <w:rPr>
          <w:sz w:val="24"/>
          <w:szCs w:val="24"/>
        </w:rPr>
        <w:t>CO</w:t>
      </w:r>
      <w:r w:rsidRPr="00BA5917">
        <w:rPr>
          <w:sz w:val="24"/>
          <w:szCs w:val="24"/>
        </w:rPr>
        <w:t xml:space="preserve"> Maintenance Plan</w:t>
      </w:r>
    </w:p>
    <w:p w14:paraId="1155B669" w14:textId="7269AB04" w:rsidR="00AA068B" w:rsidRDefault="00BA52AB" w:rsidP="00AA068B">
      <w:r>
        <w:rPr>
          <w:noProof/>
        </w:rPr>
        <mc:AlternateContent>
          <mc:Choice Requires="wps">
            <w:drawing>
              <wp:anchor distT="0" distB="0" distL="114300" distR="114300" simplePos="0" relativeHeight="251674624" behindDoc="0" locked="0" layoutInCell="1" allowOverlap="1" wp14:anchorId="1155B79D" wp14:editId="3F1DB9B2">
                <wp:simplePos x="0" y="0"/>
                <wp:positionH relativeFrom="column">
                  <wp:posOffset>609600</wp:posOffset>
                </wp:positionH>
                <wp:positionV relativeFrom="paragraph">
                  <wp:posOffset>314960</wp:posOffset>
                </wp:positionV>
                <wp:extent cx="3873500" cy="886460"/>
                <wp:effectExtent l="0" t="0" r="0" b="7620"/>
                <wp:wrapNone/>
                <wp:docPr id="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8864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5B7E8" w14:textId="77777777" w:rsidR="00BB476F" w:rsidRPr="00C36ED9" w:rsidRDefault="00BB476F" w:rsidP="00BD09FD">
                            <w:pPr>
                              <w:jc w:val="center"/>
                              <w:rPr>
                                <w:rFonts w:cs="Calibri"/>
                                <w:smallCaps/>
                                <w:sz w:val="36"/>
                              </w:rPr>
                            </w:pPr>
                            <w:r w:rsidRPr="00C36ED9">
                              <w:rPr>
                                <w:rFonts w:cs="Calibri"/>
                                <w:smallCaps/>
                                <w:sz w:val="36"/>
                              </w:rPr>
                              <w:t>Oregon Department of Environmental Quality</w:t>
                            </w:r>
                          </w:p>
                          <w:p w14:paraId="1155B7E9" w14:textId="77777777" w:rsidR="00BB476F" w:rsidRPr="00C36ED9" w:rsidRDefault="00BB476F" w:rsidP="00BD09FD">
                            <w:pPr>
                              <w:jc w:val="center"/>
                              <w:rPr>
                                <w:rFonts w:cs="Calibri"/>
                              </w:rPr>
                            </w:pPr>
                          </w:p>
                          <w:p w14:paraId="1155B7EA" w14:textId="77777777" w:rsidR="00BB476F" w:rsidRPr="00C36ED9" w:rsidRDefault="00BB476F" w:rsidP="00BD09FD">
                            <w:pPr>
                              <w:jc w:val="center"/>
                              <w:rPr>
                                <w:rFonts w:cs="Calibri"/>
                              </w:rPr>
                            </w:pPr>
                            <w:r w:rsidRPr="00C36ED9">
                              <w:rPr>
                                <w:rFonts w:cs="Calibri"/>
                              </w:rPr>
                              <w:t>Air Quality Division – Technical Services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5B79D" id="Text Box 73" o:spid="_x0000_s1029" type="#_x0000_t202" style="position:absolute;margin-left:48pt;margin-top:24.8pt;width:305pt;height:6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" filled="f" fillcolor="#0c9" stroked="f">
                <v:textbox>
                  <w:txbxContent>
                    <w:p w14:paraId="1155B7E8" w14:textId="77777777" w:rsidR="00BB476F" w:rsidRPr="00C36ED9" w:rsidRDefault="00BB476F" w:rsidP="00BD09FD">
                      <w:pPr>
                        <w:jc w:val="center"/>
                        <w:rPr>
                          <w:rFonts w:cs="Calibri"/>
                          <w:smallCaps/>
                          <w:sz w:val="36"/>
                        </w:rPr>
                      </w:pPr>
                      <w:r w:rsidRPr="00C36ED9">
                        <w:rPr>
                          <w:rFonts w:cs="Calibri"/>
                          <w:smallCaps/>
                          <w:sz w:val="36"/>
                        </w:rPr>
                        <w:t>Oregon Department of Environmental Quality</w:t>
                      </w:r>
                    </w:p>
                    <w:p w14:paraId="1155B7E9" w14:textId="77777777" w:rsidR="00BB476F" w:rsidRPr="00C36ED9" w:rsidRDefault="00BB476F" w:rsidP="00BD09FD">
                      <w:pPr>
                        <w:jc w:val="center"/>
                        <w:rPr>
                          <w:rFonts w:cs="Calibri"/>
                        </w:rPr>
                      </w:pPr>
                    </w:p>
                    <w:p w14:paraId="1155B7EA" w14:textId="77777777" w:rsidR="00BB476F" w:rsidRPr="00C36ED9" w:rsidRDefault="00BB476F" w:rsidP="00BD09FD">
                      <w:pPr>
                        <w:jc w:val="center"/>
                        <w:rPr>
                          <w:rFonts w:cs="Calibri"/>
                        </w:rPr>
                      </w:pPr>
                      <w:r w:rsidRPr="00C36ED9">
                        <w:rPr>
                          <w:rFonts w:cs="Calibri"/>
                        </w:rPr>
                        <w:t>Air Quality Division – Technical Services Section</w:t>
                      </w:r>
                    </w:p>
                  </w:txbxContent>
                </v:textbox>
              </v:shape>
            </w:pict>
          </mc:Fallback>
        </mc:AlternateContent>
      </w:r>
    </w:p>
    <w:p w14:paraId="1155B66A" w14:textId="2176AC55" w:rsidR="00BD09FD" w:rsidRPr="00C36ED9" w:rsidRDefault="00BA52AB" w:rsidP="00BD09FD">
      <w:pPr>
        <w:pStyle w:val="NoSpacing"/>
      </w:pPr>
      <w:r>
        <w:rPr>
          <w:noProof/>
          <w:vertAlign w:val="superscript"/>
        </w:rPr>
        <mc:AlternateContent>
          <mc:Choice Requires="wps">
            <w:drawing>
              <wp:anchor distT="4294967295" distB="4294967295" distL="114300" distR="114300" simplePos="0" relativeHeight="251676672" behindDoc="0" locked="0" layoutInCell="0" allowOverlap="1" wp14:anchorId="1155B79E" wp14:editId="0A16A2F8">
                <wp:simplePos x="0" y="0"/>
                <wp:positionH relativeFrom="column">
                  <wp:align>right</wp:align>
                </wp:positionH>
                <wp:positionV relativeFrom="paragraph">
                  <wp:posOffset>-36196</wp:posOffset>
                </wp:positionV>
                <wp:extent cx="4966335" cy="0"/>
                <wp:effectExtent l="0" t="19050" r="31115" b="19050"/>
                <wp:wrapNone/>
                <wp:docPr id="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633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65634" id="Line 75" o:spid="_x0000_s1026" style="position:absolute;z-index:251676672;visibility:visible;mso-wrap-style:square;mso-width-percent:0;mso-height-percent:0;mso-wrap-distance-left:9pt;mso-wrap-distance-top:-3e-5mm;mso-wrap-distance-right:9pt;mso-wrap-distance-bottom:-3e-5mm;mso-position-horizontal:right;mso-position-horizontal-relative:text;mso-position-vertical:absolute;mso-position-vertical-relative:text;mso-width-percent:0;mso-height-percent:0;mso-width-relative:page;mso-height-relative:page" from="339.85pt,-2.85pt" to="73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hN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" o:allowincell="f" strokeweight="3pt"/>
            </w:pict>
          </mc:Fallback>
        </mc:AlternateContent>
      </w:r>
    </w:p>
    <w:p w14:paraId="1155B66B" w14:textId="77777777" w:rsidR="00BD09FD" w:rsidRPr="00C36ED9" w:rsidRDefault="00BD09FD" w:rsidP="00BD09FD">
      <w:pPr>
        <w:pStyle w:val="NoSpacing"/>
      </w:pPr>
    </w:p>
    <w:p w14:paraId="1155B66C" w14:textId="77777777" w:rsidR="00BD09FD" w:rsidRDefault="00BD09FD" w:rsidP="00BD09FD">
      <w:pPr>
        <w:jc w:val="center"/>
        <w:rPr>
          <w:rFonts w:cstheme="minorHAnsi"/>
          <w:sz w:val="56"/>
          <w:szCs w:val="56"/>
        </w:rPr>
      </w:pPr>
    </w:p>
    <w:p w14:paraId="1155B66D" w14:textId="51395F10" w:rsidR="00BD09FD" w:rsidRDefault="00BA52AB" w:rsidP="00BD09FD">
      <w:pPr>
        <w:jc w:val="center"/>
        <w:rPr>
          <w:rFonts w:cstheme="minorHAnsi"/>
          <w:sz w:val="56"/>
          <w:szCs w:val="56"/>
        </w:rPr>
      </w:pPr>
      <w:r>
        <w:rPr>
          <w:noProof/>
        </w:rPr>
        <mc:AlternateContent>
          <mc:Choice Requires="wps">
            <w:drawing>
              <wp:anchor distT="4294967295" distB="4294967295" distL="114300" distR="114300" simplePos="0" relativeHeight="251675648" behindDoc="0" locked="0" layoutInCell="0" allowOverlap="1" wp14:anchorId="1155B79F" wp14:editId="19FB1AA1">
                <wp:simplePos x="0" y="0"/>
                <wp:positionH relativeFrom="column">
                  <wp:posOffset>-40005</wp:posOffset>
                </wp:positionH>
                <wp:positionV relativeFrom="paragraph">
                  <wp:posOffset>132714</wp:posOffset>
                </wp:positionV>
                <wp:extent cx="4966335" cy="0"/>
                <wp:effectExtent l="0" t="19050" r="31115" b="19050"/>
                <wp:wrapNone/>
                <wp:docPr id="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633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76F82" id="Line 7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0.45pt" to="387.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Q8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" o:allowincell="f" strokeweight="3pt"/>
            </w:pict>
          </mc:Fallback>
        </mc:AlternateContent>
      </w:r>
    </w:p>
    <w:p w14:paraId="1155B66E" w14:textId="77777777" w:rsidR="00363805" w:rsidRPr="007B0719" w:rsidRDefault="00363805" w:rsidP="007B0719">
      <w:pPr>
        <w:spacing w:after="0"/>
        <w:jc w:val="center"/>
        <w:rPr>
          <w:rFonts w:cstheme="minorHAnsi"/>
          <w:sz w:val="48"/>
          <w:szCs w:val="48"/>
        </w:rPr>
      </w:pPr>
      <w:r w:rsidRPr="007B0719">
        <w:rPr>
          <w:rFonts w:cstheme="minorHAnsi"/>
          <w:sz w:val="48"/>
          <w:szCs w:val="48"/>
        </w:rPr>
        <w:t>Inventory Preparation and</w:t>
      </w:r>
    </w:p>
    <w:p w14:paraId="1155B66F" w14:textId="77777777" w:rsidR="00363805" w:rsidRPr="007B0719" w:rsidRDefault="00363805" w:rsidP="007B0719">
      <w:pPr>
        <w:spacing w:after="0"/>
        <w:jc w:val="center"/>
        <w:rPr>
          <w:rFonts w:cstheme="minorHAnsi"/>
          <w:sz w:val="48"/>
          <w:szCs w:val="48"/>
        </w:rPr>
      </w:pPr>
      <w:r w:rsidRPr="007B0719">
        <w:rPr>
          <w:rFonts w:cstheme="minorHAnsi"/>
          <w:sz w:val="48"/>
          <w:szCs w:val="48"/>
        </w:rPr>
        <w:t>Quality Assurance Plan</w:t>
      </w:r>
    </w:p>
    <w:p w14:paraId="1155B670" w14:textId="77777777" w:rsidR="00363805" w:rsidRPr="007B0719" w:rsidRDefault="00363805" w:rsidP="007B0719">
      <w:pPr>
        <w:spacing w:after="0"/>
        <w:jc w:val="center"/>
        <w:rPr>
          <w:rFonts w:cstheme="minorHAnsi"/>
          <w:sz w:val="48"/>
          <w:szCs w:val="48"/>
        </w:rPr>
      </w:pPr>
      <w:r w:rsidRPr="007B0719">
        <w:rPr>
          <w:rFonts w:cstheme="minorHAnsi"/>
          <w:sz w:val="48"/>
          <w:szCs w:val="48"/>
        </w:rPr>
        <w:t>for the</w:t>
      </w:r>
    </w:p>
    <w:p w14:paraId="1155B671" w14:textId="77777777" w:rsidR="00363805" w:rsidRPr="007B0719" w:rsidRDefault="00363805" w:rsidP="007B0719">
      <w:pPr>
        <w:spacing w:after="0"/>
        <w:jc w:val="center"/>
        <w:rPr>
          <w:rFonts w:cstheme="minorHAnsi"/>
          <w:sz w:val="48"/>
          <w:szCs w:val="48"/>
        </w:rPr>
      </w:pPr>
      <w:r w:rsidRPr="007B0719">
        <w:rPr>
          <w:rFonts w:cstheme="minorHAnsi"/>
          <w:sz w:val="48"/>
          <w:szCs w:val="48"/>
        </w:rPr>
        <w:t>Grants Pass Urban Growth Boundary</w:t>
      </w:r>
    </w:p>
    <w:p w14:paraId="1155B672" w14:textId="77777777" w:rsidR="00363805" w:rsidRPr="007B0719" w:rsidRDefault="00363805" w:rsidP="007B0719">
      <w:pPr>
        <w:spacing w:after="0"/>
        <w:jc w:val="center"/>
        <w:rPr>
          <w:rFonts w:cstheme="minorHAnsi"/>
          <w:sz w:val="48"/>
          <w:szCs w:val="48"/>
        </w:rPr>
      </w:pPr>
      <w:r w:rsidRPr="007B0719">
        <w:rPr>
          <w:rFonts w:cstheme="minorHAnsi"/>
          <w:sz w:val="48"/>
          <w:szCs w:val="48"/>
        </w:rPr>
        <w:t>Limited Carbon Monoxide Maintenance Plan</w:t>
      </w:r>
    </w:p>
    <w:p w14:paraId="1155B673" w14:textId="77777777" w:rsidR="00322AF4" w:rsidRDefault="00322AF4" w:rsidP="00363805">
      <w:pPr>
        <w:jc w:val="center"/>
        <w:rPr>
          <w:rFonts w:cstheme="minorHAnsi"/>
          <w:b/>
          <w:sz w:val="32"/>
          <w:szCs w:val="32"/>
        </w:rPr>
      </w:pPr>
    </w:p>
    <w:p w14:paraId="1155B674" w14:textId="77777777" w:rsidR="00322AF4" w:rsidRDefault="00322AF4" w:rsidP="00363805">
      <w:pPr>
        <w:jc w:val="center"/>
        <w:rPr>
          <w:rFonts w:cstheme="minorHAnsi"/>
          <w:b/>
          <w:sz w:val="32"/>
          <w:szCs w:val="32"/>
        </w:rPr>
      </w:pPr>
    </w:p>
    <w:p w14:paraId="1155B675" w14:textId="77777777" w:rsidR="00363805" w:rsidRPr="00C36ED9" w:rsidRDefault="00363805" w:rsidP="00363805">
      <w:pPr>
        <w:jc w:val="center"/>
        <w:rPr>
          <w:rFonts w:cstheme="minorHAnsi"/>
          <w:b/>
          <w:sz w:val="32"/>
          <w:szCs w:val="32"/>
        </w:rPr>
      </w:pPr>
      <w:r>
        <w:rPr>
          <w:rFonts w:cstheme="minorHAnsi"/>
          <w:b/>
          <w:sz w:val="32"/>
          <w:szCs w:val="32"/>
        </w:rPr>
        <w:t>March 2014</w:t>
      </w:r>
    </w:p>
    <w:p w14:paraId="1155B676" w14:textId="77777777" w:rsidR="00BD09FD" w:rsidRDefault="00BD09FD" w:rsidP="00363805">
      <w:pPr>
        <w:jc w:val="center"/>
      </w:pPr>
    </w:p>
    <w:p w14:paraId="1155B677" w14:textId="77777777" w:rsidR="00322AF4" w:rsidRDefault="00322AF4" w:rsidP="00363805">
      <w:pPr>
        <w:jc w:val="center"/>
      </w:pPr>
    </w:p>
    <w:p w14:paraId="1155B678" w14:textId="77777777" w:rsidR="00BD09FD" w:rsidRDefault="00BD09FD" w:rsidP="007B0719">
      <w:pPr>
        <w:jc w:val="center"/>
      </w:pPr>
      <w:r>
        <w:object w:dxaOrig="9009" w:dyaOrig="1477" w14:anchorId="1155B7A0">
          <v:shape id="_x0000_i1033" type="#_x0000_t75" style="width:451.5pt;height:73.5pt" o:ole="">
            <v:imagedata r:id="rId60" o:title=""/>
          </v:shape>
          <o:OLEObject Type="Embed" ProgID="Word.Document.12" ShapeID="_x0000_i1033" DrawAspect="Content" ObjectID="_1485148861" r:id="rId61">
            <o:FieldCodes>\s</o:FieldCodes>
          </o:OLEObject>
        </w:object>
      </w:r>
    </w:p>
    <w:p w14:paraId="1155B679" w14:textId="77777777" w:rsidR="00322AF4" w:rsidRPr="00532F30" w:rsidRDefault="00322AF4" w:rsidP="00322AF4">
      <w:pPr>
        <w:jc w:val="center"/>
        <w:rPr>
          <w:rFonts w:cstheme="minorHAnsi"/>
        </w:rPr>
      </w:pPr>
    </w:p>
    <w:p w14:paraId="1155B67A" w14:textId="77777777" w:rsidR="005B79C8" w:rsidRPr="005B79C8" w:rsidRDefault="005B79C8" w:rsidP="005B79C8">
      <w:pPr>
        <w:spacing w:after="0"/>
        <w:rPr>
          <w:rFonts w:ascii="Calibri" w:eastAsia="Times New Roman" w:hAnsi="Calibri" w:cs="Calibri"/>
          <w:sz w:val="24"/>
          <w:szCs w:val="20"/>
        </w:rPr>
        <w:sectPr w:rsidR="005B79C8" w:rsidRPr="005B79C8" w:rsidSect="00DE74FA">
          <w:footerReference w:type="default" r:id="rId62"/>
          <w:footerReference w:type="first" r:id="rId63"/>
          <w:pgSz w:w="12240" w:h="15840" w:code="1"/>
          <w:pgMar w:top="1800" w:right="1200" w:bottom="1800" w:left="1440" w:header="960" w:footer="960" w:gutter="0"/>
          <w:pgNumType w:start="1"/>
          <w:cols w:space="720"/>
          <w:titlePg/>
        </w:sectPr>
      </w:pPr>
    </w:p>
    <w:p w14:paraId="1155B67B" w14:textId="77777777" w:rsidR="005B79C8" w:rsidRPr="005B79C8" w:rsidRDefault="005B79C8" w:rsidP="005B79C8">
      <w:pPr>
        <w:keepNext/>
        <w:keepLines/>
        <w:spacing w:before="240" w:after="0"/>
        <w:ind w:left="432" w:hanging="432"/>
        <w:outlineLvl w:val="0"/>
        <w:rPr>
          <w:rFonts w:ascii="Calibri" w:eastAsia="Times New Roman" w:hAnsi="Calibri" w:cs="Calibri"/>
          <w:b/>
          <w:bCs/>
          <w:noProof/>
          <w:sz w:val="32"/>
          <w:szCs w:val="24"/>
        </w:rPr>
      </w:pPr>
      <w:r w:rsidRPr="005B79C8">
        <w:rPr>
          <w:rFonts w:ascii="Calibri" w:eastAsia="Times New Roman" w:hAnsi="Calibri" w:cs="Calibri"/>
          <w:b/>
          <w:bCs/>
          <w:noProof/>
          <w:sz w:val="32"/>
          <w:szCs w:val="24"/>
        </w:rPr>
        <w:t>TABLE OF CONTENTS</w:t>
      </w:r>
    </w:p>
    <w:p w14:paraId="1155B67C" w14:textId="77777777" w:rsidR="005B79C8" w:rsidRPr="005B79C8" w:rsidRDefault="00101043"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sz w:val="24"/>
          <w:szCs w:val="20"/>
        </w:rPr>
        <w:fldChar w:fldCharType="begin"/>
      </w:r>
      <w:r w:rsidR="005B79C8" w:rsidRPr="005B79C8">
        <w:rPr>
          <w:rFonts w:ascii="Calibri" w:eastAsia="Times New Roman" w:hAnsi="Calibri" w:cs="Times New Roman"/>
          <w:sz w:val="24"/>
          <w:szCs w:val="20"/>
        </w:rPr>
        <w:instrText xml:space="preserve"> TOC \o "1-6" \u </w:instrText>
      </w:r>
      <w:r w:rsidRPr="005B79C8">
        <w:rPr>
          <w:rFonts w:ascii="Calibri" w:eastAsia="Times New Roman" w:hAnsi="Calibri" w:cs="Times New Roman"/>
          <w:sz w:val="24"/>
          <w:szCs w:val="20"/>
        </w:rPr>
        <w:fldChar w:fldCharType="separate"/>
      </w:r>
      <w:r w:rsidR="005B79C8" w:rsidRPr="005B79C8">
        <w:rPr>
          <w:rFonts w:ascii="Calibri" w:eastAsia="Times New Roman" w:hAnsi="Calibri" w:cs="Times New Roman"/>
          <w:noProof/>
          <w:sz w:val="24"/>
          <w:szCs w:val="20"/>
        </w:rPr>
        <w:t>TABLE OF CONTENTS</w:t>
      </w:r>
      <w:r w:rsidR="005B79C8" w:rsidRPr="005B79C8">
        <w:rPr>
          <w:rFonts w:ascii="Calibri" w:eastAsia="Times New Roman" w:hAnsi="Calibri" w:cs="Times New Roman"/>
          <w:noProof/>
          <w:sz w:val="24"/>
          <w:szCs w:val="20"/>
        </w:rPr>
        <w:tab/>
      </w:r>
      <w:r w:rsidRPr="005B79C8">
        <w:rPr>
          <w:rFonts w:ascii="Calibri" w:eastAsia="Times New Roman" w:hAnsi="Calibri" w:cs="Times New Roman"/>
          <w:noProof/>
          <w:sz w:val="24"/>
          <w:szCs w:val="20"/>
        </w:rPr>
        <w:fldChar w:fldCharType="begin"/>
      </w:r>
      <w:r w:rsidR="005B79C8" w:rsidRPr="005B79C8">
        <w:rPr>
          <w:rFonts w:ascii="Calibri" w:eastAsia="Times New Roman" w:hAnsi="Calibri" w:cs="Times New Roman"/>
          <w:noProof/>
          <w:sz w:val="24"/>
          <w:szCs w:val="20"/>
        </w:rPr>
        <w:instrText xml:space="preserve"> PAGEREF _Toc382484700 \h </w:instrText>
      </w:r>
      <w:r w:rsidRPr="005B79C8">
        <w:rPr>
          <w:rFonts w:ascii="Calibri" w:eastAsia="Times New Roman" w:hAnsi="Calibri" w:cs="Times New Roman"/>
          <w:noProof/>
          <w:sz w:val="24"/>
          <w:szCs w:val="20"/>
        </w:rPr>
      </w:r>
      <w:r w:rsidRPr="005B79C8">
        <w:rPr>
          <w:rFonts w:ascii="Calibri" w:eastAsia="Times New Roman" w:hAnsi="Calibri" w:cs="Times New Roman"/>
          <w:noProof/>
          <w:sz w:val="24"/>
          <w:szCs w:val="20"/>
        </w:rPr>
        <w:fldChar w:fldCharType="separate"/>
      </w:r>
      <w:r w:rsidR="00E0691D">
        <w:rPr>
          <w:rFonts w:ascii="Calibri" w:eastAsia="Times New Roman" w:hAnsi="Calibri" w:cs="Times New Roman"/>
          <w:b/>
          <w:bCs/>
          <w:noProof/>
          <w:sz w:val="24"/>
          <w:szCs w:val="20"/>
        </w:rPr>
        <w:t>Error! Bookmark not defined.</w:t>
      </w:r>
      <w:r w:rsidRPr="005B79C8">
        <w:rPr>
          <w:rFonts w:ascii="Calibri" w:eastAsia="Times New Roman" w:hAnsi="Calibri" w:cs="Times New Roman"/>
          <w:noProof/>
          <w:sz w:val="24"/>
          <w:szCs w:val="20"/>
        </w:rPr>
        <w:fldChar w:fldCharType="end"/>
      </w:r>
    </w:p>
    <w:p w14:paraId="1155B67D"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OF FIGURES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_Toc382484701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3</w:t>
      </w:r>
      <w:r w:rsidR="00101043" w:rsidRPr="005B79C8">
        <w:rPr>
          <w:rFonts w:ascii="Calibri" w:eastAsia="Times New Roman" w:hAnsi="Calibri" w:cs="Times New Roman"/>
          <w:noProof/>
          <w:sz w:val="24"/>
          <w:szCs w:val="20"/>
        </w:rPr>
        <w:fldChar w:fldCharType="end"/>
      </w:r>
    </w:p>
    <w:p w14:paraId="1155B67E"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OF TABLES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_Toc382484702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3</w:t>
      </w:r>
      <w:r w:rsidR="00101043" w:rsidRPr="005B79C8">
        <w:rPr>
          <w:rFonts w:ascii="Calibri" w:eastAsia="Times New Roman" w:hAnsi="Calibri" w:cs="Times New Roman"/>
          <w:noProof/>
          <w:sz w:val="24"/>
          <w:szCs w:val="20"/>
        </w:rPr>
        <w:fldChar w:fldCharType="end"/>
      </w:r>
    </w:p>
    <w:p w14:paraId="1155B67F"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1</w:t>
      </w:r>
      <w:r w:rsidRPr="005B79C8">
        <w:rPr>
          <w:rFonts w:ascii="Calibri" w:eastAsia="Times New Roman" w:hAnsi="Calibri" w:cs="Times New Roman"/>
          <w:noProof/>
        </w:rPr>
        <w:tab/>
      </w:r>
      <w:r w:rsidRPr="005B79C8">
        <w:rPr>
          <w:rFonts w:ascii="Calibri" w:eastAsia="Times New Roman" w:hAnsi="Calibri" w:cs="Times New Roman"/>
          <w:noProof/>
          <w:sz w:val="24"/>
          <w:szCs w:val="20"/>
        </w:rPr>
        <w:t>INTRODUCTION</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_Toc382484703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4</w:t>
      </w:r>
      <w:r w:rsidR="00101043" w:rsidRPr="005B79C8">
        <w:rPr>
          <w:rFonts w:ascii="Calibri" w:eastAsia="Times New Roman" w:hAnsi="Calibri" w:cs="Times New Roman"/>
          <w:noProof/>
          <w:sz w:val="24"/>
          <w:szCs w:val="20"/>
        </w:rPr>
        <w:fldChar w:fldCharType="end"/>
      </w:r>
    </w:p>
    <w:p w14:paraId="1155B680"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1.1</w:t>
      </w:r>
      <w:r w:rsidRPr="005B79C8">
        <w:rPr>
          <w:rFonts w:ascii="Calibri" w:eastAsia="Times New Roman" w:hAnsi="Calibri" w:cs="Times New Roman"/>
          <w:noProof/>
        </w:rPr>
        <w:tab/>
      </w:r>
      <w:r w:rsidRPr="005B79C8">
        <w:rPr>
          <w:rFonts w:ascii="Calibri" w:eastAsia="Times New Roman" w:hAnsi="Calibri" w:cs="Times New Roman"/>
          <w:noProof/>
          <w:sz w:val="24"/>
          <w:szCs w:val="20"/>
        </w:rPr>
        <w:t>Geographic Area</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_Toc382484704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4</w:t>
      </w:r>
      <w:r w:rsidR="00101043" w:rsidRPr="005B79C8">
        <w:rPr>
          <w:rFonts w:ascii="Calibri" w:eastAsia="Times New Roman" w:hAnsi="Calibri" w:cs="Times New Roman"/>
          <w:noProof/>
          <w:sz w:val="24"/>
          <w:szCs w:val="20"/>
        </w:rPr>
        <w:fldChar w:fldCharType="end"/>
      </w:r>
    </w:p>
    <w:p w14:paraId="1155B681"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1.2</w:t>
      </w:r>
      <w:r w:rsidRPr="005B79C8">
        <w:rPr>
          <w:rFonts w:ascii="Calibri" w:eastAsia="Times New Roman" w:hAnsi="Calibri" w:cs="Times New Roman"/>
          <w:noProof/>
        </w:rPr>
        <w:tab/>
      </w:r>
      <w:r w:rsidRPr="005B79C8">
        <w:rPr>
          <w:rFonts w:ascii="Calibri" w:eastAsia="Times New Roman" w:hAnsi="Calibri" w:cs="Times New Roman"/>
          <w:noProof/>
          <w:sz w:val="24"/>
          <w:szCs w:val="20"/>
        </w:rPr>
        <w:t>Temporal Resolution</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_Toc382484705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5</w:t>
      </w:r>
      <w:r w:rsidR="00101043" w:rsidRPr="005B79C8">
        <w:rPr>
          <w:rFonts w:ascii="Calibri" w:eastAsia="Times New Roman" w:hAnsi="Calibri" w:cs="Times New Roman"/>
          <w:noProof/>
          <w:sz w:val="24"/>
          <w:szCs w:val="20"/>
        </w:rPr>
        <w:fldChar w:fldCharType="end"/>
      </w:r>
    </w:p>
    <w:p w14:paraId="1155B682"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2</w:t>
      </w:r>
      <w:r w:rsidRPr="005B79C8">
        <w:rPr>
          <w:rFonts w:ascii="Calibri" w:eastAsia="Times New Roman" w:hAnsi="Calibri" w:cs="Times New Roman"/>
          <w:noProof/>
        </w:rPr>
        <w:tab/>
      </w:r>
      <w:r w:rsidRPr="005B79C8">
        <w:rPr>
          <w:rFonts w:ascii="Calibri" w:eastAsia="Times New Roman" w:hAnsi="Calibri" w:cs="Times New Roman"/>
          <w:noProof/>
          <w:sz w:val="24"/>
          <w:szCs w:val="20"/>
        </w:rPr>
        <w:t>INVENTORY DEVELOPMENT</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_Toc382484706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5</w:t>
      </w:r>
      <w:r w:rsidR="00101043" w:rsidRPr="005B79C8">
        <w:rPr>
          <w:rFonts w:ascii="Calibri" w:eastAsia="Times New Roman" w:hAnsi="Calibri" w:cs="Times New Roman"/>
          <w:noProof/>
          <w:sz w:val="24"/>
          <w:szCs w:val="20"/>
        </w:rPr>
        <w:fldChar w:fldCharType="end"/>
      </w:r>
    </w:p>
    <w:p w14:paraId="1155B683"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2.1</w:t>
      </w:r>
      <w:r w:rsidRPr="005B79C8">
        <w:rPr>
          <w:rFonts w:ascii="Calibri" w:eastAsia="Times New Roman" w:hAnsi="Calibri" w:cs="Times New Roman"/>
          <w:noProof/>
        </w:rPr>
        <w:tab/>
      </w:r>
      <w:r w:rsidRPr="005B79C8">
        <w:rPr>
          <w:rFonts w:ascii="Calibri" w:eastAsia="Times New Roman" w:hAnsi="Calibri" w:cs="Times New Roman"/>
          <w:noProof/>
          <w:sz w:val="24"/>
          <w:szCs w:val="20"/>
        </w:rPr>
        <w:t>Data Categories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_Toc382484707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6</w:t>
      </w:r>
      <w:r w:rsidR="00101043" w:rsidRPr="005B79C8">
        <w:rPr>
          <w:rFonts w:ascii="Calibri" w:eastAsia="Times New Roman" w:hAnsi="Calibri" w:cs="Times New Roman"/>
          <w:noProof/>
          <w:sz w:val="24"/>
          <w:szCs w:val="20"/>
        </w:rPr>
        <w:fldChar w:fldCharType="end"/>
      </w:r>
    </w:p>
    <w:p w14:paraId="1155B684"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2.2</w:t>
      </w:r>
      <w:r w:rsidRPr="005B79C8">
        <w:rPr>
          <w:rFonts w:ascii="Calibri" w:eastAsia="Times New Roman" w:hAnsi="Calibri" w:cs="Times New Roman"/>
          <w:noProof/>
        </w:rPr>
        <w:tab/>
      </w:r>
      <w:r w:rsidRPr="005B79C8">
        <w:rPr>
          <w:rFonts w:ascii="Calibri" w:eastAsia="Times New Roman" w:hAnsi="Calibri" w:cs="Times New Roman"/>
          <w:noProof/>
          <w:sz w:val="24"/>
          <w:szCs w:val="20"/>
        </w:rPr>
        <w:t>Emission Sectors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_Toc382484708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6</w:t>
      </w:r>
      <w:r w:rsidR="00101043" w:rsidRPr="005B79C8">
        <w:rPr>
          <w:rFonts w:ascii="Calibri" w:eastAsia="Times New Roman" w:hAnsi="Calibri" w:cs="Times New Roman"/>
          <w:noProof/>
          <w:sz w:val="24"/>
          <w:szCs w:val="20"/>
        </w:rPr>
        <w:fldChar w:fldCharType="end"/>
      </w:r>
    </w:p>
    <w:p w14:paraId="1155B685"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3</w:t>
      </w:r>
      <w:r w:rsidRPr="005B79C8">
        <w:rPr>
          <w:rFonts w:ascii="Calibri" w:eastAsia="Times New Roman" w:hAnsi="Calibri" w:cs="Times New Roman"/>
          <w:noProof/>
        </w:rPr>
        <w:tab/>
      </w:r>
      <w:r w:rsidRPr="005B79C8">
        <w:rPr>
          <w:rFonts w:ascii="Calibri" w:eastAsia="Times New Roman" w:hAnsi="Calibri" w:cs="Times New Roman"/>
          <w:noProof/>
          <w:sz w:val="24"/>
          <w:szCs w:val="20"/>
        </w:rPr>
        <w:t>SPATIAL ALLOCATION METHODS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_Toc382484709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7</w:t>
      </w:r>
      <w:r w:rsidR="00101043" w:rsidRPr="005B79C8">
        <w:rPr>
          <w:rFonts w:ascii="Calibri" w:eastAsia="Times New Roman" w:hAnsi="Calibri" w:cs="Times New Roman"/>
          <w:noProof/>
          <w:sz w:val="24"/>
          <w:szCs w:val="20"/>
        </w:rPr>
        <w:fldChar w:fldCharType="end"/>
      </w:r>
    </w:p>
    <w:p w14:paraId="1155B686"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4</w:t>
      </w:r>
      <w:r w:rsidRPr="005B79C8">
        <w:rPr>
          <w:rFonts w:ascii="Calibri" w:eastAsia="Times New Roman" w:hAnsi="Calibri" w:cs="Times New Roman"/>
          <w:noProof/>
        </w:rPr>
        <w:tab/>
      </w:r>
      <w:r w:rsidRPr="005B79C8">
        <w:rPr>
          <w:rFonts w:ascii="Calibri" w:eastAsia="Times New Roman" w:hAnsi="Calibri" w:cs="Times New Roman"/>
          <w:noProof/>
          <w:sz w:val="24"/>
          <w:szCs w:val="20"/>
        </w:rPr>
        <w:t>TEMPORAL ALLOCATION METHODS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_Toc382484710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7"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4.1</w:t>
      </w:r>
      <w:r w:rsidRPr="005B79C8">
        <w:rPr>
          <w:rFonts w:ascii="Calibri" w:eastAsia="Times New Roman" w:hAnsi="Calibri" w:cs="Times New Roman"/>
          <w:noProof/>
        </w:rPr>
        <w:tab/>
      </w:r>
      <w:r w:rsidRPr="005B79C8">
        <w:rPr>
          <w:rFonts w:ascii="Calibri" w:eastAsia="Times New Roman" w:hAnsi="Calibri" w:cs="Times New Roman"/>
          <w:noProof/>
          <w:sz w:val="24"/>
          <w:szCs w:val="20"/>
        </w:rPr>
        <w:t>Permitted Point</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_Toc382484711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8"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4.2</w:t>
      </w:r>
      <w:r w:rsidRPr="005B79C8">
        <w:rPr>
          <w:rFonts w:ascii="Calibri" w:eastAsia="Times New Roman" w:hAnsi="Calibri" w:cs="Times New Roman"/>
          <w:noProof/>
        </w:rPr>
        <w:tab/>
      </w:r>
      <w:r w:rsidRPr="005B79C8">
        <w:rPr>
          <w:rFonts w:ascii="Calibri" w:eastAsia="Times New Roman" w:hAnsi="Calibri" w:cs="Times New Roman"/>
          <w:noProof/>
          <w:sz w:val="24"/>
          <w:szCs w:val="20"/>
        </w:rPr>
        <w:t>Aircraft and Locomotives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_Toc382484712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9"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4.3</w:t>
      </w:r>
      <w:r w:rsidRPr="005B79C8">
        <w:rPr>
          <w:rFonts w:ascii="Calibri" w:eastAsia="Times New Roman" w:hAnsi="Calibri" w:cs="Times New Roman"/>
          <w:noProof/>
        </w:rPr>
        <w:tab/>
      </w:r>
      <w:r w:rsidRPr="005B79C8">
        <w:rPr>
          <w:rFonts w:ascii="Calibri" w:eastAsia="Times New Roman" w:hAnsi="Calibri" w:cs="Times New Roman"/>
          <w:noProof/>
          <w:sz w:val="24"/>
          <w:szCs w:val="20"/>
        </w:rPr>
        <w:t>Nonpoint (area) and Nonroad Vehicles &amp; Equipment</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_Toc382484713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A"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4.3.1</w:t>
      </w:r>
      <w:r w:rsidRPr="005B79C8">
        <w:rPr>
          <w:rFonts w:ascii="Calibri" w:eastAsia="Times New Roman" w:hAnsi="Calibri" w:cs="Times New Roman"/>
          <w:noProof/>
        </w:rPr>
        <w:tab/>
      </w:r>
      <w:r w:rsidRPr="005B79C8">
        <w:rPr>
          <w:rFonts w:ascii="Calibri" w:eastAsia="Times New Roman" w:hAnsi="Calibri" w:cs="Times New Roman"/>
          <w:noProof/>
          <w:sz w:val="24"/>
          <w:szCs w:val="20"/>
        </w:rPr>
        <w:t>Open Burning</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_Toc382484714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B"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4.3.2</w:t>
      </w:r>
      <w:r w:rsidRPr="005B79C8">
        <w:rPr>
          <w:rFonts w:ascii="Calibri" w:eastAsia="Times New Roman" w:hAnsi="Calibri" w:cs="Times New Roman"/>
          <w:noProof/>
        </w:rPr>
        <w:tab/>
      </w:r>
      <w:r w:rsidRPr="005B79C8">
        <w:rPr>
          <w:rFonts w:ascii="Calibri" w:eastAsia="Times New Roman" w:hAnsi="Calibri" w:cs="Times New Roman"/>
          <w:noProof/>
          <w:sz w:val="24"/>
          <w:szCs w:val="20"/>
        </w:rPr>
        <w:t>Small Stationary Fossil Fuel Combustion</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_Toc382484715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C"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4.3.3</w:t>
      </w:r>
      <w:r w:rsidRPr="005B79C8">
        <w:rPr>
          <w:rFonts w:ascii="Calibri" w:eastAsia="Times New Roman" w:hAnsi="Calibri" w:cs="Times New Roman"/>
          <w:noProof/>
        </w:rPr>
        <w:tab/>
      </w:r>
      <w:r w:rsidRPr="005B79C8">
        <w:rPr>
          <w:rFonts w:ascii="Calibri" w:eastAsia="Times New Roman" w:hAnsi="Calibri" w:cs="Times New Roman"/>
          <w:noProof/>
          <w:sz w:val="24"/>
          <w:szCs w:val="20"/>
        </w:rPr>
        <w:t>Residential Wood Combustion</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_Toc382484716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D"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4.3.4</w:t>
      </w:r>
      <w:r w:rsidRPr="005B79C8">
        <w:rPr>
          <w:rFonts w:ascii="Calibri" w:eastAsia="Times New Roman" w:hAnsi="Calibri" w:cs="Times New Roman"/>
          <w:noProof/>
        </w:rPr>
        <w:tab/>
      </w:r>
      <w:r w:rsidRPr="005B79C8">
        <w:rPr>
          <w:rFonts w:ascii="Calibri" w:eastAsia="Times New Roman" w:hAnsi="Calibri" w:cs="Times New Roman"/>
          <w:noProof/>
          <w:sz w:val="24"/>
          <w:szCs w:val="20"/>
        </w:rPr>
        <w:t>Wildfires and Prescribed Burning</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_Toc382484717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E"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4.3.5</w:t>
      </w:r>
      <w:r w:rsidRPr="005B79C8">
        <w:rPr>
          <w:rFonts w:ascii="Calibri" w:eastAsia="Times New Roman" w:hAnsi="Calibri" w:cs="Times New Roman"/>
          <w:noProof/>
        </w:rPr>
        <w:tab/>
      </w:r>
      <w:r w:rsidRPr="005B79C8">
        <w:rPr>
          <w:rFonts w:ascii="Calibri" w:eastAsia="Times New Roman" w:hAnsi="Calibri" w:cs="Times New Roman"/>
          <w:noProof/>
          <w:sz w:val="24"/>
          <w:szCs w:val="20"/>
        </w:rPr>
        <w:t>Structure Fires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_Toc382484718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F"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4.3.6</w:t>
      </w:r>
      <w:r w:rsidRPr="005B79C8">
        <w:rPr>
          <w:rFonts w:ascii="Calibri" w:eastAsia="Times New Roman" w:hAnsi="Calibri" w:cs="Times New Roman"/>
          <w:noProof/>
        </w:rPr>
        <w:tab/>
      </w:r>
      <w:r w:rsidRPr="005B79C8">
        <w:rPr>
          <w:rFonts w:ascii="Calibri" w:eastAsia="Times New Roman" w:hAnsi="Calibri" w:cs="Times New Roman"/>
          <w:noProof/>
          <w:sz w:val="24"/>
          <w:szCs w:val="20"/>
        </w:rPr>
        <w:t>Nonroad Vehicles &amp; Equipment Excluding Aircraft and Locomotives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_Toc382484719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101043" w:rsidRPr="005B79C8">
        <w:rPr>
          <w:rFonts w:ascii="Calibri" w:eastAsia="Times New Roman" w:hAnsi="Calibri" w:cs="Times New Roman"/>
          <w:noProof/>
          <w:sz w:val="24"/>
          <w:szCs w:val="20"/>
        </w:rPr>
        <w:fldChar w:fldCharType="end"/>
      </w:r>
    </w:p>
    <w:p w14:paraId="1155B690"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4.4</w:t>
      </w:r>
      <w:r w:rsidRPr="005B79C8">
        <w:rPr>
          <w:rFonts w:ascii="Calibri" w:eastAsia="Times New Roman" w:hAnsi="Calibri" w:cs="Times New Roman"/>
          <w:noProof/>
        </w:rPr>
        <w:tab/>
      </w:r>
      <w:r w:rsidRPr="005B79C8">
        <w:rPr>
          <w:rFonts w:ascii="Calibri" w:eastAsia="Times New Roman" w:hAnsi="Calibri" w:cs="Times New Roman"/>
          <w:noProof/>
          <w:sz w:val="24"/>
          <w:szCs w:val="20"/>
        </w:rPr>
        <w:t>On-Road Mobile: Vehicle Exhaust</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_Toc382484720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101043" w:rsidRPr="005B79C8">
        <w:rPr>
          <w:rFonts w:ascii="Calibri" w:eastAsia="Times New Roman" w:hAnsi="Calibri" w:cs="Times New Roman"/>
          <w:noProof/>
          <w:sz w:val="24"/>
          <w:szCs w:val="20"/>
        </w:rPr>
        <w:fldChar w:fldCharType="end"/>
      </w:r>
    </w:p>
    <w:p w14:paraId="1155B691"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5</w:t>
      </w:r>
      <w:r w:rsidRPr="005B79C8">
        <w:rPr>
          <w:rFonts w:ascii="Calibri" w:eastAsia="Times New Roman" w:hAnsi="Calibri" w:cs="Times New Roman"/>
          <w:noProof/>
        </w:rPr>
        <w:tab/>
      </w:r>
      <w:r w:rsidRPr="005B79C8">
        <w:rPr>
          <w:rFonts w:ascii="Calibri" w:eastAsia="Times New Roman" w:hAnsi="Calibri" w:cs="Times New Roman"/>
          <w:noProof/>
          <w:sz w:val="24"/>
          <w:szCs w:val="20"/>
        </w:rPr>
        <w:t>QUALITY ASSURANCE AND QUALITY CONTROL</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_Toc382484721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101043" w:rsidRPr="005B79C8">
        <w:rPr>
          <w:rFonts w:ascii="Calibri" w:eastAsia="Times New Roman" w:hAnsi="Calibri" w:cs="Times New Roman"/>
          <w:noProof/>
          <w:sz w:val="24"/>
          <w:szCs w:val="20"/>
        </w:rPr>
        <w:fldChar w:fldCharType="end"/>
      </w:r>
    </w:p>
    <w:p w14:paraId="1155B692"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6</w:t>
      </w:r>
      <w:r w:rsidRPr="005B79C8">
        <w:rPr>
          <w:rFonts w:ascii="Calibri" w:eastAsia="Times New Roman" w:hAnsi="Calibri" w:cs="Times New Roman"/>
          <w:noProof/>
        </w:rPr>
        <w:tab/>
      </w:r>
      <w:r w:rsidRPr="005B79C8">
        <w:rPr>
          <w:rFonts w:ascii="Calibri" w:eastAsia="Times New Roman" w:hAnsi="Calibri" w:cs="Times New Roman"/>
          <w:noProof/>
          <w:sz w:val="24"/>
          <w:szCs w:val="20"/>
        </w:rPr>
        <w:t>EXTERNAL AUDITS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_Toc382484722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101043" w:rsidRPr="005B79C8">
        <w:rPr>
          <w:rFonts w:ascii="Calibri" w:eastAsia="Times New Roman" w:hAnsi="Calibri" w:cs="Times New Roman"/>
          <w:noProof/>
          <w:sz w:val="24"/>
          <w:szCs w:val="20"/>
        </w:rPr>
        <w:fldChar w:fldCharType="end"/>
      </w:r>
    </w:p>
    <w:p w14:paraId="1155B693"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7</w:t>
      </w:r>
      <w:r w:rsidRPr="005B79C8">
        <w:rPr>
          <w:rFonts w:ascii="Calibri" w:eastAsia="Times New Roman" w:hAnsi="Calibri" w:cs="Times New Roman"/>
          <w:noProof/>
        </w:rPr>
        <w:tab/>
      </w:r>
      <w:r w:rsidRPr="005B79C8">
        <w:rPr>
          <w:rFonts w:ascii="Calibri" w:eastAsia="Times New Roman" w:hAnsi="Calibri" w:cs="Times New Roman"/>
          <w:noProof/>
          <w:sz w:val="24"/>
          <w:szCs w:val="20"/>
        </w:rPr>
        <w:t>PERSONNEL</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_Toc382484723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101043" w:rsidRPr="005B79C8">
        <w:rPr>
          <w:rFonts w:ascii="Calibri" w:eastAsia="Times New Roman" w:hAnsi="Calibri" w:cs="Times New Roman"/>
          <w:noProof/>
          <w:sz w:val="24"/>
          <w:szCs w:val="20"/>
        </w:rPr>
        <w:fldChar w:fldCharType="end"/>
      </w:r>
    </w:p>
    <w:p w14:paraId="1155B694"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8</w:t>
      </w:r>
      <w:r w:rsidRPr="005B79C8">
        <w:rPr>
          <w:rFonts w:ascii="Calibri" w:eastAsia="Times New Roman" w:hAnsi="Calibri" w:cs="Times New Roman"/>
          <w:noProof/>
        </w:rPr>
        <w:tab/>
      </w:r>
      <w:r w:rsidRPr="005B79C8">
        <w:rPr>
          <w:rFonts w:ascii="Calibri" w:eastAsia="Times New Roman" w:hAnsi="Calibri" w:cs="Times New Roman"/>
          <w:noProof/>
          <w:sz w:val="24"/>
          <w:szCs w:val="20"/>
        </w:rPr>
        <w:t>SCHEDULE</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_Toc382484724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11</w:t>
      </w:r>
      <w:r w:rsidR="00101043" w:rsidRPr="005B79C8">
        <w:rPr>
          <w:rFonts w:ascii="Calibri" w:eastAsia="Times New Roman" w:hAnsi="Calibri" w:cs="Times New Roman"/>
          <w:noProof/>
          <w:sz w:val="24"/>
          <w:szCs w:val="20"/>
        </w:rPr>
        <w:fldChar w:fldCharType="end"/>
      </w:r>
    </w:p>
    <w:p w14:paraId="1155B695" w14:textId="77777777" w:rsidR="005B79C8" w:rsidRPr="005B79C8" w:rsidRDefault="00101043"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fldChar w:fldCharType="end"/>
      </w:r>
    </w:p>
    <w:p w14:paraId="1155B696"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br w:type="page"/>
      </w:r>
    </w:p>
    <w:p w14:paraId="1155B697" w14:textId="77777777" w:rsidR="005B79C8" w:rsidRPr="005B79C8" w:rsidRDefault="005B79C8" w:rsidP="005B79C8">
      <w:pPr>
        <w:spacing w:after="0"/>
        <w:rPr>
          <w:rFonts w:ascii="Calibri" w:eastAsia="Times New Roman" w:hAnsi="Calibri" w:cs="Times New Roman"/>
          <w:sz w:val="24"/>
          <w:szCs w:val="20"/>
        </w:rPr>
      </w:pPr>
    </w:p>
    <w:p w14:paraId="1155B698" w14:textId="77777777" w:rsidR="005B79C8" w:rsidRPr="005B79C8" w:rsidRDefault="005B79C8" w:rsidP="005B79C8">
      <w:pPr>
        <w:keepNext/>
        <w:keepLines/>
        <w:spacing w:before="240" w:after="0"/>
        <w:ind w:left="432" w:hanging="432"/>
        <w:outlineLvl w:val="0"/>
        <w:rPr>
          <w:rFonts w:ascii="Calibri" w:eastAsia="Times New Roman" w:hAnsi="Calibri" w:cs="Calibri"/>
          <w:b/>
          <w:bCs/>
          <w:noProof/>
          <w:sz w:val="32"/>
          <w:szCs w:val="24"/>
        </w:rPr>
      </w:pPr>
      <w:bookmarkStart w:id="146" w:name="_Toc382484701"/>
      <w:r w:rsidRPr="005B79C8">
        <w:rPr>
          <w:rFonts w:ascii="Calibri" w:eastAsia="Times New Roman" w:hAnsi="Calibri" w:cs="Calibri"/>
          <w:b/>
          <w:bCs/>
          <w:noProof/>
          <w:sz w:val="32"/>
          <w:szCs w:val="24"/>
        </w:rPr>
        <w:t>TABLE OF FIGURES</w:t>
      </w:r>
      <w:bookmarkEnd w:id="146"/>
    </w:p>
    <w:p w14:paraId="1155B699" w14:textId="77777777" w:rsidR="005B79C8" w:rsidRPr="005B79C8" w:rsidRDefault="00101043"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sz w:val="24"/>
          <w:szCs w:val="20"/>
        </w:rPr>
        <w:fldChar w:fldCharType="begin"/>
      </w:r>
      <w:r w:rsidR="005B79C8" w:rsidRPr="005B79C8">
        <w:rPr>
          <w:rFonts w:ascii="Calibri" w:eastAsia="Times New Roman" w:hAnsi="Calibri" w:cs="Times New Roman"/>
          <w:sz w:val="24"/>
          <w:szCs w:val="20"/>
        </w:rPr>
        <w:instrText xml:space="preserve"> TOC \c "Figure" </w:instrText>
      </w:r>
      <w:r w:rsidRPr="005B79C8">
        <w:rPr>
          <w:rFonts w:ascii="Calibri" w:eastAsia="Times New Roman" w:hAnsi="Calibri" w:cs="Times New Roman"/>
          <w:sz w:val="24"/>
          <w:szCs w:val="20"/>
        </w:rPr>
        <w:fldChar w:fldCharType="separate"/>
      </w:r>
      <w:r w:rsidR="005B79C8" w:rsidRPr="005B79C8">
        <w:rPr>
          <w:rFonts w:ascii="Calibri" w:eastAsia="Times New Roman" w:hAnsi="Calibri" w:cs="Times New Roman"/>
          <w:noProof/>
          <w:sz w:val="24"/>
          <w:szCs w:val="20"/>
        </w:rPr>
        <w:t>Figure 1</w:t>
      </w:r>
      <w:r w:rsidR="005B79C8" w:rsidRPr="005B79C8">
        <w:rPr>
          <w:rFonts w:ascii="Calibri" w:eastAsia="Times New Roman" w:hAnsi="Calibri" w:cs="Times New Roman"/>
          <w:noProof/>
          <w:sz w:val="24"/>
          <w:szCs w:val="20"/>
        </w:rPr>
        <w:noBreakHyphen/>
        <w:t>1.  Grants Pass UGB and CO Maintenance Area</w:t>
      </w:r>
      <w:r w:rsidR="005B79C8" w:rsidRPr="005B79C8">
        <w:rPr>
          <w:rFonts w:ascii="Calibri" w:eastAsia="Times New Roman" w:hAnsi="Calibri" w:cs="Times New Roman"/>
          <w:noProof/>
          <w:sz w:val="24"/>
          <w:szCs w:val="20"/>
        </w:rPr>
        <w:tab/>
      </w:r>
      <w:r w:rsidRPr="005B79C8">
        <w:rPr>
          <w:rFonts w:ascii="Calibri" w:eastAsia="Times New Roman" w:hAnsi="Calibri" w:cs="Times New Roman"/>
          <w:noProof/>
          <w:sz w:val="24"/>
          <w:szCs w:val="20"/>
        </w:rPr>
        <w:fldChar w:fldCharType="begin"/>
      </w:r>
      <w:r w:rsidR="005B79C8" w:rsidRPr="005B79C8">
        <w:rPr>
          <w:rFonts w:ascii="Calibri" w:eastAsia="Times New Roman" w:hAnsi="Calibri" w:cs="Times New Roman"/>
          <w:noProof/>
          <w:sz w:val="24"/>
          <w:szCs w:val="20"/>
        </w:rPr>
        <w:instrText xml:space="preserve"> PAGEREF _Toc382484842 \h </w:instrText>
      </w:r>
      <w:r w:rsidRPr="005B79C8">
        <w:rPr>
          <w:rFonts w:ascii="Calibri" w:eastAsia="Times New Roman" w:hAnsi="Calibri" w:cs="Times New Roman"/>
          <w:noProof/>
          <w:sz w:val="24"/>
          <w:szCs w:val="20"/>
        </w:rPr>
      </w:r>
      <w:r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5</w:t>
      </w:r>
      <w:r w:rsidRPr="005B79C8">
        <w:rPr>
          <w:rFonts w:ascii="Calibri" w:eastAsia="Times New Roman" w:hAnsi="Calibri" w:cs="Times New Roman"/>
          <w:noProof/>
          <w:sz w:val="24"/>
          <w:szCs w:val="20"/>
        </w:rPr>
        <w:fldChar w:fldCharType="end"/>
      </w:r>
    </w:p>
    <w:p w14:paraId="1155B69A" w14:textId="77777777" w:rsidR="005B79C8" w:rsidRPr="005B79C8" w:rsidRDefault="00101043"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fldChar w:fldCharType="end"/>
      </w:r>
    </w:p>
    <w:p w14:paraId="1155B69B" w14:textId="77777777" w:rsidR="005B79C8" w:rsidRPr="005B79C8" w:rsidRDefault="005B79C8" w:rsidP="005B79C8">
      <w:pPr>
        <w:keepNext/>
        <w:keepLines/>
        <w:spacing w:before="240" w:after="0"/>
        <w:ind w:left="432" w:hanging="432"/>
        <w:outlineLvl w:val="0"/>
        <w:rPr>
          <w:rFonts w:ascii="Calibri" w:eastAsia="Times New Roman" w:hAnsi="Calibri" w:cs="Calibri"/>
          <w:b/>
          <w:bCs/>
          <w:noProof/>
          <w:sz w:val="32"/>
          <w:szCs w:val="24"/>
        </w:rPr>
      </w:pPr>
      <w:bookmarkStart w:id="147" w:name="_Toc382484702"/>
      <w:r w:rsidRPr="005B79C8">
        <w:rPr>
          <w:rFonts w:ascii="Calibri" w:eastAsia="Times New Roman" w:hAnsi="Calibri" w:cs="Calibri"/>
          <w:b/>
          <w:bCs/>
          <w:noProof/>
          <w:sz w:val="32"/>
          <w:szCs w:val="24"/>
        </w:rPr>
        <w:t>TABLE OF TABLES</w:t>
      </w:r>
      <w:bookmarkEnd w:id="147"/>
    </w:p>
    <w:p w14:paraId="1155B69C" w14:textId="77777777" w:rsidR="005B79C8" w:rsidRPr="005B79C8" w:rsidRDefault="00101043"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sz w:val="24"/>
          <w:szCs w:val="20"/>
        </w:rPr>
        <w:fldChar w:fldCharType="begin"/>
      </w:r>
      <w:r w:rsidR="005B79C8" w:rsidRPr="005B79C8">
        <w:rPr>
          <w:rFonts w:ascii="Calibri" w:eastAsia="Times New Roman" w:hAnsi="Calibri" w:cs="Times New Roman"/>
          <w:sz w:val="24"/>
          <w:szCs w:val="20"/>
        </w:rPr>
        <w:instrText xml:space="preserve"> TOC \c "Table" </w:instrText>
      </w:r>
      <w:r w:rsidRPr="005B79C8">
        <w:rPr>
          <w:rFonts w:ascii="Calibri" w:eastAsia="Times New Roman" w:hAnsi="Calibri" w:cs="Times New Roman"/>
          <w:sz w:val="24"/>
          <w:szCs w:val="20"/>
        </w:rPr>
        <w:fldChar w:fldCharType="separate"/>
      </w:r>
      <w:r w:rsidR="005B79C8" w:rsidRPr="005B79C8">
        <w:rPr>
          <w:rFonts w:ascii="Calibri" w:eastAsia="Times New Roman" w:hAnsi="Calibri" w:cs="Times New Roman"/>
          <w:noProof/>
          <w:sz w:val="24"/>
          <w:szCs w:val="20"/>
        </w:rPr>
        <w:t>Table 2.1.  1993 CO Season Day Emissions by Category</w:t>
      </w:r>
      <w:r w:rsidR="005B79C8" w:rsidRPr="005B79C8">
        <w:rPr>
          <w:rFonts w:ascii="Calibri" w:eastAsia="Times New Roman" w:hAnsi="Calibri" w:cs="Times New Roman"/>
          <w:noProof/>
          <w:sz w:val="24"/>
          <w:szCs w:val="20"/>
        </w:rPr>
        <w:tab/>
      </w:r>
      <w:r w:rsidRPr="005B79C8">
        <w:rPr>
          <w:rFonts w:ascii="Calibri" w:eastAsia="Times New Roman" w:hAnsi="Calibri" w:cs="Times New Roman"/>
          <w:noProof/>
          <w:sz w:val="24"/>
          <w:szCs w:val="20"/>
        </w:rPr>
        <w:fldChar w:fldCharType="begin"/>
      </w:r>
      <w:r w:rsidR="005B79C8" w:rsidRPr="005B79C8">
        <w:rPr>
          <w:rFonts w:ascii="Calibri" w:eastAsia="Times New Roman" w:hAnsi="Calibri" w:cs="Times New Roman"/>
          <w:noProof/>
          <w:sz w:val="24"/>
          <w:szCs w:val="20"/>
        </w:rPr>
        <w:instrText xml:space="preserve"> PAGEREF _Toc382484726 \h </w:instrText>
      </w:r>
      <w:r w:rsidRPr="005B79C8">
        <w:rPr>
          <w:rFonts w:ascii="Calibri" w:eastAsia="Times New Roman" w:hAnsi="Calibri" w:cs="Times New Roman"/>
          <w:noProof/>
          <w:sz w:val="24"/>
          <w:szCs w:val="20"/>
        </w:rPr>
      </w:r>
      <w:r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6</w:t>
      </w:r>
      <w:r w:rsidRPr="005B79C8">
        <w:rPr>
          <w:rFonts w:ascii="Calibri" w:eastAsia="Times New Roman" w:hAnsi="Calibri" w:cs="Times New Roman"/>
          <w:noProof/>
          <w:sz w:val="24"/>
          <w:szCs w:val="20"/>
        </w:rPr>
        <w:fldChar w:fldCharType="end"/>
      </w:r>
    </w:p>
    <w:p w14:paraId="1155B69D"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2.2.  1993 CO Season Day Emissions by Source Category</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_Toc382484727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7</w:t>
      </w:r>
      <w:r w:rsidR="00101043" w:rsidRPr="005B79C8">
        <w:rPr>
          <w:rFonts w:ascii="Calibri" w:eastAsia="Times New Roman" w:hAnsi="Calibri" w:cs="Times New Roman"/>
          <w:noProof/>
          <w:sz w:val="24"/>
          <w:szCs w:val="20"/>
        </w:rPr>
        <w:fldChar w:fldCharType="end"/>
      </w:r>
    </w:p>
    <w:p w14:paraId="1155B69E"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3.1.  Data Sources, Spatial Surrogates and Boundaries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_Toc382484728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8</w:t>
      </w:r>
      <w:r w:rsidR="00101043" w:rsidRPr="005B79C8">
        <w:rPr>
          <w:rFonts w:ascii="Calibri" w:eastAsia="Times New Roman" w:hAnsi="Calibri" w:cs="Times New Roman"/>
          <w:noProof/>
          <w:sz w:val="24"/>
          <w:szCs w:val="20"/>
        </w:rPr>
        <w:fldChar w:fldCharType="end"/>
      </w:r>
    </w:p>
    <w:p w14:paraId="1155B69F"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8.1.  Draft Project Schedule: Grants Pass Limited Maintenance Plans for CO</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_Toc382484729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12</w:t>
      </w:r>
      <w:r w:rsidR="00101043" w:rsidRPr="005B79C8">
        <w:rPr>
          <w:rFonts w:ascii="Calibri" w:eastAsia="Times New Roman" w:hAnsi="Calibri" w:cs="Times New Roman"/>
          <w:noProof/>
          <w:sz w:val="24"/>
          <w:szCs w:val="20"/>
        </w:rPr>
        <w:fldChar w:fldCharType="end"/>
      </w:r>
    </w:p>
    <w:p w14:paraId="1155B6A0" w14:textId="77777777" w:rsidR="005B79C8" w:rsidRPr="005B79C8" w:rsidRDefault="00101043"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fldChar w:fldCharType="end"/>
      </w:r>
    </w:p>
    <w:p w14:paraId="1155B6A1" w14:textId="77777777" w:rsidR="005B79C8" w:rsidRPr="005B79C8" w:rsidRDefault="005B79C8" w:rsidP="005B79C8">
      <w:pPr>
        <w:spacing w:after="0"/>
        <w:rPr>
          <w:rFonts w:ascii="Calibri" w:eastAsia="Times New Roman" w:hAnsi="Calibri" w:cs="Times New Roman"/>
          <w:sz w:val="24"/>
          <w:szCs w:val="20"/>
        </w:rPr>
      </w:pPr>
    </w:p>
    <w:p w14:paraId="1155B6A2" w14:textId="77777777" w:rsidR="005B79C8" w:rsidRPr="005B79C8" w:rsidRDefault="005B79C8" w:rsidP="005B79C8">
      <w:pPr>
        <w:spacing w:after="0"/>
        <w:rPr>
          <w:rFonts w:ascii="Calibri" w:eastAsia="Times New Roman" w:hAnsi="Calibri" w:cs="Times New Roman"/>
          <w:sz w:val="24"/>
          <w:szCs w:val="20"/>
        </w:rPr>
      </w:pPr>
    </w:p>
    <w:p w14:paraId="1155B6A3" w14:textId="77777777" w:rsidR="005B79C8" w:rsidRPr="005B79C8" w:rsidRDefault="005B79C8" w:rsidP="005B79C8">
      <w:pPr>
        <w:spacing w:after="0"/>
        <w:rPr>
          <w:rFonts w:ascii="Calibri" w:eastAsia="Times New Roman" w:hAnsi="Calibri" w:cs="Times New Roman"/>
          <w:sz w:val="24"/>
          <w:szCs w:val="20"/>
        </w:rPr>
        <w:sectPr w:rsidR="005B79C8" w:rsidRPr="005B79C8" w:rsidSect="007F6B69">
          <w:type w:val="continuous"/>
          <w:pgSz w:w="12240" w:h="15840"/>
          <w:pgMar w:top="720" w:right="990" w:bottom="720" w:left="900" w:header="1080" w:footer="432" w:gutter="0"/>
          <w:pgNumType w:start="2"/>
          <w:cols w:space="720"/>
          <w:noEndnote/>
          <w:docGrid w:linePitch="326"/>
        </w:sectPr>
      </w:pPr>
    </w:p>
    <w:p w14:paraId="1155B6A4" w14:textId="77777777" w:rsidR="005B79C8" w:rsidRPr="00806D99" w:rsidRDefault="005B79C8" w:rsidP="00806D99">
      <w:pPr>
        <w:pStyle w:val="ListParagraph"/>
        <w:keepNext/>
        <w:keepLines/>
        <w:numPr>
          <w:ilvl w:val="0"/>
          <w:numId w:val="10"/>
        </w:numPr>
        <w:spacing w:before="240" w:after="0"/>
        <w:outlineLvl w:val="0"/>
        <w:rPr>
          <w:rFonts w:ascii="Calibri" w:eastAsia="Times New Roman" w:hAnsi="Calibri" w:cs="Calibri"/>
          <w:b/>
          <w:bCs/>
          <w:noProof/>
          <w:sz w:val="32"/>
          <w:szCs w:val="24"/>
        </w:rPr>
      </w:pPr>
      <w:bookmarkStart w:id="148" w:name="_Toc382484703"/>
      <w:bookmarkStart w:id="149" w:name="_Toc31769579"/>
      <w:r w:rsidRPr="00806D99">
        <w:rPr>
          <w:rFonts w:ascii="Calibri" w:eastAsia="Times New Roman" w:hAnsi="Calibri" w:cs="Calibri"/>
          <w:b/>
          <w:bCs/>
          <w:noProof/>
          <w:sz w:val="32"/>
          <w:szCs w:val="24"/>
        </w:rPr>
        <w:t>INTRODUCTION</w:t>
      </w:r>
      <w:bookmarkEnd w:id="148"/>
    </w:p>
    <w:p w14:paraId="1155B6A5"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Grants Pass was designated a nonattainment area for carbon monoxide (CO) on December 15, 1985 and classified as moderate upon enactment of the Clean Air Act Amendments in 1990.  The highest 8-hour carbon monoxide concentration recorded in Grants Pass occurred in 1982 at level of 14.4 ppm. In that same year, Grants Pass exceeded the federal 8-hour standard of 9 ppm on 28 days. The 1-hour standard has never been exceeded in Grants Pass. By the late 1980’s, maximum levels were closer to the standard level, and the last exceedances of the standard was in 1990. </w:t>
      </w:r>
    </w:p>
    <w:p w14:paraId="1155B6A6" w14:textId="77777777" w:rsidR="005B79C8" w:rsidRPr="005B79C8" w:rsidRDefault="005B79C8" w:rsidP="005B79C8">
      <w:pPr>
        <w:spacing w:after="0"/>
        <w:rPr>
          <w:rFonts w:ascii="Calibri" w:eastAsia="Times New Roman" w:hAnsi="Calibri" w:cs="Times New Roman"/>
          <w:sz w:val="24"/>
          <w:szCs w:val="20"/>
        </w:rPr>
      </w:pPr>
    </w:p>
    <w:p w14:paraId="1155B6A7"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area was reclassified to attainment for the 8-hour CO standard in August 2000 when EPA approved the first maintenance plan designed to maintain compliance with the 8-hour CO standard through the year 2015. The second maintenance plan is due in 2015. Once approved by EPA, the second maintenance plan will fulfill the final maintenance planning requirements of the Clean Air Act. This Inventory Preparation Plan is in support of the development of the required second CO maintenance plan. </w:t>
      </w:r>
    </w:p>
    <w:p w14:paraId="1155B6A8" w14:textId="77777777" w:rsidR="005B79C8" w:rsidRPr="005B79C8" w:rsidRDefault="005B79C8" w:rsidP="005B79C8">
      <w:pPr>
        <w:spacing w:after="0"/>
        <w:rPr>
          <w:rFonts w:ascii="Calibri" w:eastAsia="Times New Roman" w:hAnsi="Calibri" w:cs="Times New Roman"/>
          <w:sz w:val="24"/>
          <w:szCs w:val="20"/>
        </w:rPr>
      </w:pPr>
    </w:p>
    <w:p w14:paraId="1155B6A9"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maintenance area is the Central Business District in downtown Grants </w:t>
      </w:r>
      <w:r w:rsidRPr="007F6B69">
        <w:rPr>
          <w:rFonts w:ascii="Calibri" w:eastAsia="Times New Roman" w:hAnsi="Calibri" w:cs="Times New Roman"/>
          <w:sz w:val="24"/>
          <w:szCs w:val="20"/>
        </w:rPr>
        <w:t>Pass (Figure 1.1).</w:t>
      </w:r>
      <w:r w:rsidRPr="005B79C8">
        <w:rPr>
          <w:rFonts w:ascii="Calibri" w:eastAsia="Times New Roman" w:hAnsi="Calibri" w:cs="Times New Roman"/>
          <w:sz w:val="24"/>
          <w:szCs w:val="20"/>
        </w:rPr>
        <w:t xml:space="preserve"> However, EPA considered the Urban Growth Boundary to be a more representative are of influence for CO emissions and the 1993 emission inventory was prepared for UGB. Similar approach is recommended for the second maintenance plan. CO monitor was located at 215 SE Sixth Street, known as the Wing Building.  Measured CO levels were so low that the monitor was removed with EPA approval at the end of 2005. Because on-road mobile vehicle emissions are the primary source of CO in Grants Pass (over 70%), Oregon DEQ will track any increase in emissions as reported every three years through the Statewide Emission Inventory which is submitted to EPA for inclusion in the National Emission Inventory (NEI). Significant increase in emissions inventory that is not due to a change of emissions factor or computer models will prompt DEQ to resume monitoring for CO in Grants Pass. </w:t>
      </w:r>
    </w:p>
    <w:p w14:paraId="1155B6AA" w14:textId="77777777" w:rsidR="005B79C8" w:rsidRPr="005B79C8" w:rsidRDefault="005B79C8" w:rsidP="005B79C8">
      <w:pPr>
        <w:spacing w:after="0"/>
        <w:rPr>
          <w:rFonts w:ascii="Calibri" w:eastAsia="Times New Roman" w:hAnsi="Calibri" w:cs="Times New Roman"/>
          <w:sz w:val="24"/>
          <w:szCs w:val="20"/>
        </w:rPr>
      </w:pPr>
    </w:p>
    <w:p w14:paraId="1155B6AB"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Grants Pass second maintenance plan qualifies for the Limited Maintenance Plan (LMP) approach because it satisfies all the requirements outlined in the Limited Maintenance Plant Option for Nonclassifiable CO Nonattainment Areas (Paisie memo, 1995). For the 8-hour CO, in the most recent two years of data, the maximum value of 4.0 ppm was recorded on November 3, 2004 and the second maximum value of 3.9 was recorded on March 22, 2005. The risk to the community of exceeding the CO standard is low. </w:t>
      </w:r>
    </w:p>
    <w:p w14:paraId="1155B6AC" w14:textId="77777777" w:rsidR="005B79C8" w:rsidRPr="005B79C8" w:rsidRDefault="005B79C8" w:rsidP="005B79C8">
      <w:pPr>
        <w:spacing w:after="0"/>
        <w:rPr>
          <w:rFonts w:ascii="Calibri" w:eastAsia="Times New Roman" w:hAnsi="Calibri" w:cs="Times New Roman"/>
          <w:sz w:val="24"/>
          <w:szCs w:val="20"/>
        </w:rPr>
      </w:pPr>
    </w:p>
    <w:p w14:paraId="1155B6AD"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Oregon DEQ proposes using existing information from the EPA 2005 National Emission Inventory (NEl) to create the emissions inventory for CO sources in Grants Pass. The exception will be on-road emission estimates, which will be obtained from Sierra Research Inc., working under contract for the Rogue Valley Council of Governments (RVCOG). This document describes the planned approach to the LMP EI and the basis for selecting that approach.</w:t>
      </w:r>
    </w:p>
    <w:p w14:paraId="1155B6AE" w14:textId="77777777" w:rsidR="005B79C8" w:rsidRPr="00806D99" w:rsidRDefault="005B79C8" w:rsidP="00806D99">
      <w:pPr>
        <w:pStyle w:val="ListParagraph"/>
        <w:keepNext/>
        <w:keepLines/>
        <w:numPr>
          <w:ilvl w:val="1"/>
          <w:numId w:val="11"/>
        </w:numPr>
        <w:spacing w:before="200" w:after="0"/>
        <w:ind w:left="630" w:hanging="630"/>
        <w:outlineLvl w:val="1"/>
        <w:rPr>
          <w:rFonts w:ascii="Calibri" w:eastAsia="Times New Roman" w:hAnsi="Calibri" w:cs="Times New Roman"/>
          <w:b/>
          <w:bCs/>
          <w:sz w:val="28"/>
          <w:szCs w:val="26"/>
        </w:rPr>
      </w:pPr>
      <w:bookmarkStart w:id="150" w:name="_Toc382484704"/>
      <w:r w:rsidRPr="00806D99">
        <w:rPr>
          <w:rFonts w:ascii="Calibri" w:eastAsia="Times New Roman" w:hAnsi="Calibri" w:cs="Times New Roman"/>
          <w:b/>
          <w:bCs/>
          <w:sz w:val="28"/>
          <w:szCs w:val="26"/>
        </w:rPr>
        <w:t>Geographic Area</w:t>
      </w:r>
      <w:bookmarkEnd w:id="150"/>
    </w:p>
    <w:p w14:paraId="1155B6AF"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city of Grants Pass is located in the Rogue Valley, northwest of Medford and along the Rogue River.  The city is approximately 11 sq. miles in area, and the US Census 2011 population was 34,533.  The elevation of the city is approximately 277 meters (801 </w:t>
      </w:r>
      <w:r w:rsidRPr="007F6B69">
        <w:rPr>
          <w:rFonts w:ascii="Calibri" w:eastAsia="Times New Roman" w:hAnsi="Calibri" w:cs="Times New Roman"/>
          <w:sz w:val="24"/>
          <w:szCs w:val="20"/>
        </w:rPr>
        <w:t>ft).  Figure 1-1 shows</w:t>
      </w:r>
      <w:r w:rsidRPr="005B79C8">
        <w:rPr>
          <w:rFonts w:ascii="Calibri" w:eastAsia="Times New Roman" w:hAnsi="Calibri" w:cs="Times New Roman"/>
          <w:sz w:val="24"/>
          <w:szCs w:val="20"/>
        </w:rPr>
        <w:t xml:space="preserve"> the geographic area of the Grants Pass UGB.</w:t>
      </w:r>
    </w:p>
    <w:p w14:paraId="1155B6B0" w14:textId="77777777" w:rsidR="005B79C8" w:rsidRPr="005B79C8" w:rsidRDefault="005B79C8" w:rsidP="005B79C8">
      <w:pPr>
        <w:spacing w:after="0"/>
        <w:jc w:val="both"/>
        <w:rPr>
          <w:rFonts w:ascii="Calibri" w:eastAsia="Times New Roman" w:hAnsi="Calibri" w:cs="Times New Roman"/>
          <w:sz w:val="24"/>
          <w:szCs w:val="20"/>
        </w:rPr>
      </w:pPr>
      <w:r w:rsidRPr="005B79C8">
        <w:rPr>
          <w:rFonts w:ascii="Calibri" w:eastAsia="Times New Roman" w:hAnsi="Calibri" w:cs="Times New Roman"/>
          <w:noProof/>
          <w:sz w:val="24"/>
          <w:szCs w:val="20"/>
        </w:rPr>
        <w:drawing>
          <wp:inline distT="0" distB="0" distL="0" distR="0" wp14:anchorId="1155B7A1" wp14:editId="1155B7A2">
            <wp:extent cx="6038850" cy="46672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038850" cy="4667250"/>
                    </a:xfrm>
                    <a:prstGeom prst="rect">
                      <a:avLst/>
                    </a:prstGeom>
                    <a:noFill/>
                    <a:ln w="9525">
                      <a:noFill/>
                      <a:miter lim="800000"/>
                      <a:headEnd/>
                      <a:tailEnd/>
                    </a:ln>
                  </pic:spPr>
                </pic:pic>
              </a:graphicData>
            </a:graphic>
          </wp:inline>
        </w:drawing>
      </w:r>
    </w:p>
    <w:p w14:paraId="1155B6B1" w14:textId="77777777" w:rsidR="005B79C8" w:rsidRPr="005B79C8" w:rsidRDefault="005B79C8" w:rsidP="005B79C8">
      <w:pPr>
        <w:spacing w:after="0"/>
        <w:jc w:val="center"/>
        <w:rPr>
          <w:rFonts w:ascii="Calibri" w:eastAsia="Times New Roman" w:hAnsi="Calibri" w:cs="Times New Roman"/>
          <w:b/>
          <w:bCs/>
          <w:sz w:val="20"/>
          <w:szCs w:val="20"/>
        </w:rPr>
      </w:pPr>
      <w:bookmarkStart w:id="151" w:name="_Toc382484842"/>
      <w:r w:rsidRPr="005B79C8">
        <w:rPr>
          <w:rFonts w:ascii="Calibri" w:eastAsia="Times New Roman" w:hAnsi="Calibri" w:cs="Times New Roman"/>
          <w:b/>
          <w:bCs/>
          <w:sz w:val="20"/>
          <w:szCs w:val="20"/>
        </w:rPr>
        <w:t xml:space="preserve">Figure </w:t>
      </w:r>
      <w:r w:rsidR="00101043" w:rsidRPr="005B79C8">
        <w:rPr>
          <w:rFonts w:ascii="Calibri" w:eastAsia="Times New Roman" w:hAnsi="Calibri" w:cs="Times New Roman"/>
          <w:b/>
          <w:bCs/>
          <w:sz w:val="20"/>
          <w:szCs w:val="20"/>
        </w:rPr>
        <w:fldChar w:fldCharType="begin"/>
      </w:r>
      <w:r w:rsidRPr="005B79C8">
        <w:rPr>
          <w:rFonts w:ascii="Calibri" w:eastAsia="Times New Roman" w:hAnsi="Calibri" w:cs="Times New Roman"/>
          <w:b/>
          <w:bCs/>
          <w:sz w:val="20"/>
          <w:szCs w:val="20"/>
        </w:rPr>
        <w:instrText xml:space="preserve"> STYLEREF 1 \s </w:instrText>
      </w:r>
      <w:r w:rsidR="00101043" w:rsidRPr="005B79C8">
        <w:rPr>
          <w:rFonts w:ascii="Calibri" w:eastAsia="Times New Roman" w:hAnsi="Calibri" w:cs="Times New Roman"/>
          <w:b/>
          <w:bCs/>
          <w:sz w:val="20"/>
          <w:szCs w:val="20"/>
        </w:rPr>
        <w:fldChar w:fldCharType="separate"/>
      </w:r>
      <w:r w:rsidR="00E0691D">
        <w:rPr>
          <w:rFonts w:ascii="Calibri" w:eastAsia="Times New Roman" w:hAnsi="Calibri" w:cs="Times New Roman"/>
          <w:b/>
          <w:bCs/>
          <w:noProof/>
          <w:sz w:val="20"/>
          <w:szCs w:val="20"/>
        </w:rPr>
        <w:t>0</w:t>
      </w:r>
      <w:r w:rsidR="00101043" w:rsidRPr="005B79C8">
        <w:rPr>
          <w:rFonts w:ascii="Calibri" w:eastAsia="Times New Roman" w:hAnsi="Calibri" w:cs="Times New Roman"/>
          <w:b/>
          <w:bCs/>
          <w:sz w:val="20"/>
          <w:szCs w:val="20"/>
        </w:rPr>
        <w:fldChar w:fldCharType="end"/>
      </w:r>
      <w:r w:rsidRPr="005B79C8">
        <w:rPr>
          <w:rFonts w:ascii="Calibri" w:eastAsia="Times New Roman" w:hAnsi="Calibri" w:cs="Times New Roman"/>
          <w:b/>
          <w:bCs/>
          <w:sz w:val="20"/>
          <w:szCs w:val="20"/>
        </w:rPr>
        <w:noBreakHyphen/>
      </w:r>
      <w:r w:rsidR="00101043" w:rsidRPr="005B79C8">
        <w:rPr>
          <w:rFonts w:ascii="Calibri" w:eastAsia="Times New Roman" w:hAnsi="Calibri" w:cs="Times New Roman"/>
          <w:b/>
          <w:bCs/>
          <w:sz w:val="20"/>
          <w:szCs w:val="20"/>
        </w:rPr>
        <w:fldChar w:fldCharType="begin"/>
      </w:r>
      <w:r w:rsidRPr="005B79C8">
        <w:rPr>
          <w:rFonts w:ascii="Calibri" w:eastAsia="Times New Roman" w:hAnsi="Calibri" w:cs="Times New Roman"/>
          <w:b/>
          <w:bCs/>
          <w:sz w:val="20"/>
          <w:szCs w:val="20"/>
        </w:rPr>
        <w:instrText xml:space="preserve"> SEQ Figure \* ARABIC \s 1 </w:instrText>
      </w:r>
      <w:r w:rsidR="00101043" w:rsidRPr="005B79C8">
        <w:rPr>
          <w:rFonts w:ascii="Calibri" w:eastAsia="Times New Roman" w:hAnsi="Calibri" w:cs="Times New Roman"/>
          <w:b/>
          <w:bCs/>
          <w:sz w:val="20"/>
          <w:szCs w:val="20"/>
        </w:rPr>
        <w:fldChar w:fldCharType="separate"/>
      </w:r>
      <w:r w:rsidR="00E0691D">
        <w:rPr>
          <w:rFonts w:ascii="Calibri" w:eastAsia="Times New Roman" w:hAnsi="Calibri" w:cs="Times New Roman"/>
          <w:b/>
          <w:bCs/>
          <w:noProof/>
          <w:sz w:val="20"/>
          <w:szCs w:val="20"/>
        </w:rPr>
        <w:t>1</w:t>
      </w:r>
      <w:r w:rsidR="00101043" w:rsidRPr="005B79C8">
        <w:rPr>
          <w:rFonts w:ascii="Calibri" w:eastAsia="Times New Roman" w:hAnsi="Calibri" w:cs="Times New Roman"/>
          <w:b/>
          <w:bCs/>
          <w:sz w:val="20"/>
          <w:szCs w:val="20"/>
        </w:rPr>
        <w:fldChar w:fldCharType="end"/>
      </w:r>
      <w:r w:rsidRPr="005B79C8">
        <w:rPr>
          <w:rFonts w:ascii="Calibri" w:eastAsia="Times New Roman" w:hAnsi="Calibri" w:cs="Times New Roman"/>
          <w:b/>
          <w:bCs/>
          <w:sz w:val="20"/>
          <w:szCs w:val="20"/>
        </w:rPr>
        <w:t>.  Grants Pass UGB and CO Maintenance Area</w:t>
      </w:r>
      <w:bookmarkEnd w:id="151"/>
    </w:p>
    <w:p w14:paraId="1155B6B2" w14:textId="77777777" w:rsidR="005B79C8" w:rsidRPr="005B79C8" w:rsidRDefault="005B79C8" w:rsidP="005B79C8">
      <w:pPr>
        <w:spacing w:after="0"/>
        <w:rPr>
          <w:rFonts w:ascii="Calibri" w:eastAsia="Times New Roman" w:hAnsi="Calibri" w:cs="Times New Roman"/>
          <w:sz w:val="24"/>
          <w:szCs w:val="20"/>
        </w:rPr>
      </w:pPr>
    </w:p>
    <w:p w14:paraId="1155B6B3" w14:textId="77777777" w:rsidR="005B79C8" w:rsidRPr="00327ED0" w:rsidRDefault="00327ED0" w:rsidP="00327ED0">
      <w:pPr>
        <w:keepNext/>
        <w:keepLines/>
        <w:spacing w:before="200" w:after="0"/>
        <w:outlineLvl w:val="1"/>
        <w:rPr>
          <w:rFonts w:ascii="Calibri" w:eastAsia="Times New Roman" w:hAnsi="Calibri" w:cs="Times New Roman"/>
          <w:b/>
          <w:bCs/>
          <w:sz w:val="28"/>
          <w:szCs w:val="26"/>
        </w:rPr>
      </w:pPr>
      <w:bookmarkStart w:id="152" w:name="_Toc382484705"/>
      <w:r>
        <w:rPr>
          <w:rFonts w:ascii="Calibri" w:eastAsia="Times New Roman" w:hAnsi="Calibri" w:cs="Times New Roman"/>
          <w:b/>
          <w:bCs/>
          <w:sz w:val="28"/>
          <w:szCs w:val="26"/>
        </w:rPr>
        <w:t xml:space="preserve">1.2   </w:t>
      </w:r>
      <w:r w:rsidR="005B79C8" w:rsidRPr="00327ED0">
        <w:rPr>
          <w:rFonts w:ascii="Calibri" w:eastAsia="Times New Roman" w:hAnsi="Calibri" w:cs="Times New Roman"/>
          <w:b/>
          <w:bCs/>
          <w:sz w:val="28"/>
          <w:szCs w:val="26"/>
        </w:rPr>
        <w:t>Temporal Resolution</w:t>
      </w:r>
      <w:bookmarkEnd w:id="152"/>
    </w:p>
    <w:p w14:paraId="1155B6B4"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The CO season is defined as three consecutive months, December 1</w:t>
      </w:r>
      <w:r w:rsidRPr="005B79C8">
        <w:rPr>
          <w:rFonts w:ascii="Calibri" w:eastAsia="Times New Roman" w:hAnsi="Calibri" w:cs="Times New Roman"/>
          <w:sz w:val="24"/>
          <w:szCs w:val="20"/>
          <w:vertAlign w:val="superscript"/>
        </w:rPr>
        <w:t>st</w:t>
      </w:r>
      <w:r w:rsidRPr="005B79C8">
        <w:rPr>
          <w:rFonts w:ascii="Calibri" w:eastAsia="Times New Roman" w:hAnsi="Calibri" w:cs="Times New Roman"/>
          <w:sz w:val="24"/>
          <w:szCs w:val="20"/>
        </w:rPr>
        <w:t xml:space="preserve"> through the end of February.  As such, season day emissions in addition to annual emissions will be included in the inventory.  The unit of measure for annual emissions will be tons per year (tpy), and the unit of measure for season day emissions will be pounds per day (lb/day).</w:t>
      </w:r>
    </w:p>
    <w:p w14:paraId="1155B6B5" w14:textId="77777777" w:rsidR="005B79C8" w:rsidRPr="009A280D" w:rsidRDefault="005B79C8" w:rsidP="009A280D">
      <w:pPr>
        <w:pStyle w:val="ListParagraph"/>
        <w:keepNext/>
        <w:keepLines/>
        <w:numPr>
          <w:ilvl w:val="0"/>
          <w:numId w:val="13"/>
        </w:numPr>
        <w:spacing w:before="240" w:after="0"/>
        <w:outlineLvl w:val="0"/>
        <w:rPr>
          <w:rFonts w:ascii="Calibri" w:eastAsia="Times New Roman" w:hAnsi="Calibri" w:cs="Calibri"/>
          <w:b/>
          <w:bCs/>
          <w:noProof/>
          <w:sz w:val="32"/>
          <w:szCs w:val="24"/>
        </w:rPr>
      </w:pPr>
      <w:bookmarkStart w:id="153" w:name="_Toc382484706"/>
      <w:r w:rsidRPr="009A280D">
        <w:rPr>
          <w:rFonts w:ascii="Calibri" w:eastAsia="Times New Roman" w:hAnsi="Calibri" w:cs="Calibri"/>
          <w:b/>
          <w:bCs/>
          <w:noProof/>
          <w:sz w:val="32"/>
          <w:szCs w:val="24"/>
        </w:rPr>
        <w:t>INVENTORY DEVELOPMENT</w:t>
      </w:r>
      <w:bookmarkEnd w:id="153"/>
    </w:p>
    <w:p w14:paraId="1155B6B6"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The DEQ will develop an emission inventory using EPA 2005 National Emissions Inventory (NEI) data for Josephine County.  We will temporally allocate the EI data to CO season, and spatially allocate the county-wide NEI data to the Grants Pass UGB, or to buffers around the UGB, depending on emissions category.  All data sources and allocation methods will be documented. The emission inventory will be consistent with the 1993 inventory.</w:t>
      </w:r>
    </w:p>
    <w:p w14:paraId="1155B6B7" w14:textId="77777777" w:rsidR="005B79C8" w:rsidRPr="005B79C8" w:rsidRDefault="005B79C8" w:rsidP="005B79C8">
      <w:pPr>
        <w:spacing w:after="0"/>
        <w:rPr>
          <w:rFonts w:ascii="Calibri" w:eastAsia="Times New Roman" w:hAnsi="Calibri" w:cs="Times New Roman"/>
          <w:sz w:val="24"/>
          <w:szCs w:val="20"/>
        </w:rPr>
      </w:pPr>
    </w:p>
    <w:p w14:paraId="1155B6B8"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exception will be on-road mobile sources; for the 2005 on-road mobile emission inventory, emissions will be estimated by Sierra Research as contracted by the Rogue Valley Council of Governments (RVCOG) and in coordination with the Oregon Department of Transportation (ODOT).  Sierra Research will generate emissions estimates through activity in the form of 2005 VMT data provided by ODOT in conjunction with emission factors generated by the EPA MOVES2010b model.  DEQ staff will review the MOVES model inputs for appropriateness. </w:t>
      </w:r>
    </w:p>
    <w:p w14:paraId="1155B6B9" w14:textId="77777777" w:rsidR="005B79C8" w:rsidRPr="00327ED0" w:rsidRDefault="00327ED0" w:rsidP="00327ED0">
      <w:pPr>
        <w:keepNext/>
        <w:keepLines/>
        <w:spacing w:before="200" w:after="0"/>
        <w:outlineLvl w:val="1"/>
        <w:rPr>
          <w:rFonts w:ascii="Calibri" w:eastAsia="Times New Roman" w:hAnsi="Calibri" w:cs="Times New Roman"/>
          <w:b/>
          <w:bCs/>
          <w:sz w:val="28"/>
          <w:szCs w:val="26"/>
        </w:rPr>
      </w:pPr>
      <w:bookmarkStart w:id="154" w:name="_Toc382484707"/>
      <w:r>
        <w:rPr>
          <w:rFonts w:ascii="Calibri" w:eastAsia="Times New Roman" w:hAnsi="Calibri" w:cs="Times New Roman"/>
          <w:b/>
          <w:bCs/>
          <w:sz w:val="28"/>
          <w:szCs w:val="26"/>
        </w:rPr>
        <w:t xml:space="preserve">2.1   </w:t>
      </w:r>
      <w:r w:rsidR="005B79C8" w:rsidRPr="00327ED0">
        <w:rPr>
          <w:rFonts w:ascii="Calibri" w:eastAsia="Times New Roman" w:hAnsi="Calibri" w:cs="Times New Roman"/>
          <w:b/>
          <w:bCs/>
          <w:sz w:val="28"/>
          <w:szCs w:val="26"/>
        </w:rPr>
        <w:t>Data Categories</w:t>
      </w:r>
      <w:bookmarkEnd w:id="154"/>
    </w:p>
    <w:p w14:paraId="1155B6BA"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4"/>
        </w:rPr>
        <w:t xml:space="preserve">From the base year (1993) emission inventory for the maintenance plan, the most significant categories of CO emissions in the Grants Pass UGB are </w:t>
      </w:r>
      <w:r w:rsidRPr="005B79C8">
        <w:rPr>
          <w:rFonts w:ascii="Calibri" w:eastAsia="Times New Roman" w:hAnsi="Calibri" w:cs="Calibri,Italic"/>
          <w:iCs/>
          <w:sz w:val="24"/>
          <w:szCs w:val="24"/>
        </w:rPr>
        <w:t xml:space="preserve">on-road mobile vehicle exhaust, </w:t>
      </w:r>
      <w:r w:rsidRPr="007F6B69">
        <w:rPr>
          <w:rFonts w:ascii="Calibri" w:eastAsia="Times New Roman" w:hAnsi="Calibri" w:cs="Calibri,Italic"/>
          <w:iCs/>
          <w:sz w:val="24"/>
          <w:szCs w:val="24"/>
        </w:rPr>
        <w:t xml:space="preserve">residential wood combustion, permitted point sources, and nonroad vehicles and equipment.  Table 2.1 </w:t>
      </w:r>
      <w:r w:rsidRPr="007F6B69">
        <w:rPr>
          <w:rFonts w:ascii="Calibri" w:eastAsia="Times New Roman" w:hAnsi="Calibri" w:cs="Times New Roman"/>
          <w:sz w:val="24"/>
          <w:szCs w:val="20"/>
        </w:rPr>
        <w:t>shows</w:t>
      </w:r>
      <w:r w:rsidRPr="005B79C8">
        <w:rPr>
          <w:rFonts w:ascii="Calibri" w:eastAsia="Times New Roman" w:hAnsi="Calibri" w:cs="Times New Roman"/>
          <w:sz w:val="24"/>
          <w:szCs w:val="20"/>
        </w:rPr>
        <w:t xml:space="preserve"> the breakdown by category for worst-case day CO</w:t>
      </w:r>
      <w:r w:rsidRPr="005B79C8">
        <w:rPr>
          <w:rFonts w:ascii="Calibri" w:eastAsia="Times New Roman" w:hAnsi="Calibri" w:cs="Times New Roman"/>
          <w:sz w:val="24"/>
          <w:szCs w:val="20"/>
          <w:vertAlign w:val="subscript"/>
        </w:rPr>
        <w:t xml:space="preserve"> </w:t>
      </w:r>
      <w:r w:rsidRPr="005B79C8">
        <w:rPr>
          <w:rFonts w:ascii="Calibri" w:eastAsia="Times New Roman" w:hAnsi="Calibri" w:cs="Times New Roman"/>
          <w:sz w:val="24"/>
          <w:szCs w:val="20"/>
        </w:rPr>
        <w:t>emissions in 1993.</w:t>
      </w:r>
    </w:p>
    <w:p w14:paraId="1155B6BB" w14:textId="77777777" w:rsidR="005B79C8" w:rsidRPr="005B79C8" w:rsidRDefault="005B79C8" w:rsidP="005B79C8">
      <w:pPr>
        <w:spacing w:after="0"/>
        <w:rPr>
          <w:rFonts w:ascii="Calibri" w:eastAsia="Times New Roman" w:hAnsi="Calibri" w:cs="Times New Roman"/>
          <w:sz w:val="24"/>
          <w:szCs w:val="20"/>
        </w:rPr>
      </w:pPr>
    </w:p>
    <w:p w14:paraId="1155B6BC" w14:textId="77777777" w:rsidR="005B79C8" w:rsidRPr="005B79C8" w:rsidRDefault="005B79C8" w:rsidP="005B79C8">
      <w:pPr>
        <w:spacing w:after="0"/>
        <w:rPr>
          <w:rFonts w:ascii="Calibri" w:eastAsia="Times New Roman" w:hAnsi="Calibri" w:cs="Times New Roman"/>
          <w:b/>
          <w:bCs/>
          <w:sz w:val="24"/>
          <w:szCs w:val="24"/>
        </w:rPr>
      </w:pPr>
      <w:bookmarkStart w:id="155" w:name="_Toc382484726"/>
      <w:r w:rsidRPr="005B79C8">
        <w:rPr>
          <w:rFonts w:ascii="Calibri" w:eastAsia="Times New Roman" w:hAnsi="Calibri" w:cs="Times New Roman"/>
          <w:b/>
          <w:bCs/>
          <w:sz w:val="24"/>
          <w:szCs w:val="24"/>
        </w:rPr>
        <w:t xml:space="preserve">Table </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1</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1993 CO Season Day Emissions by Category</w:t>
      </w:r>
      <w:bookmarkEnd w:id="155"/>
    </w:p>
    <w:tbl>
      <w:tblPr>
        <w:tblStyle w:val="TableGrid2"/>
        <w:tblW w:w="0" w:type="auto"/>
        <w:tblBorders>
          <w:left w:val="none" w:sz="0" w:space="0" w:color="auto"/>
          <w:right w:val="none" w:sz="0" w:space="0" w:color="auto"/>
        </w:tblBorders>
        <w:tblLook w:val="04A0" w:firstRow="1" w:lastRow="0" w:firstColumn="1" w:lastColumn="0" w:noHBand="0" w:noVBand="1"/>
      </w:tblPr>
      <w:tblGrid>
        <w:gridCol w:w="5148"/>
        <w:gridCol w:w="1949"/>
        <w:gridCol w:w="2191"/>
      </w:tblGrid>
      <w:tr w:rsidR="005B79C8" w:rsidRPr="005B79C8" w14:paraId="1155B6C0" w14:textId="77777777" w:rsidTr="005B79C8">
        <w:tc>
          <w:tcPr>
            <w:tcW w:w="5148" w:type="dxa"/>
          </w:tcPr>
          <w:p w14:paraId="1155B6BD" w14:textId="77777777" w:rsidR="005B79C8" w:rsidRPr="005B79C8" w:rsidRDefault="005B79C8" w:rsidP="005B79C8">
            <w:pPr>
              <w:rPr>
                <w:b/>
                <w:szCs w:val="24"/>
              </w:rPr>
            </w:pPr>
            <w:r w:rsidRPr="005B79C8">
              <w:rPr>
                <w:b/>
                <w:szCs w:val="24"/>
              </w:rPr>
              <w:t>Emission Inventory Category</w:t>
            </w:r>
          </w:p>
        </w:tc>
        <w:tc>
          <w:tcPr>
            <w:tcW w:w="1949" w:type="dxa"/>
          </w:tcPr>
          <w:p w14:paraId="1155B6BE" w14:textId="77777777" w:rsidR="005B79C8" w:rsidRPr="005B79C8" w:rsidRDefault="005B79C8" w:rsidP="005B79C8">
            <w:pPr>
              <w:jc w:val="center"/>
              <w:rPr>
                <w:szCs w:val="24"/>
              </w:rPr>
            </w:pPr>
            <w:r w:rsidRPr="005B79C8">
              <w:rPr>
                <w:b/>
                <w:szCs w:val="24"/>
              </w:rPr>
              <w:t>Emissions per Day (lb/day)</w:t>
            </w:r>
          </w:p>
        </w:tc>
        <w:tc>
          <w:tcPr>
            <w:tcW w:w="2191" w:type="dxa"/>
          </w:tcPr>
          <w:p w14:paraId="1155B6BF" w14:textId="77777777" w:rsidR="005B79C8" w:rsidRPr="005B79C8" w:rsidRDefault="005B79C8" w:rsidP="005B79C8">
            <w:pPr>
              <w:jc w:val="center"/>
              <w:rPr>
                <w:szCs w:val="24"/>
              </w:rPr>
            </w:pPr>
            <w:r w:rsidRPr="005B79C8">
              <w:rPr>
                <w:b/>
                <w:szCs w:val="24"/>
              </w:rPr>
              <w:t>Percent of Daily Emissions</w:t>
            </w:r>
          </w:p>
        </w:tc>
      </w:tr>
      <w:tr w:rsidR="005B79C8" w:rsidRPr="005B79C8" w14:paraId="1155B6C4" w14:textId="77777777" w:rsidTr="005B79C8">
        <w:tc>
          <w:tcPr>
            <w:tcW w:w="5148" w:type="dxa"/>
          </w:tcPr>
          <w:p w14:paraId="1155B6C1" w14:textId="77777777" w:rsidR="005B79C8" w:rsidRPr="005B79C8" w:rsidRDefault="005B79C8" w:rsidP="005B79C8">
            <w:pPr>
              <w:rPr>
                <w:szCs w:val="24"/>
              </w:rPr>
            </w:pPr>
            <w:r w:rsidRPr="005B79C8">
              <w:rPr>
                <w:szCs w:val="24"/>
              </w:rPr>
              <w:t>On-Road Mobile Vehicle Exhaust</w:t>
            </w:r>
          </w:p>
        </w:tc>
        <w:tc>
          <w:tcPr>
            <w:tcW w:w="1949" w:type="dxa"/>
          </w:tcPr>
          <w:p w14:paraId="1155B6C2" w14:textId="77777777" w:rsidR="005B79C8" w:rsidRPr="005B79C8" w:rsidRDefault="005B79C8" w:rsidP="005B79C8">
            <w:pPr>
              <w:jc w:val="center"/>
              <w:rPr>
                <w:szCs w:val="24"/>
              </w:rPr>
            </w:pPr>
            <w:r w:rsidRPr="005B79C8">
              <w:rPr>
                <w:szCs w:val="24"/>
              </w:rPr>
              <w:t>48,104</w:t>
            </w:r>
          </w:p>
        </w:tc>
        <w:tc>
          <w:tcPr>
            <w:tcW w:w="2191" w:type="dxa"/>
          </w:tcPr>
          <w:p w14:paraId="1155B6C3" w14:textId="77777777" w:rsidR="005B79C8" w:rsidRPr="005B79C8" w:rsidRDefault="005B79C8" w:rsidP="005B79C8">
            <w:pPr>
              <w:jc w:val="center"/>
              <w:rPr>
                <w:szCs w:val="24"/>
              </w:rPr>
            </w:pPr>
            <w:r w:rsidRPr="005B79C8">
              <w:rPr>
                <w:szCs w:val="24"/>
              </w:rPr>
              <w:t>76%</w:t>
            </w:r>
          </w:p>
        </w:tc>
      </w:tr>
      <w:tr w:rsidR="005B79C8" w:rsidRPr="005B79C8" w14:paraId="1155B6C8" w14:textId="77777777" w:rsidTr="005B79C8">
        <w:tc>
          <w:tcPr>
            <w:tcW w:w="5148" w:type="dxa"/>
          </w:tcPr>
          <w:p w14:paraId="1155B6C5" w14:textId="77777777" w:rsidR="005B79C8" w:rsidRPr="005B79C8" w:rsidRDefault="005B79C8" w:rsidP="005B79C8">
            <w:pPr>
              <w:rPr>
                <w:szCs w:val="24"/>
              </w:rPr>
            </w:pPr>
            <w:r w:rsidRPr="005B79C8">
              <w:rPr>
                <w:szCs w:val="24"/>
              </w:rPr>
              <w:t>Residential Wood Combustion</w:t>
            </w:r>
          </w:p>
        </w:tc>
        <w:tc>
          <w:tcPr>
            <w:tcW w:w="1949" w:type="dxa"/>
          </w:tcPr>
          <w:p w14:paraId="1155B6C6" w14:textId="77777777" w:rsidR="005B79C8" w:rsidRPr="005B79C8" w:rsidRDefault="005B79C8" w:rsidP="005B79C8">
            <w:pPr>
              <w:jc w:val="center"/>
              <w:rPr>
                <w:szCs w:val="24"/>
              </w:rPr>
            </w:pPr>
            <w:r w:rsidRPr="005B79C8">
              <w:rPr>
                <w:szCs w:val="24"/>
              </w:rPr>
              <w:t>10,094</w:t>
            </w:r>
          </w:p>
        </w:tc>
        <w:tc>
          <w:tcPr>
            <w:tcW w:w="2191" w:type="dxa"/>
          </w:tcPr>
          <w:p w14:paraId="1155B6C7" w14:textId="77777777" w:rsidR="005B79C8" w:rsidRPr="005B79C8" w:rsidRDefault="005B79C8" w:rsidP="005B79C8">
            <w:pPr>
              <w:jc w:val="center"/>
              <w:rPr>
                <w:szCs w:val="24"/>
              </w:rPr>
            </w:pPr>
            <w:r w:rsidRPr="005B79C8">
              <w:rPr>
                <w:szCs w:val="24"/>
              </w:rPr>
              <w:t>16%</w:t>
            </w:r>
          </w:p>
        </w:tc>
      </w:tr>
      <w:tr w:rsidR="005B79C8" w:rsidRPr="005B79C8" w14:paraId="1155B6CC" w14:textId="77777777" w:rsidTr="005B79C8">
        <w:tc>
          <w:tcPr>
            <w:tcW w:w="5148" w:type="dxa"/>
          </w:tcPr>
          <w:p w14:paraId="1155B6C9" w14:textId="77777777" w:rsidR="005B79C8" w:rsidRPr="005B79C8" w:rsidRDefault="005B79C8" w:rsidP="005B79C8">
            <w:pPr>
              <w:rPr>
                <w:szCs w:val="24"/>
              </w:rPr>
            </w:pPr>
            <w:r w:rsidRPr="005B79C8">
              <w:rPr>
                <w:szCs w:val="24"/>
              </w:rPr>
              <w:t>Permitted Point Sources</w:t>
            </w:r>
          </w:p>
        </w:tc>
        <w:tc>
          <w:tcPr>
            <w:tcW w:w="1949" w:type="dxa"/>
          </w:tcPr>
          <w:p w14:paraId="1155B6CA" w14:textId="77777777" w:rsidR="005B79C8" w:rsidRPr="005B79C8" w:rsidRDefault="005B79C8" w:rsidP="005B79C8">
            <w:pPr>
              <w:jc w:val="center"/>
              <w:rPr>
                <w:szCs w:val="24"/>
              </w:rPr>
            </w:pPr>
            <w:r w:rsidRPr="005B79C8">
              <w:rPr>
                <w:szCs w:val="24"/>
              </w:rPr>
              <w:t>2,386</w:t>
            </w:r>
          </w:p>
        </w:tc>
        <w:tc>
          <w:tcPr>
            <w:tcW w:w="2191" w:type="dxa"/>
          </w:tcPr>
          <w:p w14:paraId="1155B6CB" w14:textId="77777777" w:rsidR="005B79C8" w:rsidRPr="005B79C8" w:rsidRDefault="005B79C8" w:rsidP="005B79C8">
            <w:pPr>
              <w:jc w:val="center"/>
              <w:rPr>
                <w:szCs w:val="24"/>
              </w:rPr>
            </w:pPr>
            <w:r w:rsidRPr="005B79C8">
              <w:rPr>
                <w:szCs w:val="24"/>
              </w:rPr>
              <w:t>4%</w:t>
            </w:r>
          </w:p>
        </w:tc>
      </w:tr>
      <w:tr w:rsidR="005B79C8" w:rsidRPr="005B79C8" w14:paraId="1155B6D0" w14:textId="77777777" w:rsidTr="005B79C8">
        <w:tc>
          <w:tcPr>
            <w:tcW w:w="5148" w:type="dxa"/>
          </w:tcPr>
          <w:p w14:paraId="1155B6CD" w14:textId="77777777" w:rsidR="005B79C8" w:rsidRPr="005B79C8" w:rsidRDefault="005B79C8" w:rsidP="005B79C8">
            <w:pPr>
              <w:rPr>
                <w:szCs w:val="24"/>
              </w:rPr>
            </w:pPr>
            <w:r w:rsidRPr="005B79C8">
              <w:rPr>
                <w:szCs w:val="24"/>
              </w:rPr>
              <w:t>Nonroad Vehicles &amp; Equipment</w:t>
            </w:r>
          </w:p>
        </w:tc>
        <w:tc>
          <w:tcPr>
            <w:tcW w:w="1949" w:type="dxa"/>
          </w:tcPr>
          <w:p w14:paraId="1155B6CE" w14:textId="77777777" w:rsidR="005B79C8" w:rsidRPr="005B79C8" w:rsidRDefault="005B79C8" w:rsidP="005B79C8">
            <w:pPr>
              <w:jc w:val="center"/>
              <w:rPr>
                <w:szCs w:val="24"/>
              </w:rPr>
            </w:pPr>
            <w:r w:rsidRPr="005B79C8">
              <w:rPr>
                <w:szCs w:val="24"/>
              </w:rPr>
              <w:t>1,684</w:t>
            </w:r>
          </w:p>
        </w:tc>
        <w:tc>
          <w:tcPr>
            <w:tcW w:w="2191" w:type="dxa"/>
          </w:tcPr>
          <w:p w14:paraId="1155B6CF" w14:textId="77777777" w:rsidR="005B79C8" w:rsidRPr="005B79C8" w:rsidRDefault="005B79C8" w:rsidP="005B79C8">
            <w:pPr>
              <w:jc w:val="center"/>
              <w:rPr>
                <w:szCs w:val="24"/>
              </w:rPr>
            </w:pPr>
            <w:r w:rsidRPr="005B79C8">
              <w:rPr>
                <w:szCs w:val="24"/>
              </w:rPr>
              <w:t>3%</w:t>
            </w:r>
          </w:p>
        </w:tc>
      </w:tr>
      <w:tr w:rsidR="005B79C8" w:rsidRPr="005B79C8" w14:paraId="1155B6D4" w14:textId="77777777" w:rsidTr="005B79C8">
        <w:tc>
          <w:tcPr>
            <w:tcW w:w="5148" w:type="dxa"/>
            <w:tcBorders>
              <w:bottom w:val="single" w:sz="4" w:space="0" w:color="auto"/>
            </w:tcBorders>
          </w:tcPr>
          <w:p w14:paraId="1155B6D1" w14:textId="77777777" w:rsidR="005B79C8" w:rsidRPr="005B79C8" w:rsidRDefault="005B79C8" w:rsidP="005B79C8">
            <w:pPr>
              <w:rPr>
                <w:szCs w:val="24"/>
              </w:rPr>
            </w:pPr>
            <w:r w:rsidRPr="005B79C8">
              <w:rPr>
                <w:szCs w:val="24"/>
              </w:rPr>
              <w:t>All other sources</w:t>
            </w:r>
          </w:p>
        </w:tc>
        <w:tc>
          <w:tcPr>
            <w:tcW w:w="1949" w:type="dxa"/>
            <w:tcBorders>
              <w:bottom w:val="single" w:sz="4" w:space="0" w:color="auto"/>
            </w:tcBorders>
          </w:tcPr>
          <w:p w14:paraId="1155B6D2" w14:textId="77777777" w:rsidR="005B79C8" w:rsidRPr="005B79C8" w:rsidRDefault="005B79C8" w:rsidP="005B79C8">
            <w:pPr>
              <w:jc w:val="center"/>
              <w:rPr>
                <w:szCs w:val="24"/>
              </w:rPr>
            </w:pPr>
            <w:r w:rsidRPr="005B79C8">
              <w:rPr>
                <w:szCs w:val="24"/>
              </w:rPr>
              <w:t>1,285</w:t>
            </w:r>
          </w:p>
        </w:tc>
        <w:tc>
          <w:tcPr>
            <w:tcW w:w="2191" w:type="dxa"/>
            <w:tcBorders>
              <w:bottom w:val="single" w:sz="4" w:space="0" w:color="auto"/>
            </w:tcBorders>
          </w:tcPr>
          <w:p w14:paraId="1155B6D3" w14:textId="77777777" w:rsidR="005B79C8" w:rsidRPr="005B79C8" w:rsidRDefault="005B79C8" w:rsidP="005B79C8">
            <w:pPr>
              <w:jc w:val="center"/>
              <w:rPr>
                <w:szCs w:val="24"/>
              </w:rPr>
            </w:pPr>
            <w:r w:rsidRPr="005B79C8">
              <w:rPr>
                <w:szCs w:val="24"/>
              </w:rPr>
              <w:t>2%</w:t>
            </w:r>
          </w:p>
        </w:tc>
      </w:tr>
      <w:tr w:rsidR="005B79C8" w:rsidRPr="005B79C8" w14:paraId="1155B6D8" w14:textId="77777777" w:rsidTr="005B79C8">
        <w:tc>
          <w:tcPr>
            <w:tcW w:w="5148" w:type="dxa"/>
            <w:tcBorders>
              <w:top w:val="single" w:sz="4" w:space="0" w:color="auto"/>
              <w:bottom w:val="nil"/>
              <w:right w:val="nil"/>
            </w:tcBorders>
          </w:tcPr>
          <w:p w14:paraId="1155B6D5" w14:textId="77777777" w:rsidR="005B79C8" w:rsidRPr="005B79C8" w:rsidRDefault="005B79C8" w:rsidP="005B79C8">
            <w:pPr>
              <w:rPr>
                <w:szCs w:val="24"/>
              </w:rPr>
            </w:pPr>
          </w:p>
        </w:tc>
        <w:tc>
          <w:tcPr>
            <w:tcW w:w="1949" w:type="dxa"/>
            <w:tcBorders>
              <w:top w:val="single" w:sz="4" w:space="0" w:color="auto"/>
              <w:left w:val="nil"/>
              <w:bottom w:val="nil"/>
              <w:right w:val="nil"/>
            </w:tcBorders>
          </w:tcPr>
          <w:p w14:paraId="1155B6D6" w14:textId="77777777" w:rsidR="005B79C8" w:rsidRPr="005B79C8" w:rsidRDefault="005B79C8" w:rsidP="005B79C8">
            <w:pPr>
              <w:jc w:val="center"/>
              <w:rPr>
                <w:szCs w:val="24"/>
              </w:rPr>
            </w:pPr>
            <w:r w:rsidRPr="005B79C8">
              <w:rPr>
                <w:szCs w:val="24"/>
              </w:rPr>
              <w:t>-------</w:t>
            </w:r>
          </w:p>
        </w:tc>
        <w:tc>
          <w:tcPr>
            <w:tcW w:w="2191" w:type="dxa"/>
            <w:tcBorders>
              <w:top w:val="single" w:sz="4" w:space="0" w:color="auto"/>
              <w:left w:val="nil"/>
              <w:bottom w:val="nil"/>
            </w:tcBorders>
          </w:tcPr>
          <w:p w14:paraId="1155B6D7" w14:textId="77777777" w:rsidR="005B79C8" w:rsidRPr="005B79C8" w:rsidRDefault="005B79C8" w:rsidP="005B79C8">
            <w:pPr>
              <w:jc w:val="center"/>
              <w:rPr>
                <w:szCs w:val="24"/>
              </w:rPr>
            </w:pPr>
            <w:r w:rsidRPr="005B79C8">
              <w:rPr>
                <w:szCs w:val="24"/>
              </w:rPr>
              <w:t>-------</w:t>
            </w:r>
          </w:p>
        </w:tc>
      </w:tr>
      <w:tr w:rsidR="005B79C8" w:rsidRPr="005B79C8" w14:paraId="1155B6DC" w14:textId="77777777" w:rsidTr="005B79C8">
        <w:tc>
          <w:tcPr>
            <w:tcW w:w="5148" w:type="dxa"/>
            <w:tcBorders>
              <w:top w:val="nil"/>
              <w:bottom w:val="single" w:sz="4" w:space="0" w:color="auto"/>
              <w:right w:val="nil"/>
            </w:tcBorders>
          </w:tcPr>
          <w:p w14:paraId="1155B6D9" w14:textId="77777777" w:rsidR="005B79C8" w:rsidRPr="005B79C8" w:rsidRDefault="005B79C8" w:rsidP="005B79C8">
            <w:pPr>
              <w:rPr>
                <w:szCs w:val="24"/>
              </w:rPr>
            </w:pPr>
            <w:r w:rsidRPr="005B79C8">
              <w:rPr>
                <w:szCs w:val="24"/>
              </w:rPr>
              <w:t>Total</w:t>
            </w:r>
          </w:p>
        </w:tc>
        <w:tc>
          <w:tcPr>
            <w:tcW w:w="1949" w:type="dxa"/>
            <w:tcBorders>
              <w:top w:val="nil"/>
              <w:left w:val="nil"/>
              <w:bottom w:val="single" w:sz="4" w:space="0" w:color="auto"/>
              <w:right w:val="nil"/>
            </w:tcBorders>
          </w:tcPr>
          <w:p w14:paraId="1155B6DA" w14:textId="77777777" w:rsidR="005B79C8" w:rsidRPr="005B79C8" w:rsidRDefault="005B79C8" w:rsidP="005B79C8">
            <w:pPr>
              <w:jc w:val="center"/>
              <w:rPr>
                <w:szCs w:val="24"/>
              </w:rPr>
            </w:pPr>
            <w:r w:rsidRPr="005B79C8">
              <w:rPr>
                <w:szCs w:val="24"/>
              </w:rPr>
              <w:t>63,553</w:t>
            </w:r>
          </w:p>
        </w:tc>
        <w:tc>
          <w:tcPr>
            <w:tcW w:w="2191" w:type="dxa"/>
            <w:tcBorders>
              <w:top w:val="nil"/>
              <w:left w:val="nil"/>
              <w:bottom w:val="single" w:sz="4" w:space="0" w:color="auto"/>
            </w:tcBorders>
          </w:tcPr>
          <w:p w14:paraId="1155B6DB" w14:textId="77777777" w:rsidR="005B79C8" w:rsidRPr="005B79C8" w:rsidRDefault="005B79C8" w:rsidP="005B79C8">
            <w:pPr>
              <w:jc w:val="center"/>
              <w:rPr>
                <w:szCs w:val="24"/>
              </w:rPr>
            </w:pPr>
            <w:r w:rsidRPr="005B79C8">
              <w:rPr>
                <w:szCs w:val="24"/>
              </w:rPr>
              <w:t>100%</w:t>
            </w:r>
          </w:p>
        </w:tc>
      </w:tr>
    </w:tbl>
    <w:p w14:paraId="1155B6DD"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56" w:name="_Toc382484708"/>
      <w:r>
        <w:rPr>
          <w:rFonts w:ascii="Calibri" w:eastAsia="Times New Roman" w:hAnsi="Calibri" w:cs="Times New Roman"/>
          <w:b/>
          <w:bCs/>
          <w:sz w:val="28"/>
          <w:szCs w:val="26"/>
        </w:rPr>
        <w:t xml:space="preserve">2.2   </w:t>
      </w:r>
      <w:r w:rsidR="005B79C8" w:rsidRPr="005B79C8">
        <w:rPr>
          <w:rFonts w:ascii="Calibri" w:eastAsia="Times New Roman" w:hAnsi="Calibri" w:cs="Times New Roman"/>
          <w:b/>
          <w:bCs/>
          <w:sz w:val="28"/>
          <w:szCs w:val="26"/>
        </w:rPr>
        <w:t>Emission Sectors</w:t>
      </w:r>
      <w:bookmarkEnd w:id="156"/>
    </w:p>
    <w:p w14:paraId="1155B6DE" w14:textId="77777777" w:rsidR="005B79C8" w:rsidRPr="005B79C8" w:rsidRDefault="005B79C8" w:rsidP="005B79C8">
      <w:pPr>
        <w:spacing w:after="0"/>
        <w:rPr>
          <w:rFonts w:ascii="Calibri" w:eastAsia="Times New Roman" w:hAnsi="Calibri" w:cs="Times New Roman"/>
          <w:sz w:val="24"/>
          <w:szCs w:val="20"/>
        </w:rPr>
      </w:pPr>
    </w:p>
    <w:p w14:paraId="1155B6DF"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We propose 14 emission inventory sources be included in this LMP for the Grants Pass maintenance area. The sectors are based on a review of emission sectors listed in the 1993 maintenance plan, and an analysis of </w:t>
      </w:r>
      <w:r w:rsidRPr="007F6B69">
        <w:rPr>
          <w:rFonts w:ascii="Calibri" w:eastAsia="Times New Roman" w:hAnsi="Calibri" w:cs="Times New Roman"/>
          <w:sz w:val="24"/>
          <w:szCs w:val="20"/>
        </w:rPr>
        <w:t>2005 NEI data.  Table 2.2 shows the breakdown by source category of average daily CO</w:t>
      </w:r>
      <w:r w:rsidRPr="007F6B69">
        <w:rPr>
          <w:rFonts w:ascii="Calibri" w:eastAsia="Times New Roman" w:hAnsi="Calibri" w:cs="Times New Roman"/>
          <w:sz w:val="24"/>
          <w:szCs w:val="20"/>
          <w:vertAlign w:val="subscript"/>
        </w:rPr>
        <w:t xml:space="preserve"> </w:t>
      </w:r>
      <w:r w:rsidRPr="007F6B69">
        <w:rPr>
          <w:rFonts w:ascii="Calibri" w:eastAsia="Times New Roman" w:hAnsi="Calibri" w:cs="Times New Roman"/>
          <w:sz w:val="24"/>
          <w:szCs w:val="20"/>
        </w:rPr>
        <w:t>emissions in 1993</w:t>
      </w:r>
      <w:r w:rsidRPr="005B79C8">
        <w:rPr>
          <w:rFonts w:ascii="Calibri" w:eastAsia="Times New Roman" w:hAnsi="Calibri" w:cs="Times New Roman"/>
          <w:sz w:val="24"/>
          <w:szCs w:val="20"/>
        </w:rPr>
        <w:t xml:space="preserve"> inventory; DEQ will use the same source categories as in the 1993 inventory.</w:t>
      </w:r>
    </w:p>
    <w:p w14:paraId="1155B6E0" w14:textId="77777777" w:rsidR="005B79C8" w:rsidRPr="005B79C8" w:rsidRDefault="005B79C8" w:rsidP="005B79C8">
      <w:pPr>
        <w:spacing w:after="0"/>
        <w:rPr>
          <w:rFonts w:ascii="Calibri" w:eastAsia="Times New Roman" w:hAnsi="Calibri" w:cs="Times New Roman"/>
          <w:sz w:val="24"/>
          <w:szCs w:val="20"/>
        </w:rPr>
      </w:pPr>
    </w:p>
    <w:p w14:paraId="1155B6E1"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highlight w:val="yellow"/>
        </w:rPr>
        <w:br w:type="page"/>
      </w:r>
    </w:p>
    <w:p w14:paraId="1155B6E2" w14:textId="77777777" w:rsidR="005B79C8" w:rsidRPr="005B79C8" w:rsidRDefault="005B79C8" w:rsidP="005B79C8">
      <w:pPr>
        <w:spacing w:after="0"/>
        <w:rPr>
          <w:rFonts w:ascii="Calibri" w:eastAsia="Times New Roman" w:hAnsi="Calibri" w:cs="Times New Roman"/>
          <w:b/>
          <w:bCs/>
          <w:sz w:val="20"/>
          <w:szCs w:val="20"/>
        </w:rPr>
      </w:pPr>
    </w:p>
    <w:p w14:paraId="1155B6E3" w14:textId="77777777" w:rsidR="005B79C8" w:rsidRPr="005B79C8" w:rsidRDefault="005B79C8" w:rsidP="005B79C8">
      <w:pPr>
        <w:spacing w:after="0"/>
        <w:rPr>
          <w:rFonts w:ascii="Calibri" w:eastAsia="Times New Roman" w:hAnsi="Calibri" w:cs="Times New Roman"/>
          <w:b/>
          <w:bCs/>
          <w:sz w:val="24"/>
          <w:szCs w:val="24"/>
        </w:rPr>
      </w:pPr>
      <w:bookmarkStart w:id="157" w:name="_Toc382484727"/>
      <w:r w:rsidRPr="005B79C8">
        <w:rPr>
          <w:rFonts w:ascii="Calibri" w:eastAsia="Times New Roman" w:hAnsi="Calibri" w:cs="Times New Roman"/>
          <w:b/>
          <w:bCs/>
          <w:sz w:val="24"/>
          <w:szCs w:val="24"/>
        </w:rPr>
        <w:t xml:space="preserve">Table </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2</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1993 CO Season Day Emissions by Source Category</w:t>
      </w:r>
      <w:bookmarkEnd w:id="157"/>
    </w:p>
    <w:p w14:paraId="1155B6E4" w14:textId="77777777" w:rsidR="005B79C8" w:rsidRPr="005B79C8" w:rsidRDefault="005B79C8" w:rsidP="005B79C8">
      <w:pPr>
        <w:spacing w:after="0"/>
        <w:rPr>
          <w:rFonts w:ascii="Calibri" w:eastAsia="Times New Roman" w:hAnsi="Calibri" w:cs="Times New Roman"/>
          <w:sz w:val="24"/>
          <w:szCs w:val="20"/>
        </w:rPr>
      </w:pPr>
    </w:p>
    <w:tbl>
      <w:tblPr>
        <w:tblStyle w:val="TableGrid2"/>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4608"/>
        <w:gridCol w:w="2070"/>
        <w:gridCol w:w="2160"/>
      </w:tblGrid>
      <w:tr w:rsidR="005B79C8" w:rsidRPr="005B79C8" w14:paraId="1155B6E8" w14:textId="77777777" w:rsidTr="005B79C8">
        <w:tc>
          <w:tcPr>
            <w:tcW w:w="4608" w:type="dxa"/>
          </w:tcPr>
          <w:p w14:paraId="1155B6E5" w14:textId="77777777" w:rsidR="005B79C8" w:rsidRPr="005B79C8" w:rsidRDefault="005B79C8" w:rsidP="005B79C8">
            <w:pPr>
              <w:rPr>
                <w:b/>
                <w:szCs w:val="24"/>
              </w:rPr>
            </w:pPr>
            <w:r w:rsidRPr="005B79C8">
              <w:rPr>
                <w:b/>
                <w:szCs w:val="24"/>
              </w:rPr>
              <w:t>Emission Source Category</w:t>
            </w:r>
          </w:p>
        </w:tc>
        <w:tc>
          <w:tcPr>
            <w:tcW w:w="2070" w:type="dxa"/>
          </w:tcPr>
          <w:p w14:paraId="1155B6E6" w14:textId="77777777" w:rsidR="005B79C8" w:rsidRPr="005B79C8" w:rsidRDefault="005B79C8" w:rsidP="005B79C8">
            <w:pPr>
              <w:jc w:val="center"/>
              <w:rPr>
                <w:b/>
                <w:szCs w:val="24"/>
              </w:rPr>
            </w:pPr>
            <w:r w:rsidRPr="005B79C8">
              <w:rPr>
                <w:b/>
                <w:szCs w:val="24"/>
              </w:rPr>
              <w:t>Emissions per Day (lb/day)</w:t>
            </w:r>
          </w:p>
        </w:tc>
        <w:tc>
          <w:tcPr>
            <w:tcW w:w="2160" w:type="dxa"/>
          </w:tcPr>
          <w:p w14:paraId="1155B6E7" w14:textId="77777777" w:rsidR="005B79C8" w:rsidRPr="005B79C8" w:rsidRDefault="005B79C8" w:rsidP="005B79C8">
            <w:pPr>
              <w:jc w:val="center"/>
              <w:rPr>
                <w:b/>
                <w:szCs w:val="24"/>
              </w:rPr>
            </w:pPr>
            <w:r w:rsidRPr="005B79C8">
              <w:rPr>
                <w:b/>
                <w:szCs w:val="24"/>
              </w:rPr>
              <w:t>Percent of Worst-Case Day Emissions</w:t>
            </w:r>
          </w:p>
        </w:tc>
      </w:tr>
      <w:tr w:rsidR="005B79C8" w:rsidRPr="005B79C8" w14:paraId="1155B6EC" w14:textId="77777777" w:rsidTr="005B79C8">
        <w:tc>
          <w:tcPr>
            <w:tcW w:w="4608" w:type="dxa"/>
          </w:tcPr>
          <w:p w14:paraId="1155B6E9" w14:textId="77777777" w:rsidR="005B79C8" w:rsidRPr="005B79C8" w:rsidRDefault="005B79C8" w:rsidP="005B79C8">
            <w:pPr>
              <w:ind w:left="270"/>
              <w:rPr>
                <w:szCs w:val="24"/>
              </w:rPr>
            </w:pPr>
            <w:r w:rsidRPr="005B79C8">
              <w:rPr>
                <w:szCs w:val="24"/>
              </w:rPr>
              <w:t>Permitted Point Sources</w:t>
            </w:r>
          </w:p>
        </w:tc>
        <w:tc>
          <w:tcPr>
            <w:tcW w:w="2070" w:type="dxa"/>
          </w:tcPr>
          <w:p w14:paraId="1155B6EA" w14:textId="77777777" w:rsidR="005B79C8" w:rsidRPr="005B79C8" w:rsidRDefault="005B79C8" w:rsidP="005B79C8">
            <w:pPr>
              <w:jc w:val="center"/>
              <w:rPr>
                <w:szCs w:val="24"/>
              </w:rPr>
            </w:pPr>
            <w:r w:rsidRPr="005B79C8">
              <w:rPr>
                <w:szCs w:val="24"/>
              </w:rPr>
              <w:t>2,386</w:t>
            </w:r>
          </w:p>
        </w:tc>
        <w:tc>
          <w:tcPr>
            <w:tcW w:w="2160" w:type="dxa"/>
          </w:tcPr>
          <w:p w14:paraId="1155B6EB" w14:textId="77777777" w:rsidR="005B79C8" w:rsidRPr="005B79C8" w:rsidRDefault="005B79C8" w:rsidP="005B79C8">
            <w:pPr>
              <w:jc w:val="center"/>
              <w:rPr>
                <w:szCs w:val="24"/>
              </w:rPr>
            </w:pPr>
            <w:r w:rsidRPr="005B79C8">
              <w:rPr>
                <w:szCs w:val="24"/>
              </w:rPr>
              <w:t>3.75%</w:t>
            </w:r>
          </w:p>
        </w:tc>
      </w:tr>
      <w:tr w:rsidR="005B79C8" w:rsidRPr="005B79C8" w14:paraId="1155B6F0" w14:textId="77777777" w:rsidTr="005B79C8">
        <w:trPr>
          <w:trHeight w:val="367"/>
        </w:trPr>
        <w:tc>
          <w:tcPr>
            <w:tcW w:w="4608" w:type="dxa"/>
          </w:tcPr>
          <w:p w14:paraId="1155B6ED" w14:textId="77777777" w:rsidR="005B79C8" w:rsidRPr="005B79C8" w:rsidRDefault="005B79C8" w:rsidP="005B79C8">
            <w:pPr>
              <w:ind w:left="270"/>
              <w:rPr>
                <w:szCs w:val="24"/>
              </w:rPr>
            </w:pPr>
            <w:r w:rsidRPr="005B79C8">
              <w:rPr>
                <w:szCs w:val="24"/>
              </w:rPr>
              <w:t>Open Burning</w:t>
            </w:r>
          </w:p>
        </w:tc>
        <w:tc>
          <w:tcPr>
            <w:tcW w:w="2070" w:type="dxa"/>
          </w:tcPr>
          <w:p w14:paraId="1155B6EE" w14:textId="77777777" w:rsidR="005B79C8" w:rsidRPr="005B79C8" w:rsidRDefault="005B79C8" w:rsidP="005B79C8">
            <w:pPr>
              <w:jc w:val="center"/>
              <w:rPr>
                <w:szCs w:val="24"/>
              </w:rPr>
            </w:pPr>
            <w:r w:rsidRPr="005B79C8">
              <w:rPr>
                <w:szCs w:val="24"/>
              </w:rPr>
              <w:t>825</w:t>
            </w:r>
          </w:p>
        </w:tc>
        <w:tc>
          <w:tcPr>
            <w:tcW w:w="2160" w:type="dxa"/>
          </w:tcPr>
          <w:p w14:paraId="1155B6EF" w14:textId="77777777" w:rsidR="005B79C8" w:rsidRPr="005B79C8" w:rsidRDefault="005B79C8" w:rsidP="005B79C8">
            <w:pPr>
              <w:jc w:val="center"/>
              <w:rPr>
                <w:szCs w:val="24"/>
              </w:rPr>
            </w:pPr>
            <w:r w:rsidRPr="005B79C8">
              <w:rPr>
                <w:szCs w:val="24"/>
              </w:rPr>
              <w:t>1.30%</w:t>
            </w:r>
          </w:p>
        </w:tc>
      </w:tr>
      <w:tr w:rsidR="005B79C8" w:rsidRPr="005B79C8" w14:paraId="1155B6F4" w14:textId="77777777" w:rsidTr="005B79C8">
        <w:tc>
          <w:tcPr>
            <w:tcW w:w="4608" w:type="dxa"/>
          </w:tcPr>
          <w:p w14:paraId="1155B6F1" w14:textId="77777777" w:rsidR="005B79C8" w:rsidRPr="005B79C8" w:rsidRDefault="005B79C8" w:rsidP="005B79C8">
            <w:pPr>
              <w:ind w:left="270"/>
              <w:rPr>
                <w:szCs w:val="24"/>
              </w:rPr>
            </w:pPr>
            <w:r w:rsidRPr="005B79C8">
              <w:rPr>
                <w:szCs w:val="24"/>
              </w:rPr>
              <w:t>Small Stationary Fossil Fuel Combustion</w:t>
            </w:r>
            <w:r w:rsidRPr="005B79C8">
              <w:rPr>
                <w:szCs w:val="24"/>
                <w:vertAlign w:val="superscript"/>
              </w:rPr>
              <w:t>(a)</w:t>
            </w:r>
          </w:p>
        </w:tc>
        <w:tc>
          <w:tcPr>
            <w:tcW w:w="2070" w:type="dxa"/>
          </w:tcPr>
          <w:p w14:paraId="1155B6F2" w14:textId="77777777" w:rsidR="005B79C8" w:rsidRPr="005B79C8" w:rsidRDefault="005B79C8" w:rsidP="005B79C8">
            <w:pPr>
              <w:jc w:val="center"/>
              <w:rPr>
                <w:szCs w:val="24"/>
              </w:rPr>
            </w:pPr>
            <w:r w:rsidRPr="005B79C8">
              <w:rPr>
                <w:szCs w:val="24"/>
              </w:rPr>
              <w:t>258</w:t>
            </w:r>
          </w:p>
        </w:tc>
        <w:tc>
          <w:tcPr>
            <w:tcW w:w="2160" w:type="dxa"/>
          </w:tcPr>
          <w:p w14:paraId="1155B6F3" w14:textId="77777777" w:rsidR="005B79C8" w:rsidRPr="005B79C8" w:rsidRDefault="005B79C8" w:rsidP="005B79C8">
            <w:pPr>
              <w:jc w:val="center"/>
              <w:rPr>
                <w:szCs w:val="24"/>
              </w:rPr>
            </w:pPr>
            <w:r w:rsidRPr="005B79C8">
              <w:rPr>
                <w:szCs w:val="24"/>
              </w:rPr>
              <w:t>0.41%</w:t>
            </w:r>
          </w:p>
        </w:tc>
      </w:tr>
      <w:tr w:rsidR="005B79C8" w:rsidRPr="005B79C8" w14:paraId="1155B6F8" w14:textId="77777777" w:rsidTr="005B79C8">
        <w:tc>
          <w:tcPr>
            <w:tcW w:w="4608" w:type="dxa"/>
          </w:tcPr>
          <w:p w14:paraId="1155B6F5" w14:textId="77777777" w:rsidR="005B79C8" w:rsidRPr="005B79C8" w:rsidRDefault="005B79C8" w:rsidP="005B79C8">
            <w:pPr>
              <w:ind w:left="270"/>
              <w:rPr>
                <w:szCs w:val="24"/>
              </w:rPr>
            </w:pPr>
            <w:r w:rsidRPr="005B79C8">
              <w:rPr>
                <w:szCs w:val="24"/>
              </w:rPr>
              <w:t>Residential Wood Combustion</w:t>
            </w:r>
          </w:p>
        </w:tc>
        <w:tc>
          <w:tcPr>
            <w:tcW w:w="2070" w:type="dxa"/>
          </w:tcPr>
          <w:p w14:paraId="1155B6F6" w14:textId="77777777" w:rsidR="005B79C8" w:rsidRPr="005B79C8" w:rsidRDefault="005B79C8" w:rsidP="005B79C8">
            <w:pPr>
              <w:jc w:val="center"/>
              <w:rPr>
                <w:szCs w:val="24"/>
              </w:rPr>
            </w:pPr>
            <w:r w:rsidRPr="005B79C8">
              <w:rPr>
                <w:szCs w:val="24"/>
              </w:rPr>
              <w:t>10,094</w:t>
            </w:r>
          </w:p>
        </w:tc>
        <w:tc>
          <w:tcPr>
            <w:tcW w:w="2160" w:type="dxa"/>
          </w:tcPr>
          <w:p w14:paraId="1155B6F7" w14:textId="77777777" w:rsidR="005B79C8" w:rsidRPr="005B79C8" w:rsidRDefault="005B79C8" w:rsidP="005B79C8">
            <w:pPr>
              <w:jc w:val="center"/>
              <w:rPr>
                <w:szCs w:val="24"/>
              </w:rPr>
            </w:pPr>
            <w:r w:rsidRPr="005B79C8">
              <w:rPr>
                <w:szCs w:val="24"/>
              </w:rPr>
              <w:t>15.88%</w:t>
            </w:r>
          </w:p>
        </w:tc>
      </w:tr>
      <w:tr w:rsidR="005B79C8" w:rsidRPr="005B79C8" w14:paraId="1155B6FC" w14:textId="77777777" w:rsidTr="005B79C8">
        <w:tc>
          <w:tcPr>
            <w:tcW w:w="4608" w:type="dxa"/>
          </w:tcPr>
          <w:p w14:paraId="1155B6F9" w14:textId="77777777" w:rsidR="005B79C8" w:rsidRPr="005B79C8" w:rsidRDefault="005B79C8" w:rsidP="005B79C8">
            <w:pPr>
              <w:ind w:left="270"/>
              <w:rPr>
                <w:szCs w:val="24"/>
              </w:rPr>
            </w:pPr>
            <w:r w:rsidRPr="005B79C8">
              <w:rPr>
                <w:szCs w:val="24"/>
              </w:rPr>
              <w:t>Wildfires &amp; Prescribed Burning</w:t>
            </w:r>
          </w:p>
        </w:tc>
        <w:tc>
          <w:tcPr>
            <w:tcW w:w="2070" w:type="dxa"/>
          </w:tcPr>
          <w:p w14:paraId="1155B6FA" w14:textId="77777777" w:rsidR="005B79C8" w:rsidRPr="005B79C8" w:rsidRDefault="005B79C8" w:rsidP="005B79C8">
            <w:pPr>
              <w:jc w:val="center"/>
              <w:rPr>
                <w:szCs w:val="24"/>
              </w:rPr>
            </w:pPr>
            <w:r w:rsidRPr="005B79C8">
              <w:rPr>
                <w:szCs w:val="24"/>
              </w:rPr>
              <w:t>64</w:t>
            </w:r>
          </w:p>
        </w:tc>
        <w:tc>
          <w:tcPr>
            <w:tcW w:w="2160" w:type="dxa"/>
          </w:tcPr>
          <w:p w14:paraId="1155B6FB" w14:textId="77777777" w:rsidR="005B79C8" w:rsidRPr="005B79C8" w:rsidRDefault="005B79C8" w:rsidP="005B79C8">
            <w:pPr>
              <w:jc w:val="center"/>
              <w:rPr>
                <w:szCs w:val="24"/>
              </w:rPr>
            </w:pPr>
            <w:r w:rsidRPr="005B79C8">
              <w:rPr>
                <w:szCs w:val="24"/>
              </w:rPr>
              <w:t>0.10%</w:t>
            </w:r>
          </w:p>
        </w:tc>
      </w:tr>
      <w:tr w:rsidR="005B79C8" w:rsidRPr="005B79C8" w14:paraId="1155B700" w14:textId="77777777" w:rsidTr="005B79C8">
        <w:tc>
          <w:tcPr>
            <w:tcW w:w="4608" w:type="dxa"/>
          </w:tcPr>
          <w:p w14:paraId="1155B6FD" w14:textId="77777777" w:rsidR="005B79C8" w:rsidRPr="005B79C8" w:rsidRDefault="005B79C8" w:rsidP="005B79C8">
            <w:pPr>
              <w:ind w:left="270"/>
              <w:rPr>
                <w:szCs w:val="24"/>
              </w:rPr>
            </w:pPr>
            <w:r w:rsidRPr="005B79C8">
              <w:rPr>
                <w:szCs w:val="24"/>
              </w:rPr>
              <w:t>Structure Fires</w:t>
            </w:r>
          </w:p>
        </w:tc>
        <w:tc>
          <w:tcPr>
            <w:tcW w:w="2070" w:type="dxa"/>
          </w:tcPr>
          <w:p w14:paraId="1155B6FE" w14:textId="77777777" w:rsidR="005B79C8" w:rsidRPr="005B79C8" w:rsidRDefault="005B79C8" w:rsidP="005B79C8">
            <w:pPr>
              <w:jc w:val="center"/>
              <w:rPr>
                <w:szCs w:val="24"/>
              </w:rPr>
            </w:pPr>
            <w:r w:rsidRPr="005B79C8">
              <w:rPr>
                <w:szCs w:val="24"/>
              </w:rPr>
              <w:t>138</w:t>
            </w:r>
          </w:p>
        </w:tc>
        <w:tc>
          <w:tcPr>
            <w:tcW w:w="2160" w:type="dxa"/>
          </w:tcPr>
          <w:p w14:paraId="1155B6FF" w14:textId="77777777" w:rsidR="005B79C8" w:rsidRPr="005B79C8" w:rsidRDefault="005B79C8" w:rsidP="005B79C8">
            <w:pPr>
              <w:jc w:val="center"/>
              <w:rPr>
                <w:szCs w:val="24"/>
              </w:rPr>
            </w:pPr>
            <w:r w:rsidRPr="005B79C8">
              <w:rPr>
                <w:szCs w:val="24"/>
              </w:rPr>
              <w:t>0.22%</w:t>
            </w:r>
          </w:p>
        </w:tc>
      </w:tr>
      <w:tr w:rsidR="005B79C8" w:rsidRPr="005B79C8" w14:paraId="1155B704" w14:textId="77777777" w:rsidTr="005B79C8">
        <w:tc>
          <w:tcPr>
            <w:tcW w:w="4608" w:type="dxa"/>
          </w:tcPr>
          <w:p w14:paraId="1155B701" w14:textId="77777777" w:rsidR="005B79C8" w:rsidRPr="005B79C8" w:rsidRDefault="005B79C8" w:rsidP="005B79C8">
            <w:pPr>
              <w:ind w:left="270"/>
              <w:rPr>
                <w:szCs w:val="24"/>
              </w:rPr>
            </w:pPr>
            <w:r w:rsidRPr="005B79C8">
              <w:rPr>
                <w:szCs w:val="24"/>
              </w:rPr>
              <w:t>Aircraft &amp; Airport Related</w:t>
            </w:r>
          </w:p>
        </w:tc>
        <w:tc>
          <w:tcPr>
            <w:tcW w:w="2070" w:type="dxa"/>
          </w:tcPr>
          <w:p w14:paraId="1155B702" w14:textId="77777777" w:rsidR="005B79C8" w:rsidRPr="005B79C8" w:rsidRDefault="005B79C8" w:rsidP="005B79C8">
            <w:pPr>
              <w:jc w:val="center"/>
              <w:rPr>
                <w:szCs w:val="24"/>
              </w:rPr>
            </w:pPr>
            <w:r w:rsidRPr="005B79C8">
              <w:rPr>
                <w:szCs w:val="24"/>
              </w:rPr>
              <w:t>0</w:t>
            </w:r>
            <w:r w:rsidRPr="005B79C8">
              <w:rPr>
                <w:szCs w:val="24"/>
                <w:vertAlign w:val="superscript"/>
              </w:rPr>
              <w:t>(b)</w:t>
            </w:r>
          </w:p>
        </w:tc>
        <w:tc>
          <w:tcPr>
            <w:tcW w:w="2160" w:type="dxa"/>
          </w:tcPr>
          <w:p w14:paraId="1155B703" w14:textId="77777777" w:rsidR="005B79C8" w:rsidRPr="005B79C8" w:rsidRDefault="005B79C8" w:rsidP="005B79C8">
            <w:pPr>
              <w:jc w:val="center"/>
              <w:rPr>
                <w:szCs w:val="24"/>
              </w:rPr>
            </w:pPr>
            <w:r w:rsidRPr="005B79C8">
              <w:rPr>
                <w:szCs w:val="24"/>
              </w:rPr>
              <w:t>0%</w:t>
            </w:r>
          </w:p>
        </w:tc>
      </w:tr>
      <w:tr w:rsidR="005B79C8" w:rsidRPr="005B79C8" w14:paraId="1155B708" w14:textId="77777777" w:rsidTr="005B79C8">
        <w:tc>
          <w:tcPr>
            <w:tcW w:w="4608" w:type="dxa"/>
          </w:tcPr>
          <w:p w14:paraId="1155B705" w14:textId="77777777" w:rsidR="005B79C8" w:rsidRPr="005B79C8" w:rsidRDefault="005B79C8" w:rsidP="005B79C8">
            <w:pPr>
              <w:ind w:left="270"/>
              <w:rPr>
                <w:szCs w:val="24"/>
              </w:rPr>
            </w:pPr>
            <w:r w:rsidRPr="005B79C8">
              <w:rPr>
                <w:szCs w:val="24"/>
              </w:rPr>
              <w:t>Locomotives</w:t>
            </w:r>
          </w:p>
        </w:tc>
        <w:tc>
          <w:tcPr>
            <w:tcW w:w="2070" w:type="dxa"/>
          </w:tcPr>
          <w:p w14:paraId="1155B706" w14:textId="77777777" w:rsidR="005B79C8" w:rsidRPr="005B79C8" w:rsidRDefault="005B79C8" w:rsidP="005B79C8">
            <w:pPr>
              <w:jc w:val="center"/>
              <w:rPr>
                <w:szCs w:val="24"/>
              </w:rPr>
            </w:pPr>
            <w:r w:rsidRPr="005B79C8">
              <w:rPr>
                <w:szCs w:val="24"/>
              </w:rPr>
              <w:t>9</w:t>
            </w:r>
          </w:p>
        </w:tc>
        <w:tc>
          <w:tcPr>
            <w:tcW w:w="2160" w:type="dxa"/>
          </w:tcPr>
          <w:p w14:paraId="1155B707" w14:textId="77777777" w:rsidR="005B79C8" w:rsidRPr="005B79C8" w:rsidRDefault="005B79C8" w:rsidP="005B79C8">
            <w:pPr>
              <w:jc w:val="center"/>
              <w:rPr>
                <w:szCs w:val="24"/>
              </w:rPr>
            </w:pPr>
            <w:r w:rsidRPr="005B79C8">
              <w:rPr>
                <w:szCs w:val="24"/>
              </w:rPr>
              <w:t>0.01%</w:t>
            </w:r>
          </w:p>
        </w:tc>
      </w:tr>
      <w:tr w:rsidR="005B79C8" w:rsidRPr="005B79C8" w14:paraId="1155B70C" w14:textId="77777777" w:rsidTr="005B79C8">
        <w:tc>
          <w:tcPr>
            <w:tcW w:w="4608" w:type="dxa"/>
          </w:tcPr>
          <w:p w14:paraId="1155B709" w14:textId="77777777" w:rsidR="005B79C8" w:rsidRPr="005B79C8" w:rsidRDefault="005B79C8" w:rsidP="005B79C8">
            <w:pPr>
              <w:ind w:left="270"/>
              <w:rPr>
                <w:szCs w:val="24"/>
              </w:rPr>
            </w:pPr>
            <w:r w:rsidRPr="005B79C8">
              <w:rPr>
                <w:szCs w:val="24"/>
              </w:rPr>
              <w:t>Recreational Marine</w:t>
            </w:r>
          </w:p>
        </w:tc>
        <w:tc>
          <w:tcPr>
            <w:tcW w:w="2070" w:type="dxa"/>
          </w:tcPr>
          <w:p w14:paraId="1155B70A" w14:textId="77777777" w:rsidR="005B79C8" w:rsidRPr="005B79C8" w:rsidRDefault="005B79C8" w:rsidP="005B79C8">
            <w:pPr>
              <w:jc w:val="center"/>
              <w:rPr>
                <w:szCs w:val="24"/>
              </w:rPr>
            </w:pPr>
            <w:r w:rsidRPr="005B79C8">
              <w:rPr>
                <w:szCs w:val="24"/>
              </w:rPr>
              <w:t>34</w:t>
            </w:r>
          </w:p>
        </w:tc>
        <w:tc>
          <w:tcPr>
            <w:tcW w:w="2160" w:type="dxa"/>
          </w:tcPr>
          <w:p w14:paraId="1155B70B" w14:textId="77777777" w:rsidR="005B79C8" w:rsidRPr="005B79C8" w:rsidRDefault="005B79C8" w:rsidP="005B79C8">
            <w:pPr>
              <w:jc w:val="center"/>
              <w:rPr>
                <w:szCs w:val="24"/>
              </w:rPr>
            </w:pPr>
            <w:r w:rsidRPr="005B79C8">
              <w:rPr>
                <w:szCs w:val="24"/>
              </w:rPr>
              <w:t>0.05%</w:t>
            </w:r>
          </w:p>
        </w:tc>
      </w:tr>
      <w:tr w:rsidR="005B79C8" w:rsidRPr="005B79C8" w14:paraId="1155B710" w14:textId="77777777" w:rsidTr="005B79C8">
        <w:tc>
          <w:tcPr>
            <w:tcW w:w="4608" w:type="dxa"/>
          </w:tcPr>
          <w:p w14:paraId="1155B70D" w14:textId="77777777" w:rsidR="005B79C8" w:rsidRPr="005B79C8" w:rsidRDefault="005B79C8" w:rsidP="005B79C8">
            <w:pPr>
              <w:ind w:left="270"/>
              <w:rPr>
                <w:szCs w:val="24"/>
              </w:rPr>
            </w:pPr>
            <w:r w:rsidRPr="005B79C8">
              <w:rPr>
                <w:szCs w:val="24"/>
              </w:rPr>
              <w:t>Nonroad Vehicles &amp; Equipment</w:t>
            </w:r>
          </w:p>
        </w:tc>
        <w:tc>
          <w:tcPr>
            <w:tcW w:w="2070" w:type="dxa"/>
          </w:tcPr>
          <w:p w14:paraId="1155B70E" w14:textId="77777777" w:rsidR="005B79C8" w:rsidRPr="005B79C8" w:rsidRDefault="005B79C8" w:rsidP="005B79C8">
            <w:pPr>
              <w:jc w:val="center"/>
              <w:rPr>
                <w:szCs w:val="24"/>
              </w:rPr>
            </w:pPr>
            <w:r w:rsidRPr="005B79C8">
              <w:rPr>
                <w:szCs w:val="24"/>
              </w:rPr>
              <w:t>1,641</w:t>
            </w:r>
          </w:p>
        </w:tc>
        <w:tc>
          <w:tcPr>
            <w:tcW w:w="2160" w:type="dxa"/>
          </w:tcPr>
          <w:p w14:paraId="1155B70F" w14:textId="77777777" w:rsidR="005B79C8" w:rsidRPr="005B79C8" w:rsidRDefault="005B79C8" w:rsidP="005B79C8">
            <w:pPr>
              <w:jc w:val="center"/>
              <w:rPr>
                <w:szCs w:val="24"/>
              </w:rPr>
            </w:pPr>
            <w:r w:rsidRPr="005B79C8">
              <w:rPr>
                <w:szCs w:val="24"/>
              </w:rPr>
              <w:t>2.58%</w:t>
            </w:r>
          </w:p>
        </w:tc>
      </w:tr>
      <w:tr w:rsidR="005B79C8" w:rsidRPr="005B79C8" w14:paraId="1155B714" w14:textId="77777777" w:rsidTr="005B79C8">
        <w:tc>
          <w:tcPr>
            <w:tcW w:w="4608" w:type="dxa"/>
          </w:tcPr>
          <w:p w14:paraId="1155B711" w14:textId="77777777" w:rsidR="005B79C8" w:rsidRPr="005B79C8" w:rsidRDefault="005B79C8" w:rsidP="005B79C8">
            <w:pPr>
              <w:ind w:left="270"/>
              <w:rPr>
                <w:szCs w:val="24"/>
              </w:rPr>
            </w:pPr>
            <w:r w:rsidRPr="005B79C8">
              <w:rPr>
                <w:szCs w:val="24"/>
              </w:rPr>
              <w:t>Onroad Mobile: Exhaust</w:t>
            </w:r>
          </w:p>
        </w:tc>
        <w:tc>
          <w:tcPr>
            <w:tcW w:w="2070" w:type="dxa"/>
          </w:tcPr>
          <w:p w14:paraId="1155B712" w14:textId="77777777" w:rsidR="005B79C8" w:rsidRPr="005B79C8" w:rsidRDefault="005B79C8" w:rsidP="005B79C8">
            <w:pPr>
              <w:jc w:val="center"/>
              <w:rPr>
                <w:szCs w:val="24"/>
              </w:rPr>
            </w:pPr>
            <w:r w:rsidRPr="005B79C8">
              <w:rPr>
                <w:szCs w:val="24"/>
              </w:rPr>
              <w:t>48,104</w:t>
            </w:r>
          </w:p>
        </w:tc>
        <w:tc>
          <w:tcPr>
            <w:tcW w:w="2160" w:type="dxa"/>
          </w:tcPr>
          <w:p w14:paraId="1155B713" w14:textId="77777777" w:rsidR="005B79C8" w:rsidRPr="005B79C8" w:rsidRDefault="005B79C8" w:rsidP="005B79C8">
            <w:pPr>
              <w:jc w:val="center"/>
              <w:rPr>
                <w:szCs w:val="24"/>
              </w:rPr>
            </w:pPr>
            <w:r w:rsidRPr="005B79C8">
              <w:rPr>
                <w:szCs w:val="24"/>
              </w:rPr>
              <w:t>75.69%</w:t>
            </w:r>
          </w:p>
        </w:tc>
      </w:tr>
      <w:tr w:rsidR="005B79C8" w:rsidRPr="005B79C8" w14:paraId="1155B718" w14:textId="77777777" w:rsidTr="005B79C8">
        <w:tc>
          <w:tcPr>
            <w:tcW w:w="4608" w:type="dxa"/>
            <w:tcBorders>
              <w:top w:val="single" w:sz="4" w:space="0" w:color="auto"/>
              <w:bottom w:val="nil"/>
              <w:right w:val="nil"/>
            </w:tcBorders>
          </w:tcPr>
          <w:p w14:paraId="1155B715" w14:textId="77777777" w:rsidR="005B79C8" w:rsidRPr="005B79C8" w:rsidRDefault="005B79C8" w:rsidP="005B79C8">
            <w:pPr>
              <w:ind w:left="270"/>
              <w:rPr>
                <w:szCs w:val="24"/>
              </w:rPr>
            </w:pPr>
          </w:p>
        </w:tc>
        <w:tc>
          <w:tcPr>
            <w:tcW w:w="2070" w:type="dxa"/>
            <w:tcBorders>
              <w:top w:val="single" w:sz="4" w:space="0" w:color="auto"/>
              <w:left w:val="nil"/>
              <w:bottom w:val="nil"/>
              <w:right w:val="nil"/>
            </w:tcBorders>
          </w:tcPr>
          <w:p w14:paraId="1155B716" w14:textId="77777777" w:rsidR="005B79C8" w:rsidRPr="005B79C8" w:rsidRDefault="005B79C8" w:rsidP="005B79C8">
            <w:pPr>
              <w:jc w:val="center"/>
              <w:rPr>
                <w:szCs w:val="24"/>
              </w:rPr>
            </w:pPr>
            <w:r w:rsidRPr="005B79C8">
              <w:rPr>
                <w:szCs w:val="24"/>
              </w:rPr>
              <w:t>-------</w:t>
            </w:r>
          </w:p>
        </w:tc>
        <w:tc>
          <w:tcPr>
            <w:tcW w:w="2160" w:type="dxa"/>
            <w:tcBorders>
              <w:top w:val="single" w:sz="4" w:space="0" w:color="auto"/>
              <w:left w:val="nil"/>
              <w:bottom w:val="nil"/>
            </w:tcBorders>
          </w:tcPr>
          <w:p w14:paraId="1155B717" w14:textId="77777777" w:rsidR="005B79C8" w:rsidRPr="005B79C8" w:rsidRDefault="005B79C8" w:rsidP="005B79C8">
            <w:pPr>
              <w:jc w:val="center"/>
              <w:rPr>
                <w:szCs w:val="24"/>
              </w:rPr>
            </w:pPr>
            <w:r w:rsidRPr="005B79C8">
              <w:rPr>
                <w:szCs w:val="24"/>
              </w:rPr>
              <w:t>--------</w:t>
            </w:r>
          </w:p>
        </w:tc>
      </w:tr>
      <w:tr w:rsidR="005B79C8" w:rsidRPr="005B79C8" w14:paraId="1155B71C" w14:textId="77777777" w:rsidTr="005B79C8">
        <w:tc>
          <w:tcPr>
            <w:tcW w:w="4608" w:type="dxa"/>
            <w:tcBorders>
              <w:top w:val="nil"/>
              <w:bottom w:val="single" w:sz="4" w:space="0" w:color="auto"/>
              <w:right w:val="nil"/>
            </w:tcBorders>
          </w:tcPr>
          <w:p w14:paraId="1155B719" w14:textId="77777777" w:rsidR="005B79C8" w:rsidRPr="005B79C8" w:rsidRDefault="005B79C8" w:rsidP="005B79C8">
            <w:pPr>
              <w:ind w:left="270"/>
              <w:rPr>
                <w:szCs w:val="24"/>
              </w:rPr>
            </w:pPr>
            <w:r w:rsidRPr="005B79C8">
              <w:rPr>
                <w:szCs w:val="24"/>
              </w:rPr>
              <w:t>Total</w:t>
            </w:r>
          </w:p>
        </w:tc>
        <w:tc>
          <w:tcPr>
            <w:tcW w:w="2070" w:type="dxa"/>
            <w:tcBorders>
              <w:top w:val="nil"/>
              <w:left w:val="nil"/>
              <w:bottom w:val="single" w:sz="4" w:space="0" w:color="auto"/>
              <w:right w:val="nil"/>
            </w:tcBorders>
          </w:tcPr>
          <w:p w14:paraId="1155B71A" w14:textId="77777777" w:rsidR="005B79C8" w:rsidRPr="005B79C8" w:rsidRDefault="005B79C8" w:rsidP="005B79C8">
            <w:pPr>
              <w:jc w:val="center"/>
              <w:rPr>
                <w:szCs w:val="24"/>
              </w:rPr>
            </w:pPr>
            <w:r w:rsidRPr="005B79C8">
              <w:rPr>
                <w:szCs w:val="24"/>
              </w:rPr>
              <w:t>63,553</w:t>
            </w:r>
          </w:p>
        </w:tc>
        <w:tc>
          <w:tcPr>
            <w:tcW w:w="2160" w:type="dxa"/>
            <w:tcBorders>
              <w:top w:val="nil"/>
              <w:left w:val="nil"/>
              <w:bottom w:val="single" w:sz="4" w:space="0" w:color="auto"/>
            </w:tcBorders>
          </w:tcPr>
          <w:p w14:paraId="1155B71B" w14:textId="77777777" w:rsidR="005B79C8" w:rsidRPr="005B79C8" w:rsidRDefault="005B79C8" w:rsidP="005B79C8">
            <w:pPr>
              <w:jc w:val="center"/>
              <w:rPr>
                <w:szCs w:val="24"/>
              </w:rPr>
            </w:pPr>
            <w:r w:rsidRPr="005B79C8">
              <w:rPr>
                <w:szCs w:val="24"/>
              </w:rPr>
              <w:t>100%</w:t>
            </w:r>
          </w:p>
        </w:tc>
      </w:tr>
    </w:tbl>
    <w:p w14:paraId="1155B71D" w14:textId="77777777" w:rsidR="005B79C8" w:rsidRPr="005B79C8" w:rsidRDefault="005B79C8" w:rsidP="005B79C8">
      <w:pPr>
        <w:numPr>
          <w:ilvl w:val="0"/>
          <w:numId w:val="3"/>
        </w:numPr>
        <w:spacing w:after="0"/>
        <w:rPr>
          <w:rFonts w:ascii="Calibri" w:eastAsia="Times New Roman" w:hAnsi="Calibri" w:cs="Times New Roman"/>
          <w:sz w:val="20"/>
          <w:szCs w:val="20"/>
        </w:rPr>
      </w:pPr>
      <w:r w:rsidRPr="005B79C8">
        <w:rPr>
          <w:rFonts w:ascii="Calibri" w:eastAsia="Times New Roman" w:hAnsi="Calibri" w:cs="Times New Roman"/>
          <w:sz w:val="20"/>
          <w:szCs w:val="20"/>
        </w:rPr>
        <w:t>Non-permitted stationary residential, industrial, commercial, and institutional fuel use</w:t>
      </w:r>
    </w:p>
    <w:p w14:paraId="1155B71E" w14:textId="77777777" w:rsidR="005B79C8" w:rsidRPr="005B79C8" w:rsidRDefault="005B79C8" w:rsidP="005B79C8">
      <w:pPr>
        <w:numPr>
          <w:ilvl w:val="0"/>
          <w:numId w:val="3"/>
        </w:numPr>
        <w:spacing w:after="0"/>
        <w:rPr>
          <w:rFonts w:ascii="Calibri" w:eastAsia="Times New Roman" w:hAnsi="Calibri" w:cs="Times New Roman"/>
          <w:sz w:val="20"/>
          <w:szCs w:val="20"/>
        </w:rPr>
      </w:pPr>
      <w:r w:rsidRPr="005B79C8">
        <w:rPr>
          <w:rFonts w:ascii="Calibri" w:eastAsia="Times New Roman" w:hAnsi="Calibri" w:cs="Times New Roman"/>
          <w:sz w:val="20"/>
          <w:szCs w:val="20"/>
        </w:rPr>
        <w:t>Grants Pass Airport located outside the Grants Pass UGB, so emissions are not included.  However, DEQ staff will verify that no additional airports/heliports are located within the UGB for the 2011 EI.</w:t>
      </w:r>
    </w:p>
    <w:p w14:paraId="1155B71F"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58" w:name="_Toc382484709"/>
      <w:bookmarkEnd w:id="149"/>
      <w:r>
        <w:rPr>
          <w:rFonts w:ascii="Calibri" w:eastAsia="Times New Roman" w:hAnsi="Calibri" w:cs="Calibri"/>
          <w:b/>
          <w:bCs/>
          <w:noProof/>
          <w:sz w:val="32"/>
          <w:szCs w:val="24"/>
        </w:rPr>
        <w:t xml:space="preserve">3.  </w:t>
      </w:r>
      <w:r w:rsidR="005B79C8" w:rsidRPr="005B79C8">
        <w:rPr>
          <w:rFonts w:ascii="Calibri" w:eastAsia="Times New Roman" w:hAnsi="Calibri" w:cs="Calibri"/>
          <w:b/>
          <w:bCs/>
          <w:noProof/>
          <w:sz w:val="32"/>
          <w:szCs w:val="24"/>
        </w:rPr>
        <w:t>SPATIAL ALLOCATION METHODS</w:t>
      </w:r>
      <w:bookmarkEnd w:id="158"/>
    </w:p>
    <w:p w14:paraId="1155B720" w14:textId="77777777" w:rsidR="005B79C8" w:rsidRPr="005B79C8" w:rsidRDefault="005B79C8" w:rsidP="005B79C8">
      <w:pPr>
        <w:tabs>
          <w:tab w:val="left" w:pos="-720"/>
        </w:tabs>
        <w:suppressAutoHyphens/>
        <w:spacing w:after="0"/>
        <w:rPr>
          <w:rFonts w:ascii="Calibri" w:eastAsia="Times New Roman" w:hAnsi="Calibri" w:cs="Calibri"/>
          <w:spacing w:val="-3"/>
          <w:sz w:val="24"/>
          <w:szCs w:val="20"/>
        </w:rPr>
      </w:pPr>
      <w:r w:rsidRPr="005B79C8">
        <w:rPr>
          <w:rFonts w:ascii="Calibri" w:eastAsia="Times New Roman" w:hAnsi="Calibri" w:cs="Calibri"/>
          <w:spacing w:val="-3"/>
          <w:sz w:val="24"/>
          <w:szCs w:val="20"/>
        </w:rPr>
        <w:t>For emissions sources with specific coordinates, emissions will be mapped to either the UGB or other boundary, depending on emissions source category.  For sources without specific coordinates, spatial surrogates will be used to approximate both the location and magnitude of emissions.  Spatial surrogates are typically used to approximate emissions inside smaller boundaries from larger boundaries.  For sources without specific coordinates, county-wide emissions will be spatially allocated to UGB using the formula:</w:t>
      </w:r>
    </w:p>
    <w:p w14:paraId="1155B721" w14:textId="77777777" w:rsidR="005B79C8" w:rsidRPr="005B79C8" w:rsidRDefault="005B79C8" w:rsidP="005B79C8">
      <w:pPr>
        <w:tabs>
          <w:tab w:val="left" w:pos="-720"/>
        </w:tabs>
        <w:suppressAutoHyphens/>
        <w:spacing w:after="0"/>
        <w:rPr>
          <w:rFonts w:ascii="Calibri" w:eastAsia="Times New Roman" w:hAnsi="Calibri" w:cs="Calibri"/>
          <w:spacing w:val="-3"/>
          <w:sz w:val="24"/>
          <w:szCs w:val="20"/>
        </w:rPr>
      </w:pPr>
    </w:p>
    <w:p w14:paraId="1155B722" w14:textId="77777777" w:rsidR="005B79C8" w:rsidRPr="005B79C8" w:rsidRDefault="005B79C8" w:rsidP="005B79C8">
      <w:pPr>
        <w:tabs>
          <w:tab w:val="left" w:pos="-720"/>
        </w:tabs>
        <w:suppressAutoHyphens/>
        <w:spacing w:after="0"/>
        <w:rPr>
          <w:rFonts w:ascii="Calibri" w:eastAsia="Times New Roman" w:hAnsi="Calibri" w:cs="Calibri"/>
          <w:i/>
          <w:spacing w:val="-3"/>
          <w:sz w:val="28"/>
          <w:szCs w:val="28"/>
        </w:rPr>
      </w:pPr>
      <w:r w:rsidRPr="005B79C8">
        <w:rPr>
          <w:rFonts w:ascii="Calibri" w:eastAsia="Times New Roman" w:hAnsi="Calibri" w:cs="Calibri"/>
          <w:i/>
          <w:spacing w:val="-3"/>
          <w:sz w:val="28"/>
          <w:szCs w:val="28"/>
        </w:rPr>
        <w:t>E</w:t>
      </w:r>
      <w:r w:rsidRPr="005B79C8">
        <w:rPr>
          <w:rFonts w:ascii="Calibri" w:eastAsia="Times New Roman" w:hAnsi="Calibri" w:cs="Calibri"/>
          <w:i/>
          <w:spacing w:val="-3"/>
          <w:sz w:val="28"/>
          <w:szCs w:val="28"/>
          <w:vertAlign w:val="subscript"/>
        </w:rPr>
        <w:t>UGB</w:t>
      </w:r>
      <w:r w:rsidRPr="005B79C8">
        <w:rPr>
          <w:rFonts w:ascii="Calibri" w:eastAsia="Times New Roman" w:hAnsi="Calibri" w:cs="Calibri"/>
          <w:i/>
          <w:spacing w:val="-3"/>
          <w:sz w:val="28"/>
          <w:szCs w:val="28"/>
        </w:rPr>
        <w:t xml:space="preserve"> = E</w:t>
      </w:r>
      <w:r w:rsidRPr="005B79C8">
        <w:rPr>
          <w:rFonts w:ascii="Calibri" w:eastAsia="Times New Roman" w:hAnsi="Calibri" w:cs="Calibri"/>
          <w:i/>
          <w:spacing w:val="-3"/>
          <w:sz w:val="28"/>
          <w:szCs w:val="28"/>
          <w:vertAlign w:val="subscript"/>
        </w:rPr>
        <w:t>COUNTY</w:t>
      </w:r>
      <w:r w:rsidRPr="005B79C8">
        <w:rPr>
          <w:rFonts w:ascii="Calibri" w:eastAsia="Times New Roman" w:hAnsi="Calibri" w:cs="Calibri"/>
          <w:i/>
          <w:spacing w:val="-3"/>
          <w:sz w:val="28"/>
          <w:szCs w:val="28"/>
        </w:rPr>
        <w:t xml:space="preserve"> * Surrogate</w:t>
      </w:r>
      <w:r w:rsidRPr="005B79C8">
        <w:rPr>
          <w:rFonts w:ascii="Calibri" w:eastAsia="Times New Roman" w:hAnsi="Calibri" w:cs="Calibri"/>
          <w:i/>
          <w:spacing w:val="-3"/>
          <w:sz w:val="28"/>
          <w:szCs w:val="28"/>
          <w:vertAlign w:val="subscript"/>
        </w:rPr>
        <w:t>UGB</w:t>
      </w:r>
      <w:r w:rsidRPr="005B79C8">
        <w:rPr>
          <w:rFonts w:ascii="Calibri" w:eastAsia="Times New Roman" w:hAnsi="Calibri" w:cs="Calibri"/>
          <w:i/>
          <w:spacing w:val="-3"/>
          <w:sz w:val="28"/>
          <w:szCs w:val="28"/>
        </w:rPr>
        <w:t xml:space="preserve"> / Surrogate</w:t>
      </w:r>
      <w:r w:rsidRPr="005B79C8">
        <w:rPr>
          <w:rFonts w:ascii="Calibri" w:eastAsia="Times New Roman" w:hAnsi="Calibri" w:cs="Calibri"/>
          <w:i/>
          <w:spacing w:val="-3"/>
          <w:sz w:val="28"/>
          <w:szCs w:val="28"/>
          <w:vertAlign w:val="subscript"/>
        </w:rPr>
        <w:t>COUNTY</w:t>
      </w:r>
    </w:p>
    <w:p w14:paraId="1155B723" w14:textId="77777777" w:rsidR="005B79C8" w:rsidRPr="005B79C8" w:rsidRDefault="005B79C8" w:rsidP="005B79C8">
      <w:pPr>
        <w:tabs>
          <w:tab w:val="left" w:pos="-720"/>
        </w:tabs>
        <w:suppressAutoHyphens/>
        <w:spacing w:after="0"/>
        <w:rPr>
          <w:rFonts w:ascii="Calibri" w:eastAsia="Times New Roman" w:hAnsi="Calibri" w:cs="Calibri"/>
          <w:spacing w:val="-3"/>
          <w:sz w:val="24"/>
          <w:szCs w:val="20"/>
        </w:rPr>
      </w:pPr>
    </w:p>
    <w:p w14:paraId="1155B724" w14:textId="77777777" w:rsidR="005B79C8" w:rsidRPr="005B79C8" w:rsidRDefault="005B79C8" w:rsidP="005B79C8">
      <w:pPr>
        <w:spacing w:after="0"/>
        <w:rPr>
          <w:rFonts w:ascii="Calibri" w:eastAsia="Times New Roman" w:hAnsi="Calibri" w:cs="Times New Roman"/>
          <w:sz w:val="24"/>
          <w:szCs w:val="24"/>
        </w:rPr>
      </w:pPr>
      <w:bookmarkStart w:id="159" w:name="_Toc272842866"/>
      <w:r w:rsidRPr="005B79C8">
        <w:rPr>
          <w:rFonts w:ascii="Calibri" w:eastAsia="Times New Roman" w:hAnsi="Calibri" w:cs="Times New Roman"/>
          <w:sz w:val="24"/>
          <w:szCs w:val="24"/>
        </w:rPr>
        <w:t xml:space="preserve">Where </w:t>
      </w:r>
      <w:r w:rsidRPr="005B79C8">
        <w:rPr>
          <w:rFonts w:ascii="Calibri" w:eastAsia="Times New Roman" w:hAnsi="Calibri" w:cs="Calibri"/>
          <w:i/>
          <w:spacing w:val="-3"/>
          <w:sz w:val="24"/>
          <w:szCs w:val="24"/>
        </w:rPr>
        <w:t>E</w:t>
      </w:r>
      <w:r w:rsidRPr="005B79C8">
        <w:rPr>
          <w:rFonts w:ascii="Calibri" w:eastAsia="Times New Roman" w:hAnsi="Calibri" w:cs="Calibri"/>
          <w:i/>
          <w:spacing w:val="-3"/>
          <w:sz w:val="24"/>
          <w:szCs w:val="24"/>
          <w:vertAlign w:val="subscript"/>
        </w:rPr>
        <w:t>UGB</w:t>
      </w:r>
      <w:r w:rsidRPr="005B79C8">
        <w:rPr>
          <w:rFonts w:ascii="Calibri" w:eastAsia="Times New Roman" w:hAnsi="Calibri" w:cs="Times New Roman"/>
          <w:sz w:val="24"/>
          <w:szCs w:val="24"/>
        </w:rPr>
        <w:t xml:space="preserve"> = emissions in UGB, </w:t>
      </w:r>
    </w:p>
    <w:p w14:paraId="1155B725" w14:textId="77777777" w:rsidR="005B79C8" w:rsidRPr="005B79C8" w:rsidRDefault="005B79C8" w:rsidP="005B79C8">
      <w:pPr>
        <w:spacing w:after="0"/>
        <w:rPr>
          <w:rFonts w:ascii="Calibri" w:eastAsia="Times New Roman" w:hAnsi="Calibri" w:cs="Times New Roman"/>
          <w:sz w:val="24"/>
          <w:szCs w:val="24"/>
        </w:rPr>
      </w:pPr>
      <w:r w:rsidRPr="005B79C8">
        <w:rPr>
          <w:rFonts w:ascii="Calibri" w:eastAsia="Times New Roman" w:hAnsi="Calibri" w:cs="Times New Roman"/>
          <w:sz w:val="24"/>
          <w:szCs w:val="24"/>
        </w:rPr>
        <w:tab/>
      </w:r>
      <w:r w:rsidRPr="005B79C8">
        <w:rPr>
          <w:rFonts w:ascii="Calibri" w:eastAsia="Times New Roman" w:hAnsi="Calibri" w:cs="Calibri"/>
          <w:i/>
          <w:spacing w:val="-3"/>
          <w:sz w:val="24"/>
          <w:szCs w:val="24"/>
        </w:rPr>
        <w:t>E</w:t>
      </w:r>
      <w:r w:rsidRPr="005B79C8">
        <w:rPr>
          <w:rFonts w:ascii="Calibri" w:eastAsia="Times New Roman" w:hAnsi="Calibri" w:cs="Calibri"/>
          <w:i/>
          <w:spacing w:val="-3"/>
          <w:sz w:val="24"/>
          <w:szCs w:val="24"/>
          <w:vertAlign w:val="subscript"/>
        </w:rPr>
        <w:t>COUNTY</w:t>
      </w:r>
      <w:r w:rsidRPr="005B79C8">
        <w:rPr>
          <w:rFonts w:ascii="Calibri" w:eastAsia="Times New Roman" w:hAnsi="Calibri" w:cs="Calibri"/>
          <w:i/>
          <w:spacing w:val="-3"/>
          <w:sz w:val="24"/>
          <w:szCs w:val="24"/>
        </w:rPr>
        <w:t xml:space="preserve"> </w:t>
      </w:r>
      <w:r w:rsidRPr="005B79C8">
        <w:rPr>
          <w:rFonts w:ascii="Calibri" w:eastAsia="Times New Roman" w:hAnsi="Calibri" w:cs="Times New Roman"/>
          <w:sz w:val="24"/>
          <w:szCs w:val="24"/>
        </w:rPr>
        <w:t>= county-wide emissions</w:t>
      </w:r>
    </w:p>
    <w:p w14:paraId="1155B726" w14:textId="77777777" w:rsidR="005B79C8" w:rsidRPr="005B79C8" w:rsidRDefault="005B79C8" w:rsidP="005B79C8">
      <w:pPr>
        <w:spacing w:after="0"/>
        <w:rPr>
          <w:rFonts w:ascii="Calibri" w:eastAsia="Times New Roman" w:hAnsi="Calibri" w:cs="Times New Roman"/>
          <w:sz w:val="24"/>
          <w:szCs w:val="24"/>
        </w:rPr>
      </w:pPr>
      <w:r w:rsidRPr="005B79C8">
        <w:rPr>
          <w:rFonts w:ascii="Calibri" w:eastAsia="Times New Roman" w:hAnsi="Calibri" w:cs="Times New Roman"/>
          <w:sz w:val="24"/>
          <w:szCs w:val="24"/>
        </w:rPr>
        <w:tab/>
      </w:r>
      <w:r w:rsidRPr="005B79C8">
        <w:rPr>
          <w:rFonts w:ascii="Calibri" w:eastAsia="Times New Roman" w:hAnsi="Calibri" w:cs="Calibri"/>
          <w:i/>
          <w:spacing w:val="-3"/>
          <w:sz w:val="24"/>
          <w:szCs w:val="24"/>
        </w:rPr>
        <w:t>Surrogate</w:t>
      </w:r>
      <w:r w:rsidRPr="005B79C8">
        <w:rPr>
          <w:rFonts w:ascii="Calibri" w:eastAsia="Times New Roman" w:hAnsi="Calibri" w:cs="Calibri"/>
          <w:i/>
          <w:spacing w:val="-3"/>
          <w:sz w:val="24"/>
          <w:szCs w:val="24"/>
          <w:vertAlign w:val="subscript"/>
        </w:rPr>
        <w:t>UGB</w:t>
      </w:r>
      <w:r w:rsidRPr="005B79C8">
        <w:rPr>
          <w:rFonts w:ascii="Calibri" w:eastAsia="Times New Roman" w:hAnsi="Calibri" w:cs="Times New Roman"/>
          <w:sz w:val="24"/>
          <w:szCs w:val="24"/>
        </w:rPr>
        <w:t xml:space="preserve"> = surrogate activity in UGB</w:t>
      </w:r>
    </w:p>
    <w:p w14:paraId="1155B727" w14:textId="77777777" w:rsidR="005B79C8" w:rsidRPr="005B79C8" w:rsidRDefault="005B79C8" w:rsidP="005B79C8">
      <w:pPr>
        <w:spacing w:after="0"/>
        <w:rPr>
          <w:rFonts w:ascii="Calibri" w:eastAsia="Times New Roman" w:hAnsi="Calibri" w:cs="Times New Roman"/>
          <w:sz w:val="24"/>
          <w:szCs w:val="24"/>
        </w:rPr>
      </w:pPr>
      <w:r w:rsidRPr="005B79C8">
        <w:rPr>
          <w:rFonts w:ascii="Calibri" w:eastAsia="Times New Roman" w:hAnsi="Calibri" w:cs="Times New Roman"/>
          <w:sz w:val="24"/>
          <w:szCs w:val="24"/>
        </w:rPr>
        <w:tab/>
      </w:r>
      <w:r w:rsidRPr="005B79C8">
        <w:rPr>
          <w:rFonts w:ascii="Calibri" w:eastAsia="Times New Roman" w:hAnsi="Calibri" w:cs="Calibri"/>
          <w:i/>
          <w:spacing w:val="-3"/>
          <w:sz w:val="24"/>
          <w:szCs w:val="24"/>
        </w:rPr>
        <w:t>Surrogate</w:t>
      </w:r>
      <w:r w:rsidRPr="005B79C8">
        <w:rPr>
          <w:rFonts w:ascii="Calibri" w:eastAsia="Times New Roman" w:hAnsi="Calibri" w:cs="Calibri"/>
          <w:i/>
          <w:spacing w:val="-3"/>
          <w:sz w:val="24"/>
          <w:szCs w:val="24"/>
          <w:vertAlign w:val="subscript"/>
        </w:rPr>
        <w:t>COUNTY</w:t>
      </w:r>
      <w:r w:rsidRPr="005B79C8">
        <w:rPr>
          <w:rFonts w:ascii="Calibri" w:eastAsia="Times New Roman" w:hAnsi="Calibri" w:cs="Times New Roman"/>
          <w:sz w:val="24"/>
          <w:szCs w:val="24"/>
        </w:rPr>
        <w:t xml:space="preserve"> = surrogate activity in county</w:t>
      </w:r>
    </w:p>
    <w:p w14:paraId="1155B728" w14:textId="77777777" w:rsidR="005B79C8" w:rsidRPr="005B79C8" w:rsidRDefault="005B79C8" w:rsidP="005B79C8">
      <w:pPr>
        <w:spacing w:after="0"/>
        <w:rPr>
          <w:rFonts w:ascii="Calibri" w:eastAsia="Times New Roman" w:hAnsi="Calibri" w:cs="Times New Roman"/>
          <w:sz w:val="24"/>
          <w:szCs w:val="20"/>
        </w:rPr>
      </w:pPr>
    </w:p>
    <w:p w14:paraId="1155B729" w14:textId="77777777" w:rsidR="005B79C8" w:rsidRPr="007F6B69" w:rsidRDefault="005B79C8" w:rsidP="005B79C8">
      <w:pPr>
        <w:spacing w:after="0"/>
        <w:rPr>
          <w:rFonts w:ascii="Calibri" w:eastAsia="Times New Roman" w:hAnsi="Calibri" w:cs="Times New Roman"/>
          <w:sz w:val="24"/>
          <w:szCs w:val="20"/>
        </w:rPr>
      </w:pPr>
      <w:r w:rsidRPr="007F6B69">
        <w:rPr>
          <w:rFonts w:ascii="Calibri" w:eastAsia="Times New Roman" w:hAnsi="Calibri" w:cs="Times New Roman"/>
          <w:sz w:val="24"/>
          <w:szCs w:val="20"/>
        </w:rPr>
        <w:t>Data sources, spatial surrogates or boundaries used for each category of emissions are detailed in Table 3-1.</w:t>
      </w:r>
    </w:p>
    <w:p w14:paraId="1155B72A" w14:textId="77777777" w:rsidR="005B79C8" w:rsidRPr="005B79C8" w:rsidRDefault="005B79C8" w:rsidP="005B79C8">
      <w:pPr>
        <w:spacing w:after="0"/>
        <w:rPr>
          <w:rFonts w:ascii="Calibri" w:eastAsia="Times New Roman" w:hAnsi="Calibri" w:cs="Times New Roman"/>
          <w:sz w:val="24"/>
          <w:szCs w:val="20"/>
        </w:rPr>
        <w:sectPr w:rsidR="005B79C8" w:rsidRPr="005B79C8" w:rsidSect="007B0719">
          <w:pgSz w:w="12240" w:h="15840" w:code="1"/>
          <w:pgMar w:top="1296" w:right="1296" w:bottom="720" w:left="1440" w:header="720" w:footer="432" w:gutter="0"/>
          <w:pgNumType w:start="4"/>
          <w:cols w:space="720"/>
          <w:noEndnote/>
        </w:sectPr>
      </w:pPr>
    </w:p>
    <w:p w14:paraId="1155B72B" w14:textId="77777777" w:rsidR="005B79C8" w:rsidRPr="005B79C8" w:rsidRDefault="005B79C8" w:rsidP="005B79C8">
      <w:pPr>
        <w:spacing w:after="0"/>
        <w:rPr>
          <w:rFonts w:ascii="Calibri" w:eastAsia="Times New Roman" w:hAnsi="Calibri" w:cs="Times New Roman"/>
          <w:b/>
          <w:bCs/>
          <w:sz w:val="24"/>
          <w:szCs w:val="24"/>
        </w:rPr>
      </w:pPr>
      <w:bookmarkStart w:id="160" w:name="_Toc382484728"/>
      <w:r w:rsidRPr="005B79C8">
        <w:rPr>
          <w:rFonts w:ascii="Calibri" w:eastAsia="Times New Roman" w:hAnsi="Calibri" w:cs="Times New Roman"/>
          <w:b/>
          <w:bCs/>
          <w:sz w:val="24"/>
          <w:szCs w:val="24"/>
        </w:rPr>
        <w:t xml:space="preserve">Table </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3</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Data Sources, Spatial Surrogates and Boundaries</w:t>
      </w:r>
      <w:bookmarkEnd w:id="160"/>
    </w:p>
    <w:p w14:paraId="1155B72C" w14:textId="77777777" w:rsidR="005B79C8" w:rsidRPr="005B79C8" w:rsidRDefault="005B79C8" w:rsidP="005B79C8">
      <w:pPr>
        <w:spacing w:after="0"/>
        <w:rPr>
          <w:rFonts w:ascii="Calibri" w:eastAsia="Times New Roman" w:hAnsi="Calibri" w:cs="Times New Roman"/>
          <w:sz w:val="24"/>
          <w:szCs w:val="24"/>
        </w:rPr>
      </w:pPr>
      <w:r w:rsidRPr="007F6B69">
        <w:rPr>
          <w:rFonts w:ascii="Calibri" w:eastAsia="Times New Roman" w:hAnsi="Calibri" w:cs="Times New Roman"/>
          <w:noProof/>
          <w:sz w:val="24"/>
          <w:szCs w:val="24"/>
        </w:rPr>
        <w:drawing>
          <wp:inline distT="0" distB="0" distL="0" distR="0" wp14:anchorId="1155B7A3" wp14:editId="1155B7A4">
            <wp:extent cx="8772525" cy="4905375"/>
            <wp:effectExtent l="1905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8772525" cy="4905375"/>
                    </a:xfrm>
                    <a:prstGeom prst="rect">
                      <a:avLst/>
                    </a:prstGeom>
                    <a:noFill/>
                    <a:ln w="9525">
                      <a:noFill/>
                      <a:miter lim="800000"/>
                      <a:headEnd/>
                      <a:tailEnd/>
                    </a:ln>
                  </pic:spPr>
                </pic:pic>
              </a:graphicData>
            </a:graphic>
          </wp:inline>
        </w:drawing>
      </w:r>
    </w:p>
    <w:bookmarkEnd w:id="159"/>
    <w:p w14:paraId="1155B72D" w14:textId="77777777" w:rsidR="005B79C8" w:rsidRPr="005B79C8" w:rsidRDefault="005B79C8" w:rsidP="005B79C8">
      <w:pPr>
        <w:spacing w:after="0"/>
        <w:rPr>
          <w:rFonts w:ascii="Calibri" w:eastAsia="Times New Roman" w:hAnsi="Calibri" w:cs="Times New Roman"/>
          <w:sz w:val="24"/>
          <w:szCs w:val="20"/>
        </w:rPr>
      </w:pPr>
    </w:p>
    <w:p w14:paraId="1155B72E" w14:textId="77777777" w:rsidR="005B79C8" w:rsidRPr="005B79C8" w:rsidRDefault="005B79C8" w:rsidP="005B79C8">
      <w:pPr>
        <w:spacing w:after="0"/>
        <w:rPr>
          <w:rFonts w:ascii="Calibri" w:eastAsia="Times New Roman" w:hAnsi="Calibri" w:cs="Times New Roman"/>
          <w:sz w:val="24"/>
          <w:szCs w:val="20"/>
        </w:rPr>
        <w:sectPr w:rsidR="005B79C8" w:rsidRPr="005B79C8" w:rsidSect="005B79C8">
          <w:pgSz w:w="15840" w:h="12240" w:orient="landscape" w:code="1"/>
          <w:pgMar w:top="1440" w:right="1296" w:bottom="1296" w:left="720" w:header="720" w:footer="432" w:gutter="0"/>
          <w:cols w:space="720"/>
          <w:noEndnote/>
          <w:docGrid w:linePitch="326"/>
        </w:sectPr>
      </w:pPr>
    </w:p>
    <w:p w14:paraId="1155B72F"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61" w:name="_Toc382484710"/>
      <w:r>
        <w:rPr>
          <w:rFonts w:ascii="Calibri" w:eastAsia="Times New Roman" w:hAnsi="Calibri" w:cs="Calibri"/>
          <w:b/>
          <w:bCs/>
          <w:noProof/>
          <w:sz w:val="32"/>
          <w:szCs w:val="24"/>
        </w:rPr>
        <w:t xml:space="preserve">4.  </w:t>
      </w:r>
      <w:r w:rsidR="005B79C8" w:rsidRPr="005B79C8">
        <w:rPr>
          <w:rFonts w:ascii="Calibri" w:eastAsia="Times New Roman" w:hAnsi="Calibri" w:cs="Calibri"/>
          <w:b/>
          <w:bCs/>
          <w:noProof/>
          <w:sz w:val="32"/>
          <w:szCs w:val="24"/>
        </w:rPr>
        <w:t>TEMPORAL ALLOCATION METHODS</w:t>
      </w:r>
      <w:bookmarkEnd w:id="161"/>
    </w:p>
    <w:p w14:paraId="1155B730"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Annual emissions will be adjusted from tons per year to lbs per season day for each source category.  Methods for each category are described below, and all methods are consistent with the 1993 EI.  </w:t>
      </w:r>
    </w:p>
    <w:p w14:paraId="1155B731"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62" w:name="_Toc382484711"/>
      <w:r>
        <w:rPr>
          <w:rFonts w:ascii="Calibri" w:eastAsia="Times New Roman" w:hAnsi="Calibri" w:cs="Times New Roman"/>
          <w:b/>
          <w:bCs/>
          <w:sz w:val="28"/>
          <w:szCs w:val="26"/>
        </w:rPr>
        <w:t xml:space="preserve">4.1   </w:t>
      </w:r>
      <w:r w:rsidR="005B79C8" w:rsidRPr="005B79C8">
        <w:rPr>
          <w:rFonts w:ascii="Calibri" w:eastAsia="Times New Roman" w:hAnsi="Calibri" w:cs="Times New Roman"/>
          <w:b/>
          <w:bCs/>
          <w:sz w:val="28"/>
          <w:szCs w:val="26"/>
        </w:rPr>
        <w:t>Permitted Point</w:t>
      </w:r>
      <w:bookmarkEnd w:id="162"/>
    </w:p>
    <w:p w14:paraId="1155B732"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Typical day emissions estimates will be calculated from annual emissions utilizing facility operating schedules taken from source permits.  Seasonal adjustment may also be estimated from source annual reports, and DEQ point source emissions estimation reports.</w:t>
      </w:r>
    </w:p>
    <w:p w14:paraId="1155B733"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63" w:name="_Toc382484712"/>
      <w:r>
        <w:rPr>
          <w:rFonts w:ascii="Calibri" w:eastAsia="Times New Roman" w:hAnsi="Calibri" w:cs="Times New Roman"/>
          <w:b/>
          <w:bCs/>
          <w:sz w:val="28"/>
          <w:szCs w:val="26"/>
        </w:rPr>
        <w:t xml:space="preserve">4.2   </w:t>
      </w:r>
      <w:r w:rsidR="005B79C8" w:rsidRPr="005B79C8">
        <w:rPr>
          <w:rFonts w:ascii="Calibri" w:eastAsia="Times New Roman" w:hAnsi="Calibri" w:cs="Times New Roman"/>
          <w:b/>
          <w:bCs/>
          <w:sz w:val="28"/>
          <w:szCs w:val="26"/>
        </w:rPr>
        <w:t>Aircraft and Locomotives</w:t>
      </w:r>
      <w:bookmarkEnd w:id="163"/>
    </w:p>
    <w:p w14:paraId="1155B734"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Aircraft and locomotive activity will be considered uniform throughout the year.  Annual emissions will be divided by 365 days to estimate season day emissions.</w:t>
      </w:r>
    </w:p>
    <w:p w14:paraId="1155B735"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64" w:name="_Toc382484713"/>
      <w:r>
        <w:rPr>
          <w:rFonts w:ascii="Calibri" w:eastAsia="Times New Roman" w:hAnsi="Calibri" w:cs="Times New Roman"/>
          <w:b/>
          <w:bCs/>
          <w:sz w:val="28"/>
          <w:szCs w:val="26"/>
        </w:rPr>
        <w:t xml:space="preserve">4.3   </w:t>
      </w:r>
      <w:r w:rsidR="005B79C8" w:rsidRPr="005B79C8">
        <w:rPr>
          <w:rFonts w:ascii="Calibri" w:eastAsia="Times New Roman" w:hAnsi="Calibri" w:cs="Times New Roman"/>
          <w:b/>
          <w:bCs/>
          <w:sz w:val="28"/>
          <w:szCs w:val="26"/>
        </w:rPr>
        <w:t>Nonpoint (area) and Nonroad Vehicles &amp; Equipment</w:t>
      </w:r>
      <w:bookmarkEnd w:id="164"/>
    </w:p>
    <w:p w14:paraId="1155B736"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For nonpoint (area) and nonroad vehicles and equipment (excluding aircraft and locomotive), temporal allocation to season will follow the formula:</w:t>
      </w:r>
    </w:p>
    <w:p w14:paraId="1155B737" w14:textId="77777777" w:rsidR="005B79C8" w:rsidRPr="005B79C8" w:rsidRDefault="005B79C8" w:rsidP="005B79C8">
      <w:pPr>
        <w:spacing w:after="0"/>
        <w:rPr>
          <w:rFonts w:ascii="Calibri" w:eastAsia="Times New Roman" w:hAnsi="Calibri" w:cs="Times New Roman"/>
          <w:sz w:val="16"/>
          <w:szCs w:val="16"/>
        </w:rPr>
      </w:pPr>
    </w:p>
    <w:p w14:paraId="1155B738"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b/>
          <w:i/>
          <w:sz w:val="24"/>
          <w:szCs w:val="20"/>
        </w:rPr>
        <w:t>Annual to Typical Season Day = (Annual Emissions * SAF) / (weekly activity * 52 weeks/yr)</w:t>
      </w:r>
    </w:p>
    <w:p w14:paraId="1155B739"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Where SAF = </w:t>
      </w:r>
      <w:r w:rsidRPr="005B79C8">
        <w:rPr>
          <w:rFonts w:ascii="Calibri" w:eastAsia="Times New Roman" w:hAnsi="Calibri" w:cs="Times New Roman"/>
          <w:sz w:val="24"/>
          <w:szCs w:val="20"/>
        </w:rPr>
        <w:tab/>
        <w:t>Seasonal Adjustment Factor =</w:t>
      </w:r>
    </w:p>
    <w:p w14:paraId="1155B73A"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iCs/>
          <w:sz w:val="24"/>
          <w:szCs w:val="20"/>
        </w:rPr>
        <w:t xml:space="preserve">                     =</w:t>
      </w:r>
      <w:r w:rsidRPr="005B79C8">
        <w:rPr>
          <w:rFonts w:ascii="Calibri" w:eastAsia="Times New Roman" w:hAnsi="Calibri" w:cs="Times New Roman"/>
          <w:iCs/>
          <w:sz w:val="24"/>
          <w:szCs w:val="20"/>
        </w:rPr>
        <w:tab/>
      </w:r>
      <w:r w:rsidRPr="005B79C8">
        <w:rPr>
          <w:rFonts w:ascii="Calibri" w:eastAsia="Times New Roman" w:hAnsi="Calibri" w:cs="Times New Roman"/>
          <w:i/>
          <w:iCs/>
          <w:sz w:val="24"/>
          <w:szCs w:val="20"/>
        </w:rPr>
        <w:t>(Season Activity * 12 months) / (Annual Activity * Season Months)</w:t>
      </w:r>
    </w:p>
    <w:p w14:paraId="1155B73B" w14:textId="77777777" w:rsidR="005B79C8" w:rsidRPr="005B79C8" w:rsidRDefault="005B79C8" w:rsidP="005B79C8">
      <w:pPr>
        <w:spacing w:after="0"/>
        <w:rPr>
          <w:rFonts w:ascii="Calibri" w:eastAsia="Times New Roman" w:hAnsi="Calibri" w:cs="Times New Roman"/>
        </w:rPr>
      </w:pPr>
      <w:r w:rsidRPr="005B79C8">
        <w:rPr>
          <w:rFonts w:ascii="Calibri" w:eastAsia="Times New Roman" w:hAnsi="Calibri" w:cs="Times New Roman"/>
        </w:rPr>
        <w:t xml:space="preserve"> (Reference: EPA-450/4-91-016, p. 5-22)</w:t>
      </w:r>
    </w:p>
    <w:p w14:paraId="1155B73C"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5" w:name="_Toc382484714"/>
      <w:r>
        <w:rPr>
          <w:rFonts w:ascii="Calibri" w:eastAsia="Times New Roman" w:hAnsi="Calibri" w:cs="Times New Roman"/>
          <w:b/>
          <w:bCs/>
          <w:sz w:val="26"/>
          <w:szCs w:val="20"/>
        </w:rPr>
        <w:t xml:space="preserve">4.3.1   </w:t>
      </w:r>
      <w:r w:rsidR="005B79C8" w:rsidRPr="005B79C8">
        <w:rPr>
          <w:rFonts w:ascii="Calibri" w:eastAsia="Times New Roman" w:hAnsi="Calibri" w:cs="Times New Roman"/>
          <w:b/>
          <w:bCs/>
          <w:sz w:val="26"/>
          <w:szCs w:val="20"/>
        </w:rPr>
        <w:t>Open Burning</w:t>
      </w:r>
      <w:bookmarkEnd w:id="165"/>
    </w:p>
    <w:p w14:paraId="1155B73D"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Open burning will be temporally allocated using SAF values and activity in days per week; using 2005 permit and complaint data, DEQ may either verify the SAF values used in the 1993 EI or develop new SAF values based on the 2005 data.  Regardless, the method will be consistent with the 1993 EI.</w:t>
      </w:r>
    </w:p>
    <w:p w14:paraId="1155B73E"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6" w:name="_Toc382484715"/>
      <w:r>
        <w:rPr>
          <w:rFonts w:ascii="Calibri" w:eastAsia="Times New Roman" w:hAnsi="Calibri" w:cs="Times New Roman"/>
          <w:b/>
          <w:bCs/>
          <w:sz w:val="26"/>
          <w:szCs w:val="20"/>
        </w:rPr>
        <w:t xml:space="preserve">4.3.2   </w:t>
      </w:r>
      <w:r w:rsidR="005B79C8" w:rsidRPr="005B79C8">
        <w:rPr>
          <w:rFonts w:ascii="Calibri" w:eastAsia="Times New Roman" w:hAnsi="Calibri" w:cs="Times New Roman"/>
          <w:b/>
          <w:bCs/>
          <w:sz w:val="26"/>
          <w:szCs w:val="20"/>
        </w:rPr>
        <w:t>Small Stationary Fossil Fuel Combustion</w:t>
      </w:r>
      <w:bookmarkEnd w:id="166"/>
    </w:p>
    <w:p w14:paraId="1155B73F"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Annual emissions from small stationary fossil fuel combustion will be temporally allocated using SAF values and activity in days per week taken from the 1993 EI.  SAF values for these sources in the 1993 EI were taken directly from EPA-450/4-91-016, Table 5.8-1, p. 5-18.</w:t>
      </w:r>
    </w:p>
    <w:p w14:paraId="1155B740"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7" w:name="_Toc382484716"/>
      <w:r>
        <w:rPr>
          <w:rFonts w:ascii="Calibri" w:eastAsia="Times New Roman" w:hAnsi="Calibri" w:cs="Times New Roman"/>
          <w:b/>
          <w:bCs/>
          <w:sz w:val="26"/>
          <w:szCs w:val="20"/>
        </w:rPr>
        <w:t xml:space="preserve">4.3.3   </w:t>
      </w:r>
      <w:r w:rsidR="005B79C8" w:rsidRPr="005B79C8">
        <w:rPr>
          <w:rFonts w:ascii="Calibri" w:eastAsia="Times New Roman" w:hAnsi="Calibri" w:cs="Times New Roman"/>
          <w:b/>
          <w:bCs/>
          <w:sz w:val="26"/>
          <w:szCs w:val="20"/>
        </w:rPr>
        <w:t>Residential Wood Combustion</w:t>
      </w:r>
      <w:bookmarkEnd w:id="167"/>
    </w:p>
    <w:p w14:paraId="1155B741"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Annual emissions from residential wood combustion will be temporally allocated using SAF values and activity in days per week taken from the 1993 EI.  SAF values for these sources in the 1993 EI were taken directly from EPA-450/4-91-016, Table 5.8-1, p. 5-18.</w:t>
      </w:r>
    </w:p>
    <w:p w14:paraId="1155B742"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8" w:name="_Toc382484717"/>
      <w:r>
        <w:rPr>
          <w:rFonts w:ascii="Calibri" w:eastAsia="Times New Roman" w:hAnsi="Calibri" w:cs="Times New Roman"/>
          <w:b/>
          <w:bCs/>
          <w:sz w:val="26"/>
          <w:szCs w:val="20"/>
        </w:rPr>
        <w:t xml:space="preserve">4.3.4   </w:t>
      </w:r>
      <w:r w:rsidR="005B79C8" w:rsidRPr="005B79C8">
        <w:rPr>
          <w:rFonts w:ascii="Calibri" w:eastAsia="Times New Roman" w:hAnsi="Calibri" w:cs="Times New Roman"/>
          <w:b/>
          <w:bCs/>
          <w:sz w:val="26"/>
          <w:szCs w:val="20"/>
        </w:rPr>
        <w:t>Wildfires and Prescribed Burning</w:t>
      </w:r>
      <w:bookmarkEnd w:id="168"/>
    </w:p>
    <w:p w14:paraId="1155B743"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As wildfires and prescribed burning are date-specific events, DEQ will temporally allocate emissions from these sources using fire date data, available from the EPA National Emission Inventory (NEI).  SAF values will be calculated using annual and seasonal fire dates.</w:t>
      </w:r>
    </w:p>
    <w:p w14:paraId="1155B744"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9" w:name="_Toc382484718"/>
      <w:r>
        <w:rPr>
          <w:rFonts w:ascii="Calibri" w:eastAsia="Times New Roman" w:hAnsi="Calibri" w:cs="Times New Roman"/>
          <w:b/>
          <w:bCs/>
          <w:sz w:val="26"/>
          <w:szCs w:val="20"/>
        </w:rPr>
        <w:t xml:space="preserve">4.3.5   </w:t>
      </w:r>
      <w:r w:rsidR="005B79C8" w:rsidRPr="005B79C8">
        <w:rPr>
          <w:rFonts w:ascii="Calibri" w:eastAsia="Times New Roman" w:hAnsi="Calibri" w:cs="Times New Roman"/>
          <w:b/>
          <w:bCs/>
          <w:sz w:val="26"/>
          <w:szCs w:val="20"/>
        </w:rPr>
        <w:t>Structure Fires</w:t>
      </w:r>
      <w:bookmarkEnd w:id="169"/>
    </w:p>
    <w:p w14:paraId="1155B745"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As structure fires are date-specific events, DEQ will temporally allocate emissions from these sources using fire date data.  Fire data used by DEQ to estimate structure fire emissions for the NEI is supplied by the state fire marshal. A seasonal adjustment factor (SAF) will be estimated using annual and seasonal fire dates.</w:t>
      </w:r>
    </w:p>
    <w:p w14:paraId="1155B746"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70" w:name="_Toc382484719"/>
      <w:r>
        <w:rPr>
          <w:rFonts w:ascii="Calibri" w:eastAsia="Times New Roman" w:hAnsi="Calibri" w:cs="Times New Roman"/>
          <w:b/>
          <w:bCs/>
          <w:sz w:val="26"/>
          <w:szCs w:val="20"/>
        </w:rPr>
        <w:t xml:space="preserve">4.3.6   </w:t>
      </w:r>
      <w:r w:rsidR="005B79C8" w:rsidRPr="005B79C8">
        <w:rPr>
          <w:rFonts w:ascii="Calibri" w:eastAsia="Times New Roman" w:hAnsi="Calibri" w:cs="Times New Roman"/>
          <w:b/>
          <w:bCs/>
          <w:sz w:val="26"/>
          <w:szCs w:val="20"/>
        </w:rPr>
        <w:t>Nonroad Vehicles &amp; Equipment Excluding Aircraft and Locomotives</w:t>
      </w:r>
      <w:bookmarkEnd w:id="170"/>
    </w:p>
    <w:p w14:paraId="1155B747"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Sources of emissions covered by the Nonroad model include the following categories:</w:t>
      </w:r>
    </w:p>
    <w:p w14:paraId="1155B748"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Recreational marine</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w:t>
      </w:r>
      <w:r w:rsidRPr="005B79C8">
        <w:rPr>
          <w:rFonts w:ascii="Calibri" w:eastAsia="Times New Roman" w:hAnsi="Calibri" w:cs="Times New Roman"/>
          <w:sz w:val="24"/>
          <w:szCs w:val="24"/>
        </w:rPr>
        <w:t xml:space="preserve">   Railway maintenance</w:t>
      </w:r>
    </w:p>
    <w:p w14:paraId="1155B749"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Agricultural</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 xml:space="preserve">•  </w:t>
      </w:r>
      <w:r w:rsidRPr="005B79C8">
        <w:rPr>
          <w:rFonts w:ascii="Calibri" w:eastAsia="Times New Roman" w:hAnsi="Calibri" w:cs="Times New Roman"/>
          <w:sz w:val="24"/>
          <w:szCs w:val="24"/>
        </w:rPr>
        <w:t xml:space="preserve"> Lawn &amp; garden</w:t>
      </w:r>
    </w:p>
    <w:p w14:paraId="1155B74A"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Construction</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w:t>
      </w:r>
      <w:r w:rsidRPr="005B79C8">
        <w:rPr>
          <w:rFonts w:ascii="Calibri" w:eastAsia="Times New Roman" w:hAnsi="Calibri" w:cs="Times New Roman"/>
          <w:sz w:val="24"/>
          <w:szCs w:val="24"/>
        </w:rPr>
        <w:t xml:space="preserve">   Industrial</w:t>
      </w:r>
    </w:p>
    <w:p w14:paraId="1155B74B"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Light commercial</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w:t>
      </w:r>
      <w:r w:rsidRPr="005B79C8">
        <w:rPr>
          <w:rFonts w:ascii="Calibri" w:eastAsia="Times New Roman" w:hAnsi="Calibri" w:cs="Times New Roman"/>
          <w:sz w:val="24"/>
          <w:szCs w:val="24"/>
        </w:rPr>
        <w:t xml:space="preserve">   Logging</w:t>
      </w:r>
    </w:p>
    <w:p w14:paraId="1155B74C"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4"/>
        </w:rPr>
        <w:t>Airport Ground Support Equipment (GSE)</w:t>
      </w:r>
    </w:p>
    <w:p w14:paraId="1155B74D"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Emissions from these categories will be temporally allocated to season using SAFs and weekly activity taken from the 1993 emission inventory.</w:t>
      </w:r>
    </w:p>
    <w:p w14:paraId="1155B74E"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71" w:name="_Toc382484720"/>
      <w:r>
        <w:rPr>
          <w:rFonts w:ascii="Calibri" w:eastAsia="Times New Roman" w:hAnsi="Calibri" w:cs="Times New Roman"/>
          <w:b/>
          <w:bCs/>
          <w:sz w:val="28"/>
          <w:szCs w:val="26"/>
        </w:rPr>
        <w:t xml:space="preserve">4.4   </w:t>
      </w:r>
      <w:r w:rsidR="005B79C8" w:rsidRPr="005B79C8">
        <w:rPr>
          <w:rFonts w:ascii="Calibri" w:eastAsia="Times New Roman" w:hAnsi="Calibri" w:cs="Times New Roman"/>
          <w:b/>
          <w:bCs/>
          <w:sz w:val="28"/>
          <w:szCs w:val="26"/>
        </w:rPr>
        <w:t>On-Road Mobile: Vehicle Exhaust</w:t>
      </w:r>
      <w:bookmarkEnd w:id="171"/>
    </w:p>
    <w:p w14:paraId="1155B74F"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ODOT will develop on-road t</w:t>
      </w:r>
      <w:r w:rsidRPr="005B79C8">
        <w:rPr>
          <w:rFonts w:ascii="Calibri" w:eastAsia="Times New Roman" w:hAnsi="Calibri" w:cs="Times New Roman"/>
        </w:rPr>
        <w:t>emporal allocation profiles (monthly and hourly) from available traffic count station volumes within UGB/Josephine County.  The ultimate source of the profiles may be seasonal adjustment calculations performed by DEQ staff for the 1993 EI; however ODOT has the discretion of making changes or revisions to the factors.</w:t>
      </w:r>
    </w:p>
    <w:p w14:paraId="1155B750"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72" w:name="_Toc382484721"/>
      <w:r>
        <w:rPr>
          <w:rFonts w:ascii="Calibri" w:eastAsia="Times New Roman" w:hAnsi="Calibri" w:cs="Calibri"/>
          <w:b/>
          <w:bCs/>
          <w:noProof/>
          <w:sz w:val="32"/>
          <w:szCs w:val="24"/>
        </w:rPr>
        <w:t xml:space="preserve">5.  </w:t>
      </w:r>
      <w:r w:rsidR="005B79C8" w:rsidRPr="005B79C8">
        <w:rPr>
          <w:rFonts w:ascii="Calibri" w:eastAsia="Times New Roman" w:hAnsi="Calibri" w:cs="Calibri"/>
          <w:b/>
          <w:bCs/>
          <w:noProof/>
          <w:sz w:val="32"/>
          <w:szCs w:val="24"/>
        </w:rPr>
        <w:t>QUALITY ASSURANCE AND QUALITY CONTROL</w:t>
      </w:r>
      <w:bookmarkEnd w:id="172"/>
    </w:p>
    <w:p w14:paraId="1155B751"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DEQ will be using existing data that has already been quality checked.  DEQ staff will perform quality assurance for accuracy, completeness, and representativeness on the spatial and temporal allocation of emissions from the existing inventory.  DEQ staff will review MOVES (on-road EF model) inputs for appropriateness.</w:t>
      </w:r>
    </w:p>
    <w:p w14:paraId="1155B752"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73" w:name="_Toc382484722"/>
      <w:r>
        <w:rPr>
          <w:rFonts w:ascii="Calibri" w:eastAsia="Times New Roman" w:hAnsi="Calibri" w:cs="Calibri"/>
          <w:b/>
          <w:bCs/>
          <w:noProof/>
          <w:sz w:val="32"/>
          <w:szCs w:val="24"/>
        </w:rPr>
        <w:t xml:space="preserve">6.  </w:t>
      </w:r>
      <w:r w:rsidR="005B79C8" w:rsidRPr="005B79C8">
        <w:rPr>
          <w:rFonts w:ascii="Calibri" w:eastAsia="Times New Roman" w:hAnsi="Calibri" w:cs="Calibri"/>
          <w:b/>
          <w:bCs/>
          <w:noProof/>
          <w:sz w:val="32"/>
          <w:szCs w:val="24"/>
        </w:rPr>
        <w:t>EXTERNAL AUDITS</w:t>
      </w:r>
      <w:bookmarkEnd w:id="173"/>
    </w:p>
    <w:p w14:paraId="1155B753"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DEQ is willing to be audited by the EPA, and make changes to this inventory preparation and quality assurance plan if warranted.</w:t>
      </w:r>
    </w:p>
    <w:p w14:paraId="1155B754" w14:textId="77777777" w:rsidR="005B79C8" w:rsidRPr="005B79C8" w:rsidRDefault="0095306B" w:rsidP="005B79C8">
      <w:pPr>
        <w:keepNext/>
        <w:keepLines/>
        <w:spacing w:before="240" w:after="0"/>
        <w:ind w:left="432" w:hanging="432"/>
        <w:outlineLvl w:val="0"/>
        <w:rPr>
          <w:rFonts w:ascii="Calibri" w:eastAsia="Times New Roman" w:hAnsi="Calibri" w:cs="Calibri"/>
          <w:b/>
          <w:bCs/>
          <w:noProof/>
          <w:sz w:val="32"/>
          <w:szCs w:val="24"/>
        </w:rPr>
      </w:pPr>
      <w:bookmarkStart w:id="174" w:name="_Toc320006520"/>
      <w:bookmarkStart w:id="175" w:name="_Toc382484723"/>
      <w:r>
        <w:rPr>
          <w:rFonts w:ascii="Calibri" w:eastAsia="Times New Roman" w:hAnsi="Calibri" w:cs="Calibri"/>
          <w:b/>
          <w:bCs/>
          <w:noProof/>
          <w:sz w:val="32"/>
          <w:szCs w:val="24"/>
        </w:rPr>
        <w:t xml:space="preserve">7.  </w:t>
      </w:r>
      <w:r w:rsidR="005B79C8" w:rsidRPr="005B79C8">
        <w:rPr>
          <w:rFonts w:ascii="Calibri" w:eastAsia="Times New Roman" w:hAnsi="Calibri" w:cs="Calibri"/>
          <w:b/>
          <w:bCs/>
          <w:noProof/>
          <w:sz w:val="32"/>
          <w:szCs w:val="24"/>
        </w:rPr>
        <w:t>PERSONNEL</w:t>
      </w:r>
      <w:bookmarkEnd w:id="174"/>
      <w:bookmarkEnd w:id="175"/>
    </w:p>
    <w:p w14:paraId="1155B755" w14:textId="77777777" w:rsidR="005B79C8" w:rsidRPr="005B79C8" w:rsidRDefault="005B79C8" w:rsidP="005B79C8">
      <w:pPr>
        <w:spacing w:after="0"/>
        <w:rPr>
          <w:rFonts w:ascii="Calibri" w:eastAsia="Times New Roman" w:hAnsi="Calibri" w:cs="Calibri"/>
          <w:sz w:val="24"/>
          <w:szCs w:val="20"/>
        </w:rPr>
      </w:pPr>
      <w:r w:rsidRPr="005B79C8">
        <w:rPr>
          <w:rFonts w:ascii="Calibri" w:eastAsia="Times New Roman" w:hAnsi="Calibri" w:cs="Calibri"/>
          <w:sz w:val="24"/>
          <w:szCs w:val="20"/>
        </w:rPr>
        <w:t>DEQ personnel responsible for the Grants Pass CO Limited Maintenance Plan inventory include:</w:t>
      </w:r>
    </w:p>
    <w:p w14:paraId="1155B756" w14:textId="77777777" w:rsidR="005B79C8" w:rsidRPr="005B79C8" w:rsidRDefault="005B79C8" w:rsidP="005B79C8">
      <w:pPr>
        <w:spacing w:after="0"/>
        <w:rPr>
          <w:rFonts w:ascii="Calibri" w:eastAsia="Times New Roman" w:hAnsi="Calibri" w:cs="Calibri"/>
          <w:sz w:val="24"/>
          <w:szCs w:val="20"/>
        </w:rPr>
      </w:pPr>
    </w:p>
    <w:p w14:paraId="1155B757" w14:textId="77777777" w:rsidR="005B79C8" w:rsidRPr="005B79C8" w:rsidRDefault="005B79C8" w:rsidP="005B79C8">
      <w:pPr>
        <w:spacing w:after="0"/>
        <w:rPr>
          <w:rFonts w:ascii="Calibri" w:eastAsia="Times New Roman" w:hAnsi="Calibri" w:cs="Calibri"/>
          <w:sz w:val="24"/>
          <w:szCs w:val="20"/>
        </w:rPr>
      </w:pPr>
      <w:r w:rsidRPr="005B79C8">
        <w:rPr>
          <w:rFonts w:ascii="Calibri" w:eastAsia="Times New Roman" w:hAnsi="Calibri" w:cs="Calibri"/>
          <w:sz w:val="24"/>
          <w:szCs w:val="20"/>
        </w:rPr>
        <w:t>Wendy Wiles, DEQ Environmental Solutions Division Administrator</w:t>
      </w:r>
    </w:p>
    <w:p w14:paraId="1155B758" w14:textId="77777777" w:rsidR="005B79C8" w:rsidRPr="005B79C8" w:rsidRDefault="005B79C8" w:rsidP="005B79C8">
      <w:pPr>
        <w:spacing w:after="0"/>
        <w:rPr>
          <w:rFonts w:ascii="Calibri" w:eastAsia="Times New Roman" w:hAnsi="Calibri" w:cs="Calibri"/>
          <w:i/>
          <w:sz w:val="24"/>
          <w:szCs w:val="20"/>
        </w:rPr>
      </w:pPr>
      <w:r w:rsidRPr="005B79C8">
        <w:rPr>
          <w:rFonts w:ascii="Calibri" w:eastAsia="Times New Roman" w:hAnsi="Calibri" w:cs="Calibri"/>
          <w:sz w:val="24"/>
          <w:szCs w:val="20"/>
        </w:rPr>
        <w:tab/>
        <w:t>Jeffrey Stocum, Air Quality Technical Services Section Manager</w:t>
      </w:r>
    </w:p>
    <w:p w14:paraId="1155B759" w14:textId="77777777" w:rsidR="005B79C8" w:rsidRPr="005B79C8" w:rsidRDefault="005B79C8" w:rsidP="005B79C8">
      <w:pPr>
        <w:spacing w:after="0"/>
        <w:rPr>
          <w:rFonts w:ascii="Calibri" w:eastAsia="Times New Roman" w:hAnsi="Calibri" w:cs="Calibri"/>
          <w:i/>
          <w:sz w:val="24"/>
          <w:szCs w:val="20"/>
          <w:u w:val="single"/>
        </w:rPr>
      </w:pPr>
      <w:r w:rsidRPr="005B79C8">
        <w:rPr>
          <w:rFonts w:ascii="Calibri" w:eastAsia="Times New Roman" w:hAnsi="Calibri" w:cs="Calibri"/>
          <w:sz w:val="24"/>
          <w:szCs w:val="20"/>
        </w:rPr>
        <w:tab/>
      </w:r>
      <w:r w:rsidRPr="005B79C8">
        <w:rPr>
          <w:rFonts w:ascii="Calibri" w:eastAsia="Times New Roman" w:hAnsi="Calibri" w:cs="Calibri"/>
          <w:sz w:val="24"/>
          <w:szCs w:val="20"/>
        </w:rPr>
        <w:tab/>
      </w:r>
      <w:r w:rsidRPr="005B79C8">
        <w:rPr>
          <w:rFonts w:ascii="Calibri" w:eastAsia="Times New Roman" w:hAnsi="Calibri" w:cs="Calibri"/>
          <w:i/>
          <w:sz w:val="24"/>
          <w:szCs w:val="20"/>
          <w:u w:val="single"/>
        </w:rPr>
        <w:t>Emission Inventory and Air Quality Information Systems</w:t>
      </w:r>
    </w:p>
    <w:p w14:paraId="1155B75A"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Christopher Swab, Senior Emission Inventory Analyst</w:t>
      </w:r>
    </w:p>
    <w:p w14:paraId="1155B75B"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Brandy Albertson, Emission Inventory Analyst</w:t>
      </w:r>
    </w:p>
    <w:p w14:paraId="1155B75C"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Wesley Risher, Emission Inventory Analyst</w:t>
      </w:r>
    </w:p>
    <w:p w14:paraId="1155B75D"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Miyoung Park, Emission Inventory Specialist</w:t>
      </w:r>
    </w:p>
    <w:p w14:paraId="1155B75E" w14:textId="77777777" w:rsidR="005B79C8" w:rsidRPr="005B79C8" w:rsidRDefault="005B79C8" w:rsidP="005B79C8">
      <w:pPr>
        <w:spacing w:after="0"/>
        <w:rPr>
          <w:rFonts w:ascii="Calibri" w:eastAsia="Times New Roman" w:hAnsi="Calibri" w:cs="Calibri"/>
          <w:i/>
          <w:sz w:val="24"/>
          <w:szCs w:val="20"/>
          <w:u w:val="single"/>
        </w:rPr>
      </w:pPr>
      <w:r w:rsidRPr="005B79C8">
        <w:rPr>
          <w:rFonts w:ascii="Calibri" w:eastAsia="Times New Roman" w:hAnsi="Calibri" w:cs="Calibri"/>
          <w:sz w:val="24"/>
          <w:szCs w:val="20"/>
        </w:rPr>
        <w:tab/>
      </w:r>
      <w:r w:rsidRPr="005B79C8">
        <w:rPr>
          <w:rFonts w:ascii="Calibri" w:eastAsia="Times New Roman" w:hAnsi="Calibri" w:cs="Calibri"/>
          <w:sz w:val="24"/>
          <w:szCs w:val="20"/>
        </w:rPr>
        <w:tab/>
      </w:r>
      <w:r w:rsidRPr="005B79C8">
        <w:rPr>
          <w:rFonts w:ascii="Calibri" w:eastAsia="Times New Roman" w:hAnsi="Calibri" w:cs="Calibri"/>
          <w:i/>
          <w:sz w:val="24"/>
          <w:szCs w:val="20"/>
          <w:u w:val="single"/>
        </w:rPr>
        <w:t>Quality Assurance</w:t>
      </w:r>
    </w:p>
    <w:p w14:paraId="1155B75F"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Anthony Barnack, Air Monitoring Coordinator</w:t>
      </w:r>
    </w:p>
    <w:p w14:paraId="1155B760" w14:textId="77777777" w:rsidR="005B79C8" w:rsidRPr="005B79C8" w:rsidRDefault="005B79C8" w:rsidP="005B79C8">
      <w:pPr>
        <w:spacing w:after="0"/>
        <w:rPr>
          <w:rFonts w:ascii="Calibri" w:eastAsia="Times New Roman" w:hAnsi="Calibri" w:cs="Calibri"/>
          <w:sz w:val="24"/>
          <w:szCs w:val="20"/>
        </w:rPr>
      </w:pPr>
      <w:r w:rsidRPr="005B79C8">
        <w:rPr>
          <w:rFonts w:ascii="Calibri" w:eastAsia="Times New Roman" w:hAnsi="Calibri" w:cs="Calibri"/>
          <w:sz w:val="24"/>
          <w:szCs w:val="20"/>
        </w:rPr>
        <w:tab/>
        <w:t>David Collier, Air Quality Planning &amp; Development Manager</w:t>
      </w:r>
    </w:p>
    <w:p w14:paraId="1155B761"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Aida Biberic, Air Quality Planner</w:t>
      </w:r>
    </w:p>
    <w:p w14:paraId="1155B762" w14:textId="77777777" w:rsidR="005B79C8" w:rsidRPr="005B79C8" w:rsidRDefault="0095306B" w:rsidP="005B79C8">
      <w:pPr>
        <w:keepNext/>
        <w:keepLines/>
        <w:spacing w:before="240" w:after="0"/>
        <w:ind w:left="432" w:hanging="432"/>
        <w:outlineLvl w:val="0"/>
        <w:rPr>
          <w:rFonts w:ascii="Calibri" w:eastAsia="Times New Roman" w:hAnsi="Calibri" w:cs="Calibri"/>
          <w:b/>
          <w:bCs/>
          <w:noProof/>
          <w:sz w:val="32"/>
          <w:szCs w:val="24"/>
        </w:rPr>
      </w:pPr>
      <w:bookmarkStart w:id="176" w:name="_Toc382484724"/>
      <w:r>
        <w:rPr>
          <w:rFonts w:ascii="Calibri" w:eastAsia="Times New Roman" w:hAnsi="Calibri" w:cs="Calibri"/>
          <w:b/>
          <w:bCs/>
          <w:noProof/>
          <w:sz w:val="32"/>
          <w:szCs w:val="24"/>
        </w:rPr>
        <w:t xml:space="preserve">8.  </w:t>
      </w:r>
      <w:r w:rsidR="005B79C8" w:rsidRPr="005B79C8">
        <w:rPr>
          <w:rFonts w:ascii="Calibri" w:eastAsia="Times New Roman" w:hAnsi="Calibri" w:cs="Calibri"/>
          <w:b/>
          <w:bCs/>
          <w:noProof/>
          <w:sz w:val="32"/>
          <w:szCs w:val="24"/>
        </w:rPr>
        <w:t>SCHEDULE</w:t>
      </w:r>
      <w:bookmarkEnd w:id="176"/>
    </w:p>
    <w:p w14:paraId="1155B763" w14:textId="77777777" w:rsidR="005B79C8" w:rsidRPr="005B79C8" w:rsidRDefault="005B79C8" w:rsidP="005B79C8">
      <w:pPr>
        <w:spacing w:after="0"/>
        <w:rPr>
          <w:rFonts w:ascii="Calibri" w:eastAsia="Times New Roman" w:hAnsi="Calibri" w:cs="Times New Roman"/>
          <w:sz w:val="24"/>
          <w:szCs w:val="20"/>
        </w:rPr>
      </w:pPr>
      <w:r w:rsidRPr="007F6B69">
        <w:rPr>
          <w:rFonts w:ascii="Calibri" w:eastAsia="Times New Roman" w:hAnsi="Calibri" w:cs="Times New Roman"/>
          <w:sz w:val="24"/>
          <w:szCs w:val="20"/>
        </w:rPr>
        <w:t>Table 8.1 shows</w:t>
      </w:r>
      <w:r w:rsidRPr="005B79C8">
        <w:rPr>
          <w:rFonts w:ascii="Calibri" w:eastAsia="Times New Roman" w:hAnsi="Calibri" w:cs="Times New Roman"/>
          <w:sz w:val="24"/>
          <w:szCs w:val="20"/>
        </w:rPr>
        <w:t xml:space="preserve"> the draft schedule for document submittal to EPA Region 10 and other tasks to be completed.  DEQ will submit a draft inventory to EPA upon their request, and will submit a final inventory to EPA according to this Inventory Preparation and Quality Assurance Plan.</w:t>
      </w:r>
    </w:p>
    <w:p w14:paraId="1155B764" w14:textId="77777777" w:rsidR="005B79C8" w:rsidRPr="005B79C8" w:rsidRDefault="005B79C8" w:rsidP="005B79C8">
      <w:pPr>
        <w:spacing w:after="0"/>
        <w:rPr>
          <w:rFonts w:ascii="Calibri" w:eastAsia="Times New Roman" w:hAnsi="Calibri" w:cs="Times New Roman"/>
          <w:sz w:val="24"/>
          <w:szCs w:val="20"/>
        </w:rPr>
      </w:pPr>
    </w:p>
    <w:p w14:paraId="1155B765" w14:textId="77777777" w:rsidR="005B79C8" w:rsidRPr="005B79C8" w:rsidRDefault="005B79C8" w:rsidP="005B79C8">
      <w:pPr>
        <w:spacing w:after="0"/>
        <w:rPr>
          <w:rFonts w:ascii="Calibri" w:eastAsia="Times New Roman" w:hAnsi="Calibri" w:cs="Times New Roman"/>
          <w:sz w:val="24"/>
          <w:szCs w:val="20"/>
        </w:rPr>
        <w:sectPr w:rsidR="005B79C8" w:rsidRPr="005B79C8" w:rsidSect="005B79C8">
          <w:pgSz w:w="12240" w:h="15840" w:code="1"/>
          <w:pgMar w:top="1296" w:right="1296" w:bottom="720" w:left="1440" w:header="720" w:footer="432" w:gutter="0"/>
          <w:cols w:space="720"/>
          <w:noEndnote/>
        </w:sectPr>
      </w:pPr>
    </w:p>
    <w:p w14:paraId="1155B766" w14:textId="77777777" w:rsidR="005B79C8" w:rsidRPr="005B79C8" w:rsidRDefault="005B79C8" w:rsidP="005B79C8">
      <w:pPr>
        <w:spacing w:after="0"/>
        <w:rPr>
          <w:rFonts w:ascii="Calibri" w:eastAsia="Times New Roman" w:hAnsi="Calibri" w:cs="Times New Roman"/>
          <w:b/>
          <w:bCs/>
          <w:sz w:val="24"/>
          <w:szCs w:val="24"/>
        </w:rPr>
      </w:pPr>
      <w:bookmarkStart w:id="177" w:name="_Toc382484729"/>
      <w:r w:rsidRPr="005B79C8">
        <w:rPr>
          <w:rFonts w:ascii="Calibri" w:eastAsia="Times New Roman" w:hAnsi="Calibri" w:cs="Times New Roman"/>
          <w:b/>
          <w:bCs/>
          <w:sz w:val="24"/>
          <w:szCs w:val="24"/>
        </w:rPr>
        <w:t xml:space="preserve">Table </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4</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Draft Project Schedule: Grants Pass Limited Maintenance Plans for CO</w:t>
      </w:r>
      <w:bookmarkEnd w:id="177"/>
    </w:p>
    <w:p w14:paraId="1155B767"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noProof/>
          <w:sz w:val="24"/>
          <w:szCs w:val="20"/>
        </w:rPr>
        <w:drawing>
          <wp:inline distT="0" distB="0" distL="0" distR="0" wp14:anchorId="1155B7A5" wp14:editId="1155B7A6">
            <wp:extent cx="9201150" cy="513397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155B768" w14:textId="77777777" w:rsidR="00AA068B" w:rsidRPr="00AA068B" w:rsidRDefault="00AA068B" w:rsidP="007371A7">
      <w:pPr>
        <w:pStyle w:val="Heading1"/>
      </w:pPr>
    </w:p>
    <w:sectPr w:rsidR="00AA068B" w:rsidRPr="00AA068B" w:rsidSect="005B79C8">
      <w:pgSz w:w="15840" w:h="12240" w:orient="landscape" w:code="1"/>
      <w:pgMar w:top="1440" w:right="1296" w:bottom="1296" w:left="720" w:header="720" w:footer="432"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5B7AA" w14:textId="77777777" w:rsidR="00BB476F" w:rsidRDefault="00BB476F" w:rsidP="009F54BD">
      <w:pPr>
        <w:spacing w:after="0"/>
      </w:pPr>
      <w:r>
        <w:separator/>
      </w:r>
    </w:p>
  </w:endnote>
  <w:endnote w:type="continuationSeparator" w:id="0">
    <w:p w14:paraId="1155B7AB" w14:textId="77777777" w:rsidR="00BB476F" w:rsidRDefault="00BB476F" w:rsidP="009F54BD">
      <w:pPr>
        <w:spacing w:after="0"/>
      </w:pPr>
      <w:r>
        <w:continuationSeparator/>
      </w:r>
    </w:p>
  </w:endnote>
  <w:endnote w:type="continuationNotice" w:id="1">
    <w:p w14:paraId="1155B7AC" w14:textId="77777777" w:rsidR="004C70AD" w:rsidRDefault="004C70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0" w14:textId="77777777" w:rsidR="00BB476F" w:rsidRDefault="00BB476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C4"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Appendix B, Page </w:t>
    </w:r>
    <w:r w:rsidR="00101043">
      <w:rPr>
        <w:rStyle w:val="PageNumber"/>
      </w:rPr>
      <w:fldChar w:fldCharType="begin"/>
    </w:r>
    <w:r>
      <w:rPr>
        <w:rStyle w:val="PageNumber"/>
      </w:rPr>
      <w:instrText xml:space="preserve"> PAGE </w:instrText>
    </w:r>
    <w:r w:rsidR="00101043">
      <w:rPr>
        <w:rStyle w:val="PageNumber"/>
      </w:rPr>
      <w:fldChar w:fldCharType="separate"/>
    </w:r>
    <w:r w:rsidR="00436B73">
      <w:rPr>
        <w:rStyle w:val="PageNumber"/>
        <w:noProof/>
      </w:rPr>
      <w:t>6</w:t>
    </w:r>
    <w:r w:rsidR="00101043">
      <w:rPr>
        <w:rStyle w:val="PageNumber"/>
      </w:rPr>
      <w:fldChar w:fldCharType="end"/>
    </w:r>
    <w:r>
      <w:rPr>
        <w:rStyle w:val="PageNumber"/>
      </w:rPr>
      <w:tab/>
    </w:r>
  </w:p>
  <w:p w14:paraId="1155B7C5" w14:textId="77777777" w:rsidR="00BB476F" w:rsidRDefault="00BB476F" w:rsidP="001576ED">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C7"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Appendix C, Page </w:t>
    </w:r>
    <w:r w:rsidR="00101043">
      <w:rPr>
        <w:rStyle w:val="PageNumber"/>
      </w:rPr>
      <w:fldChar w:fldCharType="begin"/>
    </w:r>
    <w:r>
      <w:rPr>
        <w:rStyle w:val="PageNumber"/>
      </w:rPr>
      <w:instrText xml:space="preserve"> PAGE </w:instrText>
    </w:r>
    <w:r w:rsidR="00101043">
      <w:rPr>
        <w:rStyle w:val="PageNumber"/>
      </w:rPr>
      <w:fldChar w:fldCharType="separate"/>
    </w:r>
    <w:r w:rsidR="00436B73">
      <w:rPr>
        <w:rStyle w:val="PageNumber"/>
        <w:noProof/>
      </w:rPr>
      <w:t>2</w:t>
    </w:r>
    <w:r w:rsidR="00101043">
      <w:rPr>
        <w:rStyle w:val="PageNumber"/>
      </w:rPr>
      <w:fldChar w:fldCharType="end"/>
    </w:r>
    <w:r>
      <w:rPr>
        <w:rStyle w:val="PageNumber"/>
      </w:rPr>
      <w:tab/>
    </w:r>
  </w:p>
  <w:p w14:paraId="1155B7C8" w14:textId="77777777" w:rsidR="00BB476F" w:rsidRDefault="00BB476F" w:rsidP="001576ED">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C9" w14:textId="77777777" w:rsidR="00BB476F" w:rsidRDefault="00BB476F" w:rsidP="00DE74FA">
    <w:pPr>
      <w:pStyle w:val="Footer"/>
      <w:tabs>
        <w:tab w:val="clear" w:pos="4320"/>
        <w:tab w:val="clear" w:pos="8640"/>
        <w:tab w:val="right" w:pos="9360"/>
        <w:tab w:val="center" w:pos="9630"/>
      </w:tabs>
      <w:ind w:right="360"/>
    </w:pPr>
    <w:r>
      <w:t>Grants Pass Carbon Monoxide Limited Maintenance Plan</w:t>
    </w:r>
    <w:r>
      <w:tab/>
      <w:t xml:space="preserve">Appendix D, Page </w:t>
    </w:r>
    <w:r w:rsidR="00101043">
      <w:rPr>
        <w:rStyle w:val="PageNumber"/>
      </w:rPr>
      <w:fldChar w:fldCharType="begin"/>
    </w:r>
    <w:r>
      <w:rPr>
        <w:rStyle w:val="PageNumber"/>
      </w:rPr>
      <w:instrText xml:space="preserve"> PAGE </w:instrText>
    </w:r>
    <w:r w:rsidR="00101043">
      <w:rPr>
        <w:rStyle w:val="PageNumber"/>
      </w:rPr>
      <w:fldChar w:fldCharType="separate"/>
    </w:r>
    <w:r w:rsidR="00436B73">
      <w:rPr>
        <w:rStyle w:val="PageNumber"/>
        <w:noProof/>
      </w:rPr>
      <w:t>12</w:t>
    </w:r>
    <w:r w:rsidR="00101043">
      <w:rPr>
        <w:rStyle w:val="PageNumber"/>
      </w:rPr>
      <w:fldChar w:fldCharType="end"/>
    </w:r>
    <w:r>
      <w:rPr>
        <w:rStyle w:val="PageNumber"/>
      </w:rPr>
      <w:tab/>
    </w:r>
  </w:p>
  <w:p w14:paraId="1155B7CA" w14:textId="77777777" w:rsidR="00BB476F" w:rsidRDefault="00BB476F" w:rsidP="001576ED">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CB" w14:textId="77777777" w:rsidR="00BB476F" w:rsidRDefault="00BB476F" w:rsidP="00555EBB">
    <w:pPr>
      <w:pStyle w:val="Footer"/>
      <w:tabs>
        <w:tab w:val="clear" w:pos="4320"/>
        <w:tab w:val="clear" w:pos="8640"/>
        <w:tab w:val="right" w:pos="9360"/>
        <w:tab w:val="center" w:pos="9630"/>
      </w:tabs>
      <w:ind w:right="360"/>
    </w:pPr>
    <w:r>
      <w:t>Grants Pass Carbon Monoxide Limited Maintenance Plan</w:t>
    </w:r>
    <w:r>
      <w:tab/>
      <w:t xml:space="preserve">Appendix D, Page </w:t>
    </w:r>
    <w:r w:rsidR="00101043">
      <w:rPr>
        <w:rStyle w:val="PageNumber"/>
      </w:rPr>
      <w:fldChar w:fldCharType="begin"/>
    </w:r>
    <w:r>
      <w:rPr>
        <w:rStyle w:val="PageNumber"/>
      </w:rPr>
      <w:instrText xml:space="preserve"> PAGE </w:instrText>
    </w:r>
    <w:r w:rsidR="00101043">
      <w:rPr>
        <w:rStyle w:val="PageNumber"/>
      </w:rPr>
      <w:fldChar w:fldCharType="separate"/>
    </w:r>
    <w:r w:rsidR="00436B73">
      <w:rPr>
        <w:rStyle w:val="PageNumber"/>
        <w:noProof/>
      </w:rPr>
      <w:t>1</w:t>
    </w:r>
    <w:r w:rsidR="00101043">
      <w:rPr>
        <w:rStyle w:val="PageNumber"/>
      </w:rPr>
      <w:fldChar w:fldCharType="end"/>
    </w:r>
    <w:r>
      <w:rPr>
        <w:rStyle w:val="PageNumber"/>
      </w:rPr>
      <w:tab/>
    </w:r>
  </w:p>
  <w:p w14:paraId="1155B7CC" w14:textId="77777777" w:rsidR="00BB476F" w:rsidRPr="007B0719" w:rsidRDefault="00BB476F" w:rsidP="007B07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1" w14:textId="77777777" w:rsidR="00BB476F" w:rsidRDefault="00BB47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3" w14:textId="77777777" w:rsidR="00BB476F" w:rsidRDefault="00BB47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5" w14:textId="77777777" w:rsidR="00BB476F" w:rsidRDefault="00BB476F">
    <w:pPr>
      <w:pStyle w:val="Footer"/>
      <w:framePr w:wrap="around" w:vAnchor="text" w:hAnchor="margin" w:xAlign="center" w:y="1"/>
      <w:rPr>
        <w:rStyle w:val="PageNumber"/>
      </w:rPr>
    </w:pPr>
  </w:p>
  <w:p w14:paraId="1155B7B6" w14:textId="77777777" w:rsidR="00BB476F" w:rsidRDefault="00BB476F" w:rsidP="001576ED">
    <w:pPr>
      <w:pStyle w:val="Footer"/>
      <w:tabs>
        <w:tab w:val="clear" w:pos="4320"/>
        <w:tab w:val="clear" w:pos="8640"/>
        <w:tab w:val="right" w:pos="9360"/>
        <w:tab w:val="center" w:pos="9630"/>
      </w:tabs>
      <w:ind w:right="360"/>
    </w:pPr>
    <w:r>
      <w:t>Grants Pass PM</w:t>
    </w:r>
    <w:r w:rsidRPr="001A77F8">
      <w:rPr>
        <w:vertAlign w:val="subscript"/>
      </w:rPr>
      <w:t>10</w:t>
    </w:r>
    <w:r>
      <w:t xml:space="preserve"> Limited Maintenance Plan</w:t>
    </w:r>
    <w:r w:rsidRPr="009B4023">
      <w:t xml:space="preserve"> </w:t>
    </w:r>
    <w:r>
      <w:t xml:space="preserve">Page </w:t>
    </w:r>
    <w:r w:rsidR="00101043">
      <w:rPr>
        <w:rStyle w:val="PageNumber"/>
      </w:rPr>
      <w:fldChar w:fldCharType="begin"/>
    </w:r>
    <w:r>
      <w:rPr>
        <w:rStyle w:val="PageNumber"/>
      </w:rPr>
      <w:instrText xml:space="preserve"> PAGE </w:instrText>
    </w:r>
    <w:r w:rsidR="00101043">
      <w:rPr>
        <w:rStyle w:val="PageNumber"/>
      </w:rPr>
      <w:fldChar w:fldCharType="separate"/>
    </w:r>
    <w:r>
      <w:rPr>
        <w:rStyle w:val="PageNumber"/>
        <w:noProof/>
      </w:rPr>
      <w:t>ii</w:t>
    </w:r>
    <w:r w:rsidR="00101043">
      <w:rPr>
        <w:rStyle w:val="PageNumber"/>
      </w:rPr>
      <w:fldChar w:fldCharType="end"/>
    </w:r>
    <w:r>
      <w:tab/>
    </w:r>
    <w:r>
      <w:rPr>
        <w:rStyle w:val="PageNumber"/>
      </w:rPr>
      <w:tab/>
    </w:r>
  </w:p>
  <w:p w14:paraId="1155B7B7" w14:textId="77777777" w:rsidR="00BB476F" w:rsidRDefault="00BB476F" w:rsidP="001576E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9" w14:textId="77777777" w:rsidR="00BB476F" w:rsidRDefault="00BB476F">
    <w:pPr>
      <w:pStyle w:val="Footer"/>
    </w:pPr>
    <w:r w:rsidRPr="006F3290">
      <w:t xml:space="preserve">Grants Pass </w:t>
    </w:r>
    <w:r w:rsidR="00784860">
      <w:t>Carbon Monoxide</w:t>
    </w:r>
    <w:r w:rsidRPr="006F3290">
      <w:t>PM10 Limited Maintenance Plan</w:t>
    </w:r>
    <w:r w:rsidRPr="006F3290">
      <w:tab/>
    </w:r>
    <w:r w:rsidRPr="006F3290">
      <w:tab/>
    </w:r>
  </w:p>
  <w:p w14:paraId="1155B7BA" w14:textId="77777777" w:rsidR="00BB476F" w:rsidRDefault="00BB476F" w:rsidP="001576E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B" w14:textId="77777777" w:rsidR="00BB476F" w:rsidRDefault="00BB476F" w:rsidP="00586F69">
    <w:pPr>
      <w:pStyle w:val="Footer"/>
      <w:tabs>
        <w:tab w:val="clear" w:pos="4320"/>
        <w:tab w:val="center" w:pos="8640"/>
        <w:tab w:val="right" w:pos="10620"/>
      </w:tabs>
      <w:ind w:right="360"/>
    </w:pPr>
    <w:r>
      <w:t>Grants Pass PM</w:t>
    </w:r>
    <w:r w:rsidRPr="001A77F8">
      <w:rPr>
        <w:vertAlign w:val="subscript"/>
      </w:rPr>
      <w:t>10</w:t>
    </w:r>
    <w:r>
      <w:t xml:space="preserve"> Limited Maintenance Plan</w:t>
    </w:r>
    <w:r>
      <w:tab/>
      <w:t xml:space="preserve">Appendix E, Page </w:t>
    </w:r>
    <w:r w:rsidR="00101043">
      <w:rPr>
        <w:rStyle w:val="PageNumber"/>
      </w:rPr>
      <w:fldChar w:fldCharType="begin"/>
    </w:r>
    <w:r>
      <w:rPr>
        <w:rStyle w:val="PageNumber"/>
      </w:rPr>
      <w:instrText xml:space="preserve"> PAGE  \* Arabic </w:instrText>
    </w:r>
    <w:r w:rsidR="00101043">
      <w:rPr>
        <w:rStyle w:val="PageNumber"/>
      </w:rPr>
      <w:fldChar w:fldCharType="separate"/>
    </w:r>
    <w:r>
      <w:rPr>
        <w:rStyle w:val="PageNumber"/>
        <w:noProof/>
      </w:rPr>
      <w:t>1</w:t>
    </w:r>
    <w:r w:rsidR="00101043">
      <w:rPr>
        <w:rStyle w:val="PageNumber"/>
      </w:rPr>
      <w:fldChar w:fldCharType="end"/>
    </w:r>
    <w:r>
      <w:rPr>
        <w:rStyle w:val="PageNumber"/>
      </w:rPr>
      <w:tab/>
    </w:r>
  </w:p>
  <w:p w14:paraId="1155B7BC" w14:textId="77777777" w:rsidR="00BB476F" w:rsidRDefault="00BB47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D"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Page </w:t>
    </w:r>
    <w:r w:rsidR="00101043">
      <w:rPr>
        <w:rStyle w:val="PageNumber"/>
      </w:rPr>
      <w:fldChar w:fldCharType="begin"/>
    </w:r>
    <w:r>
      <w:rPr>
        <w:rStyle w:val="PageNumber"/>
      </w:rPr>
      <w:instrText xml:space="preserve"> PAGE </w:instrText>
    </w:r>
    <w:r w:rsidR="00101043">
      <w:rPr>
        <w:rStyle w:val="PageNumber"/>
      </w:rPr>
      <w:fldChar w:fldCharType="separate"/>
    </w:r>
    <w:r w:rsidR="00436B73">
      <w:rPr>
        <w:rStyle w:val="PageNumber"/>
        <w:noProof/>
      </w:rPr>
      <w:t>iii</w:t>
    </w:r>
    <w:r w:rsidR="00101043">
      <w:rPr>
        <w:rStyle w:val="PageNumber"/>
      </w:rPr>
      <w:fldChar w:fldCharType="end"/>
    </w:r>
    <w:r>
      <w:rPr>
        <w:rStyle w:val="PageNumber"/>
      </w:rPr>
      <w:tab/>
    </w:r>
  </w:p>
  <w:p w14:paraId="1155B7BE" w14:textId="77777777" w:rsidR="00BB476F" w:rsidRDefault="00BB476F" w:rsidP="001576E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F"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Page </w:t>
    </w:r>
    <w:r w:rsidR="00101043">
      <w:rPr>
        <w:rStyle w:val="PageNumber"/>
      </w:rPr>
      <w:fldChar w:fldCharType="begin"/>
    </w:r>
    <w:r>
      <w:rPr>
        <w:rStyle w:val="PageNumber"/>
      </w:rPr>
      <w:instrText xml:space="preserve"> PAGE </w:instrText>
    </w:r>
    <w:r w:rsidR="00101043">
      <w:rPr>
        <w:rStyle w:val="PageNumber"/>
      </w:rPr>
      <w:fldChar w:fldCharType="separate"/>
    </w:r>
    <w:r w:rsidR="00436B73">
      <w:rPr>
        <w:rStyle w:val="PageNumber"/>
        <w:noProof/>
      </w:rPr>
      <w:t>4</w:t>
    </w:r>
    <w:r w:rsidR="00101043">
      <w:rPr>
        <w:rStyle w:val="PageNumber"/>
      </w:rPr>
      <w:fldChar w:fldCharType="end"/>
    </w:r>
    <w:r>
      <w:rPr>
        <w:rStyle w:val="PageNumber"/>
      </w:rPr>
      <w:tab/>
    </w:r>
  </w:p>
  <w:p w14:paraId="1155B7C0" w14:textId="77777777" w:rsidR="00BB476F" w:rsidRDefault="00BB476F" w:rsidP="001576ED">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C1"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Appendix A, Page </w:t>
    </w:r>
    <w:r w:rsidR="00101043">
      <w:rPr>
        <w:rStyle w:val="PageNumber"/>
      </w:rPr>
      <w:fldChar w:fldCharType="begin"/>
    </w:r>
    <w:r>
      <w:rPr>
        <w:rStyle w:val="PageNumber"/>
      </w:rPr>
      <w:instrText xml:space="preserve"> PAGE </w:instrText>
    </w:r>
    <w:r w:rsidR="00101043">
      <w:rPr>
        <w:rStyle w:val="PageNumber"/>
      </w:rPr>
      <w:fldChar w:fldCharType="separate"/>
    </w:r>
    <w:r w:rsidR="00436B73">
      <w:rPr>
        <w:rStyle w:val="PageNumber"/>
        <w:noProof/>
      </w:rPr>
      <w:t>5</w:t>
    </w:r>
    <w:r w:rsidR="00101043">
      <w:rPr>
        <w:rStyle w:val="PageNumber"/>
      </w:rPr>
      <w:fldChar w:fldCharType="end"/>
    </w:r>
    <w:r>
      <w:rPr>
        <w:rStyle w:val="PageNumber"/>
      </w:rPr>
      <w:tab/>
    </w:r>
  </w:p>
  <w:p w14:paraId="1155B7C2" w14:textId="77777777" w:rsidR="00BB476F" w:rsidRDefault="00BB476F" w:rsidP="001576E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5B7A7" w14:textId="77777777" w:rsidR="00BB476F" w:rsidRDefault="00BB476F" w:rsidP="009F54BD">
      <w:pPr>
        <w:spacing w:after="0"/>
      </w:pPr>
      <w:r>
        <w:separator/>
      </w:r>
    </w:p>
  </w:footnote>
  <w:footnote w:type="continuationSeparator" w:id="0">
    <w:p w14:paraId="1155B7A8" w14:textId="77777777" w:rsidR="00BB476F" w:rsidRDefault="00BB476F" w:rsidP="009F54BD">
      <w:pPr>
        <w:spacing w:after="0"/>
      </w:pPr>
      <w:r>
        <w:continuationSeparator/>
      </w:r>
    </w:p>
  </w:footnote>
  <w:footnote w:type="continuationNotice" w:id="1">
    <w:p w14:paraId="1155B7A9" w14:textId="77777777" w:rsidR="004C70AD" w:rsidRDefault="004C70AD">
      <w:pPr>
        <w:spacing w:after="0"/>
      </w:pPr>
    </w:p>
  </w:footnote>
  <w:footnote w:id="2">
    <w:p w14:paraId="1155B7D0" w14:textId="77777777" w:rsidR="00BB476F" w:rsidRDefault="00BB476F" w:rsidP="0073799E">
      <w:pPr>
        <w:pStyle w:val="FootnoteText"/>
      </w:pPr>
    </w:p>
    <w:p w14:paraId="1155B7D1" w14:textId="77777777" w:rsidR="00BB476F" w:rsidRDefault="00BB476F" w:rsidP="0073799E">
      <w:pPr>
        <w:pStyle w:val="FootnoteText"/>
      </w:pPr>
      <w:r>
        <w:rPr>
          <w:rStyle w:val="FootnoteReference"/>
        </w:rPr>
        <w:footnoteRef/>
      </w:r>
      <w:r>
        <w:t xml:space="preserve"> See Appendix C: EPA approval letter dated October 19, 2006, to Anthony Barnack, DEQ Air Monitoring Program, on d</w:t>
      </w:r>
      <w:r w:rsidRPr="00483684">
        <w:t>iscontinui</w:t>
      </w:r>
      <w:r>
        <w:t xml:space="preserve">ng the Grants Pass CO monitor. </w:t>
      </w:r>
    </w:p>
  </w:footnote>
  <w:footnote w:id="3">
    <w:p w14:paraId="1155B7D2" w14:textId="77777777" w:rsidR="00BB476F" w:rsidRDefault="00BB476F">
      <w:pPr>
        <w:pStyle w:val="FootnoteText"/>
      </w:pPr>
      <w:r>
        <w:rPr>
          <w:rStyle w:val="FootnoteReference"/>
        </w:rPr>
        <w:footnoteRef/>
      </w:r>
      <w:r>
        <w:t xml:space="preserve"> 40CFR part 50.8 states that standards defined in parts per million should be compared “in terms of integers with fractional parts of 0.5 or greater rounding”.  This led to an interpretation by EPA that any 8-hour CO concentration of less than 9.5 ppm would be equivalent to attainment.  Therefore, concentrations at or above 9.5 ppm represent an exceedance of the standard.  Two exceedances in one calendar year constitute a violation.</w:t>
      </w:r>
    </w:p>
  </w:footnote>
  <w:footnote w:id="4">
    <w:p w14:paraId="1155B7D3" w14:textId="77777777" w:rsidR="00BB476F" w:rsidRDefault="00BB476F" w:rsidP="00F73667">
      <w:pPr>
        <w:pStyle w:val="FootnoteText"/>
      </w:pPr>
      <w:r>
        <w:rPr>
          <w:rStyle w:val="FootnoteReference"/>
        </w:rPr>
        <w:footnoteRef/>
      </w:r>
      <w:r>
        <w:t xml:space="preserve"> See Appendix C: EPA approval letter dated October 19, 2006, to Anthony Barnack, DEQ Air Monitoring Program, on d</w:t>
      </w:r>
      <w:r w:rsidRPr="00483684">
        <w:t>iscontinui</w:t>
      </w:r>
      <w:r>
        <w:t xml:space="preserve">ng the Grants Pass CO monitor in 2006. </w:t>
      </w:r>
    </w:p>
    <w:p w14:paraId="1155B7D4" w14:textId="77777777" w:rsidR="00BB476F" w:rsidRDefault="00BB476F" w:rsidP="00C34A09">
      <w:pPr>
        <w:pStyle w:val="FootnoteText"/>
      </w:pPr>
    </w:p>
  </w:footnote>
  <w:footnote w:id="5">
    <w:p w14:paraId="1155B7D5" w14:textId="77777777" w:rsidR="00BB476F" w:rsidRDefault="00BB476F" w:rsidP="00E26882">
      <w:pPr>
        <w:autoSpaceDE w:val="0"/>
        <w:autoSpaceDN w:val="0"/>
        <w:adjustRightInd w:val="0"/>
        <w:spacing w:after="0"/>
        <w:rPr>
          <w:rFonts w:ascii="Times New Roman" w:hAnsi="Times New Roman" w:cs="Times New Roman"/>
          <w:bCs/>
          <w:color w:val="000000"/>
          <w:sz w:val="24"/>
          <w:szCs w:val="24"/>
        </w:rPr>
      </w:pPr>
      <w:r w:rsidRPr="00E26882">
        <w:rPr>
          <w:rStyle w:val="FootnoteReference"/>
          <w:rFonts w:asciiTheme="majorHAnsi" w:hAnsiTheme="majorHAnsi" w:cstheme="majorHAnsi"/>
          <w:sz w:val="20"/>
          <w:szCs w:val="20"/>
        </w:rPr>
        <w:footnoteRef/>
      </w:r>
      <w:r w:rsidRPr="00E26882">
        <w:rPr>
          <w:rFonts w:asciiTheme="majorHAnsi" w:hAnsiTheme="majorHAnsi" w:cstheme="majorHAnsi"/>
          <w:sz w:val="20"/>
          <w:szCs w:val="20"/>
        </w:rPr>
        <w:t xml:space="preserve"> </w:t>
      </w:r>
      <w:r w:rsidRPr="00E26882">
        <w:rPr>
          <w:rFonts w:asciiTheme="majorHAnsi" w:hAnsiTheme="majorHAnsi" w:cstheme="majorHAnsi"/>
          <w:bCs/>
          <w:color w:val="000000"/>
          <w:sz w:val="20"/>
          <w:szCs w:val="20"/>
        </w:rPr>
        <w:t xml:space="preserve">See </w:t>
      </w:r>
      <w:r>
        <w:rPr>
          <w:rFonts w:asciiTheme="majorHAnsi" w:hAnsiTheme="majorHAnsi" w:cstheme="majorHAnsi"/>
          <w:bCs/>
          <w:color w:val="000000"/>
          <w:sz w:val="20"/>
          <w:szCs w:val="20"/>
        </w:rPr>
        <w:t xml:space="preserve">Paise </w:t>
      </w:r>
      <w:r w:rsidRPr="00E26882">
        <w:rPr>
          <w:rFonts w:asciiTheme="majorHAnsi" w:hAnsiTheme="majorHAnsi" w:cstheme="majorHAnsi"/>
          <w:bCs/>
          <w:color w:val="000000"/>
          <w:sz w:val="20"/>
          <w:szCs w:val="20"/>
        </w:rPr>
        <w:t>Memo</w:t>
      </w:r>
      <w:r>
        <w:rPr>
          <w:rFonts w:asciiTheme="majorHAnsi" w:hAnsiTheme="majorHAnsi" w:cstheme="majorHAnsi"/>
          <w:bCs/>
          <w:color w:val="000000"/>
          <w:sz w:val="20"/>
          <w:szCs w:val="20"/>
        </w:rPr>
        <w:t xml:space="preserve"> in Appendix A for additional information on conformity requirements</w:t>
      </w:r>
      <w:r>
        <w:rPr>
          <w:rFonts w:ascii="Times New Roman" w:hAnsi="Times New Roman" w:cs="Times New Roman"/>
          <w:bCs/>
          <w:color w:val="000000"/>
          <w:sz w:val="24"/>
          <w:szCs w:val="24"/>
        </w:rPr>
        <w:t xml:space="preserve">. </w:t>
      </w:r>
    </w:p>
    <w:p w14:paraId="1155B7D6" w14:textId="77777777" w:rsidR="00BB476F" w:rsidRDefault="00BB476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AD" w14:textId="77777777" w:rsidR="00BB476F" w:rsidRDefault="00BB47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AE" w14:textId="77777777" w:rsidR="00BB476F" w:rsidRPr="00994570" w:rsidRDefault="00BB476F" w:rsidP="00994570">
    <w:pPr>
      <w:pStyle w:val="Header"/>
      <w:jc w:val="center"/>
      <w:rPr>
        <w:b/>
        <w:sz w:val="32"/>
        <w:szCs w:val="32"/>
      </w:rPr>
    </w:pPr>
  </w:p>
  <w:p w14:paraId="1155B7AF" w14:textId="77777777" w:rsidR="00BB476F" w:rsidRDefault="00BB47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791970"/>
      <w:docPartObj>
        <w:docPartGallery w:val="Watermarks"/>
        <w:docPartUnique/>
      </w:docPartObj>
    </w:sdtPr>
    <w:sdtEndPr/>
    <w:sdtContent>
      <w:p w14:paraId="1155B7B2" w14:textId="77777777" w:rsidR="00BB476F" w:rsidRDefault="00BA52AB">
        <w:pPr>
          <w:pStyle w:val="Header"/>
        </w:pPr>
        <w:r>
          <w:rPr>
            <w:noProof/>
          </w:rPr>
          <w:pict w14:anchorId="1155B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4" w14:textId="77777777" w:rsidR="00BB476F" w:rsidRDefault="00BB47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8" w14:textId="77777777" w:rsidR="00BB476F" w:rsidRPr="00431736" w:rsidRDefault="00BB476F" w:rsidP="00586F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13781"/>
      <w:docPartObj>
        <w:docPartGallery w:val="Watermarks"/>
        <w:docPartUnique/>
      </w:docPartObj>
    </w:sdtPr>
    <w:sdtEndPr/>
    <w:sdtContent>
      <w:p w14:paraId="1155B7C3" w14:textId="475342F0" w:rsidR="00BB476F" w:rsidRDefault="00BA52AB">
        <w:pPr>
          <w:pStyle w:val="Header"/>
        </w:pPr>
        <w:r>
          <w:rPr>
            <w:noProof/>
          </w:rPr>
          <mc:AlternateContent>
            <mc:Choice Requires="wps">
              <w:drawing>
                <wp:anchor distT="0" distB="0" distL="114300" distR="114300" simplePos="0" relativeHeight="251658752" behindDoc="1" locked="0" layoutInCell="0" allowOverlap="1" wp14:anchorId="1155B7CE" wp14:editId="4DA829AA">
                  <wp:simplePos x="0" y="0"/>
                  <wp:positionH relativeFrom="margin">
                    <wp:align>center</wp:align>
                  </wp:positionH>
                  <wp:positionV relativeFrom="margin">
                    <wp:align>center</wp:align>
                  </wp:positionV>
                  <wp:extent cx="5237480" cy="3142615"/>
                  <wp:effectExtent l="0" t="0" r="0" b="0"/>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55B7EE" w14:textId="77777777" w:rsidR="00BB476F" w:rsidRDefault="00BB476F" w:rsidP="00657616">
                              <w:pPr>
                                <w:pStyle w:val="NormalWeb"/>
                                <w:spacing w:before="0" w:beforeAutospacing="0" w:after="0" w:afterAutospacing="0"/>
                                <w:jc w:val="center"/>
                              </w:pPr>
                              <w:r>
                                <w:rPr>
                                  <w:rFonts w:ascii="Calibri" w:hAnsi="Calibri"/>
                                  <w:color w:val="D9D9D9" w:themeColor="background1" w:themeShade="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55B7CE" id="_x0000_t202" coordsize="21600,21600" o:spt="202" path="m,l,21600r21600,l21600,xe">
                  <v:stroke joinstyle="miter"/>
                  <v:path gradientshapeok="t" o:connecttype="rect"/>
                </v:shapetype>
                <v:shape id="WordArt 4" o:spid="_x0000_s1030" type="#_x0000_t202" style="position:absolute;margin-left:0;margin-top:0;width:412.4pt;height:247.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HP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RNUh&#10;z4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1155B7EE" w14:textId="77777777" w:rsidR="00BB476F" w:rsidRDefault="00BB476F" w:rsidP="00657616">
                        <w:pPr>
                          <w:pStyle w:val="NormalWeb"/>
                          <w:spacing w:before="0" w:beforeAutospacing="0" w:after="0" w:afterAutospacing="0"/>
                          <w:jc w:val="center"/>
                        </w:pPr>
                        <w:r>
                          <w:rPr>
                            <w:rFonts w:ascii="Calibri" w:hAnsi="Calibri"/>
                            <w:color w:val="D9D9D9" w:themeColor="background1" w:themeShade="D9"/>
                            <w:sz w:val="2"/>
                            <w:szCs w:val="2"/>
                          </w:rPr>
                          <w:t>DRAFT</w:t>
                        </w:r>
                      </w:p>
                    </w:txbxContent>
                  </v:textbox>
                  <w10:wrap anchorx="margin" anchory="margin"/>
                </v:shape>
              </w:pict>
            </mc:Fallback>
          </mc:AlternateConten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0936"/>
      <w:docPartObj>
        <w:docPartGallery w:val="Watermarks"/>
        <w:docPartUnique/>
      </w:docPartObj>
    </w:sdtPr>
    <w:sdtEndPr/>
    <w:sdtContent>
      <w:p w14:paraId="1155B7C6" w14:textId="235DA800" w:rsidR="00BB476F" w:rsidRDefault="00BA52AB">
        <w:pPr>
          <w:pStyle w:val="Header"/>
        </w:pPr>
        <w:r>
          <w:rPr>
            <w:noProof/>
          </w:rPr>
          <mc:AlternateContent>
            <mc:Choice Requires="wps">
              <w:drawing>
                <wp:anchor distT="0" distB="0" distL="114300" distR="114300" simplePos="0" relativeHeight="251660800" behindDoc="1" locked="0" layoutInCell="0" allowOverlap="1" wp14:anchorId="1155B7CF" wp14:editId="5C076940">
                  <wp:simplePos x="0" y="0"/>
                  <wp:positionH relativeFrom="margin">
                    <wp:align>center</wp:align>
                  </wp:positionH>
                  <wp:positionV relativeFrom="margin">
                    <wp:align>center</wp:align>
                  </wp:positionV>
                  <wp:extent cx="5237480" cy="3142615"/>
                  <wp:effectExtent l="0" t="0" r="0" b="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55B7EF" w14:textId="77777777" w:rsidR="00BB476F" w:rsidRDefault="00BB476F" w:rsidP="00657616">
                              <w:pPr>
                                <w:pStyle w:val="NormalWeb"/>
                                <w:spacing w:before="0" w:beforeAutospacing="0" w:after="0" w:afterAutospacing="0"/>
                                <w:jc w:val="center"/>
                              </w:pPr>
                              <w:r>
                                <w:rPr>
                                  <w:rFonts w:ascii="Calibri" w:hAnsi="Calibri"/>
                                  <w:color w:val="D9D9D9" w:themeColor="background1" w:themeShade="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55B7CF" id="_x0000_t202" coordsize="21600,21600" o:spt="202" path="m,l,21600r21600,l21600,xe">
                  <v:stroke joinstyle="miter"/>
                  <v:path gradientshapeok="t" o:connecttype="rect"/>
                </v:shapetype>
                <v:shape id="WordArt 5" o:spid="_x0000_s1031" type="#_x0000_t202" style="position:absolute;margin-left:0;margin-top:0;width:412.4pt;height:247.4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ZiQIAAAM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NPw12Y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1155B7EF" w14:textId="77777777" w:rsidR="00BB476F" w:rsidRDefault="00BB476F" w:rsidP="00657616">
                        <w:pPr>
                          <w:pStyle w:val="NormalWeb"/>
                          <w:spacing w:before="0" w:beforeAutospacing="0" w:after="0" w:afterAutospacing="0"/>
                          <w:jc w:val="center"/>
                        </w:pPr>
                        <w:r>
                          <w:rPr>
                            <w:rFonts w:ascii="Calibri" w:hAnsi="Calibri"/>
                            <w:color w:val="D9D9D9" w:themeColor="background1" w:themeShade="D9"/>
                            <w:sz w:val="2"/>
                            <w:szCs w:val="2"/>
                          </w:rPr>
                          <w:t>DRAFT</w:t>
                        </w:r>
                      </w:p>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12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8AA5A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9EB6508"/>
    <w:multiLevelType w:val="hybridMultilevel"/>
    <w:tmpl w:val="45982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6572B4"/>
    <w:multiLevelType w:val="multilevel"/>
    <w:tmpl w:val="76E2593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DB82112"/>
    <w:multiLevelType w:val="hybridMultilevel"/>
    <w:tmpl w:val="B2C85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2C6050"/>
    <w:multiLevelType w:val="hybridMultilevel"/>
    <w:tmpl w:val="6640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5B6B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06131AC"/>
    <w:multiLevelType w:val="hybridMultilevel"/>
    <w:tmpl w:val="DB944DBC"/>
    <w:lvl w:ilvl="0" w:tplc="B944F8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684247"/>
    <w:multiLevelType w:val="hybridMultilevel"/>
    <w:tmpl w:val="C95C6D62"/>
    <w:lvl w:ilvl="0" w:tplc="3342E92C">
      <w:start w:val="1"/>
      <w:numFmt w:val="bullet"/>
      <w:lvlText w:val=""/>
      <w:lvlJc w:val="left"/>
      <w:pPr>
        <w:tabs>
          <w:tab w:val="num" w:pos="720"/>
        </w:tabs>
        <w:ind w:left="720" w:hanging="360"/>
      </w:pPr>
      <w:rPr>
        <w:rFonts w:ascii="Symbol" w:hAnsi="Symbol" w:hint="default"/>
      </w:rPr>
    </w:lvl>
    <w:lvl w:ilvl="1" w:tplc="D5281F7A" w:tentative="1">
      <w:start w:val="1"/>
      <w:numFmt w:val="bullet"/>
      <w:lvlText w:val="o"/>
      <w:lvlJc w:val="left"/>
      <w:pPr>
        <w:tabs>
          <w:tab w:val="num" w:pos="1440"/>
        </w:tabs>
        <w:ind w:left="1440" w:hanging="360"/>
      </w:pPr>
      <w:rPr>
        <w:rFonts w:ascii="Courier New" w:hAnsi="Courier New" w:hint="default"/>
      </w:rPr>
    </w:lvl>
    <w:lvl w:ilvl="2" w:tplc="15468F3A">
      <w:start w:val="1"/>
      <w:numFmt w:val="bullet"/>
      <w:lvlText w:val=""/>
      <w:lvlJc w:val="left"/>
      <w:pPr>
        <w:tabs>
          <w:tab w:val="num" w:pos="2160"/>
        </w:tabs>
        <w:ind w:left="2160" w:hanging="360"/>
      </w:pPr>
      <w:rPr>
        <w:rFonts w:ascii="Wingdings" w:hAnsi="Wingdings" w:hint="default"/>
      </w:rPr>
    </w:lvl>
    <w:lvl w:ilvl="3" w:tplc="3EA4ABBA" w:tentative="1">
      <w:start w:val="1"/>
      <w:numFmt w:val="bullet"/>
      <w:lvlText w:val=""/>
      <w:lvlJc w:val="left"/>
      <w:pPr>
        <w:tabs>
          <w:tab w:val="num" w:pos="2880"/>
        </w:tabs>
        <w:ind w:left="2880" w:hanging="360"/>
      </w:pPr>
      <w:rPr>
        <w:rFonts w:ascii="Symbol" w:hAnsi="Symbol" w:hint="default"/>
      </w:rPr>
    </w:lvl>
    <w:lvl w:ilvl="4" w:tplc="8A64A1BC" w:tentative="1">
      <w:start w:val="1"/>
      <w:numFmt w:val="bullet"/>
      <w:lvlText w:val="o"/>
      <w:lvlJc w:val="left"/>
      <w:pPr>
        <w:tabs>
          <w:tab w:val="num" w:pos="3600"/>
        </w:tabs>
        <w:ind w:left="3600" w:hanging="360"/>
      </w:pPr>
      <w:rPr>
        <w:rFonts w:ascii="Courier New" w:hAnsi="Courier New" w:hint="default"/>
      </w:rPr>
    </w:lvl>
    <w:lvl w:ilvl="5" w:tplc="22C44582" w:tentative="1">
      <w:start w:val="1"/>
      <w:numFmt w:val="bullet"/>
      <w:lvlText w:val=""/>
      <w:lvlJc w:val="left"/>
      <w:pPr>
        <w:tabs>
          <w:tab w:val="num" w:pos="4320"/>
        </w:tabs>
        <w:ind w:left="4320" w:hanging="360"/>
      </w:pPr>
      <w:rPr>
        <w:rFonts w:ascii="Wingdings" w:hAnsi="Wingdings" w:hint="default"/>
      </w:rPr>
    </w:lvl>
    <w:lvl w:ilvl="6" w:tplc="FF027B66" w:tentative="1">
      <w:start w:val="1"/>
      <w:numFmt w:val="bullet"/>
      <w:lvlText w:val=""/>
      <w:lvlJc w:val="left"/>
      <w:pPr>
        <w:tabs>
          <w:tab w:val="num" w:pos="5040"/>
        </w:tabs>
        <w:ind w:left="5040" w:hanging="360"/>
      </w:pPr>
      <w:rPr>
        <w:rFonts w:ascii="Symbol" w:hAnsi="Symbol" w:hint="default"/>
      </w:rPr>
    </w:lvl>
    <w:lvl w:ilvl="7" w:tplc="7B6C77EE" w:tentative="1">
      <w:start w:val="1"/>
      <w:numFmt w:val="bullet"/>
      <w:lvlText w:val="o"/>
      <w:lvlJc w:val="left"/>
      <w:pPr>
        <w:tabs>
          <w:tab w:val="num" w:pos="5760"/>
        </w:tabs>
        <w:ind w:left="5760" w:hanging="360"/>
      </w:pPr>
      <w:rPr>
        <w:rFonts w:ascii="Courier New" w:hAnsi="Courier New" w:hint="default"/>
      </w:rPr>
    </w:lvl>
    <w:lvl w:ilvl="8" w:tplc="6A7A5E58" w:tentative="1">
      <w:start w:val="1"/>
      <w:numFmt w:val="bullet"/>
      <w:lvlText w:val=""/>
      <w:lvlJc w:val="left"/>
      <w:pPr>
        <w:tabs>
          <w:tab w:val="num" w:pos="6480"/>
        </w:tabs>
        <w:ind w:left="6480" w:hanging="360"/>
      </w:pPr>
      <w:rPr>
        <w:rFonts w:ascii="Wingdings" w:hAnsi="Wingdings" w:hint="default"/>
      </w:rPr>
    </w:lvl>
  </w:abstractNum>
  <w:abstractNum w:abstractNumId="9">
    <w:nsid w:val="63853FF2"/>
    <w:multiLevelType w:val="hybridMultilevel"/>
    <w:tmpl w:val="E8E413BA"/>
    <w:lvl w:ilvl="0" w:tplc="E5C67D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4E6F56"/>
    <w:multiLevelType w:val="hybridMultilevel"/>
    <w:tmpl w:val="0CC8A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852B90"/>
    <w:multiLevelType w:val="hybridMultilevel"/>
    <w:tmpl w:val="F5DA33FC"/>
    <w:lvl w:ilvl="0" w:tplc="F12013BE">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A424B1"/>
    <w:multiLevelType w:val="hybridMultilevel"/>
    <w:tmpl w:val="A962CA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C551331"/>
    <w:multiLevelType w:val="multilevel"/>
    <w:tmpl w:val="0409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E9910F4"/>
    <w:multiLevelType w:val="hybridMultilevel"/>
    <w:tmpl w:val="1738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0A03A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5"/>
  </w:num>
  <w:num w:numId="2">
    <w:abstractNumId w:val="8"/>
  </w:num>
  <w:num w:numId="3">
    <w:abstractNumId w:val="7"/>
  </w:num>
  <w:num w:numId="4">
    <w:abstractNumId w:val="9"/>
  </w:num>
  <w:num w:numId="5">
    <w:abstractNumId w:val="14"/>
  </w:num>
  <w:num w:numId="6">
    <w:abstractNumId w:val="2"/>
  </w:num>
  <w:num w:numId="7">
    <w:abstractNumId w:val="11"/>
  </w:num>
  <w:num w:numId="8">
    <w:abstractNumId w:val="10"/>
  </w:num>
  <w:num w:numId="9">
    <w:abstractNumId w:val="5"/>
  </w:num>
  <w:num w:numId="10">
    <w:abstractNumId w:val="12"/>
  </w:num>
  <w:num w:numId="11">
    <w:abstractNumId w:val="0"/>
  </w:num>
  <w:num w:numId="12">
    <w:abstractNumId w:val="6"/>
  </w:num>
  <w:num w:numId="13">
    <w:abstractNumId w:val="13"/>
  </w:num>
  <w:num w:numId="14">
    <w:abstractNumId w:val="3"/>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drawingGridHorizontalSpacing w:val="110"/>
  <w:displayHorizontalDrawingGridEvery w:val="2"/>
  <w:characterSpacingControl w:val="doNotCompress"/>
  <w:hdrShapeDefaults>
    <o:shapedefaults v:ext="edit" spidmax="2057" fill="f" fillcolor="white" stroke="f">
      <v:fill color="white" on="f"/>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EB7B909-6D81-4B92-B1AE-C6D8F2130126}"/>
    <w:docVar w:name="dgnword-eventsink" w:val="246815944"/>
  </w:docVars>
  <w:rsids>
    <w:rsidRoot w:val="00396F3F"/>
    <w:rsid w:val="000016BF"/>
    <w:rsid w:val="000023F6"/>
    <w:rsid w:val="00017DAB"/>
    <w:rsid w:val="00020726"/>
    <w:rsid w:val="00021550"/>
    <w:rsid w:val="00021860"/>
    <w:rsid w:val="00030F0A"/>
    <w:rsid w:val="00031F3A"/>
    <w:rsid w:val="00047273"/>
    <w:rsid w:val="00054392"/>
    <w:rsid w:val="000560B1"/>
    <w:rsid w:val="0006303A"/>
    <w:rsid w:val="000668C5"/>
    <w:rsid w:val="0006751E"/>
    <w:rsid w:val="0008130E"/>
    <w:rsid w:val="0008171D"/>
    <w:rsid w:val="0008589F"/>
    <w:rsid w:val="000A049A"/>
    <w:rsid w:val="000A097D"/>
    <w:rsid w:val="000A2FD1"/>
    <w:rsid w:val="000A5E0F"/>
    <w:rsid w:val="000B5F64"/>
    <w:rsid w:val="000B67D5"/>
    <w:rsid w:val="000B7E77"/>
    <w:rsid w:val="000C15BE"/>
    <w:rsid w:val="000D4B2E"/>
    <w:rsid w:val="000D4C46"/>
    <w:rsid w:val="000D69A8"/>
    <w:rsid w:val="000E272E"/>
    <w:rsid w:val="000E3187"/>
    <w:rsid w:val="000E383E"/>
    <w:rsid w:val="000E54F9"/>
    <w:rsid w:val="000E57E7"/>
    <w:rsid w:val="000F4375"/>
    <w:rsid w:val="000F764E"/>
    <w:rsid w:val="00101043"/>
    <w:rsid w:val="001102D6"/>
    <w:rsid w:val="00110C93"/>
    <w:rsid w:val="00124F92"/>
    <w:rsid w:val="00131224"/>
    <w:rsid w:val="0013174D"/>
    <w:rsid w:val="00131A5E"/>
    <w:rsid w:val="001357FA"/>
    <w:rsid w:val="00140328"/>
    <w:rsid w:val="001404BB"/>
    <w:rsid w:val="001431B9"/>
    <w:rsid w:val="0014640A"/>
    <w:rsid w:val="00150997"/>
    <w:rsid w:val="0015627B"/>
    <w:rsid w:val="001576ED"/>
    <w:rsid w:val="001620C8"/>
    <w:rsid w:val="00163E23"/>
    <w:rsid w:val="001676C4"/>
    <w:rsid w:val="001704E0"/>
    <w:rsid w:val="001757ED"/>
    <w:rsid w:val="00177FE3"/>
    <w:rsid w:val="001927B2"/>
    <w:rsid w:val="001A59AB"/>
    <w:rsid w:val="001A62D5"/>
    <w:rsid w:val="001A6475"/>
    <w:rsid w:val="001B1A86"/>
    <w:rsid w:val="001B4C5D"/>
    <w:rsid w:val="001B524C"/>
    <w:rsid w:val="001B7AEF"/>
    <w:rsid w:val="001C191F"/>
    <w:rsid w:val="001C4C06"/>
    <w:rsid w:val="001C6709"/>
    <w:rsid w:val="001C7095"/>
    <w:rsid w:val="001D580B"/>
    <w:rsid w:val="001D6D51"/>
    <w:rsid w:val="001E2F71"/>
    <w:rsid w:val="001F06C4"/>
    <w:rsid w:val="001F32D3"/>
    <w:rsid w:val="001F709E"/>
    <w:rsid w:val="00205BCD"/>
    <w:rsid w:val="00206E8D"/>
    <w:rsid w:val="00210887"/>
    <w:rsid w:val="0021621C"/>
    <w:rsid w:val="002207DB"/>
    <w:rsid w:val="002278BF"/>
    <w:rsid w:val="00230579"/>
    <w:rsid w:val="002321FD"/>
    <w:rsid w:val="00237157"/>
    <w:rsid w:val="00263A64"/>
    <w:rsid w:val="00263EF3"/>
    <w:rsid w:val="00264C7E"/>
    <w:rsid w:val="00265B38"/>
    <w:rsid w:val="00270121"/>
    <w:rsid w:val="002704A3"/>
    <w:rsid w:val="00276093"/>
    <w:rsid w:val="0028180F"/>
    <w:rsid w:val="0028666B"/>
    <w:rsid w:val="00287DBC"/>
    <w:rsid w:val="00292AC7"/>
    <w:rsid w:val="00292D75"/>
    <w:rsid w:val="00295BFD"/>
    <w:rsid w:val="002A2C26"/>
    <w:rsid w:val="002A5D65"/>
    <w:rsid w:val="002B60E7"/>
    <w:rsid w:val="002C1BB9"/>
    <w:rsid w:val="002C1F86"/>
    <w:rsid w:val="002D036E"/>
    <w:rsid w:val="002D0846"/>
    <w:rsid w:val="002D0B74"/>
    <w:rsid w:val="002D0D7C"/>
    <w:rsid w:val="002D6CC5"/>
    <w:rsid w:val="002E60ED"/>
    <w:rsid w:val="002F3E0D"/>
    <w:rsid w:val="0030299B"/>
    <w:rsid w:val="003053EE"/>
    <w:rsid w:val="00316281"/>
    <w:rsid w:val="00322AF4"/>
    <w:rsid w:val="00322F8A"/>
    <w:rsid w:val="00327ED0"/>
    <w:rsid w:val="0033519B"/>
    <w:rsid w:val="003528B9"/>
    <w:rsid w:val="00357918"/>
    <w:rsid w:val="00363805"/>
    <w:rsid w:val="00365A2E"/>
    <w:rsid w:val="00370C18"/>
    <w:rsid w:val="00373545"/>
    <w:rsid w:val="003739A5"/>
    <w:rsid w:val="00374A0D"/>
    <w:rsid w:val="00386549"/>
    <w:rsid w:val="00387497"/>
    <w:rsid w:val="00387EAC"/>
    <w:rsid w:val="00392ADD"/>
    <w:rsid w:val="00396F3F"/>
    <w:rsid w:val="003A2C8E"/>
    <w:rsid w:val="003A2EB5"/>
    <w:rsid w:val="003A410E"/>
    <w:rsid w:val="003B0A41"/>
    <w:rsid w:val="003B20EF"/>
    <w:rsid w:val="003C0CA4"/>
    <w:rsid w:val="003C1230"/>
    <w:rsid w:val="003C42C1"/>
    <w:rsid w:val="003C5635"/>
    <w:rsid w:val="003C78EC"/>
    <w:rsid w:val="003C7B05"/>
    <w:rsid w:val="003E3195"/>
    <w:rsid w:val="003F4FD1"/>
    <w:rsid w:val="00415FF3"/>
    <w:rsid w:val="00423595"/>
    <w:rsid w:val="00436B73"/>
    <w:rsid w:val="00440991"/>
    <w:rsid w:val="00443922"/>
    <w:rsid w:val="004448B7"/>
    <w:rsid w:val="00445794"/>
    <w:rsid w:val="00445E71"/>
    <w:rsid w:val="004517A7"/>
    <w:rsid w:val="00451CA8"/>
    <w:rsid w:val="00457662"/>
    <w:rsid w:val="00477BC4"/>
    <w:rsid w:val="0048104D"/>
    <w:rsid w:val="00481F2E"/>
    <w:rsid w:val="00482D5B"/>
    <w:rsid w:val="004831B1"/>
    <w:rsid w:val="00483684"/>
    <w:rsid w:val="00486AA4"/>
    <w:rsid w:val="004A4B21"/>
    <w:rsid w:val="004C70AD"/>
    <w:rsid w:val="004D1B02"/>
    <w:rsid w:val="004D35A8"/>
    <w:rsid w:val="004D5DC3"/>
    <w:rsid w:val="004E5C7E"/>
    <w:rsid w:val="004E7CCC"/>
    <w:rsid w:val="005040EE"/>
    <w:rsid w:val="00505578"/>
    <w:rsid w:val="00505756"/>
    <w:rsid w:val="00507994"/>
    <w:rsid w:val="00510426"/>
    <w:rsid w:val="00511668"/>
    <w:rsid w:val="00524732"/>
    <w:rsid w:val="0052474A"/>
    <w:rsid w:val="0053312E"/>
    <w:rsid w:val="00540A4C"/>
    <w:rsid w:val="005458CB"/>
    <w:rsid w:val="00546031"/>
    <w:rsid w:val="00555480"/>
    <w:rsid w:val="00555EBB"/>
    <w:rsid w:val="00561F32"/>
    <w:rsid w:val="00562A76"/>
    <w:rsid w:val="00566CF2"/>
    <w:rsid w:val="00573B75"/>
    <w:rsid w:val="00584C16"/>
    <w:rsid w:val="00586F69"/>
    <w:rsid w:val="005904E6"/>
    <w:rsid w:val="00590D9C"/>
    <w:rsid w:val="00592973"/>
    <w:rsid w:val="005933BA"/>
    <w:rsid w:val="0059434B"/>
    <w:rsid w:val="005A0AEB"/>
    <w:rsid w:val="005B0846"/>
    <w:rsid w:val="005B2729"/>
    <w:rsid w:val="005B5169"/>
    <w:rsid w:val="005B79C8"/>
    <w:rsid w:val="005C259A"/>
    <w:rsid w:val="005C38CD"/>
    <w:rsid w:val="005C7DA5"/>
    <w:rsid w:val="005D0BB9"/>
    <w:rsid w:val="005D32A6"/>
    <w:rsid w:val="005D3D83"/>
    <w:rsid w:val="005D4439"/>
    <w:rsid w:val="005E0379"/>
    <w:rsid w:val="005E3510"/>
    <w:rsid w:val="005E4B84"/>
    <w:rsid w:val="005E523B"/>
    <w:rsid w:val="00600463"/>
    <w:rsid w:val="006060FF"/>
    <w:rsid w:val="00607C85"/>
    <w:rsid w:val="006177EC"/>
    <w:rsid w:val="00620D6F"/>
    <w:rsid w:val="00620F62"/>
    <w:rsid w:val="00646E54"/>
    <w:rsid w:val="00652AFF"/>
    <w:rsid w:val="00657616"/>
    <w:rsid w:val="00667F20"/>
    <w:rsid w:val="0067191E"/>
    <w:rsid w:val="00672C43"/>
    <w:rsid w:val="00680D91"/>
    <w:rsid w:val="0068135F"/>
    <w:rsid w:val="006A0BF7"/>
    <w:rsid w:val="006A5110"/>
    <w:rsid w:val="006A68FF"/>
    <w:rsid w:val="006A6C36"/>
    <w:rsid w:val="006C094F"/>
    <w:rsid w:val="006C1F9E"/>
    <w:rsid w:val="006C5127"/>
    <w:rsid w:val="006D341A"/>
    <w:rsid w:val="006E062C"/>
    <w:rsid w:val="006E13A8"/>
    <w:rsid w:val="006E1BBC"/>
    <w:rsid w:val="006E7805"/>
    <w:rsid w:val="006F3290"/>
    <w:rsid w:val="006F4418"/>
    <w:rsid w:val="006F550D"/>
    <w:rsid w:val="006F5866"/>
    <w:rsid w:val="006F75E2"/>
    <w:rsid w:val="00702CCE"/>
    <w:rsid w:val="00704FAA"/>
    <w:rsid w:val="007132F5"/>
    <w:rsid w:val="00724EE1"/>
    <w:rsid w:val="007351F6"/>
    <w:rsid w:val="0073652F"/>
    <w:rsid w:val="007371A7"/>
    <w:rsid w:val="0073799E"/>
    <w:rsid w:val="0074122A"/>
    <w:rsid w:val="007431B4"/>
    <w:rsid w:val="00754AE6"/>
    <w:rsid w:val="007568D4"/>
    <w:rsid w:val="00784860"/>
    <w:rsid w:val="00790FAE"/>
    <w:rsid w:val="00791443"/>
    <w:rsid w:val="00793A5A"/>
    <w:rsid w:val="0079713F"/>
    <w:rsid w:val="007B0719"/>
    <w:rsid w:val="007B3CFB"/>
    <w:rsid w:val="007C129B"/>
    <w:rsid w:val="007D62F5"/>
    <w:rsid w:val="007E01E3"/>
    <w:rsid w:val="007E088F"/>
    <w:rsid w:val="007E407E"/>
    <w:rsid w:val="007E7E80"/>
    <w:rsid w:val="007F6B69"/>
    <w:rsid w:val="00800B0B"/>
    <w:rsid w:val="00806D99"/>
    <w:rsid w:val="008123FE"/>
    <w:rsid w:val="0081484E"/>
    <w:rsid w:val="00816CB9"/>
    <w:rsid w:val="00817B28"/>
    <w:rsid w:val="00820114"/>
    <w:rsid w:val="00820ED7"/>
    <w:rsid w:val="00821667"/>
    <w:rsid w:val="00825183"/>
    <w:rsid w:val="00825768"/>
    <w:rsid w:val="00841833"/>
    <w:rsid w:val="0085309A"/>
    <w:rsid w:val="00867B04"/>
    <w:rsid w:val="0088428D"/>
    <w:rsid w:val="008A345D"/>
    <w:rsid w:val="008B405B"/>
    <w:rsid w:val="008B4D35"/>
    <w:rsid w:val="008B6B26"/>
    <w:rsid w:val="008B6CBA"/>
    <w:rsid w:val="008C09F5"/>
    <w:rsid w:val="008C1608"/>
    <w:rsid w:val="008D006B"/>
    <w:rsid w:val="008D2AD2"/>
    <w:rsid w:val="008D413D"/>
    <w:rsid w:val="008E28D7"/>
    <w:rsid w:val="008F19B5"/>
    <w:rsid w:val="008F3F2E"/>
    <w:rsid w:val="00904FF8"/>
    <w:rsid w:val="00905FC1"/>
    <w:rsid w:val="00906892"/>
    <w:rsid w:val="00914845"/>
    <w:rsid w:val="009156C3"/>
    <w:rsid w:val="009246E5"/>
    <w:rsid w:val="00926874"/>
    <w:rsid w:val="00932F67"/>
    <w:rsid w:val="0094318E"/>
    <w:rsid w:val="009433F6"/>
    <w:rsid w:val="00950055"/>
    <w:rsid w:val="00951046"/>
    <w:rsid w:val="0095306B"/>
    <w:rsid w:val="0096341F"/>
    <w:rsid w:val="009644E6"/>
    <w:rsid w:val="009711E7"/>
    <w:rsid w:val="00971985"/>
    <w:rsid w:val="00977035"/>
    <w:rsid w:val="00994570"/>
    <w:rsid w:val="009A280D"/>
    <w:rsid w:val="009A495B"/>
    <w:rsid w:val="009B12C0"/>
    <w:rsid w:val="009B4023"/>
    <w:rsid w:val="009B613B"/>
    <w:rsid w:val="009C1BFD"/>
    <w:rsid w:val="009C6BB7"/>
    <w:rsid w:val="009D5761"/>
    <w:rsid w:val="009E1B73"/>
    <w:rsid w:val="009E6215"/>
    <w:rsid w:val="009E7BAC"/>
    <w:rsid w:val="009F2ED9"/>
    <w:rsid w:val="009F54BD"/>
    <w:rsid w:val="00A0283B"/>
    <w:rsid w:val="00A121B0"/>
    <w:rsid w:val="00A166CE"/>
    <w:rsid w:val="00A23D4E"/>
    <w:rsid w:val="00A266E4"/>
    <w:rsid w:val="00A32322"/>
    <w:rsid w:val="00A32870"/>
    <w:rsid w:val="00A5284C"/>
    <w:rsid w:val="00A52A32"/>
    <w:rsid w:val="00A705F2"/>
    <w:rsid w:val="00A83CBC"/>
    <w:rsid w:val="00A84316"/>
    <w:rsid w:val="00A96080"/>
    <w:rsid w:val="00AA068B"/>
    <w:rsid w:val="00AA5B7C"/>
    <w:rsid w:val="00AA6B8B"/>
    <w:rsid w:val="00AB517A"/>
    <w:rsid w:val="00AB79E6"/>
    <w:rsid w:val="00AC0C2C"/>
    <w:rsid w:val="00AC4BCC"/>
    <w:rsid w:val="00AE1BF9"/>
    <w:rsid w:val="00AF2DCC"/>
    <w:rsid w:val="00AF43C4"/>
    <w:rsid w:val="00B00C4A"/>
    <w:rsid w:val="00B06CDA"/>
    <w:rsid w:val="00B10422"/>
    <w:rsid w:val="00B205D8"/>
    <w:rsid w:val="00B222D4"/>
    <w:rsid w:val="00B22EBE"/>
    <w:rsid w:val="00B317A6"/>
    <w:rsid w:val="00B37377"/>
    <w:rsid w:val="00B44113"/>
    <w:rsid w:val="00B578CB"/>
    <w:rsid w:val="00B65FB5"/>
    <w:rsid w:val="00B77F43"/>
    <w:rsid w:val="00B85174"/>
    <w:rsid w:val="00B95456"/>
    <w:rsid w:val="00BA52AB"/>
    <w:rsid w:val="00BA5917"/>
    <w:rsid w:val="00BB0CB8"/>
    <w:rsid w:val="00BB1CB2"/>
    <w:rsid w:val="00BB476F"/>
    <w:rsid w:val="00BB5C01"/>
    <w:rsid w:val="00BB5C93"/>
    <w:rsid w:val="00BB5EC1"/>
    <w:rsid w:val="00BB67C1"/>
    <w:rsid w:val="00BC2928"/>
    <w:rsid w:val="00BD09FD"/>
    <w:rsid w:val="00BD188F"/>
    <w:rsid w:val="00BD5334"/>
    <w:rsid w:val="00BE1098"/>
    <w:rsid w:val="00BE5A3C"/>
    <w:rsid w:val="00BE6BB4"/>
    <w:rsid w:val="00BE6C56"/>
    <w:rsid w:val="00BE716B"/>
    <w:rsid w:val="00BF1119"/>
    <w:rsid w:val="00BF6994"/>
    <w:rsid w:val="00C018E9"/>
    <w:rsid w:val="00C03962"/>
    <w:rsid w:val="00C139E6"/>
    <w:rsid w:val="00C13B96"/>
    <w:rsid w:val="00C26807"/>
    <w:rsid w:val="00C27824"/>
    <w:rsid w:val="00C34A09"/>
    <w:rsid w:val="00C34EF0"/>
    <w:rsid w:val="00C478FE"/>
    <w:rsid w:val="00C47CF8"/>
    <w:rsid w:val="00C61220"/>
    <w:rsid w:val="00C626EA"/>
    <w:rsid w:val="00C63FD4"/>
    <w:rsid w:val="00C668B8"/>
    <w:rsid w:val="00C85878"/>
    <w:rsid w:val="00C86E3D"/>
    <w:rsid w:val="00C90E08"/>
    <w:rsid w:val="00C96040"/>
    <w:rsid w:val="00CA0F86"/>
    <w:rsid w:val="00CA0F96"/>
    <w:rsid w:val="00CA1E2D"/>
    <w:rsid w:val="00CA37BD"/>
    <w:rsid w:val="00CA486E"/>
    <w:rsid w:val="00CB318A"/>
    <w:rsid w:val="00CC1141"/>
    <w:rsid w:val="00CC44A5"/>
    <w:rsid w:val="00CC50FD"/>
    <w:rsid w:val="00CC5C90"/>
    <w:rsid w:val="00CD029B"/>
    <w:rsid w:val="00CD5588"/>
    <w:rsid w:val="00CD6E17"/>
    <w:rsid w:val="00CE1A6D"/>
    <w:rsid w:val="00CE4290"/>
    <w:rsid w:val="00CE449F"/>
    <w:rsid w:val="00CE523F"/>
    <w:rsid w:val="00CE5DAE"/>
    <w:rsid w:val="00CE7019"/>
    <w:rsid w:val="00CF080C"/>
    <w:rsid w:val="00CF272A"/>
    <w:rsid w:val="00CF28C9"/>
    <w:rsid w:val="00CF38EA"/>
    <w:rsid w:val="00CF744D"/>
    <w:rsid w:val="00D04B14"/>
    <w:rsid w:val="00D0713E"/>
    <w:rsid w:val="00D151DA"/>
    <w:rsid w:val="00D1767C"/>
    <w:rsid w:val="00D21119"/>
    <w:rsid w:val="00D22C7F"/>
    <w:rsid w:val="00D335C4"/>
    <w:rsid w:val="00D45949"/>
    <w:rsid w:val="00D52371"/>
    <w:rsid w:val="00D56150"/>
    <w:rsid w:val="00D6112F"/>
    <w:rsid w:val="00D61826"/>
    <w:rsid w:val="00D61FC6"/>
    <w:rsid w:val="00D65989"/>
    <w:rsid w:val="00D66D4F"/>
    <w:rsid w:val="00D741F7"/>
    <w:rsid w:val="00D87B47"/>
    <w:rsid w:val="00DA7904"/>
    <w:rsid w:val="00DA7B9D"/>
    <w:rsid w:val="00DB493F"/>
    <w:rsid w:val="00DB4D94"/>
    <w:rsid w:val="00DB586C"/>
    <w:rsid w:val="00DB75AE"/>
    <w:rsid w:val="00DC011E"/>
    <w:rsid w:val="00DC1F30"/>
    <w:rsid w:val="00DC3C98"/>
    <w:rsid w:val="00DD4DA9"/>
    <w:rsid w:val="00DD51EC"/>
    <w:rsid w:val="00DD5E38"/>
    <w:rsid w:val="00DD66D6"/>
    <w:rsid w:val="00DE4382"/>
    <w:rsid w:val="00DE74FA"/>
    <w:rsid w:val="00DF540D"/>
    <w:rsid w:val="00DF5E47"/>
    <w:rsid w:val="00DF678B"/>
    <w:rsid w:val="00DF6CC5"/>
    <w:rsid w:val="00E0691D"/>
    <w:rsid w:val="00E11384"/>
    <w:rsid w:val="00E12F0F"/>
    <w:rsid w:val="00E134FA"/>
    <w:rsid w:val="00E160B9"/>
    <w:rsid w:val="00E168DC"/>
    <w:rsid w:val="00E26882"/>
    <w:rsid w:val="00E277BA"/>
    <w:rsid w:val="00E27F9C"/>
    <w:rsid w:val="00E3743B"/>
    <w:rsid w:val="00E37898"/>
    <w:rsid w:val="00E41344"/>
    <w:rsid w:val="00E41D79"/>
    <w:rsid w:val="00E41E97"/>
    <w:rsid w:val="00E5546A"/>
    <w:rsid w:val="00E60A88"/>
    <w:rsid w:val="00E721BF"/>
    <w:rsid w:val="00E82436"/>
    <w:rsid w:val="00E8591A"/>
    <w:rsid w:val="00E92353"/>
    <w:rsid w:val="00E93D25"/>
    <w:rsid w:val="00EA5564"/>
    <w:rsid w:val="00EB0617"/>
    <w:rsid w:val="00EB2E53"/>
    <w:rsid w:val="00ED0C9F"/>
    <w:rsid w:val="00ED40AE"/>
    <w:rsid w:val="00ED6DBB"/>
    <w:rsid w:val="00EE5A72"/>
    <w:rsid w:val="00EE7A4B"/>
    <w:rsid w:val="00EE7BC9"/>
    <w:rsid w:val="00EF0446"/>
    <w:rsid w:val="00EF0EA5"/>
    <w:rsid w:val="00EF1D0D"/>
    <w:rsid w:val="00EF75E1"/>
    <w:rsid w:val="00F01BCB"/>
    <w:rsid w:val="00F1204C"/>
    <w:rsid w:val="00F142CE"/>
    <w:rsid w:val="00F21719"/>
    <w:rsid w:val="00F217AF"/>
    <w:rsid w:val="00F31E91"/>
    <w:rsid w:val="00F35A4E"/>
    <w:rsid w:val="00F45754"/>
    <w:rsid w:val="00F53028"/>
    <w:rsid w:val="00F53B8B"/>
    <w:rsid w:val="00F66856"/>
    <w:rsid w:val="00F66B77"/>
    <w:rsid w:val="00F73667"/>
    <w:rsid w:val="00F87DC4"/>
    <w:rsid w:val="00F928EB"/>
    <w:rsid w:val="00FA1204"/>
    <w:rsid w:val="00FB48EA"/>
    <w:rsid w:val="00FB611E"/>
    <w:rsid w:val="00FC00C9"/>
    <w:rsid w:val="00FC4514"/>
    <w:rsid w:val="00FC4E51"/>
    <w:rsid w:val="00FD2B20"/>
    <w:rsid w:val="00FD2E4F"/>
    <w:rsid w:val="00FD3719"/>
    <w:rsid w:val="00FD4B1E"/>
    <w:rsid w:val="00FF19BB"/>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fill="f" fillcolor="white" stroke="f">
      <v:fill color="white" on="f"/>
      <v:stroke on="f"/>
    </o:shapedefaults>
    <o:shapelayout v:ext="edit">
      <o:idmap v:ext="edit" data="1"/>
    </o:shapelayout>
  </w:shapeDefaults>
  <w:decimalSymbol w:val="."/>
  <w:listSeparator w:val=","/>
  <w14:docId w14:val="1155B49C"/>
  <w15:docId w15:val="{A904A374-56A7-45FB-A4AF-EE6B58D1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443"/>
  </w:style>
  <w:style w:type="paragraph" w:styleId="Heading1">
    <w:name w:val="heading 1"/>
    <w:basedOn w:val="Normal"/>
    <w:next w:val="Normal"/>
    <w:link w:val="Heading1Char"/>
    <w:autoRedefine/>
    <w:uiPriority w:val="9"/>
    <w:qFormat/>
    <w:rsid w:val="007371A7"/>
    <w:pPr>
      <w:keepNext/>
      <w:keepLines/>
      <w:spacing w:after="0"/>
      <w:outlineLvl w:val="0"/>
    </w:pPr>
    <w:rPr>
      <w:rFonts w:ascii="Arial" w:eastAsia="Times New Roman" w:hAnsi="Arial" w:cs="Arial"/>
      <w:b/>
      <w:bCs/>
      <w:noProof/>
      <w:color w:val="000000"/>
      <w:sz w:val="28"/>
      <w:szCs w:val="28"/>
    </w:rPr>
  </w:style>
  <w:style w:type="paragraph" w:styleId="Heading2">
    <w:name w:val="heading 2"/>
    <w:basedOn w:val="Normal"/>
    <w:next w:val="Normal"/>
    <w:link w:val="Heading2Char"/>
    <w:uiPriority w:val="9"/>
    <w:unhideWhenUsed/>
    <w:qFormat/>
    <w:rsid w:val="005040EE"/>
    <w:pPr>
      <w:keepNext/>
      <w:keepLines/>
      <w:spacing w:before="200" w:after="0"/>
      <w:jc w:val="center"/>
      <w:outlineLvl w:val="1"/>
    </w:pPr>
    <w:rPr>
      <w:rFonts w:ascii="Times New Roman" w:eastAsia="Times New Roman" w:hAnsi="Times New Roman" w:cs="Times New Roman"/>
      <w:b/>
      <w:bCs/>
      <w:sz w:val="28"/>
      <w:szCs w:val="26"/>
    </w:rPr>
  </w:style>
  <w:style w:type="paragraph" w:styleId="Heading3">
    <w:name w:val="heading 3"/>
    <w:basedOn w:val="Normal"/>
    <w:next w:val="NoSpacing"/>
    <w:link w:val="Heading3Char"/>
    <w:uiPriority w:val="9"/>
    <w:unhideWhenUsed/>
    <w:qFormat/>
    <w:rsid w:val="00932F67"/>
    <w:pPr>
      <w:keepNext/>
      <w:keepLines/>
      <w:numPr>
        <w:ilvl w:val="2"/>
        <w:numId w:val="1"/>
      </w:numPr>
      <w:spacing w:before="200" w:after="0"/>
      <w:outlineLvl w:val="2"/>
    </w:pPr>
    <w:rPr>
      <w:rFonts w:ascii="Calibri" w:eastAsia="Times New Roman" w:hAnsi="Calibri" w:cs="Times New Roman"/>
      <w:b/>
      <w:bCs/>
      <w:sz w:val="26"/>
      <w:szCs w:val="20"/>
    </w:rPr>
  </w:style>
  <w:style w:type="paragraph" w:styleId="Heading4">
    <w:name w:val="heading 4"/>
    <w:basedOn w:val="Normal"/>
    <w:next w:val="Normal"/>
    <w:link w:val="Heading4Char"/>
    <w:uiPriority w:val="9"/>
    <w:unhideWhenUsed/>
    <w:qFormat/>
    <w:rsid w:val="00932F67"/>
    <w:pPr>
      <w:keepNext/>
      <w:keepLines/>
      <w:numPr>
        <w:ilvl w:val="3"/>
        <w:numId w:val="1"/>
      </w:numPr>
      <w:spacing w:before="200" w:after="0"/>
      <w:outlineLvl w:val="3"/>
    </w:pPr>
    <w:rPr>
      <w:rFonts w:ascii="Cambria" w:eastAsia="Times New Roman" w:hAnsi="Cambria" w:cs="Times New Roman"/>
      <w:b/>
      <w:bCs/>
      <w:i/>
      <w:iCs/>
      <w:color w:val="4F81BD"/>
      <w:sz w:val="24"/>
      <w:szCs w:val="20"/>
    </w:rPr>
  </w:style>
  <w:style w:type="paragraph" w:styleId="Heading5">
    <w:name w:val="heading 5"/>
    <w:basedOn w:val="Normal"/>
    <w:next w:val="Normal"/>
    <w:link w:val="Heading5Char"/>
    <w:uiPriority w:val="9"/>
    <w:unhideWhenUsed/>
    <w:qFormat/>
    <w:rsid w:val="00932F67"/>
    <w:pPr>
      <w:keepNext/>
      <w:keepLines/>
      <w:numPr>
        <w:ilvl w:val="4"/>
        <w:numId w:val="1"/>
      </w:numPr>
      <w:spacing w:before="200" w:after="0"/>
      <w:outlineLvl w:val="4"/>
    </w:pPr>
    <w:rPr>
      <w:rFonts w:ascii="Calibri" w:eastAsia="Times New Roman" w:hAnsi="Calibri" w:cs="Times New Roman"/>
      <w:color w:val="243F60"/>
      <w:sz w:val="24"/>
      <w:szCs w:val="20"/>
      <w:u w:val="single"/>
    </w:rPr>
  </w:style>
  <w:style w:type="paragraph" w:styleId="Heading6">
    <w:name w:val="heading 6"/>
    <w:basedOn w:val="Normal"/>
    <w:next w:val="Normal"/>
    <w:link w:val="Heading6Char"/>
    <w:uiPriority w:val="9"/>
    <w:unhideWhenUsed/>
    <w:qFormat/>
    <w:rsid w:val="00932F67"/>
    <w:pPr>
      <w:keepNext/>
      <w:keepLines/>
      <w:numPr>
        <w:ilvl w:val="5"/>
        <w:numId w:val="1"/>
      </w:numPr>
      <w:spacing w:before="200" w:after="0"/>
      <w:outlineLvl w:val="5"/>
    </w:pPr>
    <w:rPr>
      <w:rFonts w:ascii="Cambria" w:eastAsia="Times New Roman" w:hAnsi="Cambria" w:cs="Times New Roman"/>
      <w:i/>
      <w:iCs/>
      <w:color w:val="243F60"/>
      <w:sz w:val="24"/>
      <w:szCs w:val="20"/>
    </w:rPr>
  </w:style>
  <w:style w:type="paragraph" w:styleId="Heading7">
    <w:name w:val="heading 7"/>
    <w:basedOn w:val="Normal"/>
    <w:next w:val="Normal"/>
    <w:link w:val="Heading7Char"/>
    <w:uiPriority w:val="9"/>
    <w:unhideWhenUsed/>
    <w:qFormat/>
    <w:rsid w:val="00932F67"/>
    <w:pPr>
      <w:keepNext/>
      <w:keepLines/>
      <w:numPr>
        <w:ilvl w:val="6"/>
        <w:numId w:val="1"/>
      </w:numPr>
      <w:spacing w:before="200" w:after="0"/>
      <w:outlineLvl w:val="6"/>
    </w:pPr>
    <w:rPr>
      <w:rFonts w:ascii="Cambria" w:eastAsia="Times New Roman" w:hAnsi="Cambria" w:cs="Times New Roman"/>
      <w:i/>
      <w:iCs/>
      <w:color w:val="404040"/>
      <w:sz w:val="24"/>
      <w:szCs w:val="20"/>
    </w:rPr>
  </w:style>
  <w:style w:type="paragraph" w:styleId="Heading8">
    <w:name w:val="heading 8"/>
    <w:basedOn w:val="Normal"/>
    <w:next w:val="Normal"/>
    <w:link w:val="Heading8Char"/>
    <w:uiPriority w:val="9"/>
    <w:unhideWhenUsed/>
    <w:qFormat/>
    <w:rsid w:val="00932F67"/>
    <w:pPr>
      <w:keepNext/>
      <w:keepLines/>
      <w:numPr>
        <w:ilvl w:val="7"/>
        <w:numId w:val="1"/>
      </w:numPr>
      <w:spacing w:before="200" w:after="0"/>
      <w:outlineLvl w:val="7"/>
    </w:pPr>
    <w:rPr>
      <w:rFonts w:ascii="Cambria" w:eastAsia="Times New Roman" w:hAnsi="Cambria" w:cs="Times New Roman"/>
      <w:color w:val="404040"/>
      <w:sz w:val="24"/>
      <w:szCs w:val="20"/>
    </w:rPr>
  </w:style>
  <w:style w:type="paragraph" w:styleId="Heading9">
    <w:name w:val="heading 9"/>
    <w:basedOn w:val="Normal"/>
    <w:next w:val="Normal"/>
    <w:link w:val="Heading9Char"/>
    <w:uiPriority w:val="9"/>
    <w:unhideWhenUsed/>
    <w:qFormat/>
    <w:rsid w:val="00932F67"/>
    <w:pPr>
      <w:keepNext/>
      <w:keepLines/>
      <w:numPr>
        <w:ilvl w:val="8"/>
        <w:numId w:val="1"/>
      </w:numPr>
      <w:spacing w:before="200" w:after="0"/>
      <w:outlineLvl w:val="8"/>
    </w:pPr>
    <w:rPr>
      <w:rFonts w:ascii="Calibri" w:eastAsia="Times New Roman" w:hAnsi="Calibri" w:cs="Times New Roman"/>
      <w:i/>
      <w:iCs/>
      <w:color w:val="40404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9F54BD"/>
    <w:rPr>
      <w:vertAlign w:val="superscript"/>
    </w:rPr>
  </w:style>
  <w:style w:type="paragraph" w:styleId="FootnoteText">
    <w:name w:val="footnote text"/>
    <w:basedOn w:val="Normal"/>
    <w:link w:val="FootnoteTextChar"/>
    <w:semiHidden/>
    <w:rsid w:val="009F54BD"/>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F54BD"/>
    <w:rPr>
      <w:rFonts w:ascii="Times New Roman" w:eastAsia="Times New Roman" w:hAnsi="Times New Roman" w:cs="Times New Roman"/>
      <w:sz w:val="20"/>
      <w:szCs w:val="20"/>
    </w:rPr>
  </w:style>
  <w:style w:type="paragraph" w:styleId="BodyText">
    <w:name w:val="Body Text"/>
    <w:basedOn w:val="Normal"/>
    <w:link w:val="BodyTextChar"/>
    <w:rsid w:val="00CC50FD"/>
    <w:pPr>
      <w:tabs>
        <w:tab w:val="left" w:pos="-1440"/>
        <w:tab w:val="left" w:pos="-720"/>
      </w:tabs>
      <w:suppressAutoHyphens/>
      <w:spacing w:after="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C50FD"/>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7371A7"/>
    <w:rPr>
      <w:rFonts w:ascii="Arial" w:eastAsia="Times New Roman" w:hAnsi="Arial" w:cs="Arial"/>
      <w:b/>
      <w:bCs/>
      <w:noProof/>
      <w:color w:val="000000"/>
      <w:sz w:val="28"/>
      <w:szCs w:val="28"/>
    </w:rPr>
  </w:style>
  <w:style w:type="character" w:customStyle="1" w:styleId="Heading2Char">
    <w:name w:val="Heading 2 Char"/>
    <w:basedOn w:val="DefaultParagraphFont"/>
    <w:link w:val="Heading2"/>
    <w:uiPriority w:val="9"/>
    <w:rsid w:val="005040EE"/>
    <w:rPr>
      <w:rFonts w:ascii="Times New Roman" w:eastAsia="Times New Roman" w:hAnsi="Times New Roman" w:cs="Times New Roman"/>
      <w:b/>
      <w:bCs/>
      <w:sz w:val="28"/>
      <w:szCs w:val="26"/>
    </w:rPr>
  </w:style>
  <w:style w:type="character" w:customStyle="1" w:styleId="Heading3Char">
    <w:name w:val="Heading 3 Char"/>
    <w:basedOn w:val="DefaultParagraphFont"/>
    <w:link w:val="Heading3"/>
    <w:uiPriority w:val="9"/>
    <w:rsid w:val="00932F67"/>
    <w:rPr>
      <w:rFonts w:ascii="Calibri" w:eastAsia="Times New Roman" w:hAnsi="Calibri" w:cs="Times New Roman"/>
      <w:b/>
      <w:bCs/>
      <w:sz w:val="26"/>
      <w:szCs w:val="20"/>
    </w:rPr>
  </w:style>
  <w:style w:type="character" w:customStyle="1" w:styleId="Heading4Char">
    <w:name w:val="Heading 4 Char"/>
    <w:basedOn w:val="DefaultParagraphFont"/>
    <w:link w:val="Heading4"/>
    <w:uiPriority w:val="9"/>
    <w:rsid w:val="00932F67"/>
    <w:rPr>
      <w:rFonts w:ascii="Cambria" w:eastAsia="Times New Roman" w:hAnsi="Cambria" w:cs="Times New Roman"/>
      <w:b/>
      <w:bCs/>
      <w:i/>
      <w:iCs/>
      <w:color w:val="4F81BD"/>
      <w:sz w:val="24"/>
      <w:szCs w:val="20"/>
    </w:rPr>
  </w:style>
  <w:style w:type="character" w:customStyle="1" w:styleId="Heading5Char">
    <w:name w:val="Heading 5 Char"/>
    <w:basedOn w:val="DefaultParagraphFont"/>
    <w:link w:val="Heading5"/>
    <w:uiPriority w:val="9"/>
    <w:rsid w:val="00932F67"/>
    <w:rPr>
      <w:rFonts w:ascii="Calibri" w:eastAsia="Times New Roman" w:hAnsi="Calibri" w:cs="Times New Roman"/>
      <w:color w:val="243F60"/>
      <w:sz w:val="24"/>
      <w:szCs w:val="20"/>
      <w:u w:val="single"/>
    </w:rPr>
  </w:style>
  <w:style w:type="character" w:customStyle="1" w:styleId="Heading6Char">
    <w:name w:val="Heading 6 Char"/>
    <w:basedOn w:val="DefaultParagraphFont"/>
    <w:link w:val="Heading6"/>
    <w:uiPriority w:val="9"/>
    <w:rsid w:val="00932F67"/>
    <w:rPr>
      <w:rFonts w:ascii="Cambria" w:eastAsia="Times New Roman" w:hAnsi="Cambria" w:cs="Times New Roman"/>
      <w:i/>
      <w:iCs/>
      <w:color w:val="243F60"/>
      <w:sz w:val="24"/>
      <w:szCs w:val="20"/>
    </w:rPr>
  </w:style>
  <w:style w:type="character" w:customStyle="1" w:styleId="Heading7Char">
    <w:name w:val="Heading 7 Char"/>
    <w:basedOn w:val="DefaultParagraphFont"/>
    <w:link w:val="Heading7"/>
    <w:uiPriority w:val="9"/>
    <w:rsid w:val="00932F67"/>
    <w:rPr>
      <w:rFonts w:ascii="Cambria" w:eastAsia="Times New Roman" w:hAnsi="Cambria" w:cs="Times New Roman"/>
      <w:i/>
      <w:iCs/>
      <w:color w:val="404040"/>
      <w:sz w:val="24"/>
      <w:szCs w:val="20"/>
    </w:rPr>
  </w:style>
  <w:style w:type="character" w:customStyle="1" w:styleId="Heading8Char">
    <w:name w:val="Heading 8 Char"/>
    <w:basedOn w:val="DefaultParagraphFont"/>
    <w:link w:val="Heading8"/>
    <w:uiPriority w:val="9"/>
    <w:rsid w:val="00932F67"/>
    <w:rPr>
      <w:rFonts w:ascii="Cambria" w:eastAsia="Times New Roman" w:hAnsi="Cambria" w:cs="Times New Roman"/>
      <w:color w:val="404040"/>
      <w:sz w:val="24"/>
      <w:szCs w:val="20"/>
    </w:rPr>
  </w:style>
  <w:style w:type="character" w:customStyle="1" w:styleId="Heading9Char">
    <w:name w:val="Heading 9 Char"/>
    <w:basedOn w:val="DefaultParagraphFont"/>
    <w:link w:val="Heading9"/>
    <w:uiPriority w:val="9"/>
    <w:rsid w:val="00932F67"/>
    <w:rPr>
      <w:rFonts w:ascii="Calibri" w:eastAsia="Times New Roman" w:hAnsi="Calibri" w:cs="Times New Roman"/>
      <w:i/>
      <w:iCs/>
      <w:color w:val="404040"/>
      <w:sz w:val="24"/>
      <w:szCs w:val="20"/>
    </w:rPr>
  </w:style>
  <w:style w:type="paragraph" w:styleId="Caption">
    <w:name w:val="caption"/>
    <w:basedOn w:val="Normal"/>
    <w:next w:val="Normal"/>
    <w:uiPriority w:val="35"/>
    <w:qFormat/>
    <w:rsid w:val="00932F67"/>
    <w:pPr>
      <w:spacing w:after="0"/>
    </w:pPr>
    <w:rPr>
      <w:rFonts w:ascii="Calibri" w:eastAsia="Times New Roman" w:hAnsi="Calibri" w:cs="Times New Roman"/>
      <w:b/>
      <w:bCs/>
      <w:sz w:val="20"/>
      <w:szCs w:val="20"/>
    </w:rPr>
  </w:style>
  <w:style w:type="paragraph" w:styleId="NoSpacing">
    <w:name w:val="No Spacing"/>
    <w:uiPriority w:val="1"/>
    <w:qFormat/>
    <w:rsid w:val="00932F67"/>
    <w:pPr>
      <w:spacing w:after="0"/>
    </w:pPr>
  </w:style>
  <w:style w:type="paragraph" w:styleId="BalloonText">
    <w:name w:val="Balloon Text"/>
    <w:basedOn w:val="Normal"/>
    <w:link w:val="BalloonTextChar"/>
    <w:uiPriority w:val="99"/>
    <w:semiHidden/>
    <w:unhideWhenUsed/>
    <w:rsid w:val="00932F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F67"/>
    <w:rPr>
      <w:rFonts w:ascii="Tahoma" w:hAnsi="Tahoma" w:cs="Tahoma"/>
      <w:sz w:val="16"/>
      <w:szCs w:val="16"/>
    </w:rPr>
  </w:style>
  <w:style w:type="character" w:styleId="PageNumber">
    <w:name w:val="page number"/>
    <w:basedOn w:val="DefaultParagraphFont"/>
    <w:rsid w:val="00EE7BC9"/>
  </w:style>
  <w:style w:type="paragraph" w:styleId="Footer">
    <w:name w:val="footer"/>
    <w:basedOn w:val="Normal"/>
    <w:link w:val="FooterChar"/>
    <w:uiPriority w:val="99"/>
    <w:rsid w:val="00EE7BC9"/>
    <w:pPr>
      <w:tabs>
        <w:tab w:val="center" w:pos="4320"/>
        <w:tab w:val="right" w:pos="8640"/>
      </w:tabs>
      <w:spacing w:after="0"/>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EE7BC9"/>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EBE"/>
    <w:pPr>
      <w:tabs>
        <w:tab w:val="center" w:pos="4680"/>
        <w:tab w:val="right" w:pos="9360"/>
      </w:tabs>
      <w:spacing w:after="0"/>
    </w:pPr>
  </w:style>
  <w:style w:type="character" w:customStyle="1" w:styleId="HeaderChar">
    <w:name w:val="Header Char"/>
    <w:basedOn w:val="DefaultParagraphFont"/>
    <w:link w:val="Header"/>
    <w:uiPriority w:val="99"/>
    <w:rsid w:val="00B22EBE"/>
  </w:style>
  <w:style w:type="paragraph" w:customStyle="1" w:styleId="Default">
    <w:name w:val="Default"/>
    <w:rsid w:val="008D413D"/>
    <w:pPr>
      <w:autoSpaceDE w:val="0"/>
      <w:autoSpaceDN w:val="0"/>
      <w:adjustRightInd w:val="0"/>
      <w:spacing w:after="0"/>
    </w:pPr>
    <w:rPr>
      <w:rFonts w:ascii="Times New Roman" w:hAnsi="Times New Roman" w:cs="Times New Roman"/>
      <w:color w:val="000000"/>
      <w:sz w:val="24"/>
      <w:szCs w:val="24"/>
    </w:rPr>
  </w:style>
  <w:style w:type="paragraph" w:styleId="TOC1">
    <w:name w:val="toc 1"/>
    <w:basedOn w:val="Normal"/>
    <w:next w:val="Normal"/>
    <w:autoRedefine/>
    <w:uiPriority w:val="39"/>
    <w:unhideWhenUsed/>
    <w:qFormat/>
    <w:rsid w:val="00DB4D94"/>
    <w:pPr>
      <w:tabs>
        <w:tab w:val="right" w:leader="dot" w:pos="9360"/>
      </w:tabs>
      <w:spacing w:after="100"/>
      <w:ind w:right="-450"/>
    </w:pPr>
    <w:rPr>
      <w:rFonts w:ascii="Times New Roman" w:hAnsi="Times New Roman"/>
      <w:sz w:val="24"/>
    </w:rPr>
  </w:style>
  <w:style w:type="character" w:styleId="Hyperlink">
    <w:name w:val="Hyperlink"/>
    <w:basedOn w:val="DefaultParagraphFont"/>
    <w:uiPriority w:val="99"/>
    <w:unhideWhenUsed/>
    <w:rsid w:val="001C7095"/>
    <w:rPr>
      <w:color w:val="0000FF" w:themeColor="hyperlink"/>
      <w:u w:val="single"/>
    </w:rPr>
  </w:style>
  <w:style w:type="paragraph" w:styleId="TOCHeading">
    <w:name w:val="TOC Heading"/>
    <w:basedOn w:val="Heading1"/>
    <w:next w:val="Normal"/>
    <w:uiPriority w:val="39"/>
    <w:unhideWhenUsed/>
    <w:qFormat/>
    <w:rsid w:val="001C7095"/>
    <w:pPr>
      <w:spacing w:before="480" w:line="276" w:lineRule="auto"/>
      <w:outlineLvl w:val="9"/>
    </w:pPr>
    <w:rPr>
      <w:rFonts w:asciiTheme="majorHAnsi" w:eastAsiaTheme="majorEastAsia" w:hAnsiTheme="majorHAnsi" w:cstheme="majorBidi"/>
      <w:noProof w:val="0"/>
      <w:color w:val="365F91" w:themeColor="accent1" w:themeShade="BF"/>
    </w:rPr>
  </w:style>
  <w:style w:type="paragraph" w:styleId="TOC2">
    <w:name w:val="toc 2"/>
    <w:basedOn w:val="Normal"/>
    <w:next w:val="Normal"/>
    <w:autoRedefine/>
    <w:uiPriority w:val="39"/>
    <w:unhideWhenUsed/>
    <w:qFormat/>
    <w:rsid w:val="00E168DC"/>
    <w:pPr>
      <w:tabs>
        <w:tab w:val="right" w:leader="dot" w:pos="9350"/>
      </w:tabs>
      <w:spacing w:after="100"/>
      <w:ind w:left="216"/>
    </w:pPr>
    <w:rPr>
      <w:rFonts w:asciiTheme="majorHAnsi" w:eastAsiaTheme="minorEastAsia" w:hAnsiTheme="majorHAnsi" w:cstheme="majorHAnsi"/>
      <w:noProof/>
    </w:rPr>
  </w:style>
  <w:style w:type="paragraph" w:styleId="TOC3">
    <w:name w:val="toc 3"/>
    <w:basedOn w:val="Normal"/>
    <w:next w:val="Normal"/>
    <w:autoRedefine/>
    <w:uiPriority w:val="39"/>
    <w:unhideWhenUsed/>
    <w:qFormat/>
    <w:rsid w:val="001C7095"/>
    <w:pPr>
      <w:spacing w:after="100" w:line="276" w:lineRule="auto"/>
      <w:ind w:left="440"/>
    </w:pPr>
    <w:rPr>
      <w:rFonts w:eastAsiaTheme="minorEastAsia"/>
    </w:rPr>
  </w:style>
  <w:style w:type="table" w:styleId="TableGrid">
    <w:name w:val="Table Grid"/>
    <w:basedOn w:val="TableNormal"/>
    <w:uiPriority w:val="59"/>
    <w:rsid w:val="009246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92353"/>
    <w:pPr>
      <w:spacing w:after="0"/>
    </w:pPr>
    <w:rPr>
      <w:sz w:val="24"/>
    </w:rPr>
  </w:style>
  <w:style w:type="table" w:customStyle="1" w:styleId="TableGrid1">
    <w:name w:val="Table Grid1"/>
    <w:basedOn w:val="TableNormal"/>
    <w:next w:val="TableGrid"/>
    <w:uiPriority w:val="59"/>
    <w:rsid w:val="006060FF"/>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35C4"/>
    <w:rPr>
      <w:sz w:val="16"/>
      <w:szCs w:val="16"/>
    </w:rPr>
  </w:style>
  <w:style w:type="paragraph" w:styleId="CommentText">
    <w:name w:val="annotation text"/>
    <w:basedOn w:val="Normal"/>
    <w:link w:val="CommentTextChar"/>
    <w:uiPriority w:val="99"/>
    <w:semiHidden/>
    <w:unhideWhenUsed/>
    <w:rsid w:val="00D335C4"/>
    <w:rPr>
      <w:sz w:val="20"/>
      <w:szCs w:val="20"/>
    </w:rPr>
  </w:style>
  <w:style w:type="character" w:customStyle="1" w:styleId="CommentTextChar">
    <w:name w:val="Comment Text Char"/>
    <w:basedOn w:val="DefaultParagraphFont"/>
    <w:link w:val="CommentText"/>
    <w:uiPriority w:val="99"/>
    <w:semiHidden/>
    <w:rsid w:val="00D335C4"/>
    <w:rPr>
      <w:sz w:val="20"/>
      <w:szCs w:val="20"/>
    </w:rPr>
  </w:style>
  <w:style w:type="paragraph" w:styleId="CommentSubject">
    <w:name w:val="annotation subject"/>
    <w:basedOn w:val="CommentText"/>
    <w:next w:val="CommentText"/>
    <w:link w:val="CommentSubjectChar"/>
    <w:uiPriority w:val="99"/>
    <w:semiHidden/>
    <w:unhideWhenUsed/>
    <w:rsid w:val="00D335C4"/>
    <w:rPr>
      <w:b/>
      <w:bCs/>
    </w:rPr>
  </w:style>
  <w:style w:type="character" w:customStyle="1" w:styleId="CommentSubjectChar">
    <w:name w:val="Comment Subject Char"/>
    <w:basedOn w:val="CommentTextChar"/>
    <w:link w:val="CommentSubject"/>
    <w:uiPriority w:val="99"/>
    <w:semiHidden/>
    <w:rsid w:val="00D335C4"/>
    <w:rPr>
      <w:b/>
      <w:bCs/>
      <w:sz w:val="20"/>
      <w:szCs w:val="20"/>
    </w:rPr>
  </w:style>
  <w:style w:type="paragraph" w:styleId="EndnoteText">
    <w:name w:val="endnote text"/>
    <w:basedOn w:val="Normal"/>
    <w:link w:val="EndnoteTextChar"/>
    <w:uiPriority w:val="99"/>
    <w:semiHidden/>
    <w:unhideWhenUsed/>
    <w:rsid w:val="003C78EC"/>
    <w:pPr>
      <w:spacing w:after="0"/>
    </w:pPr>
    <w:rPr>
      <w:sz w:val="20"/>
      <w:szCs w:val="20"/>
    </w:rPr>
  </w:style>
  <w:style w:type="character" w:customStyle="1" w:styleId="EndnoteTextChar">
    <w:name w:val="Endnote Text Char"/>
    <w:basedOn w:val="DefaultParagraphFont"/>
    <w:link w:val="EndnoteText"/>
    <w:uiPriority w:val="99"/>
    <w:semiHidden/>
    <w:rsid w:val="003C78EC"/>
    <w:rPr>
      <w:sz w:val="20"/>
      <w:szCs w:val="20"/>
    </w:rPr>
  </w:style>
  <w:style w:type="character" w:styleId="EndnoteReference">
    <w:name w:val="endnote reference"/>
    <w:basedOn w:val="DefaultParagraphFont"/>
    <w:uiPriority w:val="99"/>
    <w:semiHidden/>
    <w:unhideWhenUsed/>
    <w:rsid w:val="003C78EC"/>
    <w:rPr>
      <w:vertAlign w:val="superscript"/>
    </w:rPr>
  </w:style>
  <w:style w:type="paragraph" w:styleId="ListParagraph">
    <w:name w:val="List Paragraph"/>
    <w:basedOn w:val="Normal"/>
    <w:uiPriority w:val="34"/>
    <w:qFormat/>
    <w:rsid w:val="00507994"/>
    <w:pPr>
      <w:ind w:left="720"/>
      <w:contextualSpacing/>
    </w:pPr>
  </w:style>
  <w:style w:type="paragraph" w:styleId="NormalWeb">
    <w:name w:val="Normal (Web)"/>
    <w:basedOn w:val="Normal"/>
    <w:uiPriority w:val="99"/>
    <w:semiHidden/>
    <w:unhideWhenUsed/>
    <w:rsid w:val="00657616"/>
    <w:pPr>
      <w:spacing w:before="100" w:beforeAutospacing="1" w:after="100" w:afterAutospacing="1"/>
    </w:pPr>
    <w:rPr>
      <w:rFonts w:ascii="Times New Roman" w:eastAsiaTheme="minorEastAsia" w:hAnsi="Times New Roman" w:cs="Times New Roman"/>
      <w:sz w:val="24"/>
      <w:szCs w:val="24"/>
    </w:rPr>
  </w:style>
  <w:style w:type="table" w:customStyle="1" w:styleId="TableGrid2">
    <w:name w:val="Table Grid2"/>
    <w:basedOn w:val="TableNormal"/>
    <w:next w:val="TableGrid"/>
    <w:uiPriority w:val="59"/>
    <w:rsid w:val="005B79C8"/>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A280D"/>
    <w:pPr>
      <w:numPr>
        <w:numId w:val="12"/>
      </w:numPr>
    </w:pPr>
  </w:style>
  <w:style w:type="paragraph" w:styleId="Title">
    <w:name w:val="Title"/>
    <w:basedOn w:val="Normal"/>
    <w:next w:val="Normal"/>
    <w:link w:val="TitleChar"/>
    <w:uiPriority w:val="10"/>
    <w:qFormat/>
    <w:rsid w:val="00DF5E47"/>
    <w:pPr>
      <w:spacing w:after="0"/>
      <w:outlineLvl w:val="3"/>
    </w:pPr>
    <w:rPr>
      <w:rFonts w:ascii="Arial" w:eastAsia="Times New Roman" w:hAnsi="Arial" w:cs="Times New Roman"/>
      <w:b/>
      <w:bCs/>
      <w:iCs/>
      <w:sz w:val="60"/>
    </w:rPr>
  </w:style>
  <w:style w:type="character" w:customStyle="1" w:styleId="TitleChar">
    <w:name w:val="Title Char"/>
    <w:basedOn w:val="DefaultParagraphFont"/>
    <w:link w:val="Title"/>
    <w:uiPriority w:val="10"/>
    <w:rsid w:val="00DF5E47"/>
    <w:rPr>
      <w:rFonts w:ascii="Arial" w:eastAsia="Times New Roman" w:hAnsi="Arial" w:cs="Times New Roman"/>
      <w:b/>
      <w:bCs/>
      <w:iCs/>
      <w:sz w:val="60"/>
    </w:rPr>
  </w:style>
  <w:style w:type="paragraph" w:customStyle="1" w:styleId="DEQSMALLHEADLINES">
    <w:name w:val="(DEQ)SMALL HEADLINES"/>
    <w:basedOn w:val="Normal"/>
    <w:rsid w:val="00DF5E47"/>
    <w:pPr>
      <w:spacing w:after="0"/>
      <w:outlineLvl w:val="3"/>
    </w:pPr>
    <w:rPr>
      <w:rFonts w:ascii="Arial" w:eastAsia="Times" w:hAnsi="Arial" w:cs="Times New Roman"/>
      <w:b/>
      <w:sz w:val="20"/>
    </w:rPr>
  </w:style>
  <w:style w:type="paragraph" w:customStyle="1" w:styleId="DEQADDRESSUNDERLOGO">
    <w:name w:val="(DEQ)ADDRESS UNDER LOGO"/>
    <w:basedOn w:val="Normal"/>
    <w:rsid w:val="00DF5E47"/>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outlineLvl w:val="3"/>
    </w:pPr>
    <w:rPr>
      <w:rFonts w:ascii="Times New Roman" w:eastAsia="Times" w:hAnsi="Times New Roman" w:cs="Times New Roman"/>
      <w:sz w:val="16"/>
    </w:rPr>
  </w:style>
  <w:style w:type="character" w:styleId="FollowedHyperlink">
    <w:name w:val="FollowedHyperlink"/>
    <w:basedOn w:val="DefaultParagraphFont"/>
    <w:uiPriority w:val="99"/>
    <w:semiHidden/>
    <w:unhideWhenUsed/>
    <w:rsid w:val="00586F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69077">
      <w:bodyDiv w:val="1"/>
      <w:marLeft w:val="0"/>
      <w:marRight w:val="0"/>
      <w:marTop w:val="0"/>
      <w:marBottom w:val="0"/>
      <w:divBdr>
        <w:top w:val="none" w:sz="0" w:space="0" w:color="auto"/>
        <w:left w:val="none" w:sz="0" w:space="0" w:color="auto"/>
        <w:bottom w:val="none" w:sz="0" w:space="0" w:color="auto"/>
        <w:right w:val="none" w:sz="0" w:space="0" w:color="auto"/>
      </w:divBdr>
    </w:div>
    <w:div w:id="283731897">
      <w:bodyDiv w:val="1"/>
      <w:marLeft w:val="0"/>
      <w:marRight w:val="0"/>
      <w:marTop w:val="0"/>
      <w:marBottom w:val="0"/>
      <w:divBdr>
        <w:top w:val="none" w:sz="0" w:space="0" w:color="auto"/>
        <w:left w:val="none" w:sz="0" w:space="0" w:color="auto"/>
        <w:bottom w:val="none" w:sz="0" w:space="0" w:color="auto"/>
        <w:right w:val="none" w:sz="0" w:space="0" w:color="auto"/>
      </w:divBdr>
    </w:div>
    <w:div w:id="889534930">
      <w:bodyDiv w:val="1"/>
      <w:marLeft w:val="0"/>
      <w:marRight w:val="0"/>
      <w:marTop w:val="0"/>
      <w:marBottom w:val="0"/>
      <w:divBdr>
        <w:top w:val="none" w:sz="0" w:space="0" w:color="auto"/>
        <w:left w:val="none" w:sz="0" w:space="0" w:color="auto"/>
        <w:bottom w:val="none" w:sz="0" w:space="0" w:color="auto"/>
        <w:right w:val="none" w:sz="0" w:space="0" w:color="auto"/>
      </w:divBdr>
    </w:div>
    <w:div w:id="1281885272">
      <w:bodyDiv w:val="1"/>
      <w:marLeft w:val="0"/>
      <w:marRight w:val="0"/>
      <w:marTop w:val="0"/>
      <w:marBottom w:val="0"/>
      <w:divBdr>
        <w:top w:val="none" w:sz="0" w:space="0" w:color="auto"/>
        <w:left w:val="none" w:sz="0" w:space="0" w:color="auto"/>
        <w:bottom w:val="none" w:sz="0" w:space="0" w:color="auto"/>
        <w:right w:val="none" w:sz="0" w:space="0" w:color="auto"/>
      </w:divBdr>
    </w:div>
    <w:div w:id="1973439557">
      <w:bodyDiv w:val="1"/>
      <w:marLeft w:val="0"/>
      <w:marRight w:val="0"/>
      <w:marTop w:val="0"/>
      <w:marBottom w:val="0"/>
      <w:divBdr>
        <w:top w:val="none" w:sz="0" w:space="0" w:color="auto"/>
        <w:left w:val="none" w:sz="0" w:space="0" w:color="auto"/>
        <w:bottom w:val="none" w:sz="0" w:space="0" w:color="auto"/>
        <w:right w:val="none" w:sz="0" w:space="0" w:color="auto"/>
      </w:divBdr>
    </w:div>
    <w:div w:id="207127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png"/><Relationship Id="rId63" Type="http://schemas.openxmlformats.org/officeDocument/2006/relationships/footer" Target="foot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chart" Target="charts/chart1.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9.xml"/><Relationship Id="rId53" Type="http://schemas.openxmlformats.org/officeDocument/2006/relationships/header" Target="header6.xml"/><Relationship Id="rId58" Type="http://schemas.openxmlformats.org/officeDocument/2006/relationships/header" Target="header7.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3.bin"/><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image" Target="media/image25.emf"/><Relationship Id="rId61" Type="http://schemas.openxmlformats.org/officeDocument/2006/relationships/package" Target="embeddings/Microsoft_Word_Document2.docx"/><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package" Target="embeddings/Microsoft_Excel_Worksheet1.xlsx"/><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26.emf"/><Relationship Id="rId65"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5.emf"/><Relationship Id="rId35" Type="http://schemas.openxmlformats.org/officeDocument/2006/relationships/footer" Target="footer8.xml"/><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4.emf"/><Relationship Id="rId64"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chart" Target="charts/chart2.xml"/><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footer" Target="footer11.xm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2.png"/><Relationship Id="rId54" Type="http://schemas.openxmlformats.org/officeDocument/2006/relationships/footer" Target="footer10.xml"/><Relationship Id="rId62" Type="http://schemas.openxmlformats.org/officeDocument/2006/relationships/footer" Target="footer12.xml"/></Relationships>
</file>

<file path=word/charts/_rels/chart1.xml.rels><?xml version="1.0" encoding="UTF-8" standalone="yes"?>
<Relationships xmlns="http://schemas.openxmlformats.org/package/2006/relationships"><Relationship Id="rId1" Type="http://schemas.openxmlformats.org/officeDocument/2006/relationships/oleObject" Target="file:///\\deqhq1\AQCOMMON\LimitedMaitenancePlans\GrantsPass_CO_PM10\EmissionInventory\2005_GP_CO_LMP_EI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qhq1\AQCOMMON\LimitedMaitenancePlans\GrantsPass_CO_PM10\EmissionInventory\2005_GP_CO_LMP_EI_Data.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eqhq1\AQCOMMON\LimitedMaitenancePlans\GrantsPass_CO_PM10\Scoping\Timelin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9021060753512126"/>
          <c:y val="3.1813075482828745E-2"/>
          <c:w val="0.79640655618100908"/>
          <c:h val="0.72611796489608149"/>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CO_Summary!$B$10:$B$13</c:f>
              <c:strCache>
                <c:ptCount val="4"/>
                <c:pt idx="0">
                  <c:v>Stationary Point Sources</c:v>
                </c:pt>
                <c:pt idx="1">
                  <c:v>Stationary Area Sources</c:v>
                </c:pt>
                <c:pt idx="2">
                  <c:v>Non-Road Mobile Sources</c:v>
                </c:pt>
                <c:pt idx="3">
                  <c:v>On-Road Mobile Sources</c:v>
                </c:pt>
              </c:strCache>
            </c:strRef>
          </c:cat>
          <c:val>
            <c:numRef>
              <c:f>CO_Summary!$D$10:$D$13</c:f>
              <c:numCache>
                <c:formatCode>#,##0.0</c:formatCode>
                <c:ptCount val="4"/>
                <c:pt idx="0">
                  <c:v>206.97493288000001</c:v>
                </c:pt>
                <c:pt idx="1">
                  <c:v>2461.2720237681638</c:v>
                </c:pt>
                <c:pt idx="2">
                  <c:v>1718.2424423367704</c:v>
                </c:pt>
                <c:pt idx="3">
                  <c:v>10603.249999999995</c:v>
                </c:pt>
              </c:numCache>
            </c:numRef>
          </c:val>
        </c:ser>
        <c:dLbls>
          <c:showLegendKey val="0"/>
          <c:showVal val="0"/>
          <c:showCatName val="0"/>
          <c:showSerName val="0"/>
          <c:showPercent val="0"/>
          <c:showBubbleSize val="0"/>
        </c:dLbls>
        <c:gapWidth val="150"/>
        <c:shape val="box"/>
        <c:axId val="469603896"/>
        <c:axId val="469789384"/>
        <c:axId val="0"/>
      </c:bar3DChart>
      <c:catAx>
        <c:axId val="4696038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a:pPr>
            <a:endParaRPr lang="en-US"/>
          </a:p>
        </c:txPr>
        <c:crossAx val="469789384"/>
        <c:crosses val="autoZero"/>
        <c:auto val="1"/>
        <c:lblAlgn val="ctr"/>
        <c:lblOffset val="100"/>
        <c:tickLblSkip val="1"/>
        <c:tickMarkSkip val="1"/>
        <c:noMultiLvlLbl val="0"/>
      </c:catAx>
      <c:valAx>
        <c:axId val="469789384"/>
        <c:scaling>
          <c:orientation val="minMax"/>
        </c:scaling>
        <c:delete val="0"/>
        <c:axPos val="l"/>
        <c:majorGridlines>
          <c:spPr>
            <a:ln w="3175">
              <a:solidFill>
                <a:srgbClr val="000000"/>
              </a:solidFill>
              <a:prstDash val="solid"/>
            </a:ln>
          </c:spPr>
        </c:majorGridlines>
        <c:title>
          <c:tx>
            <c:rich>
              <a:bodyPr/>
              <a:lstStyle/>
              <a:p>
                <a:pPr>
                  <a:defRPr sz="1200" b="0"/>
                </a:pPr>
                <a:r>
                  <a:rPr lang="en-US" sz="1200" b="0"/>
                  <a:t>tons/year</a:t>
                </a:r>
              </a:p>
            </c:rich>
          </c:tx>
          <c:layout>
            <c:manualLayout>
              <c:xMode val="edge"/>
              <c:yMode val="edge"/>
              <c:x val="2.5699406621791411E-2"/>
              <c:y val="0.2985634295713036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a:pPr>
            <a:endParaRPr lang="en-US"/>
          </a:p>
        </c:txPr>
        <c:crossAx val="46960389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mn-lt"/>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8332858427687959"/>
          <c:y val="3.1879141157905189E-2"/>
          <c:w val="0.81667141572312374"/>
          <c:h val="0.71492727325688432"/>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CO_Summary!$B$10:$B$13</c:f>
              <c:strCache>
                <c:ptCount val="4"/>
                <c:pt idx="0">
                  <c:v>Stationary Point Sources</c:v>
                </c:pt>
                <c:pt idx="1">
                  <c:v>Stationary Area Sources</c:v>
                </c:pt>
                <c:pt idx="2">
                  <c:v>Non-Road Mobile Sources</c:v>
                </c:pt>
                <c:pt idx="3">
                  <c:v>On-Road Mobile Sources</c:v>
                </c:pt>
              </c:strCache>
            </c:strRef>
          </c:cat>
          <c:val>
            <c:numRef>
              <c:f>CO_Summary!$F$10:$F$13</c:f>
              <c:numCache>
                <c:formatCode>#,##0</c:formatCode>
                <c:ptCount val="4"/>
                <c:pt idx="0">
                  <c:v>1201.9923355428098</c:v>
                </c:pt>
                <c:pt idx="1">
                  <c:v>22243.597670982712</c:v>
                </c:pt>
                <c:pt idx="2">
                  <c:v>6289.4072477508125</c:v>
                </c:pt>
                <c:pt idx="3">
                  <c:v>58120</c:v>
                </c:pt>
              </c:numCache>
            </c:numRef>
          </c:val>
        </c:ser>
        <c:dLbls>
          <c:showLegendKey val="0"/>
          <c:showVal val="0"/>
          <c:showCatName val="0"/>
          <c:showSerName val="0"/>
          <c:showPercent val="0"/>
          <c:showBubbleSize val="0"/>
        </c:dLbls>
        <c:gapWidth val="150"/>
        <c:shape val="box"/>
        <c:axId val="469789776"/>
        <c:axId val="464921376"/>
        <c:axId val="0"/>
      </c:bar3DChart>
      <c:catAx>
        <c:axId val="4697897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a:pPr>
            <a:endParaRPr lang="en-US"/>
          </a:p>
        </c:txPr>
        <c:crossAx val="464921376"/>
        <c:crosses val="autoZero"/>
        <c:auto val="1"/>
        <c:lblAlgn val="ctr"/>
        <c:lblOffset val="100"/>
        <c:tickLblSkip val="1"/>
        <c:tickMarkSkip val="1"/>
        <c:noMultiLvlLbl val="0"/>
      </c:catAx>
      <c:valAx>
        <c:axId val="464921376"/>
        <c:scaling>
          <c:orientation val="minMax"/>
        </c:scaling>
        <c:delete val="0"/>
        <c:axPos val="l"/>
        <c:majorGridlines>
          <c:spPr>
            <a:ln w="3175">
              <a:solidFill>
                <a:srgbClr val="000000"/>
              </a:solidFill>
              <a:prstDash val="solid"/>
            </a:ln>
          </c:spPr>
        </c:majorGridlines>
        <c:title>
          <c:tx>
            <c:rich>
              <a:bodyPr/>
              <a:lstStyle/>
              <a:p>
                <a:pPr>
                  <a:defRPr sz="1200" b="0"/>
                </a:pPr>
                <a:r>
                  <a:rPr lang="en-US" sz="1200" b="0"/>
                  <a:t>lbs/day</a:t>
                </a:r>
              </a:p>
            </c:rich>
          </c:tx>
          <c:layout>
            <c:manualLayout>
              <c:xMode val="edge"/>
              <c:yMode val="edge"/>
              <c:x val="1.866048793831834E-3"/>
              <c:y val="0.3356503900845344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a:pPr>
            <a:endParaRPr lang="en-US"/>
          </a:p>
        </c:txPr>
        <c:crossAx val="46978977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Draft Project</a:t>
            </a:r>
            <a:r>
              <a:rPr lang="en-US" sz="1200" baseline="0"/>
              <a:t> Schedule: </a:t>
            </a:r>
            <a:r>
              <a:rPr lang="en-US" sz="1200"/>
              <a:t>Grants Pass Limited Maitenance Plans for CO</a:t>
            </a:r>
          </a:p>
        </c:rich>
      </c:tx>
      <c:layout>
        <c:manualLayout>
          <c:xMode val="edge"/>
          <c:yMode val="edge"/>
          <c:x val="0.31223532647938629"/>
          <c:y val="4.3359380077490316E-2"/>
        </c:manualLayout>
      </c:layout>
      <c:overlay val="0"/>
    </c:title>
    <c:autoTitleDeleted val="0"/>
    <c:plotArea>
      <c:layout>
        <c:manualLayout>
          <c:layoutTarget val="inner"/>
          <c:xMode val="edge"/>
          <c:yMode val="edge"/>
          <c:x val="0.22322698643176195"/>
          <c:y val="0.25141105744197229"/>
          <c:w val="0.73291743200539583"/>
          <c:h val="0.67123376809671942"/>
        </c:manualLayout>
      </c:layout>
      <c:barChart>
        <c:barDir val="bar"/>
        <c:grouping val="stacked"/>
        <c:varyColors val="0"/>
        <c:ser>
          <c:idx val="0"/>
          <c:order val="0"/>
          <c:tx>
            <c:strRef>
              <c:f>Sheet1!$C$4</c:f>
              <c:strCache>
                <c:ptCount val="1"/>
                <c:pt idx="0">
                  <c:v>START DATE</c:v>
                </c:pt>
              </c:strCache>
            </c:strRef>
          </c:tx>
          <c:spPr>
            <a:noFill/>
          </c:spPr>
          <c:invertIfNegative val="0"/>
          <c:dPt>
            <c:idx val="1"/>
            <c:invertIfNegative val="0"/>
            <c:bubble3D val="0"/>
            <c:spPr>
              <a:solidFill>
                <a:srgbClr val="9BBB59">
                  <a:lumMod val="40000"/>
                  <a:lumOff val="60000"/>
                  <a:alpha val="66000"/>
                </a:srgbClr>
              </a:solidFill>
            </c:spPr>
          </c:dPt>
          <c:dPt>
            <c:idx val="2"/>
            <c:invertIfNegative val="0"/>
            <c:bubble3D val="0"/>
            <c:spPr>
              <a:solidFill>
                <a:srgbClr val="9BBB59">
                  <a:lumMod val="40000"/>
                  <a:lumOff val="60000"/>
                  <a:alpha val="59000"/>
                </a:srgbClr>
              </a:solidFill>
            </c:spPr>
          </c:dPt>
          <c:dPt>
            <c:idx val="3"/>
            <c:invertIfNegative val="0"/>
            <c:bubble3D val="0"/>
            <c:spPr>
              <a:solidFill>
                <a:srgbClr val="9BBB59">
                  <a:lumMod val="40000"/>
                  <a:lumOff val="60000"/>
                  <a:alpha val="55000"/>
                </a:srgbClr>
              </a:solidFill>
            </c:spPr>
          </c:dPt>
          <c:dPt>
            <c:idx val="4"/>
            <c:invertIfNegative val="0"/>
            <c:bubble3D val="0"/>
            <c:spPr>
              <a:solidFill>
                <a:srgbClr val="9BBB59">
                  <a:lumMod val="40000"/>
                  <a:lumOff val="60000"/>
                  <a:alpha val="54000"/>
                </a:srgbClr>
              </a:solidFill>
            </c:spPr>
          </c:dPt>
          <c:dPt>
            <c:idx val="5"/>
            <c:invertIfNegative val="0"/>
            <c:bubble3D val="0"/>
            <c:spPr>
              <a:solidFill>
                <a:srgbClr val="9BBB59">
                  <a:lumMod val="40000"/>
                  <a:lumOff val="60000"/>
                  <a:alpha val="59000"/>
                </a:srgbClr>
              </a:solidFill>
            </c:spPr>
          </c:dPt>
          <c:dPt>
            <c:idx val="6"/>
            <c:invertIfNegative val="0"/>
            <c:bubble3D val="0"/>
            <c:spPr>
              <a:solidFill>
                <a:srgbClr val="9BBB59">
                  <a:lumMod val="40000"/>
                  <a:lumOff val="60000"/>
                  <a:alpha val="66000"/>
                </a:srgbClr>
              </a:solidFill>
            </c:spPr>
          </c:dPt>
          <c:dPt>
            <c:idx val="7"/>
            <c:invertIfNegative val="0"/>
            <c:bubble3D val="0"/>
            <c:spPr>
              <a:solidFill>
                <a:srgbClr val="9BBB59">
                  <a:lumMod val="40000"/>
                  <a:lumOff val="60000"/>
                  <a:alpha val="63000"/>
                </a:srgbClr>
              </a:solidFill>
            </c:spPr>
          </c:dPt>
          <c:dPt>
            <c:idx val="8"/>
            <c:invertIfNegative val="0"/>
            <c:bubble3D val="0"/>
            <c:spPr>
              <a:solidFill>
                <a:srgbClr val="8064A2">
                  <a:lumMod val="20000"/>
                  <a:lumOff val="80000"/>
                  <a:alpha val="49000"/>
                </a:srgbClr>
              </a:solidFill>
            </c:spPr>
          </c:dPt>
          <c:dPt>
            <c:idx val="9"/>
            <c:invertIfNegative val="0"/>
            <c:bubble3D val="0"/>
            <c:spPr>
              <a:solidFill>
                <a:srgbClr val="8064A2">
                  <a:lumMod val="20000"/>
                  <a:lumOff val="80000"/>
                  <a:alpha val="42000"/>
                </a:srgbClr>
              </a:solidFill>
            </c:spPr>
          </c:dPt>
          <c:dPt>
            <c:idx val="10"/>
            <c:invertIfNegative val="0"/>
            <c:bubble3D val="0"/>
            <c:spPr>
              <a:solidFill>
                <a:srgbClr val="8064A2">
                  <a:lumMod val="20000"/>
                  <a:lumOff val="80000"/>
                  <a:alpha val="57000"/>
                </a:srgbClr>
              </a:solidFill>
            </c:spPr>
          </c:dPt>
          <c:dPt>
            <c:idx val="11"/>
            <c:invertIfNegative val="0"/>
            <c:bubble3D val="0"/>
            <c:spPr>
              <a:solidFill>
                <a:srgbClr val="8064A2">
                  <a:lumMod val="20000"/>
                  <a:lumOff val="80000"/>
                  <a:alpha val="50000"/>
                </a:srgbClr>
              </a:solidFill>
            </c:spPr>
          </c:dPt>
          <c:dPt>
            <c:idx val="12"/>
            <c:invertIfNegative val="0"/>
            <c:bubble3D val="0"/>
            <c:spPr>
              <a:solidFill>
                <a:srgbClr val="FFC000">
                  <a:alpha val="38000"/>
                </a:srgbClr>
              </a:solidFill>
            </c:spPr>
          </c:dPt>
          <c:dPt>
            <c:idx val="13"/>
            <c:invertIfNegative val="0"/>
            <c:bubble3D val="0"/>
            <c:spPr>
              <a:solidFill>
                <a:srgbClr val="FFC000">
                  <a:alpha val="39000"/>
                </a:srgbClr>
              </a:solidFill>
            </c:spPr>
          </c:dPt>
          <c:dPt>
            <c:idx val="14"/>
            <c:invertIfNegative val="0"/>
            <c:bubble3D val="0"/>
            <c:spPr>
              <a:solidFill>
                <a:srgbClr val="FFC000">
                  <a:alpha val="42000"/>
                </a:srgbClr>
              </a:solidFill>
            </c:spPr>
          </c:dPt>
          <c:dPt>
            <c:idx val="15"/>
            <c:invertIfNegative val="0"/>
            <c:bubble3D val="0"/>
            <c:spPr>
              <a:solidFill>
                <a:srgbClr val="FFC000">
                  <a:alpha val="41000"/>
                </a:srgbClr>
              </a:solidFill>
            </c:spPr>
          </c:dPt>
          <c:dPt>
            <c:idx val="16"/>
            <c:invertIfNegative val="0"/>
            <c:bubble3D val="0"/>
            <c:spPr>
              <a:solidFill>
                <a:srgbClr val="FFC000">
                  <a:alpha val="43000"/>
                </a:srgbClr>
              </a:solidFill>
            </c:spPr>
          </c:dPt>
          <c:dPt>
            <c:idx val="17"/>
            <c:invertIfNegative val="0"/>
            <c:bubble3D val="0"/>
            <c:spPr>
              <a:solidFill>
                <a:srgbClr val="FFC000">
                  <a:alpha val="40000"/>
                </a:srgbClr>
              </a:solidFill>
            </c:spPr>
          </c:dPt>
          <c:dPt>
            <c:idx val="18"/>
            <c:invertIfNegative val="0"/>
            <c:bubble3D val="0"/>
            <c:spPr>
              <a:solidFill>
                <a:srgbClr val="F79646">
                  <a:lumMod val="75000"/>
                  <a:alpha val="29000"/>
                </a:srgbClr>
              </a:solidFill>
            </c:spPr>
          </c:dPt>
          <c:dPt>
            <c:idx val="19"/>
            <c:invertIfNegative val="0"/>
            <c:bubble3D val="0"/>
            <c:spPr>
              <a:solidFill>
                <a:srgbClr val="C00000">
                  <a:alpha val="26000"/>
                </a:srgbClr>
              </a:solidFill>
            </c:spPr>
          </c:dPt>
          <c:dPt>
            <c:idx val="20"/>
            <c:invertIfNegative val="0"/>
            <c:bubble3D val="0"/>
            <c:spPr>
              <a:solidFill>
                <a:srgbClr val="1F497D">
                  <a:lumMod val="60000"/>
                  <a:lumOff val="40000"/>
                  <a:alpha val="22000"/>
                </a:srgbClr>
              </a:solidFill>
            </c:spPr>
          </c:dPt>
          <c:cat>
            <c:strRef>
              <c:f>Sheet1!$A$5:$A$27</c:f>
              <c:strCache>
                <c:ptCount val="23"/>
                <c:pt idx="0">
                  <c:v>Define Scope</c:v>
                </c:pt>
                <c:pt idx="1">
                  <c:v>SIP Development Plan</c:v>
                </c:pt>
                <c:pt idx="2">
                  <c:v>Approve work on this SIP</c:v>
                </c:pt>
                <c:pt idx="3">
                  <c:v>Fast Track Checklist</c:v>
                </c:pt>
                <c:pt idx="4">
                  <c:v>SIP Developmnet Plan</c:v>
                </c:pt>
                <c:pt idx="5">
                  <c:v>IPP</c:v>
                </c:pt>
                <c:pt idx="6">
                  <c:v>Timeline</c:v>
                </c:pt>
                <c:pt idx="7">
                  <c:v>Submitt SIP Dev. Plant to  EPA and GP MPO</c:v>
                </c:pt>
                <c:pt idx="8">
                  <c:v>SIP Development Phase</c:v>
                </c:pt>
                <c:pt idx="9">
                  <c:v>Emissions Inventory Development</c:v>
                </c:pt>
                <c:pt idx="10">
                  <c:v>Drafting the Plan</c:v>
                </c:pt>
                <c:pt idx="11">
                  <c:v>Review Draft SIP</c:v>
                </c:pt>
                <c:pt idx="12">
                  <c:v>Rulemaking Phase</c:v>
                </c:pt>
                <c:pt idx="13">
                  <c:v>Draft the SIP, Fact Sheet, Notice</c:v>
                </c:pt>
                <c:pt idx="14">
                  <c:v>Review Final SIP, Fact Sheet, Notice</c:v>
                </c:pt>
                <c:pt idx="15">
                  <c:v>Draft plan submitted to EPA, DOJ, Andrea</c:v>
                </c:pt>
                <c:pt idx="16">
                  <c:v>Rulemaking documents due to DA for approval</c:v>
                </c:pt>
                <c:pt idx="17">
                  <c:v>Public Involvement</c:v>
                </c:pt>
                <c:pt idx="18">
                  <c:v>Finalize the SIP</c:v>
                </c:pt>
                <c:pt idx="19">
                  <c:v>Review the SIP</c:v>
                </c:pt>
                <c:pt idx="20">
                  <c:v>Finalized staff report due to directors office</c:v>
                </c:pt>
                <c:pt idx="21">
                  <c:v>EQC adoption </c:v>
                </c:pt>
                <c:pt idx="22">
                  <c:v>Submit the final SIP to EPA</c:v>
                </c:pt>
              </c:strCache>
            </c:strRef>
          </c:cat>
          <c:val>
            <c:numRef>
              <c:f>Sheet1!$C$5:$C$27</c:f>
              <c:numCache>
                <c:formatCode>m/d/yyyy</c:formatCode>
                <c:ptCount val="23"/>
                <c:pt idx="0">
                  <c:v>41579</c:v>
                </c:pt>
                <c:pt idx="1">
                  <c:v>41671</c:v>
                </c:pt>
                <c:pt idx="2">
                  <c:v>41671</c:v>
                </c:pt>
                <c:pt idx="3">
                  <c:v>41671</c:v>
                </c:pt>
                <c:pt idx="4">
                  <c:v>41685</c:v>
                </c:pt>
                <c:pt idx="5">
                  <c:v>41685</c:v>
                </c:pt>
                <c:pt idx="6">
                  <c:v>41685</c:v>
                </c:pt>
                <c:pt idx="7">
                  <c:v>41713</c:v>
                </c:pt>
                <c:pt idx="8">
                  <c:v>41743</c:v>
                </c:pt>
                <c:pt idx="9">
                  <c:v>41745</c:v>
                </c:pt>
                <c:pt idx="10">
                  <c:v>41745</c:v>
                </c:pt>
                <c:pt idx="11">
                  <c:v>41774</c:v>
                </c:pt>
                <c:pt idx="12">
                  <c:v>41791</c:v>
                </c:pt>
                <c:pt idx="13">
                  <c:v>41791</c:v>
                </c:pt>
                <c:pt idx="14">
                  <c:v>41805</c:v>
                </c:pt>
                <c:pt idx="15">
                  <c:v>41821</c:v>
                </c:pt>
                <c:pt idx="16">
                  <c:v>41852</c:v>
                </c:pt>
                <c:pt idx="17">
                  <c:v>41866</c:v>
                </c:pt>
                <c:pt idx="18">
                  <c:v>41913</c:v>
                </c:pt>
                <c:pt idx="19">
                  <c:v>41944</c:v>
                </c:pt>
                <c:pt idx="20">
                  <c:v>41955</c:v>
                </c:pt>
                <c:pt idx="21">
                  <c:v>41974</c:v>
                </c:pt>
                <c:pt idx="22">
                  <c:v>42005</c:v>
                </c:pt>
              </c:numCache>
            </c:numRef>
          </c:val>
        </c:ser>
        <c:ser>
          <c:idx val="1"/>
          <c:order val="1"/>
          <c:tx>
            <c:strRef>
              <c:f>Sheet1!$D$4</c:f>
              <c:strCache>
                <c:ptCount val="1"/>
                <c:pt idx="0">
                  <c:v>DURATION</c:v>
                </c:pt>
              </c:strCache>
            </c:strRef>
          </c:tx>
          <c:spPr>
            <a:gradFill>
              <a:gsLst>
                <a:gs pos="0">
                  <a:srgbClr val="DDEBCF">
                    <a:alpha val="68000"/>
                  </a:srgbClr>
                </a:gs>
                <a:gs pos="50000">
                  <a:srgbClr val="9CB86E"/>
                </a:gs>
                <a:gs pos="100000">
                  <a:srgbClr val="156B13"/>
                </a:gs>
              </a:gsLst>
              <a:lin ang="5400000" scaled="0"/>
            </a:gradFill>
            <a:ln w="15875">
              <a:solidFill>
                <a:schemeClr val="accent1"/>
              </a:solidFill>
              <a:prstDash val="solid"/>
            </a:ln>
            <a:effectLst>
              <a:outerShdw blurRad="50800" dist="38100" dir="16200000" rotWithShape="0">
                <a:prstClr val="black">
                  <a:alpha val="40000"/>
                </a:prstClr>
              </a:outerShdw>
            </a:effectLst>
          </c:spPr>
          <c:invertIfNegative val="0"/>
          <c:dPt>
            <c:idx val="0"/>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1"/>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8"/>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9"/>
            <c:invertIfNegative val="0"/>
            <c:bubble3D val="0"/>
            <c:spPr>
              <a:solidFill>
                <a:srgbClr val="8064A2">
                  <a:lumMod val="60000"/>
                  <a:lumOff val="40000"/>
                </a:srgbClr>
              </a:solidFill>
              <a:ln w="15875">
                <a:solidFill>
                  <a:schemeClr val="accent1"/>
                </a:solidFill>
                <a:prstDash val="solid"/>
              </a:ln>
              <a:effectLst>
                <a:outerShdw blurRad="50800" dist="38100" dir="16200000" rotWithShape="0">
                  <a:prstClr val="black">
                    <a:alpha val="40000"/>
                  </a:prstClr>
                </a:outerShdw>
              </a:effectLst>
            </c:spPr>
          </c:dPt>
          <c:dPt>
            <c:idx val="10"/>
            <c:invertIfNegative val="0"/>
            <c:bubble3D val="0"/>
            <c:spPr>
              <a:solidFill>
                <a:srgbClr val="8064A2">
                  <a:lumMod val="60000"/>
                  <a:lumOff val="40000"/>
                </a:srgbClr>
              </a:solidFill>
              <a:ln w="15875">
                <a:solidFill>
                  <a:schemeClr val="accent1"/>
                </a:solidFill>
                <a:prstDash val="solid"/>
              </a:ln>
              <a:effectLst>
                <a:outerShdw blurRad="50800" dist="38100" dir="16200000" rotWithShape="0">
                  <a:prstClr val="black">
                    <a:alpha val="40000"/>
                  </a:prstClr>
                </a:outerShdw>
              </a:effectLst>
            </c:spPr>
          </c:dPt>
          <c:dPt>
            <c:idx val="11"/>
            <c:invertIfNegative val="1"/>
            <c:bubble3D val="0"/>
            <c:spPr>
              <a:solidFill>
                <a:schemeClr val="accent4">
                  <a:lumMod val="60000"/>
                  <a:lumOff val="40000"/>
                </a:schemeClr>
              </a:solidFill>
              <a:ln w="15875">
                <a:solidFill>
                  <a:schemeClr val="accent1"/>
                </a:solidFill>
                <a:prstDash val="solid"/>
              </a:ln>
              <a:effectLst>
                <a:outerShdw blurRad="50800" dist="38100" dir="16200000" rotWithShape="0">
                  <a:prstClr val="black">
                    <a:alpha val="40000"/>
                  </a:prstClr>
                </a:outerShdw>
              </a:effectLst>
              <a:scene3d>
                <a:camera prst="orthographicFront"/>
                <a:lightRig rig="contrasting" dir="t"/>
              </a:scene3d>
              <a:sp3d prstMaterial="dkEdge">
                <a:bevelB w="114300" prst="hardEdge"/>
              </a:sp3d>
            </c:spPr>
          </c:dPt>
          <c:dPt>
            <c:idx val="12"/>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13"/>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4"/>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5"/>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6"/>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7"/>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8"/>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19"/>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20"/>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21"/>
            <c:invertIfNegative val="0"/>
            <c:bubble3D val="0"/>
            <c:spPr>
              <a:solidFill>
                <a:srgbClr val="C00000"/>
              </a:solidFill>
              <a:ln w="15875">
                <a:solidFill>
                  <a:schemeClr val="accent1"/>
                </a:solidFill>
                <a:prstDash val="solid"/>
              </a:ln>
              <a:effectLst>
                <a:outerShdw blurRad="50800" dist="38100" dir="16200000" rotWithShape="0">
                  <a:prstClr val="black">
                    <a:alpha val="40000"/>
                  </a:prstClr>
                </a:outerShdw>
              </a:effectLst>
            </c:spPr>
          </c:dPt>
          <c:dPt>
            <c:idx val="22"/>
            <c:invertIfNegative val="0"/>
            <c:bubble3D val="0"/>
            <c:spPr>
              <a:solidFill>
                <a:srgbClr val="00B0F0"/>
              </a:solidFill>
              <a:ln w="15875">
                <a:solidFill>
                  <a:schemeClr val="accent1"/>
                </a:solidFill>
                <a:prstDash val="solid"/>
              </a:ln>
              <a:effectLst>
                <a:outerShdw blurRad="50800" dist="38100" dir="16200000" rotWithShape="0">
                  <a:prstClr val="black">
                    <a:alpha val="40000"/>
                  </a:prstClr>
                </a:outerShdw>
              </a:effectLst>
            </c:spPr>
          </c:dPt>
          <c:dLbls>
            <c:dLbl>
              <c:idx val="0"/>
              <c:layout>
                <c:manualLayout>
                  <c:x val="0.14649286845032763"/>
                  <c:y val="2.0222794688315852E-3"/>
                </c:manualLayout>
              </c:layout>
              <c:showLegendKey val="0"/>
              <c:showVal val="0"/>
              <c:showCatName val="1"/>
              <c:showSerName val="0"/>
              <c:showPercent val="0"/>
              <c:showBubbleSize val="0"/>
              <c:extLst>
                <c:ext xmlns:c15="http://schemas.microsoft.com/office/drawing/2012/chart" uri="{CE6537A1-D6FC-4f65-9D91-7224C49458BB}"/>
              </c:extLst>
            </c:dLbl>
            <c:dLbl>
              <c:idx val="1"/>
              <c:layout>
                <c:manualLayout>
                  <c:x val="0.15674736924185045"/>
                  <c:y val="-4.0445589376631574E-3"/>
                </c:manualLayout>
              </c:layout>
              <c:showLegendKey val="0"/>
              <c:showVal val="0"/>
              <c:showCatName val="1"/>
              <c:showSerName val="0"/>
              <c:showPercent val="0"/>
              <c:showBubbleSize val="0"/>
              <c:extLst>
                <c:ext xmlns:c15="http://schemas.microsoft.com/office/drawing/2012/chart" uri="{CE6537A1-D6FC-4f65-9D91-7224C49458BB}"/>
              </c:extLst>
            </c:dLbl>
            <c:dLbl>
              <c:idx val="8"/>
              <c:layout>
                <c:manualLayout>
                  <c:x val="0.14063315371231391"/>
                  <c:y val="-2.0224387034354242E-3"/>
                </c:manualLayout>
              </c:layout>
              <c:showLegendKey val="0"/>
              <c:showVal val="0"/>
              <c:showCatName val="1"/>
              <c:showSerName val="0"/>
              <c:showPercent val="0"/>
              <c:showBubbleSize val="0"/>
              <c:extLst>
                <c:ext xmlns:c15="http://schemas.microsoft.com/office/drawing/2012/chart" uri="{CE6537A1-D6FC-4f65-9D91-7224C49458BB}"/>
              </c:extLst>
            </c:dLbl>
            <c:dLbl>
              <c:idx val="12"/>
              <c:layout>
                <c:manualLayout>
                  <c:x val="-0.26515209189509181"/>
                  <c:y val="0"/>
                </c:manualLayout>
              </c:layout>
              <c:showLegendKey val="0"/>
              <c:showVal val="0"/>
              <c:showCatName val="1"/>
              <c:showSerName val="0"/>
              <c:showPercent val="0"/>
              <c:showBubbleSize val="0"/>
              <c:extLst>
                <c:ext xmlns:c15="http://schemas.microsoft.com/office/drawing/2012/chart" uri="{CE6537A1-D6FC-4f65-9D91-7224C49458BB}"/>
              </c:extLst>
            </c:dLbl>
            <c:dLbl>
              <c:idx val="19"/>
              <c:layout>
                <c:manualLayout>
                  <c:x val="-3.662321711258186E-2"/>
                  <c:y val="-5.6623825127284047E-2"/>
                </c:manualLayout>
              </c:layout>
              <c:tx>
                <c:rich>
                  <a:bodyPr/>
                  <a:lstStyle/>
                  <a:p>
                    <a:r>
                      <a:rPr lang="en-US"/>
                      <a:t>EQC Adoption</a:t>
                    </a:r>
                  </a:p>
                </c:rich>
              </c:tx>
              <c:showLegendKey val="0"/>
              <c:showVal val="0"/>
              <c:showCatName val="1"/>
              <c:showSerName val="0"/>
              <c:showPercent val="0"/>
              <c:showBubbleSize val="0"/>
              <c:extLst>
                <c:ext xmlns:c15="http://schemas.microsoft.com/office/drawing/2012/chart" uri="{CE6537A1-D6FC-4f65-9D91-7224C49458BB}"/>
              </c:extLst>
            </c:dLbl>
            <c:dLbl>
              <c:idx val="20"/>
              <c:layout>
                <c:manualLayout>
                  <c:x val="-2.1973930267549166E-2"/>
                  <c:y val="-5.6623825127284047E-2"/>
                </c:manualLayout>
              </c:layout>
              <c:tx>
                <c:rich>
                  <a:bodyPr/>
                  <a:lstStyle/>
                  <a:p>
                    <a:r>
                      <a:rPr lang="en-US" b="1">
                        <a:solidFill>
                          <a:schemeClr val="bg1">
                            <a:lumMod val="95000"/>
                          </a:schemeClr>
                        </a:solidFill>
                      </a:rPr>
                      <a:t>Submit</a:t>
                    </a:r>
                    <a:r>
                      <a:rPr lang="en-US" b="1"/>
                      <a:t> the final SIP to EPA</a:t>
                    </a:r>
                  </a:p>
                </c:rich>
              </c:tx>
              <c:showLegendKey val="0"/>
              <c:showVal val="0"/>
              <c:showCatName val="1"/>
              <c:showSerName val="0"/>
              <c:showPercent val="0"/>
              <c:showBubbleSize val="0"/>
              <c:extLst>
                <c:ext xmlns:c15="http://schemas.microsoft.com/office/drawing/2012/chart" uri="{CE6537A1-D6FC-4f65-9D91-7224C49458BB}"/>
              </c:extLst>
            </c:dLbl>
            <c:spPr>
              <a:solidFill>
                <a:schemeClr val="tx1"/>
              </a:solidFill>
              <a:scene3d>
                <a:camera prst="orthographicFront"/>
                <a:lightRig rig="threePt" dir="t"/>
              </a:scene3d>
              <a:sp3d>
                <a:bevelT prst="slope"/>
              </a:sp3d>
            </c:spPr>
            <c:txPr>
              <a:bodyPr/>
              <a:lstStyle/>
              <a:p>
                <a:pPr>
                  <a:defRPr b="1">
                    <a:solidFill>
                      <a:schemeClr val="bg1">
                        <a:lumMod val="9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Sheet1!$A$5:$A$27</c:f>
              <c:strCache>
                <c:ptCount val="23"/>
                <c:pt idx="0">
                  <c:v>Define Scope</c:v>
                </c:pt>
                <c:pt idx="1">
                  <c:v>SIP Development Plan</c:v>
                </c:pt>
                <c:pt idx="2">
                  <c:v>Approve work on this SIP</c:v>
                </c:pt>
                <c:pt idx="3">
                  <c:v>Fast Track Checklist</c:v>
                </c:pt>
                <c:pt idx="4">
                  <c:v>SIP Developmnet Plan</c:v>
                </c:pt>
                <c:pt idx="5">
                  <c:v>IPP</c:v>
                </c:pt>
                <c:pt idx="6">
                  <c:v>Timeline</c:v>
                </c:pt>
                <c:pt idx="7">
                  <c:v>Submitt SIP Dev. Plant to  EPA and GP MPO</c:v>
                </c:pt>
                <c:pt idx="8">
                  <c:v>SIP Development Phase</c:v>
                </c:pt>
                <c:pt idx="9">
                  <c:v>Emissions Inventory Development</c:v>
                </c:pt>
                <c:pt idx="10">
                  <c:v>Drafting the Plan</c:v>
                </c:pt>
                <c:pt idx="11">
                  <c:v>Review Draft SIP</c:v>
                </c:pt>
                <c:pt idx="12">
                  <c:v>Rulemaking Phase</c:v>
                </c:pt>
                <c:pt idx="13">
                  <c:v>Draft the SIP, Fact Sheet, Notice</c:v>
                </c:pt>
                <c:pt idx="14">
                  <c:v>Review Final SIP, Fact Sheet, Notice</c:v>
                </c:pt>
                <c:pt idx="15">
                  <c:v>Draft plan submitted to EPA, DOJ, Andrea</c:v>
                </c:pt>
                <c:pt idx="16">
                  <c:v>Rulemaking documents due to DA for approval</c:v>
                </c:pt>
                <c:pt idx="17">
                  <c:v>Public Involvement</c:v>
                </c:pt>
                <c:pt idx="18">
                  <c:v>Finalize the SIP</c:v>
                </c:pt>
                <c:pt idx="19">
                  <c:v>Review the SIP</c:v>
                </c:pt>
                <c:pt idx="20">
                  <c:v>Finalized staff report due to directors office</c:v>
                </c:pt>
                <c:pt idx="21">
                  <c:v>EQC adoption </c:v>
                </c:pt>
                <c:pt idx="22">
                  <c:v>Submit the final SIP to EPA</c:v>
                </c:pt>
              </c:strCache>
            </c:strRef>
          </c:cat>
          <c:val>
            <c:numRef>
              <c:f>Sheet1!$D$5:$D$27</c:f>
              <c:numCache>
                <c:formatCode>General</c:formatCode>
                <c:ptCount val="23"/>
                <c:pt idx="0">
                  <c:v>92</c:v>
                </c:pt>
                <c:pt idx="1">
                  <c:v>74</c:v>
                </c:pt>
                <c:pt idx="2">
                  <c:v>7</c:v>
                </c:pt>
                <c:pt idx="3">
                  <c:v>15</c:v>
                </c:pt>
                <c:pt idx="4">
                  <c:v>30</c:v>
                </c:pt>
                <c:pt idx="5">
                  <c:v>30</c:v>
                </c:pt>
                <c:pt idx="6">
                  <c:v>15</c:v>
                </c:pt>
                <c:pt idx="7">
                  <c:v>30</c:v>
                </c:pt>
                <c:pt idx="8" formatCode="0">
                  <c:v>48</c:v>
                </c:pt>
                <c:pt idx="9">
                  <c:v>30</c:v>
                </c:pt>
                <c:pt idx="10">
                  <c:v>30</c:v>
                </c:pt>
                <c:pt idx="11">
                  <c:v>15</c:v>
                </c:pt>
                <c:pt idx="12">
                  <c:v>214</c:v>
                </c:pt>
                <c:pt idx="13">
                  <c:v>15</c:v>
                </c:pt>
                <c:pt idx="14">
                  <c:v>16</c:v>
                </c:pt>
                <c:pt idx="15">
                  <c:v>45</c:v>
                </c:pt>
                <c:pt idx="16">
                  <c:v>7</c:v>
                </c:pt>
                <c:pt idx="17">
                  <c:v>45</c:v>
                </c:pt>
                <c:pt idx="18">
                  <c:v>30</c:v>
                </c:pt>
                <c:pt idx="19">
                  <c:v>30</c:v>
                </c:pt>
                <c:pt idx="20">
                  <c:v>7</c:v>
                </c:pt>
                <c:pt idx="21">
                  <c:v>15</c:v>
                </c:pt>
                <c:pt idx="22">
                  <c:v>15</c:v>
                </c:pt>
              </c:numCache>
            </c:numRef>
          </c:val>
        </c:ser>
        <c:dLbls>
          <c:showLegendKey val="0"/>
          <c:showVal val="0"/>
          <c:showCatName val="0"/>
          <c:showSerName val="0"/>
          <c:showPercent val="0"/>
          <c:showBubbleSize val="0"/>
        </c:dLbls>
        <c:gapWidth val="0"/>
        <c:overlap val="100"/>
        <c:axId val="464922944"/>
        <c:axId val="469604288"/>
      </c:barChart>
      <c:catAx>
        <c:axId val="464922944"/>
        <c:scaling>
          <c:orientation val="minMax"/>
        </c:scaling>
        <c:delete val="0"/>
        <c:axPos val="l"/>
        <c:majorGridlines/>
        <c:numFmt formatCode="General" sourceLinked="1"/>
        <c:majorTickMark val="out"/>
        <c:minorTickMark val="none"/>
        <c:tickLblPos val="low"/>
        <c:txPr>
          <a:bodyPr/>
          <a:lstStyle/>
          <a:p>
            <a:pPr>
              <a:defRPr sz="700" b="1" baseline="0">
                <a:latin typeface="Times New Roman" pitchFamily="18" charset="0"/>
              </a:defRPr>
            </a:pPr>
            <a:endParaRPr lang="en-US"/>
          </a:p>
        </c:txPr>
        <c:crossAx val="469604288"/>
        <c:crosses val="autoZero"/>
        <c:auto val="1"/>
        <c:lblAlgn val="ctr"/>
        <c:lblOffset val="100"/>
        <c:noMultiLvlLbl val="0"/>
      </c:catAx>
      <c:valAx>
        <c:axId val="469604288"/>
        <c:scaling>
          <c:orientation val="minMax"/>
          <c:min val="41638"/>
        </c:scaling>
        <c:delete val="0"/>
        <c:axPos val="b"/>
        <c:majorGridlines/>
        <c:numFmt formatCode="[$-409]d\-mmm\-yy;@" sourceLinked="0"/>
        <c:majorTickMark val="none"/>
        <c:minorTickMark val="none"/>
        <c:tickLblPos val="high"/>
        <c:txPr>
          <a:bodyPr rot="-5400000" vert="horz" anchor="ctr" anchorCtr="0"/>
          <a:lstStyle/>
          <a:p>
            <a:pPr>
              <a:defRPr/>
            </a:pPr>
            <a:endParaRPr lang="en-US"/>
          </a:p>
        </c:txPr>
        <c:crossAx val="464922944"/>
        <c:crosses val="autoZero"/>
        <c:crossBetween val="between"/>
        <c:majorUnit val="14"/>
        <c:minorUnit val="7"/>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F9F9BD673498439FA3C6522570CBC3" ma:contentTypeVersion="" ma:contentTypeDescription="Create a new document." ma:contentTypeScope="" ma:versionID="2bbcae92bdd4b5314f689cab36adb54b">
  <xsd:schema xmlns:xsd="http://www.w3.org/2001/XMLSchema" xmlns:xs="http://www.w3.org/2001/XMLSchema" xmlns:p="http://schemas.microsoft.com/office/2006/metadata/properties" xmlns:ns2="$ListId:docs;" targetNamespace="http://schemas.microsoft.com/office/2006/metadata/properties" ma:root="true" ma:fieldsID="3d9add8d7f66833ac2ce47954ca4475e"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Rough Draft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FE6C7-836F-49DD-A00C-6A0E85BACD3C}"/>
</file>

<file path=customXml/itemProps2.xml><?xml version="1.0" encoding="utf-8"?>
<ds:datastoreItem xmlns:ds="http://schemas.openxmlformats.org/officeDocument/2006/customXml" ds:itemID="{C1B606A3-A324-4FCB-A2AD-4D93950E8FF0}"/>
</file>

<file path=customXml/itemProps3.xml><?xml version="1.0" encoding="utf-8"?>
<ds:datastoreItem xmlns:ds="http://schemas.openxmlformats.org/officeDocument/2006/customXml" ds:itemID="{E1262C48-E6F1-42FC-A6AD-B95C204DEC93}"/>
</file>

<file path=customXml/itemProps4.xml><?xml version="1.0" encoding="utf-8"?>
<ds:datastoreItem xmlns:ds="http://schemas.openxmlformats.org/officeDocument/2006/customXml" ds:itemID="{8F604ACA-E599-4538-B3CE-56D6AAF760A1}"/>
</file>

<file path=docProps/app.xml><?xml version="1.0" encoding="utf-8"?>
<Properties xmlns="http://schemas.openxmlformats.org/officeDocument/2006/extended-properties" xmlns:vt="http://schemas.openxmlformats.org/officeDocument/2006/docPropsVTypes">
  <Template>Normal</Template>
  <TotalTime>0</TotalTime>
  <Pages>53</Pages>
  <Words>6563</Words>
  <Characters>37412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43888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Finneran</dc:creator>
  <cp:lastModifiedBy>HNIDEY Emil</cp:lastModifiedBy>
  <cp:revision>2</cp:revision>
  <cp:lastPrinted>2014-11-19T22:35:00Z</cp:lastPrinted>
  <dcterms:created xsi:type="dcterms:W3CDTF">2015-02-11T16:34:00Z</dcterms:created>
  <dcterms:modified xsi:type="dcterms:W3CDTF">2015-02-11T16:34:00Z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0x01010077F9F9BD673498439FA3C6522570CBC3</vt:lpwstr>
  </property>
</Properties>
</file>