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B167B8"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A60DF6" w:rsidRPr="00C74D58" w:rsidRDefault="00A60DF6"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A60DF6" w:rsidRPr="00C74D58" w:rsidRDefault="00A60DF6" w:rsidP="00250E7E">
                  <w:pPr>
                    <w:tabs>
                      <w:tab w:val="left" w:pos="908"/>
                      <w:tab w:val="left" w:pos="16582"/>
                    </w:tabs>
                    <w:ind w:left="108"/>
                    <w:jc w:val="center"/>
                    <w:rPr>
                      <w:rFonts w:ascii="Times New Roman" w:eastAsia="Times New Roman" w:hAnsi="Times New Roman"/>
                      <w:b/>
                      <w:color w:val="000000"/>
                    </w:rPr>
                  </w:pPr>
                </w:p>
                <w:p w:rsidR="00A60DF6" w:rsidRPr="00A019B4" w:rsidRDefault="00A60DF6"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A60DF6" w:rsidRPr="00A019B4" w:rsidRDefault="00A60DF6"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A60DF6" w:rsidRPr="00A019B4" w:rsidRDefault="00A60DF6"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2906F3" w:rsidP="002906F3">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 i</w:t>
      </w:r>
      <w:r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B167B8"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BD1788" w:rsidRDefault="00BD1788" w:rsidP="00424A2A">
      <w:pPr>
        <w:ind w:left="1080"/>
        <w:outlineLvl w:val="0"/>
        <w:rPr>
          <w:rFonts w:ascii="Times New Roman" w:eastAsia="Times New Roman" w:hAnsi="Times New Roman"/>
          <w:bCs/>
          <w:color w:val="000000"/>
          <w:sz w:val="28"/>
          <w:szCs w:val="28"/>
        </w:rP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2906F3" w:rsidRPr="00C74D58" w:rsidTr="002906F3">
        <w:trPr>
          <w:trHeight w:val="603"/>
        </w:trPr>
        <w:tc>
          <w:tcPr>
            <w:tcW w:w="12335" w:type="dxa"/>
            <w:shd w:val="clear" w:color="auto" w:fill="E2DDDB" w:themeFill="text2" w:themeFillTint="33"/>
            <w:noWrap/>
            <w:vAlign w:val="bottom"/>
            <w:hideMark/>
          </w:tcPr>
          <w:p w:rsidR="002906F3" w:rsidRPr="0085122C" w:rsidRDefault="002906F3" w:rsidP="002906F3">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2906F3" w:rsidRDefault="002906F3" w:rsidP="002906F3">
      <w:pPr>
        <w:ind w:left="0" w:right="1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2906F3" w:rsidRDefault="002906F3" w:rsidP="009779BD">
      <w:pPr>
        <w:spacing w:after="120"/>
        <w:ind w:left="1080" w:right="108"/>
        <w:outlineLvl w:val="0"/>
        <w:rPr>
          <w:rFonts w:ascii="Times New Roman" w:hAnsi="Times New Roman" w:cs="Times New Roman"/>
        </w:rPr>
      </w:pPr>
      <w:r w:rsidRPr="008F6C2D">
        <w:rPr>
          <w:rFonts w:ascii="Times New Roman" w:hAnsi="Times New Roman" w:cs="Times New Roman"/>
        </w:rPr>
        <w:t xml:space="preserve">DEQ proposes </w:t>
      </w:r>
      <w:del w:id="0" w:author="mvandeh" w:date="2014-02-06T15:24:00Z">
        <w:r w:rsidRPr="008F6C2D" w:rsidDel="002E4CE5">
          <w:rPr>
            <w:rFonts w:ascii="Times New Roman" w:hAnsi="Times New Roman" w:cs="Times New Roman"/>
          </w:rPr>
          <w:delText xml:space="preserve">to </w:delText>
        </w:r>
      </w:del>
      <w:ins w:id="1" w:author="mvandeh" w:date="2014-02-06T15:29:00Z">
        <w:r w:rsidR="002E4CE5">
          <w:rPr>
            <w:rFonts w:ascii="Times New Roman" w:hAnsi="Times New Roman" w:cs="Times New Roman"/>
          </w:rPr>
          <w:t>l</w:t>
        </w:r>
      </w:ins>
      <w:r w:rsidRPr="008F6C2D">
        <w:rPr>
          <w:rFonts w:ascii="Times New Roman" w:hAnsi="Times New Roman" w:cs="Times New Roman"/>
        </w:rPr>
        <w:t>incorporat</w:t>
      </w:r>
      <w:ins w:id="2" w:author="mvandeh" w:date="2014-02-06T15:24:00Z">
        <w:r w:rsidR="002E4CE5">
          <w:rPr>
            <w:rFonts w:ascii="Times New Roman" w:hAnsi="Times New Roman" w:cs="Times New Roman"/>
          </w:rPr>
          <w:t>ing</w:t>
        </w:r>
      </w:ins>
      <w:del w:id="3" w:author="mvandeh" w:date="2014-02-06T15:24:00Z">
        <w:r w:rsidRPr="008F6C2D" w:rsidDel="002E4CE5">
          <w:rPr>
            <w:rFonts w:ascii="Times New Roman" w:hAnsi="Times New Roman" w:cs="Times New Roman"/>
          </w:rPr>
          <w:delText>e</w:delText>
        </w:r>
      </w:del>
      <w:r w:rsidRPr="008F6C2D">
        <w:rPr>
          <w:rFonts w:ascii="Times New Roman" w:hAnsi="Times New Roman" w:cs="Times New Roman"/>
        </w:rPr>
        <w:t xml:space="preserve"> Lane Regional Air Protection Agency </w:t>
      </w:r>
      <w:r>
        <w:rPr>
          <w:rFonts w:ascii="Times New Roman" w:hAnsi="Times New Roman" w:cs="Times New Roman"/>
        </w:rPr>
        <w:t xml:space="preserve">revised </w:t>
      </w:r>
      <w:r w:rsidRPr="008F6C2D">
        <w:rPr>
          <w:rFonts w:ascii="Times New Roman" w:hAnsi="Times New Roman" w:cs="Times New Roman"/>
        </w:rPr>
        <w:t xml:space="preserve">regulations for </w:t>
      </w:r>
      <w:r>
        <w:rPr>
          <w:rFonts w:ascii="Times New Roman" w:hAnsi="Times New Roman" w:cs="Times New Roman"/>
        </w:rPr>
        <w:t>open burning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8F6C2D">
        <w:rPr>
          <w:rFonts w:ascii="Times New Roman" w:eastAsia="Times New Roman" w:hAnsi="Times New Roman" w:cs="Times New Roman"/>
          <w:color w:val="000000"/>
        </w:rPr>
        <w:t>The LRAPA Board of Directors</w:t>
      </w:r>
      <w:r>
        <w:rPr>
          <w:rFonts w:ascii="Times New Roman" w:eastAsia="Times New Roman" w:hAnsi="Times New Roman" w:cs="Times New Roman"/>
          <w:color w:val="000000"/>
        </w:rPr>
        <w:t xml:space="preserve"> adopted open burning rules revisions </w:t>
      </w:r>
      <w:r w:rsidRPr="00852133">
        <w:rPr>
          <w:rFonts w:ascii="Times New Roman" w:hAnsi="Times New Roman" w:cs="Times New Roman"/>
          <w:color w:val="000000"/>
        </w:rPr>
        <w:t xml:space="preserve">in an effort to </w:t>
      </w:r>
      <w:r>
        <w:rPr>
          <w:rFonts w:ascii="Times New Roman" w:hAnsi="Times New Roman" w:cs="Times New Roman"/>
          <w:color w:val="000000"/>
        </w:rPr>
        <w:t>meet</w:t>
      </w:r>
      <w:r w:rsidRPr="002D27E8">
        <w:rPr>
          <w:rFonts w:asciiTheme="minorHAnsi" w:hAnsiTheme="minorHAnsi" w:cstheme="minorHAnsi"/>
        </w:rPr>
        <w:t xml:space="preserve"> federal </w:t>
      </w:r>
      <w:r>
        <w:rPr>
          <w:rFonts w:asciiTheme="minorHAnsi" w:hAnsiTheme="minorHAnsi" w:cstheme="minorHAnsi"/>
        </w:rPr>
        <w:t xml:space="preserve">air quality </w:t>
      </w:r>
      <w:r w:rsidRPr="002D27E8">
        <w:rPr>
          <w:rFonts w:asciiTheme="minorHAnsi" w:hAnsiTheme="minorHAnsi" w:cstheme="minorHAnsi"/>
        </w:rPr>
        <w:t xml:space="preserve">standards for </w:t>
      </w:r>
      <w:r>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Pr>
          <w:rFonts w:asciiTheme="minorHAnsi" w:hAnsiTheme="minorHAnsi" w:cstheme="minorHAnsi"/>
          <w:spacing w:val="-3"/>
        </w:rPr>
        <w:t xml:space="preserve">LRAPA </w:t>
      </w:r>
      <w:r w:rsidRPr="008F6C2D">
        <w:rPr>
          <w:rFonts w:asciiTheme="minorHAnsi" w:hAnsiTheme="minorHAnsi" w:cstheme="minorHAnsi"/>
          <w:spacing w:val="-3"/>
        </w:rPr>
        <w:t xml:space="preserve">in line with state rules and </w:t>
      </w:r>
      <w:del w:id="4" w:author="mvandeh" w:date="2014-02-06T15:26:00Z">
        <w:r w:rsidRPr="008F6C2D" w:rsidDel="002E4CE5">
          <w:rPr>
            <w:rFonts w:asciiTheme="minorHAnsi" w:hAnsiTheme="minorHAnsi" w:cstheme="minorHAnsi"/>
            <w:spacing w:val="-3"/>
          </w:rPr>
          <w:delText xml:space="preserve">to </w:delText>
        </w:r>
      </w:del>
      <w:r w:rsidRPr="008F6C2D">
        <w:rPr>
          <w:rFonts w:asciiTheme="minorHAnsi" w:hAnsiTheme="minorHAnsi" w:cstheme="minorHAnsi"/>
          <w:spacing w:val="-3"/>
        </w:rPr>
        <w:t xml:space="preserve">better coordinate with state and federal requirements. </w:t>
      </w:r>
      <w:r w:rsidRPr="008F6C2D">
        <w:rPr>
          <w:rFonts w:asciiTheme="minorHAnsi" w:hAnsiTheme="minorHAnsi" w:cstheme="minorHAnsi"/>
        </w:rPr>
        <w:t xml:space="preserve">The </w:t>
      </w:r>
      <w:r>
        <w:rPr>
          <w:rFonts w:asciiTheme="minorHAnsi" w:hAnsiTheme="minorHAnsi" w:cstheme="minorHAnsi"/>
        </w:rPr>
        <w:t xml:space="preserve">LRAPA </w:t>
      </w:r>
      <w:del w:id="5" w:author="mvandeh" w:date="2014-02-06T15:24:00Z">
        <w:r w:rsidDel="002E4CE5">
          <w:rPr>
            <w:rFonts w:asciiTheme="minorHAnsi" w:hAnsiTheme="minorHAnsi" w:cstheme="minorHAnsi"/>
          </w:rPr>
          <w:delText xml:space="preserve">rules were </w:delText>
        </w:r>
      </w:del>
      <w:r>
        <w:rPr>
          <w:rFonts w:asciiTheme="minorHAnsi" w:hAnsiTheme="minorHAnsi" w:cstheme="minorHAnsi"/>
        </w:rPr>
        <w:t>revised</w:t>
      </w:r>
      <w:ins w:id="6" w:author="mvandeh" w:date="2014-02-06T15:24:00Z">
        <w:r w:rsidR="002E4CE5">
          <w:rPr>
            <w:rFonts w:asciiTheme="minorHAnsi" w:hAnsiTheme="minorHAnsi" w:cstheme="minorHAnsi"/>
          </w:rPr>
          <w:t xml:space="preserve"> its rules</w:t>
        </w:r>
      </w:ins>
      <w:r>
        <w:rPr>
          <w:rFonts w:asciiTheme="minorHAnsi" w:hAnsiTheme="minorHAnsi" w:cstheme="minorHAnsi"/>
        </w:rPr>
        <w:t xml:space="preserve"> to</w:t>
      </w:r>
      <w:r w:rsidRPr="008F6C2D">
        <w:rPr>
          <w:rFonts w:asciiTheme="minorHAnsi" w:hAnsiTheme="minorHAnsi" w:cstheme="minorHAnsi"/>
        </w:rPr>
        <w:t>:</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Include Hazeldell and Siuslaw Rural Fire Protection Districts in the special open-burning control area at the districts’ request,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2906F3" w:rsidRPr="002D27E8" w:rsidRDefault="002906F3" w:rsidP="009779BD">
      <w:pPr>
        <w:pStyle w:val="ListParagraph"/>
        <w:numPr>
          <w:ilvl w:val="0"/>
          <w:numId w:val="33"/>
        </w:numPr>
        <w:autoSpaceDE w:val="0"/>
        <w:autoSpaceDN w:val="0"/>
        <w:adjustRightInd w:val="0"/>
        <w:ind w:right="10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2906F3" w:rsidRDefault="002906F3" w:rsidP="009779BD">
      <w:pPr>
        <w:spacing w:after="120"/>
        <w:ind w:left="720" w:right="108"/>
        <w:outlineLvl w:val="0"/>
        <w:rPr>
          <w:rFonts w:eastAsia="Times New Roman"/>
          <w:bCs/>
          <w:color w:val="685C54" w:themeColor="accent4" w:themeShade="BF"/>
          <w:sz w:val="22"/>
          <w:szCs w:val="22"/>
        </w:rPr>
      </w:pPr>
    </w:p>
    <w:p w:rsidR="002906F3" w:rsidRPr="00225AE8" w:rsidRDefault="002906F3" w:rsidP="009779BD">
      <w:pPr>
        <w:spacing w:after="120"/>
        <w:ind w:left="720" w:right="10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Pr>
          <w:rFonts w:eastAsia="Times New Roman"/>
          <w:bCs/>
          <w:color w:val="685C54" w:themeColor="accent4" w:themeShade="BF"/>
          <w:sz w:val="22"/>
          <w:szCs w:val="22"/>
        </w:rPr>
        <w:t xml:space="preserve"> </w:t>
      </w:r>
    </w:p>
    <w:p w:rsidR="002906F3" w:rsidRDefault="002906F3" w:rsidP="00354C2F">
      <w:pPr>
        <w:pStyle w:val="NormalWeb"/>
        <w:ind w:left="1080" w:right="378"/>
        <w:pPrChange w:id="7" w:author="mvandeh" w:date="2014-02-06T15:55:00Z">
          <w:pPr>
            <w:pStyle w:val="NormalWeb"/>
            <w:ind w:left="1080" w:right="108"/>
          </w:pPr>
        </w:pPrChange>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program and </w:t>
      </w:r>
      <w:r w:rsidRPr="005960A9">
        <w:t>conducts special projects focused on air quality</w:t>
      </w:r>
      <w:r>
        <w:t>.</w:t>
      </w:r>
      <w:r w:rsidRPr="00D31938">
        <w:t xml:space="preserve"> </w:t>
      </w:r>
      <w:ins w:id="8" w:author="mvandeh" w:date="2014-02-06T15:35:00Z">
        <w:r w:rsidR="00A60DF6">
          <w:t>Funding sources for LRAP</w:t>
        </w:r>
      </w:ins>
      <w:ins w:id="9" w:author="mvandeh" w:date="2014-02-06T15:54:00Z">
        <w:r w:rsidR="00354C2F">
          <w:t>A</w:t>
        </w:r>
      </w:ins>
      <w:ins w:id="10" w:author="mvandeh" w:date="2014-02-06T15:35:00Z">
        <w:r w:rsidR="00A60DF6">
          <w:t xml:space="preserve"> include </w:t>
        </w:r>
      </w:ins>
      <w:del w:id="11" w:author="mvandeh" w:date="2014-02-06T15:32:00Z">
        <w:r w:rsidDel="002E4CE5">
          <w:delText xml:space="preserve">The agency is </w:delText>
        </w:r>
        <w:r w:rsidRPr="00152ABE" w:rsidDel="002E4CE5">
          <w:delText xml:space="preserve">funded </w:delText>
        </w:r>
        <w:r w:rsidDel="002E4CE5">
          <w:delText>by</w:delText>
        </w:r>
        <w:r w:rsidRPr="00152ABE" w:rsidDel="002E4CE5">
          <w:delText xml:space="preserve"> local</w:delText>
        </w:r>
        <w:r w:rsidDel="002E4CE5">
          <w:delText xml:space="preserve"> </w:delText>
        </w:r>
      </w:del>
      <w:r w:rsidRPr="00152ABE">
        <w:t xml:space="preserve">dues from Lane County and </w:t>
      </w:r>
      <w:del w:id="12" w:author="mvandeh" w:date="2014-02-06T15:32:00Z">
        <w:r w:rsidRPr="00152ABE" w:rsidDel="002E4CE5">
          <w:delText xml:space="preserve">the </w:delText>
        </w:r>
      </w:del>
      <w:r w:rsidRPr="00152ABE">
        <w:t xml:space="preserve">cities </w:t>
      </w:r>
      <w:ins w:id="13" w:author="mvandeh" w:date="2014-02-06T15:32:00Z">
        <w:r w:rsidR="002E4CE5">
          <w:t>in</w:t>
        </w:r>
      </w:ins>
      <w:del w:id="14" w:author="mvandeh" w:date="2014-02-06T15:32:00Z">
        <w:r w:rsidRPr="00152ABE" w:rsidDel="002E4CE5">
          <w:delText>o</w:delText>
        </w:r>
      </w:del>
      <w:del w:id="15" w:author="mvandeh" w:date="2014-02-06T15:54:00Z">
        <w:r w:rsidRPr="00152ABE" w:rsidDel="00354C2F">
          <w:delText>f</w:delText>
        </w:r>
      </w:del>
      <w:r w:rsidRPr="00152ABE">
        <w:t xml:space="preserve"> Lane County</w:t>
      </w:r>
      <w:ins w:id="16" w:author="mvandeh" w:date="2014-02-06T15:33:00Z">
        <w:r w:rsidR="002E4CE5">
          <w:t xml:space="preserve"> </w:t>
        </w:r>
      </w:ins>
      <w:ins w:id="17" w:author="mvandeh" w:date="2014-02-06T15:52:00Z">
        <w:r w:rsidR="00354C2F">
          <w:t xml:space="preserve">and fees from </w:t>
        </w:r>
      </w:ins>
      <w:del w:id="18" w:author="mvandeh" w:date="2014-02-06T15:33:00Z">
        <w:r w:rsidRPr="00152ABE" w:rsidDel="002E4CE5">
          <w:delText xml:space="preserve">, </w:delText>
        </w:r>
      </w:del>
      <w:r w:rsidRPr="00152ABE">
        <w:t>industrial</w:t>
      </w:r>
      <w:ins w:id="19" w:author="mvandeh" w:date="2014-02-06T15:53:00Z">
        <w:r w:rsidR="00354C2F">
          <w:t xml:space="preserve"> and other </w:t>
        </w:r>
      </w:ins>
      <w:del w:id="20" w:author="mvandeh" w:date="2014-02-06T15:53:00Z">
        <w:r w:rsidDel="00354C2F">
          <w:delText xml:space="preserve"> </w:delText>
        </w:r>
        <w:r w:rsidDel="00354C2F">
          <w:lastRenderedPageBreak/>
          <w:delText xml:space="preserve">and other </w:delText>
        </w:r>
      </w:del>
      <w:r>
        <w:t>permitt</w:t>
      </w:r>
      <w:ins w:id="21" w:author="mvandeh" w:date="2014-02-06T15:53:00Z">
        <w:r w:rsidR="00354C2F">
          <w:t>ed</w:t>
        </w:r>
      </w:ins>
      <w:del w:id="22" w:author="mvandeh" w:date="2014-02-06T15:53:00Z">
        <w:r w:rsidDel="00354C2F">
          <w:delText>ing</w:delText>
        </w:r>
      </w:del>
      <w:ins w:id="23" w:author="mvandeh" w:date="2014-02-06T15:53:00Z">
        <w:r w:rsidR="00354C2F">
          <w:t xml:space="preserve"> sources</w:t>
        </w:r>
      </w:ins>
      <w:del w:id="24" w:author="mvandeh" w:date="2014-02-06T15:53:00Z">
        <w:r w:rsidDel="00354C2F">
          <w:delText xml:space="preserve"> fees</w:delText>
        </w:r>
      </w:del>
      <w:del w:id="25" w:author="mvandeh" w:date="2014-02-06T15:35:00Z">
        <w:r w:rsidDel="00A60DF6">
          <w:delText>, and</w:delText>
        </w:r>
      </w:del>
      <w:ins w:id="26" w:author="mvandeh" w:date="2014-02-06T15:53:00Z">
        <w:r w:rsidR="00354C2F">
          <w:t xml:space="preserve">. </w:t>
        </w:r>
      </w:ins>
      <w:del w:id="27" w:author="mvandeh" w:date="2014-02-06T15:35:00Z">
        <w:r w:rsidDel="00A60DF6">
          <w:delText xml:space="preserve"> </w:delText>
        </w:r>
      </w:del>
      <w:ins w:id="28" w:author="mvandeh" w:date="2014-02-06T15:54:00Z">
        <w:r w:rsidR="00354C2F">
          <w:t>Additionally,</w:t>
        </w:r>
      </w:ins>
      <w:r>
        <w:t>L</w:t>
      </w:r>
      <w:r w:rsidRPr="00152ABE">
        <w:t>RAPA coordinates with DEQ to obtain EPA funding and state general funds.</w:t>
      </w:r>
      <w:ins w:id="29" w:author="mvandeh" w:date="2014-02-06T15:55:00Z">
        <w:r w:rsidR="00354C2F">
          <w:t xml:space="preserve"> </w:t>
        </w:r>
      </w:ins>
    </w:p>
    <w:p w:rsidR="002906F3" w:rsidRDefault="002906F3" w:rsidP="009779BD">
      <w:pPr>
        <w:pStyle w:val="NormalWeb"/>
        <w:ind w:left="1080" w:right="108"/>
      </w:pPr>
      <w:r>
        <w:t xml:space="preserve">On </w:t>
      </w:r>
      <w:r w:rsidRPr="002D27E8">
        <w:t>Mar</w:t>
      </w:r>
      <w:r>
        <w:t>ch</w:t>
      </w:r>
      <w:r w:rsidRPr="002D27E8">
        <w:t xml:space="preserve"> 14, 2008</w:t>
      </w:r>
      <w:r>
        <w:t>, t</w:t>
      </w:r>
      <w:r w:rsidRPr="006B785F">
        <w:t>he LRAPA Board</w:t>
      </w:r>
      <w:r>
        <w:t xml:space="preserve"> of Directors adopted the Title 47 open burning rules, provided at the end of this document, and the rules </w:t>
      </w:r>
      <w:r w:rsidRPr="0003100A">
        <w:t>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comply</w:t>
      </w:r>
      <w:r w:rsidRPr="00852133">
        <w:t xml:space="preserve"> with state law and the </w:t>
      </w:r>
      <w:r>
        <w:t>Clean Air Act</w:t>
      </w:r>
      <w:r w:rsidRPr="00852133">
        <w:t xml:space="preserve">, approve those rules if they comply, and </w:t>
      </w:r>
      <w:r>
        <w:t xml:space="preserve">direct DEQ to </w:t>
      </w:r>
      <w:r w:rsidRPr="00852133">
        <w:t>submit</w:t>
      </w:r>
      <w:r>
        <w:t xml:space="preserve"> the</w:t>
      </w:r>
      <w:r w:rsidRPr="00852133">
        <w:t xml:space="preserve"> approved rules to EPA for fede</w:t>
      </w:r>
      <w:r>
        <w:t xml:space="preserve">ral approval as State Implementation Plan amendments. </w:t>
      </w:r>
    </w:p>
    <w:p w:rsidR="002906F3" w:rsidRDefault="002906F3" w:rsidP="009779BD">
      <w:pPr>
        <w:ind w:left="1080" w:right="108"/>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2906F3" w:rsidRDefault="002906F3" w:rsidP="009779BD">
      <w:pPr>
        <w:ind w:left="1080" w:right="10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2906F3" w:rsidRDefault="002906F3" w:rsidP="009779BD">
      <w:pPr>
        <w:pStyle w:val="DEQTEXTforFACTSHEET"/>
        <w:ind w:left="1080" w:right="108"/>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Pr="003F139B">
        <w:rPr>
          <w:rFonts w:ascii="Times New Roman" w:hAnsi="Times New Roman"/>
          <w:sz w:val="24"/>
          <w:szCs w:val="24"/>
        </w:rPr>
        <w:t xml:space="preserve"> residential open burning in Lane County.</w:t>
      </w:r>
    </w:p>
    <w:p w:rsidR="002906F3" w:rsidRDefault="002906F3" w:rsidP="002906F3">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2906F3" w:rsidRPr="00B15DF7" w:rsidTr="002906F3">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2906F3" w:rsidRPr="00B15DF7" w:rsidRDefault="002906F3" w:rsidP="002906F3">
            <w:pPr>
              <w:ind w:left="0" w:right="18"/>
              <w:outlineLvl w:val="0"/>
              <w:rPr>
                <w:rFonts w:eastAsia="Times New Roman"/>
                <w:bCs/>
                <w:color w:val="32525C"/>
                <w:sz w:val="28"/>
                <w:szCs w:val="28"/>
              </w:rPr>
            </w:pPr>
          </w:p>
          <w:p w:rsidR="002906F3" w:rsidRPr="0085122C" w:rsidRDefault="002906F3" w:rsidP="002906F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2906F3" w:rsidRPr="00362542" w:rsidRDefault="002906F3" w:rsidP="002906F3">
      <w:pPr>
        <w:ind w:right="18"/>
        <w:rPr>
          <w:rFonts w:asciiTheme="majorHAnsi" w:hAnsiTheme="majorHAnsi" w:cstheme="majorHAnsi"/>
        </w:rPr>
      </w:pPr>
    </w:p>
    <w:p w:rsidR="002906F3" w:rsidRDefault="002906F3" w:rsidP="002906F3">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2" cstate="print"/>
                    <a:srcRect l="5644" r="4293" b="23684"/>
                    <a:stretch>
                      <a:fillRect/>
                    </a:stretch>
                  </pic:blipFill>
                  <pic:spPr>
                    <a:xfrm>
                      <a:off x="0" y="0"/>
                      <a:ext cx="6020789" cy="6602681"/>
                    </a:xfrm>
                    <a:prstGeom prst="rect">
                      <a:avLst/>
                    </a:prstGeom>
                  </pic:spPr>
                </pic:pic>
              </a:graphicData>
            </a:graphic>
          </wp:inline>
        </w:drawing>
      </w:r>
    </w:p>
    <w:p w:rsidR="002906F3" w:rsidRDefault="002906F3" w:rsidP="002906F3">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4"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sz w:val="28"/>
          <w:szCs w:val="28"/>
        </w:rPr>
        <w:t>c</w:t>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7703"/>
                    <a:stretch>
                      <a:fillRect/>
                    </a:stretch>
                  </pic:blipFill>
                  <pic:spPr>
                    <a:xfrm>
                      <a:off x="0" y="0"/>
                      <a:ext cx="6175168" cy="8657112"/>
                    </a:xfrm>
                    <a:prstGeom prst="rect">
                      <a:avLst/>
                    </a:prstGeom>
                  </pic:spPr>
                </pic:pic>
              </a:graphicData>
            </a:graphic>
          </wp:inline>
        </w:drawing>
      </w:r>
    </w:p>
    <w:p w:rsidR="00380101" w:rsidRDefault="00380101" w:rsidP="00BD1788">
      <w:pPr>
        <w:ind w:left="0"/>
        <w:outlineLvl w:val="0"/>
        <w:rPr>
          <w:rFonts w:eastAsia="Times New Roman"/>
          <w:bCs/>
          <w:color w:val="504938"/>
          <w:sz w:val="22"/>
          <w:szCs w:val="22"/>
        </w:rPr>
        <w:sectPr w:rsidR="00380101" w:rsidSect="009779BD">
          <w:footerReference w:type="default" r:id="rId15"/>
          <w:pgSz w:w="12240" w:h="15840"/>
          <w:pgMar w:top="1080" w:right="720" w:bottom="1080" w:left="360" w:header="720" w:footer="720" w:gutter="432"/>
          <w:cols w:space="720"/>
          <w:docGrid w:linePitch="360"/>
        </w:sectPr>
      </w:pPr>
    </w:p>
    <w:tbl>
      <w:tblPr>
        <w:tblW w:w="12240" w:type="dxa"/>
        <w:tblInd w:w="-612" w:type="dxa"/>
        <w:tblLook w:val="04A0"/>
      </w:tblPr>
      <w:tblGrid>
        <w:gridCol w:w="12240"/>
      </w:tblGrid>
      <w:tr w:rsidR="00BD1788" w:rsidRPr="00B15DF7" w:rsidTr="00BD1788">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C933AC" w:rsidRDefault="00BD1788" w:rsidP="00BD178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BD1788" w:rsidRPr="00B15DF7" w:rsidRDefault="00BD1788" w:rsidP="00BD1788">
      <w:pPr>
        <w:ind w:right="18"/>
      </w:pPr>
    </w:p>
    <w:p w:rsidR="00BD1788" w:rsidRPr="00BD429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BD1788" w:rsidRPr="00852133" w:rsidRDefault="00BD1788" w:rsidP="009779BD">
      <w:pPr>
        <w:ind w:left="1080" w:right="9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Pr>
          <w:rFonts w:ascii="Times New Roman" w:hAnsi="Times New Roman" w:cs="Times New Roman"/>
          <w:color w:val="000000"/>
        </w:rPr>
        <w:t xml:space="preserve">he rules and direct DEQ to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State Implementation Plan. 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Pr="00852133">
        <w:rPr>
          <w:rFonts w:ascii="Times New Roman" w:hAnsi="Times New Roman" w:cs="Times New Roman"/>
          <w:color w:val="000000"/>
        </w:rPr>
        <w:t xml:space="preserve">LRAPA adopted changes to its </w:t>
      </w:r>
      <w:r>
        <w:rPr>
          <w:rFonts w:ascii="Times New Roman" w:hAnsi="Times New Roman" w:cs="Times New Roman"/>
          <w:color w:val="000000"/>
        </w:rPr>
        <w:t>Title 47 open burning</w:t>
      </w:r>
      <w:r w:rsidRPr="00852133">
        <w:rPr>
          <w:rFonts w:ascii="Times New Roman" w:hAnsi="Times New Roman" w:cs="Times New Roman"/>
          <w:color w:val="000000"/>
        </w:rPr>
        <w:t xml:space="preserve"> rules in an effort to </w:t>
      </w:r>
      <w:r>
        <w:rPr>
          <w:rFonts w:ascii="Times New Roman" w:hAnsi="Times New Roman" w:cs="Times New Roman"/>
          <w:color w:val="000000"/>
        </w:rPr>
        <w:t>meet</w:t>
      </w:r>
      <w:r w:rsidRPr="002D27E8">
        <w:rPr>
          <w:rFonts w:asciiTheme="minorHAnsi" w:hAnsiTheme="minorHAnsi" w:cstheme="minorHAnsi"/>
        </w:rPr>
        <w:t xml:space="preserve"> federal particulate standards for PM2.5</w:t>
      </w:r>
      <w:r>
        <w:rPr>
          <w:rFonts w:asciiTheme="minorHAnsi" w:hAnsiTheme="minorHAnsi" w:cstheme="minorHAnsi"/>
        </w:rPr>
        <w:t>.</w:t>
      </w:r>
      <w:r w:rsidRPr="00852133">
        <w:rPr>
          <w:rFonts w:ascii="Times New Roman" w:hAnsi="Times New Roman" w:cs="Times New Roman"/>
          <w:color w:val="000000"/>
        </w:rPr>
        <w:t xml:space="preserve"> </w:t>
      </w:r>
    </w:p>
    <w:p w:rsidR="00BD1788" w:rsidRDefault="00BD1788" w:rsidP="009779BD">
      <w:pPr>
        <w:autoSpaceDE w:val="0"/>
        <w:autoSpaceDN w:val="0"/>
        <w:adjustRightInd w:val="0"/>
        <w:ind w:left="1080" w:right="90"/>
        <w:rPr>
          <w:rFonts w:asciiTheme="minorHAnsi" w:hAnsiTheme="minorHAnsi" w:cstheme="minorHAnsi"/>
        </w:rPr>
      </w:pPr>
    </w:p>
    <w:p w:rsidR="00BD1788" w:rsidRDefault="00BD1788" w:rsidP="009779BD">
      <w:pPr>
        <w:autoSpaceDE w:val="0"/>
        <w:autoSpaceDN w:val="0"/>
        <w:adjustRightInd w:val="0"/>
        <w:ind w:left="1080" w:right="90"/>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maintenance area during this period to reduce the potential that areas of Lane County could exceed federal particulate standards for PM2.5. LRAPA’s old open burning rules did not adequately address small recreational fires or accommodate the Hazeldell and Siuslaw Rural Fire Protection Districts request to be included in the special open-burning control area. Some definitions were not clear or no longer met the current conditions.</w:t>
      </w:r>
    </w:p>
    <w:p w:rsidR="00BD1788" w:rsidRDefault="00BD1788" w:rsidP="009779BD">
      <w:pPr>
        <w:ind w:left="1080" w:right="90"/>
        <w:rPr>
          <w:rFonts w:ascii="Times New Roman" w:hAnsi="Times New Roman" w:cs="Times New Roman"/>
          <w:color w:val="000000"/>
        </w:rPr>
      </w:pPr>
    </w:p>
    <w:p w:rsidR="00BD1788" w:rsidRDefault="00BD1788" w:rsidP="009779BD">
      <w:pPr>
        <w:ind w:left="1080" w:right="9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Pr>
          <w:rFonts w:ascii="Times New Roman" w:hAnsi="Times New Roman" w:cs="Times New Roman"/>
          <w:color w:val="000000"/>
        </w:rPr>
        <w:t xml:space="preserve">that </w:t>
      </w:r>
      <w:r w:rsidRPr="00A32CDD">
        <w:rPr>
          <w:rFonts w:ascii="Times New Roman" w:hAnsi="Times New Roman" w:cs="Times New Roman"/>
          <w:color w:val="000000"/>
        </w:rPr>
        <w:t>LRAPA</w:t>
      </w:r>
      <w:r>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BD1788" w:rsidRDefault="00BD1788" w:rsidP="009779BD">
      <w:pPr>
        <w:ind w:left="1080" w:right="90"/>
        <w:outlineLvl w:val="0"/>
        <w:rPr>
          <w:rFonts w:ascii="Times New Roman" w:eastAsia="Times New Roman" w:hAnsi="Times New Roman" w:cs="Times New Roman"/>
          <w:color w:val="000000"/>
        </w:rPr>
      </w:pPr>
    </w:p>
    <w:p w:rsidR="00BD1788" w:rsidRPr="009A0248"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BD1788" w:rsidRPr="00EA5486" w:rsidRDefault="00BD1788" w:rsidP="009779BD">
      <w:pPr>
        <w:ind w:left="1080" w:right="9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violations </w:t>
      </w:r>
      <w:r>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Pr="00AA0C56">
        <w:rPr>
          <w:rFonts w:ascii="Times New Roman" w:hAnsi="Times New Roman" w:cs="Times New Roman"/>
          <w:color w:val="000000"/>
        </w:rPr>
        <w:t xml:space="preserve"> </w:t>
      </w:r>
    </w:p>
    <w:p w:rsidR="00BD1788" w:rsidRPr="00B15DF7" w:rsidRDefault="00BD1788" w:rsidP="009779BD">
      <w:pPr>
        <w:ind w:left="1080" w:right="90"/>
        <w:rPr>
          <w:rFonts w:ascii="Times New Roman" w:eastAsia="Times New Roman" w:hAnsi="Times New Roman" w:cs="Times New Roman"/>
          <w:bCs/>
          <w:color w:val="504938"/>
        </w:rPr>
      </w:pPr>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BD1788" w:rsidRDefault="00BD1788" w:rsidP="009779BD">
      <w:pPr>
        <w:ind w:left="1080" w:right="90"/>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LRAPA’s diligent implementation to minimize air pollution impacts and nuisances. Indicators of the success of this program will be attainment and maintenance of PM10 and PM2.5 air quality health standards, reduced impacts of residential open burning on neighbors and fewer public complaints. </w:t>
      </w:r>
    </w:p>
    <w:p w:rsidR="00BD1788" w:rsidRDefault="00BD1788" w:rsidP="009779BD">
      <w:pPr>
        <w:ind w:left="1080" w:right="90"/>
        <w:outlineLvl w:val="0"/>
        <w:rPr>
          <w:rFonts w:ascii="Times New Roman" w:eastAsia="Times New Roman" w:hAnsi="Times New Roman" w:cs="Times New Roman"/>
          <w:color w:val="000000"/>
        </w:rPr>
      </w:pPr>
    </w:p>
    <w:p w:rsidR="00BD1788" w:rsidRPr="00F211FA" w:rsidRDefault="00BD1788" w:rsidP="009779BD">
      <w:pPr>
        <w:ind w:left="1080" w:right="90"/>
        <w:outlineLvl w:val="0"/>
        <w:rPr>
          <w:rFonts w:ascii="Times New Roman" w:hAnsi="Times New Roman" w:cs="Times New Roman"/>
        </w:rPr>
      </w:pPr>
      <w:r>
        <w:rPr>
          <w:rFonts w:ascii="Times New Roman" w:eastAsia="Times New Roman" w:hAnsi="Times New Roman" w:cs="Times New Roman"/>
          <w:color w:val="000000"/>
        </w:rPr>
        <w:t>If EQC adopts the proposed rule, DEQ would submit the rule to EPA to update the federally-approved State Implementation Plan. DEQ will know the goals of this rulemaking have been addressed when EPA reviews and approves the changes to the State Implementation Plan.</w:t>
      </w:r>
    </w:p>
    <w:p w:rsidR="00BD1788" w:rsidRDefault="00BD1788" w:rsidP="009779BD">
      <w:pPr>
        <w:spacing w:after="120"/>
        <w:ind w:left="720" w:right="90"/>
        <w:rPr>
          <w:rFonts w:asciiTheme="majorHAnsi" w:eastAsia="Times New Roman" w:hAnsiTheme="majorHAnsi" w:cstheme="majorHAnsi"/>
          <w:bCs/>
          <w:color w:val="685C54" w:themeColor="accent4" w:themeShade="BF"/>
          <w:sz w:val="22"/>
          <w:szCs w:val="22"/>
        </w:rPr>
      </w:pPr>
      <w:bookmarkStart w:id="30" w:name="RequestForOtherOptions"/>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30"/>
    <w:p w:rsidR="00BD1788" w:rsidRDefault="00BD1788" w:rsidP="009779BD">
      <w:pPr>
        <w:ind w:left="1080" w:right="90"/>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9779BD">
        <w:rPr>
          <w:rFonts w:ascii="Times New Roman" w:eastAsia="Times New Roman" w:hAnsi="Times New Roman" w:cs="Times New Roman"/>
          <w:color w:val="000000" w:themeColor="text1"/>
        </w:rPr>
        <w: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BD1788" w:rsidRDefault="00BD1788" w:rsidP="00BD1788">
      <w:pPr>
        <w:ind w:left="1080" w:right="18"/>
        <w:rPr>
          <w:rFonts w:ascii="Times New Roman" w:eastAsia="Times New Roman" w:hAnsi="Times New Roman" w:cs="Times New Roman"/>
          <w:color w:val="000000" w:themeColor="text1"/>
        </w:rPr>
      </w:pPr>
    </w:p>
    <w:tbl>
      <w:tblPr>
        <w:tblW w:w="12240" w:type="dxa"/>
        <w:tblInd w:w="-702" w:type="dxa"/>
        <w:tblLook w:val="04A0"/>
      </w:tblPr>
      <w:tblGrid>
        <w:gridCol w:w="12240"/>
      </w:tblGrid>
      <w:tr w:rsidR="00BD1788" w:rsidRPr="00B15DF7" w:rsidTr="00BD1788">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BD1788" w:rsidRPr="00B15DF7" w:rsidRDefault="00BD1788" w:rsidP="00BD1788">
      <w:pPr>
        <w:ind w:right="18"/>
      </w:pPr>
    </w:p>
    <w:p w:rsidR="00BD1788" w:rsidRPr="004F673A" w:rsidRDefault="00BD1788" w:rsidP="00BD178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BD1788" w:rsidRPr="00B15DF7" w:rsidRDefault="00BD1788" w:rsidP="00BD1788">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heme="minorHAnsi" w:hAnsiTheme="minorHAnsi" w:cstheme="minorHAnsi"/>
        </w:rPr>
        <w:t>State Implementation Plan</w:t>
      </w:r>
    </w:p>
    <w:p w:rsidR="00BD1788" w:rsidRDefault="00BD1788" w:rsidP="00BD1788">
      <w:pPr>
        <w:ind w:left="360" w:right="14"/>
        <w:outlineLvl w:val="0"/>
        <w:rPr>
          <w:rFonts w:asciiTheme="majorHAnsi" w:eastAsia="Times New Roman" w:hAnsiTheme="majorHAnsi" w:cstheme="majorHAnsi"/>
          <w:bCs/>
          <w:color w:val="504938"/>
          <w:sz w:val="22"/>
          <w:szCs w:val="22"/>
        </w:rPr>
      </w:pPr>
    </w:p>
    <w:p w:rsidR="00BD1788" w:rsidRDefault="00BD1788" w:rsidP="00BD178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D1788" w:rsidRDefault="00BD1788" w:rsidP="00BD178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D1788" w:rsidTr="00BD1788">
        <w:tc>
          <w:tcPr>
            <w:tcW w:w="2610" w:type="dxa"/>
          </w:tcPr>
          <w:p w:rsidR="00BD1788" w:rsidRPr="0082074B" w:rsidRDefault="00BD1788" w:rsidP="00BD178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D1788" w:rsidRPr="00530165" w:rsidRDefault="00BD1788" w:rsidP="00BD1788">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Pr="00530165">
              <w:rPr>
                <w:rFonts w:asciiTheme="minorHAnsi" w:eastAsia="Times New Roman" w:hAnsiTheme="minorHAnsi" w:cstheme="minorHAnsi"/>
                <w:bCs/>
                <w:sz w:val="24"/>
                <w:szCs w:val="24"/>
              </w:rPr>
              <w:t xml:space="preserve"> 340-200-0040</w:t>
            </w:r>
          </w:p>
        </w:tc>
      </w:tr>
    </w:tbl>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BD1788" w:rsidRDefault="00BD1788" w:rsidP="00BD1788">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BD1788" w:rsidRDefault="00BD1788" w:rsidP="00BD1788">
      <w:pPr>
        <w:ind w:left="720" w:right="18"/>
        <w:rPr>
          <w:rFonts w:ascii="Times New Roman" w:eastAsia="Times New Roman" w:hAnsi="Times New Roman" w:cs="Times New Roman"/>
          <w:bCs/>
          <w:color w:val="000000" w:themeColor="text1"/>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LRAPA Title </w:t>
      </w:r>
      <w:r w:rsidRPr="00C67D77">
        <w:rPr>
          <w:rFonts w:ascii="Times New Roman" w:eastAsia="Times New Roman" w:hAnsi="Times New Roman" w:cs="Times New Roman"/>
          <w:bCs/>
          <w:color w:val="000000" w:themeColor="text1"/>
        </w:rPr>
        <w:t xml:space="preserve">13 </w:t>
      </w:r>
      <w:r w:rsidRPr="009E31F6">
        <w:rPr>
          <w:rFonts w:ascii="Times New Roman" w:eastAsia="Times New Roman" w:hAnsi="Times New Roman" w:cs="Times New Roman"/>
          <w:bCs/>
          <w:color w:val="000000" w:themeColor="text1"/>
        </w:rPr>
        <w:t xml:space="preserve">General Duties and Powers of Board and Director </w:t>
      </w:r>
    </w:p>
    <w:p w:rsidR="00BD1788" w:rsidRDefault="00BD1788" w:rsidP="00BD1788">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Pr="00C67D77">
        <w:rPr>
          <w:rFonts w:ascii="Times New Roman" w:eastAsia="Times New Roman" w:hAnsi="Times New Roman" w:cs="Times New Roman"/>
          <w:bCs/>
          <w:color w:val="000000" w:themeColor="text1"/>
        </w:rPr>
        <w:t>14</w:t>
      </w:r>
      <w:r w:rsidRPr="00A12E9B">
        <w:rPr>
          <w:rFonts w:ascii="Times New Roman" w:eastAsia="Times New Roman" w:hAnsi="Times New Roman" w:cs="Times New Roman"/>
          <w:bCs/>
          <w:color w:val="000000" w:themeColor="text1"/>
        </w:rPr>
        <w:t xml:space="preserve"> Rules of Practice and Procedure</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BD1788" w:rsidRPr="00CB54E6" w:rsidRDefault="00BD1788" w:rsidP="00BD1788">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 xml:space="preserve"> </w:t>
      </w:r>
    </w:p>
    <w:p w:rsidR="00BD1788" w:rsidRPr="00E97DF1" w:rsidRDefault="00BD1788" w:rsidP="00BD1788">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Pr="00E97DF1">
        <w:rPr>
          <w:rFonts w:asciiTheme="minorHAnsi" w:eastAsia="Times New Roman" w:hAnsiTheme="minorHAnsi" w:cstheme="minorHAnsi"/>
          <w:bCs/>
          <w:highlight w:val="lightGray"/>
        </w:rPr>
        <w:t xml:space="preserve"> </w:t>
      </w:r>
    </w:p>
    <w:p w:rsidR="00BD1788" w:rsidRDefault="00BD1788" w:rsidP="00BD1788">
      <w:pPr>
        <w:ind w:left="360" w:right="18"/>
        <w:rPr>
          <w:rFonts w:asciiTheme="majorHAnsi" w:eastAsia="Times New Roman" w:hAnsiTheme="majorHAnsi" w:cstheme="majorHAnsi"/>
          <w:bCs/>
          <w:color w:val="504938"/>
          <w:sz w:val="22"/>
          <w:szCs w:val="22"/>
        </w:rPr>
      </w:pPr>
    </w:p>
    <w:p w:rsidR="00BD1788" w:rsidRPr="0098522D" w:rsidRDefault="00BD1788" w:rsidP="00BD1788">
      <w:pPr>
        <w:spacing w:after="120"/>
        <w:ind w:left="360" w:right="18"/>
        <w:outlineLvl w:val="0"/>
        <w:rPr>
          <w:rFonts w:ascii="Times New Roman" w:eastAsia="Times New Roman" w:hAnsi="Times New Roman" w:cs="Times New Roman"/>
          <w:color w:val="504938"/>
          <w:sz w:val="22"/>
          <w:szCs w:val="22"/>
          <w:u w:val="single"/>
        </w:rPr>
      </w:pPr>
      <w:bookmarkStart w:id="3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31"/>
      <w:r>
        <w:rPr>
          <w:rFonts w:asciiTheme="majorHAnsi" w:eastAsia="Times New Roman" w:hAnsiTheme="majorHAnsi" w:cstheme="majorHAnsi"/>
          <w:bCs/>
          <w:color w:val="504938"/>
          <w:sz w:val="22"/>
          <w:szCs w:val="22"/>
        </w:rPr>
        <w:tab/>
      </w:r>
      <w:hyperlink r:id="rId16"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B167B8" w:rsidP="00BD1788">
            <w:pPr>
              <w:ind w:left="72" w:right="18"/>
              <w:rPr>
                <w:rFonts w:asciiTheme="minorHAnsi" w:eastAsia="Times New Roman" w:hAnsiTheme="minorHAnsi" w:cstheme="minorHAnsi"/>
                <w:bCs/>
                <w:color w:val="000000" w:themeColor="text1"/>
                <w:sz w:val="24"/>
                <w:szCs w:val="24"/>
              </w:rPr>
            </w:pPr>
            <w:hyperlink r:id="rId17"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6D34D0"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0D07CA" w:rsidRDefault="00BD1788" w:rsidP="00BD1788">
      <w:pPr>
        <w:ind w:left="720" w:right="18"/>
        <w:rPr>
          <w:rFonts w:ascii="Times New Roman" w:eastAsia="Times New Roman" w:hAnsi="Times New Roman" w:cs="Times New Roman"/>
          <w:bCs/>
          <w:color w:val="000000" w:themeColor="text1"/>
        </w:rPr>
      </w:pPr>
    </w:p>
    <w:p w:rsidR="00BD1788" w:rsidRDefault="00BD1788" w:rsidP="00BD1788">
      <w:pPr>
        <w:ind w:left="720" w:right="18"/>
        <w:rPr>
          <w:color w:val="702C1C" w:themeColor="accent1" w:themeShade="80"/>
        </w:rPr>
        <w:sectPr w:rsidR="00BD1788" w:rsidSect="00BD178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680EF2" w:rsidRDefault="00BD1788" w:rsidP="00BD1788">
            <w:pPr>
              <w:ind w:left="0" w:right="18"/>
              <w:outlineLvl w:val="0"/>
              <w:rPr>
                <w:rFonts w:eastAsia="Times New Roman"/>
                <w:bCs/>
                <w:color w:val="32525C"/>
                <w:sz w:val="28"/>
                <w:szCs w:val="28"/>
              </w:rPr>
            </w:pPr>
          </w:p>
          <w:p w:rsidR="00BD1788" w:rsidRPr="00680EF2"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BD1788" w:rsidRDefault="00BD1788" w:rsidP="00BD1788">
      <w:pPr>
        <w:ind w:left="360" w:right="18"/>
      </w:pPr>
    </w:p>
    <w:p w:rsidR="00BD1788" w:rsidRPr="00C67D77" w:rsidRDefault="00BD1788" w:rsidP="00BD1788">
      <w:pPr>
        <w:ind w:left="360" w:right="18"/>
        <w:rPr>
          <w:rFonts w:asciiTheme="minorHAnsi" w:hAnsiTheme="minorHAnsi" w:cstheme="minorHAnsi"/>
        </w:rPr>
      </w:pPr>
      <w:r w:rsidRPr="00C67D77">
        <w:rPr>
          <w:rFonts w:asciiTheme="minorHAnsi" w:hAnsiTheme="minorHAnsi" w:cstheme="minorHAnsi"/>
        </w:rPr>
        <w:t>This rulemaking does not involve fees.</w:t>
      </w:r>
    </w:p>
    <w:p w:rsidR="00BD1788" w:rsidRDefault="00BD1788" w:rsidP="00BD1788">
      <w:pPr>
        <w:ind w:left="1080" w:right="18"/>
        <w:rPr>
          <w:rFonts w:ascii="Times New Roman" w:eastAsia="Times New Roman" w:hAnsi="Times New Roman" w:cs="Times New Roman"/>
          <w:color w:val="000000" w:themeColor="text1"/>
        </w:rPr>
      </w:pPr>
      <w:bookmarkStart w:id="32" w:name="RANGE!A226:B243"/>
      <w:bookmarkStart w:id="33" w:name="_GoBack"/>
      <w:bookmarkEnd w:id="32"/>
    </w:p>
    <w:bookmarkEnd w:id="33"/>
    <w:tbl>
      <w:tblPr>
        <w:tblW w:w="12240" w:type="dxa"/>
        <w:tblInd w:w="-702" w:type="dxa"/>
        <w:tblLook w:val="04A0"/>
      </w:tblPr>
      <w:tblGrid>
        <w:gridCol w:w="12240"/>
      </w:tblGrid>
      <w:tr w:rsidR="00BD1788" w:rsidRPr="00B15DF7" w:rsidTr="00BD1788">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shd w:val="clear" w:color="auto" w:fill="E2DDDB" w:themeFill="text2" w:themeFillTint="33"/>
              <w:ind w:left="1800" w:right="18"/>
              <w:jc w:val="both"/>
              <w:outlineLvl w:val="0"/>
              <w:rPr>
                <w:rFonts w:eastAsia="Times New Roman"/>
                <w:bCs/>
                <w:color w:val="32525C"/>
                <w:sz w:val="28"/>
                <w:szCs w:val="28"/>
              </w:rPr>
            </w:pPr>
          </w:p>
          <w:p w:rsidR="00BD1788" w:rsidRPr="0085122C" w:rsidRDefault="00BD1788" w:rsidP="00BD178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t>Statement of f</w:t>
            </w:r>
            <w:r w:rsidRPr="0085122C">
              <w:rPr>
                <w:rFonts w:eastAsia="Times New Roman"/>
                <w:bCs/>
                <w:color w:val="00494F"/>
                <w:sz w:val="28"/>
                <w:szCs w:val="28"/>
              </w:rPr>
              <w:t xml:space="preserve">iscal </w:t>
            </w:r>
            <w:r>
              <w:rPr>
                <w:rFonts w:eastAsia="Times New Roman"/>
                <w:bCs/>
                <w:color w:val="00494F"/>
                <w:sz w:val="28"/>
                <w:szCs w:val="28"/>
              </w:rPr>
              <w:t>and economic impact</w:t>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hyperlink r:id="rId18" w:history="1">
              <w:r w:rsidRPr="00A00404">
                <w:rPr>
                  <w:rStyle w:val="Hyperlink"/>
                  <w:rFonts w:asciiTheme="minorHAnsi" w:eastAsia="Times New Roman" w:hAnsiTheme="minorHAnsi" w:cstheme="minorHAnsi"/>
                  <w:sz w:val="22"/>
                  <w:szCs w:val="22"/>
                </w:rPr>
                <w:t>ORS 183.335 (2)(b)(E)</w:t>
              </w:r>
            </w:hyperlink>
          </w:p>
        </w:tc>
      </w:tr>
    </w:tbl>
    <w:p w:rsidR="00BD1788" w:rsidRDefault="00BD1788" w:rsidP="00BD1788">
      <w:pPr>
        <w:ind w:left="720" w:right="18"/>
      </w:pPr>
    </w:p>
    <w:p w:rsidR="00BD1788" w:rsidRDefault="00BD1788" w:rsidP="00BD1788">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T</w:t>
      </w:r>
      <w:r w:rsidRPr="00EA5486">
        <w:rPr>
          <w:rFonts w:ascii="Times New Roman" w:hAnsi="Times New Roman"/>
        </w:rPr>
        <w:t xml:space="preserve">he proposed </w:t>
      </w:r>
      <w:r>
        <w:rPr>
          <w:rFonts w:ascii="Times New Roman" w:hAnsi="Times New Roman"/>
        </w:rPr>
        <w:t xml:space="preserve">rule </w:t>
      </w:r>
      <w:r w:rsidRPr="00EA5486">
        <w:rPr>
          <w:rFonts w:ascii="Times New Roman" w:hAnsi="Times New Roman"/>
        </w:rPr>
        <w:t>ha</w:t>
      </w:r>
      <w:r>
        <w:rPr>
          <w:rFonts w:ascii="Times New Roman" w:hAnsi="Times New Roman"/>
        </w:rPr>
        <w:t>s</w:t>
      </w:r>
      <w:r w:rsidRPr="00EA5486">
        <w:rPr>
          <w:rFonts w:ascii="Times New Roman" w:hAnsi="Times New Roman"/>
        </w:rPr>
        <w:t xml:space="preserve"> no significant fiscal or economic impact.</w:t>
      </w:r>
      <w:r>
        <w:rPr>
          <w:rFonts w:ascii="Times New Roman" w:hAnsi="Times New Roman"/>
        </w:rPr>
        <w:t xml:space="preserve"> </w:t>
      </w:r>
      <w:r w:rsidRPr="002D27E8">
        <w:rPr>
          <w:rFonts w:ascii="Times New Roman" w:hAnsi="Times New Roman"/>
        </w:rPr>
        <w:t xml:space="preserve">This proposal involves minor clarifications and updates that primarily affect residential open burning in Lane County. </w:t>
      </w:r>
    </w:p>
    <w:p w:rsidR="00BD1788" w:rsidRDefault="00BD1788" w:rsidP="00BD1788">
      <w:pPr>
        <w:autoSpaceDE w:val="0"/>
        <w:autoSpaceDN w:val="0"/>
        <w:adjustRightInd w:val="0"/>
        <w:ind w:left="1170" w:right="468"/>
        <w:rPr>
          <w:rFonts w:ascii="Times New Roman" w:hAnsi="Times New Roman"/>
        </w:rPr>
      </w:pP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Pr>
          <w:rFonts w:ascii="Times New Roman" w:hAnsi="Times New Roman"/>
        </w:rPr>
        <w:t>2013, DEQ in consultation with LRAPA reevaluated the proposed rule and DEQ determined LRAPA’s</w:t>
      </w:r>
      <w:r w:rsidRPr="00903807">
        <w:rPr>
          <w:rFonts w:ascii="Times New Roman" w:hAnsi="Times New Roman"/>
        </w:rPr>
        <w:t xml:space="preserve"> </w:t>
      </w:r>
      <w:r w:rsidRPr="00EA5486">
        <w:rPr>
          <w:rFonts w:ascii="Times New Roman" w:hAnsi="Times New Roman"/>
        </w:rPr>
        <w:t>original analysis is</w:t>
      </w:r>
      <w:r>
        <w:rPr>
          <w:rFonts w:ascii="Times New Roman" w:hAnsi="Times New Roman"/>
        </w:rPr>
        <w:t xml:space="preserve"> </w:t>
      </w:r>
      <w:r w:rsidRPr="00EA5486">
        <w:rPr>
          <w:rFonts w:ascii="Times New Roman" w:hAnsi="Times New Roman"/>
        </w:rPr>
        <w:t>reasonable</w:t>
      </w:r>
      <w:r>
        <w:rPr>
          <w:rFonts w:ascii="Times New Roman" w:hAnsi="Times New Roman"/>
        </w:rPr>
        <w:t xml:space="preserve"> and still correct</w:t>
      </w:r>
      <w:r w:rsidRPr="00EA5486">
        <w:rPr>
          <w:rFonts w:ascii="Times New Roman" w:hAnsi="Times New Roman"/>
        </w:rPr>
        <w:t xml:space="preserve"> </w:t>
      </w:r>
      <w:r>
        <w:rPr>
          <w:rFonts w:ascii="Times New Roman" w:hAnsi="Times New Roman"/>
        </w:rPr>
        <w:t xml:space="preserve">considering </w:t>
      </w:r>
      <w:r w:rsidRPr="002D27E8">
        <w:rPr>
          <w:rFonts w:ascii="Times New Roman" w:hAnsi="Times New Roman"/>
        </w:rPr>
        <w:t>events that have occurred since 2008</w:t>
      </w:r>
      <w:r>
        <w:rPr>
          <w:rFonts w:ascii="Times New Roman" w:hAnsi="Times New Roman"/>
        </w:rPr>
        <w:t xml:space="preserve">. </w:t>
      </w:r>
    </w:p>
    <w:p w:rsidR="00BD1788" w:rsidRDefault="00BD1788" w:rsidP="00BD178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BD1788" w:rsidRDefault="00BD1788" w:rsidP="00BD178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Pr>
          <w:rFonts w:ascii="Times New Roman" w:eastAsia="Times New Roman" w:hAnsi="Times New Roman" w:cs="Times New Roman"/>
          <w:bCs/>
          <w:color w:val="504938"/>
        </w:rPr>
        <w:t xml:space="preserve"> </w:t>
      </w:r>
      <w:r w:rsidRPr="00A00404">
        <w:rPr>
          <w:rFonts w:asciiTheme="minorHAnsi" w:eastAsia="Times New Roman" w:hAnsiTheme="minorHAnsi" w:cstheme="minorHAnsi"/>
          <w:color w:val="786E54"/>
          <w:sz w:val="22"/>
          <w:szCs w:val="22"/>
        </w:rPr>
        <w:t xml:space="preserve"> </w:t>
      </w:r>
    </w:p>
    <w:p w:rsidR="00BD1788" w:rsidRPr="00B15DF7" w:rsidRDefault="00BD1788" w:rsidP="00BD1788">
      <w:pPr>
        <w:ind w:left="360" w:right="18"/>
        <w:rPr>
          <w:rFonts w:ascii="Times New Roman" w:eastAsia="Times New Roman" w:hAnsi="Times New Roman" w:cs="Times New Roman"/>
          <w:bCs/>
          <w:color w:val="000000" w:themeColor="text1"/>
        </w:rPr>
      </w:pPr>
    </w:p>
    <w:p w:rsidR="00BD1788" w:rsidRPr="000110AF" w:rsidRDefault="00BD1788" w:rsidP="00BD178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BD1788" w:rsidRDefault="00BD1788" w:rsidP="00BD1788">
      <w:pPr>
        <w:ind w:left="994" w:right="18"/>
        <w:outlineLvl w:val="0"/>
        <w:rPr>
          <w:rFonts w:asciiTheme="majorHAnsi" w:eastAsia="Times New Roman" w:hAnsiTheme="majorHAnsi" w:cstheme="majorHAnsi"/>
          <w:bCs/>
          <w:color w:val="504938"/>
          <w:sz w:val="22"/>
          <w:szCs w:val="22"/>
        </w:rPr>
      </w:pPr>
    </w:p>
    <w:p w:rsidR="00BD1788" w:rsidRPr="006F02EB" w:rsidRDefault="00BD1788" w:rsidP="00BD178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BD1788" w:rsidRPr="00D210BC" w:rsidRDefault="00BD1788" w:rsidP="00BD1788">
      <w:pPr>
        <w:pStyle w:val="ListParagraph"/>
        <w:numPr>
          <w:ilvl w:val="0"/>
          <w:numId w:val="35"/>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 including LRAPA</w:t>
      </w:r>
    </w:p>
    <w:p w:rsidR="00BD1788" w:rsidRPr="00D210BC" w:rsidRDefault="00BD1788" w:rsidP="00BD1788">
      <w:pPr>
        <w:pStyle w:val="ListParagraph"/>
        <w:numPr>
          <w:ilvl w:val="0"/>
          <w:numId w:val="35"/>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w:t>
      </w:r>
    </w:p>
    <w:p w:rsidR="00BD1788" w:rsidRPr="00D210BC"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9"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D07CA" w:rsidRDefault="00BD1788" w:rsidP="00BD178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BD1788" w:rsidRPr="002D27E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20" w:history="1">
        <w:r w:rsidRPr="000110AF">
          <w:rPr>
            <w:rStyle w:val="Hyperlink"/>
            <w:rFonts w:asciiTheme="majorHAnsi" w:eastAsia="Times New Roman" w:hAnsiTheme="majorHAnsi" w:cstheme="majorHAnsi"/>
            <w:bCs/>
            <w:sz w:val="22"/>
            <w:szCs w:val="22"/>
          </w:rPr>
          <w:t>ORS 183.336</w:t>
        </w:r>
      </w:hyperlink>
    </w:p>
    <w:p w:rsidR="00BD178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BD1788" w:rsidRPr="006F02EB" w:rsidRDefault="00BD1788" w:rsidP="00BD178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BD1788" w:rsidRPr="00E150F5" w:rsidRDefault="00BD1788" w:rsidP="00BD178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p>
        </w:tc>
      </w:tr>
    </w:tbl>
    <w:p w:rsidR="00BD1788" w:rsidRDefault="00BD1788" w:rsidP="00BD1788">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B167B8" w:rsidP="00BD1788">
            <w:pPr>
              <w:ind w:left="72" w:right="18"/>
              <w:rPr>
                <w:rFonts w:asciiTheme="minorHAnsi" w:eastAsia="Times New Roman" w:hAnsiTheme="minorHAnsi" w:cstheme="minorHAnsi"/>
                <w:bCs/>
                <w:color w:val="000000" w:themeColor="text1"/>
                <w:sz w:val="24"/>
                <w:szCs w:val="24"/>
              </w:rPr>
            </w:pPr>
            <w:hyperlink r:id="rId21"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ind w:left="360" w:right="18"/>
        <w:rPr>
          <w:rFonts w:asciiTheme="minorHAnsi" w:eastAsia="Times New Roman" w:hAnsiTheme="minorHAnsi" w:cstheme="minorHAnsi"/>
          <w:bCs/>
          <w:color w:val="0070C0"/>
        </w:r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Pr>
          <w:rFonts w:asciiTheme="minorHAnsi" w:hAnsiTheme="minorHAnsi" w:cstheme="minorHAnsi"/>
          <w:iCs/>
          <w:color w:val="000000" w:themeColor="text1"/>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BD1788" w:rsidRPr="00B15DF7" w:rsidRDefault="00BD1788" w:rsidP="00BD1788">
      <w:pPr>
        <w:ind w:left="360" w:right="18"/>
        <w:outlineLvl w:val="0"/>
        <w:rPr>
          <w:rFonts w:ascii="Times New Roman" w:eastAsia="Times New Roman" w:hAnsi="Times New Roman" w:cs="Times New Roman"/>
        </w:rPr>
      </w:pPr>
    </w:p>
    <w:p w:rsidR="00BD1788" w:rsidRPr="00C65D06" w:rsidRDefault="00BD1788" w:rsidP="00BD178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Pr>
          <w:rFonts w:asciiTheme="majorHAnsi" w:eastAsia="Times New Roman" w:hAnsiTheme="majorHAnsi" w:cstheme="majorHAnsi"/>
          <w:bCs/>
          <w:color w:val="504938"/>
          <w:sz w:val="22"/>
          <w:szCs w:val="22"/>
        </w:rPr>
        <w:t xml:space="preserve">  </w:t>
      </w:r>
    </w:p>
    <w:p w:rsidR="00BD1788" w:rsidRPr="00AA26D5" w:rsidRDefault="00BD1788" w:rsidP="00BD178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2"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residential open burning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rPr>
        <w:t xml:space="preserve"> </w:t>
      </w:r>
    </w:p>
    <w:p w:rsidR="00BD1788" w:rsidRDefault="00BD1788" w:rsidP="00BD1788">
      <w:pPr>
        <w:ind w:left="720" w:right="18"/>
        <w:rPr>
          <w:color w:val="000000" w:themeColor="text1"/>
        </w:rPr>
      </w:pPr>
    </w:p>
    <w:p w:rsidR="00BD1788" w:rsidRDefault="00BD1788" w:rsidP="00BD1788">
      <w:pPr>
        <w:ind w:left="0" w:right="18"/>
        <w:outlineLvl w:val="0"/>
        <w:rPr>
          <w:rFonts w:eastAsia="Times New Roman"/>
          <w:bCs/>
          <w:color w:val="32525C"/>
          <w:sz w:val="28"/>
          <w:szCs w:val="28"/>
        </w:rPr>
        <w:sectPr w:rsidR="00BD1788" w:rsidSect="00BD178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BD1788" w:rsidRPr="00B15DF7" w:rsidTr="00BD1788">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left="0"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3" w:history="1"/>
          </w:p>
        </w:tc>
      </w:tr>
    </w:tbl>
    <w:p w:rsidR="00BD1788" w:rsidRPr="00362542" w:rsidRDefault="00BD1788" w:rsidP="00BD1788">
      <w:pPr>
        <w:ind w:left="720" w:right="18"/>
        <w:rPr>
          <w:color w:val="702C1C" w:themeColor="accent1" w:themeShade="80"/>
        </w:rPr>
      </w:pPr>
    </w:p>
    <w:p w:rsidR="00BD1788" w:rsidRPr="00225AE8" w:rsidRDefault="00BD1788" w:rsidP="00BD178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4" w:history="1">
        <w:r w:rsidRPr="00E02299">
          <w:rPr>
            <w:rStyle w:val="Hyperlink"/>
            <w:rFonts w:ascii="Times New Roman" w:eastAsia="Times New Roman" w:hAnsi="Times New Roman" w:cs="Times New Roman"/>
            <w:iCs/>
            <w:sz w:val="22"/>
            <w:szCs w:val="22"/>
          </w:rPr>
          <w:t>ORS 183.332</w:t>
        </w:r>
      </w:hyperlink>
    </w:p>
    <w:p w:rsidR="00BD1788" w:rsidRPr="00225AE8" w:rsidRDefault="00BD1788" w:rsidP="00BD1788">
      <w:pPr>
        <w:ind w:right="18"/>
        <w:jc w:val="center"/>
        <w:outlineLvl w:val="0"/>
        <w:rPr>
          <w:color w:val="685C54" w:themeColor="accent4" w:themeShade="BF"/>
          <w:sz w:val="16"/>
          <w:szCs w:val="16"/>
          <w:u w:val="single"/>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BD1788" w:rsidRPr="00903807" w:rsidRDefault="00BD1788" w:rsidP="00BD1788">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5" w:history="1">
        <w:r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6" w:history="1">
        <w:r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BD1788" w:rsidRDefault="00BD1788" w:rsidP="00BD1788">
      <w:pPr>
        <w:ind w:left="0" w:right="18"/>
        <w:rPr>
          <w:rFonts w:ascii="Times New Roman" w:eastAsia="Times New Roman" w:hAnsi="Times New Roman" w:cs="Times New Roman"/>
          <w:bCs/>
          <w:color w:val="702C1C" w:themeColor="accent1" w:themeShade="80"/>
        </w:rPr>
      </w:pPr>
    </w:p>
    <w:p w:rsidR="00BD1788" w:rsidRDefault="00BD1788" w:rsidP="00BD1788">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heme="minorHAnsi" w:hAnsiTheme="minorHAnsi" w:cstheme="minorHAnsi"/>
          <w:color w:val="000000" w:themeColor="text1"/>
        </w:rPr>
        <w:t>The proposed rule is “i</w:t>
      </w:r>
      <w:r w:rsidRPr="008B2468">
        <w:rPr>
          <w:rFonts w:ascii="Times New Roman" w:eastAsia="Times New Roman" w:hAnsi="Times New Roman" w:cs="Times New Roman"/>
          <w:bCs/>
          <w:color w:val="000000" w:themeColor="text1"/>
        </w:rPr>
        <w:t>n addition to federal requirements</w:t>
      </w:r>
      <w:r>
        <w:rPr>
          <w:rFonts w:ascii="Times New Roman" w:eastAsia="Times New Roman" w:hAnsi="Times New Roman" w:cs="Times New Roman"/>
          <w:bCs/>
          <w:color w:val="000000" w:themeColor="text1"/>
        </w:rPr>
        <w:t xml:space="preserve">.” </w:t>
      </w:r>
      <w:r w:rsidRPr="008B2468">
        <w:rPr>
          <w:rFonts w:ascii="Times New Roman" w:eastAsia="Times New Roman" w:hAnsi="Times New Roman" w:cs="Times New Roman"/>
          <w:bCs/>
          <w:color w:val="000000" w:themeColor="text1"/>
        </w:rPr>
        <w:t xml:space="preserve"> </w:t>
      </w:r>
    </w:p>
    <w:p w:rsidR="00BD1788" w:rsidRDefault="00BD1788" w:rsidP="00BD1788">
      <w:pPr>
        <w:ind w:left="1080" w:right="14"/>
        <w:outlineLvl w:val="0"/>
        <w:rPr>
          <w:rFonts w:ascii="Times New Roman" w:eastAsia="Times New Roman" w:hAnsi="Times New Roman" w:cs="Times New Roman"/>
          <w:bCs/>
          <w:color w:val="415B5C" w:themeColor="accent3" w:themeShade="80"/>
        </w:rPr>
      </w:pPr>
    </w:p>
    <w:p w:rsidR="00BD1788" w:rsidRPr="00020E26" w:rsidRDefault="00BD1788" w:rsidP="00BD1788">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Pr>
          <w:rFonts w:ascii="Times New Roman" w:eastAsia="Times New Roman" w:hAnsi="Times New Roman" w:cs="Times New Roman"/>
          <w:bCs/>
        </w:rPr>
        <w:t>help to</w:t>
      </w:r>
      <w:r w:rsidRPr="002D27E8">
        <w:rPr>
          <w:rFonts w:asciiTheme="minorHAnsi" w:hAnsiTheme="minorHAnsi" w:cstheme="minorHAnsi"/>
        </w:rPr>
        <w:t xml:space="preserve"> reduce the potential that areas of Lane County could exceed federal particulate standards for PM2.5</w:t>
      </w:r>
      <w:r>
        <w:rPr>
          <w:rFonts w:ascii="Times New Roman" w:eastAsia="Times New Roman" w:hAnsi="Times New Roman" w:cs="Times New Roman"/>
          <w:bCs/>
        </w:rPr>
        <w:t xml:space="preserve">. </w:t>
      </w:r>
      <w:r w:rsidRPr="00020E26">
        <w:rPr>
          <w:rFonts w:asciiTheme="minorHAnsi" w:hAnsiTheme="minorHAnsi" w:cstheme="minorHAnsi"/>
        </w:rPr>
        <w:t>There are no federal rules applicable to open burning. LRAPA</w:t>
      </w:r>
      <w:r>
        <w:rPr>
          <w:rFonts w:asciiTheme="minorHAnsi" w:hAnsiTheme="minorHAnsi" w:cstheme="minorHAnsi"/>
        </w:rPr>
        <w:t>’s 2008</w:t>
      </w:r>
      <w:r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Pr>
          <w:rFonts w:asciiTheme="minorHAnsi" w:hAnsiTheme="minorHAnsi" w:cstheme="minorHAnsi"/>
        </w:rPr>
        <w:t xml:space="preserve"> to protect</w:t>
      </w:r>
      <w:r w:rsidRPr="00C54DE2">
        <w:rPr>
          <w:rFonts w:ascii="Times New Roman" w:eastAsia="Times New Roman" w:hAnsi="Times New Roman" w:cs="Times New Roman"/>
          <w:bCs/>
        </w:rPr>
        <w:t xml:space="preserve"> public health</w:t>
      </w:r>
      <w:r>
        <w:rPr>
          <w:rFonts w:ascii="Times New Roman" w:eastAsia="Times New Roman" w:hAnsi="Times New Roman" w:cs="Times New Roman"/>
          <w:bCs/>
        </w:rPr>
        <w:t xml:space="preserve"> and the</w:t>
      </w:r>
      <w:r w:rsidRPr="00C54DE2">
        <w:rPr>
          <w:rFonts w:ascii="Times New Roman" w:eastAsia="Times New Roman" w:hAnsi="Times New Roman" w:cs="Times New Roman"/>
          <w:bCs/>
        </w:rPr>
        <w:t xml:space="preserve"> environment</w:t>
      </w:r>
      <w:r>
        <w:rPr>
          <w:rFonts w:asciiTheme="minorHAnsi" w:hAnsiTheme="minorHAnsi" w:cstheme="minorHAnsi"/>
        </w:rPr>
        <w:t xml:space="preserve">. </w:t>
      </w:r>
    </w:p>
    <w:p w:rsidR="00BD1788" w:rsidRDefault="00BD1788" w:rsidP="00BD1788">
      <w:pPr>
        <w:tabs>
          <w:tab w:val="left" w:pos="2361"/>
        </w:tabs>
        <w:ind w:left="720" w:right="18"/>
        <w:outlineLvl w:val="0"/>
        <w:rPr>
          <w:rFonts w:ascii="Times New Roman" w:eastAsia="Times New Roman" w:hAnsi="Times New Roman" w:cs="Times New Roman"/>
          <w:bCs/>
          <w:color w:val="000000" w:themeColor="text1"/>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bookmarkStart w:id="34" w:name="AlternativesConsidered"/>
      <w:bookmarkStart w:id="3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3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35"/>
      <w:r w:rsidRPr="00C933AC">
        <w:rPr>
          <w:rFonts w:asciiTheme="majorHAnsi" w:eastAsia="Times New Roman" w:hAnsiTheme="majorHAnsi" w:cstheme="majorHAnsi"/>
          <w:bCs/>
          <w:color w:val="685C54" w:themeColor="accent4" w:themeShade="BF"/>
          <w:sz w:val="22"/>
          <w:szCs w:val="22"/>
        </w:rPr>
        <w:t xml:space="preserve"> </w:t>
      </w:r>
    </w:p>
    <w:p w:rsidR="00BD1788" w:rsidRPr="00EE74D5" w:rsidRDefault="00BD1788" w:rsidP="00BD1788">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BD1788" w:rsidRPr="00CB54E6" w:rsidRDefault="00BD1788" w:rsidP="00BD1788">
      <w:pPr>
        <w:ind w:left="720" w:right="18"/>
        <w:rPr>
          <w:color w:val="000000" w:themeColor="text1"/>
        </w:rPr>
        <w:sectPr w:rsidR="00BD1788" w:rsidRPr="00CB54E6" w:rsidSect="00BD178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823C9D" w:rsidRDefault="00BD1788" w:rsidP="00BD1788">
            <w:pPr>
              <w:ind w:left="0" w:right="18"/>
              <w:outlineLvl w:val="0"/>
              <w:rPr>
                <w:rFonts w:eastAsia="Times New Roman"/>
                <w:b/>
                <w:bCs/>
                <w:color w:val="32525C"/>
                <w:sz w:val="28"/>
                <w:szCs w:val="28"/>
              </w:rPr>
            </w:pPr>
          </w:p>
          <w:p w:rsidR="00BD1788" w:rsidRPr="004F673A"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BD1788" w:rsidRPr="00A17802" w:rsidRDefault="00BD1788" w:rsidP="00BD1788">
      <w:pPr>
        <w:ind w:left="720" w:right="18"/>
        <w:rPr>
          <w:rFonts w:ascii="Times New Roman" w:eastAsia="Times New Roman" w:hAnsi="Times New Roman" w:cs="Times New Roman"/>
          <w:i/>
          <w:iCs/>
          <w:color w:val="1D1D1D"/>
          <w:sz w:val="28"/>
          <w:szCs w:val="28"/>
        </w:rPr>
      </w:pPr>
    </w:p>
    <w:p w:rsidR="00BD1788" w:rsidRDefault="00BD1788" w:rsidP="00BD1788">
      <w:pPr>
        <w:ind w:left="360" w:right="18"/>
        <w:rPr>
          <w:rFonts w:ascii="Times New Roman" w:eastAsia="Times New Roman" w:hAnsi="Times New Roman" w:cs="Times New Roman"/>
          <w:i/>
          <w:iCs/>
          <w:color w:val="1D1D1D"/>
        </w:rPr>
      </w:pPr>
    </w:p>
    <w:p w:rsidR="00BD1788" w:rsidRPr="00B15DF7" w:rsidRDefault="00BD1788" w:rsidP="00BD178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7"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8" w:history="1">
        <w:r w:rsidRPr="00DC74C6">
          <w:rPr>
            <w:rStyle w:val="Hyperlink"/>
            <w:rFonts w:asciiTheme="minorHAnsi" w:eastAsia="Times New Roman" w:hAnsiTheme="minorHAnsi" w:cstheme="minorHAnsi"/>
            <w:sz w:val="20"/>
            <w:szCs w:val="20"/>
          </w:rPr>
          <w:t>OAR 018-0010</w:t>
        </w:r>
      </w:hyperlink>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BD1788" w:rsidRPr="00B82764" w:rsidRDefault="00BD1788" w:rsidP="00BD178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BD1788" w:rsidRPr="00B82764" w:rsidRDefault="00BD1788" w:rsidP="00BD1788">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BD1788" w:rsidRPr="00B82764" w:rsidRDefault="00BD1788" w:rsidP="00BD1788">
      <w:pPr>
        <w:ind w:left="450" w:right="18"/>
        <w:rPr>
          <w:rFonts w:ascii="Cambria" w:eastAsia="Times New Roman" w:hAnsi="Cambria" w:cs="Times New Roman"/>
          <w:color w:val="000000" w:themeColor="text1"/>
        </w:rPr>
      </w:pPr>
    </w:p>
    <w:p w:rsidR="00BD1788" w:rsidRPr="00680EF2" w:rsidRDefault="00BD1788" w:rsidP="00BD1788">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BD1788"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BD1788" w:rsidRPr="00680EF2" w:rsidRDefault="00BD1788" w:rsidP="00BD1788">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BD1788" w:rsidRPr="00B82764" w:rsidRDefault="00BD1788" w:rsidP="00BD1788">
      <w:pPr>
        <w:ind w:left="1062" w:right="18"/>
        <w:rPr>
          <w:rFonts w:ascii="Cambria" w:eastAsia="Times New Roman" w:hAnsi="Cambria" w:cs="Times New Roman"/>
          <w:color w:val="000000" w:themeColor="text1"/>
        </w:rPr>
      </w:pPr>
    </w:p>
    <w:p w:rsidR="00BD1788" w:rsidRPr="004B692D" w:rsidRDefault="00B167B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9" w:history="1">
        <w:r w:rsidR="00BD1788" w:rsidRPr="004B692D">
          <w:rPr>
            <w:rStyle w:val="Hyperlink"/>
            <w:rFonts w:ascii="Times New Roman" w:eastAsia="Times New Roman" w:hAnsi="Times New Roman" w:cs="Times New Roman"/>
          </w:rPr>
          <w:t>OAR 340-018-0030</w:t>
        </w:r>
      </w:hyperlink>
      <w:r w:rsidR="00BD1788" w:rsidRPr="004B692D">
        <w:rPr>
          <w:rFonts w:ascii="Times New Roman" w:eastAsia="Times New Roman" w:hAnsi="Times New Roman" w:cs="Times New Roman"/>
        </w:rPr>
        <w:t xml:space="preserve"> </w:t>
      </w:r>
      <w:r w:rsidR="00BD1788" w:rsidRPr="004B692D">
        <w:rPr>
          <w:rFonts w:asciiTheme="minorHAnsi" w:eastAsia="Times New Roman" w:hAnsiTheme="minorHAnsi" w:cstheme="minorHAnsi"/>
        </w:rPr>
        <w:t xml:space="preserve">for </w:t>
      </w:r>
      <w:r w:rsidR="00BD1788" w:rsidRPr="004B692D">
        <w:rPr>
          <w:rFonts w:asciiTheme="minorHAnsi" w:hAnsiTheme="minorHAnsi" w:cstheme="minorHAnsi"/>
        </w:rPr>
        <w:t>EQC rules on land</w:t>
      </w:r>
      <w:r w:rsidR="00BD1788">
        <w:rPr>
          <w:rFonts w:asciiTheme="minorHAnsi" w:hAnsiTheme="minorHAnsi" w:cstheme="minorHAnsi"/>
        </w:rPr>
        <w:t>-</w:t>
      </w:r>
      <w:r w:rsidR="00BD1788" w:rsidRPr="004B692D">
        <w:rPr>
          <w:rFonts w:asciiTheme="minorHAnsi" w:hAnsiTheme="minorHAnsi" w:cstheme="minorHAnsi"/>
        </w:rPr>
        <w:t>use coordination</w:t>
      </w:r>
      <w:r w:rsidR="00BD1788">
        <w:rPr>
          <w:rFonts w:asciiTheme="minorHAnsi" w:hAnsiTheme="minorHAnsi" w:cstheme="minorHAnsi"/>
        </w:rPr>
        <w:t>.</w:t>
      </w:r>
      <w:r w:rsidR="00BD1788" w:rsidRPr="004B692D">
        <w:rPr>
          <w:rFonts w:ascii="Times New Roman" w:eastAsia="Times New Roman" w:hAnsi="Times New Roman" w:cs="Times New Roman"/>
        </w:rPr>
        <w:t xml:space="preserve"> </w:t>
      </w:r>
      <w:r w:rsidR="00BD1788" w:rsidRPr="008173BD">
        <w:rPr>
          <w:rFonts w:asciiTheme="minorHAnsi" w:eastAsia="Times New Roman" w:hAnsiTheme="minorHAnsi" w:cstheme="minorHAnsi"/>
        </w:rPr>
        <w:t>Division 18</w:t>
      </w:r>
      <w:r w:rsidR="00BD1788" w:rsidRPr="008173BD">
        <w:rPr>
          <w:rFonts w:asciiTheme="minorHAnsi" w:hAnsiTheme="minorHAnsi" w:cstheme="minorHAnsi"/>
        </w:rPr>
        <w:t xml:space="preserve"> requires DEQ to </w:t>
      </w:r>
      <w:r w:rsidR="00BD1788">
        <w:rPr>
          <w:rFonts w:asciiTheme="minorHAnsi" w:hAnsiTheme="minorHAnsi" w:cstheme="minorHAnsi"/>
        </w:rPr>
        <w:t>determine whether the proposed rule</w:t>
      </w:r>
      <w:r w:rsidR="00BD1788" w:rsidRPr="008173BD">
        <w:rPr>
          <w:rFonts w:asciiTheme="minorHAnsi" w:hAnsiTheme="minorHAnsi" w:cstheme="minorHAnsi"/>
        </w:rPr>
        <w:t xml:space="preserve"> will significantly affect land use</w:t>
      </w:r>
      <w:r w:rsidR="00BD1788">
        <w:rPr>
          <w:rFonts w:asciiTheme="minorHAnsi" w:hAnsiTheme="minorHAnsi" w:cstheme="minorHAnsi"/>
        </w:rPr>
        <w:t xml:space="preserve">. If </w:t>
      </w:r>
      <w:r w:rsidR="00BD1788" w:rsidRPr="008173BD">
        <w:rPr>
          <w:rFonts w:asciiTheme="minorHAnsi" w:hAnsiTheme="minorHAnsi" w:cstheme="minorHAnsi"/>
        </w:rPr>
        <w:t>yes</w:t>
      </w:r>
      <w:r w:rsidR="00BD1788">
        <w:rPr>
          <w:rFonts w:asciiTheme="minorHAnsi" w:hAnsiTheme="minorHAnsi" w:cstheme="minorHAnsi"/>
        </w:rPr>
        <w:t>, how will DEQ:</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0"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BD1788" w:rsidRPr="000B685A"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BD1788" w:rsidRPr="000B685A" w:rsidRDefault="00BD1788" w:rsidP="00BD1788">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BD1788" w:rsidRPr="00FB4ACA" w:rsidRDefault="00BD1788" w:rsidP="00BD1788">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w:t>
      </w:r>
      <w:r>
        <w:rPr>
          <w:rFonts w:ascii="Times New Roman" w:eastAsia="Times New Roman" w:hAnsi="Times New Roman" w:cs="Times New Roman"/>
          <w:color w:val="000000"/>
        </w:rPr>
        <w:t xml:space="preserve">proposed rule, OAR 340-200-0040, </w:t>
      </w:r>
      <w:r w:rsidRPr="00B041EC">
        <w:rPr>
          <w:rFonts w:ascii="Times New Roman" w:eastAsia="Times New Roman" w:hAnsi="Times New Roman" w:cs="Times New Roman"/>
          <w:b/>
          <w:color w:val="000000"/>
        </w:rPr>
        <w:t>do</w:t>
      </w:r>
      <w:r>
        <w:rPr>
          <w:rFonts w:ascii="Times New Roman" w:eastAsia="Times New Roman" w:hAnsi="Times New Roman" w:cs="Times New Roman"/>
          <w:b/>
          <w:color w:val="000000"/>
        </w:rPr>
        <w:t>es</w:t>
      </w:r>
      <w:r w:rsidRPr="00B041EC">
        <w:rPr>
          <w:rFonts w:ascii="Times New Roman" w:eastAsia="Times New Roman" w:hAnsi="Times New Roman" w:cs="Times New Roman"/>
          <w:b/>
          <w:color w:val="000000"/>
        </w:rPr>
        <w:t xml:space="preserve"> not affect </w:t>
      </w:r>
      <w:r w:rsidRPr="005857AA">
        <w:rPr>
          <w:rFonts w:ascii="Times New Roman" w:eastAsia="Times New Roman" w:hAnsi="Times New Roman" w:cs="Times New Roman"/>
          <w:color w:val="000000"/>
        </w:rPr>
        <w:t>existing rules, programs or activities that are considered land</w:t>
      </w:r>
      <w:r>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Pr>
          <w:rFonts w:ascii="Times New Roman" w:eastAsia="Times New Roman" w:hAnsi="Times New Roman" w:cs="Times New Roman"/>
          <w:color w:val="000000"/>
        </w:rPr>
        <w:t xml:space="preserve">programs and actions in OAR 340-018-0030 or in </w:t>
      </w:r>
      <w:r w:rsidRPr="005857AA">
        <w:rPr>
          <w:rFonts w:ascii="Times New Roman" w:eastAsia="Times New Roman" w:hAnsi="Times New Roman" w:cs="Times New Roman"/>
          <w:color w:val="000000"/>
        </w:rPr>
        <w:t>the DEQ State Agency Coordination Program</w:t>
      </w:r>
      <w:r>
        <w:rPr>
          <w:rFonts w:ascii="Times New Roman" w:eastAsia="Times New Roman" w:hAnsi="Times New Roman" w:cs="Times New Roman"/>
          <w:color w:val="000000"/>
        </w:rPr>
        <w:t xml:space="preserve">. </w:t>
      </w:r>
      <w:r>
        <w:rPr>
          <w:rFonts w:asciiTheme="minorHAnsi" w:hAnsiTheme="minorHAnsi" w:cstheme="minorHAnsi"/>
        </w:rPr>
        <w:t xml:space="preserve">LRAPA’s </w:t>
      </w:r>
      <w:r w:rsidRPr="00020E26">
        <w:rPr>
          <w:rFonts w:asciiTheme="minorHAnsi" w:hAnsiTheme="minorHAnsi" w:cstheme="minorHAnsi"/>
        </w:rPr>
        <w:t>rules are consistent with land use in applicable Lane County land use plans.</w:t>
      </w:r>
    </w:p>
    <w:p w:rsidR="00BD1788" w:rsidRPr="00823C9D" w:rsidRDefault="00BD1788" w:rsidP="00BD1788">
      <w:pPr>
        <w:ind w:left="720" w:right="18"/>
        <w:outlineLvl w:val="0"/>
        <w:rPr>
          <w:rFonts w:eastAsia="Times New Roman"/>
          <w:b/>
          <w:bCs/>
          <w:color w:val="32525C"/>
          <w:sz w:val="28"/>
          <w:szCs w:val="28"/>
        </w:rPr>
      </w:pPr>
    </w:p>
    <w:p w:rsidR="00BD1788" w:rsidRDefault="00BD1788" w:rsidP="00BD1788">
      <w:pPr>
        <w:ind w:right="18"/>
        <w:rPr>
          <w:rFonts w:asciiTheme="minorHAnsi" w:eastAsia="Times New Roman" w:hAnsiTheme="minorHAnsi" w:cstheme="minorHAnsi"/>
          <w:color w:val="000000"/>
        </w:rPr>
        <w:sectPr w:rsidR="00BD1788" w:rsidSect="00BD1788">
          <w:pgSz w:w="12240" w:h="15840"/>
          <w:pgMar w:top="1080" w:right="990" w:bottom="1080" w:left="360" w:header="720" w:footer="720" w:gutter="432"/>
          <w:cols w:space="720"/>
          <w:docGrid w:linePitch="360"/>
        </w:sect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p>
    <w:p w:rsidR="00BD1788" w:rsidRDefault="00BD1788" w:rsidP="00BD1788">
      <w:pPr>
        <w:ind w:left="90"/>
        <w:jc w:val="both"/>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36"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1"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2"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83742E"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w:t>
      </w:r>
      <w:r w:rsidR="00A256AB">
        <w:rPr>
          <w:rFonts w:asciiTheme="minorHAnsi" w:eastAsia="Times New Roman" w:hAnsiTheme="minorHAnsi" w:cstheme="minorHAnsi"/>
          <w:color w:val="000000" w:themeColor="text1"/>
        </w:rPr>
        <w:t>8</w:t>
      </w:r>
      <w:r>
        <w:rPr>
          <w:rFonts w:asciiTheme="minorHAnsi" w:eastAsia="Times New Roman" w:hAnsiTheme="minorHAnsi" w:cstheme="minorHAnsi"/>
          <w:color w:val="000000" w:themeColor="text1"/>
        </w:rPr>
        <w:t xml:space="preserve"> i</w:t>
      </w:r>
      <w:r w:rsidR="00BD1788" w:rsidRPr="00D27525">
        <w:rPr>
          <w:rFonts w:asciiTheme="minorHAnsi" w:eastAsia="Times New Roman" w:hAnsiTheme="minorHAnsi" w:cstheme="minorHAnsi"/>
          <w:color w:val="000000" w:themeColor="text1"/>
        </w:rPr>
        <w:t>nterested parties through GovDelivery</w:t>
      </w:r>
    </w:p>
    <w:p w:rsidR="00BD1788" w:rsidRPr="00D27525" w:rsidRDefault="00A256AB"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00BD1788" w:rsidRPr="00FB4ACA">
        <w:rPr>
          <w:rFonts w:asciiTheme="minorHAnsi" w:eastAsia="Times New Roman" w:hAnsiTheme="minorHAnsi" w:cstheme="minorHAnsi"/>
          <w:color w:val="000000" w:themeColor="text1"/>
        </w:rPr>
        <w:t>nterested parties</w:t>
      </w:r>
      <w:r w:rsidR="00BD1788" w:rsidRPr="00D27525">
        <w:rPr>
          <w:rFonts w:asciiTheme="minorHAnsi" w:eastAsia="Times New Roman" w:hAnsiTheme="minorHAnsi" w:cstheme="minorHAnsi"/>
          <w:color w:val="000000" w:themeColor="text1"/>
        </w:rPr>
        <w:t xml:space="preserve"> </w:t>
      </w:r>
      <w:r w:rsidR="00BD1788">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3"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BD1788" w:rsidRPr="00A552B9" w:rsidRDefault="00BD1788" w:rsidP="00BD1788">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209 interested parties on </w:t>
      </w:r>
      <w:r w:rsidRPr="00A552B9">
        <w:rPr>
          <w:rFonts w:asciiTheme="minorHAnsi" w:eastAsia="Times New Roman" w:hAnsiTheme="minorHAnsi" w:cstheme="minorHAnsi"/>
          <w:bCs/>
        </w:rPr>
        <w:t>December 1</w:t>
      </w:r>
      <w:r>
        <w:rPr>
          <w:rFonts w:asciiTheme="minorHAnsi" w:eastAsia="Times New Roman" w:hAnsiTheme="minorHAnsi" w:cstheme="minorHAnsi"/>
          <w:bCs/>
        </w:rPr>
        <w:t>8</w:t>
      </w:r>
      <w:r w:rsidRPr="00A552B9">
        <w:rPr>
          <w:rFonts w:asciiTheme="minorHAnsi" w:eastAsia="Times New Roman" w:hAnsiTheme="minorHAnsi" w:cstheme="minorHAnsi"/>
          <w:bCs/>
        </w:rPr>
        <w:t>, 2013</w:t>
      </w:r>
      <w:r w:rsidRPr="00A552B9">
        <w:rPr>
          <w:rFonts w:asciiTheme="minorHAnsi" w:eastAsia="Times New Roman" w:hAnsiTheme="minorHAnsi" w:cstheme="minorHAnsi"/>
        </w:rPr>
        <w:t>.</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36"/>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363901" w:rsidRPr="00BD1788" w:rsidRDefault="00A256AB" w:rsidP="00321907">
      <w:pPr>
        <w:spacing w:after="120"/>
        <w:ind w:left="720" w:right="630"/>
        <w:outlineLvl w:val="0"/>
        <w:rPr>
          <w:rFonts w:asciiTheme="minorHAnsi" w:eastAsia="Times New Roman" w:hAnsiTheme="minorHAnsi" w:cstheme="minorHAnsi"/>
          <w:bCs/>
          <w:color w:val="000000" w:themeColor="text1"/>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Pr>
          <w:rFonts w:asciiTheme="minorHAnsi" w:eastAsia="Times New Roman" w:hAnsiTheme="minorHAnsi" w:cstheme="minorHAnsi"/>
          <w:bCs/>
          <w:color w:val="000000" w:themeColor="text1"/>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D6571C" w:rsidRPr="0076031D">
        <w:rPr>
          <w:rFonts w:asciiTheme="minorHAnsi" w:hAnsiTheme="minorHAnsi" w:cstheme="minorHAnsi"/>
        </w:rPr>
        <w:t>DEQ authorized LRAPA to act as hearings officer for the public hearing.</w:t>
      </w:r>
      <w:r w:rsidR="00D6571C">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Closed</w:t>
      </w:r>
      <w:r w:rsidRPr="0076031D">
        <w:rPr>
          <w:rFonts w:asciiTheme="minorHAnsi" w:hAnsiTheme="minorHAnsi" w:cstheme="minorHAnsi"/>
          <w:bCs/>
          <w:color w:val="000000" w:themeColor="text1"/>
        </w:rPr>
        <w:tab/>
        <w:t>6 p.m.</w:t>
      </w:r>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9779BD" w:rsidRDefault="009779B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256AB">
        <w:rPr>
          <w:rFonts w:asciiTheme="minorHAnsi" w:hAnsiTheme="minorHAnsi" w:cstheme="minorHAnsi"/>
        </w:rPr>
        <w:t>a</w:t>
      </w:r>
      <w:r w:rsidR="00A849A8">
        <w:rPr>
          <w:rFonts w:asciiTheme="minorHAnsi" w:hAnsiTheme="minorHAnsi" w:cstheme="minorHAnsi"/>
        </w:rPr>
        <w:t>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people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4"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5"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A256AB">
        <w:rPr>
          <w:rFonts w:asciiTheme="minorHAnsi" w:hAnsiTheme="minorHAnsi" w:cstheme="minorHAnsi"/>
        </w:rPr>
        <w:t xml:space="preserve">, </w:t>
      </w:r>
      <w:r w:rsidR="009779BD">
        <w:rPr>
          <w:rFonts w:asciiTheme="minorHAnsi" w:hAnsiTheme="minorHAnsi" w:cstheme="minorHAnsi"/>
        </w:rPr>
        <w:t>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D6571C">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DF6" w:rsidRDefault="00A60DF6" w:rsidP="002906F3">
      <w:r>
        <w:separator/>
      </w:r>
    </w:p>
  </w:endnote>
  <w:endnote w:type="continuationSeparator" w:id="0">
    <w:p w:rsidR="00A60DF6" w:rsidRDefault="00A60DF6"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DF6" w:rsidRDefault="00A60DF6">
    <w:pPr>
      <w:pStyle w:val="Footer"/>
    </w:pPr>
  </w:p>
  <w:p w:rsidR="00A60DF6" w:rsidRDefault="00A60D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DF6" w:rsidRDefault="00A60DF6" w:rsidP="002906F3">
      <w:r>
        <w:separator/>
      </w:r>
    </w:p>
  </w:footnote>
  <w:footnote w:type="continuationSeparator" w:id="0">
    <w:p w:rsidR="00A60DF6" w:rsidRDefault="00A60DF6"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DE60BE"/>
    <w:multiLevelType w:val="hybridMultilevel"/>
    <w:tmpl w:val="2B689CDE"/>
    <w:lvl w:ilvl="0" w:tplc="0E729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9D227A"/>
    <w:multiLevelType w:val="hybridMultilevel"/>
    <w:tmpl w:val="A15A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85B2B0F"/>
    <w:multiLevelType w:val="hybridMultilevel"/>
    <w:tmpl w:val="2EF4B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9D90A52"/>
    <w:multiLevelType w:val="hybridMultilevel"/>
    <w:tmpl w:val="55D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1080069"/>
    <w:multiLevelType w:val="hybridMultilevel"/>
    <w:tmpl w:val="BB4E4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165DEF"/>
    <w:multiLevelType w:val="hybridMultilevel"/>
    <w:tmpl w:val="86448980"/>
    <w:lvl w:ilvl="0" w:tplc="8BEC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F35ACA"/>
    <w:multiLevelType w:val="hybridMultilevel"/>
    <w:tmpl w:val="4582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0625642"/>
    <w:multiLevelType w:val="hybridMultilevel"/>
    <w:tmpl w:val="D1F09E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nsid w:val="63114609"/>
    <w:multiLevelType w:val="hybridMultilevel"/>
    <w:tmpl w:val="64DE27AC"/>
    <w:lvl w:ilvl="0" w:tplc="51E8964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5">
    <w:nsid w:val="63475E5D"/>
    <w:multiLevelType w:val="hybridMultilevel"/>
    <w:tmpl w:val="C418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DD6E4B"/>
    <w:multiLevelType w:val="hybridMultilevel"/>
    <w:tmpl w:val="E3C49426"/>
    <w:lvl w:ilvl="0" w:tplc="E4E4A83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67C71"/>
    <w:multiLevelType w:val="hybridMultilevel"/>
    <w:tmpl w:val="8A2C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95B35"/>
    <w:multiLevelType w:val="hybridMultilevel"/>
    <w:tmpl w:val="9E12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F406EF"/>
    <w:multiLevelType w:val="hybridMultilevel"/>
    <w:tmpl w:val="53B49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75AB4"/>
    <w:multiLevelType w:val="hybridMultilevel"/>
    <w:tmpl w:val="00587B92"/>
    <w:lvl w:ilvl="0" w:tplc="369E91E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10"/>
  </w:num>
  <w:num w:numId="5">
    <w:abstractNumId w:val="7"/>
  </w:num>
  <w:num w:numId="6">
    <w:abstractNumId w:val="29"/>
  </w:num>
  <w:num w:numId="7">
    <w:abstractNumId w:val="2"/>
  </w:num>
  <w:num w:numId="8">
    <w:abstractNumId w:val="33"/>
  </w:num>
  <w:num w:numId="9">
    <w:abstractNumId w:val="17"/>
  </w:num>
  <w:num w:numId="10">
    <w:abstractNumId w:val="4"/>
  </w:num>
  <w:num w:numId="11">
    <w:abstractNumId w:val="31"/>
  </w:num>
  <w:num w:numId="12">
    <w:abstractNumId w:val="1"/>
  </w:num>
  <w:num w:numId="13">
    <w:abstractNumId w:val="21"/>
  </w:num>
  <w:num w:numId="14">
    <w:abstractNumId w:val="14"/>
  </w:num>
  <w:num w:numId="15">
    <w:abstractNumId w:val="11"/>
  </w:num>
  <w:num w:numId="16">
    <w:abstractNumId w:val="19"/>
  </w:num>
  <w:num w:numId="17">
    <w:abstractNumId w:val="8"/>
  </w:num>
  <w:num w:numId="18">
    <w:abstractNumId w:val="25"/>
  </w:num>
  <w:num w:numId="19">
    <w:abstractNumId w:val="24"/>
  </w:num>
  <w:num w:numId="20">
    <w:abstractNumId w:val="34"/>
  </w:num>
  <w:num w:numId="21">
    <w:abstractNumId w:val="18"/>
  </w:num>
  <w:num w:numId="22">
    <w:abstractNumId w:val="28"/>
  </w:num>
  <w:num w:numId="23">
    <w:abstractNumId w:val="32"/>
  </w:num>
  <w:num w:numId="24">
    <w:abstractNumId w:val="30"/>
  </w:num>
  <w:num w:numId="25">
    <w:abstractNumId w:val="15"/>
  </w:num>
  <w:num w:numId="26">
    <w:abstractNumId w:val="9"/>
  </w:num>
  <w:num w:numId="27">
    <w:abstractNumId w:val="5"/>
  </w:num>
  <w:num w:numId="28">
    <w:abstractNumId w:val="13"/>
  </w:num>
  <w:num w:numId="29">
    <w:abstractNumId w:val="23"/>
  </w:num>
  <w:num w:numId="30">
    <w:abstractNumId w:val="12"/>
  </w:num>
  <w:num w:numId="31">
    <w:abstractNumId w:val="20"/>
  </w:num>
  <w:num w:numId="32">
    <w:abstractNumId w:val="27"/>
  </w:num>
  <w:num w:numId="33">
    <w:abstractNumId w:val="3"/>
  </w:num>
  <w:num w:numId="34">
    <w:abstractNumId w:val="16"/>
  </w:num>
  <w:num w:numId="35">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1728"/>
  <w:revisionView w:markup="0"/>
  <w:trackRevisions/>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798B"/>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4CE5"/>
    <w:rsid w:val="002E5F1C"/>
    <w:rsid w:val="002F0C40"/>
    <w:rsid w:val="002F204B"/>
    <w:rsid w:val="002F5550"/>
    <w:rsid w:val="00304756"/>
    <w:rsid w:val="00304A23"/>
    <w:rsid w:val="00305328"/>
    <w:rsid w:val="0031008D"/>
    <w:rsid w:val="003161D4"/>
    <w:rsid w:val="00321907"/>
    <w:rsid w:val="00324289"/>
    <w:rsid w:val="003248CA"/>
    <w:rsid w:val="003359FB"/>
    <w:rsid w:val="003456A5"/>
    <w:rsid w:val="00347349"/>
    <w:rsid w:val="00354C2F"/>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3742E"/>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928FC"/>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256AB"/>
    <w:rsid w:val="00A323FD"/>
    <w:rsid w:val="00A3244F"/>
    <w:rsid w:val="00A401AA"/>
    <w:rsid w:val="00A46142"/>
    <w:rsid w:val="00A46F33"/>
    <w:rsid w:val="00A50464"/>
    <w:rsid w:val="00A60582"/>
    <w:rsid w:val="00A60DF6"/>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167B8"/>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6459B"/>
    <w:rsid w:val="00D6571C"/>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1D6D"/>
    <w:rsid w:val="00E046C6"/>
    <w:rsid w:val="00E07FE1"/>
    <w:rsid w:val="00E13C70"/>
    <w:rsid w:val="00E17DC5"/>
    <w:rsid w:val="00E221D5"/>
    <w:rsid w:val="00E278B9"/>
    <w:rsid w:val="00E30708"/>
    <w:rsid w:val="00E308EB"/>
    <w:rsid w:val="00E313B0"/>
    <w:rsid w:val="00E33649"/>
    <w:rsid w:val="00E34247"/>
    <w:rsid w:val="00E3529D"/>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semiHidden/>
    <w:unhideWhenUsed/>
    <w:rsid w:val="002906F3"/>
    <w:pPr>
      <w:tabs>
        <w:tab w:val="center" w:pos="4680"/>
        <w:tab w:val="right" w:pos="9360"/>
      </w:tabs>
    </w:pPr>
  </w:style>
  <w:style w:type="character" w:customStyle="1" w:styleId="HeaderChar">
    <w:name w:val="Header Char"/>
    <w:basedOn w:val="DefaultParagraphFont"/>
    <w:link w:val="Header"/>
    <w:uiPriority w:val="99"/>
    <w:semiHidden/>
    <w:rsid w:val="002906F3"/>
    <w:rPr>
      <w:rFonts w:ascii="Arial" w:hAnsi="Arial" w:cs="Arial"/>
      <w:sz w:val="24"/>
      <w:szCs w:val="24"/>
    </w:rPr>
  </w:style>
  <w:style w:type="paragraph" w:styleId="Footer">
    <w:name w:val="footer"/>
    <w:basedOn w:val="Normal"/>
    <w:link w:val="FooterChar"/>
    <w:uiPriority w:val="99"/>
    <w:semiHidden/>
    <w:unhideWhenUsed/>
    <w:rsid w:val="002906F3"/>
    <w:pPr>
      <w:tabs>
        <w:tab w:val="center" w:pos="4680"/>
        <w:tab w:val="right" w:pos="9360"/>
      </w:tabs>
    </w:pPr>
  </w:style>
  <w:style w:type="character" w:customStyle="1" w:styleId="FooterChar">
    <w:name w:val="Footer Char"/>
    <w:basedOn w:val="DefaultParagraphFont"/>
    <w:link w:val="Footer"/>
    <w:uiPriority w:val="99"/>
    <w:semiHidden/>
    <w:rsid w:val="002906F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eg.state.or.us/ors/183.html" TargetMode="External"/><Relationship Id="rId26" Type="http://schemas.openxmlformats.org/officeDocument/2006/relationships/hyperlink" Target="http://www.oregonlaws.org/ors/468A.327" TargetMode="External"/><Relationship Id="rId3" Type="http://schemas.openxmlformats.org/officeDocument/2006/relationships/customXml" Target="../customXml/item3.xml"/><Relationship Id="rId21" Type="http://schemas.openxmlformats.org/officeDocument/2006/relationships/hyperlink" Target="http://arcweb.sos.state.or.us/pages/rules/oars_300/oar_340/340_264.html" TargetMode="External"/><Relationship Id="rId34" Type="http://schemas.openxmlformats.org/officeDocument/2006/relationships/hyperlink" Target="http://arcweb.sos.state.or.us/pages/rules/oars_100/oar_137/137_001.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rcweb.sos.state.or.us/pages/rules/oars_300/oar_340/340_264.html" TargetMode="External"/><Relationship Id="rId25" Type="http://schemas.openxmlformats.org/officeDocument/2006/relationships/hyperlink" Target="http://arcweb.sos.state.or.us/pages/rules/oars_300/oar_340/340_011.html" TargetMode="External"/><Relationship Id="rId33" Type="http://schemas.openxmlformats.org/officeDocument/2006/relationships/hyperlink" Target="http://www.leg.state.or.us/ors/183.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regonlaws.org/ors/183.332" TargetMode="External"/><Relationship Id="rId32" Type="http://schemas.openxmlformats.org/officeDocument/2006/relationships/hyperlink" Target="http://www.oregon.gov/deq/RulesandRegulations/Pages/2013/LRAPAOB.aspx"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eg.state.or.us/ors/468a.html"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bulletin/pas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state.or.us/ors/183.html" TargetMode="External"/><Relationship Id="rId27" Type="http://schemas.openxmlformats.org/officeDocument/2006/relationships/hyperlink" Target="http://www.oregonlaws.org/ors/197.180" TargetMode="External"/><Relationship Id="rId30" Type="http://schemas.openxmlformats.org/officeDocument/2006/relationships/hyperlink" Target="http://www.deq.state.or.us/pubs/permithandbook/lucs.htm" TargetMode="External"/><Relationship Id="rId35" Type="http://schemas.openxmlformats.org/officeDocument/2006/relationships/hyperlink" Target="http://www.leg.state.or.us/ors/183.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85FD5"/>
    <w:rsid w:val="0009049D"/>
    <w:rsid w:val="000C4455"/>
    <w:rsid w:val="000E35D2"/>
    <w:rsid w:val="000F3229"/>
    <w:rsid w:val="00121855"/>
    <w:rsid w:val="001919D0"/>
    <w:rsid w:val="001A4530"/>
    <w:rsid w:val="001F29C2"/>
    <w:rsid w:val="002246A5"/>
    <w:rsid w:val="00262C03"/>
    <w:rsid w:val="002771AC"/>
    <w:rsid w:val="002D1A8A"/>
    <w:rsid w:val="002E032E"/>
    <w:rsid w:val="002E668F"/>
    <w:rsid w:val="002F2A75"/>
    <w:rsid w:val="00304F82"/>
    <w:rsid w:val="003207C0"/>
    <w:rsid w:val="00357E4C"/>
    <w:rsid w:val="00386A02"/>
    <w:rsid w:val="00386DB7"/>
    <w:rsid w:val="004152D5"/>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F0034"/>
    <w:rsid w:val="007F2DDA"/>
    <w:rsid w:val="00886247"/>
    <w:rsid w:val="008F63C0"/>
    <w:rsid w:val="0090011E"/>
    <w:rsid w:val="009474FE"/>
    <w:rsid w:val="00974A7F"/>
    <w:rsid w:val="009D3499"/>
    <w:rsid w:val="009E3D97"/>
    <w:rsid w:val="009F564D"/>
    <w:rsid w:val="00A26414"/>
    <w:rsid w:val="00A6036A"/>
    <w:rsid w:val="00A9175C"/>
    <w:rsid w:val="00AB4A9D"/>
    <w:rsid w:val="00AE2923"/>
    <w:rsid w:val="00BA47EC"/>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11E6DF-6C15-4A2E-AEA4-0E3DCD46D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2992</Words>
  <Characters>17059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20011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mvandeh</cp:lastModifiedBy>
  <cp:revision>2</cp:revision>
  <cp:lastPrinted>2012-06-25T22:49:00Z</cp:lastPrinted>
  <dcterms:created xsi:type="dcterms:W3CDTF">2014-02-06T23:56:00Z</dcterms:created>
  <dcterms:modified xsi:type="dcterms:W3CDTF">2014-02-06T23:56:00Z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