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0BA" w:rsidRDefault="007010BA">
      <w:pPr>
        <w:rPr>
          <w:sz w:val="26"/>
          <w:szCs w:val="26"/>
        </w:rPr>
      </w:pPr>
    </w:p>
    <w:p w:rsidR="007010BA" w:rsidRDefault="007010BA">
      <w:pPr>
        <w:rPr>
          <w:sz w:val="26"/>
          <w:szCs w:val="26"/>
        </w:rPr>
      </w:pPr>
    </w:p>
    <w:p w:rsidR="007010BA" w:rsidRDefault="007010BA">
      <w:pPr>
        <w:rPr>
          <w:sz w:val="26"/>
          <w:szCs w:val="26"/>
        </w:rPr>
      </w:pPr>
    </w:p>
    <w:p w:rsidR="007010BA" w:rsidRDefault="007010BA">
      <w:pPr>
        <w:rPr>
          <w:sz w:val="30"/>
          <w:szCs w:val="30"/>
        </w:rPr>
      </w:pPr>
    </w:p>
    <w:p w:rsidR="007010BA" w:rsidRDefault="007010BA">
      <w:pPr>
        <w:rPr>
          <w:sz w:val="40"/>
          <w:szCs w:val="40"/>
        </w:rPr>
      </w:pPr>
    </w:p>
    <w:p w:rsidR="007010BA" w:rsidRDefault="007010BA">
      <w:pPr>
        <w:rPr>
          <w:sz w:val="40"/>
          <w:szCs w:val="40"/>
        </w:rPr>
      </w:pPr>
      <w:r>
        <w:rPr>
          <w:sz w:val="40"/>
          <w:szCs w:val="40"/>
        </w:rPr>
        <w:t>LANE REGIONAL AIR P</w:t>
      </w:r>
      <w:r w:rsidR="00196ABD">
        <w:rPr>
          <w:sz w:val="40"/>
          <w:szCs w:val="40"/>
        </w:rPr>
        <w:t>ROTECTION AGENCY</w:t>
      </w:r>
    </w:p>
    <w:p w:rsidR="007010BA" w:rsidRDefault="007010BA">
      <w:pPr>
        <w:rPr>
          <w:sz w:val="40"/>
          <w:szCs w:val="40"/>
        </w:rPr>
      </w:pPr>
    </w:p>
    <w:p w:rsidR="007010BA" w:rsidRDefault="007010BA">
      <w:pPr>
        <w:rPr>
          <w:sz w:val="40"/>
          <w:szCs w:val="40"/>
        </w:rPr>
      </w:pPr>
      <w:r>
        <w:rPr>
          <w:sz w:val="40"/>
          <w:szCs w:val="40"/>
        </w:rPr>
        <w:t>REQUEST FOR REDESIGNATION TO ATTAINMENT</w:t>
      </w:r>
    </w:p>
    <w:p w:rsidR="007010BA" w:rsidRDefault="00AD44F2">
      <w:pPr>
        <w:rPr>
          <w:sz w:val="40"/>
          <w:szCs w:val="40"/>
        </w:rPr>
      </w:pPr>
      <w:r>
        <w:rPr>
          <w:sz w:val="40"/>
          <w:szCs w:val="40"/>
        </w:rPr>
        <w:tab/>
      </w:r>
      <w:r>
        <w:rPr>
          <w:sz w:val="40"/>
          <w:szCs w:val="40"/>
        </w:rPr>
        <w:tab/>
      </w:r>
      <w:r w:rsidR="00C36CAD">
        <w:rPr>
          <w:sz w:val="40"/>
          <w:szCs w:val="40"/>
        </w:rPr>
        <w:t xml:space="preserve">AND MAINTENANCE PLAN </w:t>
      </w:r>
      <w:r w:rsidR="00AA6591">
        <w:rPr>
          <w:sz w:val="40"/>
          <w:szCs w:val="40"/>
        </w:rPr>
        <w:t xml:space="preserve">FOR </w:t>
      </w:r>
      <w:r>
        <w:rPr>
          <w:sz w:val="40"/>
          <w:szCs w:val="40"/>
        </w:rPr>
        <w:tab/>
      </w:r>
      <w:r>
        <w:rPr>
          <w:sz w:val="40"/>
          <w:szCs w:val="40"/>
        </w:rPr>
        <w:tab/>
      </w:r>
      <w:r>
        <w:rPr>
          <w:sz w:val="40"/>
          <w:szCs w:val="40"/>
        </w:rPr>
        <w:tab/>
      </w:r>
      <w:r>
        <w:rPr>
          <w:sz w:val="40"/>
          <w:szCs w:val="40"/>
        </w:rPr>
        <w:tab/>
      </w:r>
      <w:r>
        <w:rPr>
          <w:sz w:val="40"/>
          <w:szCs w:val="40"/>
        </w:rPr>
        <w:tab/>
      </w:r>
      <w:r w:rsidR="00AA6591">
        <w:rPr>
          <w:sz w:val="40"/>
          <w:szCs w:val="40"/>
        </w:rPr>
        <w:t>EUGENE/SPRINGFIELD PM</w:t>
      </w:r>
      <w:r w:rsidR="00AA6591" w:rsidRPr="00744A39">
        <w:rPr>
          <w:sz w:val="40"/>
          <w:szCs w:val="40"/>
          <w:vertAlign w:val="subscript"/>
        </w:rPr>
        <w:t>10</w:t>
      </w:r>
      <w:r w:rsidR="00AA6591">
        <w:rPr>
          <w:sz w:val="40"/>
          <w:szCs w:val="40"/>
        </w:rPr>
        <w:t xml:space="preserve"> </w:t>
      </w: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pPr>
    </w:p>
    <w:p w:rsidR="007010BA" w:rsidRDefault="007010BA">
      <w:pPr>
        <w:rPr>
          <w:sz w:val="40"/>
          <w:szCs w:val="40"/>
        </w:rPr>
        <w:sectPr w:rsidR="007010BA">
          <w:headerReference w:type="default" r:id="rId8"/>
          <w:footerReference w:type="default" r:id="rId9"/>
          <w:pgSz w:w="12240" w:h="15840"/>
          <w:pgMar w:top="1440" w:right="1440" w:bottom="1440" w:left="1440" w:header="1440" w:footer="1440" w:gutter="0"/>
          <w:cols w:space="720"/>
          <w:noEndnote/>
        </w:sectPr>
      </w:pPr>
    </w:p>
    <w:p w:rsidR="007010BA" w:rsidRDefault="007010BA">
      <w:pPr>
        <w:rPr>
          <w:sz w:val="40"/>
          <w:szCs w:val="40"/>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027568" w:rsidRDefault="00027568">
      <w:pPr>
        <w:rPr>
          <w:sz w:val="28"/>
          <w:szCs w:val="28"/>
        </w:rPr>
      </w:pPr>
    </w:p>
    <w:p w:rsidR="00027568" w:rsidRDefault="00027568">
      <w:pPr>
        <w:rPr>
          <w:sz w:val="28"/>
          <w:szCs w:val="28"/>
        </w:rPr>
      </w:pPr>
    </w:p>
    <w:p w:rsidR="00027568" w:rsidRDefault="00027568">
      <w:pPr>
        <w:rPr>
          <w:sz w:val="28"/>
          <w:szCs w:val="28"/>
        </w:rPr>
      </w:pPr>
    </w:p>
    <w:p w:rsidR="00AD44F2" w:rsidRDefault="00AD44F2">
      <w:pPr>
        <w:ind w:firstLine="2880"/>
        <w:rPr>
          <w:sz w:val="28"/>
          <w:szCs w:val="28"/>
        </w:rPr>
      </w:pPr>
    </w:p>
    <w:p w:rsidR="00AD44F2" w:rsidRDefault="00AD44F2">
      <w:pPr>
        <w:ind w:firstLine="2880"/>
        <w:rPr>
          <w:sz w:val="28"/>
          <w:szCs w:val="28"/>
        </w:rPr>
      </w:pPr>
    </w:p>
    <w:p w:rsidR="00AD44F2" w:rsidRDefault="007010BA">
      <w:pPr>
        <w:ind w:firstLine="2880"/>
        <w:rPr>
          <w:sz w:val="28"/>
          <w:szCs w:val="28"/>
        </w:rPr>
      </w:pPr>
      <w:r>
        <w:rPr>
          <w:sz w:val="28"/>
          <w:szCs w:val="28"/>
        </w:rPr>
        <w:t>TABLE OF CONTENTS</w:t>
      </w:r>
    </w:p>
    <w:p w:rsidR="00AD44F2" w:rsidRDefault="00AD44F2">
      <w:pPr>
        <w:ind w:firstLine="2880"/>
        <w:rPr>
          <w:sz w:val="28"/>
          <w:szCs w:val="28"/>
        </w:rPr>
      </w:pPr>
    </w:p>
    <w:p w:rsidR="00AD44F2" w:rsidRDefault="00AD44F2">
      <w:pPr>
        <w:rPr>
          <w:sz w:val="28"/>
          <w:szCs w:val="28"/>
        </w:rPr>
      </w:pPr>
      <w:r>
        <w:rPr>
          <w:sz w:val="28"/>
          <w:szCs w:val="28"/>
        </w:rPr>
        <w:t>Int</w:t>
      </w:r>
      <w:r w:rsidR="00E974E9">
        <w:rPr>
          <w:sz w:val="28"/>
          <w:szCs w:val="28"/>
        </w:rPr>
        <w:t>roduction …………………………………………………..</w:t>
      </w:r>
      <w:r>
        <w:rPr>
          <w:sz w:val="28"/>
          <w:szCs w:val="28"/>
        </w:rPr>
        <w:t>3</w:t>
      </w:r>
    </w:p>
    <w:p w:rsidR="00AD44F2" w:rsidRDefault="00AD44F2">
      <w:pPr>
        <w:rPr>
          <w:sz w:val="28"/>
          <w:szCs w:val="28"/>
        </w:rPr>
      </w:pPr>
    </w:p>
    <w:p w:rsidR="00AD44F2" w:rsidRDefault="00AD44F2">
      <w:pPr>
        <w:rPr>
          <w:sz w:val="28"/>
          <w:szCs w:val="28"/>
        </w:rPr>
      </w:pPr>
      <w:r>
        <w:rPr>
          <w:sz w:val="28"/>
          <w:szCs w:val="28"/>
        </w:rPr>
        <w:t>Demonstration of Attainment ……………………………</w:t>
      </w:r>
      <w:r w:rsidR="00E974E9">
        <w:rPr>
          <w:sz w:val="28"/>
          <w:szCs w:val="28"/>
        </w:rPr>
        <w:t>.......</w:t>
      </w:r>
      <w:r>
        <w:rPr>
          <w:sz w:val="28"/>
          <w:szCs w:val="28"/>
        </w:rPr>
        <w:t>6</w:t>
      </w:r>
    </w:p>
    <w:p w:rsidR="00AD44F2" w:rsidRDefault="00AD44F2">
      <w:pPr>
        <w:rPr>
          <w:sz w:val="28"/>
          <w:szCs w:val="28"/>
        </w:rPr>
      </w:pPr>
    </w:p>
    <w:p w:rsidR="00AD44F2" w:rsidRDefault="00AD44F2">
      <w:pPr>
        <w:rPr>
          <w:sz w:val="28"/>
          <w:szCs w:val="28"/>
        </w:rPr>
      </w:pPr>
      <w:r>
        <w:rPr>
          <w:sz w:val="28"/>
          <w:szCs w:val="28"/>
        </w:rPr>
        <w:t xml:space="preserve">Maintenance Plan …………………………………………. </w:t>
      </w:r>
      <w:r w:rsidR="00E974E9">
        <w:rPr>
          <w:sz w:val="28"/>
          <w:szCs w:val="28"/>
        </w:rPr>
        <w:t>..</w:t>
      </w:r>
      <w:r>
        <w:rPr>
          <w:sz w:val="28"/>
          <w:szCs w:val="28"/>
        </w:rPr>
        <w:t>10</w:t>
      </w:r>
    </w:p>
    <w:p w:rsidR="00AD44F2" w:rsidRDefault="00AD44F2">
      <w:pPr>
        <w:rPr>
          <w:sz w:val="28"/>
          <w:szCs w:val="28"/>
        </w:rPr>
      </w:pPr>
    </w:p>
    <w:p w:rsidR="00AD44F2" w:rsidRDefault="00AD44F2">
      <w:pPr>
        <w:rPr>
          <w:sz w:val="28"/>
          <w:szCs w:val="28"/>
        </w:rPr>
      </w:pPr>
      <w:r>
        <w:rPr>
          <w:sz w:val="28"/>
          <w:szCs w:val="28"/>
        </w:rPr>
        <w:t>Appendix A – LMP Qualification Analysis ………………..</w:t>
      </w:r>
      <w:r w:rsidR="00E974E9">
        <w:rPr>
          <w:sz w:val="28"/>
          <w:szCs w:val="28"/>
        </w:rPr>
        <w:t>.</w:t>
      </w:r>
      <w:r>
        <w:rPr>
          <w:sz w:val="28"/>
          <w:szCs w:val="28"/>
        </w:rPr>
        <w:t xml:space="preserve"> 14</w:t>
      </w:r>
    </w:p>
    <w:p w:rsidR="00AD44F2" w:rsidRDefault="00AD44F2">
      <w:pPr>
        <w:rPr>
          <w:sz w:val="28"/>
          <w:szCs w:val="28"/>
        </w:rPr>
      </w:pPr>
    </w:p>
    <w:p w:rsidR="00AD44F2" w:rsidRDefault="00AD44F2">
      <w:pPr>
        <w:rPr>
          <w:sz w:val="28"/>
          <w:szCs w:val="28"/>
        </w:rPr>
      </w:pPr>
      <w:r>
        <w:rPr>
          <w:sz w:val="28"/>
          <w:szCs w:val="28"/>
        </w:rPr>
        <w:t xml:space="preserve">Appendix B – Home Wood Heating Ordinances …………... </w:t>
      </w:r>
      <w:r w:rsidR="00F029D5">
        <w:rPr>
          <w:sz w:val="28"/>
          <w:szCs w:val="28"/>
        </w:rPr>
        <w:t>20</w:t>
      </w:r>
    </w:p>
    <w:p w:rsidR="00F029D5" w:rsidRDefault="00F029D5">
      <w:pPr>
        <w:rPr>
          <w:sz w:val="28"/>
          <w:szCs w:val="28"/>
        </w:rPr>
      </w:pPr>
    </w:p>
    <w:p w:rsidR="00744A39" w:rsidRDefault="00F029D5" w:rsidP="00744A39">
      <w:pPr>
        <w:rPr>
          <w:sz w:val="28"/>
          <w:szCs w:val="28"/>
        </w:rPr>
      </w:pPr>
      <w:r>
        <w:rPr>
          <w:sz w:val="28"/>
          <w:szCs w:val="28"/>
        </w:rPr>
        <w:t>Appendix C – 2008 Emission Inventory …………………… 3</w:t>
      </w:r>
      <w:r w:rsidR="00744A39">
        <w:rPr>
          <w:sz w:val="28"/>
          <w:szCs w:val="28"/>
        </w:rPr>
        <w:t>0</w:t>
      </w:r>
    </w:p>
    <w:p w:rsidR="00744A39" w:rsidRDefault="00744A39" w:rsidP="00744A39">
      <w:pPr>
        <w:rPr>
          <w:sz w:val="28"/>
          <w:szCs w:val="28"/>
        </w:rPr>
      </w:pPr>
    </w:p>
    <w:p w:rsidR="00F029D5" w:rsidRDefault="00F029D5" w:rsidP="00744A39">
      <w:pPr>
        <w:rPr>
          <w:sz w:val="28"/>
          <w:szCs w:val="28"/>
        </w:rPr>
      </w:pPr>
      <w:r>
        <w:rPr>
          <w:sz w:val="28"/>
          <w:szCs w:val="28"/>
        </w:rPr>
        <w:t>Appendix D – Relationship of PM</w:t>
      </w:r>
      <w:r w:rsidRPr="00744A39">
        <w:rPr>
          <w:sz w:val="28"/>
          <w:szCs w:val="28"/>
          <w:vertAlign w:val="subscript"/>
        </w:rPr>
        <w:t xml:space="preserve">10 </w:t>
      </w:r>
      <w:r>
        <w:rPr>
          <w:sz w:val="28"/>
          <w:szCs w:val="28"/>
        </w:rPr>
        <w:t>to PM</w:t>
      </w:r>
      <w:r w:rsidRPr="00744A39">
        <w:rPr>
          <w:sz w:val="28"/>
          <w:szCs w:val="28"/>
          <w:vertAlign w:val="subscript"/>
        </w:rPr>
        <w:t>2.5</w:t>
      </w:r>
      <w:r>
        <w:rPr>
          <w:sz w:val="28"/>
          <w:szCs w:val="28"/>
        </w:rPr>
        <w:t xml:space="preserve"> ……………</w:t>
      </w:r>
      <w:r w:rsidR="00DC304E">
        <w:rPr>
          <w:sz w:val="28"/>
          <w:szCs w:val="28"/>
        </w:rPr>
        <w:t>…</w:t>
      </w:r>
      <w:r w:rsidR="00E974E9">
        <w:rPr>
          <w:sz w:val="28"/>
          <w:szCs w:val="28"/>
        </w:rPr>
        <w:t>.</w:t>
      </w:r>
      <w:r w:rsidR="00DC304E">
        <w:rPr>
          <w:sz w:val="28"/>
          <w:szCs w:val="28"/>
        </w:rPr>
        <w:t xml:space="preserve"> </w:t>
      </w:r>
      <w:r>
        <w:rPr>
          <w:sz w:val="28"/>
          <w:szCs w:val="28"/>
        </w:rPr>
        <w:t>39</w:t>
      </w:r>
    </w:p>
    <w:p w:rsidR="00F029D5" w:rsidRDefault="00F029D5">
      <w:pPr>
        <w:rPr>
          <w:sz w:val="28"/>
          <w:szCs w:val="28"/>
        </w:rPr>
      </w:pPr>
    </w:p>
    <w:p w:rsidR="00F029D5" w:rsidRDefault="00F029D5">
      <w:pPr>
        <w:rPr>
          <w:sz w:val="28"/>
          <w:szCs w:val="28"/>
        </w:rPr>
      </w:pPr>
      <w:r>
        <w:rPr>
          <w:sz w:val="28"/>
          <w:szCs w:val="28"/>
        </w:rPr>
        <w:t>Appendix E – EPA PM</w:t>
      </w:r>
      <w:r w:rsidRPr="00DC304E">
        <w:rPr>
          <w:sz w:val="28"/>
          <w:szCs w:val="28"/>
          <w:vertAlign w:val="subscript"/>
        </w:rPr>
        <w:t>10</w:t>
      </w:r>
      <w:r>
        <w:rPr>
          <w:sz w:val="28"/>
          <w:szCs w:val="28"/>
        </w:rPr>
        <w:t xml:space="preserve"> Transportation Conformity ……...</w:t>
      </w:r>
      <w:r w:rsidR="00DC304E">
        <w:rPr>
          <w:sz w:val="28"/>
          <w:szCs w:val="28"/>
        </w:rPr>
        <w:t xml:space="preserve">. </w:t>
      </w:r>
      <w:r w:rsidR="00A02B6D">
        <w:rPr>
          <w:sz w:val="28"/>
          <w:szCs w:val="28"/>
        </w:rPr>
        <w:t>44</w:t>
      </w:r>
    </w:p>
    <w:p w:rsidR="00F029D5" w:rsidRDefault="00F029D5">
      <w:pPr>
        <w:rPr>
          <w:sz w:val="28"/>
          <w:szCs w:val="28"/>
        </w:rPr>
      </w:pPr>
    </w:p>
    <w:p w:rsidR="00F029D5" w:rsidRDefault="00F029D5">
      <w:pPr>
        <w:rPr>
          <w:sz w:val="28"/>
          <w:szCs w:val="28"/>
        </w:rPr>
      </w:pPr>
      <w:r>
        <w:rPr>
          <w:sz w:val="28"/>
          <w:szCs w:val="28"/>
        </w:rPr>
        <w:t>Appendix F –</w:t>
      </w:r>
      <w:r w:rsidR="00A02B6D">
        <w:rPr>
          <w:sz w:val="28"/>
          <w:szCs w:val="28"/>
        </w:rPr>
        <w:t xml:space="preserve"> 2009 HWH Survey ………………………….. 46</w:t>
      </w:r>
    </w:p>
    <w:p w:rsidR="00AD44F2" w:rsidRDefault="00AD44F2">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18199C" w:rsidRDefault="0018199C">
      <w:pPr>
        <w:rPr>
          <w:sz w:val="28"/>
          <w:szCs w:val="28"/>
        </w:rPr>
        <w:sectPr w:rsidR="0018199C">
          <w:type w:val="continuous"/>
          <w:pgSz w:w="12240" w:h="15840"/>
          <w:pgMar w:top="1440" w:right="1440" w:bottom="1440" w:left="1440" w:header="1440" w:footer="1440" w:gutter="0"/>
          <w:cols w:space="720"/>
          <w:noEndnote/>
        </w:sectPr>
      </w:pPr>
    </w:p>
    <w:p w:rsidR="007010BA" w:rsidRDefault="007010BA">
      <w:pPr>
        <w:rPr>
          <w:sz w:val="28"/>
          <w:szCs w:val="28"/>
        </w:rPr>
      </w:pPr>
      <w:r>
        <w:rPr>
          <w:sz w:val="28"/>
          <w:szCs w:val="28"/>
        </w:rPr>
        <w:t>Introduction:</w:t>
      </w:r>
    </w:p>
    <w:p w:rsidR="007010BA" w:rsidRDefault="007010BA">
      <w:pPr>
        <w:rPr>
          <w:sz w:val="28"/>
          <w:szCs w:val="28"/>
        </w:rPr>
      </w:pPr>
    </w:p>
    <w:p w:rsidR="007010BA" w:rsidRDefault="007010BA">
      <w:pPr>
        <w:rPr>
          <w:sz w:val="28"/>
          <w:szCs w:val="28"/>
        </w:rPr>
      </w:pPr>
      <w:r>
        <w:rPr>
          <w:sz w:val="28"/>
          <w:szCs w:val="28"/>
        </w:rPr>
        <w:t>On August 7, 1987, the</w:t>
      </w:r>
      <w:r w:rsidR="00C111B0">
        <w:rPr>
          <w:sz w:val="28"/>
          <w:szCs w:val="28"/>
        </w:rPr>
        <w:t xml:space="preserve"> federal E</w:t>
      </w:r>
      <w:r w:rsidR="000455DB">
        <w:rPr>
          <w:sz w:val="28"/>
          <w:szCs w:val="28"/>
        </w:rPr>
        <w:t>nvironmental Protection Agency (</w:t>
      </w:r>
      <w:r>
        <w:rPr>
          <w:sz w:val="28"/>
          <w:szCs w:val="28"/>
        </w:rPr>
        <w:t>EPA</w:t>
      </w:r>
      <w:r w:rsidR="000455DB">
        <w:rPr>
          <w:sz w:val="28"/>
          <w:szCs w:val="28"/>
        </w:rPr>
        <w:t>)</w:t>
      </w:r>
      <w:r>
        <w:rPr>
          <w:sz w:val="28"/>
          <w:szCs w:val="28"/>
        </w:rPr>
        <w:t xml:space="preserve"> categorized areas of the Nation into three groups based upon the likelihood that the area would violate the PM</w:t>
      </w:r>
      <w:r w:rsidRPr="000455DB">
        <w:rPr>
          <w:sz w:val="28"/>
          <w:szCs w:val="28"/>
          <w:vertAlign w:val="subscript"/>
        </w:rPr>
        <w:t>10</w:t>
      </w:r>
      <w:r>
        <w:rPr>
          <w:sz w:val="28"/>
          <w:szCs w:val="28"/>
        </w:rPr>
        <w:t xml:space="preserve"> </w:t>
      </w:r>
      <w:r w:rsidR="000455DB">
        <w:rPr>
          <w:sz w:val="28"/>
          <w:szCs w:val="28"/>
        </w:rPr>
        <w:t>National Ambient Air Quality Standard (</w:t>
      </w:r>
      <w:r>
        <w:rPr>
          <w:sz w:val="28"/>
          <w:szCs w:val="28"/>
        </w:rPr>
        <w:t>NAAQS</w:t>
      </w:r>
      <w:r w:rsidR="000455DB">
        <w:rPr>
          <w:sz w:val="28"/>
          <w:szCs w:val="28"/>
        </w:rPr>
        <w:t>)</w:t>
      </w:r>
      <w:r>
        <w:rPr>
          <w:sz w:val="28"/>
          <w:szCs w:val="28"/>
        </w:rPr>
        <w:t xml:space="preserve"> and the existing State Implementation Plan (SIP) would require revision in order to protect the PM</w:t>
      </w:r>
      <w:r w:rsidRPr="000455DB">
        <w:rPr>
          <w:sz w:val="28"/>
          <w:szCs w:val="28"/>
          <w:vertAlign w:val="subscript"/>
        </w:rPr>
        <w:t>10</w:t>
      </w:r>
      <w:r>
        <w:rPr>
          <w:sz w:val="28"/>
          <w:szCs w:val="28"/>
        </w:rPr>
        <w:t xml:space="preserve"> NAAQS.  Group I Areas were those having a 95% certainty of violating the PM</w:t>
      </w:r>
      <w:r w:rsidRPr="000455DB">
        <w:rPr>
          <w:sz w:val="28"/>
          <w:szCs w:val="28"/>
          <w:vertAlign w:val="subscript"/>
        </w:rPr>
        <w:t>10</w:t>
      </w:r>
      <w:r>
        <w:rPr>
          <w:sz w:val="28"/>
          <w:szCs w:val="28"/>
        </w:rPr>
        <w:t xml:space="preserve"> NAAQS.  Group II Areas were those having a 20 % to 95% probability of violating the PM</w:t>
      </w:r>
      <w:r w:rsidRPr="000455DB">
        <w:rPr>
          <w:sz w:val="28"/>
          <w:szCs w:val="28"/>
          <w:vertAlign w:val="subscript"/>
        </w:rPr>
        <w:t>10</w:t>
      </w:r>
      <w:r>
        <w:rPr>
          <w:sz w:val="28"/>
          <w:szCs w:val="28"/>
        </w:rPr>
        <w:t xml:space="preserve"> NAAQS.  The remaining areas below 20% probability were classed as Group III.  Based upon the available ambient data, the area within the Eugene-Springfield Urban Growth Boundary (UGB) was classified by the EPA as a Group I Area.  This area is defined in Oregon Administrative Rules 340-204-0010 (see </w:t>
      </w:r>
      <w:r w:rsidR="00E36BAD">
        <w:rPr>
          <w:sz w:val="28"/>
          <w:szCs w:val="28"/>
        </w:rPr>
        <w:t>F</w:t>
      </w:r>
      <w:r>
        <w:rPr>
          <w:sz w:val="28"/>
          <w:szCs w:val="28"/>
        </w:rPr>
        <w:t>igure 1).</w:t>
      </w:r>
    </w:p>
    <w:p w:rsidR="00E6461B" w:rsidRDefault="00E6461B" w:rsidP="00E6461B">
      <w:pPr>
        <w:rPr>
          <w:sz w:val="28"/>
          <w:szCs w:val="28"/>
        </w:rPr>
      </w:pPr>
    </w:p>
    <w:p w:rsidR="00E6461B" w:rsidRDefault="00E6461B" w:rsidP="00E6461B">
      <w:pPr>
        <w:rPr>
          <w:sz w:val="28"/>
          <w:szCs w:val="28"/>
        </w:rPr>
      </w:pPr>
      <w:r>
        <w:rPr>
          <w:sz w:val="28"/>
          <w:szCs w:val="28"/>
        </w:rPr>
        <w:t xml:space="preserve">In response to this action, </w:t>
      </w:r>
      <w:r w:rsidR="000455DB">
        <w:rPr>
          <w:sz w:val="28"/>
          <w:szCs w:val="28"/>
        </w:rPr>
        <w:t>Lane Regional Air Protection Agency (</w:t>
      </w:r>
      <w:r>
        <w:rPr>
          <w:sz w:val="28"/>
          <w:szCs w:val="28"/>
        </w:rPr>
        <w:t>LRAPA</w:t>
      </w:r>
      <w:r w:rsidR="000455DB">
        <w:rPr>
          <w:sz w:val="28"/>
          <w:szCs w:val="28"/>
        </w:rPr>
        <w:t>)</w:t>
      </w:r>
      <w:r>
        <w:rPr>
          <w:sz w:val="28"/>
          <w:szCs w:val="28"/>
        </w:rPr>
        <w:t xml:space="preserve"> adopted a SIP amendment in 1990 and an addendum in 1991 to address the new requirements of the federal Clean Air Act Amendments of 1990.  These were subsequently adopted by the Oregon Environmental Quality Commission (EQC) and were submitted as an attainment plan to the EPA in November 1991 (see 59</w:t>
      </w:r>
      <w:r w:rsidR="000455DB">
        <w:rPr>
          <w:sz w:val="28"/>
          <w:szCs w:val="28"/>
        </w:rPr>
        <w:t xml:space="preserve"> </w:t>
      </w:r>
      <w:r>
        <w:rPr>
          <w:sz w:val="28"/>
          <w:szCs w:val="28"/>
        </w:rPr>
        <w:t>FR 434870).  This plan demonstrated attainment of the PM</w:t>
      </w:r>
      <w:r w:rsidRPr="000455DB">
        <w:rPr>
          <w:sz w:val="28"/>
          <w:szCs w:val="28"/>
          <w:vertAlign w:val="subscript"/>
        </w:rPr>
        <w:t>10</w:t>
      </w:r>
      <w:r w:rsidR="00E974E9">
        <w:rPr>
          <w:sz w:val="28"/>
          <w:szCs w:val="28"/>
        </w:rPr>
        <w:t xml:space="preserve"> NAAQS </w:t>
      </w:r>
      <w:r>
        <w:rPr>
          <w:sz w:val="28"/>
          <w:szCs w:val="28"/>
        </w:rPr>
        <w:t>by December 31, 1992, and demonstrated maintenance of the PM</w:t>
      </w:r>
      <w:r w:rsidR="000455DB" w:rsidRPr="000455DB">
        <w:rPr>
          <w:sz w:val="28"/>
          <w:szCs w:val="28"/>
          <w:vertAlign w:val="subscript"/>
        </w:rPr>
        <w:t>10</w:t>
      </w:r>
      <w:r>
        <w:rPr>
          <w:sz w:val="28"/>
          <w:szCs w:val="28"/>
        </w:rPr>
        <w:t xml:space="preserve"> NAAQS through the year 2000.  This plan was approved by the EPA in August 1994 (see 59</w:t>
      </w:r>
      <w:r w:rsidR="000455DB">
        <w:rPr>
          <w:sz w:val="28"/>
          <w:szCs w:val="28"/>
        </w:rPr>
        <w:t xml:space="preserve"> </w:t>
      </w:r>
      <w:r>
        <w:rPr>
          <w:sz w:val="28"/>
          <w:szCs w:val="28"/>
        </w:rPr>
        <w:t>FR 434870 August 24, 1994).  EPA also approved PM</w:t>
      </w:r>
      <w:r w:rsidRPr="000455DB">
        <w:rPr>
          <w:sz w:val="28"/>
          <w:szCs w:val="28"/>
          <w:vertAlign w:val="subscript"/>
        </w:rPr>
        <w:t>10</w:t>
      </w:r>
      <w:r>
        <w:rPr>
          <w:sz w:val="28"/>
          <w:szCs w:val="28"/>
        </w:rPr>
        <w:t xml:space="preserve"> control strategies in the SIP as</w:t>
      </w:r>
      <w:r w:rsidR="000455DB">
        <w:rPr>
          <w:sz w:val="28"/>
          <w:szCs w:val="28"/>
        </w:rPr>
        <w:t xml:space="preserve"> Re</w:t>
      </w:r>
      <w:r w:rsidR="00F0430D">
        <w:rPr>
          <w:sz w:val="28"/>
          <w:szCs w:val="28"/>
        </w:rPr>
        <w:t>a</w:t>
      </w:r>
      <w:r w:rsidR="000455DB">
        <w:rPr>
          <w:sz w:val="28"/>
          <w:szCs w:val="28"/>
        </w:rPr>
        <w:t>sonably Available Control Technology</w:t>
      </w:r>
      <w:r w:rsidR="00F0430D">
        <w:rPr>
          <w:sz w:val="28"/>
          <w:szCs w:val="28"/>
        </w:rPr>
        <w:t xml:space="preserve"> and Reasonably Available Control Measures (</w:t>
      </w:r>
      <w:r>
        <w:rPr>
          <w:sz w:val="28"/>
          <w:szCs w:val="28"/>
        </w:rPr>
        <w:t>RACT/RACM</w:t>
      </w:r>
      <w:r w:rsidR="00F0430D">
        <w:rPr>
          <w:sz w:val="28"/>
          <w:szCs w:val="28"/>
        </w:rPr>
        <w:t>)</w:t>
      </w:r>
      <w:r>
        <w:rPr>
          <w:sz w:val="28"/>
          <w:szCs w:val="28"/>
        </w:rPr>
        <w:t xml:space="preserve">.  </w:t>
      </w:r>
    </w:p>
    <w:p w:rsidR="00984F44" w:rsidRDefault="00984F44" w:rsidP="00E6461B">
      <w:pPr>
        <w:rPr>
          <w:sz w:val="28"/>
          <w:szCs w:val="28"/>
        </w:rPr>
      </w:pPr>
    </w:p>
    <w:p w:rsidR="00984F44" w:rsidRDefault="00984F44" w:rsidP="00984F44">
      <w:pPr>
        <w:rPr>
          <w:sz w:val="28"/>
          <w:szCs w:val="28"/>
        </w:rPr>
      </w:pPr>
      <w:r>
        <w:rPr>
          <w:sz w:val="28"/>
          <w:szCs w:val="28"/>
        </w:rPr>
        <w:t xml:space="preserve">LRAPA has continued to implement the control strategies defined in the SIP and the </w:t>
      </w:r>
    </w:p>
    <w:p w:rsidR="00091F00" w:rsidRDefault="00984F44" w:rsidP="0018199C">
      <w:pPr>
        <w:rPr>
          <w:sz w:val="28"/>
          <w:szCs w:val="28"/>
        </w:rPr>
      </w:pPr>
      <w:r>
        <w:rPr>
          <w:sz w:val="28"/>
          <w:szCs w:val="28"/>
        </w:rPr>
        <w:t>UGB has not exceeded the 24 hour PM</w:t>
      </w:r>
      <w:r w:rsidRPr="00F0430D">
        <w:rPr>
          <w:sz w:val="28"/>
          <w:szCs w:val="28"/>
          <w:vertAlign w:val="subscript"/>
        </w:rPr>
        <w:t>10</w:t>
      </w:r>
      <w:r>
        <w:rPr>
          <w:sz w:val="28"/>
          <w:szCs w:val="28"/>
        </w:rPr>
        <w:t xml:space="preserve"> NAAQS since 1987.  The annual PM</w:t>
      </w:r>
      <w:r w:rsidRPr="00F0430D">
        <w:rPr>
          <w:sz w:val="28"/>
          <w:szCs w:val="28"/>
          <w:vertAlign w:val="subscript"/>
        </w:rPr>
        <w:t>10</w:t>
      </w:r>
      <w:r>
        <w:rPr>
          <w:sz w:val="28"/>
          <w:szCs w:val="28"/>
        </w:rPr>
        <w:t xml:space="preserve"> NAAQS has never been exceeded.  Based upon the monitoring data and the intent to maintain the current control strategies, it has been LRAPA</w:t>
      </w:r>
      <w:r>
        <w:rPr>
          <w:sz w:val="28"/>
          <w:szCs w:val="28"/>
        </w:rPr>
        <w:sym w:font="WP TypographicSymbols" w:char="003D"/>
      </w:r>
      <w:r>
        <w:rPr>
          <w:sz w:val="28"/>
          <w:szCs w:val="28"/>
        </w:rPr>
        <w:t>s intent to officially request redesignation of this area to attainment.  For this to occur, the federal Clean Air Act requires LRAPA to develop a maintenance plan</w:t>
      </w:r>
      <w:r w:rsidR="00445165">
        <w:rPr>
          <w:sz w:val="28"/>
          <w:szCs w:val="28"/>
        </w:rPr>
        <w:t xml:space="preserve"> for </w:t>
      </w:r>
      <w:r>
        <w:rPr>
          <w:sz w:val="28"/>
          <w:szCs w:val="28"/>
        </w:rPr>
        <w:t xml:space="preserve">which </w:t>
      </w:r>
      <w:r w:rsidR="00445165">
        <w:rPr>
          <w:sz w:val="28"/>
          <w:szCs w:val="28"/>
        </w:rPr>
        <w:t>EPA requires</w:t>
      </w:r>
      <w:r>
        <w:rPr>
          <w:sz w:val="28"/>
          <w:szCs w:val="28"/>
        </w:rPr>
        <w:t xml:space="preserve"> dispersion modeling and projections of emissions 10 years into the future.  This effort would place an excessive burden on LRAPA</w:t>
      </w:r>
      <w:r>
        <w:rPr>
          <w:sz w:val="28"/>
          <w:szCs w:val="28"/>
        </w:rPr>
        <w:sym w:font="WP TypographicSymbols" w:char="003D"/>
      </w:r>
      <w:r>
        <w:rPr>
          <w:sz w:val="28"/>
          <w:szCs w:val="28"/>
        </w:rPr>
        <w:t xml:space="preserve">s limited resources.  </w:t>
      </w:r>
      <w:r w:rsidR="00A02B6D">
        <w:rPr>
          <w:sz w:val="28"/>
          <w:szCs w:val="28"/>
        </w:rPr>
        <w:t xml:space="preserve">In addition, the NAAAQS </w:t>
      </w:r>
      <w:r w:rsidR="00445165">
        <w:rPr>
          <w:sz w:val="28"/>
          <w:szCs w:val="28"/>
        </w:rPr>
        <w:t xml:space="preserve">have undergone significant changes over the years with new particulate standards being added and subsequent lawsuits.  This process was not finally resolved until 2006.  </w:t>
      </w:r>
      <w:r>
        <w:rPr>
          <w:sz w:val="28"/>
          <w:szCs w:val="28"/>
        </w:rPr>
        <w:t xml:space="preserve">As a result, LRAPA has delayed formally requesting redesignation. </w:t>
      </w:r>
    </w:p>
    <w:p w:rsidR="00091F00" w:rsidRDefault="00091F00" w:rsidP="00F75A34">
      <w:pPr>
        <w:ind w:left="3600" w:firstLine="720"/>
        <w:rPr>
          <w:sz w:val="28"/>
          <w:szCs w:val="28"/>
        </w:rPr>
      </w:pPr>
    </w:p>
    <w:p w:rsidR="00DE4051" w:rsidRDefault="00F75A34" w:rsidP="00F75A34">
      <w:pPr>
        <w:ind w:left="3600" w:firstLine="720"/>
        <w:rPr>
          <w:sz w:val="28"/>
          <w:szCs w:val="28"/>
        </w:rPr>
      </w:pPr>
      <w:r>
        <w:rPr>
          <w:sz w:val="28"/>
          <w:szCs w:val="28"/>
        </w:rPr>
        <w:t>Figure 1</w:t>
      </w:r>
    </w:p>
    <w:p w:rsidR="00F75A34" w:rsidRDefault="00F75A34" w:rsidP="0054431A">
      <w:pPr>
        <w:rPr>
          <w:sz w:val="28"/>
          <w:szCs w:val="28"/>
        </w:rPr>
      </w:pPr>
    </w:p>
    <w:p w:rsidR="00F75A34" w:rsidRDefault="00F75A34" w:rsidP="00F75A34">
      <w:pPr>
        <w:ind w:left="2160"/>
        <w:rPr>
          <w:sz w:val="28"/>
          <w:szCs w:val="28"/>
        </w:rPr>
      </w:pPr>
      <w:r>
        <w:rPr>
          <w:sz w:val="28"/>
          <w:szCs w:val="28"/>
        </w:rPr>
        <w:t>Eugene/Springfield Urban Growth Boundary</w:t>
      </w:r>
    </w:p>
    <w:p w:rsidR="0054431A" w:rsidRDefault="00E974E9" w:rsidP="0054431A">
      <w:pPr>
        <w:rPr>
          <w:sz w:val="28"/>
          <w:szCs w:val="28"/>
        </w:rPr>
      </w:pPr>
      <w:r w:rsidRPr="00F75A34">
        <w:rPr>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23pt" o:ole="">
            <v:imagedata r:id="rId10" o:title=""/>
          </v:shape>
          <o:OLEObject Type="Embed" ProgID="AcroExch.Document.7" ShapeID="_x0000_i1025" DrawAspect="Content" ObjectID="_1387890248" r:id="rId11"/>
        </w:object>
      </w:r>
      <w:r w:rsidR="00445165">
        <w:rPr>
          <w:sz w:val="28"/>
          <w:szCs w:val="28"/>
        </w:rPr>
        <w:t>T</w:t>
      </w:r>
      <w:r w:rsidR="0054431A">
        <w:rPr>
          <w:sz w:val="28"/>
          <w:szCs w:val="28"/>
        </w:rPr>
        <w:t>he EPA</w:t>
      </w:r>
      <w:r w:rsidR="00445165">
        <w:rPr>
          <w:sz w:val="28"/>
          <w:szCs w:val="28"/>
        </w:rPr>
        <w:t xml:space="preserve"> has also </w:t>
      </w:r>
      <w:r w:rsidR="0054431A">
        <w:rPr>
          <w:sz w:val="28"/>
          <w:szCs w:val="28"/>
        </w:rPr>
        <w:t xml:space="preserve">issued guidance to streamline the process to redesignate an area from </w:t>
      </w:r>
      <w:r w:rsidR="0054431A">
        <w:rPr>
          <w:sz w:val="28"/>
          <w:szCs w:val="28"/>
        </w:rPr>
        <w:sym w:font="WP TypographicSymbols" w:char="0041"/>
      </w:r>
      <w:r w:rsidR="0054431A">
        <w:rPr>
          <w:sz w:val="28"/>
          <w:szCs w:val="28"/>
        </w:rPr>
        <w:t>non-attainment</w:t>
      </w:r>
      <w:r w:rsidR="0054431A">
        <w:rPr>
          <w:sz w:val="28"/>
          <w:szCs w:val="28"/>
        </w:rPr>
        <w:sym w:font="WP TypographicSymbols" w:char="0040"/>
      </w:r>
      <w:r w:rsidR="0054431A">
        <w:rPr>
          <w:sz w:val="28"/>
          <w:szCs w:val="28"/>
        </w:rPr>
        <w:t xml:space="preserve"> to </w:t>
      </w:r>
      <w:r w:rsidR="0054431A">
        <w:rPr>
          <w:sz w:val="28"/>
          <w:szCs w:val="28"/>
        </w:rPr>
        <w:sym w:font="WP TypographicSymbols" w:char="0041"/>
      </w:r>
      <w:r w:rsidR="0054431A">
        <w:rPr>
          <w:sz w:val="28"/>
          <w:szCs w:val="28"/>
        </w:rPr>
        <w:t>attainment</w:t>
      </w:r>
      <w:r w:rsidR="0054431A">
        <w:rPr>
          <w:sz w:val="28"/>
          <w:szCs w:val="28"/>
        </w:rPr>
        <w:sym w:font="WP TypographicSymbols" w:char="0040"/>
      </w:r>
      <w:r w:rsidR="0054431A">
        <w:rPr>
          <w:sz w:val="28"/>
          <w:szCs w:val="28"/>
        </w:rPr>
        <w:t xml:space="preserve"> for PM</w:t>
      </w:r>
      <w:r w:rsidR="0054431A" w:rsidRPr="00CF3585">
        <w:rPr>
          <w:sz w:val="28"/>
          <w:szCs w:val="28"/>
          <w:vertAlign w:val="subscript"/>
        </w:rPr>
        <w:t>10</w:t>
      </w:r>
      <w:r w:rsidR="0054431A">
        <w:rPr>
          <w:sz w:val="28"/>
          <w:szCs w:val="28"/>
        </w:rPr>
        <w:t xml:space="preserve"> NAAQS.  This new option was termed a Limited Maintenance Plan (LMP).  It will allow areas which clearly meet the standards to effectively redesignate without using dispersion modeling and without projecting future emissions.  LRAPA has chosen to use this option to prepare a maintenance plan and request redesignation for the Eugene-Springfield UGB to attainment for PM</w:t>
      </w:r>
      <w:r w:rsidR="0054431A" w:rsidRPr="00CF3585">
        <w:rPr>
          <w:sz w:val="28"/>
          <w:szCs w:val="28"/>
          <w:vertAlign w:val="subscript"/>
        </w:rPr>
        <w:t>10</w:t>
      </w:r>
      <w:r w:rsidR="0054431A">
        <w:rPr>
          <w:sz w:val="28"/>
          <w:szCs w:val="28"/>
        </w:rPr>
        <w:t>.</w:t>
      </w:r>
    </w:p>
    <w:p w:rsidR="0054431A" w:rsidRDefault="0054431A" w:rsidP="0054431A">
      <w:pPr>
        <w:rPr>
          <w:sz w:val="28"/>
          <w:szCs w:val="28"/>
        </w:rPr>
      </w:pPr>
    </w:p>
    <w:p w:rsidR="0054431A" w:rsidRDefault="0054431A" w:rsidP="0054431A">
      <w:pPr>
        <w:rPr>
          <w:sz w:val="28"/>
          <w:szCs w:val="28"/>
        </w:rPr>
      </w:pPr>
      <w:r>
        <w:rPr>
          <w:sz w:val="28"/>
          <w:szCs w:val="28"/>
        </w:rPr>
        <w:t>According to EPA guidance, to qualify for the LMP option an area should meet the following criteria:</w:t>
      </w:r>
    </w:p>
    <w:p w:rsidR="0054431A" w:rsidRDefault="0054431A" w:rsidP="0054431A">
      <w:pPr>
        <w:rPr>
          <w:sz w:val="28"/>
          <w:szCs w:val="28"/>
        </w:rPr>
      </w:pPr>
    </w:p>
    <w:p w:rsidR="0054431A" w:rsidRDefault="0054431A" w:rsidP="0054431A">
      <w:pPr>
        <w:rPr>
          <w:sz w:val="28"/>
          <w:szCs w:val="28"/>
        </w:rPr>
      </w:pPr>
      <w:r>
        <w:rPr>
          <w:sz w:val="28"/>
          <w:szCs w:val="28"/>
        </w:rPr>
        <w:t>1.</w:t>
      </w:r>
      <w:r>
        <w:rPr>
          <w:sz w:val="28"/>
          <w:szCs w:val="28"/>
        </w:rPr>
        <w:tab/>
        <w:t>The area should attain the NAAQS.</w:t>
      </w:r>
    </w:p>
    <w:p w:rsidR="0054431A" w:rsidRDefault="0054431A">
      <w:pPr>
        <w:rPr>
          <w:sz w:val="28"/>
          <w:szCs w:val="28"/>
        </w:rPr>
      </w:pPr>
    </w:p>
    <w:p w:rsidR="007010BA" w:rsidRDefault="007010BA" w:rsidP="00E974E9">
      <w:pPr>
        <w:ind w:left="720" w:hanging="720"/>
        <w:rPr>
          <w:sz w:val="28"/>
          <w:szCs w:val="28"/>
        </w:rPr>
      </w:pPr>
      <w:r>
        <w:rPr>
          <w:sz w:val="28"/>
          <w:szCs w:val="28"/>
        </w:rPr>
        <w:t>2.</w:t>
      </w:r>
      <w:r>
        <w:rPr>
          <w:sz w:val="28"/>
          <w:szCs w:val="28"/>
        </w:rPr>
        <w:tab/>
        <w:t>The average 24 hour PM</w:t>
      </w:r>
      <w:r w:rsidRPr="00CF3585">
        <w:rPr>
          <w:sz w:val="28"/>
          <w:szCs w:val="28"/>
          <w:vertAlign w:val="subscript"/>
        </w:rPr>
        <w:t>10</w:t>
      </w:r>
      <w:r>
        <w:rPr>
          <w:sz w:val="28"/>
          <w:szCs w:val="28"/>
        </w:rPr>
        <w:t xml:space="preserve"> desig</w:t>
      </w:r>
      <w:r w:rsidR="00E974E9">
        <w:rPr>
          <w:sz w:val="28"/>
          <w:szCs w:val="28"/>
        </w:rPr>
        <w:t xml:space="preserve">n value for the area based upon </w:t>
      </w:r>
      <w:r>
        <w:rPr>
          <w:sz w:val="28"/>
          <w:szCs w:val="28"/>
        </w:rPr>
        <w:t>recent 5 years of data should not exceed 98 ug/m</w:t>
      </w:r>
      <w:r>
        <w:rPr>
          <w:sz w:val="28"/>
          <w:szCs w:val="28"/>
          <w:vertAlign w:val="superscript"/>
        </w:rPr>
        <w:t>3</w:t>
      </w:r>
      <w:r>
        <w:rPr>
          <w:sz w:val="28"/>
          <w:szCs w:val="28"/>
        </w:rPr>
        <w:t xml:space="preserve"> </w:t>
      </w:r>
      <w:r w:rsidR="00CF3585">
        <w:rPr>
          <w:sz w:val="28"/>
          <w:szCs w:val="28"/>
        </w:rPr>
        <w:t xml:space="preserve">(micrograms per cubic meter) </w:t>
      </w:r>
      <w:r>
        <w:rPr>
          <w:sz w:val="28"/>
          <w:szCs w:val="28"/>
        </w:rPr>
        <w:t>and the annual design value should not exceed 40 ug/m</w:t>
      </w:r>
      <w:r>
        <w:rPr>
          <w:sz w:val="28"/>
          <w:szCs w:val="28"/>
          <w:vertAlign w:val="superscript"/>
        </w:rPr>
        <w:t>3</w:t>
      </w:r>
      <w:r>
        <w:rPr>
          <w:sz w:val="28"/>
          <w:szCs w:val="28"/>
        </w:rPr>
        <w:t>.</w:t>
      </w:r>
      <w:r w:rsidR="00984F44">
        <w:rPr>
          <w:sz w:val="28"/>
          <w:szCs w:val="28"/>
        </w:rPr>
        <w:t xml:space="preserve"> (The annual PM</w:t>
      </w:r>
      <w:r w:rsidR="00984F44" w:rsidRPr="00CF3585">
        <w:rPr>
          <w:sz w:val="28"/>
          <w:szCs w:val="28"/>
          <w:vertAlign w:val="subscript"/>
        </w:rPr>
        <w:t>10</w:t>
      </w:r>
      <w:r w:rsidR="00E974E9">
        <w:rPr>
          <w:sz w:val="28"/>
          <w:szCs w:val="28"/>
        </w:rPr>
        <w:t xml:space="preserve"> NAAQS was revoked </w:t>
      </w:r>
      <w:r w:rsidR="00984F44">
        <w:rPr>
          <w:sz w:val="28"/>
          <w:szCs w:val="28"/>
        </w:rPr>
        <w:t>by the EPA on December 18, 2006.)</w:t>
      </w:r>
    </w:p>
    <w:p w:rsidR="007010BA" w:rsidRDefault="007010BA">
      <w:pPr>
        <w:rPr>
          <w:sz w:val="28"/>
          <w:szCs w:val="28"/>
        </w:rPr>
      </w:pPr>
    </w:p>
    <w:p w:rsidR="007010BA" w:rsidRDefault="007010BA">
      <w:pPr>
        <w:rPr>
          <w:sz w:val="28"/>
          <w:szCs w:val="28"/>
        </w:rPr>
        <w:sectPr w:rsidR="007010BA" w:rsidSect="00E974E9">
          <w:type w:val="continuous"/>
          <w:pgSz w:w="12240" w:h="15840"/>
          <w:pgMar w:top="1440" w:right="1440" w:bottom="1440" w:left="1440" w:header="1440" w:footer="1440" w:gutter="0"/>
          <w:cols w:space="720"/>
          <w:noEndnote/>
        </w:sectPr>
      </w:pPr>
    </w:p>
    <w:p w:rsidR="007010BA" w:rsidRDefault="007010BA" w:rsidP="00E974E9">
      <w:pPr>
        <w:ind w:left="720" w:hanging="720"/>
        <w:rPr>
          <w:sz w:val="28"/>
          <w:szCs w:val="28"/>
        </w:rPr>
      </w:pPr>
      <w:r>
        <w:rPr>
          <w:sz w:val="28"/>
          <w:szCs w:val="28"/>
        </w:rPr>
        <w:t>3.</w:t>
      </w:r>
      <w:r>
        <w:rPr>
          <w:sz w:val="28"/>
          <w:szCs w:val="28"/>
        </w:rPr>
        <w:tab/>
        <w:t>The area should expect only limited growth in on-road motor vehicle PM</w:t>
      </w:r>
      <w:r w:rsidRPr="00CF3585">
        <w:rPr>
          <w:sz w:val="28"/>
          <w:szCs w:val="28"/>
          <w:vertAlign w:val="subscript"/>
        </w:rPr>
        <w:t>10</w:t>
      </w:r>
      <w:r w:rsidR="00E974E9">
        <w:rPr>
          <w:sz w:val="28"/>
          <w:szCs w:val="28"/>
        </w:rPr>
        <w:t xml:space="preserve"> </w:t>
      </w:r>
      <w:r>
        <w:rPr>
          <w:sz w:val="28"/>
          <w:szCs w:val="28"/>
        </w:rPr>
        <w:t>emissions.</w:t>
      </w:r>
    </w:p>
    <w:p w:rsidR="007010BA" w:rsidRDefault="007010BA">
      <w:pPr>
        <w:rPr>
          <w:sz w:val="28"/>
          <w:szCs w:val="28"/>
        </w:rPr>
      </w:pPr>
    </w:p>
    <w:p w:rsidR="007010BA" w:rsidRDefault="007010BA">
      <w:pPr>
        <w:rPr>
          <w:sz w:val="28"/>
          <w:szCs w:val="28"/>
        </w:rPr>
      </w:pPr>
      <w:r>
        <w:rPr>
          <w:sz w:val="28"/>
          <w:szCs w:val="28"/>
        </w:rPr>
        <w:t>As detailed in Appendix A, this area clearly attains the NAAQS, and the design values are well below the defined limits.  In addition, although the existing SIP for this area (confirmed by October 3, 1994, correspondence from EPA Region 10 ) demonstrates that motor vehicles are not a significant contributor to PM</w:t>
      </w:r>
      <w:r w:rsidRPr="0069374B">
        <w:rPr>
          <w:sz w:val="28"/>
          <w:szCs w:val="28"/>
          <w:vertAlign w:val="subscript"/>
        </w:rPr>
        <w:t>10</w:t>
      </w:r>
      <w:r>
        <w:rPr>
          <w:sz w:val="28"/>
          <w:szCs w:val="28"/>
        </w:rPr>
        <w:t xml:space="preserve"> emissions in this area, a regional analysis of on-road motor vehicle PM</w:t>
      </w:r>
      <w:r w:rsidRPr="0069374B">
        <w:rPr>
          <w:sz w:val="28"/>
          <w:szCs w:val="28"/>
          <w:vertAlign w:val="subscript"/>
        </w:rPr>
        <w:t>10</w:t>
      </w:r>
      <w:r>
        <w:rPr>
          <w:sz w:val="28"/>
          <w:szCs w:val="28"/>
        </w:rPr>
        <w:t xml:space="preserve"> emission was performed (see Appendix A) and demonstrated only limited growth in emissions.  As a result, this area qualifies for the LMP option.</w:t>
      </w:r>
    </w:p>
    <w:p w:rsidR="007010BA" w:rsidRDefault="007010BA">
      <w:pPr>
        <w:rPr>
          <w:sz w:val="28"/>
          <w:szCs w:val="28"/>
        </w:rPr>
      </w:pPr>
    </w:p>
    <w:p w:rsidR="007010BA" w:rsidRDefault="007010BA">
      <w:pPr>
        <w:rPr>
          <w:sz w:val="28"/>
          <w:szCs w:val="28"/>
        </w:rPr>
      </w:pPr>
      <w:r>
        <w:rPr>
          <w:sz w:val="28"/>
          <w:szCs w:val="28"/>
        </w:rPr>
        <w:t>LRAPA has prepared this LMP for PM</w:t>
      </w:r>
      <w:r w:rsidRPr="00CF3585">
        <w:rPr>
          <w:sz w:val="28"/>
          <w:szCs w:val="28"/>
          <w:vertAlign w:val="subscript"/>
        </w:rPr>
        <w:t xml:space="preserve">10 </w:t>
      </w:r>
      <w:r>
        <w:rPr>
          <w:sz w:val="28"/>
          <w:szCs w:val="28"/>
        </w:rPr>
        <w:t>to demonstrate attainment with the PM</w:t>
      </w:r>
      <w:r w:rsidRPr="00CF3585">
        <w:rPr>
          <w:sz w:val="28"/>
          <w:szCs w:val="28"/>
          <w:vertAlign w:val="subscript"/>
        </w:rPr>
        <w:t xml:space="preserve">10 </w:t>
      </w:r>
      <w:r>
        <w:rPr>
          <w:sz w:val="28"/>
          <w:szCs w:val="28"/>
        </w:rPr>
        <w:t>NAAQS, provide a maintenance plan to assure continued attainment, and formally request redesignation of the UGB to attainment for the PM</w:t>
      </w:r>
      <w:r w:rsidRPr="00CF3585">
        <w:rPr>
          <w:sz w:val="28"/>
          <w:szCs w:val="28"/>
          <w:vertAlign w:val="subscript"/>
        </w:rPr>
        <w:t>10</w:t>
      </w:r>
      <w:r>
        <w:rPr>
          <w:sz w:val="28"/>
          <w:szCs w:val="28"/>
        </w:rPr>
        <w:t xml:space="preserve"> NAAQS.</w:t>
      </w:r>
    </w:p>
    <w:p w:rsidR="007010BA" w:rsidRDefault="007010BA">
      <w:pPr>
        <w:rPr>
          <w:sz w:val="28"/>
          <w:szCs w:val="28"/>
        </w:rPr>
      </w:pPr>
    </w:p>
    <w:p w:rsidR="00A02B6D" w:rsidRDefault="00A02B6D">
      <w:pPr>
        <w:widowControl/>
        <w:autoSpaceDE/>
        <w:autoSpaceDN/>
        <w:adjustRightInd/>
        <w:spacing w:after="200" w:line="276" w:lineRule="auto"/>
        <w:rPr>
          <w:sz w:val="28"/>
          <w:szCs w:val="28"/>
        </w:rPr>
      </w:pPr>
      <w:r>
        <w:rPr>
          <w:sz w:val="28"/>
          <w:szCs w:val="28"/>
        </w:rPr>
        <w:br w:type="page"/>
      </w:r>
    </w:p>
    <w:p w:rsidR="007010BA" w:rsidRDefault="007010BA">
      <w:pPr>
        <w:rPr>
          <w:sz w:val="28"/>
          <w:szCs w:val="28"/>
        </w:rPr>
      </w:pPr>
    </w:p>
    <w:p w:rsidR="007010BA" w:rsidRDefault="007010BA">
      <w:pPr>
        <w:rPr>
          <w:sz w:val="28"/>
          <w:szCs w:val="28"/>
        </w:rPr>
      </w:pPr>
      <w:r>
        <w:rPr>
          <w:sz w:val="28"/>
          <w:szCs w:val="28"/>
        </w:rPr>
        <w:t>Demonstration of Attainment:</w:t>
      </w:r>
    </w:p>
    <w:p w:rsidR="007010BA" w:rsidRDefault="007010BA">
      <w:pPr>
        <w:rPr>
          <w:sz w:val="28"/>
          <w:szCs w:val="28"/>
        </w:rPr>
      </w:pPr>
    </w:p>
    <w:p w:rsidR="007010BA" w:rsidRDefault="007010BA">
      <w:pPr>
        <w:rPr>
          <w:sz w:val="28"/>
          <w:szCs w:val="28"/>
        </w:rPr>
      </w:pPr>
      <w:r>
        <w:rPr>
          <w:sz w:val="28"/>
          <w:szCs w:val="28"/>
        </w:rPr>
        <w:t>On July 1, 1987, the EPA revised Title 40, Part 50 of the Code of Federal Regulations (40 CFR 50), which changed the particulate matter NAAQS from total suspended particulate to particulate matter less than or equal to 10 microns in size (PM</w:t>
      </w:r>
      <w:r w:rsidRPr="00ED3B92">
        <w:rPr>
          <w:sz w:val="28"/>
          <w:szCs w:val="28"/>
          <w:vertAlign w:val="subscript"/>
        </w:rPr>
        <w:t>10</w:t>
      </w:r>
      <w:r>
        <w:rPr>
          <w:sz w:val="28"/>
          <w:szCs w:val="28"/>
        </w:rPr>
        <w:t>).  The primary and secondary NAAQS for PM</w:t>
      </w:r>
      <w:r w:rsidRPr="00ED3B92">
        <w:rPr>
          <w:sz w:val="28"/>
          <w:szCs w:val="28"/>
          <w:vertAlign w:val="subscript"/>
        </w:rPr>
        <w:t>10</w:t>
      </w:r>
      <w:r>
        <w:rPr>
          <w:sz w:val="28"/>
          <w:szCs w:val="28"/>
        </w:rPr>
        <w:t xml:space="preserve"> are as follows:</w:t>
      </w:r>
    </w:p>
    <w:p w:rsidR="007010BA" w:rsidRDefault="007010BA">
      <w:pPr>
        <w:rPr>
          <w:sz w:val="28"/>
          <w:szCs w:val="28"/>
        </w:rPr>
      </w:pPr>
    </w:p>
    <w:p w:rsidR="007010BA" w:rsidRDefault="007010BA">
      <w:pPr>
        <w:rPr>
          <w:sz w:val="28"/>
          <w:szCs w:val="28"/>
        </w:rPr>
      </w:pPr>
      <w:r>
        <w:rPr>
          <w:sz w:val="28"/>
          <w:szCs w:val="28"/>
        </w:rPr>
        <w:t>24 hour Standard:</w:t>
      </w:r>
      <w:r>
        <w:rPr>
          <w:sz w:val="28"/>
          <w:szCs w:val="28"/>
        </w:rPr>
        <w:tab/>
        <w:t>The NAAQS for PM</w:t>
      </w:r>
      <w:r w:rsidRPr="00ED3B92">
        <w:rPr>
          <w:sz w:val="28"/>
          <w:szCs w:val="28"/>
          <w:vertAlign w:val="subscript"/>
        </w:rPr>
        <w:t>10</w:t>
      </w:r>
      <w:r>
        <w:rPr>
          <w:sz w:val="28"/>
          <w:szCs w:val="28"/>
        </w:rPr>
        <w:t xml:space="preserve"> is 150 ug/m</w:t>
      </w:r>
      <w:r w:rsidRPr="00ED3B92">
        <w:rPr>
          <w:sz w:val="28"/>
          <w:szCs w:val="28"/>
          <w:vertAlign w:val="superscript"/>
        </w:rPr>
        <w:t>3</w:t>
      </w:r>
      <w:r>
        <w:rPr>
          <w:sz w:val="28"/>
          <w:szCs w:val="28"/>
        </w:rPr>
        <w:t xml:space="preserve"> for a 24 hour average</w:t>
      </w:r>
    </w:p>
    <w:p w:rsidR="007010BA" w:rsidRDefault="007010BA">
      <w:pPr>
        <w:ind w:firstLine="2160"/>
        <w:rPr>
          <w:sz w:val="28"/>
          <w:szCs w:val="28"/>
        </w:rPr>
      </w:pPr>
      <w:r>
        <w:rPr>
          <w:sz w:val="28"/>
          <w:szCs w:val="28"/>
        </w:rPr>
        <w:t xml:space="preserve">concentration.  The standard is </w:t>
      </w:r>
      <w:r w:rsidR="006B7BFE">
        <w:rPr>
          <w:sz w:val="28"/>
          <w:szCs w:val="28"/>
        </w:rPr>
        <w:t xml:space="preserve">not to be exceeded more than </w:t>
      </w:r>
      <w:r w:rsidR="006B7BFE">
        <w:rPr>
          <w:sz w:val="28"/>
          <w:szCs w:val="28"/>
        </w:rPr>
        <w:tab/>
      </w:r>
      <w:r w:rsidR="006B7BFE">
        <w:rPr>
          <w:sz w:val="28"/>
          <w:szCs w:val="28"/>
        </w:rPr>
        <w:tab/>
      </w:r>
      <w:r w:rsidR="006B7BFE">
        <w:rPr>
          <w:sz w:val="28"/>
          <w:szCs w:val="28"/>
        </w:rPr>
        <w:tab/>
      </w:r>
      <w:r w:rsidR="006B7BFE">
        <w:rPr>
          <w:sz w:val="28"/>
          <w:szCs w:val="28"/>
        </w:rPr>
        <w:tab/>
        <w:t xml:space="preserve">once per year on average over 3 years, </w:t>
      </w:r>
      <w:r>
        <w:rPr>
          <w:sz w:val="28"/>
          <w:szCs w:val="28"/>
        </w:rPr>
        <w:t xml:space="preserve">as determined in </w:t>
      </w:r>
      <w:r w:rsidR="006B7BFE">
        <w:rPr>
          <w:sz w:val="28"/>
          <w:szCs w:val="28"/>
        </w:rPr>
        <w:tab/>
      </w:r>
      <w:r w:rsidR="006B7BFE">
        <w:rPr>
          <w:sz w:val="28"/>
          <w:szCs w:val="28"/>
        </w:rPr>
        <w:tab/>
      </w:r>
      <w:r w:rsidR="006B7BFE">
        <w:rPr>
          <w:sz w:val="28"/>
          <w:szCs w:val="28"/>
        </w:rPr>
        <w:tab/>
      </w:r>
      <w:r w:rsidR="006B7BFE">
        <w:rPr>
          <w:sz w:val="28"/>
          <w:szCs w:val="28"/>
        </w:rPr>
        <w:tab/>
      </w:r>
      <w:r w:rsidR="006B7BFE">
        <w:rPr>
          <w:sz w:val="28"/>
          <w:szCs w:val="28"/>
        </w:rPr>
        <w:tab/>
      </w:r>
      <w:r>
        <w:rPr>
          <w:sz w:val="28"/>
          <w:szCs w:val="28"/>
        </w:rPr>
        <w:t>accordance with 40 CFR 50.</w:t>
      </w:r>
    </w:p>
    <w:p w:rsidR="007010BA" w:rsidRDefault="007010BA">
      <w:pPr>
        <w:rPr>
          <w:sz w:val="28"/>
          <w:szCs w:val="28"/>
        </w:rPr>
      </w:pPr>
    </w:p>
    <w:p w:rsidR="007010BA" w:rsidRDefault="007010BA">
      <w:pPr>
        <w:rPr>
          <w:sz w:val="28"/>
          <w:szCs w:val="28"/>
        </w:rPr>
      </w:pPr>
      <w:r>
        <w:rPr>
          <w:sz w:val="28"/>
          <w:szCs w:val="28"/>
        </w:rPr>
        <w:t>Annual Standard:</w:t>
      </w:r>
      <w:r>
        <w:rPr>
          <w:sz w:val="28"/>
          <w:szCs w:val="28"/>
        </w:rPr>
        <w:tab/>
        <w:t>The annual NAAQS for PM</w:t>
      </w:r>
      <w:r w:rsidRPr="00ED3B92">
        <w:rPr>
          <w:sz w:val="28"/>
          <w:szCs w:val="28"/>
          <w:vertAlign w:val="subscript"/>
        </w:rPr>
        <w:t>10</w:t>
      </w:r>
      <w:r>
        <w:rPr>
          <w:sz w:val="28"/>
          <w:szCs w:val="28"/>
        </w:rPr>
        <w:t xml:space="preserve"> is 50 ug/m</w:t>
      </w:r>
      <w:r w:rsidRPr="00ED3B92">
        <w:rPr>
          <w:sz w:val="28"/>
          <w:szCs w:val="28"/>
          <w:vertAlign w:val="superscript"/>
        </w:rPr>
        <w:t>3</w:t>
      </w:r>
      <w:r>
        <w:rPr>
          <w:sz w:val="28"/>
          <w:szCs w:val="28"/>
        </w:rPr>
        <w:t xml:space="preserve"> for an annual</w:t>
      </w:r>
    </w:p>
    <w:p w:rsidR="007010BA" w:rsidRDefault="007010BA">
      <w:pPr>
        <w:ind w:firstLine="2160"/>
        <w:rPr>
          <w:sz w:val="28"/>
          <w:szCs w:val="28"/>
        </w:rPr>
      </w:pPr>
      <w:r>
        <w:rPr>
          <w:sz w:val="28"/>
          <w:szCs w:val="28"/>
        </w:rPr>
        <w:t>arithmetic mean. The standard is attained when the expected</w:t>
      </w:r>
    </w:p>
    <w:p w:rsidR="007010BA" w:rsidRDefault="007010BA">
      <w:pPr>
        <w:ind w:firstLine="2160"/>
        <w:rPr>
          <w:sz w:val="28"/>
          <w:szCs w:val="28"/>
        </w:rPr>
      </w:pPr>
      <w:r>
        <w:rPr>
          <w:sz w:val="28"/>
          <w:szCs w:val="28"/>
        </w:rPr>
        <w:t>annual arithmetic mean concentration is less than or equal to</w:t>
      </w:r>
    </w:p>
    <w:p w:rsidR="007010BA" w:rsidRDefault="007010BA">
      <w:pPr>
        <w:ind w:firstLine="2160"/>
        <w:rPr>
          <w:sz w:val="28"/>
          <w:szCs w:val="28"/>
        </w:rPr>
      </w:pPr>
      <w:r>
        <w:rPr>
          <w:sz w:val="28"/>
          <w:szCs w:val="28"/>
        </w:rPr>
        <w:t>50 ug/m</w:t>
      </w:r>
      <w:r w:rsidRPr="00ED3B92">
        <w:rPr>
          <w:sz w:val="28"/>
          <w:szCs w:val="28"/>
          <w:vertAlign w:val="superscript"/>
        </w:rPr>
        <w:t>3</w:t>
      </w:r>
      <w:r>
        <w:rPr>
          <w:sz w:val="28"/>
          <w:szCs w:val="28"/>
        </w:rPr>
        <w:t>, as determined in accordance with 40 CFR 50.</w:t>
      </w:r>
    </w:p>
    <w:p w:rsidR="007010BA" w:rsidRDefault="00984F44">
      <w:pPr>
        <w:rPr>
          <w:sz w:val="28"/>
          <w:szCs w:val="28"/>
        </w:rPr>
      </w:pPr>
      <w:r>
        <w:rPr>
          <w:sz w:val="28"/>
          <w:szCs w:val="28"/>
        </w:rPr>
        <w:tab/>
      </w:r>
      <w:r>
        <w:rPr>
          <w:sz w:val="28"/>
          <w:szCs w:val="28"/>
        </w:rPr>
        <w:tab/>
      </w:r>
      <w:r>
        <w:rPr>
          <w:sz w:val="28"/>
          <w:szCs w:val="28"/>
        </w:rPr>
        <w:tab/>
        <w:t>(This standard was revoked on December 18, 2006)</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Since PM</w:t>
      </w:r>
      <w:r w:rsidRPr="00ED3B92">
        <w:rPr>
          <w:sz w:val="28"/>
          <w:szCs w:val="28"/>
          <w:vertAlign w:val="subscript"/>
        </w:rPr>
        <w:t>10</w:t>
      </w:r>
      <w:r>
        <w:rPr>
          <w:sz w:val="28"/>
          <w:szCs w:val="28"/>
        </w:rPr>
        <w:t xml:space="preserve"> monitoring began in 1984, the UGB has exceeded the 24 hour NAAQS on 15 occasions, 12 of which occurred during an extensive period of cold temperatures and poor ven</w:t>
      </w:r>
      <w:r w:rsidR="0069374B">
        <w:rPr>
          <w:sz w:val="28"/>
          <w:szCs w:val="28"/>
        </w:rPr>
        <w:t xml:space="preserve">tilation in December of 1985. </w:t>
      </w:r>
      <w:r>
        <w:rPr>
          <w:sz w:val="28"/>
          <w:szCs w:val="28"/>
        </w:rPr>
        <w:t xml:space="preserve">The last exceedance of the 24 hour standard occurred in January of 1987.  The 24 hour standard exceedances have all occurred during the </w:t>
      </w:r>
      <w:r w:rsidR="00E974E9">
        <w:rPr>
          <w:sz w:val="28"/>
          <w:szCs w:val="28"/>
        </w:rPr>
        <w:t>w</w:t>
      </w:r>
      <w:r>
        <w:rPr>
          <w:sz w:val="28"/>
          <w:szCs w:val="28"/>
        </w:rPr>
        <w:t>inter months.  The annual standard has never been exceeded.  Based upon the historical ambient monitoring data, the UGB was found to be in violation of only the 24 hour PM</w:t>
      </w:r>
      <w:r w:rsidRPr="00ED3B92">
        <w:rPr>
          <w:sz w:val="28"/>
          <w:szCs w:val="28"/>
          <w:vertAlign w:val="subscript"/>
        </w:rPr>
        <w:t>10</w:t>
      </w:r>
      <w:r w:rsidR="00E974E9">
        <w:rPr>
          <w:sz w:val="28"/>
          <w:szCs w:val="28"/>
        </w:rPr>
        <w:t xml:space="preserve"> </w:t>
      </w:r>
      <w:r>
        <w:rPr>
          <w:sz w:val="28"/>
          <w:szCs w:val="28"/>
        </w:rPr>
        <w:t>standard .</w:t>
      </w:r>
    </w:p>
    <w:p w:rsidR="007010BA" w:rsidRDefault="007010BA">
      <w:pPr>
        <w:rPr>
          <w:sz w:val="28"/>
          <w:szCs w:val="28"/>
        </w:rPr>
      </w:pPr>
    </w:p>
    <w:p w:rsidR="007010BA" w:rsidRDefault="007010BA">
      <w:pPr>
        <w:rPr>
          <w:sz w:val="28"/>
          <w:szCs w:val="28"/>
        </w:rPr>
      </w:pPr>
      <w:r>
        <w:rPr>
          <w:sz w:val="28"/>
          <w:szCs w:val="28"/>
        </w:rPr>
        <w:t>The original PM</w:t>
      </w:r>
      <w:r w:rsidRPr="00ED3B92">
        <w:rPr>
          <w:sz w:val="28"/>
          <w:szCs w:val="28"/>
          <w:vertAlign w:val="subscript"/>
        </w:rPr>
        <w:t>10</w:t>
      </w:r>
      <w:r>
        <w:rPr>
          <w:sz w:val="28"/>
          <w:szCs w:val="28"/>
        </w:rPr>
        <w:t xml:space="preserve"> attainment plan was adopted by LRAPA in March 1990.  Since adoption was prior to the CAA amendments of 1990, an addendum to the plan incorporating a contingency plan (as required by the 1990 CAA amendments) was adopted by LRAPA in October 1991.  The amended plan was submitted to EPA in November, 1991.  The EPA approved the plan in October 1994.</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sz w:val="28"/>
          <w:szCs w:val="28"/>
        </w:rPr>
        <w:t>The analysis used to develop the plan indicated that on a worst case winter day (when exceedances were likely to occur) residential wood combustion emissions contributed 68% of the total local emissions into the airshed .  The dispersion modeling analysis used to develop the plan demonstrated that on those poor air quality days, residential wood combustion emissions contributed over 90% of the ambient impact.  As a result, it was determined that the mandatory curtailment of residential wood combustion emissions would be</w:t>
      </w:r>
      <w:r w:rsidR="009940B3">
        <w:rPr>
          <w:sz w:val="28"/>
          <w:szCs w:val="28"/>
        </w:rPr>
        <w:t xml:space="preserve"> necessary and </w:t>
      </w:r>
      <w:r>
        <w:rPr>
          <w:sz w:val="28"/>
          <w:szCs w:val="28"/>
        </w:rPr>
        <w:t>sufficient to achieve attainment.  PM</w:t>
      </w:r>
      <w:r w:rsidRPr="009940B3">
        <w:rPr>
          <w:sz w:val="28"/>
          <w:szCs w:val="28"/>
          <w:vertAlign w:val="subscript"/>
        </w:rPr>
        <w:t>10</w:t>
      </w:r>
      <w:r>
        <w:rPr>
          <w:sz w:val="28"/>
          <w:szCs w:val="28"/>
        </w:rPr>
        <w:t xml:space="preserve"> emission reductions from other sources were not needed.  Preceded by a voluntary program that began in 1986, the mandatory curtailment plan began in November, 1991. Each of the jurisdictions within the UGB enacted ordinances prohibiting the use of solid - fuel space heating devices under certain conditions (see Appendix </w:t>
      </w:r>
      <w:r w:rsidR="00E67D4B">
        <w:rPr>
          <w:sz w:val="28"/>
          <w:szCs w:val="28"/>
        </w:rPr>
        <w:t>B</w:t>
      </w:r>
      <w:r>
        <w:rPr>
          <w:sz w:val="28"/>
          <w:szCs w:val="28"/>
        </w:rPr>
        <w:t xml:space="preserve">).  Enforcement of the ordinances has been delegated by Lane County, the City of Eugene, and the City of Springfield to LRAPA.  The program consists of a multi-stage advisory issued daily each winter from November 1 through the end of February.  The daily determination of which stage to initiate is based upon forecast meteorology and air quality.  During good air quality conditions, a </w:t>
      </w:r>
      <w:r>
        <w:rPr>
          <w:sz w:val="28"/>
          <w:szCs w:val="28"/>
        </w:rPr>
        <w:sym w:font="WP TypographicSymbols" w:char="0041"/>
      </w:r>
      <w:r>
        <w:rPr>
          <w:sz w:val="28"/>
          <w:szCs w:val="28"/>
        </w:rPr>
        <w:t>green</w:t>
      </w:r>
      <w:r>
        <w:rPr>
          <w:sz w:val="28"/>
          <w:szCs w:val="28"/>
        </w:rPr>
        <w:sym w:font="WP TypographicSymbols" w:char="0040"/>
      </w:r>
      <w:r>
        <w:rPr>
          <w:sz w:val="28"/>
          <w:szCs w:val="28"/>
        </w:rPr>
        <w:t xml:space="preserve"> advisory which allows residential wood combustion is issued.  If conditions are deteriorating, a yellow advisory which requests voluntary curtailment of the practice is issued.   If PM</w:t>
      </w:r>
      <w:r w:rsidRPr="00614F9D">
        <w:rPr>
          <w:sz w:val="28"/>
          <w:szCs w:val="28"/>
          <w:vertAlign w:val="subscript"/>
        </w:rPr>
        <w:t>10</w:t>
      </w:r>
      <w:r>
        <w:rPr>
          <w:sz w:val="28"/>
          <w:szCs w:val="28"/>
        </w:rPr>
        <w:t xml:space="preserve"> levels are forecast to be near or exceed the standard, a red advisory prohibiting the practice (with </w:t>
      </w:r>
      <w:r w:rsidR="007F30D9">
        <w:rPr>
          <w:sz w:val="28"/>
          <w:szCs w:val="28"/>
        </w:rPr>
        <w:t xml:space="preserve">an </w:t>
      </w:r>
      <w:r>
        <w:rPr>
          <w:sz w:val="28"/>
          <w:szCs w:val="28"/>
        </w:rPr>
        <w:t>exemption for economic need) is issued.   Since the mandatory program began, it has not been necessary to issue a red advisory and the PM</w:t>
      </w:r>
      <w:r w:rsidRPr="00614F9D">
        <w:rPr>
          <w:sz w:val="28"/>
          <w:szCs w:val="28"/>
          <w:vertAlign w:val="subscript"/>
        </w:rPr>
        <w:t>10</w:t>
      </w:r>
      <w:r>
        <w:rPr>
          <w:sz w:val="28"/>
          <w:szCs w:val="28"/>
        </w:rPr>
        <w:t xml:space="preserve"> standard has not been exceeded.  The mandatory home wood heating curtailment program is considered to be RACM and is permanent and enforceable (see</w:t>
      </w:r>
      <w:r w:rsidR="00614F9D">
        <w:rPr>
          <w:sz w:val="28"/>
          <w:szCs w:val="28"/>
        </w:rPr>
        <w:t xml:space="preserve"> 59 </w:t>
      </w:r>
      <w:r>
        <w:rPr>
          <w:sz w:val="28"/>
          <w:szCs w:val="28"/>
        </w:rPr>
        <w:t xml:space="preserve">FR 163 8/24/94).   </w:t>
      </w:r>
    </w:p>
    <w:p w:rsidR="007010BA" w:rsidRDefault="007010BA">
      <w:pPr>
        <w:rPr>
          <w:sz w:val="28"/>
          <w:szCs w:val="28"/>
        </w:rPr>
      </w:pPr>
    </w:p>
    <w:p w:rsidR="007010BA" w:rsidRDefault="007010BA">
      <w:pPr>
        <w:rPr>
          <w:sz w:val="28"/>
          <w:szCs w:val="28"/>
        </w:rPr>
      </w:pPr>
      <w:r>
        <w:rPr>
          <w:sz w:val="28"/>
          <w:szCs w:val="28"/>
        </w:rPr>
        <w:t>LRAPA currently maintains a PM</w:t>
      </w:r>
      <w:r w:rsidRPr="00614F9D">
        <w:rPr>
          <w:sz w:val="28"/>
          <w:szCs w:val="28"/>
          <w:vertAlign w:val="subscript"/>
        </w:rPr>
        <w:t>10</w:t>
      </w:r>
      <w:r>
        <w:rPr>
          <w:sz w:val="28"/>
          <w:szCs w:val="28"/>
        </w:rPr>
        <w:t xml:space="preserve"> monitoring network which includes </w:t>
      </w:r>
      <w:r w:rsidR="00AA6591">
        <w:rPr>
          <w:sz w:val="28"/>
          <w:szCs w:val="28"/>
        </w:rPr>
        <w:t>one site</w:t>
      </w:r>
      <w:r>
        <w:rPr>
          <w:sz w:val="28"/>
          <w:szCs w:val="28"/>
        </w:rPr>
        <w:t xml:space="preserve"> within the UGB (see Figure 1).  Th</w:t>
      </w:r>
      <w:r w:rsidR="00AA6591">
        <w:rPr>
          <w:sz w:val="28"/>
          <w:szCs w:val="28"/>
        </w:rPr>
        <w:t>i</w:t>
      </w:r>
      <w:r>
        <w:rPr>
          <w:sz w:val="28"/>
          <w:szCs w:val="28"/>
        </w:rPr>
        <w:t>s site meet</w:t>
      </w:r>
      <w:r w:rsidR="00AA6591">
        <w:rPr>
          <w:sz w:val="28"/>
          <w:szCs w:val="28"/>
        </w:rPr>
        <w:t>s</w:t>
      </w:r>
      <w:r>
        <w:rPr>
          <w:sz w:val="28"/>
          <w:szCs w:val="28"/>
        </w:rPr>
        <w:t xml:space="preserve"> the federal monitoring requirements contained in 40 CFR 58.  As demonstrated by the historical monitoring data, and confirmed by a saturation monitoring study conducted by LRAPA in 1989, the HWY 99 site (# 410390058) measures the highest PM</w:t>
      </w:r>
      <w:r w:rsidRPr="00614F9D">
        <w:rPr>
          <w:sz w:val="28"/>
          <w:szCs w:val="28"/>
          <w:vertAlign w:val="subscript"/>
        </w:rPr>
        <w:t xml:space="preserve">10 </w:t>
      </w:r>
      <w:r>
        <w:rPr>
          <w:sz w:val="28"/>
          <w:szCs w:val="28"/>
        </w:rPr>
        <w:t>concentrations within the UGB.  As depicted in the following table, the 24 hour concentrations at this sit</w:t>
      </w:r>
      <w:r w:rsidR="00614F9D">
        <w:rPr>
          <w:sz w:val="28"/>
          <w:szCs w:val="28"/>
        </w:rPr>
        <w:t xml:space="preserve">e </w:t>
      </w:r>
      <w:r w:rsidR="00A85110">
        <w:rPr>
          <w:sz w:val="28"/>
          <w:szCs w:val="28"/>
        </w:rPr>
        <w:t xml:space="preserve">over a recent </w:t>
      </w:r>
      <w:r w:rsidR="00DA44AD">
        <w:rPr>
          <w:sz w:val="28"/>
          <w:szCs w:val="28"/>
        </w:rPr>
        <w:t>9</w:t>
      </w:r>
      <w:r w:rsidR="00614F9D">
        <w:rPr>
          <w:sz w:val="28"/>
          <w:szCs w:val="28"/>
        </w:rPr>
        <w:t xml:space="preserve"> year</w:t>
      </w:r>
      <w:r w:rsidR="00A85110">
        <w:rPr>
          <w:sz w:val="28"/>
          <w:szCs w:val="28"/>
        </w:rPr>
        <w:t xml:space="preserve"> period</w:t>
      </w:r>
      <w:r>
        <w:rPr>
          <w:sz w:val="28"/>
          <w:szCs w:val="28"/>
        </w:rPr>
        <w:t xml:space="preserve"> remain well below the PM</w:t>
      </w:r>
      <w:r w:rsidRPr="00614F9D">
        <w:rPr>
          <w:sz w:val="28"/>
          <w:szCs w:val="28"/>
          <w:vertAlign w:val="subscript"/>
        </w:rPr>
        <w:t>10</w:t>
      </w:r>
      <w:r>
        <w:rPr>
          <w:sz w:val="28"/>
          <w:szCs w:val="28"/>
        </w:rPr>
        <w:t xml:space="preserve"> NAAQS of 150ug/m</w:t>
      </w:r>
      <w:r w:rsidRPr="00614F9D">
        <w:rPr>
          <w:sz w:val="28"/>
          <w:szCs w:val="28"/>
          <w:vertAlign w:val="superscript"/>
        </w:rPr>
        <w:t>3</w:t>
      </w:r>
      <w:r>
        <w:rPr>
          <w:sz w:val="28"/>
          <w:szCs w:val="28"/>
        </w:rPr>
        <w:t xml:space="preserve">. </w:t>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8A041F" w:rsidRDefault="008A041F">
      <w:pPr>
        <w:rPr>
          <w:sz w:val="28"/>
          <w:szCs w:val="28"/>
        </w:rPr>
      </w:pPr>
    </w:p>
    <w:p w:rsidR="008A041F" w:rsidRDefault="008A041F">
      <w:pPr>
        <w:rPr>
          <w:sz w:val="28"/>
          <w:szCs w:val="28"/>
        </w:rPr>
      </w:pPr>
    </w:p>
    <w:p w:rsidR="008A041F" w:rsidRDefault="008A041F">
      <w:pPr>
        <w:rPr>
          <w:sz w:val="28"/>
          <w:szCs w:val="28"/>
        </w:rPr>
      </w:pPr>
    </w:p>
    <w:p w:rsidR="00E67D4B" w:rsidRDefault="00A6299D" w:rsidP="00CA77F3">
      <w:pPr>
        <w:ind w:left="2880" w:firstLine="720"/>
        <w:rPr>
          <w:sz w:val="28"/>
          <w:szCs w:val="28"/>
        </w:rPr>
      </w:pPr>
      <w:r>
        <w:rPr>
          <w:sz w:val="28"/>
          <w:szCs w:val="28"/>
        </w:rPr>
        <w:t>Table 1</w:t>
      </w:r>
    </w:p>
    <w:p w:rsidR="00E67D4B" w:rsidRDefault="00E67D4B">
      <w:pPr>
        <w:ind w:firstLine="2880"/>
        <w:rPr>
          <w:sz w:val="28"/>
          <w:szCs w:val="28"/>
        </w:rPr>
      </w:pPr>
    </w:p>
    <w:p w:rsidR="007010BA" w:rsidRDefault="007010BA">
      <w:pPr>
        <w:ind w:firstLine="2880"/>
        <w:rPr>
          <w:sz w:val="28"/>
          <w:szCs w:val="28"/>
        </w:rPr>
      </w:pPr>
      <w:r>
        <w:rPr>
          <w:sz w:val="28"/>
          <w:szCs w:val="28"/>
        </w:rPr>
        <w:t>HWY 99 Site # 410390058</w:t>
      </w:r>
    </w:p>
    <w:p w:rsidR="006B7BFE" w:rsidRDefault="006B7BFE" w:rsidP="006B7BFE">
      <w:pPr>
        <w:ind w:firstLine="1440"/>
        <w:rPr>
          <w:sz w:val="28"/>
          <w:szCs w:val="28"/>
        </w:rPr>
      </w:pPr>
      <w:r>
        <w:rPr>
          <w:sz w:val="28"/>
          <w:szCs w:val="28"/>
        </w:rPr>
        <w:tab/>
      </w:r>
      <w:r w:rsidR="007010BA">
        <w:rPr>
          <w:sz w:val="28"/>
          <w:szCs w:val="28"/>
        </w:rPr>
        <w:t xml:space="preserve"> 24 Hour PM</w:t>
      </w:r>
      <w:r w:rsidR="007010BA" w:rsidRPr="002416F8">
        <w:rPr>
          <w:sz w:val="28"/>
          <w:szCs w:val="28"/>
          <w:vertAlign w:val="subscript"/>
        </w:rPr>
        <w:t>10</w:t>
      </w:r>
      <w:r w:rsidR="007010BA">
        <w:rPr>
          <w:sz w:val="28"/>
          <w:szCs w:val="28"/>
        </w:rPr>
        <w:t xml:space="preserve"> Concentration (ug/m</w:t>
      </w:r>
      <w:r w:rsidR="007010BA" w:rsidRPr="002416F8">
        <w:rPr>
          <w:sz w:val="28"/>
          <w:szCs w:val="28"/>
          <w:vertAlign w:val="superscript"/>
        </w:rPr>
        <w:t>3</w:t>
      </w:r>
      <w:r w:rsidR="007010BA">
        <w:rPr>
          <w:sz w:val="28"/>
          <w:szCs w:val="28"/>
        </w:rPr>
        <w:t>)</w:t>
      </w:r>
    </w:p>
    <w:p w:rsidR="006B7BFE" w:rsidRDefault="006B7BFE" w:rsidP="006B7BFE">
      <w:pPr>
        <w:ind w:firstLine="1440"/>
        <w:rPr>
          <w:sz w:val="28"/>
          <w:szCs w:val="28"/>
        </w:rPr>
      </w:pPr>
    </w:p>
    <w:p w:rsidR="006B7BFE" w:rsidRDefault="006B7BFE" w:rsidP="006B7BFE">
      <w:pPr>
        <w:ind w:firstLine="1440"/>
        <w:rPr>
          <w:sz w:val="28"/>
          <w:szCs w:val="28"/>
        </w:rPr>
      </w:pPr>
    </w:p>
    <w:p w:rsidR="006B7BFE" w:rsidRDefault="006B7BFE" w:rsidP="006B7BFE">
      <w:pPr>
        <w:ind w:firstLine="1440"/>
        <w:rPr>
          <w:sz w:val="28"/>
          <w:szCs w:val="28"/>
        </w:rPr>
      </w:pPr>
    </w:p>
    <w:p w:rsidR="007010BA" w:rsidRDefault="007010BA" w:rsidP="006B7BFE">
      <w:pPr>
        <w:ind w:firstLine="1440"/>
        <w:rPr>
          <w:sz w:val="28"/>
          <w:szCs w:val="28"/>
        </w:rPr>
      </w:pPr>
      <w:r>
        <w:rPr>
          <w:sz w:val="28"/>
          <w:szCs w:val="28"/>
          <w:u w:val="single"/>
        </w:rPr>
        <w:t>Year</w:t>
      </w:r>
      <w:r w:rsidR="006B7BFE">
        <w:rPr>
          <w:sz w:val="28"/>
          <w:szCs w:val="28"/>
        </w:rPr>
        <w:tab/>
      </w:r>
      <w:r w:rsidR="006B7BFE">
        <w:rPr>
          <w:sz w:val="28"/>
          <w:szCs w:val="28"/>
        </w:rPr>
        <w:tab/>
        <w:t>annual high</w:t>
      </w:r>
      <w:r w:rsidR="006B7BFE">
        <w:rPr>
          <w:sz w:val="28"/>
          <w:szCs w:val="28"/>
        </w:rPr>
        <w:tab/>
      </w:r>
      <w:r w:rsidR="006B7BFE">
        <w:rPr>
          <w:sz w:val="28"/>
          <w:szCs w:val="28"/>
        </w:rPr>
        <w:tab/>
        <w:t>annual 2</w:t>
      </w:r>
      <w:r w:rsidR="006B7BFE" w:rsidRPr="006B7BFE">
        <w:rPr>
          <w:sz w:val="28"/>
          <w:szCs w:val="28"/>
          <w:vertAlign w:val="superscript"/>
        </w:rPr>
        <w:t>nd</w:t>
      </w:r>
      <w:r w:rsidR="006B7BFE">
        <w:rPr>
          <w:sz w:val="28"/>
          <w:szCs w:val="28"/>
        </w:rPr>
        <w:t xml:space="preserve"> high</w:t>
      </w:r>
      <w:r w:rsidR="006B7BFE">
        <w:rPr>
          <w:sz w:val="28"/>
          <w:szCs w:val="28"/>
        </w:rPr>
        <w:tab/>
      </w:r>
      <w:r w:rsidR="006B7BFE">
        <w:rPr>
          <w:sz w:val="28"/>
          <w:szCs w:val="28"/>
        </w:rPr>
        <w:tab/>
        <w:t>3 yr 2</w:t>
      </w:r>
      <w:r w:rsidR="006B7BFE" w:rsidRPr="006B7BFE">
        <w:rPr>
          <w:sz w:val="28"/>
          <w:szCs w:val="28"/>
          <w:vertAlign w:val="superscript"/>
        </w:rPr>
        <w:t>nd</w:t>
      </w:r>
      <w:r w:rsidR="006B7BFE">
        <w:rPr>
          <w:sz w:val="28"/>
          <w:szCs w:val="28"/>
        </w:rPr>
        <w:t xml:space="preserve"> high</w:t>
      </w:r>
    </w:p>
    <w:p w:rsidR="006B7BFE" w:rsidRDefault="006B7BFE" w:rsidP="006B7BFE">
      <w:pPr>
        <w:ind w:firstLine="1440"/>
        <w:rPr>
          <w:sz w:val="28"/>
          <w:szCs w:val="28"/>
        </w:rPr>
      </w:pPr>
    </w:p>
    <w:p w:rsidR="006B7BFE" w:rsidRDefault="006B7BFE" w:rsidP="006B7BFE">
      <w:pPr>
        <w:ind w:firstLine="1440"/>
        <w:rPr>
          <w:sz w:val="28"/>
          <w:szCs w:val="28"/>
        </w:rPr>
      </w:pPr>
      <w:r>
        <w:rPr>
          <w:sz w:val="28"/>
          <w:szCs w:val="28"/>
        </w:rPr>
        <w:t>2000</w:t>
      </w:r>
      <w:r>
        <w:rPr>
          <w:sz w:val="28"/>
          <w:szCs w:val="28"/>
        </w:rPr>
        <w:tab/>
      </w:r>
      <w:r>
        <w:rPr>
          <w:sz w:val="28"/>
          <w:szCs w:val="28"/>
        </w:rPr>
        <w:tab/>
      </w:r>
      <w:r>
        <w:rPr>
          <w:sz w:val="28"/>
          <w:szCs w:val="28"/>
        </w:rPr>
        <w:tab/>
        <w:t>73</w:t>
      </w:r>
      <w:r>
        <w:rPr>
          <w:sz w:val="28"/>
          <w:szCs w:val="28"/>
        </w:rPr>
        <w:tab/>
      </w:r>
      <w:r>
        <w:rPr>
          <w:sz w:val="28"/>
          <w:szCs w:val="28"/>
        </w:rPr>
        <w:tab/>
      </w:r>
      <w:r>
        <w:rPr>
          <w:sz w:val="28"/>
          <w:szCs w:val="28"/>
        </w:rPr>
        <w:tab/>
        <w:t>50</w:t>
      </w:r>
      <w:r>
        <w:rPr>
          <w:sz w:val="28"/>
          <w:szCs w:val="28"/>
        </w:rPr>
        <w:tab/>
      </w:r>
      <w:r>
        <w:rPr>
          <w:sz w:val="28"/>
          <w:szCs w:val="28"/>
        </w:rPr>
        <w:tab/>
      </w:r>
      <w:r>
        <w:rPr>
          <w:sz w:val="28"/>
          <w:szCs w:val="28"/>
        </w:rPr>
        <w:tab/>
      </w:r>
      <w:r>
        <w:rPr>
          <w:sz w:val="28"/>
          <w:szCs w:val="28"/>
        </w:rPr>
        <w:tab/>
        <w:t>---</w:t>
      </w:r>
    </w:p>
    <w:p w:rsidR="006B7BFE" w:rsidRDefault="006B7BFE" w:rsidP="006B7BFE">
      <w:pPr>
        <w:ind w:firstLine="1440"/>
        <w:rPr>
          <w:sz w:val="28"/>
          <w:szCs w:val="28"/>
        </w:rPr>
      </w:pPr>
      <w:r>
        <w:rPr>
          <w:sz w:val="28"/>
          <w:szCs w:val="28"/>
        </w:rPr>
        <w:t>2001</w:t>
      </w:r>
      <w:r>
        <w:rPr>
          <w:sz w:val="28"/>
          <w:szCs w:val="28"/>
        </w:rPr>
        <w:tab/>
      </w:r>
      <w:r>
        <w:rPr>
          <w:sz w:val="28"/>
          <w:szCs w:val="28"/>
        </w:rPr>
        <w:tab/>
      </w:r>
      <w:r>
        <w:rPr>
          <w:sz w:val="28"/>
          <w:szCs w:val="28"/>
        </w:rPr>
        <w:tab/>
        <w:t>65</w:t>
      </w:r>
      <w:r>
        <w:rPr>
          <w:sz w:val="28"/>
          <w:szCs w:val="28"/>
        </w:rPr>
        <w:tab/>
      </w:r>
      <w:r>
        <w:rPr>
          <w:sz w:val="28"/>
          <w:szCs w:val="28"/>
        </w:rPr>
        <w:tab/>
      </w:r>
      <w:r>
        <w:rPr>
          <w:sz w:val="28"/>
          <w:szCs w:val="28"/>
        </w:rPr>
        <w:tab/>
        <w:t>61</w:t>
      </w:r>
      <w:r>
        <w:rPr>
          <w:sz w:val="28"/>
          <w:szCs w:val="28"/>
        </w:rPr>
        <w:tab/>
      </w:r>
      <w:r>
        <w:rPr>
          <w:sz w:val="28"/>
          <w:szCs w:val="28"/>
        </w:rPr>
        <w:tab/>
      </w:r>
      <w:r>
        <w:rPr>
          <w:sz w:val="28"/>
          <w:szCs w:val="28"/>
        </w:rPr>
        <w:tab/>
      </w:r>
      <w:r>
        <w:rPr>
          <w:sz w:val="28"/>
          <w:szCs w:val="28"/>
        </w:rPr>
        <w:tab/>
        <w:t>---</w:t>
      </w:r>
    </w:p>
    <w:p w:rsidR="006B7BFE" w:rsidRDefault="006B7BFE" w:rsidP="006B7BFE">
      <w:pPr>
        <w:ind w:firstLine="1440"/>
        <w:rPr>
          <w:sz w:val="28"/>
          <w:szCs w:val="28"/>
        </w:rPr>
      </w:pPr>
      <w:r>
        <w:rPr>
          <w:sz w:val="28"/>
          <w:szCs w:val="28"/>
        </w:rPr>
        <w:t>2002</w:t>
      </w:r>
      <w:r>
        <w:rPr>
          <w:sz w:val="28"/>
          <w:szCs w:val="28"/>
        </w:rPr>
        <w:tab/>
      </w:r>
      <w:r>
        <w:rPr>
          <w:sz w:val="28"/>
          <w:szCs w:val="28"/>
        </w:rPr>
        <w:tab/>
      </w:r>
      <w:r>
        <w:rPr>
          <w:sz w:val="28"/>
          <w:szCs w:val="28"/>
        </w:rPr>
        <w:tab/>
        <w:t>66</w:t>
      </w:r>
      <w:r>
        <w:rPr>
          <w:sz w:val="28"/>
          <w:szCs w:val="28"/>
        </w:rPr>
        <w:tab/>
      </w:r>
      <w:r>
        <w:rPr>
          <w:sz w:val="28"/>
          <w:szCs w:val="28"/>
        </w:rPr>
        <w:tab/>
      </w:r>
      <w:r>
        <w:rPr>
          <w:sz w:val="28"/>
          <w:szCs w:val="28"/>
        </w:rPr>
        <w:tab/>
        <w:t>62</w:t>
      </w:r>
      <w:r>
        <w:rPr>
          <w:sz w:val="28"/>
          <w:szCs w:val="28"/>
        </w:rPr>
        <w:tab/>
      </w:r>
      <w:r>
        <w:rPr>
          <w:sz w:val="28"/>
          <w:szCs w:val="28"/>
        </w:rPr>
        <w:tab/>
      </w:r>
      <w:r>
        <w:rPr>
          <w:sz w:val="28"/>
          <w:szCs w:val="28"/>
        </w:rPr>
        <w:tab/>
      </w:r>
      <w:r>
        <w:rPr>
          <w:sz w:val="28"/>
          <w:szCs w:val="28"/>
        </w:rPr>
        <w:tab/>
        <w:t>66</w:t>
      </w:r>
    </w:p>
    <w:p w:rsidR="006B7BFE" w:rsidRDefault="006B7BFE" w:rsidP="006B7BFE">
      <w:pPr>
        <w:ind w:firstLine="1440"/>
        <w:rPr>
          <w:sz w:val="28"/>
          <w:szCs w:val="28"/>
        </w:rPr>
      </w:pPr>
      <w:r>
        <w:rPr>
          <w:sz w:val="28"/>
          <w:szCs w:val="28"/>
        </w:rPr>
        <w:t>2003</w:t>
      </w:r>
      <w:r>
        <w:rPr>
          <w:sz w:val="28"/>
          <w:szCs w:val="28"/>
        </w:rPr>
        <w:tab/>
      </w:r>
      <w:r>
        <w:rPr>
          <w:sz w:val="28"/>
          <w:szCs w:val="28"/>
        </w:rPr>
        <w:tab/>
      </w:r>
      <w:r>
        <w:rPr>
          <w:sz w:val="28"/>
          <w:szCs w:val="28"/>
        </w:rPr>
        <w:tab/>
        <w:t>45</w:t>
      </w:r>
      <w:r>
        <w:rPr>
          <w:sz w:val="28"/>
          <w:szCs w:val="28"/>
        </w:rPr>
        <w:tab/>
      </w:r>
      <w:r>
        <w:rPr>
          <w:sz w:val="28"/>
          <w:szCs w:val="28"/>
        </w:rPr>
        <w:tab/>
      </w:r>
      <w:r>
        <w:rPr>
          <w:sz w:val="28"/>
          <w:szCs w:val="28"/>
        </w:rPr>
        <w:tab/>
        <w:t>44</w:t>
      </w:r>
      <w:r>
        <w:rPr>
          <w:sz w:val="28"/>
          <w:szCs w:val="28"/>
        </w:rPr>
        <w:tab/>
      </w:r>
      <w:r>
        <w:rPr>
          <w:sz w:val="28"/>
          <w:szCs w:val="28"/>
        </w:rPr>
        <w:tab/>
      </w:r>
      <w:r>
        <w:rPr>
          <w:sz w:val="28"/>
          <w:szCs w:val="28"/>
        </w:rPr>
        <w:tab/>
      </w:r>
      <w:r>
        <w:rPr>
          <w:sz w:val="28"/>
          <w:szCs w:val="28"/>
        </w:rPr>
        <w:tab/>
        <w:t>65</w:t>
      </w:r>
    </w:p>
    <w:p w:rsidR="006B7BFE" w:rsidRDefault="006B7BFE" w:rsidP="006B7BFE">
      <w:pPr>
        <w:ind w:firstLine="1440"/>
        <w:rPr>
          <w:sz w:val="28"/>
          <w:szCs w:val="28"/>
        </w:rPr>
      </w:pPr>
      <w:r>
        <w:rPr>
          <w:sz w:val="28"/>
          <w:szCs w:val="28"/>
        </w:rPr>
        <w:t>2004</w:t>
      </w:r>
      <w:r>
        <w:rPr>
          <w:sz w:val="28"/>
          <w:szCs w:val="28"/>
        </w:rPr>
        <w:tab/>
      </w:r>
      <w:r>
        <w:rPr>
          <w:sz w:val="28"/>
          <w:szCs w:val="28"/>
        </w:rPr>
        <w:tab/>
      </w:r>
      <w:r>
        <w:rPr>
          <w:sz w:val="28"/>
          <w:szCs w:val="28"/>
        </w:rPr>
        <w:tab/>
        <w:t>59</w:t>
      </w:r>
      <w:r>
        <w:rPr>
          <w:sz w:val="28"/>
          <w:szCs w:val="28"/>
        </w:rPr>
        <w:tab/>
      </w:r>
      <w:r>
        <w:rPr>
          <w:sz w:val="28"/>
          <w:szCs w:val="28"/>
        </w:rPr>
        <w:tab/>
      </w:r>
      <w:r>
        <w:rPr>
          <w:sz w:val="28"/>
          <w:szCs w:val="28"/>
        </w:rPr>
        <w:tab/>
        <w:t>40</w:t>
      </w:r>
      <w:r w:rsidR="00122180">
        <w:rPr>
          <w:sz w:val="28"/>
          <w:szCs w:val="28"/>
        </w:rPr>
        <w:tab/>
      </w:r>
      <w:r w:rsidR="00122180">
        <w:rPr>
          <w:sz w:val="28"/>
          <w:szCs w:val="28"/>
        </w:rPr>
        <w:tab/>
      </w:r>
      <w:r w:rsidR="00122180">
        <w:rPr>
          <w:sz w:val="28"/>
          <w:szCs w:val="28"/>
        </w:rPr>
        <w:tab/>
      </w:r>
      <w:r w:rsidR="00122180">
        <w:rPr>
          <w:sz w:val="28"/>
          <w:szCs w:val="28"/>
        </w:rPr>
        <w:tab/>
        <w:t>62</w:t>
      </w:r>
    </w:p>
    <w:p w:rsidR="00122180" w:rsidRDefault="00122180" w:rsidP="006B7BFE">
      <w:pPr>
        <w:ind w:firstLine="1440"/>
        <w:rPr>
          <w:sz w:val="28"/>
          <w:szCs w:val="28"/>
        </w:rPr>
      </w:pPr>
      <w:r>
        <w:rPr>
          <w:sz w:val="28"/>
          <w:szCs w:val="28"/>
        </w:rPr>
        <w:t>2005</w:t>
      </w:r>
      <w:r>
        <w:rPr>
          <w:sz w:val="28"/>
          <w:szCs w:val="28"/>
        </w:rPr>
        <w:tab/>
      </w:r>
      <w:r>
        <w:rPr>
          <w:sz w:val="28"/>
          <w:szCs w:val="28"/>
        </w:rPr>
        <w:tab/>
      </w:r>
      <w:r>
        <w:rPr>
          <w:sz w:val="28"/>
          <w:szCs w:val="28"/>
        </w:rPr>
        <w:tab/>
        <w:t>50</w:t>
      </w:r>
      <w:r>
        <w:rPr>
          <w:sz w:val="28"/>
          <w:szCs w:val="28"/>
        </w:rPr>
        <w:tab/>
      </w:r>
      <w:r>
        <w:rPr>
          <w:sz w:val="28"/>
          <w:szCs w:val="28"/>
        </w:rPr>
        <w:tab/>
      </w:r>
      <w:r>
        <w:rPr>
          <w:sz w:val="28"/>
          <w:szCs w:val="28"/>
        </w:rPr>
        <w:tab/>
        <w:t>43</w:t>
      </w:r>
      <w:r>
        <w:rPr>
          <w:sz w:val="28"/>
          <w:szCs w:val="28"/>
        </w:rPr>
        <w:tab/>
      </w:r>
      <w:r>
        <w:rPr>
          <w:sz w:val="28"/>
          <w:szCs w:val="28"/>
        </w:rPr>
        <w:tab/>
      </w:r>
      <w:r>
        <w:rPr>
          <w:sz w:val="28"/>
          <w:szCs w:val="28"/>
        </w:rPr>
        <w:tab/>
      </w:r>
      <w:r>
        <w:rPr>
          <w:sz w:val="28"/>
          <w:szCs w:val="28"/>
        </w:rPr>
        <w:tab/>
        <w:t>50</w:t>
      </w:r>
    </w:p>
    <w:p w:rsidR="00122180" w:rsidRDefault="00122180" w:rsidP="006B7BFE">
      <w:pPr>
        <w:ind w:firstLine="1440"/>
        <w:rPr>
          <w:sz w:val="28"/>
          <w:szCs w:val="28"/>
        </w:rPr>
      </w:pPr>
      <w:r>
        <w:rPr>
          <w:sz w:val="28"/>
          <w:szCs w:val="28"/>
        </w:rPr>
        <w:t>2006</w:t>
      </w:r>
      <w:r>
        <w:rPr>
          <w:sz w:val="28"/>
          <w:szCs w:val="28"/>
        </w:rPr>
        <w:tab/>
      </w:r>
      <w:r>
        <w:rPr>
          <w:sz w:val="28"/>
          <w:szCs w:val="28"/>
        </w:rPr>
        <w:tab/>
      </w:r>
      <w:r>
        <w:rPr>
          <w:sz w:val="28"/>
          <w:szCs w:val="28"/>
        </w:rPr>
        <w:tab/>
        <w:t>68</w:t>
      </w:r>
      <w:r>
        <w:rPr>
          <w:sz w:val="28"/>
          <w:szCs w:val="28"/>
        </w:rPr>
        <w:tab/>
      </w:r>
      <w:r>
        <w:rPr>
          <w:sz w:val="28"/>
          <w:szCs w:val="28"/>
        </w:rPr>
        <w:tab/>
      </w:r>
      <w:r>
        <w:rPr>
          <w:sz w:val="28"/>
          <w:szCs w:val="28"/>
        </w:rPr>
        <w:tab/>
        <w:t>53</w:t>
      </w:r>
      <w:r>
        <w:rPr>
          <w:sz w:val="28"/>
          <w:szCs w:val="28"/>
        </w:rPr>
        <w:tab/>
      </w:r>
      <w:r>
        <w:rPr>
          <w:sz w:val="28"/>
          <w:szCs w:val="28"/>
        </w:rPr>
        <w:tab/>
      </w:r>
      <w:r>
        <w:rPr>
          <w:sz w:val="28"/>
          <w:szCs w:val="28"/>
        </w:rPr>
        <w:tab/>
      </w:r>
      <w:r>
        <w:rPr>
          <w:sz w:val="28"/>
          <w:szCs w:val="28"/>
        </w:rPr>
        <w:tab/>
        <w:t>59</w:t>
      </w:r>
    </w:p>
    <w:p w:rsidR="00122180" w:rsidRDefault="00122180" w:rsidP="006B7BFE">
      <w:pPr>
        <w:ind w:firstLine="1440"/>
        <w:rPr>
          <w:sz w:val="28"/>
          <w:szCs w:val="28"/>
        </w:rPr>
      </w:pPr>
      <w:r>
        <w:rPr>
          <w:sz w:val="28"/>
          <w:szCs w:val="28"/>
        </w:rPr>
        <w:t>2007</w:t>
      </w:r>
      <w:r>
        <w:rPr>
          <w:sz w:val="28"/>
          <w:szCs w:val="28"/>
        </w:rPr>
        <w:tab/>
      </w:r>
      <w:r>
        <w:rPr>
          <w:sz w:val="28"/>
          <w:szCs w:val="28"/>
        </w:rPr>
        <w:tab/>
      </w:r>
      <w:r>
        <w:rPr>
          <w:sz w:val="28"/>
          <w:szCs w:val="28"/>
        </w:rPr>
        <w:tab/>
        <w:t>78</w:t>
      </w:r>
      <w:r>
        <w:rPr>
          <w:sz w:val="28"/>
          <w:szCs w:val="28"/>
        </w:rPr>
        <w:tab/>
      </w:r>
      <w:r>
        <w:rPr>
          <w:sz w:val="28"/>
          <w:szCs w:val="28"/>
        </w:rPr>
        <w:tab/>
      </w:r>
      <w:r>
        <w:rPr>
          <w:sz w:val="28"/>
          <w:szCs w:val="28"/>
        </w:rPr>
        <w:tab/>
        <w:t>69</w:t>
      </w:r>
      <w:r>
        <w:rPr>
          <w:sz w:val="28"/>
          <w:szCs w:val="28"/>
        </w:rPr>
        <w:tab/>
      </w:r>
      <w:r>
        <w:rPr>
          <w:sz w:val="28"/>
          <w:szCs w:val="28"/>
        </w:rPr>
        <w:tab/>
      </w:r>
      <w:r>
        <w:rPr>
          <w:sz w:val="28"/>
          <w:szCs w:val="28"/>
        </w:rPr>
        <w:tab/>
      </w:r>
      <w:r>
        <w:rPr>
          <w:sz w:val="28"/>
          <w:szCs w:val="28"/>
        </w:rPr>
        <w:tab/>
        <w:t>69</w:t>
      </w:r>
    </w:p>
    <w:p w:rsidR="00122180" w:rsidRDefault="00122180" w:rsidP="006B7BFE">
      <w:pPr>
        <w:ind w:firstLine="1440"/>
        <w:rPr>
          <w:sz w:val="28"/>
          <w:szCs w:val="28"/>
        </w:rPr>
      </w:pPr>
      <w:r>
        <w:rPr>
          <w:sz w:val="28"/>
          <w:szCs w:val="28"/>
        </w:rPr>
        <w:t>2008</w:t>
      </w:r>
      <w:r>
        <w:rPr>
          <w:sz w:val="28"/>
          <w:szCs w:val="28"/>
        </w:rPr>
        <w:tab/>
      </w:r>
      <w:r>
        <w:rPr>
          <w:sz w:val="28"/>
          <w:szCs w:val="28"/>
        </w:rPr>
        <w:tab/>
      </w:r>
      <w:r>
        <w:rPr>
          <w:sz w:val="28"/>
          <w:szCs w:val="28"/>
        </w:rPr>
        <w:tab/>
        <w:t>56</w:t>
      </w:r>
      <w:r>
        <w:rPr>
          <w:sz w:val="28"/>
          <w:szCs w:val="28"/>
        </w:rPr>
        <w:tab/>
      </w:r>
      <w:r>
        <w:rPr>
          <w:sz w:val="28"/>
          <w:szCs w:val="28"/>
        </w:rPr>
        <w:tab/>
      </w:r>
      <w:r>
        <w:rPr>
          <w:sz w:val="28"/>
          <w:szCs w:val="28"/>
        </w:rPr>
        <w:tab/>
        <w:t>48</w:t>
      </w:r>
      <w:r>
        <w:rPr>
          <w:sz w:val="28"/>
          <w:szCs w:val="28"/>
        </w:rPr>
        <w:tab/>
      </w:r>
      <w:r>
        <w:rPr>
          <w:sz w:val="28"/>
          <w:szCs w:val="28"/>
        </w:rPr>
        <w:tab/>
      </w:r>
      <w:r>
        <w:rPr>
          <w:sz w:val="28"/>
          <w:szCs w:val="28"/>
        </w:rPr>
        <w:tab/>
      </w:r>
      <w:r>
        <w:rPr>
          <w:sz w:val="28"/>
          <w:szCs w:val="28"/>
        </w:rPr>
        <w:tab/>
        <w:t>69</w:t>
      </w:r>
    </w:p>
    <w:p w:rsidR="00122180" w:rsidRDefault="00122180" w:rsidP="006B7BFE">
      <w:pPr>
        <w:ind w:firstLine="1440"/>
        <w:rPr>
          <w:sz w:val="28"/>
          <w:szCs w:val="28"/>
        </w:rPr>
      </w:pPr>
    </w:p>
    <w:p w:rsidR="00122180" w:rsidRDefault="00122180" w:rsidP="006B7BFE">
      <w:pPr>
        <w:ind w:firstLine="1440"/>
        <w:rPr>
          <w:sz w:val="28"/>
          <w:szCs w:val="28"/>
        </w:rPr>
      </w:pPr>
    </w:p>
    <w:p w:rsidR="007010BA" w:rsidRDefault="007010BA">
      <w:pPr>
        <w:rPr>
          <w:sz w:val="28"/>
          <w:szCs w:val="28"/>
        </w:rPr>
      </w:pPr>
    </w:p>
    <w:p w:rsidR="007010BA" w:rsidRDefault="007010BA">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71B79">
      <w:pPr>
        <w:rPr>
          <w:sz w:val="28"/>
          <w:szCs w:val="28"/>
        </w:rPr>
      </w:pPr>
    </w:p>
    <w:p w:rsidR="00871B79" w:rsidRDefault="00851CC2">
      <w:pPr>
        <w:rPr>
          <w:sz w:val="28"/>
          <w:szCs w:val="28"/>
        </w:rPr>
      </w:pPr>
      <w:r>
        <w:rPr>
          <w:sz w:val="28"/>
          <w:szCs w:val="28"/>
        </w:rPr>
        <w:t>The annual levels are</w:t>
      </w:r>
      <w:r w:rsidR="00E857ED">
        <w:rPr>
          <w:sz w:val="28"/>
          <w:szCs w:val="28"/>
        </w:rPr>
        <w:t xml:space="preserve"> also</w:t>
      </w:r>
      <w:r>
        <w:rPr>
          <w:sz w:val="28"/>
          <w:szCs w:val="28"/>
        </w:rPr>
        <w:t xml:space="preserve"> well below the </w:t>
      </w:r>
      <w:r w:rsidR="00E857ED">
        <w:rPr>
          <w:sz w:val="28"/>
          <w:szCs w:val="28"/>
        </w:rPr>
        <w:t xml:space="preserve">former </w:t>
      </w:r>
      <w:r>
        <w:rPr>
          <w:sz w:val="28"/>
          <w:szCs w:val="28"/>
        </w:rPr>
        <w:t>PM</w:t>
      </w:r>
      <w:r w:rsidRPr="002416F8">
        <w:rPr>
          <w:sz w:val="28"/>
          <w:szCs w:val="28"/>
          <w:vertAlign w:val="subscript"/>
        </w:rPr>
        <w:t>10</w:t>
      </w:r>
      <w:r>
        <w:rPr>
          <w:sz w:val="28"/>
          <w:szCs w:val="28"/>
        </w:rPr>
        <w:t xml:space="preserve"> NAAQS of 50 ug/m</w:t>
      </w:r>
      <w:r w:rsidRPr="002416F8">
        <w:rPr>
          <w:sz w:val="28"/>
          <w:szCs w:val="28"/>
          <w:vertAlign w:val="superscript"/>
        </w:rPr>
        <w:t>3</w:t>
      </w:r>
      <w:r>
        <w:rPr>
          <w:sz w:val="28"/>
          <w:szCs w:val="28"/>
        </w:rPr>
        <w:t>.</w:t>
      </w:r>
    </w:p>
    <w:p w:rsidR="00871B79" w:rsidRDefault="00871B79">
      <w:pPr>
        <w:rPr>
          <w:sz w:val="28"/>
          <w:szCs w:val="28"/>
        </w:rPr>
      </w:pPr>
    </w:p>
    <w:p w:rsidR="007010BA" w:rsidRDefault="00A6299D">
      <w:pPr>
        <w:ind w:firstLine="3600"/>
        <w:rPr>
          <w:sz w:val="28"/>
          <w:szCs w:val="28"/>
        </w:rPr>
      </w:pPr>
      <w:r>
        <w:rPr>
          <w:sz w:val="28"/>
          <w:szCs w:val="28"/>
        </w:rPr>
        <w:t>Table 2</w:t>
      </w:r>
    </w:p>
    <w:p w:rsidR="00E67D4B" w:rsidRDefault="00E67D4B">
      <w:pPr>
        <w:ind w:firstLine="3600"/>
        <w:rPr>
          <w:sz w:val="28"/>
          <w:szCs w:val="28"/>
        </w:rPr>
      </w:pPr>
    </w:p>
    <w:p w:rsidR="007010BA" w:rsidRDefault="007010BA">
      <w:pPr>
        <w:ind w:firstLine="2880"/>
        <w:rPr>
          <w:sz w:val="28"/>
          <w:szCs w:val="28"/>
        </w:rPr>
      </w:pPr>
      <w:r>
        <w:rPr>
          <w:sz w:val="28"/>
          <w:szCs w:val="28"/>
        </w:rPr>
        <w:t>Hwy 99 Site # 410390058</w:t>
      </w:r>
    </w:p>
    <w:p w:rsidR="007010BA" w:rsidRDefault="007010BA">
      <w:pPr>
        <w:ind w:firstLine="2880"/>
        <w:rPr>
          <w:sz w:val="28"/>
          <w:szCs w:val="28"/>
        </w:rPr>
      </w:pPr>
      <w:r>
        <w:rPr>
          <w:sz w:val="28"/>
          <w:szCs w:val="28"/>
        </w:rPr>
        <w:t>Annual Mean (ug/m</w:t>
      </w:r>
      <w:r w:rsidRPr="002416F8">
        <w:rPr>
          <w:sz w:val="28"/>
          <w:szCs w:val="28"/>
          <w:vertAlign w:val="superscript"/>
        </w:rPr>
        <w:t>3</w:t>
      </w:r>
      <w:r>
        <w:rPr>
          <w:sz w:val="28"/>
          <w:szCs w:val="28"/>
        </w:rPr>
        <w:t>)</w:t>
      </w:r>
    </w:p>
    <w:p w:rsidR="007010BA" w:rsidRDefault="007010BA">
      <w:pPr>
        <w:rPr>
          <w:sz w:val="28"/>
          <w:szCs w:val="28"/>
        </w:rPr>
      </w:pPr>
    </w:p>
    <w:p w:rsidR="007010BA" w:rsidRDefault="007010BA">
      <w:pPr>
        <w:rPr>
          <w:sz w:val="28"/>
          <w:szCs w:val="28"/>
        </w:rPr>
      </w:pPr>
    </w:p>
    <w:p w:rsidR="007010BA" w:rsidRDefault="007010BA">
      <w:pPr>
        <w:ind w:firstLine="2880"/>
        <w:rPr>
          <w:sz w:val="28"/>
          <w:szCs w:val="28"/>
          <w:u w:val="single"/>
        </w:rPr>
      </w:pPr>
      <w:r>
        <w:rPr>
          <w:sz w:val="28"/>
          <w:szCs w:val="28"/>
          <w:u w:val="single"/>
        </w:rPr>
        <w:t>Year</w:t>
      </w:r>
      <w:r>
        <w:rPr>
          <w:sz w:val="28"/>
          <w:szCs w:val="28"/>
        </w:rPr>
        <w:tab/>
      </w:r>
      <w:r>
        <w:rPr>
          <w:sz w:val="28"/>
          <w:szCs w:val="28"/>
        </w:rPr>
        <w:tab/>
      </w:r>
      <w:r>
        <w:rPr>
          <w:sz w:val="28"/>
          <w:szCs w:val="28"/>
        </w:rPr>
        <w:tab/>
      </w:r>
      <w:r>
        <w:rPr>
          <w:sz w:val="28"/>
          <w:szCs w:val="28"/>
        </w:rPr>
        <w:tab/>
      </w:r>
      <w:r>
        <w:rPr>
          <w:sz w:val="28"/>
          <w:szCs w:val="28"/>
          <w:u w:val="single"/>
        </w:rPr>
        <w:t>Annual Mean</w:t>
      </w:r>
    </w:p>
    <w:p w:rsidR="007010BA" w:rsidRDefault="007010BA">
      <w:pPr>
        <w:rPr>
          <w:sz w:val="28"/>
          <w:szCs w:val="28"/>
        </w:rPr>
      </w:pPr>
    </w:p>
    <w:p w:rsidR="007010BA" w:rsidRDefault="00C40CE9">
      <w:pPr>
        <w:ind w:firstLine="2880"/>
        <w:rPr>
          <w:sz w:val="28"/>
          <w:szCs w:val="28"/>
        </w:rPr>
      </w:pPr>
      <w:r>
        <w:rPr>
          <w:sz w:val="28"/>
          <w:szCs w:val="28"/>
        </w:rPr>
        <w:t>2000</w:t>
      </w:r>
      <w:r w:rsidR="007010BA">
        <w:rPr>
          <w:sz w:val="28"/>
          <w:szCs w:val="28"/>
        </w:rPr>
        <w:tab/>
      </w:r>
      <w:r w:rsidR="007010BA">
        <w:rPr>
          <w:sz w:val="28"/>
          <w:szCs w:val="28"/>
        </w:rPr>
        <w:tab/>
      </w:r>
      <w:r w:rsidR="007010BA">
        <w:rPr>
          <w:sz w:val="28"/>
          <w:szCs w:val="28"/>
        </w:rPr>
        <w:tab/>
      </w:r>
      <w:r w:rsidR="007010BA">
        <w:rPr>
          <w:sz w:val="28"/>
          <w:szCs w:val="28"/>
        </w:rPr>
        <w:tab/>
        <w:t xml:space="preserve">    </w:t>
      </w:r>
      <w:r>
        <w:rPr>
          <w:sz w:val="28"/>
          <w:szCs w:val="28"/>
        </w:rPr>
        <w:t>19</w:t>
      </w:r>
    </w:p>
    <w:p w:rsidR="007010BA" w:rsidRDefault="00C40CE9">
      <w:pPr>
        <w:ind w:firstLine="2880"/>
        <w:rPr>
          <w:sz w:val="28"/>
          <w:szCs w:val="28"/>
        </w:rPr>
      </w:pPr>
      <w:r>
        <w:rPr>
          <w:sz w:val="28"/>
          <w:szCs w:val="28"/>
        </w:rPr>
        <w:t>2001</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851CC2">
        <w:rPr>
          <w:sz w:val="28"/>
          <w:szCs w:val="28"/>
        </w:rPr>
        <w:t>19</w:t>
      </w:r>
    </w:p>
    <w:p w:rsidR="007010BA" w:rsidRDefault="00C40CE9">
      <w:pPr>
        <w:ind w:firstLine="2880"/>
        <w:rPr>
          <w:sz w:val="28"/>
          <w:szCs w:val="28"/>
        </w:rPr>
      </w:pPr>
      <w:r>
        <w:rPr>
          <w:sz w:val="28"/>
          <w:szCs w:val="28"/>
        </w:rPr>
        <w:t>2002</w:t>
      </w:r>
      <w:r w:rsidR="007010BA">
        <w:rPr>
          <w:sz w:val="28"/>
          <w:szCs w:val="28"/>
        </w:rPr>
        <w:tab/>
      </w:r>
      <w:r w:rsidR="007010BA">
        <w:rPr>
          <w:sz w:val="28"/>
          <w:szCs w:val="28"/>
        </w:rPr>
        <w:tab/>
      </w:r>
      <w:r w:rsidR="007010BA">
        <w:rPr>
          <w:sz w:val="28"/>
          <w:szCs w:val="28"/>
        </w:rPr>
        <w:tab/>
      </w:r>
      <w:r w:rsidR="007010BA">
        <w:rPr>
          <w:sz w:val="28"/>
          <w:szCs w:val="28"/>
        </w:rPr>
        <w:tab/>
        <w:t xml:space="preserve">    </w:t>
      </w:r>
      <w:r>
        <w:rPr>
          <w:sz w:val="28"/>
          <w:szCs w:val="28"/>
        </w:rPr>
        <w:t>19</w:t>
      </w:r>
    </w:p>
    <w:p w:rsidR="007010BA" w:rsidRDefault="00C40CE9">
      <w:pPr>
        <w:ind w:firstLine="2880"/>
        <w:rPr>
          <w:sz w:val="28"/>
          <w:szCs w:val="28"/>
        </w:rPr>
      </w:pPr>
      <w:r>
        <w:rPr>
          <w:sz w:val="28"/>
          <w:szCs w:val="28"/>
        </w:rPr>
        <w:t>2003</w:t>
      </w:r>
      <w:r w:rsidR="007010BA">
        <w:rPr>
          <w:sz w:val="28"/>
          <w:szCs w:val="28"/>
        </w:rPr>
        <w:tab/>
      </w:r>
      <w:r w:rsidR="007010BA">
        <w:rPr>
          <w:sz w:val="28"/>
          <w:szCs w:val="28"/>
        </w:rPr>
        <w:tab/>
      </w:r>
      <w:r w:rsidR="007010BA">
        <w:rPr>
          <w:sz w:val="28"/>
          <w:szCs w:val="28"/>
        </w:rPr>
        <w:tab/>
      </w:r>
      <w:r w:rsidR="007010BA">
        <w:rPr>
          <w:sz w:val="28"/>
          <w:szCs w:val="28"/>
        </w:rPr>
        <w:tab/>
        <w:t xml:space="preserve">    </w:t>
      </w:r>
      <w:r>
        <w:rPr>
          <w:sz w:val="28"/>
          <w:szCs w:val="28"/>
        </w:rPr>
        <w:t>19</w:t>
      </w:r>
    </w:p>
    <w:p w:rsidR="007010BA" w:rsidRDefault="007010BA">
      <w:pPr>
        <w:ind w:firstLine="2880"/>
        <w:rPr>
          <w:sz w:val="28"/>
          <w:szCs w:val="28"/>
        </w:rPr>
      </w:pPr>
      <w:r>
        <w:rPr>
          <w:sz w:val="28"/>
          <w:szCs w:val="28"/>
        </w:rPr>
        <w:t>200</w:t>
      </w:r>
      <w:r w:rsidR="00C40CE9">
        <w:rPr>
          <w:sz w:val="28"/>
          <w:szCs w:val="28"/>
        </w:rPr>
        <w:t>4</w:t>
      </w:r>
      <w:r>
        <w:rPr>
          <w:sz w:val="28"/>
          <w:szCs w:val="28"/>
        </w:rPr>
        <w:tab/>
      </w:r>
      <w:r>
        <w:rPr>
          <w:sz w:val="28"/>
          <w:szCs w:val="28"/>
        </w:rPr>
        <w:tab/>
      </w:r>
      <w:r>
        <w:rPr>
          <w:sz w:val="28"/>
          <w:szCs w:val="28"/>
        </w:rPr>
        <w:tab/>
      </w:r>
      <w:r>
        <w:rPr>
          <w:sz w:val="28"/>
          <w:szCs w:val="28"/>
        </w:rPr>
        <w:tab/>
        <w:t xml:space="preserve">    </w:t>
      </w:r>
      <w:r w:rsidR="00C40CE9">
        <w:rPr>
          <w:sz w:val="28"/>
          <w:szCs w:val="28"/>
        </w:rPr>
        <w:t>17</w:t>
      </w:r>
    </w:p>
    <w:p w:rsidR="007010BA" w:rsidRDefault="007010BA">
      <w:pPr>
        <w:ind w:firstLine="2880"/>
        <w:rPr>
          <w:sz w:val="28"/>
          <w:szCs w:val="28"/>
        </w:rPr>
      </w:pPr>
      <w:r>
        <w:rPr>
          <w:sz w:val="28"/>
          <w:szCs w:val="28"/>
        </w:rPr>
        <w:t>200</w:t>
      </w:r>
      <w:r w:rsidR="00C40CE9">
        <w:rPr>
          <w:sz w:val="28"/>
          <w:szCs w:val="28"/>
        </w:rPr>
        <w:t>5</w:t>
      </w:r>
      <w:r>
        <w:rPr>
          <w:sz w:val="28"/>
          <w:szCs w:val="28"/>
        </w:rPr>
        <w:tab/>
      </w:r>
      <w:r>
        <w:rPr>
          <w:sz w:val="28"/>
          <w:szCs w:val="28"/>
        </w:rPr>
        <w:tab/>
      </w:r>
      <w:r>
        <w:rPr>
          <w:sz w:val="28"/>
          <w:szCs w:val="28"/>
        </w:rPr>
        <w:tab/>
      </w:r>
      <w:r>
        <w:rPr>
          <w:sz w:val="28"/>
          <w:szCs w:val="28"/>
        </w:rPr>
        <w:tab/>
        <w:t xml:space="preserve">    </w:t>
      </w:r>
      <w:r w:rsidR="00C40CE9">
        <w:rPr>
          <w:sz w:val="28"/>
          <w:szCs w:val="28"/>
        </w:rPr>
        <w:t>17</w:t>
      </w:r>
    </w:p>
    <w:p w:rsidR="007010BA" w:rsidRDefault="007010BA" w:rsidP="0054431A">
      <w:pPr>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2880"/>
        <w:rPr>
          <w:sz w:val="28"/>
          <w:szCs w:val="28"/>
        </w:rPr>
      </w:pPr>
      <w:r>
        <w:rPr>
          <w:sz w:val="28"/>
          <w:szCs w:val="28"/>
        </w:rPr>
        <w:t>200</w:t>
      </w:r>
      <w:r w:rsidR="00C40CE9">
        <w:rPr>
          <w:sz w:val="28"/>
          <w:szCs w:val="28"/>
        </w:rPr>
        <w:t>6</w:t>
      </w:r>
      <w:r>
        <w:rPr>
          <w:sz w:val="28"/>
          <w:szCs w:val="28"/>
        </w:rPr>
        <w:tab/>
      </w:r>
      <w:r>
        <w:rPr>
          <w:sz w:val="28"/>
          <w:szCs w:val="28"/>
        </w:rPr>
        <w:tab/>
      </w:r>
      <w:r>
        <w:rPr>
          <w:sz w:val="28"/>
          <w:szCs w:val="28"/>
        </w:rPr>
        <w:tab/>
      </w:r>
      <w:r>
        <w:rPr>
          <w:sz w:val="28"/>
          <w:szCs w:val="28"/>
        </w:rPr>
        <w:tab/>
        <w:t xml:space="preserve">    </w:t>
      </w:r>
      <w:r w:rsidR="00851CC2">
        <w:rPr>
          <w:sz w:val="28"/>
          <w:szCs w:val="28"/>
        </w:rPr>
        <w:t>19</w:t>
      </w:r>
    </w:p>
    <w:p w:rsidR="007010BA" w:rsidRDefault="007010BA">
      <w:pPr>
        <w:ind w:firstLine="2880"/>
        <w:rPr>
          <w:sz w:val="28"/>
          <w:szCs w:val="28"/>
        </w:rPr>
      </w:pPr>
      <w:r>
        <w:rPr>
          <w:sz w:val="28"/>
          <w:szCs w:val="28"/>
        </w:rPr>
        <w:t>200</w:t>
      </w:r>
      <w:r w:rsidR="00C40CE9">
        <w:rPr>
          <w:sz w:val="28"/>
          <w:szCs w:val="28"/>
        </w:rPr>
        <w:t>7</w:t>
      </w:r>
      <w:r>
        <w:rPr>
          <w:sz w:val="28"/>
          <w:szCs w:val="28"/>
        </w:rPr>
        <w:tab/>
      </w:r>
      <w:r>
        <w:rPr>
          <w:sz w:val="28"/>
          <w:szCs w:val="28"/>
        </w:rPr>
        <w:tab/>
      </w:r>
      <w:r>
        <w:rPr>
          <w:sz w:val="28"/>
          <w:szCs w:val="28"/>
        </w:rPr>
        <w:tab/>
      </w:r>
      <w:r>
        <w:rPr>
          <w:sz w:val="28"/>
          <w:szCs w:val="28"/>
        </w:rPr>
        <w:tab/>
        <w:t xml:space="preserve">    </w:t>
      </w:r>
      <w:r w:rsidR="00C40CE9">
        <w:rPr>
          <w:sz w:val="28"/>
          <w:szCs w:val="28"/>
        </w:rPr>
        <w:t>16</w:t>
      </w:r>
    </w:p>
    <w:p w:rsidR="007010BA" w:rsidRDefault="007010BA">
      <w:pPr>
        <w:ind w:firstLine="2880"/>
        <w:rPr>
          <w:sz w:val="28"/>
          <w:szCs w:val="28"/>
        </w:rPr>
      </w:pPr>
      <w:r>
        <w:rPr>
          <w:sz w:val="28"/>
          <w:szCs w:val="28"/>
        </w:rPr>
        <w:t>200</w:t>
      </w:r>
      <w:r w:rsidR="00C40CE9">
        <w:rPr>
          <w:sz w:val="28"/>
          <w:szCs w:val="28"/>
        </w:rPr>
        <w:t>8</w:t>
      </w:r>
      <w:r>
        <w:rPr>
          <w:sz w:val="28"/>
          <w:szCs w:val="28"/>
        </w:rPr>
        <w:tab/>
      </w:r>
      <w:r>
        <w:rPr>
          <w:sz w:val="28"/>
          <w:szCs w:val="28"/>
        </w:rPr>
        <w:tab/>
      </w:r>
      <w:r>
        <w:rPr>
          <w:sz w:val="28"/>
          <w:szCs w:val="28"/>
        </w:rPr>
        <w:tab/>
      </w:r>
      <w:r>
        <w:rPr>
          <w:sz w:val="28"/>
          <w:szCs w:val="28"/>
        </w:rPr>
        <w:tab/>
        <w:t xml:space="preserve">    </w:t>
      </w:r>
      <w:r w:rsidR="00C40CE9">
        <w:rPr>
          <w:sz w:val="28"/>
          <w:szCs w:val="28"/>
        </w:rPr>
        <w:t>17</w:t>
      </w:r>
    </w:p>
    <w:p w:rsidR="007010BA" w:rsidRDefault="007010BA">
      <w:pPr>
        <w:rPr>
          <w:sz w:val="28"/>
          <w:szCs w:val="28"/>
        </w:rPr>
      </w:pPr>
    </w:p>
    <w:p w:rsidR="007010BA" w:rsidRDefault="007010BA">
      <w:pPr>
        <w:rPr>
          <w:sz w:val="28"/>
          <w:szCs w:val="28"/>
        </w:rPr>
      </w:pPr>
      <w:r>
        <w:rPr>
          <w:sz w:val="28"/>
          <w:szCs w:val="28"/>
        </w:rPr>
        <w:t>The monitoring data clearly demonstrates attainment with the PM</w:t>
      </w:r>
      <w:r w:rsidRPr="002416F8">
        <w:rPr>
          <w:sz w:val="28"/>
          <w:szCs w:val="28"/>
          <w:vertAlign w:val="subscript"/>
        </w:rPr>
        <w:t>10</w:t>
      </w:r>
      <w:r>
        <w:rPr>
          <w:sz w:val="28"/>
          <w:szCs w:val="28"/>
        </w:rPr>
        <w:t xml:space="preserve"> NAAQS in accordance with 40 CFR 50.</w:t>
      </w:r>
    </w:p>
    <w:p w:rsidR="007010BA" w:rsidRDefault="007010BA">
      <w:pPr>
        <w:rPr>
          <w:sz w:val="28"/>
          <w:szCs w:val="28"/>
        </w:rPr>
      </w:pPr>
    </w:p>
    <w:p w:rsidR="007010BA" w:rsidRDefault="007010BA">
      <w:pPr>
        <w:rPr>
          <w:sz w:val="28"/>
          <w:szCs w:val="28"/>
        </w:rPr>
      </w:pPr>
    </w:p>
    <w:p w:rsidR="00871B79" w:rsidRDefault="00871B79">
      <w:pPr>
        <w:rPr>
          <w:sz w:val="28"/>
          <w:szCs w:val="28"/>
        </w:rPr>
        <w:sectPr w:rsidR="00871B79">
          <w:type w:val="continuous"/>
          <w:pgSz w:w="12240" w:h="15840"/>
          <w:pgMar w:top="1440" w:right="1440" w:bottom="1440" w:left="1440" w:header="1440" w:footer="1440" w:gutter="0"/>
          <w:cols w:space="720"/>
          <w:noEndnote/>
        </w:sect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010BA" w:rsidRDefault="007010BA">
      <w:pPr>
        <w:rPr>
          <w:sz w:val="28"/>
          <w:szCs w:val="28"/>
        </w:rPr>
      </w:pPr>
      <w:r>
        <w:rPr>
          <w:sz w:val="28"/>
          <w:szCs w:val="28"/>
        </w:rPr>
        <w:t>Maintenance Plan:</w:t>
      </w:r>
    </w:p>
    <w:p w:rsidR="007010BA" w:rsidRDefault="007010BA">
      <w:pPr>
        <w:rPr>
          <w:sz w:val="28"/>
          <w:szCs w:val="28"/>
        </w:rPr>
      </w:pPr>
    </w:p>
    <w:p w:rsidR="007010BA" w:rsidRDefault="007010BA">
      <w:pPr>
        <w:rPr>
          <w:sz w:val="28"/>
          <w:szCs w:val="28"/>
        </w:rPr>
      </w:pPr>
      <w:r>
        <w:rPr>
          <w:sz w:val="28"/>
          <w:szCs w:val="28"/>
        </w:rPr>
        <w:t>EPA</w:t>
      </w:r>
      <w:r>
        <w:rPr>
          <w:sz w:val="28"/>
          <w:szCs w:val="28"/>
        </w:rPr>
        <w:sym w:font="WP TypographicSymbols" w:char="003D"/>
      </w:r>
      <w:r>
        <w:rPr>
          <w:sz w:val="28"/>
          <w:szCs w:val="28"/>
        </w:rPr>
        <w:t>s Limited Maintenance Plan Option (LMP) permits states to submit streamlined maintenance plans for areas that meet qualifying criteria.  This option is specifically designed to redesignate areas that are at little risk of violating the PM</w:t>
      </w:r>
      <w:r w:rsidRPr="0008552F">
        <w:rPr>
          <w:sz w:val="28"/>
          <w:szCs w:val="28"/>
          <w:vertAlign w:val="subscript"/>
        </w:rPr>
        <w:t xml:space="preserve">10 </w:t>
      </w:r>
      <w:r>
        <w:rPr>
          <w:sz w:val="28"/>
          <w:szCs w:val="28"/>
        </w:rPr>
        <w:t>standard.  Areas qualifying for the LMP must meet the following criteria:</w:t>
      </w:r>
    </w:p>
    <w:p w:rsidR="007010BA" w:rsidRDefault="007010BA">
      <w:pPr>
        <w:rPr>
          <w:sz w:val="28"/>
          <w:szCs w:val="28"/>
        </w:rPr>
      </w:pPr>
    </w:p>
    <w:p w:rsidR="007010BA" w:rsidRDefault="007010BA">
      <w:pPr>
        <w:ind w:firstLine="720"/>
        <w:rPr>
          <w:sz w:val="28"/>
          <w:szCs w:val="28"/>
        </w:rPr>
      </w:pPr>
      <w:r>
        <w:rPr>
          <w:sz w:val="28"/>
          <w:szCs w:val="28"/>
        </w:rPr>
        <w:t>1. The area should attain the NAAQS</w:t>
      </w:r>
    </w:p>
    <w:p w:rsidR="007010BA" w:rsidRDefault="007010BA">
      <w:pPr>
        <w:rPr>
          <w:sz w:val="28"/>
          <w:szCs w:val="28"/>
        </w:rPr>
      </w:pPr>
    </w:p>
    <w:p w:rsidR="007010BA" w:rsidRDefault="007010BA" w:rsidP="00E974E9">
      <w:pPr>
        <w:ind w:left="720"/>
        <w:rPr>
          <w:sz w:val="28"/>
          <w:szCs w:val="28"/>
        </w:rPr>
      </w:pPr>
      <w:r>
        <w:rPr>
          <w:sz w:val="28"/>
          <w:szCs w:val="28"/>
        </w:rPr>
        <w:t>2. The average 24 hour PM</w:t>
      </w:r>
      <w:r w:rsidRPr="00E974E9">
        <w:rPr>
          <w:sz w:val="28"/>
          <w:szCs w:val="28"/>
        </w:rPr>
        <w:t>10</w:t>
      </w:r>
      <w:r>
        <w:rPr>
          <w:sz w:val="28"/>
          <w:szCs w:val="28"/>
        </w:rPr>
        <w:t xml:space="preserve"> design value </w:t>
      </w:r>
      <w:r w:rsidR="00BC4D3B">
        <w:rPr>
          <w:sz w:val="28"/>
          <w:szCs w:val="28"/>
        </w:rPr>
        <w:t xml:space="preserve">for the area based upon </w:t>
      </w:r>
      <w:r w:rsidR="00E974E9">
        <w:rPr>
          <w:sz w:val="28"/>
          <w:szCs w:val="28"/>
        </w:rPr>
        <w:t xml:space="preserve">5 years of </w:t>
      </w:r>
      <w:r w:rsidR="00BC4D3B">
        <w:rPr>
          <w:sz w:val="28"/>
          <w:szCs w:val="28"/>
        </w:rPr>
        <w:t xml:space="preserve">   </w:t>
      </w:r>
      <w:r>
        <w:rPr>
          <w:sz w:val="28"/>
          <w:szCs w:val="28"/>
        </w:rPr>
        <w:t>data should not exceed 98 ug/m</w:t>
      </w:r>
      <w:r w:rsidRPr="00E974E9">
        <w:rPr>
          <w:sz w:val="28"/>
          <w:szCs w:val="28"/>
        </w:rPr>
        <w:t>3</w:t>
      </w:r>
      <w:r w:rsidR="008A041F">
        <w:rPr>
          <w:sz w:val="28"/>
          <w:szCs w:val="28"/>
        </w:rPr>
        <w:t xml:space="preserve">, </w:t>
      </w:r>
      <w:r w:rsidR="00BC4D3B">
        <w:rPr>
          <w:sz w:val="28"/>
          <w:szCs w:val="28"/>
        </w:rPr>
        <w:t xml:space="preserve">and the annual design </w:t>
      </w:r>
      <w:r>
        <w:rPr>
          <w:sz w:val="28"/>
          <w:szCs w:val="28"/>
        </w:rPr>
        <w:t>value should not exceed 40 ug/m</w:t>
      </w:r>
      <w:r w:rsidRPr="00E974E9">
        <w:rPr>
          <w:sz w:val="28"/>
          <w:szCs w:val="28"/>
        </w:rPr>
        <w:t>3</w:t>
      </w:r>
      <w:r>
        <w:rPr>
          <w:sz w:val="28"/>
          <w:szCs w:val="28"/>
        </w:rPr>
        <w:t>.</w:t>
      </w:r>
    </w:p>
    <w:p w:rsidR="007010BA" w:rsidRDefault="007010BA">
      <w:pPr>
        <w:rPr>
          <w:sz w:val="28"/>
          <w:szCs w:val="28"/>
        </w:rPr>
      </w:pPr>
    </w:p>
    <w:p w:rsidR="007010BA" w:rsidRDefault="007010BA" w:rsidP="00E974E9">
      <w:pPr>
        <w:ind w:left="720"/>
        <w:rPr>
          <w:sz w:val="28"/>
          <w:szCs w:val="28"/>
        </w:rPr>
      </w:pPr>
      <w:r>
        <w:rPr>
          <w:sz w:val="28"/>
          <w:szCs w:val="28"/>
        </w:rPr>
        <w:t>3. The area should expect only limited growth in on-road motor vehicle</w:t>
      </w:r>
      <w:r w:rsidR="00E974E9">
        <w:rPr>
          <w:sz w:val="28"/>
          <w:szCs w:val="28"/>
        </w:rPr>
        <w:t xml:space="preserve"> </w:t>
      </w:r>
      <w:r>
        <w:rPr>
          <w:sz w:val="28"/>
          <w:szCs w:val="28"/>
        </w:rPr>
        <w:t>PM</w:t>
      </w:r>
      <w:r w:rsidRPr="0008552F">
        <w:rPr>
          <w:sz w:val="28"/>
          <w:szCs w:val="28"/>
          <w:vertAlign w:val="subscript"/>
        </w:rPr>
        <w:t>10</w:t>
      </w:r>
      <w:r>
        <w:rPr>
          <w:sz w:val="28"/>
          <w:szCs w:val="28"/>
        </w:rPr>
        <w:t xml:space="preserve"> emissions.</w:t>
      </w:r>
    </w:p>
    <w:p w:rsidR="007010BA" w:rsidRDefault="007010BA">
      <w:pPr>
        <w:rPr>
          <w:sz w:val="28"/>
          <w:szCs w:val="28"/>
        </w:rPr>
      </w:pPr>
    </w:p>
    <w:p w:rsidR="007010BA" w:rsidRDefault="007010BA">
      <w:pPr>
        <w:rPr>
          <w:sz w:val="28"/>
          <w:szCs w:val="28"/>
        </w:rPr>
      </w:pPr>
      <w:r>
        <w:rPr>
          <w:sz w:val="28"/>
          <w:szCs w:val="28"/>
        </w:rPr>
        <w:t xml:space="preserve">The detailed analysis of the LMP criteria is contained in Appendix A.  This analysis clearly demonstrates attainment with the NAAQS.  The 24 hour design value of </w:t>
      </w:r>
      <w:r w:rsidR="00C40CE9">
        <w:rPr>
          <w:sz w:val="28"/>
          <w:szCs w:val="28"/>
        </w:rPr>
        <w:t>66</w:t>
      </w:r>
      <w:r>
        <w:rPr>
          <w:sz w:val="28"/>
          <w:szCs w:val="28"/>
        </w:rPr>
        <w:t xml:space="preserve"> ug/m</w:t>
      </w:r>
      <w:r>
        <w:rPr>
          <w:sz w:val="28"/>
          <w:szCs w:val="28"/>
          <w:vertAlign w:val="superscript"/>
        </w:rPr>
        <w:t>3</w:t>
      </w:r>
      <w:r>
        <w:rPr>
          <w:sz w:val="28"/>
          <w:szCs w:val="28"/>
        </w:rPr>
        <w:t xml:space="preserve"> is well below the criteria level of 98 ug/m</w:t>
      </w:r>
      <w:r>
        <w:rPr>
          <w:sz w:val="28"/>
          <w:szCs w:val="28"/>
          <w:vertAlign w:val="superscript"/>
        </w:rPr>
        <w:t>3</w:t>
      </w:r>
      <w:r>
        <w:rPr>
          <w:sz w:val="28"/>
          <w:szCs w:val="28"/>
        </w:rPr>
        <w:t xml:space="preserve"> and the annual design value of 1</w:t>
      </w:r>
      <w:r w:rsidR="007870C6">
        <w:rPr>
          <w:sz w:val="28"/>
          <w:szCs w:val="28"/>
        </w:rPr>
        <w:t>7</w:t>
      </w:r>
      <w:r>
        <w:rPr>
          <w:sz w:val="28"/>
          <w:szCs w:val="28"/>
        </w:rPr>
        <w:t>ug/m</w:t>
      </w:r>
      <w:r>
        <w:rPr>
          <w:sz w:val="28"/>
          <w:szCs w:val="28"/>
          <w:vertAlign w:val="superscript"/>
        </w:rPr>
        <w:t>3</w:t>
      </w:r>
      <w:r>
        <w:rPr>
          <w:sz w:val="28"/>
          <w:szCs w:val="28"/>
        </w:rPr>
        <w:t xml:space="preserve"> is well below the criteria level of 40 ug/m</w:t>
      </w:r>
      <w:r>
        <w:rPr>
          <w:sz w:val="28"/>
          <w:szCs w:val="28"/>
          <w:vertAlign w:val="superscript"/>
        </w:rPr>
        <w:t>3</w:t>
      </w:r>
      <w:r>
        <w:rPr>
          <w:sz w:val="28"/>
          <w:szCs w:val="28"/>
        </w:rPr>
        <w:t xml:space="preserve">.  In addition, the motor vehicle emission analysis demonstrates only a minimal increase in emissions.  As a result, this area </w:t>
      </w:r>
      <w:r w:rsidR="007870C6">
        <w:rPr>
          <w:sz w:val="28"/>
          <w:szCs w:val="28"/>
        </w:rPr>
        <w:t xml:space="preserve">is </w:t>
      </w:r>
      <w:r>
        <w:rPr>
          <w:sz w:val="28"/>
          <w:szCs w:val="28"/>
        </w:rPr>
        <w:t>qualifie</w:t>
      </w:r>
      <w:r w:rsidR="007870C6">
        <w:rPr>
          <w:sz w:val="28"/>
          <w:szCs w:val="28"/>
        </w:rPr>
        <w:t>d</w:t>
      </w:r>
      <w:r>
        <w:rPr>
          <w:sz w:val="28"/>
          <w:szCs w:val="28"/>
        </w:rPr>
        <w:t xml:space="preserve"> to submit an LMP.</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92766" w:rsidRDefault="007C3DE4">
      <w:pPr>
        <w:rPr>
          <w:sz w:val="28"/>
          <w:szCs w:val="28"/>
        </w:rPr>
      </w:pPr>
      <w:r>
        <w:rPr>
          <w:sz w:val="28"/>
          <w:szCs w:val="28"/>
        </w:rPr>
        <w:t>A</w:t>
      </w:r>
      <w:r w:rsidR="007010BA">
        <w:rPr>
          <w:sz w:val="28"/>
          <w:szCs w:val="28"/>
        </w:rPr>
        <w:t>nnual and 24 hour PM</w:t>
      </w:r>
      <w:r w:rsidR="007010BA" w:rsidRPr="0008552F">
        <w:rPr>
          <w:sz w:val="28"/>
          <w:szCs w:val="28"/>
          <w:vertAlign w:val="subscript"/>
        </w:rPr>
        <w:t>10</w:t>
      </w:r>
      <w:r w:rsidR="007010BA">
        <w:rPr>
          <w:sz w:val="28"/>
          <w:szCs w:val="28"/>
        </w:rPr>
        <w:t xml:space="preserve"> emission inventor</w:t>
      </w:r>
      <w:r>
        <w:rPr>
          <w:sz w:val="28"/>
          <w:szCs w:val="28"/>
        </w:rPr>
        <w:t>ies</w:t>
      </w:r>
      <w:r w:rsidR="00AB36A7">
        <w:rPr>
          <w:sz w:val="28"/>
          <w:szCs w:val="28"/>
        </w:rPr>
        <w:t xml:space="preserve"> of significant sources</w:t>
      </w:r>
      <w:r w:rsidR="007010BA">
        <w:rPr>
          <w:sz w:val="28"/>
          <w:szCs w:val="28"/>
        </w:rPr>
        <w:t xml:space="preserve"> were developed for the 200</w:t>
      </w:r>
      <w:r w:rsidR="00C40CE9">
        <w:rPr>
          <w:sz w:val="28"/>
          <w:szCs w:val="28"/>
        </w:rPr>
        <w:t>8</w:t>
      </w:r>
      <w:r w:rsidR="007010BA">
        <w:rPr>
          <w:sz w:val="28"/>
          <w:szCs w:val="28"/>
        </w:rPr>
        <w:t xml:space="preserve"> attainment year.  As required in the LMP option, 200</w:t>
      </w:r>
      <w:r w:rsidR="00C40CE9">
        <w:rPr>
          <w:sz w:val="28"/>
          <w:szCs w:val="28"/>
        </w:rPr>
        <w:t>8</w:t>
      </w:r>
      <w:r w:rsidR="007010BA">
        <w:rPr>
          <w:sz w:val="28"/>
          <w:szCs w:val="28"/>
        </w:rPr>
        <w:t xml:space="preserve"> is within the five most recent years of monitoring data used to determine whether or not the area meets LMP option qualifying criteria.  The methodology used and the details of the calculations for each source category are found in Appendix </w:t>
      </w:r>
      <w:r w:rsidR="009D5148">
        <w:rPr>
          <w:sz w:val="28"/>
          <w:szCs w:val="28"/>
        </w:rPr>
        <w:t>C</w:t>
      </w:r>
      <w:r w:rsidR="007010BA">
        <w:rPr>
          <w:sz w:val="28"/>
          <w:szCs w:val="28"/>
        </w:rPr>
        <w:t>.  In each case, EPA approved methods we</w:t>
      </w:r>
      <w:r w:rsidR="00A6299D">
        <w:rPr>
          <w:sz w:val="28"/>
          <w:szCs w:val="28"/>
        </w:rPr>
        <w:t>re used.  As summarized in Table 3</w:t>
      </w:r>
      <w:r w:rsidR="007010BA">
        <w:rPr>
          <w:sz w:val="28"/>
          <w:szCs w:val="28"/>
        </w:rPr>
        <w:t>, residential wood combustion remains the primary source of PM</w:t>
      </w:r>
      <w:r w:rsidR="007010BA" w:rsidRPr="0008552F">
        <w:rPr>
          <w:sz w:val="28"/>
          <w:szCs w:val="28"/>
          <w:vertAlign w:val="subscript"/>
        </w:rPr>
        <w:t xml:space="preserve">10 </w:t>
      </w:r>
      <w:r w:rsidR="007010BA">
        <w:rPr>
          <w:sz w:val="28"/>
          <w:szCs w:val="28"/>
        </w:rPr>
        <w:t xml:space="preserve">on winter days, while point sources dominate the annual emissions.  </w:t>
      </w: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rsidP="00792766">
      <w:pPr>
        <w:ind w:left="3600" w:firstLine="720"/>
        <w:rPr>
          <w:sz w:val="28"/>
          <w:szCs w:val="28"/>
        </w:rPr>
      </w:pPr>
      <w:r>
        <w:rPr>
          <w:sz w:val="28"/>
          <w:szCs w:val="28"/>
        </w:rPr>
        <w:t>Table 3</w:t>
      </w:r>
    </w:p>
    <w:p w:rsidR="00792766" w:rsidRDefault="00792766" w:rsidP="00792766">
      <w:pPr>
        <w:rPr>
          <w:sz w:val="28"/>
          <w:szCs w:val="28"/>
        </w:rPr>
      </w:pPr>
    </w:p>
    <w:p w:rsidR="00792766" w:rsidRDefault="00792766" w:rsidP="00792766">
      <w:pPr>
        <w:ind w:firstLine="720"/>
        <w:rPr>
          <w:sz w:val="28"/>
          <w:szCs w:val="28"/>
        </w:rPr>
      </w:pPr>
      <w:r>
        <w:rPr>
          <w:sz w:val="28"/>
          <w:szCs w:val="28"/>
        </w:rPr>
        <w:t>2008 Estimated PM</w:t>
      </w:r>
      <w:r w:rsidRPr="00CF2CEA">
        <w:rPr>
          <w:sz w:val="28"/>
          <w:szCs w:val="28"/>
          <w:vertAlign w:val="subscript"/>
        </w:rPr>
        <w:t xml:space="preserve">10 </w:t>
      </w:r>
      <w:r>
        <w:rPr>
          <w:sz w:val="28"/>
          <w:szCs w:val="28"/>
        </w:rPr>
        <w:t>Emissions for the Eugene/Springfield UGB</w:t>
      </w:r>
    </w:p>
    <w:p w:rsidR="00792766" w:rsidRDefault="00792766" w:rsidP="00792766">
      <w:pPr>
        <w:ind w:firstLine="720"/>
        <w:rPr>
          <w:sz w:val="28"/>
          <w:szCs w:val="28"/>
        </w:rPr>
        <w:sectPr w:rsidR="00792766">
          <w:type w:val="continuous"/>
          <w:pgSz w:w="12240" w:h="15840"/>
          <w:pgMar w:top="1440" w:right="1440" w:bottom="1440" w:left="1440" w:header="1440" w:footer="1440" w:gutter="0"/>
          <w:cols w:space="720"/>
          <w:noEndnote/>
        </w:sectPr>
      </w:pPr>
    </w:p>
    <w:p w:rsidR="00792766" w:rsidRDefault="00792766" w:rsidP="00792766">
      <w:pPr>
        <w:rPr>
          <w:sz w:val="28"/>
          <w:szCs w:val="28"/>
        </w:rPr>
      </w:pPr>
    </w:p>
    <w:p w:rsidR="00792766" w:rsidRDefault="00792766" w:rsidP="00792766">
      <w:pPr>
        <w:rPr>
          <w:sz w:val="28"/>
          <w:szCs w:val="28"/>
        </w:rPr>
      </w:pPr>
      <w:r>
        <w:rPr>
          <w:sz w:val="28"/>
          <w:szCs w:val="28"/>
          <w:u w:val="single"/>
        </w:rPr>
        <w:t>Source</w:t>
      </w:r>
      <w:r>
        <w:rPr>
          <w:sz w:val="28"/>
          <w:szCs w:val="28"/>
        </w:rPr>
        <w:tab/>
      </w:r>
      <w:r>
        <w:rPr>
          <w:sz w:val="28"/>
          <w:szCs w:val="28"/>
        </w:rPr>
        <w:tab/>
      </w:r>
      <w:r>
        <w:rPr>
          <w:sz w:val="28"/>
          <w:szCs w:val="28"/>
        </w:rPr>
        <w:tab/>
      </w:r>
      <w:r>
        <w:rPr>
          <w:sz w:val="28"/>
          <w:szCs w:val="28"/>
        </w:rPr>
        <w:tab/>
      </w:r>
      <w:r>
        <w:rPr>
          <w:sz w:val="28"/>
          <w:szCs w:val="28"/>
          <w:u w:val="single"/>
        </w:rPr>
        <w:t>Annual (tons/year)</w:t>
      </w:r>
      <w:r>
        <w:rPr>
          <w:sz w:val="28"/>
          <w:szCs w:val="28"/>
        </w:rPr>
        <w:tab/>
      </w:r>
      <w:r>
        <w:rPr>
          <w:sz w:val="28"/>
          <w:szCs w:val="28"/>
        </w:rPr>
        <w:tab/>
      </w:r>
      <w:r>
        <w:rPr>
          <w:sz w:val="28"/>
          <w:szCs w:val="28"/>
          <w:u w:val="single"/>
        </w:rPr>
        <w:t>Winter Day (tons/day)</w:t>
      </w:r>
    </w:p>
    <w:p w:rsidR="00792766" w:rsidRDefault="00792766" w:rsidP="00792766">
      <w:pPr>
        <w:rPr>
          <w:sz w:val="28"/>
          <w:szCs w:val="28"/>
        </w:rPr>
      </w:pPr>
    </w:p>
    <w:p w:rsidR="00792766" w:rsidRDefault="00792766" w:rsidP="00792766">
      <w:pPr>
        <w:rPr>
          <w:sz w:val="28"/>
          <w:szCs w:val="28"/>
        </w:rPr>
      </w:pPr>
      <w:r>
        <w:rPr>
          <w:sz w:val="28"/>
          <w:szCs w:val="28"/>
        </w:rPr>
        <w:t xml:space="preserve">Point Sources </w:t>
      </w:r>
      <w:r>
        <w:rPr>
          <w:sz w:val="28"/>
          <w:szCs w:val="28"/>
        </w:rPr>
        <w:tab/>
      </w:r>
      <w:r>
        <w:rPr>
          <w:sz w:val="28"/>
          <w:szCs w:val="28"/>
        </w:rPr>
        <w:tab/>
      </w:r>
      <w:r>
        <w:rPr>
          <w:sz w:val="28"/>
          <w:szCs w:val="28"/>
        </w:rPr>
        <w:tab/>
        <w:t xml:space="preserve"> 1,624.1</w:t>
      </w:r>
      <w:r>
        <w:rPr>
          <w:sz w:val="28"/>
          <w:szCs w:val="28"/>
        </w:rPr>
        <w:tab/>
      </w:r>
      <w:r>
        <w:rPr>
          <w:sz w:val="28"/>
          <w:szCs w:val="28"/>
        </w:rPr>
        <w:tab/>
      </w:r>
      <w:r>
        <w:rPr>
          <w:sz w:val="28"/>
          <w:szCs w:val="28"/>
        </w:rPr>
        <w:tab/>
      </w:r>
      <w:r>
        <w:rPr>
          <w:sz w:val="28"/>
          <w:szCs w:val="28"/>
        </w:rPr>
        <w:tab/>
        <w:t xml:space="preserve">  4.4</w:t>
      </w:r>
    </w:p>
    <w:p w:rsidR="00792766" w:rsidRDefault="00792766" w:rsidP="00792766">
      <w:pPr>
        <w:rPr>
          <w:sz w:val="28"/>
          <w:szCs w:val="28"/>
        </w:rPr>
      </w:pPr>
    </w:p>
    <w:p w:rsidR="00792766" w:rsidRDefault="00792766" w:rsidP="00792766">
      <w:pPr>
        <w:rPr>
          <w:sz w:val="28"/>
          <w:szCs w:val="28"/>
        </w:rPr>
      </w:pPr>
      <w:r>
        <w:rPr>
          <w:sz w:val="28"/>
          <w:szCs w:val="28"/>
        </w:rPr>
        <w:t>Residential wood combustion</w:t>
      </w:r>
      <w:r>
        <w:rPr>
          <w:sz w:val="28"/>
          <w:szCs w:val="28"/>
        </w:rPr>
        <w:tab/>
        <w:t xml:space="preserve">   728.2</w:t>
      </w:r>
      <w:r>
        <w:rPr>
          <w:sz w:val="28"/>
          <w:szCs w:val="28"/>
        </w:rPr>
        <w:tab/>
      </w:r>
      <w:r>
        <w:rPr>
          <w:sz w:val="28"/>
          <w:szCs w:val="28"/>
        </w:rPr>
        <w:tab/>
      </w:r>
      <w:r>
        <w:rPr>
          <w:sz w:val="28"/>
          <w:szCs w:val="28"/>
        </w:rPr>
        <w:tab/>
      </w:r>
      <w:r>
        <w:rPr>
          <w:sz w:val="28"/>
          <w:szCs w:val="28"/>
        </w:rPr>
        <w:tab/>
        <w:t xml:space="preserve">  8.5</w:t>
      </w:r>
    </w:p>
    <w:p w:rsidR="00792766" w:rsidRDefault="00792766" w:rsidP="00792766">
      <w:pPr>
        <w:rPr>
          <w:sz w:val="28"/>
          <w:szCs w:val="28"/>
        </w:rPr>
      </w:pPr>
    </w:p>
    <w:p w:rsidR="00792766" w:rsidRDefault="00792766" w:rsidP="00792766">
      <w:pPr>
        <w:rPr>
          <w:sz w:val="28"/>
          <w:szCs w:val="28"/>
        </w:rPr>
      </w:pPr>
      <w:r>
        <w:rPr>
          <w:sz w:val="28"/>
          <w:szCs w:val="28"/>
        </w:rPr>
        <w:t>Road Dust</w:t>
      </w:r>
      <w:r>
        <w:rPr>
          <w:sz w:val="28"/>
          <w:szCs w:val="28"/>
        </w:rPr>
        <w:tab/>
      </w:r>
      <w:r>
        <w:rPr>
          <w:sz w:val="28"/>
          <w:szCs w:val="28"/>
        </w:rPr>
        <w:tab/>
      </w:r>
      <w:r>
        <w:rPr>
          <w:sz w:val="28"/>
          <w:szCs w:val="28"/>
        </w:rPr>
        <w:tab/>
      </w:r>
      <w:r>
        <w:rPr>
          <w:sz w:val="28"/>
          <w:szCs w:val="28"/>
        </w:rPr>
        <w:tab/>
        <w:t xml:space="preserve">   281.2</w:t>
      </w:r>
      <w:r>
        <w:rPr>
          <w:sz w:val="28"/>
          <w:szCs w:val="28"/>
        </w:rPr>
        <w:tab/>
      </w:r>
      <w:r>
        <w:rPr>
          <w:sz w:val="28"/>
          <w:szCs w:val="28"/>
        </w:rPr>
        <w:tab/>
      </w:r>
      <w:r>
        <w:rPr>
          <w:sz w:val="28"/>
          <w:szCs w:val="28"/>
        </w:rPr>
        <w:tab/>
      </w:r>
      <w:r>
        <w:rPr>
          <w:sz w:val="28"/>
          <w:szCs w:val="28"/>
        </w:rPr>
        <w:tab/>
        <w:t xml:space="preserve">  0.8</w:t>
      </w:r>
    </w:p>
    <w:p w:rsidR="00792766" w:rsidRDefault="00792766" w:rsidP="00792766">
      <w:pPr>
        <w:rPr>
          <w:sz w:val="28"/>
          <w:szCs w:val="28"/>
        </w:rPr>
      </w:pPr>
    </w:p>
    <w:p w:rsidR="00792766" w:rsidRDefault="00792766" w:rsidP="00792766">
      <w:pPr>
        <w:rPr>
          <w:sz w:val="28"/>
          <w:szCs w:val="28"/>
        </w:rPr>
      </w:pPr>
      <w:r>
        <w:rPr>
          <w:sz w:val="28"/>
          <w:szCs w:val="28"/>
        </w:rPr>
        <w:t>Motor vehicle exhaust,</w:t>
      </w:r>
      <w:r>
        <w:rPr>
          <w:sz w:val="28"/>
          <w:szCs w:val="28"/>
        </w:rPr>
        <w:tab/>
      </w:r>
      <w:r>
        <w:rPr>
          <w:sz w:val="28"/>
          <w:szCs w:val="28"/>
        </w:rPr>
        <w:tab/>
        <w:t xml:space="preserve">   120.3</w:t>
      </w:r>
      <w:r>
        <w:rPr>
          <w:sz w:val="28"/>
          <w:szCs w:val="28"/>
        </w:rPr>
        <w:tab/>
      </w:r>
      <w:r>
        <w:rPr>
          <w:sz w:val="28"/>
          <w:szCs w:val="28"/>
        </w:rPr>
        <w:tab/>
      </w:r>
      <w:r>
        <w:rPr>
          <w:sz w:val="28"/>
          <w:szCs w:val="28"/>
        </w:rPr>
        <w:tab/>
      </w:r>
      <w:r>
        <w:rPr>
          <w:sz w:val="28"/>
          <w:szCs w:val="28"/>
        </w:rPr>
        <w:tab/>
        <w:t xml:space="preserve">  0.4</w:t>
      </w:r>
    </w:p>
    <w:p w:rsidR="00792766" w:rsidRDefault="00792766" w:rsidP="00792766">
      <w:pPr>
        <w:rPr>
          <w:sz w:val="28"/>
          <w:szCs w:val="28"/>
        </w:rPr>
      </w:pPr>
      <w:r>
        <w:rPr>
          <w:sz w:val="28"/>
          <w:szCs w:val="28"/>
        </w:rPr>
        <w:t xml:space="preserve">brake and tire wear </w:t>
      </w:r>
    </w:p>
    <w:p w:rsidR="00792766" w:rsidRDefault="00792766" w:rsidP="00792766">
      <w:pPr>
        <w:rPr>
          <w:sz w:val="28"/>
          <w:szCs w:val="28"/>
        </w:rPr>
      </w:pPr>
    </w:p>
    <w:p w:rsidR="00792766" w:rsidRDefault="00792766" w:rsidP="00792766">
      <w:pPr>
        <w:rPr>
          <w:sz w:val="28"/>
          <w:szCs w:val="28"/>
        </w:rPr>
      </w:pPr>
    </w:p>
    <w:p w:rsidR="00792766" w:rsidRDefault="00792766" w:rsidP="00792766">
      <w:pPr>
        <w:rPr>
          <w:sz w:val="28"/>
          <w:szCs w:val="28"/>
        </w:rPr>
      </w:pPr>
    </w:p>
    <w:p w:rsidR="00792766" w:rsidRDefault="00792766" w:rsidP="00792766">
      <w:pPr>
        <w:ind w:firstLine="2160"/>
        <w:rPr>
          <w:sz w:val="28"/>
          <w:szCs w:val="28"/>
        </w:rPr>
      </w:pPr>
      <w:r>
        <w:rPr>
          <w:sz w:val="28"/>
          <w:szCs w:val="28"/>
        </w:rPr>
        <w:t>Total</w:t>
      </w:r>
      <w:r>
        <w:rPr>
          <w:sz w:val="28"/>
          <w:szCs w:val="28"/>
        </w:rPr>
        <w:tab/>
      </w:r>
      <w:r>
        <w:rPr>
          <w:sz w:val="28"/>
          <w:szCs w:val="28"/>
        </w:rPr>
        <w:tab/>
        <w:t>2,753.8</w:t>
      </w:r>
      <w:r>
        <w:rPr>
          <w:sz w:val="28"/>
          <w:szCs w:val="28"/>
        </w:rPr>
        <w:tab/>
      </w:r>
      <w:r>
        <w:rPr>
          <w:sz w:val="28"/>
          <w:szCs w:val="28"/>
        </w:rPr>
        <w:tab/>
      </w:r>
      <w:r>
        <w:rPr>
          <w:sz w:val="28"/>
          <w:szCs w:val="28"/>
        </w:rPr>
        <w:tab/>
      </w:r>
      <w:r>
        <w:rPr>
          <w:sz w:val="28"/>
          <w:szCs w:val="28"/>
        </w:rPr>
        <w:tab/>
        <w:t xml:space="preserve"> 14.1</w:t>
      </w: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92766" w:rsidRDefault="00792766">
      <w:pPr>
        <w:rPr>
          <w:sz w:val="28"/>
          <w:szCs w:val="28"/>
        </w:rPr>
      </w:pPr>
    </w:p>
    <w:p w:rsidR="007010BA" w:rsidRDefault="007010BA">
      <w:pPr>
        <w:rPr>
          <w:sz w:val="28"/>
          <w:szCs w:val="28"/>
        </w:rPr>
      </w:pPr>
      <w:r>
        <w:rPr>
          <w:sz w:val="28"/>
          <w:szCs w:val="28"/>
        </w:rPr>
        <w:t>In the 1985 base year emission in</w:t>
      </w:r>
      <w:r w:rsidR="00F720FA">
        <w:rPr>
          <w:sz w:val="28"/>
          <w:szCs w:val="28"/>
        </w:rPr>
        <w:t xml:space="preserve">ventory developed for the 1990 </w:t>
      </w:r>
      <w:r>
        <w:rPr>
          <w:sz w:val="28"/>
          <w:szCs w:val="28"/>
        </w:rPr>
        <w:t>SIP 7,051 tons</w:t>
      </w:r>
      <w:r w:rsidR="00F720FA">
        <w:rPr>
          <w:sz w:val="28"/>
          <w:szCs w:val="28"/>
        </w:rPr>
        <w:t xml:space="preserve"> of PM</w:t>
      </w:r>
      <w:r w:rsidR="00F720FA" w:rsidRPr="0008552F">
        <w:rPr>
          <w:sz w:val="28"/>
          <w:szCs w:val="28"/>
          <w:vertAlign w:val="subscript"/>
        </w:rPr>
        <w:t>10</w:t>
      </w:r>
      <w:r w:rsidR="00F720FA">
        <w:rPr>
          <w:sz w:val="28"/>
          <w:szCs w:val="28"/>
        </w:rPr>
        <w:t xml:space="preserve"> were</w:t>
      </w:r>
      <w:r>
        <w:rPr>
          <w:sz w:val="28"/>
          <w:szCs w:val="28"/>
        </w:rPr>
        <w:t xml:space="preserve"> emitted while in the 200</w:t>
      </w:r>
      <w:r w:rsidR="00F720FA">
        <w:rPr>
          <w:sz w:val="28"/>
          <w:szCs w:val="28"/>
        </w:rPr>
        <w:t>8</w:t>
      </w:r>
      <w:r>
        <w:rPr>
          <w:sz w:val="28"/>
          <w:szCs w:val="28"/>
        </w:rPr>
        <w:t xml:space="preserve"> annual E.I. </w:t>
      </w:r>
      <w:r w:rsidR="00F720FA">
        <w:rPr>
          <w:sz w:val="28"/>
          <w:szCs w:val="28"/>
        </w:rPr>
        <w:t xml:space="preserve">only </w:t>
      </w:r>
      <w:r>
        <w:rPr>
          <w:sz w:val="28"/>
          <w:szCs w:val="28"/>
        </w:rPr>
        <w:t>2,</w:t>
      </w:r>
      <w:r w:rsidR="00F720FA">
        <w:rPr>
          <w:sz w:val="28"/>
          <w:szCs w:val="28"/>
        </w:rPr>
        <w:t>754</w:t>
      </w:r>
      <w:r>
        <w:rPr>
          <w:sz w:val="28"/>
          <w:szCs w:val="28"/>
        </w:rPr>
        <w:t xml:space="preserve"> tons</w:t>
      </w:r>
      <w:r w:rsidR="00F720FA">
        <w:rPr>
          <w:sz w:val="28"/>
          <w:szCs w:val="28"/>
        </w:rPr>
        <w:t xml:space="preserve"> were</w:t>
      </w:r>
      <w:r>
        <w:rPr>
          <w:sz w:val="28"/>
          <w:szCs w:val="28"/>
        </w:rPr>
        <w:t xml:space="preserve"> emitted.  </w:t>
      </w:r>
      <w:r w:rsidR="00F720FA">
        <w:rPr>
          <w:sz w:val="28"/>
          <w:szCs w:val="28"/>
        </w:rPr>
        <w:t>T</w:t>
      </w:r>
      <w:r>
        <w:rPr>
          <w:sz w:val="28"/>
          <w:szCs w:val="28"/>
        </w:rPr>
        <w:t xml:space="preserve">here has been a </w:t>
      </w:r>
      <w:r w:rsidR="009D5148">
        <w:rPr>
          <w:sz w:val="28"/>
          <w:szCs w:val="28"/>
        </w:rPr>
        <w:t>6</w:t>
      </w:r>
      <w:r w:rsidR="00F720FA">
        <w:rPr>
          <w:sz w:val="28"/>
          <w:szCs w:val="28"/>
        </w:rPr>
        <w:t>1</w:t>
      </w:r>
      <w:r>
        <w:rPr>
          <w:sz w:val="28"/>
          <w:szCs w:val="28"/>
        </w:rPr>
        <w:t>% reduction in annual PM</w:t>
      </w:r>
      <w:r w:rsidRPr="0008552F">
        <w:rPr>
          <w:sz w:val="28"/>
          <w:szCs w:val="28"/>
          <w:vertAlign w:val="subscript"/>
        </w:rPr>
        <w:t xml:space="preserve">10 </w:t>
      </w:r>
      <w:r>
        <w:rPr>
          <w:sz w:val="28"/>
          <w:szCs w:val="28"/>
        </w:rPr>
        <w:t xml:space="preserve">emissions since 1985.  In 1985 the 24 hour </w:t>
      </w:r>
      <w:r w:rsidR="00E974E9">
        <w:rPr>
          <w:sz w:val="28"/>
          <w:szCs w:val="28"/>
        </w:rPr>
        <w:t>w</w:t>
      </w:r>
      <w:r>
        <w:rPr>
          <w:sz w:val="28"/>
          <w:szCs w:val="28"/>
        </w:rPr>
        <w:t>inter day emissions were estimated at 31.4 tons, while in 200</w:t>
      </w:r>
      <w:r w:rsidR="00F720FA">
        <w:rPr>
          <w:sz w:val="28"/>
          <w:szCs w:val="28"/>
        </w:rPr>
        <w:t>8</w:t>
      </w:r>
      <w:r>
        <w:rPr>
          <w:sz w:val="28"/>
          <w:szCs w:val="28"/>
        </w:rPr>
        <w:t xml:space="preserve"> this estimate was only </w:t>
      </w:r>
      <w:r w:rsidR="00F720FA">
        <w:rPr>
          <w:sz w:val="28"/>
          <w:szCs w:val="28"/>
        </w:rPr>
        <w:t>14</w:t>
      </w:r>
      <w:r>
        <w:rPr>
          <w:sz w:val="28"/>
          <w:szCs w:val="28"/>
        </w:rPr>
        <w:t>.</w:t>
      </w:r>
      <w:r w:rsidR="009D5148">
        <w:rPr>
          <w:sz w:val="28"/>
          <w:szCs w:val="28"/>
        </w:rPr>
        <w:t>1</w:t>
      </w:r>
      <w:r>
        <w:rPr>
          <w:sz w:val="28"/>
          <w:szCs w:val="28"/>
        </w:rPr>
        <w:t xml:space="preserve"> tons, a </w:t>
      </w:r>
      <w:r w:rsidR="00F720FA">
        <w:rPr>
          <w:sz w:val="28"/>
          <w:szCs w:val="28"/>
        </w:rPr>
        <w:t>55</w:t>
      </w:r>
      <w:r>
        <w:rPr>
          <w:sz w:val="28"/>
          <w:szCs w:val="28"/>
        </w:rPr>
        <w:t>% decrease in PM</w:t>
      </w:r>
      <w:r w:rsidRPr="008F6EC0">
        <w:rPr>
          <w:sz w:val="28"/>
          <w:szCs w:val="28"/>
          <w:vertAlign w:val="subscript"/>
        </w:rPr>
        <w:t>10</w:t>
      </w:r>
      <w:r>
        <w:rPr>
          <w:sz w:val="28"/>
          <w:szCs w:val="28"/>
        </w:rPr>
        <w:t xml:space="preserve"> emissions.  Although a quantitative explanation for all of the decline is not available, it is readily apparent that the precipitous decline in the wood products industry has drastically reduced the point source emissions.  The lack of logging activity has also reduced the availability of cord wood.  </w:t>
      </w:r>
      <w:r w:rsidR="008F6EC0">
        <w:rPr>
          <w:sz w:val="28"/>
          <w:szCs w:val="28"/>
        </w:rPr>
        <w:t>In addition, some older uncertified woodstoves and inserts have been replaced with cleaner burning more efficient certified woodstoves and inserts.  Public awareness of the daily woodburning advisories ha</w:t>
      </w:r>
      <w:r w:rsidR="007F30D9">
        <w:rPr>
          <w:sz w:val="28"/>
          <w:szCs w:val="28"/>
        </w:rPr>
        <w:t>s</w:t>
      </w:r>
      <w:r w:rsidR="008F6EC0">
        <w:rPr>
          <w:sz w:val="28"/>
          <w:szCs w:val="28"/>
        </w:rPr>
        <w:t xml:space="preserve"> also resulted in less wood burning.  </w:t>
      </w:r>
      <w:r>
        <w:rPr>
          <w:sz w:val="28"/>
          <w:szCs w:val="28"/>
        </w:rPr>
        <w:t>As a result, residential wood combustion has been drastically reduced.  In 1985,</w:t>
      </w:r>
      <w:r w:rsidR="00F720FA">
        <w:rPr>
          <w:sz w:val="28"/>
          <w:szCs w:val="28"/>
        </w:rPr>
        <w:t xml:space="preserve"> 85,325</w:t>
      </w:r>
      <w:r>
        <w:rPr>
          <w:sz w:val="28"/>
          <w:szCs w:val="28"/>
        </w:rPr>
        <w:t xml:space="preserve"> </w:t>
      </w:r>
      <w:r w:rsidR="00F720FA">
        <w:rPr>
          <w:sz w:val="28"/>
          <w:szCs w:val="28"/>
        </w:rPr>
        <w:t>tons of cord wood</w:t>
      </w:r>
      <w:r>
        <w:rPr>
          <w:sz w:val="28"/>
          <w:szCs w:val="28"/>
        </w:rPr>
        <w:t xml:space="preserve"> were burned in the UGB while in 200</w:t>
      </w:r>
      <w:r w:rsidR="00F720FA">
        <w:rPr>
          <w:sz w:val="28"/>
          <w:szCs w:val="28"/>
        </w:rPr>
        <w:t>8</w:t>
      </w:r>
      <w:r>
        <w:rPr>
          <w:sz w:val="28"/>
          <w:szCs w:val="28"/>
        </w:rPr>
        <w:t xml:space="preserve"> the estimate is </w:t>
      </w:r>
      <w:r w:rsidR="00F720FA">
        <w:rPr>
          <w:sz w:val="28"/>
          <w:szCs w:val="28"/>
        </w:rPr>
        <w:t>50,609 tons</w:t>
      </w:r>
      <w:r w:rsidR="00244793">
        <w:rPr>
          <w:sz w:val="28"/>
          <w:szCs w:val="28"/>
        </w:rPr>
        <w:t>, a 41% reduction.</w:t>
      </w:r>
    </w:p>
    <w:p w:rsidR="007010BA" w:rsidRDefault="007010BA">
      <w:pPr>
        <w:rPr>
          <w:sz w:val="28"/>
          <w:szCs w:val="28"/>
        </w:rPr>
      </w:pPr>
    </w:p>
    <w:p w:rsidR="007010BA" w:rsidRDefault="007010BA">
      <w:pPr>
        <w:rPr>
          <w:sz w:val="28"/>
          <w:szCs w:val="28"/>
        </w:rPr>
      </w:pPr>
      <w:r>
        <w:rPr>
          <w:sz w:val="28"/>
          <w:szCs w:val="28"/>
        </w:rPr>
        <w:t>LRAPA has relied upon a mandatory residential wood combustion curtailment program to attain and maintain compliance with the PM</w:t>
      </w:r>
      <w:r w:rsidRPr="00511D37">
        <w:rPr>
          <w:sz w:val="28"/>
          <w:szCs w:val="28"/>
          <w:vertAlign w:val="subscript"/>
        </w:rPr>
        <w:t xml:space="preserve">10 </w:t>
      </w:r>
      <w:r>
        <w:rPr>
          <w:sz w:val="28"/>
          <w:szCs w:val="28"/>
        </w:rPr>
        <w:t>NAAQS.  This program has been successfully implemented within the UGB.  It is the intent of LRAPA to continu</w:t>
      </w:r>
      <w:r w:rsidR="007F30D9">
        <w:rPr>
          <w:sz w:val="28"/>
          <w:szCs w:val="28"/>
        </w:rPr>
        <w:t>e to implement this program to e</w:t>
      </w:r>
      <w:r>
        <w:rPr>
          <w:sz w:val="28"/>
          <w:szCs w:val="28"/>
        </w:rPr>
        <w:t>nsure continued attainment with the ambient standards.  Since this area qualifies for the LMP option, maintenance of the ambient standard is presumed to be satisfied.</w:t>
      </w:r>
    </w:p>
    <w:p w:rsidR="007010BA" w:rsidRDefault="007010BA">
      <w:pPr>
        <w:rPr>
          <w:sz w:val="28"/>
          <w:szCs w:val="28"/>
        </w:rPr>
      </w:pPr>
    </w:p>
    <w:p w:rsidR="007010BA" w:rsidRDefault="007010BA">
      <w:pPr>
        <w:rPr>
          <w:sz w:val="28"/>
          <w:szCs w:val="28"/>
        </w:rPr>
      </w:pPr>
      <w:r>
        <w:rPr>
          <w:sz w:val="28"/>
          <w:szCs w:val="28"/>
        </w:rPr>
        <w:t xml:space="preserve">LRAPA has recently implemented the following additional control measures to </w:t>
      </w:r>
      <w:r w:rsidR="007F30D9">
        <w:rPr>
          <w:sz w:val="28"/>
          <w:szCs w:val="28"/>
        </w:rPr>
        <w:t>e</w:t>
      </w:r>
      <w:r>
        <w:rPr>
          <w:sz w:val="28"/>
          <w:szCs w:val="28"/>
        </w:rPr>
        <w:t>nsure that this area continues to meet the PM</w:t>
      </w:r>
      <w:r w:rsidRPr="006D7AF9">
        <w:rPr>
          <w:sz w:val="28"/>
          <w:szCs w:val="28"/>
          <w:vertAlign w:val="subscript"/>
        </w:rPr>
        <w:t>10</w:t>
      </w:r>
      <w:r>
        <w:rPr>
          <w:sz w:val="28"/>
          <w:szCs w:val="28"/>
        </w:rPr>
        <w:t xml:space="preserve"> NAAQS (see Appendix </w:t>
      </w:r>
      <w:r w:rsidR="009D5148">
        <w:rPr>
          <w:sz w:val="28"/>
          <w:szCs w:val="28"/>
        </w:rPr>
        <w:t>B</w:t>
      </w:r>
      <w:r>
        <w:rPr>
          <w:sz w:val="28"/>
          <w:szCs w:val="28"/>
        </w:rPr>
        <w:t xml:space="preserve"> for details of the local ordinances).</w:t>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p>
    <w:p w:rsidR="007010BA" w:rsidRDefault="007010BA">
      <w:pPr>
        <w:rPr>
          <w:sz w:val="28"/>
          <w:szCs w:val="28"/>
        </w:rPr>
      </w:pPr>
      <w:r>
        <w:rPr>
          <w:sz w:val="28"/>
          <w:szCs w:val="28"/>
        </w:rPr>
        <w:t>1. Solid fuel space heating devices shall be prohibited from burning plastics, petroleum by-products, petroleum treated materials, rubber products, animal remains, animal or vegetable matter resulting from the handling, preparation, cooking, or service of food, or of any other material which normally emits dense smoke or noxious odors.</w:t>
      </w:r>
    </w:p>
    <w:p w:rsidR="007010BA" w:rsidRDefault="007010BA">
      <w:pPr>
        <w:rPr>
          <w:sz w:val="28"/>
          <w:szCs w:val="28"/>
        </w:rPr>
      </w:pPr>
    </w:p>
    <w:p w:rsidR="007010BA" w:rsidRDefault="007010BA">
      <w:pPr>
        <w:rPr>
          <w:sz w:val="28"/>
          <w:szCs w:val="28"/>
        </w:rPr>
      </w:pPr>
      <w:r>
        <w:rPr>
          <w:sz w:val="28"/>
          <w:szCs w:val="28"/>
        </w:rPr>
        <w:t>2. During a Green or Yellow advisory the discharge of emissions from a solid fuel space heating device shall be limited to a maximum opacity of 40%.  There will be a 10 minute exemption during every 4 hour period for the building of a new fire.</w:t>
      </w:r>
    </w:p>
    <w:p w:rsidR="007010BA" w:rsidRDefault="007010BA">
      <w:pPr>
        <w:rPr>
          <w:sz w:val="28"/>
          <w:szCs w:val="28"/>
        </w:rPr>
      </w:pPr>
    </w:p>
    <w:p w:rsidR="00AA6591" w:rsidRDefault="0018199C">
      <w:pPr>
        <w:rPr>
          <w:sz w:val="28"/>
          <w:szCs w:val="28"/>
        </w:rPr>
      </w:pPr>
      <w:r>
        <w:rPr>
          <w:sz w:val="28"/>
          <w:szCs w:val="28"/>
        </w:rPr>
        <w:t>In addition, the State of Oregon has recently adopted the “Heat Smart” law.  This law requires the removal and decommissioning of any uncertified woodstove or fireplace insert from a home when it is sold.</w:t>
      </w:r>
    </w:p>
    <w:p w:rsidR="0018199C" w:rsidRDefault="0018199C">
      <w:pPr>
        <w:rPr>
          <w:sz w:val="28"/>
          <w:szCs w:val="28"/>
        </w:rPr>
      </w:pPr>
    </w:p>
    <w:p w:rsidR="007010BA" w:rsidRDefault="007010BA">
      <w:pPr>
        <w:rPr>
          <w:sz w:val="28"/>
          <w:szCs w:val="28"/>
        </w:rPr>
      </w:pPr>
      <w:r>
        <w:rPr>
          <w:sz w:val="28"/>
          <w:szCs w:val="28"/>
        </w:rPr>
        <w:t xml:space="preserve">As depicted in the existing SIP for this area, and confirmed by October 3, 1994, correspondence from EPA Region 10 (see Appendix </w:t>
      </w:r>
      <w:r w:rsidR="0018199C">
        <w:rPr>
          <w:sz w:val="28"/>
          <w:szCs w:val="28"/>
        </w:rPr>
        <w:t>E</w:t>
      </w:r>
      <w:r>
        <w:rPr>
          <w:sz w:val="28"/>
          <w:szCs w:val="28"/>
        </w:rPr>
        <w:t>), motor vehicles are not a significant contributor to PM</w:t>
      </w:r>
      <w:r w:rsidRPr="00CF2CEA">
        <w:rPr>
          <w:sz w:val="28"/>
          <w:szCs w:val="28"/>
          <w:vertAlign w:val="subscript"/>
        </w:rPr>
        <w:t>10</w:t>
      </w:r>
      <w:r>
        <w:rPr>
          <w:sz w:val="28"/>
          <w:szCs w:val="28"/>
        </w:rPr>
        <w:t xml:space="preserve"> emissions in this area</w:t>
      </w:r>
      <w:r w:rsidR="00244793">
        <w:rPr>
          <w:sz w:val="28"/>
          <w:szCs w:val="28"/>
        </w:rPr>
        <w:t xml:space="preserve"> </w:t>
      </w:r>
      <w:r>
        <w:rPr>
          <w:sz w:val="28"/>
          <w:szCs w:val="28"/>
        </w:rPr>
        <w:t xml:space="preserve">and therefore </w:t>
      </w:r>
      <w:del w:id="0" w:author="robbye" w:date="2011-09-26T10:41:00Z">
        <w:r w:rsidDel="00850A6B">
          <w:rPr>
            <w:sz w:val="28"/>
            <w:szCs w:val="28"/>
          </w:rPr>
          <w:delText xml:space="preserve">transportation projects are not subject to </w:delText>
        </w:r>
      </w:del>
      <w:ins w:id="1" w:author="robbye" w:date="2011-09-26T10:41:00Z">
        <w:r w:rsidR="00850A6B">
          <w:rPr>
            <w:sz w:val="28"/>
            <w:szCs w:val="28"/>
          </w:rPr>
          <w:t xml:space="preserve">regional </w:t>
        </w:r>
      </w:ins>
      <w:r>
        <w:rPr>
          <w:sz w:val="28"/>
          <w:szCs w:val="28"/>
        </w:rPr>
        <w:t>PM</w:t>
      </w:r>
      <w:r w:rsidRPr="00CF2CEA">
        <w:rPr>
          <w:sz w:val="28"/>
          <w:szCs w:val="28"/>
          <w:vertAlign w:val="subscript"/>
        </w:rPr>
        <w:t>10</w:t>
      </w:r>
      <w:r>
        <w:rPr>
          <w:sz w:val="28"/>
          <w:szCs w:val="28"/>
        </w:rPr>
        <w:t xml:space="preserve"> conformity determinations</w:t>
      </w:r>
      <w:ins w:id="2" w:author="robbye" w:date="2011-09-26T10:41:00Z">
        <w:r w:rsidR="00850A6B">
          <w:rPr>
            <w:sz w:val="28"/>
            <w:szCs w:val="28"/>
          </w:rPr>
          <w:t xml:space="preserve"> are not required</w:t>
        </w:r>
      </w:ins>
      <w:r>
        <w:rPr>
          <w:sz w:val="28"/>
          <w:szCs w:val="28"/>
        </w:rPr>
        <w:t xml:space="preserve">. </w:t>
      </w:r>
      <w:ins w:id="3" w:author="robbye" w:date="2011-09-26T10:42:00Z">
        <w:r w:rsidR="00850A6B">
          <w:rPr>
            <w:sz w:val="28"/>
            <w:szCs w:val="28"/>
          </w:rPr>
          <w:t xml:space="preserve">Hot spot conformity analysis for projects meeting federal criteria will </w:t>
        </w:r>
      </w:ins>
      <w:ins w:id="4" w:author="robbye" w:date="2011-09-26T10:49:00Z">
        <w:r w:rsidR="001A3B85">
          <w:rPr>
            <w:sz w:val="28"/>
            <w:szCs w:val="28"/>
          </w:rPr>
          <w:t xml:space="preserve">continue to </w:t>
        </w:r>
      </w:ins>
      <w:ins w:id="5" w:author="robbye" w:date="2011-09-26T10:42:00Z">
        <w:r w:rsidR="00850A6B">
          <w:rPr>
            <w:sz w:val="28"/>
            <w:szCs w:val="28"/>
          </w:rPr>
          <w:t>be required.</w:t>
        </w:r>
      </w:ins>
      <w:r>
        <w:rPr>
          <w:sz w:val="28"/>
          <w:szCs w:val="28"/>
        </w:rPr>
        <w:t xml:space="preserve"> This current analysis reaffirms the status of motor vehicles as an insignificant contributor to PM</w:t>
      </w:r>
      <w:r w:rsidRPr="00CF2CEA">
        <w:rPr>
          <w:sz w:val="28"/>
          <w:szCs w:val="28"/>
          <w:vertAlign w:val="subscript"/>
        </w:rPr>
        <w:t xml:space="preserve">10 </w:t>
      </w:r>
      <w:r>
        <w:rPr>
          <w:sz w:val="28"/>
          <w:szCs w:val="28"/>
        </w:rPr>
        <w:t>emissions in this area.</w:t>
      </w:r>
    </w:p>
    <w:p w:rsidR="0018199C" w:rsidRDefault="0018199C">
      <w:pPr>
        <w:rPr>
          <w:sz w:val="28"/>
          <w:szCs w:val="28"/>
        </w:rPr>
      </w:pPr>
    </w:p>
    <w:p w:rsidR="0018199C" w:rsidRDefault="0018199C">
      <w:pPr>
        <w:rPr>
          <w:sz w:val="28"/>
          <w:szCs w:val="28"/>
        </w:rPr>
      </w:pPr>
      <w:r>
        <w:rPr>
          <w:sz w:val="28"/>
          <w:szCs w:val="28"/>
        </w:rPr>
        <w:t>Although industrial sources are not the significant contributor to PM10 exceedances, industrial emissions growth will be controlled through New Source Review regulations.</w:t>
      </w:r>
      <w:r w:rsidR="00792766">
        <w:rPr>
          <w:sz w:val="28"/>
          <w:szCs w:val="28"/>
        </w:rPr>
        <w:t xml:space="preserve">  The Lowest Achievable Emission Rate (LAER) requirement for non-attainment areas will be replaced by Best Available Control Technology (BACT) for maintenance areas.  Offsets and net air quality benefit will also be required.</w:t>
      </w:r>
    </w:p>
    <w:p w:rsidR="007010BA" w:rsidRDefault="007010BA">
      <w:pPr>
        <w:rPr>
          <w:sz w:val="28"/>
          <w:szCs w:val="28"/>
        </w:rPr>
      </w:pPr>
    </w:p>
    <w:p w:rsidR="007010BA" w:rsidRDefault="007010BA">
      <w:pPr>
        <w:rPr>
          <w:sz w:val="28"/>
          <w:szCs w:val="28"/>
        </w:rPr>
      </w:pPr>
    </w:p>
    <w:p w:rsidR="007527D4" w:rsidRDefault="007527D4" w:rsidP="007527D4">
      <w:pPr>
        <w:rPr>
          <w:sz w:val="28"/>
          <w:szCs w:val="28"/>
        </w:rPr>
      </w:pPr>
      <w:r>
        <w:rPr>
          <w:sz w:val="28"/>
          <w:szCs w:val="28"/>
        </w:rPr>
        <w:t xml:space="preserve">As described in Appendix D, the 24 hour PM </w:t>
      </w:r>
      <w:r w:rsidRPr="00511D37">
        <w:rPr>
          <w:sz w:val="28"/>
          <w:szCs w:val="28"/>
          <w:vertAlign w:val="subscript"/>
        </w:rPr>
        <w:t>2.5</w:t>
      </w:r>
      <w:r>
        <w:rPr>
          <w:sz w:val="28"/>
          <w:szCs w:val="28"/>
        </w:rPr>
        <w:t xml:space="preserve"> standard would be violated well  before the PM</w:t>
      </w:r>
      <w:r w:rsidRPr="00511D37">
        <w:rPr>
          <w:sz w:val="28"/>
          <w:szCs w:val="28"/>
          <w:vertAlign w:val="subscript"/>
        </w:rPr>
        <w:t>10</w:t>
      </w:r>
      <w:r>
        <w:rPr>
          <w:sz w:val="28"/>
          <w:szCs w:val="28"/>
        </w:rPr>
        <w:t xml:space="preserve"> standard was reached.  A violation of the PM</w:t>
      </w:r>
      <w:r w:rsidRPr="00511D37">
        <w:rPr>
          <w:sz w:val="28"/>
          <w:szCs w:val="28"/>
          <w:vertAlign w:val="subscript"/>
        </w:rPr>
        <w:t>2.5</w:t>
      </w:r>
      <w:r>
        <w:rPr>
          <w:sz w:val="28"/>
          <w:szCs w:val="28"/>
        </w:rPr>
        <w:t xml:space="preserve"> standard would trigger SIP action for that pollutant which would also provide additional controls for PM</w:t>
      </w:r>
      <w:r w:rsidRPr="00511D37">
        <w:rPr>
          <w:sz w:val="28"/>
          <w:szCs w:val="28"/>
          <w:vertAlign w:val="subscript"/>
        </w:rPr>
        <w:t>10</w:t>
      </w:r>
      <w:r>
        <w:rPr>
          <w:sz w:val="28"/>
          <w:szCs w:val="28"/>
        </w:rPr>
        <w:t xml:space="preserve"> emissions.  Although monitoring for PM</w:t>
      </w:r>
      <w:r w:rsidRPr="00AB36A7">
        <w:rPr>
          <w:sz w:val="28"/>
          <w:szCs w:val="28"/>
          <w:vertAlign w:val="subscript"/>
        </w:rPr>
        <w:t>2.5</w:t>
      </w:r>
      <w:r>
        <w:rPr>
          <w:sz w:val="28"/>
          <w:szCs w:val="28"/>
        </w:rPr>
        <w:t xml:space="preserve"> would technically be adequate to demonstrate compliance with the PM</w:t>
      </w:r>
      <w:r w:rsidRPr="00AB36A7">
        <w:rPr>
          <w:sz w:val="28"/>
          <w:szCs w:val="28"/>
          <w:vertAlign w:val="subscript"/>
        </w:rPr>
        <w:t>10</w:t>
      </w:r>
      <w:r>
        <w:rPr>
          <w:sz w:val="28"/>
          <w:szCs w:val="28"/>
        </w:rPr>
        <w:t xml:space="preserve"> NAAQS, as resources allow, LRAPA will continue to monitor for PM</w:t>
      </w:r>
      <w:r w:rsidRPr="00AB36A7">
        <w:rPr>
          <w:sz w:val="28"/>
          <w:szCs w:val="28"/>
          <w:vertAlign w:val="subscript"/>
        </w:rPr>
        <w:t>10</w:t>
      </w:r>
      <w:r>
        <w:rPr>
          <w:sz w:val="28"/>
          <w:szCs w:val="28"/>
        </w:rPr>
        <w:t>.</w:t>
      </w:r>
    </w:p>
    <w:p w:rsidR="007010BA" w:rsidRDefault="007010BA">
      <w:pPr>
        <w:rPr>
          <w:sz w:val="28"/>
          <w:szCs w:val="28"/>
        </w:rPr>
      </w:pPr>
    </w:p>
    <w:p w:rsidR="007010BA" w:rsidRDefault="007010BA">
      <w:pPr>
        <w:rPr>
          <w:sz w:val="28"/>
          <w:szCs w:val="28"/>
        </w:rPr>
      </w:pPr>
    </w:p>
    <w:p w:rsidR="008A041F" w:rsidRDefault="009D5148">
      <w:pP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A02B6D" w:rsidRDefault="00A02B6D">
      <w:pPr>
        <w:widowControl/>
        <w:autoSpaceDE/>
        <w:autoSpaceDN/>
        <w:adjustRightInd/>
        <w:spacing w:after="200" w:line="276" w:lineRule="auto"/>
        <w:rPr>
          <w:sz w:val="28"/>
          <w:szCs w:val="28"/>
        </w:rPr>
      </w:pPr>
      <w:r>
        <w:rPr>
          <w:sz w:val="28"/>
          <w:szCs w:val="28"/>
        </w:rPr>
        <w:br w:type="page"/>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851407" w:rsidRDefault="00851407" w:rsidP="00667A7A">
      <w:pPr>
        <w:rPr>
          <w:sz w:val="28"/>
          <w:szCs w:val="28"/>
        </w:rPr>
      </w:pPr>
    </w:p>
    <w:p w:rsidR="007010BA" w:rsidRDefault="007010BA" w:rsidP="00757EC6">
      <w:pPr>
        <w:ind w:left="3600"/>
        <w:rPr>
          <w:sz w:val="28"/>
          <w:szCs w:val="28"/>
        </w:rPr>
      </w:pPr>
      <w:r>
        <w:rPr>
          <w:sz w:val="28"/>
          <w:szCs w:val="28"/>
        </w:rPr>
        <w:t>Appendix A</w:t>
      </w:r>
    </w:p>
    <w:p w:rsidR="007010BA" w:rsidRDefault="007010BA">
      <w:pPr>
        <w:rPr>
          <w:sz w:val="28"/>
          <w:szCs w:val="28"/>
        </w:rPr>
      </w:pPr>
    </w:p>
    <w:p w:rsidR="007010BA" w:rsidRDefault="007010BA">
      <w:pPr>
        <w:rPr>
          <w:sz w:val="28"/>
          <w:szCs w:val="28"/>
        </w:rPr>
      </w:pPr>
    </w:p>
    <w:p w:rsidR="007010BA" w:rsidRDefault="007010BA">
      <w:pPr>
        <w:ind w:firstLine="720"/>
        <w:rPr>
          <w:sz w:val="28"/>
          <w:szCs w:val="28"/>
        </w:rPr>
      </w:pPr>
      <w:r>
        <w:rPr>
          <w:sz w:val="28"/>
          <w:szCs w:val="28"/>
        </w:rPr>
        <w:t>Eugene-Springfield PM</w:t>
      </w:r>
      <w:r w:rsidRPr="00CF2CEA">
        <w:rPr>
          <w:sz w:val="28"/>
          <w:szCs w:val="28"/>
          <w:vertAlign w:val="subscript"/>
        </w:rPr>
        <w:t>10</w:t>
      </w:r>
      <w:r>
        <w:rPr>
          <w:sz w:val="28"/>
          <w:szCs w:val="28"/>
        </w:rPr>
        <w:t xml:space="preserve"> Non-Attainment Area Limited Maintenance Plan</w:t>
      </w:r>
    </w:p>
    <w:p w:rsidR="007010BA" w:rsidRDefault="007010BA">
      <w:pPr>
        <w:ind w:firstLine="720"/>
        <w:rPr>
          <w:sz w:val="28"/>
          <w:szCs w:val="28"/>
        </w:rPr>
      </w:pPr>
      <w:r>
        <w:rPr>
          <w:sz w:val="28"/>
          <w:szCs w:val="28"/>
        </w:rPr>
        <w:t>Qualification Analysis</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According to EPA guidance, to qualify for the LMP option an area should meet the following applicable criteria:</w:t>
      </w:r>
    </w:p>
    <w:p w:rsidR="007010BA" w:rsidRDefault="007010BA">
      <w:pPr>
        <w:rPr>
          <w:sz w:val="28"/>
          <w:szCs w:val="28"/>
        </w:rPr>
      </w:pPr>
    </w:p>
    <w:p w:rsidR="007010BA" w:rsidRDefault="007010BA">
      <w:pPr>
        <w:rPr>
          <w:sz w:val="28"/>
          <w:szCs w:val="28"/>
        </w:rPr>
      </w:pPr>
      <w:r>
        <w:rPr>
          <w:sz w:val="28"/>
          <w:szCs w:val="28"/>
        </w:rPr>
        <w:t>1.</w:t>
      </w:r>
      <w:r>
        <w:rPr>
          <w:sz w:val="28"/>
          <w:szCs w:val="28"/>
        </w:rPr>
        <w:tab/>
        <w:t>The area should attain the NAAQS.</w:t>
      </w:r>
    </w:p>
    <w:p w:rsidR="007010BA" w:rsidRDefault="007010BA">
      <w:pPr>
        <w:rPr>
          <w:sz w:val="28"/>
          <w:szCs w:val="28"/>
        </w:rPr>
      </w:pPr>
    </w:p>
    <w:p w:rsidR="007010BA" w:rsidRDefault="00E974E9" w:rsidP="00E974E9">
      <w:pPr>
        <w:ind w:left="720" w:hanging="720"/>
        <w:rPr>
          <w:sz w:val="28"/>
          <w:szCs w:val="28"/>
        </w:rPr>
      </w:pPr>
      <w:r>
        <w:rPr>
          <w:sz w:val="28"/>
          <w:szCs w:val="28"/>
        </w:rPr>
        <w:t>2.</w:t>
      </w:r>
      <w:r>
        <w:rPr>
          <w:sz w:val="28"/>
          <w:szCs w:val="28"/>
        </w:rPr>
        <w:tab/>
        <w:t xml:space="preserve">The average 24 </w:t>
      </w:r>
      <w:r w:rsidR="007010BA">
        <w:rPr>
          <w:sz w:val="28"/>
          <w:szCs w:val="28"/>
        </w:rPr>
        <w:t>hour PM</w:t>
      </w:r>
      <w:r w:rsidR="007010BA" w:rsidRPr="00CF2CEA">
        <w:rPr>
          <w:sz w:val="28"/>
          <w:szCs w:val="28"/>
          <w:vertAlign w:val="subscript"/>
        </w:rPr>
        <w:t xml:space="preserve">10 </w:t>
      </w:r>
      <w:r w:rsidR="007010BA">
        <w:rPr>
          <w:sz w:val="28"/>
          <w:szCs w:val="28"/>
        </w:rPr>
        <w:t>design value for the area based upon recent 5 years of data should not exceed 98 ug/m</w:t>
      </w:r>
      <w:r w:rsidR="007010BA">
        <w:rPr>
          <w:sz w:val="28"/>
          <w:szCs w:val="28"/>
          <w:vertAlign w:val="superscript"/>
        </w:rPr>
        <w:t>3</w:t>
      </w:r>
      <w:r w:rsidR="007010BA">
        <w:rPr>
          <w:sz w:val="28"/>
          <w:szCs w:val="28"/>
        </w:rPr>
        <w:t xml:space="preserve"> and the annual design value should not exceed 40 ug/m</w:t>
      </w:r>
      <w:r w:rsidR="007010BA">
        <w:rPr>
          <w:sz w:val="28"/>
          <w:szCs w:val="28"/>
          <w:vertAlign w:val="superscript"/>
        </w:rPr>
        <w:t>3</w:t>
      </w:r>
      <w:r w:rsidR="007010BA">
        <w:rPr>
          <w:sz w:val="28"/>
          <w:szCs w:val="28"/>
        </w:rPr>
        <w:t>.</w:t>
      </w:r>
    </w:p>
    <w:p w:rsidR="007010BA" w:rsidRDefault="007010BA">
      <w:pPr>
        <w:rPr>
          <w:sz w:val="28"/>
          <w:szCs w:val="28"/>
        </w:rPr>
      </w:pPr>
    </w:p>
    <w:p w:rsidR="007010BA" w:rsidRDefault="007010BA" w:rsidP="00E974E9">
      <w:pPr>
        <w:ind w:left="720" w:hanging="720"/>
        <w:rPr>
          <w:sz w:val="28"/>
          <w:szCs w:val="28"/>
        </w:rPr>
      </w:pPr>
      <w:r>
        <w:rPr>
          <w:sz w:val="28"/>
          <w:szCs w:val="28"/>
        </w:rPr>
        <w:t>3.</w:t>
      </w:r>
      <w:r>
        <w:rPr>
          <w:sz w:val="28"/>
          <w:szCs w:val="28"/>
        </w:rPr>
        <w:tab/>
        <w:t>The area should expect only limited growth in on-road motor vehicle PM</w:t>
      </w:r>
      <w:r w:rsidRPr="00CF2CEA">
        <w:rPr>
          <w:sz w:val="28"/>
          <w:szCs w:val="28"/>
          <w:vertAlign w:val="subscript"/>
        </w:rPr>
        <w:t>10</w:t>
      </w:r>
      <w:r w:rsidR="00E974E9">
        <w:rPr>
          <w:sz w:val="28"/>
          <w:szCs w:val="28"/>
        </w:rPr>
        <w:t xml:space="preserve"> </w:t>
      </w:r>
      <w:r>
        <w:rPr>
          <w:sz w:val="28"/>
          <w:szCs w:val="28"/>
        </w:rPr>
        <w:t>emissions.</w:t>
      </w:r>
    </w:p>
    <w:p w:rsidR="007010BA" w:rsidRDefault="007010BA">
      <w:pPr>
        <w:rPr>
          <w:sz w:val="28"/>
          <w:szCs w:val="28"/>
        </w:rPr>
      </w:pPr>
    </w:p>
    <w:p w:rsidR="007010BA" w:rsidRDefault="000C4387">
      <w:pPr>
        <w:rPr>
          <w:sz w:val="28"/>
          <w:szCs w:val="28"/>
        </w:rPr>
      </w:pPr>
      <w:r>
        <w:rPr>
          <w:sz w:val="28"/>
          <w:szCs w:val="28"/>
        </w:rPr>
        <w:t>Attainment with NAAQS:</w:t>
      </w:r>
    </w:p>
    <w:p w:rsidR="000C4387" w:rsidRDefault="000C4387">
      <w:pPr>
        <w:rPr>
          <w:sz w:val="28"/>
          <w:szCs w:val="28"/>
        </w:rPr>
      </w:pPr>
    </w:p>
    <w:p w:rsidR="007010BA" w:rsidRDefault="007010BA">
      <w:pPr>
        <w:rPr>
          <w:sz w:val="28"/>
          <w:szCs w:val="28"/>
        </w:rPr>
      </w:pPr>
      <w:r>
        <w:rPr>
          <w:sz w:val="28"/>
          <w:szCs w:val="28"/>
        </w:rPr>
        <w:t>As demonstrated by the historical monitoring data and confirmed by a saturation monitoring study conducted by LRAPA in 1989, the Hwy 99 Site (# 410390058) measures the highest PM</w:t>
      </w:r>
      <w:r w:rsidRPr="00CF2CEA">
        <w:rPr>
          <w:sz w:val="28"/>
          <w:szCs w:val="28"/>
          <w:vertAlign w:val="subscript"/>
        </w:rPr>
        <w:t>10</w:t>
      </w:r>
      <w:r>
        <w:rPr>
          <w:sz w:val="28"/>
          <w:szCs w:val="28"/>
        </w:rPr>
        <w:t xml:space="preserve"> concentrations within the non-attainment area.  </w:t>
      </w:r>
      <w:r w:rsidR="00514BB8">
        <w:rPr>
          <w:sz w:val="28"/>
          <w:szCs w:val="28"/>
        </w:rPr>
        <w:t>Recent</w:t>
      </w:r>
      <w:r w:rsidR="00E974E9">
        <w:rPr>
          <w:sz w:val="28"/>
          <w:szCs w:val="28"/>
        </w:rPr>
        <w:t xml:space="preserve"> </w:t>
      </w:r>
      <w:r w:rsidR="00F5416A">
        <w:rPr>
          <w:sz w:val="28"/>
          <w:szCs w:val="28"/>
        </w:rPr>
        <w:t>data from this site</w:t>
      </w:r>
      <w:r w:rsidR="00514BB8">
        <w:rPr>
          <w:sz w:val="28"/>
          <w:szCs w:val="28"/>
        </w:rPr>
        <w:t xml:space="preserve"> demonstrates that</w:t>
      </w:r>
      <w:r>
        <w:rPr>
          <w:sz w:val="28"/>
          <w:szCs w:val="28"/>
        </w:rPr>
        <w:t xml:space="preserve"> this area c</w:t>
      </w:r>
      <w:r w:rsidR="00E974E9">
        <w:rPr>
          <w:sz w:val="28"/>
          <w:szCs w:val="28"/>
        </w:rPr>
        <w:t xml:space="preserve">learly attains the NAAQS of 150 </w:t>
      </w:r>
      <w:r>
        <w:rPr>
          <w:sz w:val="28"/>
          <w:szCs w:val="28"/>
        </w:rPr>
        <w:t>ug/m</w:t>
      </w:r>
      <w:r>
        <w:rPr>
          <w:sz w:val="28"/>
          <w:szCs w:val="28"/>
          <w:vertAlign w:val="superscript"/>
        </w:rPr>
        <w:t>3</w:t>
      </w:r>
      <w:r>
        <w:rPr>
          <w:sz w:val="28"/>
          <w:szCs w:val="28"/>
        </w:rPr>
        <w:t xml:space="preserve"> for the 24 hour standard and </w:t>
      </w:r>
      <w:r w:rsidR="007C3DE4">
        <w:rPr>
          <w:sz w:val="28"/>
          <w:szCs w:val="28"/>
        </w:rPr>
        <w:t xml:space="preserve">the former </w:t>
      </w:r>
      <w:r>
        <w:rPr>
          <w:sz w:val="28"/>
          <w:szCs w:val="28"/>
        </w:rPr>
        <w:t>50 ug/m</w:t>
      </w:r>
      <w:r>
        <w:rPr>
          <w:sz w:val="28"/>
          <w:szCs w:val="28"/>
          <w:vertAlign w:val="superscript"/>
        </w:rPr>
        <w:t>3</w:t>
      </w:r>
      <w:r>
        <w:rPr>
          <w:sz w:val="28"/>
          <w:szCs w:val="28"/>
        </w:rPr>
        <w:t xml:space="preserve"> annual standard.</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p>
    <w:p w:rsidR="007010BA" w:rsidRDefault="007010BA">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0C4387" w:rsidRDefault="000C4387">
      <w:pPr>
        <w:rPr>
          <w:sz w:val="28"/>
          <w:szCs w:val="28"/>
        </w:rPr>
      </w:pPr>
    </w:p>
    <w:p w:rsidR="007010BA" w:rsidRDefault="007010BA" w:rsidP="00A6299D">
      <w:pPr>
        <w:ind w:left="1440" w:firstLine="1440"/>
        <w:rPr>
          <w:sz w:val="28"/>
          <w:szCs w:val="28"/>
        </w:rPr>
      </w:pPr>
      <w:r>
        <w:rPr>
          <w:sz w:val="28"/>
          <w:szCs w:val="28"/>
        </w:rPr>
        <w:t>Eugene-Springfield UGB</w:t>
      </w:r>
    </w:p>
    <w:p w:rsidR="007010BA" w:rsidRDefault="00A6299D">
      <w:pPr>
        <w:ind w:firstLine="2880"/>
        <w:rPr>
          <w:sz w:val="28"/>
          <w:szCs w:val="28"/>
        </w:rPr>
      </w:pPr>
      <w:r>
        <w:rPr>
          <w:sz w:val="28"/>
          <w:szCs w:val="28"/>
        </w:rPr>
        <w:t xml:space="preserve">PM </w:t>
      </w:r>
      <w:r w:rsidRPr="00A6299D">
        <w:rPr>
          <w:sz w:val="28"/>
          <w:szCs w:val="28"/>
          <w:vertAlign w:val="subscript"/>
        </w:rPr>
        <w:t>10</w:t>
      </w:r>
      <w:r>
        <w:rPr>
          <w:sz w:val="28"/>
          <w:szCs w:val="28"/>
        </w:rPr>
        <w:t xml:space="preserve"> </w:t>
      </w:r>
      <w:r w:rsidR="007010BA">
        <w:rPr>
          <w:sz w:val="28"/>
          <w:szCs w:val="28"/>
        </w:rPr>
        <w:t>Concentrations (ug/m</w:t>
      </w:r>
      <w:r w:rsidR="007010BA">
        <w:rPr>
          <w:sz w:val="28"/>
          <w:szCs w:val="28"/>
          <w:vertAlign w:val="superscript"/>
        </w:rPr>
        <w:t>3</w:t>
      </w:r>
      <w:r w:rsidR="007010BA">
        <w:rPr>
          <w:sz w:val="28"/>
          <w:szCs w:val="28"/>
        </w:rPr>
        <w:t>)</w:t>
      </w:r>
    </w:p>
    <w:p w:rsidR="007010BA" w:rsidRDefault="007010BA">
      <w:pPr>
        <w:ind w:firstLine="2880"/>
        <w:rPr>
          <w:sz w:val="28"/>
          <w:szCs w:val="28"/>
        </w:rPr>
      </w:pPr>
      <w:r>
        <w:rPr>
          <w:sz w:val="28"/>
          <w:szCs w:val="28"/>
        </w:rPr>
        <w:t>Hwy 99 Site # 410390058</w:t>
      </w:r>
    </w:p>
    <w:p w:rsidR="007010BA" w:rsidRDefault="007010BA">
      <w:pPr>
        <w:rPr>
          <w:sz w:val="28"/>
          <w:szCs w:val="28"/>
        </w:rPr>
      </w:pPr>
    </w:p>
    <w:p w:rsidR="007010BA" w:rsidRDefault="007010BA">
      <w:pPr>
        <w:rPr>
          <w:sz w:val="28"/>
          <w:szCs w:val="28"/>
        </w:rPr>
      </w:pPr>
    </w:p>
    <w:p w:rsidR="007010BA" w:rsidRDefault="0069374B">
      <w:pPr>
        <w:ind w:firstLine="4320"/>
        <w:rPr>
          <w:sz w:val="28"/>
          <w:szCs w:val="28"/>
        </w:rPr>
      </w:pPr>
      <w:r>
        <w:rPr>
          <w:sz w:val="28"/>
          <w:szCs w:val="28"/>
        </w:rPr>
        <w:t>A</w:t>
      </w:r>
      <w:r w:rsidR="007010BA">
        <w:rPr>
          <w:sz w:val="28"/>
          <w:szCs w:val="28"/>
        </w:rPr>
        <w:t xml:space="preserve">nnual  </w:t>
      </w:r>
      <w:r>
        <w:rPr>
          <w:sz w:val="28"/>
          <w:szCs w:val="28"/>
        </w:rPr>
        <w:t>H</w:t>
      </w:r>
      <w:r w:rsidR="007010BA">
        <w:rPr>
          <w:sz w:val="28"/>
          <w:szCs w:val="28"/>
        </w:rPr>
        <w:t>ighest</w:t>
      </w:r>
      <w:r w:rsidR="007010BA">
        <w:rPr>
          <w:sz w:val="28"/>
          <w:szCs w:val="28"/>
        </w:rPr>
        <w:tab/>
      </w:r>
      <w:r w:rsidR="007010BA">
        <w:rPr>
          <w:sz w:val="28"/>
          <w:szCs w:val="28"/>
        </w:rPr>
        <w:tab/>
      </w:r>
      <w:r w:rsidR="007010BA">
        <w:rPr>
          <w:sz w:val="28"/>
          <w:szCs w:val="28"/>
        </w:rPr>
        <w:tab/>
      </w:r>
    </w:p>
    <w:p w:rsidR="007010BA" w:rsidRDefault="0069374B" w:rsidP="0069374B">
      <w:pPr>
        <w:ind w:left="3600" w:hanging="1440"/>
        <w:rPr>
          <w:sz w:val="28"/>
          <w:szCs w:val="28"/>
        </w:rPr>
      </w:pPr>
      <w:r>
        <w:rPr>
          <w:sz w:val="28"/>
          <w:szCs w:val="28"/>
        </w:rPr>
        <w:t>Year</w:t>
      </w:r>
      <w:r>
        <w:rPr>
          <w:sz w:val="28"/>
          <w:szCs w:val="28"/>
        </w:rPr>
        <w:tab/>
      </w:r>
      <w:r>
        <w:rPr>
          <w:sz w:val="28"/>
          <w:szCs w:val="28"/>
        </w:rPr>
        <w:tab/>
        <w:t>24 hour Concentration</w:t>
      </w:r>
      <w:r w:rsidR="007010BA">
        <w:rPr>
          <w:sz w:val="28"/>
          <w:szCs w:val="28"/>
        </w:rPr>
        <w:tab/>
      </w:r>
      <w:r>
        <w:rPr>
          <w:sz w:val="28"/>
          <w:szCs w:val="28"/>
        </w:rPr>
        <w:t xml:space="preserve">     A</w:t>
      </w:r>
      <w:r w:rsidR="007010BA">
        <w:rPr>
          <w:sz w:val="28"/>
          <w:szCs w:val="28"/>
        </w:rPr>
        <w:t>nnual</w:t>
      </w:r>
      <w:r>
        <w:rPr>
          <w:sz w:val="28"/>
          <w:szCs w:val="28"/>
        </w:rPr>
        <w:t xml:space="preserve"> M</w:t>
      </w:r>
      <w:r w:rsidR="007010BA">
        <w:rPr>
          <w:sz w:val="28"/>
          <w:szCs w:val="28"/>
        </w:rPr>
        <w:t>ean</w:t>
      </w:r>
    </w:p>
    <w:p w:rsidR="007010BA" w:rsidRDefault="007010BA">
      <w:pPr>
        <w:ind w:firstLine="5040"/>
        <w:rPr>
          <w:sz w:val="28"/>
          <w:szCs w:val="28"/>
        </w:rPr>
      </w:pPr>
      <w:r>
        <w:rPr>
          <w:sz w:val="28"/>
          <w:szCs w:val="28"/>
        </w:rPr>
        <w:t>(ug/m</w:t>
      </w:r>
      <w:r>
        <w:rPr>
          <w:sz w:val="28"/>
          <w:szCs w:val="28"/>
          <w:vertAlign w:val="superscript"/>
        </w:rPr>
        <w:t>3</w:t>
      </w:r>
      <w:r>
        <w:rPr>
          <w:sz w:val="28"/>
          <w:szCs w:val="28"/>
        </w:rPr>
        <w:t>)</w:t>
      </w:r>
      <w:r>
        <w:rPr>
          <w:sz w:val="28"/>
          <w:szCs w:val="28"/>
        </w:rPr>
        <w:tab/>
      </w:r>
      <w:r>
        <w:rPr>
          <w:sz w:val="28"/>
          <w:szCs w:val="28"/>
        </w:rPr>
        <w:tab/>
      </w:r>
      <w:r>
        <w:rPr>
          <w:sz w:val="28"/>
          <w:szCs w:val="28"/>
        </w:rPr>
        <w:tab/>
        <w:t>(ug/m</w:t>
      </w:r>
      <w:r>
        <w:rPr>
          <w:sz w:val="28"/>
          <w:szCs w:val="28"/>
          <w:vertAlign w:val="superscript"/>
        </w:rPr>
        <w:t>3</w:t>
      </w:r>
      <w:r>
        <w:rPr>
          <w:sz w:val="28"/>
          <w:szCs w:val="28"/>
        </w:rPr>
        <w:t>)</w:t>
      </w:r>
    </w:p>
    <w:p w:rsidR="007010BA" w:rsidRDefault="007010BA">
      <w:pPr>
        <w:rPr>
          <w:sz w:val="28"/>
          <w:szCs w:val="28"/>
        </w:rPr>
      </w:pPr>
    </w:p>
    <w:p w:rsidR="007010BA" w:rsidRDefault="003174B6">
      <w:pPr>
        <w:ind w:firstLine="2160"/>
        <w:rPr>
          <w:sz w:val="28"/>
          <w:szCs w:val="28"/>
        </w:rPr>
      </w:pPr>
      <w:r>
        <w:rPr>
          <w:sz w:val="28"/>
          <w:szCs w:val="28"/>
        </w:rPr>
        <w:t>2000</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73</w:t>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19</w:t>
      </w:r>
      <w:r w:rsidR="007010BA">
        <w:rPr>
          <w:sz w:val="28"/>
          <w:szCs w:val="28"/>
        </w:rPr>
        <w:tab/>
      </w:r>
    </w:p>
    <w:p w:rsidR="007010BA" w:rsidRDefault="003174B6">
      <w:pPr>
        <w:ind w:firstLine="2160"/>
        <w:rPr>
          <w:sz w:val="28"/>
          <w:szCs w:val="28"/>
        </w:rPr>
      </w:pPr>
      <w:r>
        <w:rPr>
          <w:sz w:val="28"/>
          <w:szCs w:val="28"/>
        </w:rPr>
        <w:t>2001</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65</w:t>
      </w:r>
      <w:r w:rsidR="00796E2E">
        <w:rPr>
          <w:sz w:val="28"/>
          <w:szCs w:val="28"/>
        </w:rPr>
        <w:tab/>
      </w:r>
      <w:r w:rsidR="007010BA">
        <w:rPr>
          <w:sz w:val="28"/>
          <w:szCs w:val="28"/>
        </w:rPr>
        <w:tab/>
      </w:r>
      <w:r w:rsidR="007010BA">
        <w:rPr>
          <w:sz w:val="28"/>
          <w:szCs w:val="28"/>
        </w:rPr>
        <w:tab/>
      </w:r>
      <w:r w:rsidR="007010BA">
        <w:rPr>
          <w:sz w:val="28"/>
          <w:szCs w:val="28"/>
        </w:rPr>
        <w:tab/>
      </w:r>
      <w:r w:rsidR="00796E2E">
        <w:rPr>
          <w:sz w:val="28"/>
          <w:szCs w:val="28"/>
        </w:rPr>
        <w:t>19</w:t>
      </w:r>
    </w:p>
    <w:p w:rsidR="007010BA" w:rsidRDefault="003174B6">
      <w:pPr>
        <w:ind w:firstLine="2160"/>
        <w:rPr>
          <w:sz w:val="28"/>
          <w:szCs w:val="28"/>
        </w:rPr>
      </w:pPr>
      <w:r>
        <w:rPr>
          <w:sz w:val="28"/>
          <w:szCs w:val="28"/>
        </w:rPr>
        <w:t>2002</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66</w:t>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19</w:t>
      </w:r>
    </w:p>
    <w:p w:rsidR="007010BA" w:rsidRDefault="003174B6">
      <w:pPr>
        <w:ind w:firstLine="2160"/>
        <w:rPr>
          <w:sz w:val="28"/>
          <w:szCs w:val="28"/>
        </w:rPr>
      </w:pPr>
      <w:r>
        <w:rPr>
          <w:sz w:val="28"/>
          <w:szCs w:val="28"/>
        </w:rPr>
        <w:t>2003</w:t>
      </w:r>
      <w:r w:rsidR="007010BA">
        <w:rPr>
          <w:sz w:val="28"/>
          <w:szCs w:val="28"/>
        </w:rPr>
        <w:tab/>
      </w:r>
      <w:r w:rsidR="007010BA">
        <w:rPr>
          <w:sz w:val="28"/>
          <w:szCs w:val="28"/>
        </w:rPr>
        <w:tab/>
      </w:r>
      <w:r w:rsidR="007010BA">
        <w:rPr>
          <w:sz w:val="28"/>
          <w:szCs w:val="28"/>
        </w:rPr>
        <w:tab/>
      </w:r>
      <w:r w:rsidR="007010BA">
        <w:rPr>
          <w:sz w:val="28"/>
          <w:szCs w:val="28"/>
        </w:rPr>
        <w:tab/>
        <w:t xml:space="preserve">  </w:t>
      </w:r>
      <w:r w:rsidR="00514BB8">
        <w:rPr>
          <w:sz w:val="28"/>
          <w:szCs w:val="28"/>
        </w:rPr>
        <w:t>45</w:t>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19</w:t>
      </w:r>
    </w:p>
    <w:p w:rsidR="007010BA" w:rsidRDefault="007010BA">
      <w:pPr>
        <w:ind w:firstLine="2160"/>
        <w:rPr>
          <w:sz w:val="28"/>
          <w:szCs w:val="28"/>
        </w:rPr>
      </w:pPr>
      <w:r>
        <w:rPr>
          <w:sz w:val="28"/>
          <w:szCs w:val="28"/>
        </w:rPr>
        <w:t>200</w:t>
      </w:r>
      <w:r w:rsidR="003174B6">
        <w:rPr>
          <w:sz w:val="28"/>
          <w:szCs w:val="28"/>
        </w:rPr>
        <w:t>4</w:t>
      </w:r>
      <w:r>
        <w:rPr>
          <w:sz w:val="28"/>
          <w:szCs w:val="28"/>
        </w:rPr>
        <w:tab/>
      </w:r>
      <w:r>
        <w:rPr>
          <w:sz w:val="28"/>
          <w:szCs w:val="28"/>
        </w:rPr>
        <w:tab/>
      </w:r>
      <w:r>
        <w:rPr>
          <w:sz w:val="28"/>
          <w:szCs w:val="28"/>
        </w:rPr>
        <w:tab/>
      </w:r>
      <w:r>
        <w:rPr>
          <w:sz w:val="28"/>
          <w:szCs w:val="28"/>
        </w:rPr>
        <w:tab/>
        <w:t xml:space="preserve">  </w:t>
      </w:r>
      <w:r w:rsidR="00514BB8">
        <w:rPr>
          <w:sz w:val="28"/>
          <w:szCs w:val="28"/>
        </w:rPr>
        <w:t>59</w:t>
      </w:r>
      <w:r>
        <w:rPr>
          <w:sz w:val="28"/>
          <w:szCs w:val="28"/>
        </w:rPr>
        <w:tab/>
      </w:r>
      <w:r>
        <w:rPr>
          <w:sz w:val="28"/>
          <w:szCs w:val="28"/>
        </w:rPr>
        <w:tab/>
      </w:r>
      <w:r>
        <w:rPr>
          <w:sz w:val="28"/>
          <w:szCs w:val="28"/>
        </w:rPr>
        <w:tab/>
      </w:r>
      <w:r>
        <w:rPr>
          <w:sz w:val="28"/>
          <w:szCs w:val="28"/>
        </w:rPr>
        <w:tab/>
      </w:r>
      <w:r w:rsidR="003174B6">
        <w:rPr>
          <w:sz w:val="28"/>
          <w:szCs w:val="28"/>
        </w:rPr>
        <w:t>17</w:t>
      </w:r>
    </w:p>
    <w:p w:rsidR="007010BA" w:rsidRDefault="007010BA">
      <w:pPr>
        <w:ind w:firstLine="2160"/>
        <w:rPr>
          <w:sz w:val="28"/>
          <w:szCs w:val="28"/>
        </w:rPr>
      </w:pPr>
      <w:r>
        <w:rPr>
          <w:sz w:val="28"/>
          <w:szCs w:val="28"/>
        </w:rPr>
        <w:t>200</w:t>
      </w:r>
      <w:r w:rsidR="003174B6">
        <w:rPr>
          <w:sz w:val="28"/>
          <w:szCs w:val="28"/>
        </w:rPr>
        <w:t>5</w:t>
      </w:r>
      <w:r>
        <w:rPr>
          <w:sz w:val="28"/>
          <w:szCs w:val="28"/>
        </w:rPr>
        <w:tab/>
      </w:r>
      <w:r>
        <w:rPr>
          <w:sz w:val="28"/>
          <w:szCs w:val="28"/>
        </w:rPr>
        <w:tab/>
      </w:r>
      <w:r>
        <w:rPr>
          <w:sz w:val="28"/>
          <w:szCs w:val="28"/>
        </w:rPr>
        <w:tab/>
      </w:r>
      <w:r>
        <w:rPr>
          <w:sz w:val="28"/>
          <w:szCs w:val="28"/>
        </w:rPr>
        <w:tab/>
        <w:t xml:space="preserve">  </w:t>
      </w:r>
      <w:r w:rsidR="00514BB8">
        <w:rPr>
          <w:sz w:val="28"/>
          <w:szCs w:val="28"/>
        </w:rPr>
        <w:t>50</w:t>
      </w:r>
      <w:r>
        <w:rPr>
          <w:sz w:val="28"/>
          <w:szCs w:val="28"/>
        </w:rPr>
        <w:tab/>
      </w:r>
      <w:r>
        <w:rPr>
          <w:sz w:val="28"/>
          <w:szCs w:val="28"/>
        </w:rPr>
        <w:tab/>
      </w:r>
      <w:r>
        <w:rPr>
          <w:sz w:val="28"/>
          <w:szCs w:val="28"/>
        </w:rPr>
        <w:tab/>
      </w:r>
      <w:r>
        <w:rPr>
          <w:sz w:val="28"/>
          <w:szCs w:val="28"/>
        </w:rPr>
        <w:tab/>
      </w:r>
      <w:r w:rsidR="003174B6">
        <w:rPr>
          <w:sz w:val="28"/>
          <w:szCs w:val="28"/>
        </w:rPr>
        <w:t>17</w:t>
      </w:r>
    </w:p>
    <w:p w:rsidR="007010BA" w:rsidRDefault="007010BA">
      <w:pPr>
        <w:ind w:firstLine="2160"/>
        <w:rPr>
          <w:sz w:val="28"/>
          <w:szCs w:val="28"/>
        </w:rPr>
      </w:pPr>
      <w:r>
        <w:rPr>
          <w:sz w:val="28"/>
          <w:szCs w:val="28"/>
        </w:rPr>
        <w:t>200</w:t>
      </w:r>
      <w:r w:rsidR="003174B6">
        <w:rPr>
          <w:sz w:val="28"/>
          <w:szCs w:val="28"/>
        </w:rPr>
        <w:t>6</w:t>
      </w:r>
      <w:r>
        <w:rPr>
          <w:sz w:val="28"/>
          <w:szCs w:val="28"/>
        </w:rPr>
        <w:tab/>
      </w:r>
      <w:r>
        <w:rPr>
          <w:sz w:val="28"/>
          <w:szCs w:val="28"/>
        </w:rPr>
        <w:tab/>
      </w:r>
      <w:r>
        <w:rPr>
          <w:sz w:val="28"/>
          <w:szCs w:val="28"/>
        </w:rPr>
        <w:tab/>
      </w:r>
      <w:r>
        <w:rPr>
          <w:sz w:val="28"/>
          <w:szCs w:val="28"/>
        </w:rPr>
        <w:tab/>
        <w:t xml:space="preserve">  </w:t>
      </w:r>
      <w:r w:rsidR="00514BB8">
        <w:rPr>
          <w:sz w:val="28"/>
          <w:szCs w:val="28"/>
        </w:rPr>
        <w:t>68</w:t>
      </w:r>
      <w:r>
        <w:rPr>
          <w:sz w:val="28"/>
          <w:szCs w:val="28"/>
        </w:rPr>
        <w:tab/>
      </w:r>
      <w:r>
        <w:rPr>
          <w:sz w:val="28"/>
          <w:szCs w:val="28"/>
        </w:rPr>
        <w:tab/>
      </w:r>
      <w:r>
        <w:rPr>
          <w:sz w:val="28"/>
          <w:szCs w:val="28"/>
        </w:rPr>
        <w:tab/>
      </w:r>
      <w:r>
        <w:rPr>
          <w:sz w:val="28"/>
          <w:szCs w:val="28"/>
        </w:rPr>
        <w:tab/>
      </w:r>
      <w:r w:rsidR="00796E2E">
        <w:rPr>
          <w:sz w:val="28"/>
          <w:szCs w:val="28"/>
        </w:rPr>
        <w:t>19</w:t>
      </w:r>
    </w:p>
    <w:p w:rsidR="007010BA" w:rsidRDefault="007010BA">
      <w:pPr>
        <w:ind w:firstLine="2160"/>
        <w:rPr>
          <w:sz w:val="28"/>
          <w:szCs w:val="28"/>
        </w:rPr>
      </w:pPr>
      <w:r>
        <w:rPr>
          <w:sz w:val="28"/>
          <w:szCs w:val="28"/>
        </w:rPr>
        <w:t>200</w:t>
      </w:r>
      <w:r w:rsidR="003174B6">
        <w:rPr>
          <w:sz w:val="28"/>
          <w:szCs w:val="28"/>
        </w:rPr>
        <w:t>7</w:t>
      </w:r>
      <w:r>
        <w:rPr>
          <w:sz w:val="28"/>
          <w:szCs w:val="28"/>
        </w:rPr>
        <w:tab/>
      </w:r>
      <w:r>
        <w:rPr>
          <w:sz w:val="28"/>
          <w:szCs w:val="28"/>
        </w:rPr>
        <w:tab/>
      </w:r>
      <w:r>
        <w:rPr>
          <w:sz w:val="28"/>
          <w:szCs w:val="28"/>
        </w:rPr>
        <w:tab/>
      </w:r>
      <w:r>
        <w:rPr>
          <w:sz w:val="28"/>
          <w:szCs w:val="28"/>
        </w:rPr>
        <w:tab/>
        <w:t xml:space="preserve">  </w:t>
      </w:r>
      <w:r w:rsidR="00514BB8">
        <w:rPr>
          <w:sz w:val="28"/>
          <w:szCs w:val="28"/>
        </w:rPr>
        <w:t>78</w:t>
      </w:r>
      <w:r>
        <w:rPr>
          <w:sz w:val="28"/>
          <w:szCs w:val="28"/>
        </w:rPr>
        <w:tab/>
      </w:r>
      <w:r>
        <w:rPr>
          <w:sz w:val="28"/>
          <w:szCs w:val="28"/>
        </w:rPr>
        <w:tab/>
      </w:r>
      <w:r>
        <w:rPr>
          <w:sz w:val="28"/>
          <w:szCs w:val="28"/>
        </w:rPr>
        <w:tab/>
      </w:r>
      <w:r>
        <w:rPr>
          <w:sz w:val="28"/>
          <w:szCs w:val="28"/>
        </w:rPr>
        <w:tab/>
      </w:r>
      <w:r w:rsidR="003174B6">
        <w:rPr>
          <w:sz w:val="28"/>
          <w:szCs w:val="28"/>
        </w:rPr>
        <w:t>16</w:t>
      </w:r>
    </w:p>
    <w:p w:rsidR="007010BA" w:rsidRDefault="007010BA" w:rsidP="003174B6">
      <w:pPr>
        <w:ind w:firstLine="2160"/>
        <w:rPr>
          <w:sz w:val="28"/>
          <w:szCs w:val="28"/>
        </w:rPr>
      </w:pPr>
      <w:r>
        <w:rPr>
          <w:sz w:val="28"/>
          <w:szCs w:val="28"/>
        </w:rPr>
        <w:t>200</w:t>
      </w:r>
      <w:r w:rsidR="003174B6">
        <w:rPr>
          <w:sz w:val="28"/>
          <w:szCs w:val="28"/>
        </w:rPr>
        <w:t>8</w:t>
      </w:r>
      <w:r w:rsidR="00514BB8">
        <w:rPr>
          <w:sz w:val="28"/>
          <w:szCs w:val="28"/>
        </w:rPr>
        <w:tab/>
      </w:r>
      <w:r w:rsidR="00514BB8">
        <w:rPr>
          <w:sz w:val="28"/>
          <w:szCs w:val="28"/>
        </w:rPr>
        <w:tab/>
      </w:r>
      <w:r w:rsidR="00514BB8">
        <w:rPr>
          <w:sz w:val="28"/>
          <w:szCs w:val="28"/>
        </w:rPr>
        <w:tab/>
      </w:r>
      <w:r w:rsidR="00514BB8">
        <w:rPr>
          <w:sz w:val="28"/>
          <w:szCs w:val="28"/>
        </w:rPr>
        <w:tab/>
        <w:t xml:space="preserve">  56</w:t>
      </w:r>
      <w:r>
        <w:rPr>
          <w:sz w:val="28"/>
          <w:szCs w:val="28"/>
        </w:rPr>
        <w:tab/>
      </w:r>
      <w:r>
        <w:rPr>
          <w:sz w:val="28"/>
          <w:szCs w:val="28"/>
        </w:rPr>
        <w:tab/>
      </w:r>
      <w:r>
        <w:rPr>
          <w:sz w:val="28"/>
          <w:szCs w:val="28"/>
        </w:rPr>
        <w:tab/>
      </w:r>
      <w:r>
        <w:rPr>
          <w:sz w:val="28"/>
          <w:szCs w:val="28"/>
        </w:rPr>
        <w:tab/>
        <w:t>17</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9D5148" w:rsidRDefault="009D5148">
      <w:pPr>
        <w:ind w:firstLine="3600"/>
        <w:rPr>
          <w:sz w:val="28"/>
          <w:szCs w:val="28"/>
        </w:rPr>
      </w:pPr>
    </w:p>
    <w:p w:rsidR="009D5148" w:rsidRDefault="009D5148">
      <w:pPr>
        <w:ind w:firstLine="3600"/>
        <w:rPr>
          <w:sz w:val="28"/>
          <w:szCs w:val="28"/>
        </w:rPr>
      </w:pPr>
    </w:p>
    <w:p w:rsidR="00A6299D" w:rsidRDefault="00A6299D">
      <w:pPr>
        <w:ind w:firstLine="3600"/>
        <w:rPr>
          <w:sz w:val="28"/>
          <w:szCs w:val="28"/>
        </w:rPr>
      </w:pPr>
    </w:p>
    <w:p w:rsidR="007010BA" w:rsidRDefault="007010BA">
      <w:pPr>
        <w:rPr>
          <w:sz w:val="28"/>
          <w:szCs w:val="28"/>
        </w:rPr>
      </w:pPr>
    </w:p>
    <w:p w:rsidR="007010BA" w:rsidRDefault="007010BA">
      <w:pPr>
        <w:rPr>
          <w:sz w:val="28"/>
          <w:szCs w:val="28"/>
        </w:rPr>
      </w:pPr>
    </w:p>
    <w:p w:rsidR="000C4387" w:rsidRDefault="000C4387">
      <w:pPr>
        <w:rPr>
          <w:b/>
          <w:bCs/>
          <w:sz w:val="28"/>
          <w:szCs w:val="28"/>
        </w:rPr>
      </w:pPr>
    </w:p>
    <w:p w:rsidR="007010BA" w:rsidRDefault="007010BA">
      <w:pPr>
        <w:rPr>
          <w:sz w:val="28"/>
          <w:szCs w:val="28"/>
        </w:rPr>
      </w:pPr>
      <w:r>
        <w:rPr>
          <w:b/>
          <w:bCs/>
          <w:sz w:val="28"/>
          <w:szCs w:val="28"/>
        </w:rPr>
        <w:t>24 Hour Design Value</w:t>
      </w:r>
      <w:r>
        <w:rPr>
          <w:sz w:val="28"/>
          <w:szCs w:val="28"/>
        </w:rPr>
        <w:t>:</w:t>
      </w:r>
    </w:p>
    <w:p w:rsidR="007010BA" w:rsidRDefault="007010BA">
      <w:pPr>
        <w:rPr>
          <w:sz w:val="28"/>
          <w:szCs w:val="28"/>
        </w:rPr>
      </w:pPr>
    </w:p>
    <w:p w:rsidR="000C4387" w:rsidRDefault="000C4387" w:rsidP="000C4387">
      <w:pPr>
        <w:rPr>
          <w:sz w:val="28"/>
          <w:szCs w:val="28"/>
        </w:rPr>
      </w:pPr>
      <w:r>
        <w:rPr>
          <w:sz w:val="28"/>
          <w:szCs w:val="28"/>
        </w:rPr>
        <w:t>As recommended in EPA guidance, the Upper 10% Tail Exponential Distribution Method was used to calculate the 24 hour design value.  Data from the Hwy 99 Site was used for the calculation.  As depicted in the following, this area</w:t>
      </w:r>
      <w:r>
        <w:rPr>
          <w:sz w:val="28"/>
          <w:szCs w:val="28"/>
        </w:rPr>
        <w:sym w:font="WP TypographicSymbols" w:char="003D"/>
      </w:r>
      <w:r w:rsidR="005D6EF9">
        <w:rPr>
          <w:sz w:val="28"/>
          <w:szCs w:val="28"/>
        </w:rPr>
        <w:t xml:space="preserve">s 24 hour design value is 66 </w:t>
      </w:r>
      <w:r>
        <w:rPr>
          <w:sz w:val="28"/>
          <w:szCs w:val="28"/>
        </w:rPr>
        <w:t>ug/m</w:t>
      </w:r>
      <w:r>
        <w:rPr>
          <w:sz w:val="28"/>
          <w:szCs w:val="28"/>
          <w:vertAlign w:val="superscript"/>
        </w:rPr>
        <w:t>3</w:t>
      </w:r>
      <w:r>
        <w:rPr>
          <w:sz w:val="28"/>
          <w:szCs w:val="28"/>
        </w:rPr>
        <w:t xml:space="preserve"> which is well below the guidance level of 98 ug/m</w:t>
      </w:r>
      <w:r>
        <w:rPr>
          <w:sz w:val="28"/>
          <w:szCs w:val="28"/>
          <w:vertAlign w:val="superscript"/>
        </w:rPr>
        <w:t>3</w:t>
      </w:r>
      <w:r>
        <w:rPr>
          <w:sz w:val="28"/>
          <w:szCs w:val="28"/>
        </w:rPr>
        <w:t xml:space="preserve">.  </w:t>
      </w:r>
    </w:p>
    <w:p w:rsidR="007010BA" w:rsidRDefault="007010BA">
      <w:pPr>
        <w:rPr>
          <w:sz w:val="28"/>
          <w:szCs w:val="28"/>
        </w:rPr>
      </w:pPr>
    </w:p>
    <w:p w:rsidR="007010BA" w:rsidRDefault="007010BA">
      <w:pPr>
        <w:rPr>
          <w:sz w:val="28"/>
          <w:szCs w:val="28"/>
        </w:rPr>
      </w:pPr>
      <w:r>
        <w:rPr>
          <w:sz w:val="28"/>
          <w:szCs w:val="28"/>
        </w:rPr>
        <w:t>Calculate the average of the rolling 3 year design values for the 5 year period using the Upper 10% Tail Exponential Distribution:</w:t>
      </w:r>
    </w:p>
    <w:p w:rsidR="007010BA" w:rsidRDefault="007010BA">
      <w:pPr>
        <w:rPr>
          <w:sz w:val="28"/>
          <w:szCs w:val="28"/>
        </w:rPr>
      </w:pPr>
    </w:p>
    <w:p w:rsidR="007010BA" w:rsidRDefault="007010BA">
      <w:pPr>
        <w:ind w:firstLine="720"/>
        <w:rPr>
          <w:sz w:val="28"/>
          <w:szCs w:val="28"/>
        </w:rPr>
      </w:pPr>
      <w:r>
        <w:rPr>
          <w:sz w:val="28"/>
          <w:szCs w:val="28"/>
        </w:rPr>
        <w:t>equation:</w:t>
      </w:r>
      <w:r>
        <w:rPr>
          <w:sz w:val="28"/>
          <w:szCs w:val="28"/>
        </w:rPr>
        <w:tab/>
        <w:t>DV = X</w:t>
      </w:r>
      <w:r>
        <w:rPr>
          <w:sz w:val="28"/>
          <w:szCs w:val="28"/>
          <w:vertAlign w:val="subscript"/>
        </w:rPr>
        <w:t>90</w:t>
      </w:r>
      <w:r>
        <w:rPr>
          <w:sz w:val="28"/>
          <w:szCs w:val="28"/>
        </w:rPr>
        <w:t xml:space="preserve"> + 3.61 (U</w:t>
      </w:r>
      <w:r>
        <w:rPr>
          <w:sz w:val="28"/>
          <w:szCs w:val="28"/>
          <w:vertAlign w:val="subscript"/>
        </w:rPr>
        <w:t>90</w:t>
      </w:r>
      <w:r>
        <w:rPr>
          <w:sz w:val="28"/>
          <w:szCs w:val="28"/>
        </w:rPr>
        <w:t xml:space="preserve"> - X</w:t>
      </w:r>
      <w:r>
        <w:rPr>
          <w:sz w:val="28"/>
          <w:szCs w:val="28"/>
          <w:vertAlign w:val="subscript"/>
        </w:rPr>
        <w:t>90</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where:</w:t>
      </w:r>
      <w:r>
        <w:rPr>
          <w:sz w:val="28"/>
          <w:szCs w:val="28"/>
        </w:rPr>
        <w:tab/>
        <w:t>DV = design value</w:t>
      </w: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90</w:t>
      </w:r>
      <w:r>
        <w:rPr>
          <w:sz w:val="28"/>
          <w:szCs w:val="28"/>
          <w:vertAlign w:val="superscript"/>
        </w:rPr>
        <w:t>th</w:t>
      </w:r>
      <w:r>
        <w:rPr>
          <w:sz w:val="28"/>
          <w:szCs w:val="28"/>
        </w:rPr>
        <w:t xml:space="preserve"> percentile concentration</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mean of the upper 10% of samples</w:t>
      </w:r>
    </w:p>
    <w:p w:rsidR="007010BA" w:rsidRDefault="007010BA">
      <w:pPr>
        <w:rPr>
          <w:sz w:val="28"/>
          <w:szCs w:val="28"/>
        </w:rPr>
      </w:pPr>
    </w:p>
    <w:p w:rsidR="007010BA" w:rsidRDefault="007010BA">
      <w:pPr>
        <w:rPr>
          <w:sz w:val="28"/>
          <w:szCs w:val="28"/>
        </w:rPr>
      </w:pPr>
      <w:r>
        <w:rPr>
          <w:sz w:val="28"/>
          <w:szCs w:val="28"/>
        </w:rPr>
        <w:t>For the period 200</w:t>
      </w:r>
      <w:r w:rsidR="003174B6">
        <w:rPr>
          <w:sz w:val="28"/>
          <w:szCs w:val="28"/>
        </w:rPr>
        <w:t>4</w:t>
      </w:r>
      <w:r>
        <w:rPr>
          <w:sz w:val="28"/>
          <w:szCs w:val="28"/>
        </w:rPr>
        <w:t xml:space="preserve"> - 200</w:t>
      </w:r>
      <w:r w:rsidR="003174B6">
        <w:rPr>
          <w:sz w:val="28"/>
          <w:szCs w:val="28"/>
        </w:rPr>
        <w:t>6</w:t>
      </w:r>
      <w:r>
        <w:rPr>
          <w:sz w:val="28"/>
          <w:szCs w:val="28"/>
        </w:rPr>
        <w:t xml:space="preserve"> there were </w:t>
      </w:r>
      <w:r w:rsidR="003174B6">
        <w:rPr>
          <w:sz w:val="28"/>
          <w:szCs w:val="28"/>
        </w:rPr>
        <w:t>359</w:t>
      </w:r>
      <w:r>
        <w:rPr>
          <w:sz w:val="28"/>
          <w:szCs w:val="28"/>
        </w:rPr>
        <w:t xml:space="preserve"> samples (no data was flagged):</w:t>
      </w:r>
    </w:p>
    <w:p w:rsidR="007010BA" w:rsidRDefault="007010BA">
      <w:pPr>
        <w:rPr>
          <w:sz w:val="28"/>
          <w:szCs w:val="28"/>
        </w:rPr>
      </w:pP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3</w:t>
      </w:r>
      <w:r w:rsidR="003174B6">
        <w:rPr>
          <w:sz w:val="28"/>
          <w:szCs w:val="28"/>
        </w:rPr>
        <w:t>5</w:t>
      </w:r>
      <w:r>
        <w:rPr>
          <w:sz w:val="28"/>
          <w:szCs w:val="28"/>
        </w:rPr>
        <w:t xml:space="preserve"> ug/m</w:t>
      </w:r>
      <w:r>
        <w:rPr>
          <w:sz w:val="28"/>
          <w:szCs w:val="28"/>
          <w:vertAlign w:val="superscript"/>
        </w:rPr>
        <w:t>3</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4</w:t>
      </w:r>
      <w:r w:rsidR="003174B6">
        <w:rPr>
          <w:sz w:val="28"/>
          <w:szCs w:val="28"/>
        </w:rPr>
        <w:t>2</w:t>
      </w:r>
      <w:r>
        <w:rPr>
          <w:sz w:val="28"/>
          <w:szCs w:val="28"/>
        </w:rPr>
        <w:t xml:space="preserve"> ug/m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DV = 3</w:t>
      </w:r>
      <w:r w:rsidR="003174B6">
        <w:rPr>
          <w:sz w:val="28"/>
          <w:szCs w:val="28"/>
        </w:rPr>
        <w:t>5</w:t>
      </w:r>
      <w:r>
        <w:rPr>
          <w:sz w:val="28"/>
          <w:szCs w:val="28"/>
        </w:rPr>
        <w:t xml:space="preserve"> ug/m</w:t>
      </w:r>
      <w:r>
        <w:rPr>
          <w:sz w:val="28"/>
          <w:szCs w:val="28"/>
          <w:vertAlign w:val="superscript"/>
        </w:rPr>
        <w:t>3</w:t>
      </w:r>
      <w:r>
        <w:rPr>
          <w:sz w:val="28"/>
          <w:szCs w:val="28"/>
        </w:rPr>
        <w:t xml:space="preserve"> + 3.61(4</w:t>
      </w:r>
      <w:r w:rsidR="003174B6">
        <w:rPr>
          <w:sz w:val="28"/>
          <w:szCs w:val="28"/>
        </w:rPr>
        <w:t>2</w:t>
      </w:r>
      <w:r>
        <w:rPr>
          <w:sz w:val="28"/>
          <w:szCs w:val="28"/>
        </w:rPr>
        <w:t xml:space="preserve"> ug/m</w:t>
      </w:r>
      <w:r>
        <w:rPr>
          <w:sz w:val="28"/>
          <w:szCs w:val="28"/>
          <w:vertAlign w:val="superscript"/>
        </w:rPr>
        <w:t>3</w:t>
      </w:r>
      <w:r>
        <w:rPr>
          <w:sz w:val="28"/>
          <w:szCs w:val="28"/>
        </w:rPr>
        <w:t xml:space="preserve"> - 3</w:t>
      </w:r>
      <w:r w:rsidR="003174B6">
        <w:rPr>
          <w:sz w:val="28"/>
          <w:szCs w:val="28"/>
        </w:rPr>
        <w:t>5</w:t>
      </w:r>
      <w:r>
        <w:rPr>
          <w:sz w:val="28"/>
          <w:szCs w:val="28"/>
        </w:rPr>
        <w:t>.0 ug/m</w:t>
      </w:r>
      <w:r>
        <w:rPr>
          <w:sz w:val="28"/>
          <w:szCs w:val="28"/>
          <w:vertAlign w:val="superscript"/>
        </w:rPr>
        <w:t>3</w:t>
      </w:r>
      <w:r>
        <w:rPr>
          <w:sz w:val="28"/>
          <w:szCs w:val="28"/>
        </w:rPr>
        <w:t xml:space="preserve">) = </w:t>
      </w:r>
      <w:r w:rsidR="003174B6">
        <w:rPr>
          <w:sz w:val="28"/>
          <w:szCs w:val="28"/>
        </w:rPr>
        <w:t>60</w:t>
      </w:r>
      <w:r>
        <w:rPr>
          <w:sz w:val="28"/>
          <w:szCs w:val="28"/>
        </w:rPr>
        <w:t xml:space="preserve"> ug/m</w:t>
      </w:r>
      <w:r>
        <w:rPr>
          <w:sz w:val="28"/>
          <w:szCs w:val="28"/>
          <w:vertAlign w:val="superscript"/>
        </w:rPr>
        <w:t>3</w:t>
      </w:r>
      <w:r>
        <w:rPr>
          <w:sz w:val="28"/>
          <w:szCs w:val="28"/>
        </w:rPr>
        <w:t xml:space="preserve"> </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For the period 200</w:t>
      </w:r>
      <w:r w:rsidR="003174B6">
        <w:rPr>
          <w:sz w:val="28"/>
          <w:szCs w:val="28"/>
        </w:rPr>
        <w:t>5</w:t>
      </w:r>
      <w:r>
        <w:rPr>
          <w:sz w:val="28"/>
          <w:szCs w:val="28"/>
        </w:rPr>
        <w:t xml:space="preserve"> - 200</w:t>
      </w:r>
      <w:r w:rsidR="003174B6">
        <w:rPr>
          <w:sz w:val="28"/>
          <w:szCs w:val="28"/>
        </w:rPr>
        <w:t>7</w:t>
      </w:r>
      <w:r>
        <w:rPr>
          <w:sz w:val="28"/>
          <w:szCs w:val="28"/>
        </w:rPr>
        <w:t xml:space="preserve"> there were </w:t>
      </w:r>
      <w:r w:rsidR="003174B6">
        <w:rPr>
          <w:sz w:val="28"/>
          <w:szCs w:val="28"/>
        </w:rPr>
        <w:t>359</w:t>
      </w:r>
      <w:r>
        <w:rPr>
          <w:sz w:val="28"/>
          <w:szCs w:val="28"/>
        </w:rPr>
        <w:t xml:space="preserve"> samples (no data was flagged):</w:t>
      </w:r>
    </w:p>
    <w:p w:rsidR="007010BA" w:rsidRDefault="007010BA">
      <w:pPr>
        <w:rPr>
          <w:sz w:val="28"/>
          <w:szCs w:val="28"/>
        </w:rPr>
      </w:pP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3</w:t>
      </w:r>
      <w:r w:rsidR="003174B6">
        <w:rPr>
          <w:sz w:val="28"/>
          <w:szCs w:val="28"/>
        </w:rPr>
        <w:t>4</w:t>
      </w:r>
      <w:r>
        <w:rPr>
          <w:sz w:val="28"/>
          <w:szCs w:val="28"/>
        </w:rPr>
        <w:t xml:space="preserve"> ug/m</w:t>
      </w:r>
      <w:r>
        <w:rPr>
          <w:sz w:val="28"/>
          <w:szCs w:val="28"/>
          <w:vertAlign w:val="superscript"/>
        </w:rPr>
        <w:t>3</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4</w:t>
      </w:r>
      <w:r w:rsidR="003174B6">
        <w:rPr>
          <w:sz w:val="28"/>
          <w:szCs w:val="28"/>
        </w:rPr>
        <w:t>3</w:t>
      </w:r>
      <w:r>
        <w:rPr>
          <w:sz w:val="28"/>
          <w:szCs w:val="28"/>
        </w:rPr>
        <w:t xml:space="preserve"> ug/m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DV = 3</w:t>
      </w:r>
      <w:r w:rsidR="003174B6">
        <w:rPr>
          <w:sz w:val="28"/>
          <w:szCs w:val="28"/>
        </w:rPr>
        <w:t>4</w:t>
      </w:r>
      <w:r>
        <w:rPr>
          <w:sz w:val="28"/>
          <w:szCs w:val="28"/>
        </w:rPr>
        <w:t xml:space="preserve"> ug/m</w:t>
      </w:r>
      <w:r>
        <w:rPr>
          <w:sz w:val="28"/>
          <w:szCs w:val="28"/>
          <w:vertAlign w:val="superscript"/>
        </w:rPr>
        <w:t>3</w:t>
      </w:r>
      <w:r>
        <w:rPr>
          <w:sz w:val="28"/>
          <w:szCs w:val="28"/>
        </w:rPr>
        <w:t xml:space="preserve"> + 3.61(4</w:t>
      </w:r>
      <w:r w:rsidR="003174B6">
        <w:rPr>
          <w:sz w:val="28"/>
          <w:szCs w:val="28"/>
        </w:rPr>
        <w:t>3</w:t>
      </w:r>
      <w:r>
        <w:rPr>
          <w:sz w:val="28"/>
          <w:szCs w:val="28"/>
        </w:rPr>
        <w:t xml:space="preserve"> ug/m</w:t>
      </w:r>
      <w:r>
        <w:rPr>
          <w:sz w:val="28"/>
          <w:szCs w:val="28"/>
          <w:vertAlign w:val="superscript"/>
        </w:rPr>
        <w:t>3</w:t>
      </w:r>
      <w:r>
        <w:rPr>
          <w:sz w:val="28"/>
          <w:szCs w:val="28"/>
        </w:rPr>
        <w:t xml:space="preserve"> - 3</w:t>
      </w:r>
      <w:r w:rsidR="003174B6">
        <w:rPr>
          <w:sz w:val="28"/>
          <w:szCs w:val="28"/>
        </w:rPr>
        <w:t>4</w:t>
      </w:r>
      <w:r>
        <w:rPr>
          <w:sz w:val="28"/>
          <w:szCs w:val="28"/>
        </w:rPr>
        <w:t xml:space="preserve"> ug/m</w:t>
      </w:r>
      <w:r>
        <w:rPr>
          <w:sz w:val="28"/>
          <w:szCs w:val="28"/>
          <w:vertAlign w:val="superscript"/>
        </w:rPr>
        <w:t>3</w:t>
      </w:r>
      <w:r>
        <w:rPr>
          <w:sz w:val="28"/>
          <w:szCs w:val="28"/>
        </w:rPr>
        <w:t xml:space="preserve">) = </w:t>
      </w:r>
      <w:r w:rsidR="003174B6">
        <w:rPr>
          <w:sz w:val="28"/>
          <w:szCs w:val="28"/>
        </w:rPr>
        <w:t>66</w:t>
      </w:r>
      <w:r>
        <w:rPr>
          <w:sz w:val="28"/>
          <w:szCs w:val="28"/>
        </w:rPr>
        <w:t xml:space="preserve"> ug/m</w:t>
      </w:r>
      <w:r>
        <w:rPr>
          <w:sz w:val="28"/>
          <w:szCs w:val="28"/>
          <w:vertAlign w:val="superscript"/>
        </w:rPr>
        <w:t>3</w:t>
      </w:r>
      <w:r>
        <w:rPr>
          <w:sz w:val="28"/>
          <w:szCs w:val="28"/>
        </w:rPr>
        <w:t xml:space="preserve"> </w:t>
      </w: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sz w:val="28"/>
          <w:szCs w:val="28"/>
        </w:rPr>
        <w:t>For the period 200</w:t>
      </w:r>
      <w:r w:rsidR="00210D49">
        <w:rPr>
          <w:sz w:val="28"/>
          <w:szCs w:val="28"/>
        </w:rPr>
        <w:t>6</w:t>
      </w:r>
      <w:r>
        <w:rPr>
          <w:sz w:val="28"/>
          <w:szCs w:val="28"/>
        </w:rPr>
        <w:t xml:space="preserve"> - 200</w:t>
      </w:r>
      <w:r w:rsidR="00210D49">
        <w:rPr>
          <w:sz w:val="28"/>
          <w:szCs w:val="28"/>
        </w:rPr>
        <w:t>8</w:t>
      </w:r>
      <w:r>
        <w:rPr>
          <w:sz w:val="28"/>
          <w:szCs w:val="28"/>
        </w:rPr>
        <w:t xml:space="preserve"> there were </w:t>
      </w:r>
      <w:r w:rsidR="00210D49">
        <w:rPr>
          <w:sz w:val="28"/>
          <w:szCs w:val="28"/>
        </w:rPr>
        <w:t>360</w:t>
      </w:r>
      <w:r>
        <w:rPr>
          <w:sz w:val="28"/>
          <w:szCs w:val="28"/>
        </w:rPr>
        <w:t xml:space="preserve"> samples (no data was flagged):</w:t>
      </w:r>
    </w:p>
    <w:p w:rsidR="007010BA" w:rsidRDefault="007010BA">
      <w:pPr>
        <w:rPr>
          <w:sz w:val="28"/>
          <w:szCs w:val="28"/>
        </w:rPr>
      </w:pPr>
    </w:p>
    <w:p w:rsidR="007010BA" w:rsidRDefault="007010BA">
      <w:pPr>
        <w:ind w:firstLine="2160"/>
        <w:rPr>
          <w:sz w:val="28"/>
          <w:szCs w:val="28"/>
        </w:rPr>
      </w:pPr>
      <w:r>
        <w:rPr>
          <w:sz w:val="28"/>
          <w:szCs w:val="28"/>
        </w:rPr>
        <w:t>X</w:t>
      </w:r>
      <w:r>
        <w:rPr>
          <w:sz w:val="28"/>
          <w:szCs w:val="28"/>
          <w:vertAlign w:val="subscript"/>
        </w:rPr>
        <w:t>90</w:t>
      </w:r>
      <w:r>
        <w:rPr>
          <w:sz w:val="28"/>
          <w:szCs w:val="28"/>
        </w:rPr>
        <w:t xml:space="preserve"> = 3</w:t>
      </w:r>
      <w:r w:rsidR="00210D49">
        <w:rPr>
          <w:sz w:val="28"/>
          <w:szCs w:val="28"/>
        </w:rPr>
        <w:t>3</w:t>
      </w:r>
      <w:r>
        <w:rPr>
          <w:sz w:val="28"/>
          <w:szCs w:val="28"/>
        </w:rPr>
        <w:t xml:space="preserve"> ug/m</w:t>
      </w:r>
      <w:r>
        <w:rPr>
          <w:sz w:val="28"/>
          <w:szCs w:val="28"/>
          <w:vertAlign w:val="superscript"/>
        </w:rPr>
        <w:t>3</w:t>
      </w:r>
    </w:p>
    <w:p w:rsidR="007010BA" w:rsidRDefault="007010BA">
      <w:pPr>
        <w:ind w:firstLine="2160"/>
        <w:rPr>
          <w:sz w:val="28"/>
          <w:szCs w:val="28"/>
        </w:rPr>
      </w:pPr>
      <w:r>
        <w:rPr>
          <w:sz w:val="28"/>
          <w:szCs w:val="28"/>
        </w:rPr>
        <w:t>U</w:t>
      </w:r>
      <w:r>
        <w:rPr>
          <w:sz w:val="28"/>
          <w:szCs w:val="28"/>
          <w:vertAlign w:val="subscript"/>
        </w:rPr>
        <w:t>90</w:t>
      </w:r>
      <w:r>
        <w:rPr>
          <w:sz w:val="28"/>
          <w:szCs w:val="28"/>
        </w:rPr>
        <w:t xml:space="preserve"> = 44 ug/m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DV = 3</w:t>
      </w:r>
      <w:r w:rsidR="00210D49">
        <w:rPr>
          <w:sz w:val="28"/>
          <w:szCs w:val="28"/>
        </w:rPr>
        <w:t>3</w:t>
      </w:r>
      <w:r>
        <w:rPr>
          <w:sz w:val="28"/>
          <w:szCs w:val="28"/>
        </w:rPr>
        <w:t xml:space="preserve"> ug/m</w:t>
      </w:r>
      <w:r>
        <w:rPr>
          <w:sz w:val="28"/>
          <w:szCs w:val="28"/>
          <w:vertAlign w:val="superscript"/>
        </w:rPr>
        <w:t>3</w:t>
      </w:r>
      <w:r>
        <w:rPr>
          <w:sz w:val="28"/>
          <w:szCs w:val="28"/>
        </w:rPr>
        <w:t xml:space="preserve"> + 3.61(44 ug/m</w:t>
      </w:r>
      <w:r>
        <w:rPr>
          <w:sz w:val="28"/>
          <w:szCs w:val="28"/>
          <w:vertAlign w:val="superscript"/>
        </w:rPr>
        <w:t>3</w:t>
      </w:r>
      <w:r>
        <w:rPr>
          <w:sz w:val="28"/>
          <w:szCs w:val="28"/>
        </w:rPr>
        <w:t xml:space="preserve"> - 3</w:t>
      </w:r>
      <w:r w:rsidR="00210D49">
        <w:rPr>
          <w:sz w:val="28"/>
          <w:szCs w:val="28"/>
        </w:rPr>
        <w:t>3</w:t>
      </w:r>
      <w:r>
        <w:rPr>
          <w:sz w:val="28"/>
          <w:szCs w:val="28"/>
        </w:rPr>
        <w:t xml:space="preserve"> ug/m</w:t>
      </w:r>
      <w:r>
        <w:rPr>
          <w:sz w:val="28"/>
          <w:szCs w:val="28"/>
          <w:vertAlign w:val="superscript"/>
        </w:rPr>
        <w:t>3</w:t>
      </w:r>
      <w:r>
        <w:rPr>
          <w:sz w:val="28"/>
          <w:szCs w:val="28"/>
        </w:rPr>
        <w:t xml:space="preserve">) = </w:t>
      </w:r>
      <w:r w:rsidR="00210D49">
        <w:rPr>
          <w:sz w:val="28"/>
          <w:szCs w:val="28"/>
        </w:rPr>
        <w:t>7</w:t>
      </w:r>
      <w:r w:rsidR="00310193">
        <w:rPr>
          <w:sz w:val="28"/>
          <w:szCs w:val="28"/>
        </w:rPr>
        <w:t>3</w:t>
      </w:r>
      <w:r>
        <w:rPr>
          <w:sz w:val="28"/>
          <w:szCs w:val="28"/>
        </w:rPr>
        <w:t xml:space="preserve"> ug/m</w:t>
      </w:r>
      <w:r>
        <w:rPr>
          <w:sz w:val="28"/>
          <w:szCs w:val="28"/>
          <w:vertAlign w:val="superscript"/>
        </w:rPr>
        <w:t>3</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Average 24 Hour Design Value:</w:t>
      </w:r>
    </w:p>
    <w:p w:rsidR="007010BA" w:rsidRDefault="007010BA">
      <w:pPr>
        <w:rPr>
          <w:sz w:val="28"/>
          <w:szCs w:val="28"/>
        </w:rPr>
      </w:pPr>
    </w:p>
    <w:p w:rsidR="007010BA" w:rsidRDefault="007010BA">
      <w:pPr>
        <w:rPr>
          <w:sz w:val="28"/>
          <w:szCs w:val="28"/>
        </w:rPr>
      </w:pPr>
      <w:r>
        <w:rPr>
          <w:sz w:val="28"/>
          <w:szCs w:val="28"/>
        </w:rPr>
        <w:t>(</w:t>
      </w:r>
      <w:r w:rsidR="00310193">
        <w:rPr>
          <w:sz w:val="28"/>
          <w:szCs w:val="28"/>
        </w:rPr>
        <w:t>60</w:t>
      </w:r>
      <w:r>
        <w:rPr>
          <w:sz w:val="28"/>
          <w:szCs w:val="28"/>
        </w:rPr>
        <w:t xml:space="preserve"> ug/m</w:t>
      </w:r>
      <w:r>
        <w:rPr>
          <w:sz w:val="28"/>
          <w:szCs w:val="28"/>
          <w:vertAlign w:val="superscript"/>
        </w:rPr>
        <w:t>3</w:t>
      </w:r>
      <w:r>
        <w:rPr>
          <w:sz w:val="28"/>
          <w:szCs w:val="28"/>
        </w:rPr>
        <w:t xml:space="preserve"> + </w:t>
      </w:r>
      <w:r w:rsidR="00210D49">
        <w:rPr>
          <w:sz w:val="28"/>
          <w:szCs w:val="28"/>
        </w:rPr>
        <w:t>66</w:t>
      </w:r>
      <w:r>
        <w:rPr>
          <w:sz w:val="28"/>
          <w:szCs w:val="28"/>
        </w:rPr>
        <w:t xml:space="preserve"> ug/m</w:t>
      </w:r>
      <w:r>
        <w:rPr>
          <w:sz w:val="28"/>
          <w:szCs w:val="28"/>
          <w:vertAlign w:val="superscript"/>
        </w:rPr>
        <w:t>3</w:t>
      </w:r>
      <w:r>
        <w:rPr>
          <w:sz w:val="28"/>
          <w:szCs w:val="28"/>
        </w:rPr>
        <w:t xml:space="preserve"> + </w:t>
      </w:r>
      <w:r w:rsidR="00210D49">
        <w:rPr>
          <w:sz w:val="28"/>
          <w:szCs w:val="28"/>
        </w:rPr>
        <w:t>7</w:t>
      </w:r>
      <w:r w:rsidR="00310193">
        <w:rPr>
          <w:sz w:val="28"/>
          <w:szCs w:val="28"/>
        </w:rPr>
        <w:t>3</w:t>
      </w:r>
      <w:r>
        <w:rPr>
          <w:sz w:val="28"/>
          <w:szCs w:val="28"/>
        </w:rPr>
        <w:t xml:space="preserve"> ug/m</w:t>
      </w:r>
      <w:r>
        <w:rPr>
          <w:sz w:val="28"/>
          <w:szCs w:val="28"/>
          <w:vertAlign w:val="superscript"/>
        </w:rPr>
        <w:t>3</w:t>
      </w:r>
      <w:r>
        <w:rPr>
          <w:sz w:val="28"/>
          <w:szCs w:val="28"/>
        </w:rPr>
        <w:t xml:space="preserve">)/3 = </w:t>
      </w:r>
      <w:r w:rsidR="00210D49">
        <w:rPr>
          <w:b/>
          <w:bCs/>
          <w:sz w:val="28"/>
          <w:szCs w:val="28"/>
        </w:rPr>
        <w:t>66</w:t>
      </w:r>
      <w:r>
        <w:rPr>
          <w:b/>
          <w:bCs/>
          <w:sz w:val="28"/>
          <w:szCs w:val="28"/>
        </w:rPr>
        <w:t xml:space="preserve"> ug/m</w:t>
      </w:r>
      <w:r>
        <w:rPr>
          <w:b/>
          <w:bCs/>
          <w:sz w:val="28"/>
          <w:szCs w:val="28"/>
          <w:vertAlign w:val="superscript"/>
        </w:rPr>
        <w:t>3</w:t>
      </w:r>
    </w:p>
    <w:p w:rsidR="007010BA" w:rsidRDefault="007010BA">
      <w:pPr>
        <w:rPr>
          <w:sz w:val="28"/>
          <w:szCs w:val="28"/>
        </w:rPr>
      </w:pPr>
    </w:p>
    <w:p w:rsidR="007010BA" w:rsidRDefault="007010BA">
      <w:pPr>
        <w:rPr>
          <w:sz w:val="28"/>
          <w:szCs w:val="28"/>
        </w:rPr>
      </w:pPr>
    </w:p>
    <w:p w:rsidR="007010BA" w:rsidRDefault="007010BA">
      <w:pPr>
        <w:rPr>
          <w:sz w:val="28"/>
          <w:szCs w:val="28"/>
        </w:rPr>
      </w:pPr>
      <w:r>
        <w:rPr>
          <w:b/>
          <w:bCs/>
          <w:sz w:val="28"/>
          <w:szCs w:val="28"/>
        </w:rPr>
        <w:t>Annual Design Value</w:t>
      </w:r>
      <w:r>
        <w:rPr>
          <w:sz w:val="28"/>
          <w:szCs w:val="28"/>
        </w:rPr>
        <w:t>:</w:t>
      </w:r>
    </w:p>
    <w:p w:rsidR="00DA4E03" w:rsidRDefault="00DA4E03" w:rsidP="00DA4E03">
      <w:pPr>
        <w:rPr>
          <w:sz w:val="28"/>
          <w:szCs w:val="28"/>
        </w:rPr>
      </w:pPr>
    </w:p>
    <w:p w:rsidR="008A041F" w:rsidRDefault="008A041F" w:rsidP="008A041F">
      <w:pPr>
        <w:rPr>
          <w:sz w:val="28"/>
          <w:szCs w:val="28"/>
        </w:rPr>
      </w:pPr>
      <w:r>
        <w:rPr>
          <w:sz w:val="28"/>
          <w:szCs w:val="28"/>
        </w:rPr>
        <w:t>The annual design value is 1</w:t>
      </w:r>
      <w:r w:rsidR="005B5E0A">
        <w:rPr>
          <w:sz w:val="28"/>
          <w:szCs w:val="28"/>
        </w:rPr>
        <w:t>7</w:t>
      </w:r>
      <w:r>
        <w:rPr>
          <w:sz w:val="28"/>
          <w:szCs w:val="28"/>
        </w:rPr>
        <w:t xml:space="preserve"> ug/m</w:t>
      </w:r>
      <w:r>
        <w:rPr>
          <w:sz w:val="28"/>
          <w:szCs w:val="28"/>
          <w:vertAlign w:val="superscript"/>
        </w:rPr>
        <w:t>3</w:t>
      </w:r>
      <w:r>
        <w:rPr>
          <w:sz w:val="28"/>
          <w:szCs w:val="28"/>
        </w:rPr>
        <w:t xml:space="preserve"> which is well below the guidance level of 40 ug/m</w:t>
      </w:r>
      <w:r>
        <w:rPr>
          <w:sz w:val="28"/>
          <w:szCs w:val="28"/>
          <w:vertAlign w:val="superscript"/>
        </w:rPr>
        <w:t>3</w:t>
      </w:r>
      <w:r>
        <w:rPr>
          <w:sz w:val="28"/>
          <w:szCs w:val="28"/>
        </w:rPr>
        <w:t>.</w:t>
      </w:r>
    </w:p>
    <w:p w:rsidR="007010BA" w:rsidRDefault="007010BA">
      <w:pPr>
        <w:rPr>
          <w:sz w:val="28"/>
          <w:szCs w:val="28"/>
        </w:rPr>
      </w:pPr>
    </w:p>
    <w:p w:rsidR="007010BA" w:rsidRDefault="007010BA">
      <w:pPr>
        <w:rPr>
          <w:sz w:val="28"/>
          <w:szCs w:val="28"/>
        </w:rPr>
      </w:pPr>
      <w:r>
        <w:rPr>
          <w:sz w:val="28"/>
          <w:szCs w:val="28"/>
        </w:rPr>
        <w:t>Calculate the average of the rolling 3 year design value for the 5 year period using the annual means of the 4 quarters:</w:t>
      </w:r>
    </w:p>
    <w:p w:rsidR="007010BA" w:rsidRDefault="007010BA">
      <w:pPr>
        <w:rPr>
          <w:sz w:val="28"/>
          <w:szCs w:val="28"/>
        </w:rPr>
      </w:pPr>
    </w:p>
    <w:p w:rsidR="007010BA" w:rsidRDefault="007010BA">
      <w:pPr>
        <w:ind w:firstLine="720"/>
        <w:rPr>
          <w:sz w:val="28"/>
          <w:szCs w:val="28"/>
        </w:rPr>
      </w:pPr>
      <w:r>
        <w:rPr>
          <w:sz w:val="28"/>
          <w:szCs w:val="28"/>
          <w:u w:val="single"/>
        </w:rPr>
        <w:t>Year</w:t>
      </w:r>
      <w:r>
        <w:rPr>
          <w:sz w:val="28"/>
          <w:szCs w:val="28"/>
        </w:rPr>
        <w:tab/>
      </w:r>
      <w:r>
        <w:rPr>
          <w:sz w:val="28"/>
          <w:szCs w:val="28"/>
        </w:rPr>
        <w:tab/>
      </w:r>
      <w:r w:rsidR="00CF2CEA">
        <w:rPr>
          <w:sz w:val="28"/>
          <w:szCs w:val="28"/>
        </w:rPr>
        <w:t>Q</w:t>
      </w:r>
      <w:r>
        <w:rPr>
          <w:sz w:val="28"/>
          <w:szCs w:val="28"/>
          <w:u w:val="single"/>
        </w:rPr>
        <w:t>uarterly</w:t>
      </w:r>
      <w:r w:rsidR="00CF2CEA">
        <w:rPr>
          <w:sz w:val="28"/>
          <w:szCs w:val="28"/>
          <w:u w:val="single"/>
        </w:rPr>
        <w:t xml:space="preserve"> A</w:t>
      </w:r>
      <w:r>
        <w:rPr>
          <w:sz w:val="28"/>
          <w:szCs w:val="28"/>
          <w:u w:val="single"/>
        </w:rPr>
        <w:t xml:space="preserve">nnual </w:t>
      </w:r>
      <w:r w:rsidR="00CF2CEA">
        <w:rPr>
          <w:sz w:val="28"/>
          <w:szCs w:val="28"/>
          <w:u w:val="single"/>
        </w:rPr>
        <w:t>M</w:t>
      </w:r>
      <w:r>
        <w:rPr>
          <w:sz w:val="28"/>
          <w:szCs w:val="28"/>
          <w:u w:val="single"/>
        </w:rPr>
        <w:t>ean (ug/m</w:t>
      </w:r>
      <w:r>
        <w:rPr>
          <w:sz w:val="28"/>
          <w:szCs w:val="28"/>
          <w:u w:val="single"/>
          <w:vertAlign w:val="superscript"/>
        </w:rPr>
        <w:t>3</w:t>
      </w:r>
      <w:r>
        <w:rPr>
          <w:sz w:val="28"/>
          <w:szCs w:val="28"/>
          <w:u w:val="single"/>
        </w:rPr>
        <w:t>)</w:t>
      </w:r>
      <w:r>
        <w:rPr>
          <w:sz w:val="28"/>
          <w:szCs w:val="28"/>
        </w:rPr>
        <w:tab/>
      </w:r>
    </w:p>
    <w:p w:rsidR="007010BA" w:rsidRDefault="007010BA">
      <w:pPr>
        <w:rPr>
          <w:sz w:val="28"/>
          <w:szCs w:val="28"/>
        </w:rPr>
      </w:pPr>
    </w:p>
    <w:p w:rsidR="00210D49" w:rsidRDefault="007010BA">
      <w:pPr>
        <w:ind w:firstLine="720"/>
        <w:rPr>
          <w:sz w:val="28"/>
          <w:szCs w:val="28"/>
        </w:rPr>
      </w:pPr>
      <w:r>
        <w:rPr>
          <w:sz w:val="28"/>
          <w:szCs w:val="28"/>
        </w:rPr>
        <w:t>200</w:t>
      </w:r>
      <w:r w:rsidR="00210D49">
        <w:rPr>
          <w:sz w:val="28"/>
          <w:szCs w:val="28"/>
        </w:rPr>
        <w:t>8</w:t>
      </w:r>
      <w:r>
        <w:rPr>
          <w:sz w:val="28"/>
          <w:szCs w:val="28"/>
        </w:rPr>
        <w:tab/>
      </w:r>
      <w:r>
        <w:rPr>
          <w:sz w:val="28"/>
          <w:szCs w:val="28"/>
        </w:rPr>
        <w:tab/>
      </w:r>
      <w:r>
        <w:rPr>
          <w:sz w:val="28"/>
          <w:szCs w:val="28"/>
        </w:rPr>
        <w:tab/>
        <w:t>17</w:t>
      </w:r>
    </w:p>
    <w:p w:rsidR="007010BA" w:rsidRDefault="007010BA">
      <w:pPr>
        <w:ind w:firstLine="720"/>
        <w:rPr>
          <w:sz w:val="28"/>
          <w:szCs w:val="28"/>
        </w:rPr>
      </w:pPr>
      <w:r>
        <w:rPr>
          <w:sz w:val="28"/>
          <w:szCs w:val="28"/>
        </w:rPr>
        <w:t>200</w:t>
      </w:r>
      <w:r w:rsidR="00210D49">
        <w:rPr>
          <w:sz w:val="28"/>
          <w:szCs w:val="28"/>
        </w:rPr>
        <w:t>7</w:t>
      </w:r>
      <w:r>
        <w:rPr>
          <w:sz w:val="28"/>
          <w:szCs w:val="28"/>
        </w:rPr>
        <w:tab/>
      </w:r>
      <w:r>
        <w:rPr>
          <w:sz w:val="28"/>
          <w:szCs w:val="28"/>
        </w:rPr>
        <w:tab/>
      </w:r>
      <w:r>
        <w:rPr>
          <w:sz w:val="28"/>
          <w:szCs w:val="28"/>
        </w:rPr>
        <w:tab/>
        <w:t>1</w:t>
      </w:r>
      <w:r w:rsidR="00210D49">
        <w:rPr>
          <w:sz w:val="28"/>
          <w:szCs w:val="28"/>
        </w:rPr>
        <w:t>6</w:t>
      </w:r>
    </w:p>
    <w:p w:rsidR="007010BA" w:rsidRDefault="007010BA">
      <w:pPr>
        <w:ind w:firstLine="720"/>
        <w:rPr>
          <w:sz w:val="28"/>
          <w:szCs w:val="28"/>
        </w:rPr>
      </w:pPr>
      <w:r>
        <w:rPr>
          <w:sz w:val="28"/>
          <w:szCs w:val="28"/>
        </w:rPr>
        <w:t>200</w:t>
      </w:r>
      <w:r w:rsidR="00210D49">
        <w:rPr>
          <w:sz w:val="28"/>
          <w:szCs w:val="28"/>
        </w:rPr>
        <w:t>6</w:t>
      </w:r>
      <w:r>
        <w:rPr>
          <w:sz w:val="28"/>
          <w:szCs w:val="28"/>
        </w:rPr>
        <w:tab/>
      </w:r>
      <w:r>
        <w:rPr>
          <w:sz w:val="28"/>
          <w:szCs w:val="28"/>
        </w:rPr>
        <w:tab/>
      </w:r>
      <w:r>
        <w:rPr>
          <w:sz w:val="28"/>
          <w:szCs w:val="28"/>
        </w:rPr>
        <w:tab/>
      </w:r>
      <w:r w:rsidR="00796E2E">
        <w:rPr>
          <w:sz w:val="28"/>
          <w:szCs w:val="28"/>
        </w:rPr>
        <w:t>19</w:t>
      </w:r>
    </w:p>
    <w:p w:rsidR="007010BA" w:rsidRDefault="007010BA">
      <w:pPr>
        <w:ind w:firstLine="720"/>
        <w:rPr>
          <w:sz w:val="28"/>
          <w:szCs w:val="28"/>
        </w:rPr>
      </w:pPr>
      <w:r>
        <w:rPr>
          <w:sz w:val="28"/>
          <w:szCs w:val="28"/>
        </w:rPr>
        <w:t>200</w:t>
      </w:r>
      <w:r w:rsidR="00210D49">
        <w:rPr>
          <w:sz w:val="28"/>
          <w:szCs w:val="28"/>
        </w:rPr>
        <w:t>5</w:t>
      </w:r>
      <w:r>
        <w:rPr>
          <w:sz w:val="28"/>
          <w:szCs w:val="28"/>
        </w:rPr>
        <w:tab/>
      </w:r>
      <w:r>
        <w:rPr>
          <w:sz w:val="28"/>
          <w:szCs w:val="28"/>
        </w:rPr>
        <w:tab/>
      </w:r>
      <w:r>
        <w:rPr>
          <w:sz w:val="28"/>
          <w:szCs w:val="28"/>
        </w:rPr>
        <w:tab/>
      </w:r>
      <w:r w:rsidR="00210D49">
        <w:rPr>
          <w:sz w:val="28"/>
          <w:szCs w:val="28"/>
        </w:rPr>
        <w:t>17</w:t>
      </w:r>
    </w:p>
    <w:p w:rsidR="007010BA" w:rsidRDefault="007010BA">
      <w:pPr>
        <w:ind w:firstLine="720"/>
        <w:rPr>
          <w:sz w:val="28"/>
          <w:szCs w:val="28"/>
        </w:rPr>
      </w:pPr>
      <w:r>
        <w:rPr>
          <w:sz w:val="28"/>
          <w:szCs w:val="28"/>
        </w:rPr>
        <w:t>200</w:t>
      </w:r>
      <w:r w:rsidR="00210D49">
        <w:rPr>
          <w:sz w:val="28"/>
          <w:szCs w:val="28"/>
        </w:rPr>
        <w:t>4</w:t>
      </w:r>
      <w:r>
        <w:rPr>
          <w:sz w:val="28"/>
          <w:szCs w:val="28"/>
        </w:rPr>
        <w:tab/>
      </w:r>
      <w:r>
        <w:rPr>
          <w:sz w:val="28"/>
          <w:szCs w:val="28"/>
        </w:rPr>
        <w:tab/>
      </w:r>
      <w:r>
        <w:rPr>
          <w:sz w:val="28"/>
          <w:szCs w:val="28"/>
        </w:rPr>
        <w:tab/>
        <w:t>1</w:t>
      </w:r>
      <w:r w:rsidR="00210D49">
        <w:rPr>
          <w:sz w:val="28"/>
          <w:szCs w:val="28"/>
        </w:rPr>
        <w:t>7</w:t>
      </w:r>
    </w:p>
    <w:p w:rsidR="007010BA" w:rsidRDefault="007010BA">
      <w:pPr>
        <w:rPr>
          <w:sz w:val="28"/>
          <w:szCs w:val="28"/>
        </w:rPr>
      </w:pPr>
    </w:p>
    <w:p w:rsidR="007010BA" w:rsidRDefault="007010BA">
      <w:pPr>
        <w:rPr>
          <w:sz w:val="28"/>
          <w:szCs w:val="28"/>
        </w:rPr>
      </w:pPr>
      <w:r>
        <w:rPr>
          <w:sz w:val="28"/>
          <w:szCs w:val="28"/>
        </w:rPr>
        <w:t>For the period 200</w:t>
      </w:r>
      <w:r w:rsidR="00210D49">
        <w:rPr>
          <w:sz w:val="28"/>
          <w:szCs w:val="28"/>
        </w:rPr>
        <w:t>4</w:t>
      </w:r>
      <w:r>
        <w:rPr>
          <w:sz w:val="28"/>
          <w:szCs w:val="28"/>
        </w:rPr>
        <w:t xml:space="preserve"> - 200</w:t>
      </w:r>
      <w:r w:rsidR="00210D49">
        <w:rPr>
          <w:sz w:val="28"/>
          <w:szCs w:val="28"/>
        </w:rPr>
        <w:t>6</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Annual DV = (1</w:t>
      </w:r>
      <w:r w:rsidR="00210D49">
        <w:rPr>
          <w:sz w:val="28"/>
          <w:szCs w:val="28"/>
        </w:rPr>
        <w:t>7</w:t>
      </w:r>
      <w:r>
        <w:rPr>
          <w:sz w:val="28"/>
          <w:szCs w:val="28"/>
        </w:rPr>
        <w:t xml:space="preserve"> ug/m</w:t>
      </w:r>
      <w:r>
        <w:rPr>
          <w:sz w:val="28"/>
          <w:szCs w:val="28"/>
          <w:vertAlign w:val="superscript"/>
        </w:rPr>
        <w:t>3</w:t>
      </w:r>
      <w:r>
        <w:rPr>
          <w:sz w:val="28"/>
          <w:szCs w:val="28"/>
        </w:rPr>
        <w:t xml:space="preserve"> + </w:t>
      </w:r>
      <w:r w:rsidR="00210D49">
        <w:rPr>
          <w:sz w:val="28"/>
          <w:szCs w:val="28"/>
        </w:rPr>
        <w:t>17</w:t>
      </w:r>
      <w:r>
        <w:rPr>
          <w:sz w:val="28"/>
          <w:szCs w:val="28"/>
        </w:rPr>
        <w:t xml:space="preserve"> ug/m</w:t>
      </w:r>
      <w:r>
        <w:rPr>
          <w:sz w:val="28"/>
          <w:szCs w:val="28"/>
          <w:vertAlign w:val="superscript"/>
        </w:rPr>
        <w:t>3</w:t>
      </w:r>
      <w:r>
        <w:rPr>
          <w:sz w:val="28"/>
          <w:szCs w:val="28"/>
        </w:rPr>
        <w:t xml:space="preserve"> +</w:t>
      </w:r>
      <w:r w:rsidR="00796E2E">
        <w:rPr>
          <w:sz w:val="28"/>
          <w:szCs w:val="28"/>
        </w:rPr>
        <w:t>19</w:t>
      </w:r>
      <w:r>
        <w:rPr>
          <w:sz w:val="28"/>
          <w:szCs w:val="28"/>
        </w:rPr>
        <w:t xml:space="preserve"> ug/m</w:t>
      </w:r>
      <w:r>
        <w:rPr>
          <w:sz w:val="28"/>
          <w:szCs w:val="28"/>
          <w:vertAlign w:val="superscript"/>
        </w:rPr>
        <w:t>3</w:t>
      </w:r>
      <w:r>
        <w:rPr>
          <w:sz w:val="28"/>
          <w:szCs w:val="28"/>
        </w:rPr>
        <w:t xml:space="preserve">)/3 = </w:t>
      </w:r>
      <w:r w:rsidR="00210D49">
        <w:rPr>
          <w:sz w:val="28"/>
          <w:szCs w:val="28"/>
        </w:rPr>
        <w:t>1</w:t>
      </w:r>
      <w:r w:rsidR="00796E2E">
        <w:rPr>
          <w:sz w:val="28"/>
          <w:szCs w:val="28"/>
        </w:rPr>
        <w:t>7.67</w:t>
      </w:r>
      <w:r>
        <w:rPr>
          <w:sz w:val="28"/>
          <w:szCs w:val="28"/>
        </w:rPr>
        <w:t xml:space="preserve"> ug/m</w:t>
      </w:r>
      <w:r>
        <w:rPr>
          <w:sz w:val="28"/>
          <w:szCs w:val="28"/>
          <w:vertAlign w:val="superscript"/>
        </w:rPr>
        <w:t>3</w:t>
      </w:r>
    </w:p>
    <w:p w:rsidR="007010BA" w:rsidRDefault="007010BA">
      <w:pPr>
        <w:rPr>
          <w:sz w:val="28"/>
          <w:szCs w:val="28"/>
        </w:rPr>
      </w:pPr>
    </w:p>
    <w:p w:rsidR="00330A44" w:rsidRDefault="00330A44">
      <w:pPr>
        <w:rPr>
          <w:sz w:val="28"/>
          <w:szCs w:val="28"/>
        </w:rPr>
      </w:pPr>
    </w:p>
    <w:p w:rsidR="00330A44" w:rsidRDefault="00330A44">
      <w:pPr>
        <w:rPr>
          <w:sz w:val="28"/>
          <w:szCs w:val="28"/>
        </w:rPr>
      </w:pPr>
    </w:p>
    <w:p w:rsidR="007010BA" w:rsidRDefault="007010BA">
      <w:pPr>
        <w:rPr>
          <w:sz w:val="28"/>
          <w:szCs w:val="28"/>
        </w:rPr>
      </w:pPr>
      <w:r>
        <w:rPr>
          <w:sz w:val="28"/>
          <w:szCs w:val="28"/>
        </w:rPr>
        <w:t>For the period 200</w:t>
      </w:r>
      <w:r w:rsidR="00210D49">
        <w:rPr>
          <w:sz w:val="28"/>
          <w:szCs w:val="28"/>
        </w:rPr>
        <w:t>5</w:t>
      </w:r>
      <w:r>
        <w:rPr>
          <w:sz w:val="28"/>
          <w:szCs w:val="28"/>
        </w:rPr>
        <w:t xml:space="preserve"> - 200</w:t>
      </w:r>
      <w:r w:rsidR="00210D49">
        <w:rPr>
          <w:sz w:val="28"/>
          <w:szCs w:val="28"/>
        </w:rPr>
        <w:t>7</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Annual DV = (</w:t>
      </w:r>
      <w:r w:rsidR="00210D49">
        <w:rPr>
          <w:sz w:val="28"/>
          <w:szCs w:val="28"/>
        </w:rPr>
        <w:t>17</w:t>
      </w:r>
      <w:r>
        <w:rPr>
          <w:sz w:val="28"/>
          <w:szCs w:val="28"/>
        </w:rPr>
        <w:t xml:space="preserve"> ug/m</w:t>
      </w:r>
      <w:r>
        <w:rPr>
          <w:sz w:val="28"/>
          <w:szCs w:val="28"/>
          <w:vertAlign w:val="superscript"/>
        </w:rPr>
        <w:t>3</w:t>
      </w:r>
      <w:r>
        <w:rPr>
          <w:sz w:val="28"/>
          <w:szCs w:val="28"/>
        </w:rPr>
        <w:t xml:space="preserve"> + </w:t>
      </w:r>
      <w:r w:rsidR="00796E2E">
        <w:rPr>
          <w:sz w:val="28"/>
          <w:szCs w:val="28"/>
        </w:rPr>
        <w:t>19</w:t>
      </w:r>
      <w:r>
        <w:rPr>
          <w:sz w:val="28"/>
          <w:szCs w:val="28"/>
        </w:rPr>
        <w:t xml:space="preserve"> ug/m</w:t>
      </w:r>
      <w:r>
        <w:rPr>
          <w:sz w:val="28"/>
          <w:szCs w:val="28"/>
          <w:vertAlign w:val="superscript"/>
        </w:rPr>
        <w:t>3</w:t>
      </w:r>
      <w:r>
        <w:rPr>
          <w:sz w:val="28"/>
          <w:szCs w:val="28"/>
        </w:rPr>
        <w:t xml:space="preserve"> + 1</w:t>
      </w:r>
      <w:r w:rsidR="00210D49">
        <w:rPr>
          <w:sz w:val="28"/>
          <w:szCs w:val="28"/>
        </w:rPr>
        <w:t>6</w:t>
      </w:r>
      <w:r>
        <w:rPr>
          <w:sz w:val="28"/>
          <w:szCs w:val="28"/>
        </w:rPr>
        <w:t xml:space="preserve"> ug/m</w:t>
      </w:r>
      <w:r>
        <w:rPr>
          <w:sz w:val="28"/>
          <w:szCs w:val="28"/>
          <w:vertAlign w:val="superscript"/>
        </w:rPr>
        <w:t>3</w:t>
      </w:r>
      <w:r>
        <w:rPr>
          <w:sz w:val="28"/>
          <w:szCs w:val="28"/>
        </w:rPr>
        <w:t xml:space="preserve">)/3 = </w:t>
      </w:r>
      <w:r w:rsidR="00210D49">
        <w:rPr>
          <w:sz w:val="28"/>
          <w:szCs w:val="28"/>
        </w:rPr>
        <w:t>1</w:t>
      </w:r>
      <w:r w:rsidR="00796E2E">
        <w:rPr>
          <w:sz w:val="28"/>
          <w:szCs w:val="28"/>
        </w:rPr>
        <w:t>7.33</w:t>
      </w:r>
      <w:r>
        <w:rPr>
          <w:sz w:val="28"/>
          <w:szCs w:val="28"/>
        </w:rPr>
        <w:t xml:space="preserve"> ug/m</w:t>
      </w:r>
      <w:r>
        <w:rPr>
          <w:sz w:val="28"/>
          <w:szCs w:val="28"/>
          <w:vertAlign w:val="superscript"/>
        </w:rPr>
        <w:t>3</w:t>
      </w:r>
    </w:p>
    <w:p w:rsidR="007010BA" w:rsidRDefault="007010BA">
      <w:pPr>
        <w:rPr>
          <w:sz w:val="28"/>
          <w:szCs w:val="28"/>
        </w:rPr>
      </w:pPr>
    </w:p>
    <w:p w:rsidR="00AA6591" w:rsidRDefault="00AA6591">
      <w:pPr>
        <w:rPr>
          <w:sz w:val="28"/>
          <w:szCs w:val="28"/>
        </w:rPr>
      </w:pPr>
    </w:p>
    <w:p w:rsidR="00AA6591" w:rsidRDefault="00AA6591">
      <w:pPr>
        <w:rPr>
          <w:sz w:val="28"/>
          <w:szCs w:val="28"/>
        </w:rPr>
      </w:pPr>
    </w:p>
    <w:p w:rsidR="007010BA" w:rsidRDefault="00210D49">
      <w:pPr>
        <w:rPr>
          <w:sz w:val="28"/>
          <w:szCs w:val="28"/>
        </w:rPr>
      </w:pPr>
      <w:r>
        <w:rPr>
          <w:sz w:val="28"/>
          <w:szCs w:val="28"/>
        </w:rPr>
        <w:t xml:space="preserve">For the period 2006 </w:t>
      </w:r>
      <w:r w:rsidR="007010BA">
        <w:rPr>
          <w:sz w:val="28"/>
          <w:szCs w:val="28"/>
        </w:rPr>
        <w:t>- 200</w:t>
      </w:r>
      <w:r>
        <w:rPr>
          <w:sz w:val="28"/>
          <w:szCs w:val="28"/>
        </w:rPr>
        <w:t>8</w:t>
      </w:r>
      <w:r w:rsidR="007010BA">
        <w:rPr>
          <w:sz w:val="28"/>
          <w:szCs w:val="28"/>
        </w:rPr>
        <w:t>:</w:t>
      </w:r>
    </w:p>
    <w:p w:rsidR="00210D49" w:rsidRDefault="00210D49">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720"/>
        <w:rPr>
          <w:sz w:val="28"/>
          <w:szCs w:val="28"/>
        </w:rPr>
      </w:pPr>
      <w:r>
        <w:rPr>
          <w:sz w:val="28"/>
          <w:szCs w:val="28"/>
        </w:rPr>
        <w:t>Annual DV = (</w:t>
      </w:r>
      <w:r w:rsidR="00796E2E">
        <w:rPr>
          <w:sz w:val="28"/>
          <w:szCs w:val="28"/>
        </w:rPr>
        <w:t>19</w:t>
      </w:r>
      <w:r>
        <w:rPr>
          <w:sz w:val="28"/>
          <w:szCs w:val="28"/>
        </w:rPr>
        <w:t xml:space="preserve"> ug/m</w:t>
      </w:r>
      <w:r>
        <w:rPr>
          <w:sz w:val="28"/>
          <w:szCs w:val="28"/>
          <w:vertAlign w:val="superscript"/>
        </w:rPr>
        <w:t>3</w:t>
      </w:r>
      <w:r>
        <w:rPr>
          <w:sz w:val="28"/>
          <w:szCs w:val="28"/>
        </w:rPr>
        <w:t xml:space="preserve"> + 1</w:t>
      </w:r>
      <w:r w:rsidR="00210D49">
        <w:rPr>
          <w:sz w:val="28"/>
          <w:szCs w:val="28"/>
        </w:rPr>
        <w:t>6</w:t>
      </w:r>
      <w:r>
        <w:rPr>
          <w:sz w:val="28"/>
          <w:szCs w:val="28"/>
        </w:rPr>
        <w:t xml:space="preserve"> ug/m</w:t>
      </w:r>
      <w:r>
        <w:rPr>
          <w:sz w:val="28"/>
          <w:szCs w:val="28"/>
          <w:vertAlign w:val="superscript"/>
        </w:rPr>
        <w:t>3</w:t>
      </w:r>
      <w:r>
        <w:rPr>
          <w:sz w:val="28"/>
          <w:szCs w:val="28"/>
        </w:rPr>
        <w:t xml:space="preserve"> + 17 ug/m</w:t>
      </w:r>
      <w:r>
        <w:rPr>
          <w:sz w:val="28"/>
          <w:szCs w:val="28"/>
          <w:vertAlign w:val="superscript"/>
        </w:rPr>
        <w:t>3</w:t>
      </w:r>
      <w:r>
        <w:rPr>
          <w:sz w:val="28"/>
          <w:szCs w:val="28"/>
        </w:rPr>
        <w:t>)/3 = 1</w:t>
      </w:r>
      <w:r w:rsidR="00796E2E">
        <w:rPr>
          <w:sz w:val="28"/>
          <w:szCs w:val="28"/>
        </w:rPr>
        <w:t>7.33</w:t>
      </w:r>
      <w:r>
        <w:rPr>
          <w:sz w:val="28"/>
          <w:szCs w:val="28"/>
        </w:rPr>
        <w:t xml:space="preserve"> ug/m</w:t>
      </w:r>
      <w:r>
        <w:rPr>
          <w:sz w:val="28"/>
          <w:szCs w:val="28"/>
          <w:vertAlign w:val="superscript"/>
        </w:rPr>
        <w:t>3</w:t>
      </w:r>
    </w:p>
    <w:p w:rsidR="009D5148" w:rsidRDefault="009D5148">
      <w:pPr>
        <w:rPr>
          <w:sz w:val="28"/>
          <w:szCs w:val="28"/>
        </w:rPr>
      </w:pPr>
    </w:p>
    <w:p w:rsidR="007010BA" w:rsidRDefault="007010BA">
      <w:pPr>
        <w:rPr>
          <w:sz w:val="28"/>
          <w:szCs w:val="28"/>
        </w:rPr>
      </w:pPr>
      <w:r>
        <w:rPr>
          <w:sz w:val="28"/>
          <w:szCs w:val="28"/>
        </w:rPr>
        <w:t>Average Annual DV = (</w:t>
      </w:r>
      <w:r w:rsidR="00210D49">
        <w:rPr>
          <w:sz w:val="28"/>
          <w:szCs w:val="28"/>
        </w:rPr>
        <w:t>1</w:t>
      </w:r>
      <w:r w:rsidR="00796E2E">
        <w:rPr>
          <w:sz w:val="28"/>
          <w:szCs w:val="28"/>
        </w:rPr>
        <w:t>7.67</w:t>
      </w:r>
      <w:r>
        <w:rPr>
          <w:sz w:val="28"/>
          <w:szCs w:val="28"/>
        </w:rPr>
        <w:t xml:space="preserve"> ug/m</w:t>
      </w:r>
      <w:r>
        <w:rPr>
          <w:sz w:val="28"/>
          <w:szCs w:val="28"/>
          <w:vertAlign w:val="superscript"/>
        </w:rPr>
        <w:t>3</w:t>
      </w:r>
      <w:r>
        <w:rPr>
          <w:sz w:val="28"/>
          <w:szCs w:val="28"/>
        </w:rPr>
        <w:t xml:space="preserve"> + </w:t>
      </w:r>
      <w:r w:rsidR="00210D49">
        <w:rPr>
          <w:sz w:val="28"/>
          <w:szCs w:val="28"/>
        </w:rPr>
        <w:t>17.</w:t>
      </w:r>
      <w:r w:rsidR="00796E2E">
        <w:rPr>
          <w:sz w:val="28"/>
          <w:szCs w:val="28"/>
        </w:rPr>
        <w:t>33</w:t>
      </w:r>
      <w:r>
        <w:rPr>
          <w:sz w:val="28"/>
          <w:szCs w:val="28"/>
        </w:rPr>
        <w:t xml:space="preserve"> ug/m</w:t>
      </w:r>
      <w:r>
        <w:rPr>
          <w:sz w:val="28"/>
          <w:szCs w:val="28"/>
          <w:vertAlign w:val="superscript"/>
        </w:rPr>
        <w:t>3</w:t>
      </w:r>
      <w:r>
        <w:rPr>
          <w:sz w:val="28"/>
          <w:szCs w:val="28"/>
        </w:rPr>
        <w:t xml:space="preserve"> + 1</w:t>
      </w:r>
      <w:r w:rsidR="00210D49">
        <w:rPr>
          <w:sz w:val="28"/>
          <w:szCs w:val="28"/>
        </w:rPr>
        <w:t>7.</w:t>
      </w:r>
      <w:r w:rsidR="00796E2E">
        <w:rPr>
          <w:sz w:val="28"/>
          <w:szCs w:val="28"/>
        </w:rPr>
        <w:t>33</w:t>
      </w:r>
      <w:r>
        <w:rPr>
          <w:sz w:val="28"/>
          <w:szCs w:val="28"/>
        </w:rPr>
        <w:t xml:space="preserve"> ug/m</w:t>
      </w:r>
      <w:r>
        <w:rPr>
          <w:sz w:val="28"/>
          <w:szCs w:val="28"/>
          <w:vertAlign w:val="superscript"/>
        </w:rPr>
        <w:t>3</w:t>
      </w:r>
      <w:r>
        <w:rPr>
          <w:sz w:val="28"/>
          <w:szCs w:val="28"/>
        </w:rPr>
        <w:t xml:space="preserve">)/3 = </w:t>
      </w:r>
      <w:r w:rsidR="00210D49">
        <w:rPr>
          <w:sz w:val="28"/>
          <w:szCs w:val="28"/>
        </w:rPr>
        <w:t>1</w:t>
      </w:r>
      <w:r w:rsidR="00796E2E">
        <w:rPr>
          <w:sz w:val="28"/>
          <w:szCs w:val="28"/>
        </w:rPr>
        <w:t>7</w:t>
      </w:r>
      <w:r>
        <w:rPr>
          <w:b/>
          <w:bCs/>
          <w:sz w:val="28"/>
          <w:szCs w:val="28"/>
        </w:rPr>
        <w:t xml:space="preserve"> ug/m</w:t>
      </w:r>
      <w:r>
        <w:rPr>
          <w:b/>
          <w:bCs/>
          <w:sz w:val="28"/>
          <w:szCs w:val="28"/>
          <w:vertAlign w:val="superscript"/>
        </w:rPr>
        <w:t>3</w:t>
      </w:r>
    </w:p>
    <w:p w:rsidR="005E3DFD" w:rsidRDefault="005E3DFD">
      <w:pPr>
        <w:ind w:firstLine="3600"/>
        <w:rPr>
          <w:sz w:val="28"/>
          <w:szCs w:val="28"/>
        </w:rPr>
      </w:pPr>
    </w:p>
    <w:p w:rsidR="005E3DFD" w:rsidRDefault="005E3DFD">
      <w:pPr>
        <w:ind w:firstLine="3600"/>
        <w:rPr>
          <w:sz w:val="28"/>
          <w:szCs w:val="28"/>
        </w:rPr>
      </w:pPr>
    </w:p>
    <w:p w:rsidR="007010BA" w:rsidRDefault="007010BA" w:rsidP="000C4387">
      <w:pPr>
        <w:rPr>
          <w:sz w:val="28"/>
          <w:szCs w:val="28"/>
        </w:rPr>
      </w:pPr>
      <w:r>
        <w:rPr>
          <w:sz w:val="28"/>
          <w:szCs w:val="28"/>
        </w:rPr>
        <w:t>Motor Vehicle Regional Analysis</w:t>
      </w:r>
      <w:r w:rsidR="000C4387">
        <w:rPr>
          <w:sz w:val="28"/>
          <w:szCs w:val="28"/>
        </w:rPr>
        <w:t>:</w:t>
      </w:r>
    </w:p>
    <w:p w:rsidR="000C4387" w:rsidRDefault="000C4387" w:rsidP="000C4387">
      <w:pPr>
        <w:rPr>
          <w:sz w:val="28"/>
          <w:szCs w:val="28"/>
        </w:rPr>
      </w:pPr>
    </w:p>
    <w:p w:rsidR="000C4387" w:rsidRDefault="000C4387" w:rsidP="000C4387">
      <w:pPr>
        <w:rPr>
          <w:sz w:val="28"/>
          <w:szCs w:val="28"/>
        </w:rPr>
      </w:pPr>
      <w:r>
        <w:rPr>
          <w:sz w:val="28"/>
          <w:szCs w:val="28"/>
        </w:rPr>
        <w:t>Using the method recommended in EPA Guidance, an on-road motor vehicle regional analysis was performed.  As depicted in the following, there will be only limited growth in on-road motor vehicle PM</w:t>
      </w:r>
      <w:r w:rsidRPr="00CF2CEA">
        <w:rPr>
          <w:sz w:val="28"/>
          <w:szCs w:val="28"/>
          <w:vertAlign w:val="subscript"/>
        </w:rPr>
        <w:t>10</w:t>
      </w:r>
      <w:r>
        <w:rPr>
          <w:sz w:val="28"/>
          <w:szCs w:val="28"/>
        </w:rPr>
        <w:t xml:space="preserve"> emissions.</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EPA Guidance Equation:</w:t>
      </w:r>
    </w:p>
    <w:p w:rsidR="007010BA" w:rsidRDefault="007010BA">
      <w:pPr>
        <w:rPr>
          <w:sz w:val="28"/>
          <w:szCs w:val="28"/>
        </w:rPr>
      </w:pPr>
    </w:p>
    <w:p w:rsidR="007010BA" w:rsidRDefault="007010BA">
      <w:pPr>
        <w:ind w:firstLine="720"/>
        <w:rPr>
          <w:sz w:val="28"/>
          <w:szCs w:val="28"/>
        </w:rPr>
      </w:pPr>
      <w:r>
        <w:rPr>
          <w:sz w:val="28"/>
          <w:szCs w:val="28"/>
        </w:rPr>
        <w:t xml:space="preserve">DV + (VMTpi *  DVmv) </w:t>
      </w:r>
      <w:r>
        <w:rPr>
          <w:sz w:val="28"/>
          <w:szCs w:val="28"/>
          <w:u w:val="single"/>
        </w:rPr>
        <w:t xml:space="preserve">&lt; </w:t>
      </w:r>
      <w:r>
        <w:rPr>
          <w:sz w:val="28"/>
          <w:szCs w:val="28"/>
        </w:rPr>
        <w:t xml:space="preserve"> MOS</w:t>
      </w:r>
    </w:p>
    <w:p w:rsidR="007010BA" w:rsidRDefault="007010BA">
      <w:pPr>
        <w:rPr>
          <w:sz w:val="28"/>
          <w:szCs w:val="28"/>
        </w:rPr>
      </w:pPr>
    </w:p>
    <w:p w:rsidR="007010BA" w:rsidRDefault="007010BA">
      <w:pPr>
        <w:rPr>
          <w:sz w:val="28"/>
          <w:szCs w:val="28"/>
        </w:rPr>
      </w:pPr>
      <w:r>
        <w:rPr>
          <w:sz w:val="28"/>
          <w:szCs w:val="28"/>
        </w:rPr>
        <w:t>where:</w:t>
      </w:r>
      <w:r>
        <w:rPr>
          <w:sz w:val="28"/>
          <w:szCs w:val="28"/>
        </w:rPr>
        <w:tab/>
        <w:t>DV = area design value</w:t>
      </w:r>
    </w:p>
    <w:p w:rsidR="007010BA" w:rsidRDefault="007010BA">
      <w:pPr>
        <w:rPr>
          <w:sz w:val="28"/>
          <w:szCs w:val="28"/>
        </w:rPr>
      </w:pPr>
    </w:p>
    <w:p w:rsidR="007010BA" w:rsidRDefault="007010BA">
      <w:pPr>
        <w:ind w:firstLine="1440"/>
        <w:rPr>
          <w:sz w:val="28"/>
          <w:szCs w:val="28"/>
        </w:rPr>
      </w:pPr>
      <w:r>
        <w:rPr>
          <w:sz w:val="28"/>
          <w:szCs w:val="28"/>
        </w:rPr>
        <w:t xml:space="preserve">VMTpi = projected % increase in vmt 10 years from base year </w:t>
      </w:r>
    </w:p>
    <w:p w:rsidR="007010BA" w:rsidRDefault="007010BA">
      <w:pPr>
        <w:ind w:firstLine="2160"/>
        <w:rPr>
          <w:sz w:val="28"/>
          <w:szCs w:val="28"/>
        </w:rPr>
      </w:pPr>
      <w:r>
        <w:rPr>
          <w:sz w:val="28"/>
          <w:szCs w:val="28"/>
        </w:rPr>
        <w:t xml:space="preserve">      (projected increase in VMT from 200</w:t>
      </w:r>
      <w:r w:rsidR="00501DD6">
        <w:rPr>
          <w:sz w:val="28"/>
          <w:szCs w:val="28"/>
        </w:rPr>
        <w:t>8</w:t>
      </w:r>
      <w:r>
        <w:rPr>
          <w:sz w:val="28"/>
          <w:szCs w:val="28"/>
        </w:rPr>
        <w:t xml:space="preserve"> - 201</w:t>
      </w:r>
      <w:r w:rsidR="00501DD6">
        <w:rPr>
          <w:sz w:val="28"/>
          <w:szCs w:val="28"/>
        </w:rPr>
        <w:t>8</w:t>
      </w:r>
      <w:r>
        <w:rPr>
          <w:sz w:val="28"/>
          <w:szCs w:val="28"/>
        </w:rPr>
        <w:t xml:space="preserve"> is 1</w:t>
      </w:r>
      <w:r w:rsidR="00501DD6">
        <w:rPr>
          <w:sz w:val="28"/>
          <w:szCs w:val="28"/>
        </w:rPr>
        <w:t>4.3</w:t>
      </w:r>
      <w:r>
        <w:rPr>
          <w:sz w:val="28"/>
          <w:szCs w:val="28"/>
        </w:rPr>
        <w:t>% -</w:t>
      </w:r>
    </w:p>
    <w:p w:rsidR="007010BA" w:rsidRDefault="007010BA">
      <w:pPr>
        <w:ind w:firstLine="2160"/>
        <w:rPr>
          <w:sz w:val="28"/>
          <w:szCs w:val="28"/>
        </w:rPr>
      </w:pPr>
      <w:r>
        <w:rPr>
          <w:sz w:val="28"/>
          <w:szCs w:val="28"/>
        </w:rPr>
        <w:t xml:space="preserve">      from local MPO transportation modeling estimate)</w:t>
      </w:r>
    </w:p>
    <w:p w:rsidR="007010BA" w:rsidRDefault="007010BA" w:rsidP="00501DD6">
      <w:pPr>
        <w:ind w:firstLine="2160"/>
        <w:rPr>
          <w:sz w:val="28"/>
          <w:szCs w:val="28"/>
        </w:rPr>
      </w:pPr>
      <w:r>
        <w:rPr>
          <w:sz w:val="28"/>
          <w:szCs w:val="28"/>
        </w:rPr>
        <w:t xml:space="preserve">     </w:t>
      </w:r>
    </w:p>
    <w:p w:rsidR="007010BA" w:rsidRDefault="007010BA">
      <w:pPr>
        <w:rPr>
          <w:sz w:val="28"/>
          <w:szCs w:val="28"/>
        </w:rPr>
      </w:pPr>
    </w:p>
    <w:p w:rsidR="007010BA" w:rsidRDefault="007010BA">
      <w:pPr>
        <w:ind w:firstLine="1440"/>
        <w:rPr>
          <w:sz w:val="28"/>
          <w:szCs w:val="28"/>
        </w:rPr>
      </w:pPr>
      <w:r>
        <w:rPr>
          <w:sz w:val="28"/>
          <w:szCs w:val="28"/>
        </w:rPr>
        <w:t>DVmv = motor vehicle design value based upon on-road portion</w:t>
      </w:r>
    </w:p>
    <w:p w:rsidR="007010BA" w:rsidRDefault="007010BA">
      <w:pPr>
        <w:ind w:firstLine="2160"/>
        <w:rPr>
          <w:sz w:val="28"/>
          <w:szCs w:val="28"/>
        </w:rPr>
      </w:pPr>
      <w:r>
        <w:rPr>
          <w:sz w:val="28"/>
          <w:szCs w:val="28"/>
        </w:rPr>
        <w:t xml:space="preserve">    of base year EI</w:t>
      </w:r>
    </w:p>
    <w:p w:rsidR="007010BA" w:rsidRDefault="007010BA">
      <w:pPr>
        <w:rPr>
          <w:sz w:val="28"/>
          <w:szCs w:val="28"/>
        </w:rPr>
      </w:pPr>
    </w:p>
    <w:p w:rsidR="007010BA" w:rsidRDefault="007010BA">
      <w:pPr>
        <w:ind w:firstLine="1440"/>
        <w:rPr>
          <w:sz w:val="28"/>
          <w:szCs w:val="28"/>
        </w:rPr>
      </w:pPr>
      <w:r>
        <w:rPr>
          <w:sz w:val="28"/>
          <w:szCs w:val="28"/>
        </w:rPr>
        <w:t>MOS = margin of safety for PM</w:t>
      </w:r>
      <w:r w:rsidRPr="00CF2CEA">
        <w:rPr>
          <w:sz w:val="28"/>
          <w:szCs w:val="28"/>
          <w:vertAlign w:val="subscript"/>
        </w:rPr>
        <w:t>10</w:t>
      </w:r>
      <w:r>
        <w:rPr>
          <w:sz w:val="28"/>
          <w:szCs w:val="28"/>
        </w:rPr>
        <w:t xml:space="preserve"> standard: 98 ug/m</w:t>
      </w:r>
      <w:r>
        <w:rPr>
          <w:sz w:val="28"/>
          <w:szCs w:val="28"/>
          <w:vertAlign w:val="superscript"/>
        </w:rPr>
        <w:t>3</w:t>
      </w:r>
      <w:r>
        <w:rPr>
          <w:sz w:val="28"/>
          <w:szCs w:val="28"/>
        </w:rPr>
        <w:t xml:space="preserve"> for 24 hour</w:t>
      </w:r>
    </w:p>
    <w:p w:rsidR="007010BA" w:rsidRDefault="007010BA">
      <w:pPr>
        <w:ind w:firstLine="2160"/>
        <w:rPr>
          <w:sz w:val="28"/>
          <w:szCs w:val="28"/>
        </w:rPr>
      </w:pPr>
      <w:r>
        <w:rPr>
          <w:sz w:val="28"/>
          <w:szCs w:val="28"/>
        </w:rPr>
        <w:t xml:space="preserve">  standard and 40 ug/m</w:t>
      </w:r>
      <w:r>
        <w:rPr>
          <w:sz w:val="28"/>
          <w:szCs w:val="28"/>
          <w:vertAlign w:val="superscript"/>
        </w:rPr>
        <w:t>3</w:t>
      </w:r>
      <w:r>
        <w:rPr>
          <w:sz w:val="28"/>
          <w:szCs w:val="28"/>
        </w:rPr>
        <w:t xml:space="preserve"> for annual standard</w:t>
      </w:r>
    </w:p>
    <w:p w:rsidR="007010BA" w:rsidRDefault="007010BA">
      <w:pPr>
        <w:rPr>
          <w:sz w:val="28"/>
          <w:szCs w:val="28"/>
        </w:rPr>
      </w:pPr>
    </w:p>
    <w:p w:rsidR="007010BA" w:rsidRDefault="007010BA">
      <w:pPr>
        <w:rPr>
          <w:sz w:val="28"/>
          <w:szCs w:val="28"/>
        </w:rPr>
      </w:pPr>
      <w:r>
        <w:rPr>
          <w:sz w:val="28"/>
          <w:szCs w:val="28"/>
        </w:rPr>
        <w:t>24 hour analysis:</w:t>
      </w:r>
    </w:p>
    <w:p w:rsidR="007010BA" w:rsidRDefault="007010BA">
      <w:pPr>
        <w:rPr>
          <w:sz w:val="28"/>
          <w:szCs w:val="28"/>
        </w:rPr>
      </w:pPr>
    </w:p>
    <w:p w:rsidR="007010BA" w:rsidRDefault="007010BA">
      <w:pPr>
        <w:ind w:firstLine="720"/>
        <w:rPr>
          <w:sz w:val="28"/>
          <w:szCs w:val="28"/>
        </w:rPr>
      </w:pPr>
      <w:r>
        <w:rPr>
          <w:sz w:val="28"/>
          <w:szCs w:val="28"/>
        </w:rPr>
        <w:t>From 200</w:t>
      </w:r>
      <w:r w:rsidR="00501DD6">
        <w:rPr>
          <w:sz w:val="28"/>
          <w:szCs w:val="28"/>
        </w:rPr>
        <w:t>8</w:t>
      </w:r>
      <w:r>
        <w:rPr>
          <w:sz w:val="28"/>
          <w:szCs w:val="28"/>
        </w:rPr>
        <w:t xml:space="preserve"> attainment year winter day EI</w:t>
      </w:r>
    </w:p>
    <w:p w:rsidR="007010BA" w:rsidRDefault="007010BA">
      <w:pPr>
        <w:rPr>
          <w:sz w:val="28"/>
          <w:szCs w:val="28"/>
        </w:rPr>
      </w:pPr>
    </w:p>
    <w:p w:rsidR="007010BA" w:rsidRDefault="007010BA">
      <w:pPr>
        <w:ind w:firstLine="720"/>
        <w:rPr>
          <w:sz w:val="28"/>
          <w:szCs w:val="28"/>
        </w:rPr>
      </w:pPr>
      <w:r>
        <w:rPr>
          <w:sz w:val="28"/>
          <w:szCs w:val="28"/>
        </w:rPr>
        <w:t>total winter day emissions = 1</w:t>
      </w:r>
      <w:r w:rsidR="00501DD6">
        <w:rPr>
          <w:sz w:val="28"/>
          <w:szCs w:val="28"/>
        </w:rPr>
        <w:t>4</w:t>
      </w:r>
      <w:r>
        <w:rPr>
          <w:sz w:val="28"/>
          <w:szCs w:val="28"/>
        </w:rPr>
        <w:t>.</w:t>
      </w:r>
      <w:r w:rsidR="000E75BB">
        <w:rPr>
          <w:sz w:val="28"/>
          <w:szCs w:val="28"/>
        </w:rPr>
        <w:t>1</w:t>
      </w:r>
      <w:r>
        <w:rPr>
          <w:sz w:val="28"/>
          <w:szCs w:val="28"/>
        </w:rPr>
        <w:t xml:space="preserve"> tons</w:t>
      </w:r>
    </w:p>
    <w:p w:rsidR="007010BA" w:rsidRDefault="007010BA">
      <w:pPr>
        <w:ind w:firstLine="720"/>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720"/>
        <w:rPr>
          <w:sz w:val="28"/>
          <w:szCs w:val="28"/>
        </w:rPr>
      </w:pPr>
      <w:r>
        <w:rPr>
          <w:sz w:val="28"/>
          <w:szCs w:val="28"/>
        </w:rPr>
        <w:t>total motor ve</w:t>
      </w:r>
      <w:r w:rsidR="00501DD6">
        <w:rPr>
          <w:sz w:val="28"/>
          <w:szCs w:val="28"/>
        </w:rPr>
        <w:t xml:space="preserve">hicle winter day emissions = 1.2 </w:t>
      </w:r>
      <w:r>
        <w:rPr>
          <w:sz w:val="28"/>
          <w:szCs w:val="28"/>
        </w:rPr>
        <w:t>tons</w:t>
      </w:r>
    </w:p>
    <w:p w:rsidR="007010BA" w:rsidRDefault="007010BA">
      <w:pPr>
        <w:rPr>
          <w:sz w:val="28"/>
          <w:szCs w:val="28"/>
        </w:rPr>
      </w:pPr>
    </w:p>
    <w:p w:rsidR="007010BA" w:rsidRDefault="007010BA">
      <w:pPr>
        <w:ind w:firstLine="720"/>
        <w:rPr>
          <w:sz w:val="28"/>
          <w:szCs w:val="28"/>
        </w:rPr>
      </w:pPr>
      <w:r>
        <w:rPr>
          <w:sz w:val="28"/>
          <w:szCs w:val="28"/>
        </w:rPr>
        <w:t xml:space="preserve">% mv = </w:t>
      </w:r>
      <w:r w:rsidR="00501DD6">
        <w:rPr>
          <w:sz w:val="28"/>
          <w:szCs w:val="28"/>
        </w:rPr>
        <w:t>8.</w:t>
      </w:r>
      <w:r w:rsidR="000E75BB">
        <w:rPr>
          <w:sz w:val="28"/>
          <w:szCs w:val="28"/>
        </w:rPr>
        <w:t>5</w:t>
      </w:r>
    </w:p>
    <w:p w:rsidR="007010BA" w:rsidRDefault="007010BA">
      <w:pPr>
        <w:rPr>
          <w:sz w:val="28"/>
          <w:szCs w:val="28"/>
        </w:rPr>
      </w:pPr>
    </w:p>
    <w:p w:rsidR="007010BA" w:rsidRDefault="00501DD6">
      <w:pPr>
        <w:ind w:firstLine="720"/>
        <w:rPr>
          <w:sz w:val="28"/>
          <w:szCs w:val="28"/>
          <w:vertAlign w:val="superscript"/>
        </w:rPr>
      </w:pPr>
      <w:r>
        <w:rPr>
          <w:sz w:val="28"/>
          <w:szCs w:val="28"/>
        </w:rPr>
        <w:t>DV = 66</w:t>
      </w:r>
      <w:r w:rsidR="007010BA">
        <w:rPr>
          <w:sz w:val="28"/>
          <w:szCs w:val="28"/>
        </w:rPr>
        <w:t xml:space="preserve"> ug/m</w:t>
      </w:r>
      <w:r w:rsidR="007010BA">
        <w:rPr>
          <w:sz w:val="28"/>
          <w:szCs w:val="28"/>
          <w:vertAlign w:val="superscript"/>
        </w:rPr>
        <w:t>3</w:t>
      </w:r>
    </w:p>
    <w:p w:rsidR="007010BA" w:rsidRDefault="007010BA">
      <w:pPr>
        <w:ind w:firstLine="720"/>
        <w:rPr>
          <w:sz w:val="28"/>
          <w:szCs w:val="28"/>
        </w:rPr>
      </w:pPr>
    </w:p>
    <w:p w:rsidR="007010BA" w:rsidRDefault="007010BA">
      <w:pPr>
        <w:ind w:firstLine="720"/>
        <w:rPr>
          <w:sz w:val="28"/>
          <w:szCs w:val="28"/>
        </w:rPr>
      </w:pPr>
      <w:r>
        <w:rPr>
          <w:sz w:val="28"/>
          <w:szCs w:val="28"/>
        </w:rPr>
        <w:t>VMTpi = 0.1</w:t>
      </w:r>
      <w:r w:rsidR="00501DD6">
        <w:rPr>
          <w:sz w:val="28"/>
          <w:szCs w:val="28"/>
        </w:rPr>
        <w:t>43</w:t>
      </w:r>
    </w:p>
    <w:p w:rsidR="007010BA" w:rsidRDefault="007010BA">
      <w:pPr>
        <w:rPr>
          <w:sz w:val="28"/>
          <w:szCs w:val="28"/>
        </w:rPr>
      </w:pPr>
    </w:p>
    <w:p w:rsidR="007010BA" w:rsidRDefault="007010BA">
      <w:pPr>
        <w:ind w:firstLine="720"/>
        <w:rPr>
          <w:sz w:val="28"/>
          <w:szCs w:val="28"/>
        </w:rPr>
      </w:pPr>
      <w:r>
        <w:rPr>
          <w:sz w:val="28"/>
          <w:szCs w:val="28"/>
        </w:rPr>
        <w:t xml:space="preserve">DVmv = </w:t>
      </w:r>
      <w:r w:rsidR="00501DD6">
        <w:rPr>
          <w:sz w:val="28"/>
          <w:szCs w:val="28"/>
        </w:rPr>
        <w:t>5.</w:t>
      </w:r>
      <w:r w:rsidR="000E75BB">
        <w:rPr>
          <w:sz w:val="28"/>
          <w:szCs w:val="28"/>
        </w:rPr>
        <w:t>61</w:t>
      </w:r>
      <w:r>
        <w:rPr>
          <w:sz w:val="28"/>
          <w:szCs w:val="28"/>
        </w:rPr>
        <w:t xml:space="preserve"> ug/m</w:t>
      </w:r>
      <w:r>
        <w:rPr>
          <w:sz w:val="28"/>
          <w:szCs w:val="28"/>
          <w:vertAlign w:val="superscript"/>
        </w:rPr>
        <w:t>3</w:t>
      </w:r>
    </w:p>
    <w:p w:rsidR="009D5148" w:rsidRDefault="009D5148">
      <w:pPr>
        <w:rPr>
          <w:sz w:val="28"/>
          <w:szCs w:val="28"/>
        </w:rPr>
      </w:pPr>
    </w:p>
    <w:p w:rsidR="007010BA" w:rsidRDefault="00501DD6">
      <w:pPr>
        <w:rPr>
          <w:sz w:val="28"/>
          <w:szCs w:val="28"/>
        </w:rPr>
      </w:pPr>
      <w:r>
        <w:rPr>
          <w:sz w:val="28"/>
          <w:szCs w:val="28"/>
        </w:rPr>
        <w:t>66</w:t>
      </w:r>
      <w:r w:rsidR="007010BA">
        <w:rPr>
          <w:sz w:val="28"/>
          <w:szCs w:val="28"/>
        </w:rPr>
        <w:t xml:space="preserve"> ug/m</w:t>
      </w:r>
      <w:r w:rsidR="007010BA">
        <w:rPr>
          <w:sz w:val="28"/>
          <w:szCs w:val="28"/>
          <w:vertAlign w:val="superscript"/>
        </w:rPr>
        <w:t>3</w:t>
      </w:r>
      <w:r w:rsidR="007010BA">
        <w:rPr>
          <w:sz w:val="28"/>
          <w:szCs w:val="28"/>
        </w:rPr>
        <w:t xml:space="preserve"> + (0.1</w:t>
      </w:r>
      <w:r>
        <w:rPr>
          <w:sz w:val="28"/>
          <w:szCs w:val="28"/>
        </w:rPr>
        <w:t>43</w:t>
      </w:r>
      <w:r w:rsidR="007010BA">
        <w:rPr>
          <w:sz w:val="28"/>
          <w:szCs w:val="28"/>
        </w:rPr>
        <w:t xml:space="preserve"> * </w:t>
      </w:r>
      <w:r>
        <w:rPr>
          <w:sz w:val="28"/>
          <w:szCs w:val="28"/>
        </w:rPr>
        <w:t>5.</w:t>
      </w:r>
      <w:r w:rsidR="000E75BB">
        <w:rPr>
          <w:sz w:val="28"/>
          <w:szCs w:val="28"/>
        </w:rPr>
        <w:t>61</w:t>
      </w:r>
      <w:r w:rsidR="007010BA">
        <w:rPr>
          <w:sz w:val="28"/>
          <w:szCs w:val="28"/>
        </w:rPr>
        <w:t xml:space="preserve"> ug/m</w:t>
      </w:r>
      <w:r w:rsidR="007010BA">
        <w:rPr>
          <w:sz w:val="28"/>
          <w:szCs w:val="28"/>
          <w:vertAlign w:val="superscript"/>
        </w:rPr>
        <w:t>3</w:t>
      </w:r>
      <w:r w:rsidR="007010BA">
        <w:rPr>
          <w:sz w:val="28"/>
          <w:szCs w:val="28"/>
        </w:rPr>
        <w:t xml:space="preserve">) = </w:t>
      </w:r>
      <w:r>
        <w:rPr>
          <w:sz w:val="28"/>
          <w:szCs w:val="28"/>
        </w:rPr>
        <w:t>67</w:t>
      </w:r>
      <w:r w:rsidR="007010BA">
        <w:rPr>
          <w:sz w:val="28"/>
          <w:szCs w:val="28"/>
        </w:rPr>
        <w:t xml:space="preserve"> ug/m</w:t>
      </w:r>
      <w:r w:rsidR="007010BA">
        <w:rPr>
          <w:sz w:val="28"/>
          <w:szCs w:val="28"/>
          <w:vertAlign w:val="superscript"/>
        </w:rPr>
        <w:t>3</w:t>
      </w:r>
      <w:r w:rsidR="007010BA">
        <w:rPr>
          <w:sz w:val="28"/>
          <w:szCs w:val="28"/>
        </w:rPr>
        <w:t xml:space="preserve"> </w:t>
      </w:r>
    </w:p>
    <w:p w:rsidR="007010BA" w:rsidRDefault="007010BA">
      <w:pPr>
        <w:rPr>
          <w:sz w:val="28"/>
          <w:szCs w:val="28"/>
        </w:rPr>
      </w:pPr>
    </w:p>
    <w:p w:rsidR="007010BA" w:rsidRDefault="007010BA">
      <w:pPr>
        <w:rPr>
          <w:sz w:val="28"/>
          <w:szCs w:val="28"/>
        </w:rPr>
      </w:pPr>
      <w:r>
        <w:rPr>
          <w:sz w:val="28"/>
          <w:szCs w:val="28"/>
        </w:rPr>
        <w:t>annual analysis:</w:t>
      </w:r>
    </w:p>
    <w:p w:rsidR="007010BA" w:rsidRDefault="007010BA">
      <w:pPr>
        <w:rPr>
          <w:sz w:val="28"/>
          <w:szCs w:val="28"/>
        </w:rPr>
      </w:pPr>
    </w:p>
    <w:p w:rsidR="007010BA" w:rsidRDefault="007010BA">
      <w:pPr>
        <w:ind w:firstLine="720"/>
        <w:rPr>
          <w:sz w:val="28"/>
          <w:szCs w:val="28"/>
        </w:rPr>
      </w:pPr>
      <w:r>
        <w:rPr>
          <w:sz w:val="28"/>
          <w:szCs w:val="28"/>
        </w:rPr>
        <w:t>From 200</w:t>
      </w:r>
      <w:r w:rsidR="00501DD6">
        <w:rPr>
          <w:sz w:val="28"/>
          <w:szCs w:val="28"/>
        </w:rPr>
        <w:t>8</w:t>
      </w:r>
      <w:r>
        <w:rPr>
          <w:sz w:val="28"/>
          <w:szCs w:val="28"/>
        </w:rPr>
        <w:t xml:space="preserve"> base year EI</w:t>
      </w:r>
    </w:p>
    <w:p w:rsidR="007010BA" w:rsidRDefault="007010BA">
      <w:pPr>
        <w:rPr>
          <w:sz w:val="28"/>
          <w:szCs w:val="28"/>
        </w:rPr>
      </w:pPr>
    </w:p>
    <w:p w:rsidR="007010BA" w:rsidRDefault="007010BA">
      <w:pPr>
        <w:ind w:firstLine="720"/>
        <w:rPr>
          <w:sz w:val="28"/>
          <w:szCs w:val="28"/>
        </w:rPr>
      </w:pPr>
      <w:r>
        <w:rPr>
          <w:sz w:val="28"/>
          <w:szCs w:val="28"/>
        </w:rPr>
        <w:t>total annual emissions = 2,</w:t>
      </w:r>
      <w:r w:rsidR="00501DD6">
        <w:rPr>
          <w:sz w:val="28"/>
          <w:szCs w:val="28"/>
        </w:rPr>
        <w:t>753.8</w:t>
      </w:r>
      <w:r>
        <w:rPr>
          <w:sz w:val="28"/>
          <w:szCs w:val="28"/>
        </w:rPr>
        <w:t xml:space="preserve"> tons</w:t>
      </w:r>
    </w:p>
    <w:p w:rsidR="007010BA" w:rsidRDefault="007010BA">
      <w:pPr>
        <w:rPr>
          <w:sz w:val="28"/>
          <w:szCs w:val="28"/>
        </w:rPr>
      </w:pPr>
    </w:p>
    <w:p w:rsidR="007010BA" w:rsidRDefault="007010BA">
      <w:pPr>
        <w:ind w:firstLine="720"/>
        <w:rPr>
          <w:sz w:val="28"/>
          <w:szCs w:val="28"/>
        </w:rPr>
      </w:pPr>
      <w:r>
        <w:rPr>
          <w:sz w:val="28"/>
          <w:szCs w:val="28"/>
        </w:rPr>
        <w:t xml:space="preserve">total motor vehicle annual emissions = </w:t>
      </w:r>
      <w:r w:rsidR="00501DD6">
        <w:rPr>
          <w:sz w:val="28"/>
          <w:szCs w:val="28"/>
        </w:rPr>
        <w:t>401.5</w:t>
      </w:r>
      <w:r>
        <w:rPr>
          <w:sz w:val="28"/>
          <w:szCs w:val="28"/>
        </w:rPr>
        <w:t xml:space="preserve"> tons</w:t>
      </w:r>
    </w:p>
    <w:p w:rsidR="007010BA" w:rsidRDefault="007010BA">
      <w:pPr>
        <w:rPr>
          <w:sz w:val="28"/>
          <w:szCs w:val="28"/>
        </w:rPr>
      </w:pPr>
    </w:p>
    <w:p w:rsidR="007010BA" w:rsidRDefault="007010BA">
      <w:pPr>
        <w:ind w:firstLine="720"/>
        <w:rPr>
          <w:sz w:val="28"/>
          <w:szCs w:val="28"/>
        </w:rPr>
      </w:pPr>
      <w:r>
        <w:rPr>
          <w:sz w:val="28"/>
          <w:szCs w:val="28"/>
        </w:rPr>
        <w:t>% mv = 1</w:t>
      </w:r>
      <w:r w:rsidR="00501DD6">
        <w:rPr>
          <w:sz w:val="28"/>
          <w:szCs w:val="28"/>
        </w:rPr>
        <w:t>4.58</w:t>
      </w:r>
    </w:p>
    <w:p w:rsidR="007010BA" w:rsidRDefault="007010BA">
      <w:pPr>
        <w:rPr>
          <w:sz w:val="28"/>
          <w:szCs w:val="28"/>
        </w:rPr>
      </w:pPr>
    </w:p>
    <w:p w:rsidR="007010BA" w:rsidRDefault="007010BA">
      <w:pPr>
        <w:ind w:firstLine="720"/>
        <w:rPr>
          <w:sz w:val="28"/>
          <w:szCs w:val="28"/>
        </w:rPr>
      </w:pPr>
      <w:r>
        <w:rPr>
          <w:sz w:val="28"/>
          <w:szCs w:val="28"/>
        </w:rPr>
        <w:t>DV = 1</w:t>
      </w:r>
      <w:r w:rsidR="005B15A6">
        <w:rPr>
          <w:sz w:val="28"/>
          <w:szCs w:val="28"/>
        </w:rPr>
        <w:t>7</w:t>
      </w:r>
      <w:r>
        <w:rPr>
          <w:sz w:val="28"/>
          <w:szCs w:val="28"/>
        </w:rPr>
        <w:t xml:space="preserve"> ug/m</w:t>
      </w:r>
      <w:r>
        <w:rPr>
          <w:sz w:val="28"/>
          <w:szCs w:val="28"/>
          <w:vertAlign w:val="superscript"/>
        </w:rPr>
        <w:t>3</w:t>
      </w:r>
    </w:p>
    <w:p w:rsidR="007010BA" w:rsidRDefault="007010BA">
      <w:pPr>
        <w:rPr>
          <w:sz w:val="28"/>
          <w:szCs w:val="28"/>
        </w:rPr>
      </w:pPr>
    </w:p>
    <w:p w:rsidR="007010BA" w:rsidRDefault="007010BA">
      <w:pPr>
        <w:ind w:firstLine="720"/>
        <w:rPr>
          <w:sz w:val="28"/>
          <w:szCs w:val="28"/>
        </w:rPr>
      </w:pPr>
      <w:r>
        <w:rPr>
          <w:sz w:val="28"/>
          <w:szCs w:val="28"/>
        </w:rPr>
        <w:t>VMTpi = 0.1</w:t>
      </w:r>
      <w:r w:rsidR="00501DD6">
        <w:rPr>
          <w:sz w:val="28"/>
          <w:szCs w:val="28"/>
        </w:rPr>
        <w:t>43</w:t>
      </w:r>
    </w:p>
    <w:p w:rsidR="007010BA" w:rsidRDefault="007010BA">
      <w:pPr>
        <w:rPr>
          <w:sz w:val="28"/>
          <w:szCs w:val="28"/>
        </w:rPr>
      </w:pPr>
    </w:p>
    <w:p w:rsidR="007010BA" w:rsidRDefault="007010BA">
      <w:pPr>
        <w:ind w:firstLine="720"/>
        <w:rPr>
          <w:sz w:val="28"/>
          <w:szCs w:val="28"/>
        </w:rPr>
      </w:pPr>
      <w:r>
        <w:rPr>
          <w:sz w:val="28"/>
          <w:szCs w:val="28"/>
        </w:rPr>
        <w:t xml:space="preserve">DVmv = </w:t>
      </w:r>
      <w:r w:rsidR="00501DD6">
        <w:rPr>
          <w:sz w:val="28"/>
          <w:szCs w:val="28"/>
        </w:rPr>
        <w:t>2.</w:t>
      </w:r>
      <w:r w:rsidR="000E75BB">
        <w:rPr>
          <w:sz w:val="28"/>
          <w:szCs w:val="28"/>
        </w:rPr>
        <w:t xml:space="preserve">48 </w:t>
      </w:r>
      <w:r>
        <w:rPr>
          <w:sz w:val="28"/>
          <w:szCs w:val="28"/>
        </w:rPr>
        <w:t>ug/m</w:t>
      </w:r>
      <w:r>
        <w:rPr>
          <w:sz w:val="28"/>
          <w:szCs w:val="28"/>
          <w:vertAlign w:val="superscript"/>
        </w:rPr>
        <w:t>3</w:t>
      </w:r>
    </w:p>
    <w:p w:rsidR="007010BA" w:rsidRDefault="007010BA">
      <w:pPr>
        <w:rPr>
          <w:sz w:val="28"/>
          <w:szCs w:val="28"/>
        </w:rPr>
      </w:pPr>
    </w:p>
    <w:p w:rsidR="007010BA" w:rsidRDefault="007010BA">
      <w:pPr>
        <w:rPr>
          <w:sz w:val="28"/>
          <w:szCs w:val="28"/>
        </w:rPr>
      </w:pPr>
      <w:r>
        <w:rPr>
          <w:sz w:val="28"/>
          <w:szCs w:val="28"/>
        </w:rPr>
        <w:t>1</w:t>
      </w:r>
      <w:r w:rsidR="005B15A6">
        <w:rPr>
          <w:sz w:val="28"/>
          <w:szCs w:val="28"/>
        </w:rPr>
        <w:t>7</w:t>
      </w:r>
      <w:r>
        <w:rPr>
          <w:sz w:val="28"/>
          <w:szCs w:val="28"/>
        </w:rPr>
        <w:t xml:space="preserve"> ug/m</w:t>
      </w:r>
      <w:r>
        <w:rPr>
          <w:sz w:val="28"/>
          <w:szCs w:val="28"/>
          <w:vertAlign w:val="superscript"/>
        </w:rPr>
        <w:t>3</w:t>
      </w:r>
      <w:r>
        <w:rPr>
          <w:sz w:val="28"/>
          <w:szCs w:val="28"/>
        </w:rPr>
        <w:t xml:space="preserve"> + (0.1</w:t>
      </w:r>
      <w:r w:rsidR="00501DD6">
        <w:rPr>
          <w:sz w:val="28"/>
          <w:szCs w:val="28"/>
        </w:rPr>
        <w:t>43</w:t>
      </w:r>
      <w:r>
        <w:rPr>
          <w:sz w:val="28"/>
          <w:szCs w:val="28"/>
        </w:rPr>
        <w:t xml:space="preserve"> * </w:t>
      </w:r>
      <w:r w:rsidR="00501DD6">
        <w:rPr>
          <w:sz w:val="28"/>
          <w:szCs w:val="28"/>
        </w:rPr>
        <w:t>2.</w:t>
      </w:r>
      <w:r w:rsidR="000E75BB">
        <w:rPr>
          <w:sz w:val="28"/>
          <w:szCs w:val="28"/>
        </w:rPr>
        <w:t>48</w:t>
      </w:r>
      <w:r>
        <w:rPr>
          <w:sz w:val="28"/>
          <w:szCs w:val="28"/>
        </w:rPr>
        <w:t xml:space="preserve"> ug/m</w:t>
      </w:r>
      <w:r>
        <w:rPr>
          <w:sz w:val="28"/>
          <w:szCs w:val="28"/>
          <w:vertAlign w:val="superscript"/>
        </w:rPr>
        <w:t>3</w:t>
      </w:r>
      <w:r>
        <w:rPr>
          <w:sz w:val="28"/>
          <w:szCs w:val="28"/>
        </w:rPr>
        <w:t xml:space="preserve">) = </w:t>
      </w:r>
      <w:r w:rsidR="00310193">
        <w:rPr>
          <w:sz w:val="28"/>
          <w:szCs w:val="28"/>
        </w:rPr>
        <w:t>1</w:t>
      </w:r>
      <w:r w:rsidR="005B15A6">
        <w:rPr>
          <w:sz w:val="28"/>
          <w:szCs w:val="28"/>
        </w:rPr>
        <w:t>7</w:t>
      </w:r>
      <w:r>
        <w:rPr>
          <w:sz w:val="28"/>
          <w:szCs w:val="28"/>
        </w:rPr>
        <w:t xml:space="preserve"> ug/m</w:t>
      </w:r>
      <w:r>
        <w:rPr>
          <w:sz w:val="28"/>
          <w:szCs w:val="28"/>
          <w:vertAlign w:val="superscript"/>
        </w:rPr>
        <w:t>3</w:t>
      </w:r>
    </w:p>
    <w:p w:rsidR="007010BA" w:rsidRDefault="007010BA">
      <w:pPr>
        <w:rPr>
          <w:sz w:val="28"/>
          <w:szCs w:val="28"/>
        </w:rPr>
      </w:pPr>
    </w:p>
    <w:p w:rsidR="000152B6" w:rsidRDefault="000152B6">
      <w:pPr>
        <w:widowControl/>
        <w:autoSpaceDE/>
        <w:autoSpaceDN/>
        <w:adjustRightInd/>
        <w:spacing w:after="200" w:line="276" w:lineRule="auto"/>
        <w:rPr>
          <w:sz w:val="28"/>
          <w:szCs w:val="28"/>
        </w:rPr>
      </w:pPr>
    </w:p>
    <w:p w:rsidR="00E50E89" w:rsidRPr="00667A7A" w:rsidRDefault="00744A39">
      <w:pPr>
        <w:widowControl/>
        <w:autoSpaceDE/>
        <w:autoSpaceDN/>
        <w:adjustRightInd/>
        <w:spacing w:after="200"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50E89">
        <w:t>Appendix B</w:t>
      </w:r>
    </w:p>
    <w:p w:rsidR="00E50E89" w:rsidRDefault="00E50E89">
      <w:pPr>
        <w:widowControl/>
        <w:autoSpaceDE/>
        <w:autoSpaceDN/>
        <w:adjustRightInd/>
        <w:spacing w:after="200" w:line="276" w:lineRule="auto"/>
      </w:pPr>
    </w:p>
    <w:p w:rsidR="00235D94" w:rsidRDefault="00E50E89">
      <w:pPr>
        <w:widowControl/>
        <w:autoSpaceDE/>
        <w:autoSpaceDN/>
        <w:adjustRightInd/>
        <w:spacing w:after="200" w:line="276" w:lineRule="auto"/>
      </w:pPr>
      <w:r>
        <w:t>Local Home Wood Heating Ordinances</w:t>
      </w:r>
    </w:p>
    <w:p w:rsidR="00235D94" w:rsidRDefault="00235D94">
      <w:pPr>
        <w:widowControl/>
        <w:autoSpaceDE/>
        <w:autoSpaceDN/>
        <w:adjustRightInd/>
        <w:spacing w:after="200" w:line="276" w:lineRule="auto"/>
      </w:pP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6-16 12/28/2007</w:t>
      </w:r>
    </w:p>
    <w:p w:rsidR="00235D94" w:rsidRDefault="00235D94" w:rsidP="00235D94">
      <w:pPr>
        <w:widowControl/>
        <w:rPr>
          <w:rFonts w:ascii="Arial-BoldMT" w:hAnsi="Arial-BoldMT" w:cs="Arial-BoldMT"/>
          <w:b/>
          <w:bCs/>
          <w:sz w:val="28"/>
          <w:szCs w:val="28"/>
        </w:rPr>
      </w:pPr>
      <w:r>
        <w:rPr>
          <w:rFonts w:ascii="Arial-BoldMT" w:hAnsi="Arial-BoldMT" w:cs="Arial-BoldMT"/>
          <w:b/>
          <w:bCs/>
          <w:sz w:val="28"/>
          <w:szCs w:val="28"/>
        </w:rPr>
        <w:t>Solid Fuel Space Heating Devices</w:t>
      </w:r>
    </w:p>
    <w:p w:rsidR="00235D94" w:rsidRDefault="00235D94" w:rsidP="00235D94">
      <w:pPr>
        <w:widowControl/>
        <w:rPr>
          <w:rFonts w:ascii="ArialMT" w:hAnsi="ArialMT" w:cs="ArialMT"/>
        </w:rPr>
      </w:pPr>
      <w:r>
        <w:rPr>
          <w:rFonts w:ascii="Arial-BoldMT" w:hAnsi="Arial-BoldMT" w:cs="Arial-BoldMT"/>
          <w:b/>
          <w:bCs/>
        </w:rPr>
        <w:t>6.250 Solid Fuel Space Heating Devices - Definitions</w:t>
      </w:r>
      <w:r>
        <w:rPr>
          <w:rFonts w:ascii="ArialMT" w:hAnsi="ArialMT" w:cs="ArialMT"/>
        </w:rPr>
        <w:t>. As used in sections</w:t>
      </w:r>
    </w:p>
    <w:p w:rsidR="00235D94" w:rsidRDefault="00235D94" w:rsidP="00235D94">
      <w:pPr>
        <w:widowControl/>
        <w:rPr>
          <w:rFonts w:ascii="ArialMT" w:hAnsi="ArialMT" w:cs="ArialMT"/>
        </w:rPr>
      </w:pPr>
      <w:r>
        <w:rPr>
          <w:rFonts w:ascii="ArialMT" w:hAnsi="ArialMT" w:cs="ArialMT"/>
        </w:rPr>
        <w:t>6.255 to 6.265, the following words and phrases mean:</w:t>
      </w:r>
    </w:p>
    <w:p w:rsidR="00235D94" w:rsidRDefault="00235D94" w:rsidP="00235D94">
      <w:pPr>
        <w:widowControl/>
        <w:rPr>
          <w:rFonts w:ascii="ArialMT" w:hAnsi="ArialMT" w:cs="ArialMT"/>
        </w:rPr>
      </w:pPr>
      <w:r>
        <w:rPr>
          <w:rFonts w:ascii="Arial-BoldMT" w:hAnsi="Arial-BoldMT" w:cs="Arial-BoldMT"/>
          <w:b/>
          <w:bCs/>
        </w:rPr>
        <w:t>City manager</w:t>
      </w:r>
      <w:r>
        <w:rPr>
          <w:rFonts w:ascii="ArialMT" w:hAnsi="ArialMT" w:cs="ArialMT"/>
        </w:rPr>
        <w:t>. City manager or designee, including, if the city manager so</w:t>
      </w:r>
    </w:p>
    <w:p w:rsidR="00235D94" w:rsidRDefault="00235D94" w:rsidP="00235D94">
      <w:pPr>
        <w:widowControl/>
        <w:rPr>
          <w:rFonts w:ascii="ArialMT" w:hAnsi="ArialMT" w:cs="ArialMT"/>
        </w:rPr>
      </w:pPr>
      <w:r>
        <w:rPr>
          <w:rFonts w:ascii="ArialMT" w:hAnsi="ArialMT" w:cs="ArialMT"/>
        </w:rPr>
        <w:t>designates, LRAPA.</w:t>
      </w:r>
    </w:p>
    <w:p w:rsidR="00235D94" w:rsidRDefault="00235D94" w:rsidP="00235D94">
      <w:pPr>
        <w:widowControl/>
        <w:rPr>
          <w:rFonts w:ascii="ArialMT" w:hAnsi="ArialMT" w:cs="ArialMT"/>
        </w:rPr>
      </w:pPr>
      <w:r>
        <w:rPr>
          <w:rFonts w:ascii="Arial-BoldMT" w:hAnsi="Arial-BoldMT" w:cs="Arial-BoldMT"/>
          <w:b/>
          <w:bCs/>
        </w:rPr>
        <w:t>Green advisory</w:t>
      </w:r>
      <w:r>
        <w:rPr>
          <w:rFonts w:ascii="ArialMT" w:hAnsi="ArialMT" w:cs="ArialMT"/>
        </w:rPr>
        <w:t>. A 24-hour period beginning at 4:00 p.m. when PM10 levels</w:t>
      </w:r>
    </w:p>
    <w:p w:rsidR="00235D94" w:rsidRDefault="00235D94" w:rsidP="00235D94">
      <w:pPr>
        <w:widowControl/>
        <w:rPr>
          <w:rFonts w:ascii="ArialMT" w:hAnsi="ArialMT" w:cs="ArialMT"/>
        </w:rPr>
      </w:pPr>
      <w:r>
        <w:rPr>
          <w:rFonts w:ascii="ArialMT" w:hAnsi="ArialMT" w:cs="ArialMT"/>
        </w:rPr>
        <w:t>are forecast by LRAPA to be less than 100 micrograms per cubic meter and</w:t>
      </w:r>
    </w:p>
    <w:p w:rsidR="00235D94" w:rsidRDefault="00235D94" w:rsidP="00235D94">
      <w:pPr>
        <w:widowControl/>
        <w:rPr>
          <w:rFonts w:ascii="ArialMT" w:hAnsi="ArialMT" w:cs="ArialMT"/>
        </w:rPr>
      </w:pPr>
      <w:r>
        <w:rPr>
          <w:rFonts w:ascii="ArialMT" w:hAnsi="ArialMT" w:cs="ArialMT"/>
        </w:rPr>
        <w:t>PM2.5 levels are forecast to be less than 25 micrograms per cubic meter.</w:t>
      </w:r>
    </w:p>
    <w:p w:rsidR="00235D94" w:rsidRDefault="00235D94" w:rsidP="00235D94">
      <w:pPr>
        <w:widowControl/>
        <w:rPr>
          <w:rFonts w:ascii="ArialMT" w:hAnsi="ArialMT" w:cs="ArialMT"/>
        </w:rPr>
      </w:pPr>
      <w:r>
        <w:rPr>
          <w:rFonts w:ascii="Arial-BoldMT" w:hAnsi="Arial-BoldMT" w:cs="Arial-BoldMT"/>
          <w:b/>
          <w:bCs/>
        </w:rPr>
        <w:t>LRAPA</w:t>
      </w:r>
      <w:r>
        <w:rPr>
          <w:rFonts w:ascii="ArialMT" w:hAnsi="ArialMT" w:cs="ArialMT"/>
        </w:rPr>
        <w:t>. Lane Regional Air Pollution Authority, a regional air quality control</w:t>
      </w:r>
    </w:p>
    <w:p w:rsidR="00235D94" w:rsidRDefault="00235D94" w:rsidP="00235D94">
      <w:pPr>
        <w:widowControl/>
        <w:rPr>
          <w:rFonts w:ascii="ArialMT" w:hAnsi="ArialMT" w:cs="ArialMT"/>
        </w:rPr>
      </w:pPr>
      <w:r>
        <w:rPr>
          <w:rFonts w:ascii="ArialMT" w:hAnsi="ArialMT" w:cs="ArialMT"/>
        </w:rPr>
        <w:t>authority established under the provisions of, and with authority and powers</w:t>
      </w:r>
    </w:p>
    <w:p w:rsidR="00235D94" w:rsidRDefault="00235D94" w:rsidP="00235D94">
      <w:pPr>
        <w:widowControl/>
        <w:rPr>
          <w:rFonts w:ascii="ArialMT" w:hAnsi="ArialMT" w:cs="ArialMT"/>
        </w:rPr>
      </w:pPr>
      <w:r>
        <w:rPr>
          <w:rFonts w:ascii="ArialMT" w:hAnsi="ArialMT" w:cs="ArialMT"/>
        </w:rPr>
        <w:t>derived from, Oregon Revised Statutes 468.500 et seq.</w:t>
      </w:r>
    </w:p>
    <w:p w:rsidR="00235D94" w:rsidRDefault="00235D94" w:rsidP="00235D94">
      <w:pPr>
        <w:widowControl/>
        <w:rPr>
          <w:rFonts w:ascii="ArialMT" w:hAnsi="ArialMT" w:cs="ArialMT"/>
        </w:rPr>
      </w:pPr>
      <w:r>
        <w:rPr>
          <w:rFonts w:ascii="Arial-BoldMT" w:hAnsi="Arial-BoldMT" w:cs="Arial-BoldMT"/>
          <w:b/>
          <w:bCs/>
        </w:rPr>
        <w:t>Opacity</w:t>
      </w:r>
      <w:r>
        <w:rPr>
          <w:rFonts w:ascii="ArialMT" w:hAnsi="ArialMT" w:cs="ArialMT"/>
        </w:rPr>
        <w:t>. The degree to which an emission reduces transmission of light or</w:t>
      </w:r>
    </w:p>
    <w:p w:rsidR="00235D94" w:rsidRDefault="00235D94" w:rsidP="00235D94">
      <w:pPr>
        <w:widowControl/>
        <w:rPr>
          <w:rFonts w:ascii="ArialMT" w:hAnsi="ArialMT" w:cs="ArialMT"/>
        </w:rPr>
      </w:pPr>
      <w:r>
        <w:rPr>
          <w:rFonts w:ascii="ArialMT" w:hAnsi="ArialMT" w:cs="ArialMT"/>
        </w:rPr>
        <w:t>obscures the view of an object in the background.</w:t>
      </w:r>
    </w:p>
    <w:p w:rsidR="00235D94" w:rsidRDefault="00235D94" w:rsidP="00235D94">
      <w:pPr>
        <w:widowControl/>
        <w:rPr>
          <w:rFonts w:ascii="ArialMT" w:hAnsi="ArialMT" w:cs="ArialMT"/>
        </w:rPr>
      </w:pPr>
      <w:r>
        <w:rPr>
          <w:rFonts w:ascii="Arial-BoldMT" w:hAnsi="Arial-BoldMT" w:cs="Arial-BoldMT"/>
          <w:b/>
          <w:bCs/>
        </w:rPr>
        <w:t>Pellet stove</w:t>
      </w:r>
      <w:r>
        <w:rPr>
          <w:rFonts w:ascii="ArialMT" w:hAnsi="ArialMT" w:cs="ArialMT"/>
        </w:rPr>
        <w:t>. An enclosed solid fuel space heating device designed and</w:t>
      </w:r>
    </w:p>
    <w:p w:rsidR="00235D94" w:rsidRDefault="00235D94" w:rsidP="00235D94">
      <w:pPr>
        <w:widowControl/>
        <w:rPr>
          <w:rFonts w:ascii="ArialMT" w:hAnsi="ArialMT" w:cs="ArialMT"/>
        </w:rPr>
      </w:pPr>
      <w:r>
        <w:rPr>
          <w:rFonts w:ascii="ArialMT" w:hAnsi="ArialMT" w:cs="ArialMT"/>
        </w:rPr>
        <w:t>operated to burn manufactured solid fuel and having an air-to-fuel ratio</w:t>
      </w:r>
    </w:p>
    <w:p w:rsidR="00235D94" w:rsidRDefault="00235D94" w:rsidP="00235D94">
      <w:pPr>
        <w:widowControl/>
        <w:rPr>
          <w:rFonts w:ascii="ArialMT" w:hAnsi="ArialMT" w:cs="ArialMT"/>
        </w:rPr>
      </w:pPr>
      <w:r>
        <w:rPr>
          <w:rFonts w:ascii="ArialMT" w:hAnsi="ArialMT" w:cs="ArialMT"/>
        </w:rPr>
        <w:t>greater than 35-to-1 as determined by the federal test method described in</w:t>
      </w:r>
    </w:p>
    <w:p w:rsidR="00235D94" w:rsidRDefault="00235D94" w:rsidP="00235D94">
      <w:pPr>
        <w:widowControl/>
        <w:rPr>
          <w:rFonts w:ascii="ArialMT" w:hAnsi="ArialMT" w:cs="ArialMT"/>
        </w:rPr>
      </w:pPr>
      <w:r>
        <w:rPr>
          <w:rFonts w:ascii="ArialMT" w:hAnsi="ArialMT" w:cs="ArialMT"/>
        </w:rPr>
        <w:t>40 CFR Part 60.534.</w:t>
      </w:r>
    </w:p>
    <w:p w:rsidR="00235D94" w:rsidRDefault="00235D94" w:rsidP="00235D94">
      <w:pPr>
        <w:widowControl/>
        <w:rPr>
          <w:rFonts w:ascii="ArialMT" w:hAnsi="ArialMT" w:cs="ArialMT"/>
        </w:rPr>
      </w:pPr>
      <w:r>
        <w:rPr>
          <w:rFonts w:ascii="Arial-BoldMT" w:hAnsi="Arial-BoldMT" w:cs="Arial-BoldMT"/>
          <w:b/>
          <w:bCs/>
        </w:rPr>
        <w:t>Person</w:t>
      </w:r>
      <w:r>
        <w:rPr>
          <w:rFonts w:ascii="ArialMT" w:hAnsi="ArialMT" w:cs="ArialMT"/>
        </w:rPr>
        <w:t>. Any individual, partnership, corporation, association, governmental</w:t>
      </w:r>
    </w:p>
    <w:p w:rsidR="00235D94" w:rsidRDefault="00235D94" w:rsidP="00235D94">
      <w:pPr>
        <w:widowControl/>
        <w:rPr>
          <w:rFonts w:ascii="ArialMT" w:hAnsi="ArialMT" w:cs="ArialMT"/>
        </w:rPr>
      </w:pPr>
      <w:r>
        <w:rPr>
          <w:rFonts w:ascii="ArialMT" w:hAnsi="ArialMT" w:cs="ArialMT"/>
        </w:rPr>
        <w:t>subdivision or public or private organization of any character.</w:t>
      </w:r>
    </w:p>
    <w:p w:rsidR="00235D94" w:rsidRDefault="00235D94" w:rsidP="00235D94">
      <w:pPr>
        <w:widowControl/>
        <w:rPr>
          <w:rFonts w:ascii="ArialMT" w:hAnsi="ArialMT" w:cs="ArialMT"/>
        </w:rPr>
      </w:pPr>
      <w:r>
        <w:rPr>
          <w:rFonts w:ascii="Arial-BoldMT" w:hAnsi="Arial-BoldMT" w:cs="Arial-BoldMT"/>
          <w:b/>
          <w:bCs/>
        </w:rPr>
        <w:t>Person in charge of property</w:t>
      </w:r>
      <w:r>
        <w:rPr>
          <w:rFonts w:ascii="ArialMT" w:hAnsi="ArialMT" w:cs="ArialMT"/>
        </w:rPr>
        <w:t>. An agent, occupant, lessee, tenant, contract</w:t>
      </w:r>
    </w:p>
    <w:p w:rsidR="00235D94" w:rsidRDefault="00235D94" w:rsidP="00235D94">
      <w:pPr>
        <w:widowControl/>
        <w:rPr>
          <w:rFonts w:ascii="ArialMT" w:hAnsi="ArialMT" w:cs="ArialMT"/>
        </w:rPr>
      </w:pPr>
      <w:r>
        <w:rPr>
          <w:rFonts w:ascii="ArialMT" w:hAnsi="ArialMT" w:cs="ArialMT"/>
        </w:rPr>
        <w:t>purchaser, or other person having possession or control of property.</w:t>
      </w:r>
    </w:p>
    <w:p w:rsidR="00235D94" w:rsidRDefault="00235D94" w:rsidP="00235D94">
      <w:pPr>
        <w:widowControl/>
        <w:rPr>
          <w:rFonts w:ascii="ArialMT" w:hAnsi="ArialMT" w:cs="ArialMT"/>
        </w:rPr>
      </w:pPr>
      <w:r>
        <w:rPr>
          <w:rFonts w:ascii="Arial-BoldMT" w:hAnsi="Arial-BoldMT" w:cs="Arial-BoldMT"/>
          <w:b/>
          <w:bCs/>
        </w:rPr>
        <w:t>PM2.5</w:t>
      </w:r>
      <w:r>
        <w:rPr>
          <w:rFonts w:ascii="ArialMT" w:hAnsi="ArialMT" w:cs="ArialMT"/>
        </w:rPr>
        <w:t>. Solid or liquid particulate matter (excluding uncombined water) with</w:t>
      </w:r>
    </w:p>
    <w:p w:rsidR="00235D94" w:rsidRDefault="00235D94" w:rsidP="00235D94">
      <w:pPr>
        <w:widowControl/>
        <w:rPr>
          <w:rFonts w:ascii="ArialMT" w:hAnsi="ArialMT" w:cs="ArialMT"/>
        </w:rPr>
      </w:pPr>
      <w:r>
        <w:rPr>
          <w:rFonts w:ascii="ArialMT" w:hAnsi="ArialMT" w:cs="ArialMT"/>
        </w:rPr>
        <w:t>an aerodynamic diameter less than or equal to 2.5 micrometers.</w:t>
      </w:r>
    </w:p>
    <w:p w:rsidR="00235D94" w:rsidRDefault="00235D94" w:rsidP="00235D94">
      <w:pPr>
        <w:widowControl/>
        <w:rPr>
          <w:rFonts w:ascii="ArialMT" w:hAnsi="ArialMT" w:cs="ArialMT"/>
        </w:rPr>
      </w:pPr>
      <w:r>
        <w:rPr>
          <w:rFonts w:ascii="Arial-BoldMT" w:hAnsi="Arial-BoldMT" w:cs="Arial-BoldMT"/>
          <w:b/>
          <w:bCs/>
        </w:rPr>
        <w:t>PM10</w:t>
      </w:r>
      <w:r>
        <w:rPr>
          <w:rFonts w:ascii="ArialMT" w:hAnsi="ArialMT" w:cs="ArialMT"/>
        </w:rPr>
        <w:t>. Solid or liquid particulate matter (excluding uncombined water) with</w:t>
      </w:r>
    </w:p>
    <w:p w:rsidR="00235D94" w:rsidRDefault="00235D94" w:rsidP="00235D94">
      <w:pPr>
        <w:widowControl/>
        <w:rPr>
          <w:rFonts w:ascii="ArialMT" w:hAnsi="ArialMT" w:cs="ArialMT"/>
        </w:rPr>
      </w:pPr>
      <w:r>
        <w:rPr>
          <w:rFonts w:ascii="ArialMT" w:hAnsi="ArialMT" w:cs="ArialMT"/>
        </w:rPr>
        <w:t>an aerodynamic diameter less than or equal to 10 micrometers.</w:t>
      </w: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6-17 12/28/2007</w:t>
      </w:r>
    </w:p>
    <w:p w:rsidR="00235D94" w:rsidRDefault="00235D94" w:rsidP="00235D94">
      <w:pPr>
        <w:widowControl/>
        <w:rPr>
          <w:rFonts w:ascii="ArialMT" w:hAnsi="ArialMT" w:cs="ArialMT"/>
        </w:rPr>
      </w:pPr>
      <w:r>
        <w:rPr>
          <w:rFonts w:ascii="Arial-BoldMT" w:hAnsi="Arial-BoldMT" w:cs="Arial-BoldMT"/>
          <w:b/>
          <w:bCs/>
        </w:rPr>
        <w:t xml:space="preserve">Sole source of heat. </w:t>
      </w:r>
      <w:r>
        <w:rPr>
          <w:rFonts w:ascii="ArialMT" w:hAnsi="ArialMT" w:cs="ArialMT"/>
        </w:rPr>
        <w:t>A solid fuel space heating device which constitutes the</w:t>
      </w:r>
    </w:p>
    <w:p w:rsidR="00235D94" w:rsidRDefault="00235D94" w:rsidP="00235D94">
      <w:pPr>
        <w:widowControl/>
        <w:rPr>
          <w:rFonts w:ascii="ArialMT" w:hAnsi="ArialMT" w:cs="ArialMT"/>
        </w:rPr>
      </w:pPr>
      <w:r>
        <w:rPr>
          <w:rFonts w:ascii="ArialMT" w:hAnsi="ArialMT" w:cs="ArialMT"/>
        </w:rPr>
        <w:t>only source of heating in a private residence. A solid fuel space heating</w:t>
      </w:r>
    </w:p>
    <w:p w:rsidR="00235D94" w:rsidRDefault="00235D94" w:rsidP="00235D94">
      <w:pPr>
        <w:widowControl/>
        <w:rPr>
          <w:rFonts w:ascii="ArialMT" w:hAnsi="ArialMT" w:cs="ArialMT"/>
        </w:rPr>
      </w:pPr>
      <w:r>
        <w:rPr>
          <w:rFonts w:ascii="ArialMT" w:hAnsi="ArialMT" w:cs="ArialMT"/>
        </w:rPr>
        <w:t>device shall not be considered to be the sole source of heat if the private</w:t>
      </w:r>
    </w:p>
    <w:p w:rsidR="00235D94" w:rsidRDefault="00235D94" w:rsidP="00235D94">
      <w:pPr>
        <w:widowControl/>
        <w:rPr>
          <w:rFonts w:ascii="ArialMT" w:hAnsi="ArialMT" w:cs="ArialMT"/>
        </w:rPr>
      </w:pPr>
      <w:r>
        <w:rPr>
          <w:rFonts w:ascii="ArialMT" w:hAnsi="ArialMT" w:cs="ArialMT"/>
        </w:rPr>
        <w:t>residence is equipped with any permanently installed furnace or heating</w:t>
      </w:r>
    </w:p>
    <w:p w:rsidR="00235D94" w:rsidRDefault="00235D94" w:rsidP="00235D94">
      <w:pPr>
        <w:widowControl/>
        <w:rPr>
          <w:rFonts w:ascii="ArialMT" w:hAnsi="ArialMT" w:cs="ArialMT"/>
        </w:rPr>
      </w:pPr>
      <w:r>
        <w:rPr>
          <w:rFonts w:ascii="ArialMT" w:hAnsi="ArialMT" w:cs="ArialMT"/>
        </w:rPr>
        <w:t>system utilizing oil, natural gas, electricity or propane.</w:t>
      </w:r>
    </w:p>
    <w:p w:rsidR="00235D94" w:rsidRDefault="00235D94" w:rsidP="00235D94">
      <w:pPr>
        <w:widowControl/>
        <w:rPr>
          <w:rFonts w:ascii="ArialMT" w:hAnsi="ArialMT" w:cs="ArialMT"/>
        </w:rPr>
      </w:pPr>
      <w:r>
        <w:rPr>
          <w:rFonts w:ascii="Arial-BoldMT" w:hAnsi="Arial-BoldMT" w:cs="Arial-BoldMT"/>
          <w:b/>
          <w:bCs/>
        </w:rPr>
        <w:t xml:space="preserve">Solid fuel space heating device. </w:t>
      </w:r>
      <w:r>
        <w:rPr>
          <w:rFonts w:ascii="ArialMT" w:hAnsi="ArialMT" w:cs="ArialMT"/>
        </w:rPr>
        <w:t>Any device designed or operated to burn</w:t>
      </w:r>
    </w:p>
    <w:p w:rsidR="00235D94" w:rsidRDefault="00235D94" w:rsidP="00235D94">
      <w:pPr>
        <w:widowControl/>
        <w:rPr>
          <w:rFonts w:ascii="ArialMT" w:hAnsi="ArialMT" w:cs="ArialMT"/>
        </w:rPr>
      </w:pPr>
      <w:r>
        <w:rPr>
          <w:rFonts w:ascii="ArialMT" w:hAnsi="ArialMT" w:cs="ArialMT"/>
        </w:rPr>
        <w:t>solid fuel for the heating of the interior of a building, including, but not limited</w:t>
      </w:r>
    </w:p>
    <w:p w:rsidR="00235D94" w:rsidRDefault="00235D94" w:rsidP="00235D94">
      <w:pPr>
        <w:widowControl/>
        <w:rPr>
          <w:rFonts w:ascii="ArialMT" w:hAnsi="ArialMT" w:cs="ArialMT"/>
        </w:rPr>
      </w:pPr>
      <w:r>
        <w:rPr>
          <w:rFonts w:ascii="ArialMT" w:hAnsi="ArialMT" w:cs="ArialMT"/>
        </w:rPr>
        <w:t>to, solid fuel burning stoves, fireplaces or wood stoves of any nature,</w:t>
      </w:r>
    </w:p>
    <w:p w:rsidR="00235D94" w:rsidRDefault="00235D94" w:rsidP="00235D94">
      <w:pPr>
        <w:widowControl/>
        <w:rPr>
          <w:rFonts w:ascii="ArialMT" w:hAnsi="ArialMT" w:cs="ArialMT"/>
        </w:rPr>
      </w:pPr>
      <w:r>
        <w:rPr>
          <w:rFonts w:ascii="ArialMT" w:hAnsi="ArialMT" w:cs="ArialMT"/>
        </w:rPr>
        <w:t>combination fuel furnaces or boilers used for space heating which can burn</w:t>
      </w:r>
    </w:p>
    <w:p w:rsidR="00235D94" w:rsidRDefault="00235D94" w:rsidP="00235D94">
      <w:pPr>
        <w:widowControl/>
        <w:rPr>
          <w:rFonts w:ascii="ArialMT" w:hAnsi="ArialMT" w:cs="ArialMT"/>
        </w:rPr>
      </w:pPr>
      <w:r>
        <w:rPr>
          <w:rFonts w:ascii="ArialMT" w:hAnsi="ArialMT" w:cs="ArialMT"/>
        </w:rPr>
        <w:t>solid fuel, and solid fuel burning cooking stoves. "Solid fuel space heating</w:t>
      </w:r>
    </w:p>
    <w:p w:rsidR="00235D94" w:rsidRDefault="00235D94" w:rsidP="00235D94">
      <w:pPr>
        <w:widowControl/>
        <w:rPr>
          <w:rFonts w:ascii="ArialMT" w:hAnsi="ArialMT" w:cs="ArialMT"/>
        </w:rPr>
      </w:pPr>
      <w:r>
        <w:rPr>
          <w:rFonts w:ascii="ArialMT" w:hAnsi="ArialMT" w:cs="ArialMT"/>
        </w:rPr>
        <w:t>device" does not include natural gas fired artificial fireplaces.</w:t>
      </w:r>
    </w:p>
    <w:p w:rsidR="00235D94" w:rsidRDefault="00235D94" w:rsidP="00235D94">
      <w:pPr>
        <w:widowControl/>
        <w:rPr>
          <w:rFonts w:ascii="ArialMT" w:hAnsi="ArialMT" w:cs="ArialMT"/>
        </w:rPr>
      </w:pPr>
      <w:r>
        <w:rPr>
          <w:rFonts w:ascii="Arial-BoldMT" w:hAnsi="Arial-BoldMT" w:cs="Arial-BoldMT"/>
          <w:b/>
          <w:bCs/>
        </w:rPr>
        <w:t>Stage I red advisory</w:t>
      </w:r>
      <w:r>
        <w:rPr>
          <w:rFonts w:ascii="ArialMT" w:hAnsi="ArialMT" w:cs="ArialMT"/>
        </w:rPr>
        <w:t>. A 24-hour period beginning at 4:00 p.m. when PM10</w:t>
      </w:r>
    </w:p>
    <w:p w:rsidR="00235D94" w:rsidRDefault="00235D94" w:rsidP="00235D94">
      <w:pPr>
        <w:widowControl/>
        <w:rPr>
          <w:rFonts w:ascii="ArialMT" w:hAnsi="ArialMT" w:cs="ArialMT"/>
        </w:rPr>
      </w:pPr>
      <w:r>
        <w:rPr>
          <w:rFonts w:ascii="ArialMT" w:hAnsi="ArialMT" w:cs="ArialMT"/>
        </w:rPr>
        <w:t>levels are forecast by LRAPA to be greater than or equal to 125 micrograms</w:t>
      </w:r>
    </w:p>
    <w:p w:rsidR="00235D94" w:rsidRDefault="00235D94" w:rsidP="00235D94">
      <w:pPr>
        <w:widowControl/>
        <w:rPr>
          <w:rFonts w:ascii="ArialMT" w:hAnsi="ArialMT" w:cs="ArialMT"/>
        </w:rPr>
      </w:pPr>
      <w:r>
        <w:rPr>
          <w:rFonts w:ascii="ArialMT" w:hAnsi="ArialMT" w:cs="ArialMT"/>
        </w:rPr>
        <w:t>per cubic meter but less than 150 micrograms per cubic meter, or when</w:t>
      </w:r>
    </w:p>
    <w:p w:rsidR="00235D94" w:rsidRDefault="00235D94" w:rsidP="00235D94">
      <w:pPr>
        <w:widowControl/>
        <w:rPr>
          <w:rFonts w:ascii="ArialMT" w:hAnsi="ArialMT" w:cs="ArialMT"/>
        </w:rPr>
      </w:pPr>
      <w:r>
        <w:rPr>
          <w:rFonts w:ascii="ArialMT" w:hAnsi="ArialMT" w:cs="ArialMT"/>
        </w:rPr>
        <w:t>PM2.5 levels are forecast by LRAPA to be greater than or equal to 30</w:t>
      </w:r>
    </w:p>
    <w:p w:rsidR="00235D94" w:rsidRDefault="00235D94" w:rsidP="00235D94">
      <w:pPr>
        <w:widowControl/>
        <w:rPr>
          <w:rFonts w:ascii="ArialMT" w:hAnsi="ArialMT" w:cs="ArialMT"/>
        </w:rPr>
      </w:pPr>
      <w:r>
        <w:rPr>
          <w:rFonts w:ascii="ArialMT" w:hAnsi="ArialMT" w:cs="ArialMT"/>
        </w:rPr>
        <w:t>micrograms per cubic meter but less than 35 micrograms per cubic meter,</w:t>
      </w:r>
    </w:p>
    <w:p w:rsidR="00235D94" w:rsidRDefault="00235D94" w:rsidP="00235D94">
      <w:pPr>
        <w:widowControl/>
        <w:rPr>
          <w:rFonts w:ascii="ArialMT" w:hAnsi="ArialMT" w:cs="ArialMT"/>
        </w:rPr>
      </w:pPr>
      <w:r>
        <w:rPr>
          <w:rFonts w:ascii="ArialMT" w:hAnsi="ArialMT" w:cs="ArialMT"/>
        </w:rPr>
        <w:t>within the Eugene-Springfield Metropolitan Area General Plan Urban Growth</w:t>
      </w:r>
    </w:p>
    <w:p w:rsidR="00235D94" w:rsidRDefault="00235D94" w:rsidP="00235D94">
      <w:pPr>
        <w:widowControl/>
        <w:rPr>
          <w:rFonts w:ascii="ArialMT" w:hAnsi="ArialMT" w:cs="ArialMT"/>
        </w:rPr>
      </w:pPr>
      <w:r>
        <w:rPr>
          <w:rFonts w:ascii="ArialMT" w:hAnsi="ArialMT" w:cs="ArialMT"/>
        </w:rPr>
        <w:t>Boundary.</w:t>
      </w:r>
    </w:p>
    <w:p w:rsidR="00235D94" w:rsidRDefault="00235D94" w:rsidP="00235D94">
      <w:pPr>
        <w:widowControl/>
        <w:rPr>
          <w:rFonts w:ascii="ArialMT" w:hAnsi="ArialMT" w:cs="ArialMT"/>
        </w:rPr>
      </w:pPr>
      <w:r>
        <w:rPr>
          <w:rFonts w:ascii="Arial-BoldMT" w:hAnsi="Arial-BoldMT" w:cs="Arial-BoldMT"/>
          <w:b/>
          <w:bCs/>
        </w:rPr>
        <w:t>Stage II red advisory</w:t>
      </w:r>
      <w:r>
        <w:rPr>
          <w:rFonts w:ascii="ArialMT" w:hAnsi="ArialMT" w:cs="ArialMT"/>
        </w:rPr>
        <w:t>. A 24-hour period beginning at 4:00 p.m. when PM10</w:t>
      </w:r>
    </w:p>
    <w:p w:rsidR="00235D94" w:rsidRDefault="00235D94" w:rsidP="00235D94">
      <w:pPr>
        <w:widowControl/>
        <w:rPr>
          <w:rFonts w:ascii="ArialMT" w:hAnsi="ArialMT" w:cs="ArialMT"/>
        </w:rPr>
      </w:pPr>
      <w:r>
        <w:rPr>
          <w:rFonts w:ascii="ArialMT" w:hAnsi="ArialMT" w:cs="ArialMT"/>
        </w:rPr>
        <w:t>levels are forecast by LRAPA to be greater than or equal to 150 micrograms</w:t>
      </w:r>
    </w:p>
    <w:p w:rsidR="00235D94" w:rsidRDefault="00235D94" w:rsidP="00235D94">
      <w:pPr>
        <w:widowControl/>
        <w:rPr>
          <w:rFonts w:ascii="ArialMT" w:hAnsi="ArialMT" w:cs="ArialMT"/>
        </w:rPr>
      </w:pPr>
      <w:r>
        <w:rPr>
          <w:rFonts w:ascii="ArialMT" w:hAnsi="ArialMT" w:cs="ArialMT"/>
        </w:rPr>
        <w:t>per cubic meter, or when PM2.5 levels are forecast by LRAPA to be greater</w:t>
      </w:r>
    </w:p>
    <w:p w:rsidR="00235D94" w:rsidRDefault="00235D94" w:rsidP="00235D94">
      <w:pPr>
        <w:widowControl/>
        <w:rPr>
          <w:rFonts w:ascii="ArialMT" w:hAnsi="ArialMT" w:cs="ArialMT"/>
        </w:rPr>
      </w:pPr>
      <w:r>
        <w:rPr>
          <w:rFonts w:ascii="ArialMT" w:hAnsi="ArialMT" w:cs="ArialMT"/>
        </w:rPr>
        <w:t>than or equal to 35 micrograms per cubic meter, within the Eugene-</w:t>
      </w:r>
    </w:p>
    <w:p w:rsidR="00235D94" w:rsidRDefault="00235D94" w:rsidP="00235D94">
      <w:pPr>
        <w:widowControl/>
        <w:rPr>
          <w:rFonts w:ascii="ArialMT" w:hAnsi="ArialMT" w:cs="ArialMT"/>
        </w:rPr>
      </w:pPr>
      <w:r>
        <w:rPr>
          <w:rFonts w:ascii="ArialMT" w:hAnsi="ArialMT" w:cs="ArialMT"/>
        </w:rPr>
        <w:t>Springfield Metropolitan Area General Plan Urban Growth Boundary.</w:t>
      </w:r>
    </w:p>
    <w:p w:rsidR="00235D94" w:rsidRDefault="00235D94" w:rsidP="00235D94">
      <w:pPr>
        <w:widowControl/>
        <w:rPr>
          <w:rFonts w:ascii="ArialMT" w:hAnsi="ArialMT" w:cs="ArialMT"/>
        </w:rPr>
      </w:pPr>
      <w:r>
        <w:rPr>
          <w:rFonts w:ascii="Arial-BoldMT" w:hAnsi="Arial-BoldMT" w:cs="Arial-BoldMT"/>
          <w:b/>
          <w:bCs/>
        </w:rPr>
        <w:t>Visible emissions</w:t>
      </w:r>
      <w:r>
        <w:rPr>
          <w:rFonts w:ascii="ArialMT" w:hAnsi="ArialMT" w:cs="ArialMT"/>
        </w:rPr>
        <w:t>. The reduction in transmission of light or the obscuring of</w:t>
      </w:r>
    </w:p>
    <w:p w:rsidR="00235D94" w:rsidRDefault="00235D94" w:rsidP="00235D94">
      <w:pPr>
        <w:widowControl/>
        <w:rPr>
          <w:rFonts w:ascii="ArialMT" w:hAnsi="ArialMT" w:cs="ArialMT"/>
        </w:rPr>
      </w:pPr>
      <w:r>
        <w:rPr>
          <w:rFonts w:ascii="ArialMT" w:hAnsi="ArialMT" w:cs="ArialMT"/>
        </w:rPr>
        <w:t>the view of an object in the background caused by the air pollutants emitted</w:t>
      </w:r>
    </w:p>
    <w:p w:rsidR="00235D94" w:rsidRDefault="00235D94" w:rsidP="00235D94">
      <w:pPr>
        <w:widowControl/>
        <w:rPr>
          <w:rFonts w:ascii="ArialMT" w:hAnsi="ArialMT" w:cs="ArialMT"/>
        </w:rPr>
      </w:pPr>
      <w:r>
        <w:rPr>
          <w:rFonts w:ascii="ArialMT" w:hAnsi="ArialMT" w:cs="ArialMT"/>
        </w:rPr>
        <w:t>by the heating device. This does not include the visual distortion caused by</w:t>
      </w:r>
    </w:p>
    <w:p w:rsidR="00235D94" w:rsidRDefault="00235D94" w:rsidP="00235D94">
      <w:pPr>
        <w:widowControl/>
        <w:rPr>
          <w:rFonts w:ascii="ArialMT" w:hAnsi="ArialMT" w:cs="ArialMT"/>
        </w:rPr>
      </w:pPr>
      <w:r>
        <w:rPr>
          <w:rFonts w:ascii="ArialMT" w:hAnsi="ArialMT" w:cs="ArialMT"/>
        </w:rPr>
        <w:t>the heated air emitted by the heating device.</w:t>
      </w:r>
    </w:p>
    <w:p w:rsidR="00235D94" w:rsidRDefault="00235D94" w:rsidP="00235D94">
      <w:pPr>
        <w:widowControl/>
        <w:rPr>
          <w:rFonts w:ascii="ArialMT" w:hAnsi="ArialMT" w:cs="ArialMT"/>
        </w:rPr>
      </w:pPr>
      <w:r>
        <w:rPr>
          <w:rFonts w:ascii="Arial-BoldMT" w:hAnsi="Arial-BoldMT" w:cs="Arial-BoldMT"/>
          <w:b/>
          <w:bCs/>
        </w:rPr>
        <w:t>Yellow advisory</w:t>
      </w:r>
      <w:r>
        <w:rPr>
          <w:rFonts w:ascii="ArialMT" w:hAnsi="ArialMT" w:cs="ArialMT"/>
        </w:rPr>
        <w:t>. A 24-hour period beginning at 4:00 p.m. when PM10</w:t>
      </w:r>
    </w:p>
    <w:p w:rsidR="00235D94" w:rsidRDefault="00235D94" w:rsidP="00235D94">
      <w:pPr>
        <w:widowControl/>
        <w:rPr>
          <w:rFonts w:ascii="ArialMT" w:hAnsi="ArialMT" w:cs="ArialMT"/>
        </w:rPr>
      </w:pPr>
      <w:r>
        <w:rPr>
          <w:rFonts w:ascii="ArialMT" w:hAnsi="ArialMT" w:cs="ArialMT"/>
        </w:rPr>
        <w:t>levels are forecast by LRAPA to be greater than or equal to 100 micrograms</w:t>
      </w:r>
    </w:p>
    <w:p w:rsidR="00235D94" w:rsidRDefault="00235D94" w:rsidP="00235D94">
      <w:pPr>
        <w:widowControl/>
        <w:rPr>
          <w:rFonts w:ascii="ArialMT" w:hAnsi="ArialMT" w:cs="ArialMT"/>
        </w:rPr>
      </w:pPr>
      <w:r>
        <w:rPr>
          <w:rFonts w:ascii="ArialMT" w:hAnsi="ArialMT" w:cs="ArialMT"/>
        </w:rPr>
        <w:t>per cubic meter but less than 125 micrograms per cubic meter, or when</w:t>
      </w:r>
    </w:p>
    <w:p w:rsidR="00235D94" w:rsidRDefault="00235D94" w:rsidP="00235D94">
      <w:pPr>
        <w:widowControl/>
        <w:rPr>
          <w:rFonts w:ascii="ArialMT" w:hAnsi="ArialMT" w:cs="ArialMT"/>
        </w:rPr>
      </w:pPr>
      <w:r>
        <w:rPr>
          <w:rFonts w:ascii="ArialMT" w:hAnsi="ArialMT" w:cs="ArialMT"/>
        </w:rPr>
        <w:t>PM2.5 levels are forecast to be greater than or equal to 25 micrograms per</w:t>
      </w:r>
    </w:p>
    <w:p w:rsidR="00235D94" w:rsidRDefault="00235D94" w:rsidP="00235D94">
      <w:pPr>
        <w:widowControl/>
        <w:rPr>
          <w:rFonts w:ascii="ArialMT" w:hAnsi="ArialMT" w:cs="ArialMT"/>
        </w:rPr>
      </w:pPr>
      <w:r>
        <w:rPr>
          <w:rFonts w:ascii="ArialMT" w:hAnsi="ArialMT" w:cs="ArialMT"/>
        </w:rPr>
        <w:t>cubic meter but less than 30 micrograms per cubic meter.</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6.250 added by Ordinance No. 19731, enacted November 5, 1990, effective January</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1, 1991; amended by Ordinance No. 19815, enacted December 2, 1991; Ordinance No. 20261,</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enacted July 22, 2002, effective August 22, 2002; and Ordinance No. 20399, enacted</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November 26, 2007, effective December 28, 2007.)</w:t>
      </w:r>
    </w:p>
    <w:p w:rsidR="00235D94" w:rsidRDefault="00235D94" w:rsidP="00235D94">
      <w:pPr>
        <w:widowControl/>
        <w:rPr>
          <w:rFonts w:ascii="ArialMT" w:hAnsi="ArialMT" w:cs="ArialMT"/>
        </w:rPr>
      </w:pPr>
      <w:r>
        <w:rPr>
          <w:rFonts w:ascii="Arial-BoldMT" w:hAnsi="Arial-BoldMT" w:cs="Arial-BoldMT"/>
          <w:b/>
          <w:bCs/>
        </w:rPr>
        <w:t>6.255 Solid Fuel Space Heating Devices - Prohibitions</w:t>
      </w:r>
      <w:r>
        <w:rPr>
          <w:rFonts w:ascii="ArialMT" w:hAnsi="ArialMT" w:cs="ArialMT"/>
        </w:rPr>
        <w:t>.</w:t>
      </w:r>
    </w:p>
    <w:p w:rsidR="00235D94" w:rsidRDefault="00235D94" w:rsidP="00235D94">
      <w:pPr>
        <w:widowControl/>
        <w:rPr>
          <w:rFonts w:ascii="ArialMT" w:hAnsi="ArialMT" w:cs="ArialMT"/>
        </w:rPr>
      </w:pPr>
      <w:r>
        <w:rPr>
          <w:rFonts w:ascii="Arial-BoldMT" w:hAnsi="Arial-BoldMT" w:cs="Arial-BoldMT"/>
          <w:b/>
          <w:bCs/>
        </w:rPr>
        <w:t xml:space="preserve">(1) </w:t>
      </w:r>
      <w:r>
        <w:rPr>
          <w:rFonts w:ascii="ArialMT" w:hAnsi="ArialMT" w:cs="ArialMT"/>
        </w:rPr>
        <w:t>No person in charge of property during a Stage I Red Advisory shall</w:t>
      </w:r>
    </w:p>
    <w:p w:rsidR="00235D94" w:rsidRDefault="00235D94" w:rsidP="00235D94">
      <w:pPr>
        <w:widowControl/>
        <w:rPr>
          <w:rFonts w:ascii="ArialMT" w:hAnsi="ArialMT" w:cs="ArialMT"/>
        </w:rPr>
      </w:pPr>
      <w:r>
        <w:rPr>
          <w:rFonts w:ascii="ArialMT" w:hAnsi="ArialMT" w:cs="ArialMT"/>
        </w:rPr>
        <w:t>operate or allow to be operated a solid fuel space heating device which</w:t>
      </w:r>
    </w:p>
    <w:p w:rsidR="00235D94" w:rsidRDefault="00235D94" w:rsidP="00235D94">
      <w:pPr>
        <w:widowControl/>
        <w:rPr>
          <w:rFonts w:ascii="ArialMT" w:hAnsi="ArialMT" w:cs="ArialMT"/>
        </w:rPr>
      </w:pPr>
      <w:r>
        <w:rPr>
          <w:rFonts w:ascii="ArialMT" w:hAnsi="ArialMT" w:cs="ArialMT"/>
        </w:rPr>
        <w:t>emits visible emissions into the air outside of the building housing the</w:t>
      </w: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6-18 12/28/2007</w:t>
      </w:r>
    </w:p>
    <w:p w:rsidR="00235D94" w:rsidRDefault="00235D94" w:rsidP="00235D94">
      <w:pPr>
        <w:widowControl/>
        <w:rPr>
          <w:rFonts w:ascii="ArialMT" w:hAnsi="ArialMT" w:cs="ArialMT"/>
        </w:rPr>
      </w:pPr>
      <w:r>
        <w:rPr>
          <w:rFonts w:ascii="ArialMT" w:hAnsi="ArialMT" w:cs="ArialMT"/>
        </w:rPr>
        <w:t>device, unless the person has been granted an exemption to use the</w:t>
      </w:r>
    </w:p>
    <w:p w:rsidR="00235D94" w:rsidRDefault="00235D94" w:rsidP="00235D94">
      <w:pPr>
        <w:widowControl/>
        <w:rPr>
          <w:rFonts w:ascii="ArialMT" w:hAnsi="ArialMT" w:cs="ArialMT"/>
        </w:rPr>
      </w:pPr>
      <w:r>
        <w:rPr>
          <w:rFonts w:ascii="ArialMT" w:hAnsi="ArialMT" w:cs="ArialMT"/>
        </w:rPr>
        <w:t>device by the city manager.</w:t>
      </w:r>
    </w:p>
    <w:p w:rsidR="00235D94" w:rsidRDefault="00235D94" w:rsidP="00235D94">
      <w:pPr>
        <w:widowControl/>
        <w:rPr>
          <w:rFonts w:ascii="ArialMT" w:hAnsi="ArialMT" w:cs="ArialMT"/>
        </w:rPr>
      </w:pPr>
      <w:r>
        <w:rPr>
          <w:rFonts w:ascii="Arial-BoldMT" w:hAnsi="Arial-BoldMT" w:cs="Arial-BoldMT"/>
          <w:b/>
          <w:bCs/>
        </w:rPr>
        <w:t xml:space="preserve">(2) </w:t>
      </w:r>
      <w:r>
        <w:rPr>
          <w:rFonts w:ascii="ArialMT" w:hAnsi="ArialMT" w:cs="ArialMT"/>
        </w:rPr>
        <w:t>No person in charge of property during a Stage II Red Advisory shall</w:t>
      </w:r>
    </w:p>
    <w:p w:rsidR="00235D94" w:rsidRDefault="00235D94" w:rsidP="00235D94">
      <w:pPr>
        <w:widowControl/>
        <w:rPr>
          <w:rFonts w:ascii="ArialMT" w:hAnsi="ArialMT" w:cs="ArialMT"/>
        </w:rPr>
      </w:pPr>
      <w:r>
        <w:rPr>
          <w:rFonts w:ascii="ArialMT" w:hAnsi="ArialMT" w:cs="ArialMT"/>
        </w:rPr>
        <w:t>operate or allow to be operated a solid fuel space heating device</w:t>
      </w:r>
    </w:p>
    <w:p w:rsidR="00235D94" w:rsidRDefault="00235D94" w:rsidP="00235D94">
      <w:pPr>
        <w:widowControl/>
        <w:rPr>
          <w:rFonts w:ascii="ArialMT" w:hAnsi="ArialMT" w:cs="ArialMT"/>
        </w:rPr>
      </w:pPr>
      <w:r>
        <w:rPr>
          <w:rFonts w:ascii="ArialMT" w:hAnsi="ArialMT" w:cs="ArialMT"/>
        </w:rPr>
        <w:t>unless:</w:t>
      </w:r>
    </w:p>
    <w:p w:rsidR="00235D94" w:rsidRDefault="00235D94" w:rsidP="00235D94">
      <w:pPr>
        <w:widowControl/>
        <w:rPr>
          <w:rFonts w:ascii="ArialMT" w:hAnsi="ArialMT" w:cs="ArialMT"/>
        </w:rPr>
      </w:pPr>
      <w:r>
        <w:rPr>
          <w:rFonts w:ascii="ArialMT" w:hAnsi="ArialMT" w:cs="ArialMT"/>
        </w:rPr>
        <w:t>(a) The person has been granted an exemption to use the device by</w:t>
      </w:r>
    </w:p>
    <w:p w:rsidR="00235D94" w:rsidRDefault="00235D94" w:rsidP="00235D94">
      <w:pPr>
        <w:widowControl/>
        <w:rPr>
          <w:rFonts w:ascii="ArialMT" w:hAnsi="ArialMT" w:cs="ArialMT"/>
        </w:rPr>
      </w:pPr>
      <w:r>
        <w:rPr>
          <w:rFonts w:ascii="ArialMT" w:hAnsi="ArialMT" w:cs="ArialMT"/>
        </w:rPr>
        <w:t>the city manager; or</w:t>
      </w:r>
    </w:p>
    <w:p w:rsidR="00235D94" w:rsidRDefault="00235D94" w:rsidP="00235D94">
      <w:pPr>
        <w:widowControl/>
        <w:rPr>
          <w:rFonts w:ascii="ArialMT" w:hAnsi="ArialMT" w:cs="ArialMT"/>
        </w:rPr>
      </w:pPr>
      <w:r>
        <w:rPr>
          <w:rFonts w:ascii="ArialMT" w:hAnsi="ArialMT" w:cs="ArialMT"/>
        </w:rPr>
        <w:t>(b) The person is operating a pellet stove which emits no visible</w:t>
      </w:r>
    </w:p>
    <w:p w:rsidR="00235D94" w:rsidRDefault="00235D94" w:rsidP="00235D94">
      <w:pPr>
        <w:widowControl/>
        <w:rPr>
          <w:rFonts w:ascii="ArialMT" w:hAnsi="ArialMT" w:cs="ArialMT"/>
        </w:rPr>
      </w:pPr>
      <w:r>
        <w:rPr>
          <w:rFonts w:ascii="ArialMT" w:hAnsi="ArialMT" w:cs="ArialMT"/>
        </w:rPr>
        <w:t>emissions into the air outside of the building housing the device.</w:t>
      </w:r>
    </w:p>
    <w:p w:rsidR="00235D94" w:rsidRDefault="00235D94" w:rsidP="00235D94">
      <w:pPr>
        <w:widowControl/>
        <w:rPr>
          <w:rFonts w:ascii="ArialMT" w:hAnsi="ArialMT" w:cs="ArialMT"/>
        </w:rPr>
      </w:pPr>
      <w:r>
        <w:rPr>
          <w:rFonts w:ascii="Arial-BoldMT" w:hAnsi="Arial-BoldMT" w:cs="Arial-BoldMT"/>
          <w:b/>
          <w:bCs/>
        </w:rPr>
        <w:t xml:space="preserve">(3) </w:t>
      </w:r>
      <w:r>
        <w:rPr>
          <w:rFonts w:ascii="ArialMT" w:hAnsi="ArialMT" w:cs="ArialMT"/>
        </w:rPr>
        <w:t>No person in charge of property shall at any time allow to be initiated or</w:t>
      </w:r>
    </w:p>
    <w:p w:rsidR="00235D94" w:rsidRDefault="00235D94" w:rsidP="00235D94">
      <w:pPr>
        <w:widowControl/>
        <w:rPr>
          <w:rFonts w:ascii="ArialMT" w:hAnsi="ArialMT" w:cs="ArialMT"/>
        </w:rPr>
      </w:pPr>
      <w:r>
        <w:rPr>
          <w:rFonts w:ascii="ArialMT" w:hAnsi="ArialMT" w:cs="ArialMT"/>
        </w:rPr>
        <w:t>maintained in a solid-fuel space-heating device the burning of any</w:t>
      </w:r>
    </w:p>
    <w:p w:rsidR="00235D94" w:rsidRDefault="00235D94" w:rsidP="00235D94">
      <w:pPr>
        <w:widowControl/>
        <w:rPr>
          <w:rFonts w:ascii="ArialMT" w:hAnsi="ArialMT" w:cs="ArialMT"/>
        </w:rPr>
      </w:pPr>
      <w:r>
        <w:rPr>
          <w:rFonts w:ascii="ArialMT" w:hAnsi="ArialMT" w:cs="ArialMT"/>
        </w:rPr>
        <w:t>plastics, wire insulation, petroleum by-products (with the exception of</w:t>
      </w:r>
    </w:p>
    <w:p w:rsidR="00235D94" w:rsidRDefault="00235D94" w:rsidP="00235D94">
      <w:pPr>
        <w:widowControl/>
        <w:rPr>
          <w:rFonts w:ascii="ArialMT" w:hAnsi="ArialMT" w:cs="ArialMT"/>
        </w:rPr>
      </w:pPr>
      <w:r>
        <w:rPr>
          <w:rFonts w:ascii="ArialMT" w:hAnsi="ArialMT" w:cs="ArialMT"/>
        </w:rPr>
        <w:t>natural-gas-fueled log lighters), petroleum-treated materials, rubber</w:t>
      </w:r>
    </w:p>
    <w:p w:rsidR="00235D94" w:rsidRDefault="00235D94" w:rsidP="00235D94">
      <w:pPr>
        <w:widowControl/>
        <w:rPr>
          <w:rFonts w:ascii="ArialMT" w:hAnsi="ArialMT" w:cs="ArialMT"/>
        </w:rPr>
      </w:pPr>
      <w:r>
        <w:rPr>
          <w:rFonts w:ascii="ArialMT" w:hAnsi="ArialMT" w:cs="ArialMT"/>
        </w:rPr>
        <w:t>products, animal remains, or animal or vegetable matter resulting from</w:t>
      </w:r>
    </w:p>
    <w:p w:rsidR="00235D94" w:rsidRDefault="00235D94" w:rsidP="00235D94">
      <w:pPr>
        <w:widowControl/>
        <w:rPr>
          <w:rFonts w:ascii="ArialMT" w:hAnsi="ArialMT" w:cs="ArialMT"/>
        </w:rPr>
      </w:pPr>
      <w:r>
        <w:rPr>
          <w:rFonts w:ascii="ArialMT" w:hAnsi="ArialMT" w:cs="ArialMT"/>
        </w:rPr>
        <w:t>the handling, preparation, cooking, or service of food, or of any other</w:t>
      </w:r>
    </w:p>
    <w:p w:rsidR="00235D94" w:rsidRDefault="00235D94" w:rsidP="00235D94">
      <w:pPr>
        <w:widowControl/>
        <w:rPr>
          <w:rFonts w:ascii="ArialMT" w:hAnsi="ArialMT" w:cs="ArialMT"/>
        </w:rPr>
      </w:pPr>
      <w:r>
        <w:rPr>
          <w:rFonts w:ascii="ArialMT" w:hAnsi="ArialMT" w:cs="ArialMT"/>
        </w:rPr>
        <w:t>material which normally emits dense smoke, noxious odors, or</w:t>
      </w:r>
    </w:p>
    <w:p w:rsidR="00235D94" w:rsidRDefault="00235D94" w:rsidP="00235D94">
      <w:pPr>
        <w:widowControl/>
        <w:rPr>
          <w:rFonts w:ascii="ArialMT" w:hAnsi="ArialMT" w:cs="ArialMT"/>
        </w:rPr>
      </w:pPr>
      <w:r>
        <w:rPr>
          <w:rFonts w:ascii="ArialMT" w:hAnsi="ArialMT" w:cs="ArialMT"/>
        </w:rPr>
        <w:t>hazardous air contaminants.</w:t>
      </w:r>
    </w:p>
    <w:p w:rsidR="00235D94" w:rsidRDefault="00235D94" w:rsidP="00235D94">
      <w:pPr>
        <w:widowControl/>
        <w:rPr>
          <w:rFonts w:ascii="ArialMT" w:hAnsi="ArialMT" w:cs="ArialMT"/>
        </w:rPr>
      </w:pPr>
      <w:r>
        <w:rPr>
          <w:rFonts w:ascii="Arial-BoldMT" w:hAnsi="Arial-BoldMT" w:cs="Arial-BoldMT"/>
          <w:b/>
          <w:bCs/>
        </w:rPr>
        <w:t xml:space="preserve">(4) </w:t>
      </w:r>
      <w:r>
        <w:rPr>
          <w:rFonts w:ascii="ArialMT" w:hAnsi="ArialMT" w:cs="ArialMT"/>
        </w:rPr>
        <w:t>During a green or yellow advisory, no person in charge of property shall</w:t>
      </w:r>
    </w:p>
    <w:p w:rsidR="00235D94" w:rsidRDefault="00235D94" w:rsidP="00235D94">
      <w:pPr>
        <w:widowControl/>
        <w:rPr>
          <w:rFonts w:ascii="ArialMT" w:hAnsi="ArialMT" w:cs="ArialMT"/>
        </w:rPr>
      </w:pPr>
      <w:r>
        <w:rPr>
          <w:rFonts w:ascii="ArialMT" w:hAnsi="ArialMT" w:cs="ArialMT"/>
        </w:rPr>
        <w:t>operate or allow to be operated a solid-fuel space-heating device which</w:t>
      </w:r>
    </w:p>
    <w:p w:rsidR="00235D94" w:rsidRDefault="00235D94" w:rsidP="00235D94">
      <w:pPr>
        <w:widowControl/>
        <w:rPr>
          <w:rFonts w:ascii="ArialMT" w:hAnsi="ArialMT" w:cs="ArialMT"/>
        </w:rPr>
      </w:pPr>
      <w:r>
        <w:rPr>
          <w:rFonts w:ascii="ArialMT" w:hAnsi="ArialMT" w:cs="ArialMT"/>
        </w:rPr>
        <w:t>discharges emissions that are of an opacity greater than 40 percent.</w:t>
      </w:r>
    </w:p>
    <w:p w:rsidR="00235D94" w:rsidRDefault="00235D94" w:rsidP="00235D94">
      <w:pPr>
        <w:widowControl/>
        <w:rPr>
          <w:rFonts w:ascii="ArialMT" w:hAnsi="ArialMT" w:cs="ArialMT"/>
        </w:rPr>
      </w:pPr>
      <w:r>
        <w:rPr>
          <w:rFonts w:ascii="ArialMT" w:hAnsi="ArialMT" w:cs="ArialMT"/>
        </w:rPr>
        <w:t>This provision does not apply to the emissions during the building of a</w:t>
      </w:r>
    </w:p>
    <w:p w:rsidR="00235D94" w:rsidRDefault="00235D94" w:rsidP="00235D94">
      <w:pPr>
        <w:widowControl/>
        <w:rPr>
          <w:rFonts w:ascii="ArialMT" w:hAnsi="ArialMT" w:cs="ArialMT"/>
        </w:rPr>
      </w:pPr>
      <w:r>
        <w:rPr>
          <w:rFonts w:ascii="ArialMT" w:hAnsi="ArialMT" w:cs="ArialMT"/>
        </w:rPr>
        <w:t>new fire, for a period or periods aggregating no more than ten minutes</w:t>
      </w:r>
    </w:p>
    <w:p w:rsidR="00235D94" w:rsidRDefault="00235D94" w:rsidP="00235D94">
      <w:pPr>
        <w:widowControl/>
        <w:rPr>
          <w:rFonts w:ascii="ArialMT" w:hAnsi="ArialMT" w:cs="ArialMT"/>
        </w:rPr>
      </w:pPr>
      <w:r>
        <w:rPr>
          <w:rFonts w:ascii="ArialMT" w:hAnsi="ArialMT" w:cs="ArialMT"/>
        </w:rPr>
        <w:t>in any four-hour period.</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6.255 added by Ordinance No. 19731, enacted November 5, 1990, effective January 1,</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1991; amended by Ordinance No. 19815, enacted December 2, 1991; and Ordinance No.</w:t>
      </w:r>
    </w:p>
    <w:p w:rsidR="00235D94" w:rsidRDefault="00235D94" w:rsidP="00235D94">
      <w:pPr>
        <w:widowControl/>
        <w:rPr>
          <w:rFonts w:ascii="ArialMT" w:hAnsi="ArialMT" w:cs="ArialMT"/>
          <w:sz w:val="22"/>
          <w:szCs w:val="22"/>
        </w:rPr>
      </w:pPr>
      <w:r>
        <w:rPr>
          <w:rFonts w:ascii="Arial-ItalicMT" w:hAnsi="Arial-ItalicMT" w:cs="Arial-ItalicMT"/>
          <w:i/>
          <w:iCs/>
          <w:sz w:val="22"/>
          <w:szCs w:val="22"/>
        </w:rPr>
        <w:t>20261, enacted July 22, 2002, effective August 22, 2002</w:t>
      </w:r>
      <w:r>
        <w:rPr>
          <w:rFonts w:ascii="ArialMT" w:hAnsi="ArialMT" w:cs="ArialMT"/>
          <w:sz w:val="22"/>
          <w:szCs w:val="22"/>
        </w:rPr>
        <w:t>.)</w:t>
      </w:r>
    </w:p>
    <w:p w:rsidR="00235D94" w:rsidRDefault="00235D94" w:rsidP="00235D94">
      <w:pPr>
        <w:widowControl/>
        <w:rPr>
          <w:rFonts w:ascii="ArialMT" w:hAnsi="ArialMT" w:cs="ArialMT"/>
        </w:rPr>
      </w:pPr>
      <w:r>
        <w:rPr>
          <w:rFonts w:ascii="Arial-BoldMT" w:hAnsi="Arial-BoldMT" w:cs="Arial-BoldMT"/>
          <w:b/>
          <w:bCs/>
        </w:rPr>
        <w:t>6.260 Solid Fuel Space Heating Devices - Exemptions</w:t>
      </w:r>
      <w:r>
        <w:rPr>
          <w:rFonts w:ascii="ArialMT" w:hAnsi="ArialMT" w:cs="ArialMT"/>
        </w:rPr>
        <w:t>. Notwithstanding section</w:t>
      </w:r>
    </w:p>
    <w:p w:rsidR="00235D94" w:rsidRDefault="00235D94" w:rsidP="00235D94">
      <w:pPr>
        <w:widowControl/>
        <w:rPr>
          <w:rFonts w:ascii="ArialMT" w:hAnsi="ArialMT" w:cs="ArialMT"/>
        </w:rPr>
      </w:pPr>
      <w:r>
        <w:rPr>
          <w:rFonts w:ascii="ArialMT" w:hAnsi="ArialMT" w:cs="ArialMT"/>
        </w:rPr>
        <w:t>6.255 of this code, a person in charge of property may operate a solid fuel</w:t>
      </w:r>
    </w:p>
    <w:p w:rsidR="00235D94" w:rsidRDefault="00235D94" w:rsidP="00235D94">
      <w:pPr>
        <w:widowControl/>
        <w:rPr>
          <w:rFonts w:ascii="ArialMT" w:hAnsi="ArialMT" w:cs="ArialMT"/>
        </w:rPr>
      </w:pPr>
      <w:r>
        <w:rPr>
          <w:rFonts w:ascii="ArialMT" w:hAnsi="ArialMT" w:cs="ArialMT"/>
        </w:rPr>
        <w:t>space heating device during a Stage I or Stage II Red Advisory if that person</w:t>
      </w:r>
    </w:p>
    <w:p w:rsidR="00235D94" w:rsidRDefault="00235D94" w:rsidP="00235D94">
      <w:pPr>
        <w:widowControl/>
        <w:rPr>
          <w:rFonts w:ascii="ArialMT" w:hAnsi="ArialMT" w:cs="ArialMT"/>
        </w:rPr>
      </w:pPr>
      <w:r>
        <w:rPr>
          <w:rFonts w:ascii="ArialMT" w:hAnsi="ArialMT" w:cs="ArialMT"/>
        </w:rPr>
        <w:t>has previously obtained one of the following exemptions from the city</w:t>
      </w:r>
    </w:p>
    <w:p w:rsidR="00235D94" w:rsidRDefault="00235D94" w:rsidP="00235D94">
      <w:pPr>
        <w:widowControl/>
        <w:rPr>
          <w:rFonts w:ascii="ArialMT" w:hAnsi="ArialMT" w:cs="ArialMT"/>
        </w:rPr>
      </w:pPr>
      <w:r>
        <w:rPr>
          <w:rFonts w:ascii="ArialMT" w:hAnsi="ArialMT" w:cs="ArialMT"/>
        </w:rPr>
        <w:t>manager:</w:t>
      </w:r>
    </w:p>
    <w:p w:rsidR="00235D94" w:rsidRDefault="00235D94" w:rsidP="00235D94">
      <w:pPr>
        <w:widowControl/>
        <w:rPr>
          <w:rFonts w:ascii="ArialMT" w:hAnsi="ArialMT" w:cs="ArialMT"/>
        </w:rPr>
      </w:pPr>
      <w:r>
        <w:rPr>
          <w:rFonts w:ascii="Arial-BoldMT" w:hAnsi="Arial-BoldMT" w:cs="Arial-BoldMT"/>
          <w:b/>
          <w:bCs/>
        </w:rPr>
        <w:t xml:space="preserve">(a) </w:t>
      </w:r>
      <w:r>
        <w:rPr>
          <w:rFonts w:ascii="ArialMT" w:hAnsi="ArialMT" w:cs="ArialMT"/>
        </w:rPr>
        <w:t>Sole source of heat exemption. A person in charge of property who</w:t>
      </w:r>
    </w:p>
    <w:p w:rsidR="00235D94" w:rsidRDefault="00235D94" w:rsidP="00235D94">
      <w:pPr>
        <w:widowControl/>
        <w:rPr>
          <w:rFonts w:ascii="ArialMT" w:hAnsi="ArialMT" w:cs="ArialMT"/>
        </w:rPr>
      </w:pPr>
      <w:r>
        <w:rPr>
          <w:rFonts w:ascii="ArialMT" w:hAnsi="ArialMT" w:cs="ArialMT"/>
        </w:rPr>
        <w:t>signs a sworn statement that their solid fuel space heating device is the</w:t>
      </w:r>
    </w:p>
    <w:p w:rsidR="00235D94" w:rsidRDefault="00235D94" w:rsidP="00235D94">
      <w:pPr>
        <w:widowControl/>
        <w:rPr>
          <w:rFonts w:ascii="ArialMT" w:hAnsi="ArialMT" w:cs="ArialMT"/>
        </w:rPr>
      </w:pPr>
      <w:r>
        <w:rPr>
          <w:rFonts w:ascii="ArialMT" w:hAnsi="ArialMT" w:cs="ArialMT"/>
        </w:rPr>
        <w:t>sole source of heat for their residence. This exemption shall expire on</w:t>
      </w:r>
    </w:p>
    <w:p w:rsidR="00235D94" w:rsidRDefault="00235D94" w:rsidP="00235D94">
      <w:pPr>
        <w:widowControl/>
        <w:rPr>
          <w:rFonts w:ascii="ArialMT" w:hAnsi="ArialMT" w:cs="ArialMT"/>
        </w:rPr>
      </w:pPr>
      <w:r>
        <w:rPr>
          <w:rFonts w:ascii="ArialMT" w:hAnsi="ArialMT" w:cs="ArialMT"/>
        </w:rPr>
        <w:t>July 1 of each year and must be renewed annually. This exemption</w:t>
      </w:r>
    </w:p>
    <w:p w:rsidR="00235D94" w:rsidRDefault="00235D94" w:rsidP="00235D94">
      <w:pPr>
        <w:widowControl/>
        <w:rPr>
          <w:rFonts w:ascii="ArialMT" w:hAnsi="ArialMT" w:cs="ArialMT"/>
        </w:rPr>
      </w:pPr>
      <w:r>
        <w:rPr>
          <w:rFonts w:ascii="ArialMT" w:hAnsi="ArialMT" w:cs="ArialMT"/>
        </w:rPr>
        <w:t>shall not be issued after June 30, 1996.</w:t>
      </w:r>
    </w:p>
    <w:p w:rsidR="00235D94" w:rsidRDefault="00235D94" w:rsidP="00235D94">
      <w:pPr>
        <w:widowControl/>
        <w:rPr>
          <w:rFonts w:ascii="ArialMT" w:hAnsi="ArialMT" w:cs="ArialMT"/>
        </w:rPr>
      </w:pPr>
      <w:r>
        <w:rPr>
          <w:rFonts w:ascii="Arial-BoldMT" w:hAnsi="Arial-BoldMT" w:cs="Arial-BoldMT"/>
          <w:b/>
          <w:bCs/>
        </w:rPr>
        <w:t xml:space="preserve">(b) </w:t>
      </w:r>
      <w:r>
        <w:rPr>
          <w:rFonts w:ascii="ArialMT" w:hAnsi="ArialMT" w:cs="ArialMT"/>
        </w:rPr>
        <w:t>Economic need exemption. Persons in charge of property who satisfy</w:t>
      </w:r>
    </w:p>
    <w:p w:rsidR="00235D94" w:rsidRDefault="00235D94" w:rsidP="00235D94">
      <w:pPr>
        <w:widowControl/>
        <w:rPr>
          <w:rFonts w:ascii="ArialMT" w:hAnsi="ArialMT" w:cs="ArialMT"/>
        </w:rPr>
      </w:pPr>
      <w:r>
        <w:rPr>
          <w:rFonts w:ascii="ArialMT" w:hAnsi="ArialMT" w:cs="ArialMT"/>
        </w:rPr>
        <w:t>criteria established under the Low Income Energy Assistance Program</w:t>
      </w:r>
    </w:p>
    <w:p w:rsidR="00235D94" w:rsidRDefault="00235D94" w:rsidP="00235D94">
      <w:pPr>
        <w:widowControl/>
        <w:rPr>
          <w:rFonts w:ascii="ArialMT" w:hAnsi="ArialMT" w:cs="ArialMT"/>
        </w:rPr>
      </w:pPr>
      <w:r>
        <w:rPr>
          <w:rFonts w:ascii="ArialMT" w:hAnsi="ArialMT" w:cs="ArialMT"/>
        </w:rPr>
        <w:t>as administered by the Lane County Housing Authority and as</w:t>
      </w:r>
    </w:p>
    <w:p w:rsidR="00235D94" w:rsidRDefault="00235D94" w:rsidP="00235D94">
      <w:pPr>
        <w:widowControl/>
        <w:rPr>
          <w:rFonts w:ascii="ArialMT" w:hAnsi="ArialMT" w:cs="ArialMT"/>
        </w:rPr>
      </w:pPr>
      <w:r>
        <w:rPr>
          <w:rFonts w:ascii="ArialMT" w:hAnsi="ArialMT" w:cs="ArialMT"/>
        </w:rPr>
        <w:t>established by the United States Department of Energy. This</w:t>
      </w:r>
    </w:p>
    <w:p w:rsidR="00235D94" w:rsidRDefault="00235D94" w:rsidP="00235D94">
      <w:pPr>
        <w:widowControl/>
        <w:rPr>
          <w:rFonts w:ascii="ArialMT" w:hAnsi="ArialMT" w:cs="ArialMT"/>
        </w:rPr>
      </w:pPr>
      <w:r>
        <w:rPr>
          <w:rFonts w:ascii="ArialMT" w:hAnsi="ArialMT" w:cs="ArialMT"/>
        </w:rPr>
        <w:t>exemption shall expire on July 1 of each year and must be renewed</w:t>
      </w:r>
    </w:p>
    <w:p w:rsidR="00235D94" w:rsidRDefault="00235D94" w:rsidP="00235D94">
      <w:pPr>
        <w:widowControl/>
        <w:rPr>
          <w:rFonts w:ascii="ArialMT" w:hAnsi="ArialMT" w:cs="ArialMT"/>
        </w:rPr>
      </w:pPr>
      <w:r>
        <w:rPr>
          <w:rFonts w:ascii="ArialMT" w:hAnsi="ArialMT" w:cs="ArialMT"/>
        </w:rPr>
        <w:t>annually thereafter.</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6.260 added by Ordinance No. 19731, enacted November 5, 1990, effective January 1,</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1991.)</w:t>
      </w:r>
    </w:p>
    <w:p w:rsidR="00235D94" w:rsidRDefault="00235D94" w:rsidP="00235D94">
      <w:pPr>
        <w:widowControl/>
        <w:rPr>
          <w:rFonts w:ascii="ArialMT" w:hAnsi="ArialMT" w:cs="ArialMT"/>
          <w:sz w:val="22"/>
          <w:szCs w:val="22"/>
        </w:rPr>
      </w:pPr>
      <w:r>
        <w:rPr>
          <w:rFonts w:ascii="ArialMT" w:hAnsi="ArialMT" w:cs="ArialMT"/>
          <w:sz w:val="22"/>
          <w:szCs w:val="22"/>
        </w:rPr>
        <w:t>Eugene Code</w:t>
      </w:r>
    </w:p>
    <w:p w:rsidR="00235D94" w:rsidRDefault="00235D94" w:rsidP="00235D94">
      <w:pPr>
        <w:widowControl/>
        <w:rPr>
          <w:rFonts w:ascii="ArialMT" w:hAnsi="ArialMT" w:cs="ArialMT"/>
        </w:rPr>
      </w:pPr>
      <w:r>
        <w:rPr>
          <w:rFonts w:ascii="ArialMT" w:hAnsi="ArialMT" w:cs="ArialMT"/>
        </w:rPr>
        <w:t>6-19 12/28/2007</w:t>
      </w:r>
    </w:p>
    <w:p w:rsidR="00235D94" w:rsidRDefault="00235D94" w:rsidP="00235D94">
      <w:pPr>
        <w:widowControl/>
        <w:rPr>
          <w:rFonts w:ascii="ArialMT" w:hAnsi="ArialMT" w:cs="ArialMT"/>
        </w:rPr>
      </w:pPr>
      <w:r>
        <w:rPr>
          <w:rFonts w:ascii="Arial-BoldMT" w:hAnsi="Arial-BoldMT" w:cs="Arial-BoldMT"/>
          <w:b/>
          <w:bCs/>
        </w:rPr>
        <w:t>6.265 Solid Fuel Space Heating Devices - Enforcement</w:t>
      </w:r>
      <w:r>
        <w:rPr>
          <w:rFonts w:ascii="ArialMT" w:hAnsi="ArialMT" w:cs="ArialMT"/>
        </w:rPr>
        <w:t>. In addition to, and not</w:t>
      </w:r>
    </w:p>
    <w:p w:rsidR="00235D94" w:rsidRDefault="00235D94" w:rsidP="00235D94">
      <w:pPr>
        <w:widowControl/>
        <w:rPr>
          <w:rFonts w:ascii="ArialMT" w:hAnsi="ArialMT" w:cs="ArialMT"/>
        </w:rPr>
      </w:pPr>
      <w:r>
        <w:rPr>
          <w:rFonts w:ascii="ArialMT" w:hAnsi="ArialMT" w:cs="ArialMT"/>
        </w:rPr>
        <w:t>in lieu of any other enforcement mechanism authorized by this code, upon a</w:t>
      </w:r>
    </w:p>
    <w:p w:rsidR="00235D94" w:rsidRDefault="00235D94" w:rsidP="00235D94">
      <w:pPr>
        <w:widowControl/>
        <w:rPr>
          <w:rFonts w:ascii="ArialMT" w:hAnsi="ArialMT" w:cs="ArialMT"/>
        </w:rPr>
      </w:pPr>
      <w:r>
        <w:rPr>
          <w:rFonts w:ascii="ArialMT" w:hAnsi="ArialMT" w:cs="ArialMT"/>
        </w:rPr>
        <w:t>determination that a person has violated section 6.255 of this code, the city</w:t>
      </w:r>
    </w:p>
    <w:p w:rsidR="00235D94" w:rsidRDefault="00235D94" w:rsidP="00235D94">
      <w:pPr>
        <w:widowControl/>
        <w:rPr>
          <w:rFonts w:ascii="ArialMT" w:hAnsi="ArialMT" w:cs="ArialMT"/>
        </w:rPr>
      </w:pPr>
      <w:r>
        <w:rPr>
          <w:rFonts w:ascii="ArialMT" w:hAnsi="ArialMT" w:cs="ArialMT"/>
        </w:rPr>
        <w:t>manager may impose upon the violator and any other person in charge of the</w:t>
      </w:r>
    </w:p>
    <w:p w:rsidR="00235D94" w:rsidRDefault="00235D94" w:rsidP="00235D94">
      <w:pPr>
        <w:widowControl/>
        <w:rPr>
          <w:rFonts w:ascii="ArialMT" w:hAnsi="ArialMT" w:cs="ArialMT"/>
        </w:rPr>
      </w:pPr>
      <w:r>
        <w:rPr>
          <w:rFonts w:ascii="ArialMT" w:hAnsi="ArialMT" w:cs="ArialMT"/>
        </w:rPr>
        <w:t>property, an administrative penalty not greater than $500, as provided by</w:t>
      </w:r>
    </w:p>
    <w:p w:rsidR="00235D94" w:rsidRDefault="00235D94" w:rsidP="00235D94">
      <w:pPr>
        <w:widowControl/>
        <w:rPr>
          <w:rFonts w:ascii="ArialMT" w:hAnsi="ArialMT" w:cs="ArialMT"/>
        </w:rPr>
      </w:pPr>
      <w:r>
        <w:rPr>
          <w:rFonts w:ascii="ArialMT" w:hAnsi="ArialMT" w:cs="ArialMT"/>
        </w:rPr>
        <w:t>section 2.018 of this code. The city manager also is authorized to designate</w:t>
      </w:r>
    </w:p>
    <w:p w:rsidR="00235D94" w:rsidRDefault="00235D94" w:rsidP="00235D94">
      <w:pPr>
        <w:widowControl/>
        <w:rPr>
          <w:rFonts w:ascii="ArialMT" w:hAnsi="ArialMT" w:cs="ArialMT"/>
        </w:rPr>
      </w:pPr>
      <w:r>
        <w:rPr>
          <w:rFonts w:ascii="ArialMT" w:hAnsi="ArialMT" w:cs="ArialMT"/>
        </w:rPr>
        <w:t>LRAPA to enforce and administer the provisions of sections 2.655 to 2.670 of</w:t>
      </w:r>
    </w:p>
    <w:p w:rsidR="00235D94" w:rsidRDefault="00235D94" w:rsidP="00235D94">
      <w:pPr>
        <w:widowControl/>
        <w:rPr>
          <w:rFonts w:ascii="ArialMT" w:hAnsi="ArialMT" w:cs="ArialMT"/>
        </w:rPr>
      </w:pPr>
      <w:r>
        <w:rPr>
          <w:rFonts w:ascii="ArialMT" w:hAnsi="ArialMT" w:cs="ArialMT"/>
        </w:rPr>
        <w:t>this code, including LRAPA's use of administrative and hearing procedures</w:t>
      </w:r>
    </w:p>
    <w:p w:rsidR="00235D94" w:rsidRDefault="00235D94" w:rsidP="00235D94">
      <w:pPr>
        <w:widowControl/>
        <w:rPr>
          <w:rFonts w:ascii="ArialMT" w:hAnsi="ArialMT" w:cs="ArialMT"/>
        </w:rPr>
      </w:pPr>
      <w:r>
        <w:rPr>
          <w:rFonts w:ascii="ArialMT" w:hAnsi="ArialMT" w:cs="ArialMT"/>
        </w:rPr>
        <w:t>adopted by LRAPA in its duly promulgated regulations.</w:t>
      </w:r>
    </w:p>
    <w:p w:rsidR="00235D94" w:rsidRDefault="00235D94" w:rsidP="00235D94">
      <w:pPr>
        <w:widowControl/>
        <w:rPr>
          <w:rFonts w:ascii="Arial-ItalicMT" w:hAnsi="Arial-ItalicMT" w:cs="Arial-ItalicMT"/>
          <w:i/>
          <w:iCs/>
          <w:sz w:val="22"/>
          <w:szCs w:val="22"/>
        </w:rPr>
      </w:pPr>
      <w:r>
        <w:rPr>
          <w:rFonts w:ascii="Arial-ItalicMT" w:hAnsi="Arial-ItalicMT" w:cs="Arial-ItalicMT"/>
          <w:i/>
          <w:iCs/>
          <w:sz w:val="22"/>
          <w:szCs w:val="22"/>
        </w:rPr>
        <w:t>(Section 6.265 added by Ordinance No. 19731, enacted November 5, 1990, effective January 1,</w:t>
      </w:r>
    </w:p>
    <w:p w:rsidR="00E50E89" w:rsidRDefault="00235D94" w:rsidP="00235D94">
      <w:pPr>
        <w:widowControl/>
        <w:autoSpaceDE/>
        <w:autoSpaceDN/>
        <w:adjustRightInd/>
        <w:spacing w:after="200" w:line="276" w:lineRule="auto"/>
        <w:rPr>
          <w:sz w:val="28"/>
          <w:szCs w:val="28"/>
        </w:rPr>
      </w:pPr>
      <w:r>
        <w:rPr>
          <w:rFonts w:ascii="Arial-ItalicMT" w:hAnsi="Arial-ItalicMT" w:cs="Arial-ItalicMT"/>
          <w:i/>
          <w:iCs/>
          <w:sz w:val="22"/>
          <w:szCs w:val="22"/>
        </w:rPr>
        <w:t>1991.)</w:t>
      </w:r>
      <w:r w:rsidR="00E50E89">
        <w:rPr>
          <w:sz w:val="28"/>
          <w:szCs w:val="28"/>
        </w:rPr>
        <w:br w:type="page"/>
      </w:r>
    </w:p>
    <w:p w:rsidR="00E50E89" w:rsidRDefault="00E50E89">
      <w:pPr>
        <w:rPr>
          <w:sz w:val="28"/>
          <w:szCs w:val="28"/>
        </w:rPr>
      </w:pPr>
    </w:p>
    <w:p w:rsidR="00235D94" w:rsidRDefault="00235D94" w:rsidP="00235D94">
      <w:pPr>
        <w:widowControl/>
        <w:rPr>
          <w:sz w:val="22"/>
          <w:szCs w:val="22"/>
        </w:rPr>
      </w:pPr>
      <w:r>
        <w:rPr>
          <w:sz w:val="22"/>
          <w:szCs w:val="22"/>
        </w:rPr>
        <w:t>Lane Code</w:t>
      </w:r>
    </w:p>
    <w:p w:rsidR="00235D94" w:rsidRDefault="00235D94" w:rsidP="00235D94">
      <w:pPr>
        <w:widowControl/>
        <w:rPr>
          <w:sz w:val="22"/>
          <w:szCs w:val="22"/>
        </w:rPr>
      </w:pPr>
      <w:r>
        <w:rPr>
          <w:sz w:val="22"/>
          <w:szCs w:val="22"/>
        </w:rPr>
        <w:t>RESTRICTION ON USE OF SOLID FUEL SPACE HEATING DEVICES</w:t>
      </w:r>
    </w:p>
    <w:p w:rsidR="00235D94" w:rsidRDefault="00235D94" w:rsidP="00235D94">
      <w:pPr>
        <w:widowControl/>
        <w:rPr>
          <w:sz w:val="22"/>
          <w:szCs w:val="22"/>
        </w:rPr>
      </w:pPr>
      <w:r>
        <w:rPr>
          <w:sz w:val="22"/>
          <w:szCs w:val="22"/>
        </w:rPr>
        <w:t>9.120 Purpose and Findings.</w:t>
      </w:r>
    </w:p>
    <w:p w:rsidR="00235D94" w:rsidRDefault="00235D94" w:rsidP="00235D94">
      <w:pPr>
        <w:widowControl/>
        <w:rPr>
          <w:sz w:val="22"/>
          <w:szCs w:val="22"/>
        </w:rPr>
      </w:pPr>
      <w:r>
        <w:rPr>
          <w:sz w:val="22"/>
          <w:szCs w:val="22"/>
        </w:rPr>
        <w:t>9.125 Definitions.</w:t>
      </w:r>
    </w:p>
    <w:p w:rsidR="00235D94" w:rsidRDefault="00235D94" w:rsidP="00235D94">
      <w:pPr>
        <w:widowControl/>
        <w:rPr>
          <w:sz w:val="22"/>
          <w:szCs w:val="22"/>
        </w:rPr>
      </w:pPr>
      <w:r>
        <w:rPr>
          <w:sz w:val="22"/>
          <w:szCs w:val="22"/>
        </w:rPr>
        <w:t>9.130 Area of Applicability.</w:t>
      </w:r>
    </w:p>
    <w:p w:rsidR="00235D94" w:rsidRDefault="00235D94" w:rsidP="00235D94">
      <w:pPr>
        <w:widowControl/>
        <w:rPr>
          <w:sz w:val="22"/>
          <w:szCs w:val="22"/>
        </w:rPr>
      </w:pPr>
      <w:r>
        <w:rPr>
          <w:sz w:val="22"/>
          <w:szCs w:val="22"/>
        </w:rPr>
        <w:t>9.135 Prohibitions.</w:t>
      </w:r>
    </w:p>
    <w:p w:rsidR="00235D94" w:rsidRDefault="00235D94" w:rsidP="00235D94">
      <w:pPr>
        <w:widowControl/>
        <w:rPr>
          <w:sz w:val="22"/>
          <w:szCs w:val="22"/>
        </w:rPr>
      </w:pPr>
      <w:r>
        <w:rPr>
          <w:sz w:val="22"/>
          <w:szCs w:val="22"/>
        </w:rPr>
        <w:t>9.140 Exemption for Economic Need.</w:t>
      </w:r>
    </w:p>
    <w:p w:rsidR="00235D94" w:rsidRDefault="00235D94" w:rsidP="00235D94">
      <w:pPr>
        <w:widowControl/>
        <w:rPr>
          <w:sz w:val="22"/>
          <w:szCs w:val="22"/>
        </w:rPr>
      </w:pPr>
      <w:r>
        <w:rPr>
          <w:sz w:val="22"/>
          <w:szCs w:val="22"/>
        </w:rPr>
        <w:t>9.145 Enforcement.</w:t>
      </w:r>
    </w:p>
    <w:p w:rsidR="00235D94" w:rsidRDefault="00235D94" w:rsidP="00235D94">
      <w:pPr>
        <w:widowControl/>
        <w:rPr>
          <w:sz w:val="22"/>
          <w:szCs w:val="22"/>
        </w:rPr>
      </w:pPr>
      <w:r>
        <w:rPr>
          <w:sz w:val="22"/>
          <w:szCs w:val="22"/>
        </w:rPr>
        <w:t>9.150 Penalties.</w:t>
      </w:r>
    </w:p>
    <w:p w:rsidR="00235D94" w:rsidRDefault="00235D94" w:rsidP="00235D94">
      <w:pPr>
        <w:widowControl/>
        <w:rPr>
          <w:sz w:val="22"/>
          <w:szCs w:val="22"/>
        </w:rPr>
      </w:pPr>
      <w:r>
        <w:rPr>
          <w:sz w:val="22"/>
          <w:szCs w:val="22"/>
        </w:rPr>
        <w:t xml:space="preserve"> </w:t>
      </w:r>
    </w:p>
    <w:p w:rsidR="00235D94" w:rsidRDefault="00235D94" w:rsidP="00235D94">
      <w:pPr>
        <w:widowControl/>
        <w:rPr>
          <w:b/>
          <w:bCs/>
          <w:sz w:val="22"/>
          <w:szCs w:val="22"/>
        </w:rPr>
      </w:pPr>
      <w:r>
        <w:rPr>
          <w:b/>
          <w:bCs/>
          <w:sz w:val="22"/>
          <w:szCs w:val="22"/>
        </w:rPr>
        <w:t>RESTRICTION ON USE OF SOLID FUEL SPACE HEATING DEVICES</w:t>
      </w:r>
    </w:p>
    <w:p w:rsidR="00235D94" w:rsidRDefault="00235D94" w:rsidP="00235D94">
      <w:pPr>
        <w:widowControl/>
        <w:rPr>
          <w:b/>
          <w:bCs/>
          <w:sz w:val="22"/>
          <w:szCs w:val="22"/>
        </w:rPr>
      </w:pPr>
      <w:r>
        <w:rPr>
          <w:b/>
          <w:bCs/>
          <w:sz w:val="22"/>
          <w:szCs w:val="22"/>
        </w:rPr>
        <w:t>9.120 Purpose and Findings.</w:t>
      </w:r>
    </w:p>
    <w:p w:rsidR="00235D94" w:rsidRDefault="00235D94" w:rsidP="00235D94">
      <w:pPr>
        <w:widowControl/>
        <w:rPr>
          <w:sz w:val="22"/>
          <w:szCs w:val="22"/>
        </w:rPr>
      </w:pPr>
      <w:r>
        <w:rPr>
          <w:sz w:val="22"/>
          <w:szCs w:val="22"/>
        </w:rPr>
        <w:t>(1) The health, safety and welfare of the citizens of Lane County are adversely</w:t>
      </w:r>
    </w:p>
    <w:p w:rsidR="00235D94" w:rsidRDefault="00235D94" w:rsidP="00235D94">
      <w:pPr>
        <w:widowControl/>
        <w:rPr>
          <w:sz w:val="22"/>
          <w:szCs w:val="22"/>
        </w:rPr>
      </w:pPr>
      <w:r>
        <w:rPr>
          <w:sz w:val="22"/>
          <w:szCs w:val="22"/>
        </w:rPr>
        <w:t>affected by the degradation of air quality. Violations of federal ambient air quality</w:t>
      </w:r>
    </w:p>
    <w:p w:rsidR="00235D94" w:rsidRDefault="00235D94" w:rsidP="00235D94">
      <w:pPr>
        <w:widowControl/>
        <w:rPr>
          <w:sz w:val="22"/>
          <w:szCs w:val="22"/>
        </w:rPr>
      </w:pPr>
      <w:r>
        <w:rPr>
          <w:sz w:val="22"/>
          <w:szCs w:val="22"/>
        </w:rPr>
        <w:t>standards, as measured by the Lane Regional Air Pollution Authority (LRAPA), occur</w:t>
      </w:r>
    </w:p>
    <w:p w:rsidR="00235D94" w:rsidRDefault="00235D94" w:rsidP="00235D94">
      <w:pPr>
        <w:widowControl/>
        <w:rPr>
          <w:sz w:val="22"/>
          <w:szCs w:val="22"/>
        </w:rPr>
      </w:pPr>
      <w:r>
        <w:rPr>
          <w:sz w:val="22"/>
          <w:szCs w:val="22"/>
        </w:rPr>
        <w:t>periodically in Lane County.</w:t>
      </w:r>
    </w:p>
    <w:p w:rsidR="00235D94" w:rsidRDefault="00235D94" w:rsidP="00235D94">
      <w:pPr>
        <w:widowControl/>
        <w:rPr>
          <w:sz w:val="22"/>
          <w:szCs w:val="22"/>
        </w:rPr>
      </w:pPr>
      <w:r>
        <w:rPr>
          <w:sz w:val="22"/>
          <w:szCs w:val="22"/>
        </w:rPr>
        <w:t>(2) Wood and other solid fuel combustion for space heating produces</w:t>
      </w:r>
    </w:p>
    <w:p w:rsidR="00235D94" w:rsidRDefault="00235D94" w:rsidP="00235D94">
      <w:pPr>
        <w:widowControl/>
        <w:rPr>
          <w:sz w:val="22"/>
          <w:szCs w:val="22"/>
        </w:rPr>
      </w:pPr>
      <w:r>
        <w:rPr>
          <w:sz w:val="22"/>
          <w:szCs w:val="22"/>
        </w:rPr>
        <w:t>particulate matter and other emissions which are physically harmful and aesthetically</w:t>
      </w:r>
    </w:p>
    <w:p w:rsidR="00235D94" w:rsidRDefault="00235D94" w:rsidP="00235D94">
      <w:pPr>
        <w:widowControl/>
        <w:rPr>
          <w:sz w:val="22"/>
          <w:szCs w:val="22"/>
        </w:rPr>
      </w:pPr>
      <w:r>
        <w:rPr>
          <w:sz w:val="22"/>
          <w:szCs w:val="22"/>
        </w:rPr>
        <w:t>unpleasant, and which contribute to the degradation of air quality and the violation of</w:t>
      </w:r>
    </w:p>
    <w:p w:rsidR="00235D94" w:rsidRDefault="00235D94" w:rsidP="00235D94">
      <w:pPr>
        <w:widowControl/>
        <w:rPr>
          <w:sz w:val="22"/>
          <w:szCs w:val="22"/>
        </w:rPr>
      </w:pPr>
      <w:r>
        <w:rPr>
          <w:sz w:val="22"/>
          <w:szCs w:val="22"/>
        </w:rPr>
        <w:t>federal ambient air quality standards.</w:t>
      </w:r>
    </w:p>
    <w:p w:rsidR="00235D94" w:rsidRDefault="00235D94" w:rsidP="00235D94">
      <w:pPr>
        <w:widowControl/>
        <w:rPr>
          <w:sz w:val="22"/>
          <w:szCs w:val="22"/>
        </w:rPr>
      </w:pPr>
      <w:r>
        <w:rPr>
          <w:sz w:val="22"/>
          <w:szCs w:val="22"/>
        </w:rPr>
        <w:t>(3) Periodic restriction of the use of solid fuel space heating devices will</w:t>
      </w:r>
    </w:p>
    <w:p w:rsidR="00235D94" w:rsidRDefault="00235D94" w:rsidP="00235D94">
      <w:pPr>
        <w:widowControl/>
        <w:rPr>
          <w:sz w:val="22"/>
          <w:szCs w:val="22"/>
        </w:rPr>
      </w:pPr>
      <w:r>
        <w:rPr>
          <w:sz w:val="22"/>
          <w:szCs w:val="22"/>
        </w:rPr>
        <w:t>improve air quality. LRAPA has the expertise to determine when such air quality is at</w:t>
      </w:r>
    </w:p>
    <w:p w:rsidR="00235D94" w:rsidRDefault="00235D94" w:rsidP="00235D94">
      <w:pPr>
        <w:widowControl/>
        <w:rPr>
          <w:sz w:val="22"/>
          <w:szCs w:val="22"/>
        </w:rPr>
      </w:pPr>
      <w:r>
        <w:rPr>
          <w:sz w:val="22"/>
          <w:szCs w:val="22"/>
        </w:rPr>
        <w:t>such a level that such restriction is necessary to preserve the health, safety and welfare of</w:t>
      </w:r>
    </w:p>
    <w:p w:rsidR="00235D94" w:rsidRDefault="00235D94" w:rsidP="00235D94">
      <w:pPr>
        <w:widowControl/>
        <w:rPr>
          <w:sz w:val="22"/>
          <w:szCs w:val="22"/>
        </w:rPr>
      </w:pPr>
      <w:r>
        <w:rPr>
          <w:sz w:val="22"/>
          <w:szCs w:val="22"/>
        </w:rPr>
        <w:t>the citizens of Lane County.</w:t>
      </w:r>
    </w:p>
    <w:p w:rsidR="00235D94" w:rsidRDefault="00235D94" w:rsidP="00235D94">
      <w:pPr>
        <w:widowControl/>
        <w:rPr>
          <w:sz w:val="22"/>
          <w:szCs w:val="22"/>
        </w:rPr>
      </w:pPr>
      <w:r>
        <w:rPr>
          <w:sz w:val="22"/>
          <w:szCs w:val="22"/>
        </w:rPr>
        <w:t>(4) It is the intent of Lane County that the penalty section of this ordinance not</w:t>
      </w:r>
    </w:p>
    <w:p w:rsidR="00235D94" w:rsidRDefault="00235D94" w:rsidP="00235D94">
      <w:pPr>
        <w:widowControl/>
        <w:rPr>
          <w:i/>
          <w:iCs/>
          <w:sz w:val="18"/>
          <w:szCs w:val="18"/>
        </w:rPr>
      </w:pPr>
      <w:r>
        <w:rPr>
          <w:sz w:val="22"/>
          <w:szCs w:val="22"/>
        </w:rPr>
        <w:t xml:space="preserve">take effect until November 1, 1991. </w:t>
      </w:r>
      <w:r>
        <w:rPr>
          <w:i/>
          <w:iCs/>
          <w:sz w:val="18"/>
          <w:szCs w:val="18"/>
        </w:rPr>
        <w:t>(Revised by Ordinance No. 9-90, Effective 1.18.91)</w:t>
      </w:r>
    </w:p>
    <w:p w:rsidR="00235D94" w:rsidRDefault="00235D94" w:rsidP="00235D94">
      <w:pPr>
        <w:widowControl/>
        <w:rPr>
          <w:b/>
          <w:bCs/>
          <w:sz w:val="22"/>
          <w:szCs w:val="22"/>
        </w:rPr>
      </w:pPr>
      <w:r>
        <w:rPr>
          <w:b/>
          <w:bCs/>
          <w:sz w:val="22"/>
          <w:szCs w:val="22"/>
        </w:rPr>
        <w:t>9.125 Definitions.</w:t>
      </w:r>
    </w:p>
    <w:p w:rsidR="00235D94" w:rsidRDefault="00235D94" w:rsidP="00235D94">
      <w:pPr>
        <w:widowControl/>
        <w:rPr>
          <w:sz w:val="22"/>
          <w:szCs w:val="22"/>
        </w:rPr>
      </w:pPr>
      <w:r>
        <w:rPr>
          <w:sz w:val="22"/>
          <w:szCs w:val="22"/>
        </w:rPr>
        <w:t>As used herein, the following words and phrases shall mean:</w:t>
      </w:r>
    </w:p>
    <w:p w:rsidR="00235D94" w:rsidRDefault="00235D94" w:rsidP="00235D94">
      <w:pPr>
        <w:widowControl/>
        <w:rPr>
          <w:sz w:val="22"/>
          <w:szCs w:val="22"/>
        </w:rPr>
      </w:pPr>
      <w:r>
        <w:rPr>
          <w:sz w:val="22"/>
          <w:szCs w:val="22"/>
        </w:rPr>
        <w:t>Green Advisory. A 24-hour period beginning at 4:00 p.m. when PM10 levels are</w:t>
      </w:r>
    </w:p>
    <w:p w:rsidR="00235D94" w:rsidRDefault="00235D94" w:rsidP="00235D94">
      <w:pPr>
        <w:widowControl/>
        <w:rPr>
          <w:sz w:val="22"/>
          <w:szCs w:val="22"/>
        </w:rPr>
      </w:pPr>
      <w:r>
        <w:rPr>
          <w:sz w:val="22"/>
          <w:szCs w:val="22"/>
        </w:rPr>
        <w:t>forecast by LRAPA to be less than 100 micrograms per cubic meter and PM2.5 levels are</w:t>
      </w:r>
    </w:p>
    <w:p w:rsidR="00235D94" w:rsidRDefault="00235D94" w:rsidP="00235D94">
      <w:pPr>
        <w:widowControl/>
        <w:rPr>
          <w:sz w:val="22"/>
          <w:szCs w:val="22"/>
        </w:rPr>
      </w:pPr>
      <w:r>
        <w:rPr>
          <w:sz w:val="22"/>
          <w:szCs w:val="22"/>
        </w:rPr>
        <w:t>forecast to be less than 41 micrograms per cubic meter, within the Eugene/Springfield</w:t>
      </w:r>
    </w:p>
    <w:p w:rsidR="00235D94" w:rsidRDefault="00235D94" w:rsidP="00235D94">
      <w:pPr>
        <w:widowControl/>
        <w:rPr>
          <w:sz w:val="22"/>
          <w:szCs w:val="22"/>
        </w:rPr>
      </w:pPr>
      <w:r>
        <w:rPr>
          <w:sz w:val="22"/>
          <w:szCs w:val="22"/>
        </w:rPr>
        <w:t>Metropolitan Area General Plan Urban Growth Boundary.</w:t>
      </w:r>
    </w:p>
    <w:p w:rsidR="00235D94" w:rsidRDefault="00235D94" w:rsidP="00235D94">
      <w:pPr>
        <w:widowControl/>
        <w:rPr>
          <w:sz w:val="22"/>
          <w:szCs w:val="22"/>
        </w:rPr>
      </w:pPr>
      <w:r>
        <w:rPr>
          <w:sz w:val="22"/>
          <w:szCs w:val="22"/>
        </w:rPr>
        <w:t>Lane Regional Air Pollution Authority. A regional air quality control authority</w:t>
      </w:r>
    </w:p>
    <w:p w:rsidR="00235D94" w:rsidRDefault="00235D94" w:rsidP="00235D94">
      <w:pPr>
        <w:widowControl/>
        <w:rPr>
          <w:sz w:val="22"/>
          <w:szCs w:val="22"/>
        </w:rPr>
      </w:pPr>
      <w:r>
        <w:rPr>
          <w:sz w:val="22"/>
          <w:szCs w:val="22"/>
        </w:rPr>
        <w:t>established under the provisions of and with the authority and powers derived from ORS</w:t>
      </w:r>
    </w:p>
    <w:p w:rsidR="00235D94" w:rsidRDefault="00235D94" w:rsidP="00235D94">
      <w:pPr>
        <w:widowControl/>
        <w:rPr>
          <w:sz w:val="22"/>
          <w:szCs w:val="22"/>
        </w:rPr>
      </w:pPr>
      <w:r>
        <w:rPr>
          <w:sz w:val="22"/>
          <w:szCs w:val="22"/>
        </w:rPr>
        <w:t>468.500 et seq.</w:t>
      </w:r>
    </w:p>
    <w:p w:rsidR="00235D94" w:rsidRDefault="00235D94" w:rsidP="00235D94">
      <w:pPr>
        <w:widowControl/>
        <w:rPr>
          <w:sz w:val="22"/>
          <w:szCs w:val="22"/>
        </w:rPr>
      </w:pPr>
      <w:r>
        <w:rPr>
          <w:sz w:val="22"/>
          <w:szCs w:val="22"/>
        </w:rPr>
        <w:t>Opacity. The degree to which an emission reduces transmission of light or</w:t>
      </w:r>
    </w:p>
    <w:p w:rsidR="00235D94" w:rsidRDefault="00235D94" w:rsidP="00235D94">
      <w:pPr>
        <w:widowControl/>
        <w:rPr>
          <w:sz w:val="22"/>
          <w:szCs w:val="22"/>
        </w:rPr>
      </w:pPr>
      <w:r>
        <w:rPr>
          <w:sz w:val="22"/>
          <w:szCs w:val="22"/>
        </w:rPr>
        <w:t>obscures the view of an object in the background.</w:t>
      </w:r>
    </w:p>
    <w:p w:rsidR="00235D94" w:rsidRDefault="00235D94" w:rsidP="00235D94">
      <w:pPr>
        <w:widowControl/>
        <w:rPr>
          <w:sz w:val="22"/>
          <w:szCs w:val="22"/>
        </w:rPr>
      </w:pPr>
      <w:r>
        <w:rPr>
          <w:sz w:val="22"/>
          <w:szCs w:val="22"/>
        </w:rPr>
        <w:t>Pellet Stove. An enclosed solid fuel space heating device designed and operated</w:t>
      </w:r>
    </w:p>
    <w:p w:rsidR="00235D94" w:rsidRDefault="00235D94" w:rsidP="00235D94">
      <w:pPr>
        <w:widowControl/>
        <w:rPr>
          <w:sz w:val="22"/>
          <w:szCs w:val="22"/>
        </w:rPr>
      </w:pPr>
      <w:r>
        <w:rPr>
          <w:sz w:val="22"/>
          <w:szCs w:val="22"/>
        </w:rPr>
        <w:t>to burn manufactured solid fuel and having an air-to-fuel ratio greater than 35-to-1 as</w:t>
      </w:r>
    </w:p>
    <w:p w:rsidR="00235D94" w:rsidRDefault="00235D94" w:rsidP="00235D94">
      <w:pPr>
        <w:widowControl/>
        <w:rPr>
          <w:sz w:val="22"/>
          <w:szCs w:val="22"/>
        </w:rPr>
      </w:pPr>
      <w:r>
        <w:rPr>
          <w:sz w:val="22"/>
          <w:szCs w:val="22"/>
        </w:rPr>
        <w:t>determined by the federal test method described in 40 CFR Part 60.534</w:t>
      </w:r>
    </w:p>
    <w:p w:rsidR="00235D94" w:rsidRDefault="00235D94" w:rsidP="00235D94">
      <w:pPr>
        <w:widowControl/>
        <w:rPr>
          <w:sz w:val="22"/>
          <w:szCs w:val="22"/>
        </w:rPr>
      </w:pPr>
      <w:r>
        <w:rPr>
          <w:sz w:val="22"/>
          <w:szCs w:val="22"/>
        </w:rPr>
        <w:t>Person. Any individual, partnership, corporation, association, governmental</w:t>
      </w:r>
    </w:p>
    <w:p w:rsidR="00235D94" w:rsidRDefault="00235D94" w:rsidP="00235D94">
      <w:pPr>
        <w:widowControl/>
        <w:rPr>
          <w:sz w:val="22"/>
          <w:szCs w:val="22"/>
        </w:rPr>
      </w:pPr>
      <w:r>
        <w:rPr>
          <w:sz w:val="22"/>
          <w:szCs w:val="22"/>
        </w:rPr>
        <w:t>subdivision or public or private organization of any character.</w:t>
      </w:r>
    </w:p>
    <w:p w:rsidR="00235D94" w:rsidRDefault="00235D94" w:rsidP="00235D94">
      <w:pPr>
        <w:widowControl/>
        <w:rPr>
          <w:sz w:val="22"/>
          <w:szCs w:val="22"/>
        </w:rPr>
      </w:pPr>
      <w:r>
        <w:rPr>
          <w:sz w:val="22"/>
          <w:szCs w:val="22"/>
        </w:rPr>
        <w:t>Person in Charge of Property. An agent, occupant, lessee, tenant, contract</w:t>
      </w:r>
    </w:p>
    <w:p w:rsidR="00235D94" w:rsidRDefault="00235D94" w:rsidP="00235D94">
      <w:pPr>
        <w:widowControl/>
        <w:rPr>
          <w:sz w:val="22"/>
          <w:szCs w:val="22"/>
        </w:rPr>
      </w:pPr>
      <w:r>
        <w:rPr>
          <w:sz w:val="22"/>
          <w:szCs w:val="22"/>
        </w:rPr>
        <w:t>purchaser, or other person having possession or control of property.</w:t>
      </w:r>
    </w:p>
    <w:p w:rsidR="00235D94" w:rsidRDefault="00235D94" w:rsidP="00235D94">
      <w:pPr>
        <w:widowControl/>
        <w:rPr>
          <w:sz w:val="22"/>
          <w:szCs w:val="22"/>
        </w:rPr>
      </w:pPr>
      <w:r>
        <w:rPr>
          <w:sz w:val="22"/>
          <w:szCs w:val="22"/>
        </w:rPr>
        <w:t>PM2.5. Solid or liquid particulate matter (excluding uncombined water) with an</w:t>
      </w:r>
    </w:p>
    <w:p w:rsidR="00235D94" w:rsidRDefault="00235D94" w:rsidP="00235D94">
      <w:pPr>
        <w:widowControl/>
        <w:rPr>
          <w:sz w:val="22"/>
          <w:szCs w:val="22"/>
        </w:rPr>
      </w:pPr>
      <w:r>
        <w:rPr>
          <w:sz w:val="22"/>
          <w:szCs w:val="22"/>
        </w:rPr>
        <w:t>aerodynamic diameter less than or equal to 2.5 micrometers.</w:t>
      </w:r>
    </w:p>
    <w:p w:rsidR="00235D94" w:rsidRDefault="00235D94" w:rsidP="00235D94">
      <w:pPr>
        <w:widowControl/>
        <w:rPr>
          <w:sz w:val="22"/>
          <w:szCs w:val="22"/>
        </w:rPr>
      </w:pPr>
      <w:r>
        <w:rPr>
          <w:sz w:val="22"/>
          <w:szCs w:val="22"/>
        </w:rPr>
        <w:t>PM10. Solid or liquid particulate matter (excluding uncombined water) with an</w:t>
      </w:r>
    </w:p>
    <w:p w:rsidR="00235D94" w:rsidRDefault="00235D94" w:rsidP="00235D94">
      <w:pPr>
        <w:widowControl/>
        <w:rPr>
          <w:sz w:val="22"/>
          <w:szCs w:val="22"/>
        </w:rPr>
      </w:pPr>
      <w:r>
        <w:rPr>
          <w:sz w:val="22"/>
          <w:szCs w:val="22"/>
        </w:rPr>
        <w:t>aerodynamic diameter less than or equal to 10 micrometers.</w:t>
      </w:r>
    </w:p>
    <w:p w:rsidR="00235D94" w:rsidRDefault="00235D94" w:rsidP="00235D94">
      <w:pPr>
        <w:widowControl/>
        <w:rPr>
          <w:sz w:val="22"/>
          <w:szCs w:val="22"/>
        </w:rPr>
      </w:pPr>
      <w:r>
        <w:rPr>
          <w:sz w:val="22"/>
          <w:szCs w:val="22"/>
        </w:rPr>
        <w:t>Sole Source of Heat. A solid fuel space heating device which constitutes the</w:t>
      </w:r>
    </w:p>
    <w:p w:rsidR="00235D94" w:rsidRDefault="00235D94" w:rsidP="00235D94">
      <w:pPr>
        <w:widowControl/>
        <w:rPr>
          <w:sz w:val="22"/>
          <w:szCs w:val="22"/>
        </w:rPr>
      </w:pPr>
      <w:r>
        <w:rPr>
          <w:sz w:val="22"/>
          <w:szCs w:val="22"/>
        </w:rPr>
        <w:t>only source of heating in a private residence. A solid fuel space heating device shall not</w:t>
      </w:r>
    </w:p>
    <w:p w:rsidR="00235D94" w:rsidRDefault="00235D94" w:rsidP="00235D94">
      <w:pPr>
        <w:widowControl/>
        <w:rPr>
          <w:sz w:val="22"/>
          <w:szCs w:val="22"/>
        </w:rPr>
      </w:pPr>
      <w:r>
        <w:rPr>
          <w:sz w:val="22"/>
          <w:szCs w:val="22"/>
        </w:rPr>
        <w:t>be considered to be the sole source of heat if the private residence is equipped with any</w:t>
      </w:r>
    </w:p>
    <w:p w:rsidR="00235D94" w:rsidRDefault="00235D94" w:rsidP="00235D94">
      <w:pPr>
        <w:widowControl/>
        <w:rPr>
          <w:sz w:val="22"/>
          <w:szCs w:val="22"/>
        </w:rPr>
      </w:pPr>
      <w:r>
        <w:rPr>
          <w:sz w:val="22"/>
          <w:szCs w:val="22"/>
        </w:rPr>
        <w:t>permanently-installed furnace or heating system utilizing oil, natural gas, electricity or</w:t>
      </w:r>
    </w:p>
    <w:p w:rsidR="00235D94" w:rsidRDefault="00235D94" w:rsidP="00235D94">
      <w:pPr>
        <w:widowControl/>
        <w:rPr>
          <w:sz w:val="22"/>
          <w:szCs w:val="22"/>
        </w:rPr>
      </w:pPr>
      <w:r>
        <w:rPr>
          <w:sz w:val="22"/>
          <w:szCs w:val="22"/>
        </w:rPr>
        <w:t>propane.</w:t>
      </w:r>
    </w:p>
    <w:p w:rsidR="00235D94" w:rsidRDefault="00235D94" w:rsidP="00235D94">
      <w:pPr>
        <w:widowControl/>
        <w:rPr>
          <w:sz w:val="22"/>
          <w:szCs w:val="22"/>
        </w:rPr>
      </w:pPr>
      <w:r>
        <w:rPr>
          <w:sz w:val="22"/>
          <w:szCs w:val="22"/>
        </w:rPr>
        <w:t>Solid Fuel Space Heating Device. Any device designed or operated to burn solid</w:t>
      </w:r>
    </w:p>
    <w:p w:rsidR="00235D94" w:rsidRDefault="00235D94" w:rsidP="00235D94">
      <w:pPr>
        <w:widowControl/>
        <w:rPr>
          <w:sz w:val="22"/>
          <w:szCs w:val="22"/>
        </w:rPr>
      </w:pPr>
      <w:r>
        <w:rPr>
          <w:sz w:val="22"/>
          <w:szCs w:val="22"/>
        </w:rPr>
        <w:t>fuel for the heating of the interior of a building, including, but not limited to, solid fuel</w:t>
      </w:r>
    </w:p>
    <w:p w:rsidR="00235D94" w:rsidRDefault="00235D94" w:rsidP="00235D94">
      <w:pPr>
        <w:widowControl/>
        <w:rPr>
          <w:sz w:val="22"/>
          <w:szCs w:val="22"/>
        </w:rPr>
      </w:pPr>
      <w:r>
        <w:rPr>
          <w:sz w:val="22"/>
          <w:szCs w:val="22"/>
        </w:rPr>
        <w:t>burning stoves, fireplaces or wood stoves of any nature, combination fuel furnaces or</w:t>
      </w:r>
    </w:p>
    <w:p w:rsidR="00235D94" w:rsidRDefault="00235D94" w:rsidP="00235D94">
      <w:pPr>
        <w:widowControl/>
        <w:rPr>
          <w:sz w:val="22"/>
          <w:szCs w:val="22"/>
        </w:rPr>
      </w:pPr>
      <w:r>
        <w:rPr>
          <w:sz w:val="22"/>
          <w:szCs w:val="22"/>
        </w:rPr>
        <w:t>boilers used for space heating which can burn solid fuel, and solid fuel burning cooking</w:t>
      </w:r>
    </w:p>
    <w:p w:rsidR="00235D94" w:rsidRDefault="00235D94" w:rsidP="00235D94">
      <w:pPr>
        <w:widowControl/>
        <w:rPr>
          <w:sz w:val="22"/>
          <w:szCs w:val="22"/>
        </w:rPr>
      </w:pPr>
      <w:r>
        <w:rPr>
          <w:sz w:val="22"/>
          <w:szCs w:val="22"/>
        </w:rPr>
        <w:t>stoves. "Solid fuel space heating device" does not include natural gas-fired artificial</w:t>
      </w:r>
    </w:p>
    <w:p w:rsidR="00235D94" w:rsidRDefault="00235D94" w:rsidP="00235D94">
      <w:pPr>
        <w:widowControl/>
        <w:rPr>
          <w:sz w:val="22"/>
          <w:szCs w:val="22"/>
        </w:rPr>
      </w:pPr>
      <w:r>
        <w:rPr>
          <w:sz w:val="22"/>
          <w:szCs w:val="22"/>
        </w:rPr>
        <w:t>fireplaces.</w:t>
      </w:r>
    </w:p>
    <w:p w:rsidR="00235D94" w:rsidRDefault="00235D94" w:rsidP="00235D94">
      <w:pPr>
        <w:widowControl/>
        <w:rPr>
          <w:sz w:val="22"/>
          <w:szCs w:val="22"/>
        </w:rPr>
      </w:pPr>
      <w:r>
        <w:rPr>
          <w:sz w:val="22"/>
          <w:szCs w:val="22"/>
        </w:rPr>
        <w:t>Stage I Red Advisory. A 24-hour period beginning at 4:00 p.m. when PM10</w:t>
      </w:r>
    </w:p>
    <w:p w:rsidR="00235D94" w:rsidRDefault="00235D94" w:rsidP="00235D94">
      <w:pPr>
        <w:widowControl/>
        <w:rPr>
          <w:sz w:val="22"/>
          <w:szCs w:val="22"/>
        </w:rPr>
      </w:pPr>
      <w:r>
        <w:rPr>
          <w:sz w:val="22"/>
          <w:szCs w:val="22"/>
        </w:rPr>
        <w:t>levels are forecast by LRAPA to be greater than or equal to 125 micrograms per cubic</w:t>
      </w:r>
    </w:p>
    <w:p w:rsidR="00235D94" w:rsidRDefault="00235D94" w:rsidP="00235D94">
      <w:pPr>
        <w:widowControl/>
        <w:rPr>
          <w:sz w:val="22"/>
          <w:szCs w:val="22"/>
        </w:rPr>
      </w:pPr>
      <w:r>
        <w:rPr>
          <w:sz w:val="22"/>
          <w:szCs w:val="22"/>
        </w:rPr>
        <w:t>9.130 Lane Code 9.140</w:t>
      </w:r>
    </w:p>
    <w:p w:rsidR="00235D94" w:rsidRDefault="00235D94" w:rsidP="00235D94">
      <w:pPr>
        <w:widowControl/>
        <w:rPr>
          <w:sz w:val="16"/>
          <w:szCs w:val="16"/>
        </w:rPr>
      </w:pPr>
      <w:r>
        <w:rPr>
          <w:sz w:val="22"/>
          <w:szCs w:val="22"/>
        </w:rPr>
        <w:t xml:space="preserve">9-10 </w:t>
      </w:r>
      <w:r>
        <w:rPr>
          <w:sz w:val="16"/>
          <w:szCs w:val="16"/>
        </w:rPr>
        <w:t>LC9</w:t>
      </w:r>
    </w:p>
    <w:p w:rsidR="00235D94" w:rsidRDefault="00235D94" w:rsidP="00235D94">
      <w:pPr>
        <w:widowControl/>
        <w:rPr>
          <w:sz w:val="22"/>
          <w:szCs w:val="22"/>
        </w:rPr>
      </w:pPr>
      <w:r>
        <w:rPr>
          <w:sz w:val="22"/>
          <w:szCs w:val="22"/>
        </w:rPr>
        <w:t>meter but less than 150 micrograms per cubic meter, or when PM2.5 levels are forecast</w:t>
      </w:r>
    </w:p>
    <w:p w:rsidR="00235D94" w:rsidRDefault="00235D94" w:rsidP="00235D94">
      <w:pPr>
        <w:widowControl/>
        <w:rPr>
          <w:sz w:val="22"/>
          <w:szCs w:val="22"/>
        </w:rPr>
      </w:pPr>
      <w:r>
        <w:rPr>
          <w:sz w:val="22"/>
          <w:szCs w:val="22"/>
        </w:rPr>
        <w:t>by LRAPA to be greater than or equal to 55 micrograms per cubic meter but less than 65</w:t>
      </w:r>
    </w:p>
    <w:p w:rsidR="00235D94" w:rsidRDefault="00235D94" w:rsidP="00235D94">
      <w:pPr>
        <w:widowControl/>
        <w:rPr>
          <w:sz w:val="22"/>
          <w:szCs w:val="22"/>
        </w:rPr>
      </w:pPr>
      <w:r>
        <w:rPr>
          <w:sz w:val="22"/>
          <w:szCs w:val="22"/>
        </w:rPr>
        <w:t>micrograms per cubic meter, within the Eugene/Springfield Metropolitan Area General</w:t>
      </w:r>
    </w:p>
    <w:p w:rsidR="00235D94" w:rsidRDefault="00235D94" w:rsidP="00235D94">
      <w:pPr>
        <w:widowControl/>
        <w:rPr>
          <w:sz w:val="22"/>
          <w:szCs w:val="22"/>
        </w:rPr>
      </w:pPr>
      <w:r>
        <w:rPr>
          <w:sz w:val="22"/>
          <w:szCs w:val="22"/>
        </w:rPr>
        <w:t>Plan Urban Growth Boundary.</w:t>
      </w:r>
    </w:p>
    <w:p w:rsidR="00235D94" w:rsidRDefault="00235D94" w:rsidP="00235D94">
      <w:pPr>
        <w:widowControl/>
        <w:rPr>
          <w:sz w:val="22"/>
          <w:szCs w:val="22"/>
        </w:rPr>
      </w:pPr>
      <w:r>
        <w:rPr>
          <w:sz w:val="22"/>
          <w:szCs w:val="22"/>
        </w:rPr>
        <w:t>Stage II Red Advisory. A 24-hour period beginning at 4:00 p.m. when PM10</w:t>
      </w:r>
    </w:p>
    <w:p w:rsidR="00235D94" w:rsidRDefault="00235D94" w:rsidP="00235D94">
      <w:pPr>
        <w:widowControl/>
        <w:rPr>
          <w:sz w:val="22"/>
          <w:szCs w:val="22"/>
        </w:rPr>
      </w:pPr>
      <w:r>
        <w:rPr>
          <w:sz w:val="22"/>
          <w:szCs w:val="22"/>
        </w:rPr>
        <w:t>levels are forecast by LRAPA to be greater than or equal to 150 micrograms per cubic</w:t>
      </w:r>
    </w:p>
    <w:p w:rsidR="00235D94" w:rsidRDefault="00235D94" w:rsidP="00235D94">
      <w:pPr>
        <w:widowControl/>
        <w:rPr>
          <w:sz w:val="22"/>
          <w:szCs w:val="22"/>
        </w:rPr>
      </w:pPr>
      <w:r>
        <w:rPr>
          <w:sz w:val="22"/>
          <w:szCs w:val="22"/>
        </w:rPr>
        <w:t>meter, or when PM2.5 levels are forecast by LRAPA to be greater than or equal to 65</w:t>
      </w:r>
    </w:p>
    <w:p w:rsidR="00235D94" w:rsidRDefault="00235D94" w:rsidP="00235D94">
      <w:pPr>
        <w:widowControl/>
        <w:rPr>
          <w:sz w:val="22"/>
          <w:szCs w:val="22"/>
        </w:rPr>
      </w:pPr>
      <w:r>
        <w:rPr>
          <w:sz w:val="22"/>
          <w:szCs w:val="22"/>
        </w:rPr>
        <w:t>micrograms per cubic meter, within the Eugene/Springfield Metropolitan Area General</w:t>
      </w:r>
    </w:p>
    <w:p w:rsidR="00235D94" w:rsidRDefault="00235D94" w:rsidP="00235D94">
      <w:pPr>
        <w:widowControl/>
        <w:rPr>
          <w:sz w:val="22"/>
          <w:szCs w:val="22"/>
        </w:rPr>
      </w:pPr>
      <w:r>
        <w:rPr>
          <w:sz w:val="22"/>
          <w:szCs w:val="22"/>
        </w:rPr>
        <w:t>Plan Urban Growth Boundary.</w:t>
      </w:r>
    </w:p>
    <w:p w:rsidR="00235D94" w:rsidRDefault="00235D94" w:rsidP="00235D94">
      <w:pPr>
        <w:widowControl/>
        <w:rPr>
          <w:sz w:val="22"/>
          <w:szCs w:val="22"/>
        </w:rPr>
      </w:pPr>
      <w:r>
        <w:rPr>
          <w:sz w:val="22"/>
          <w:szCs w:val="22"/>
        </w:rPr>
        <w:t>Visible Emissions. The reduction in transmission light or the obscuring of the</w:t>
      </w:r>
    </w:p>
    <w:p w:rsidR="00235D94" w:rsidRDefault="00235D94" w:rsidP="00235D94">
      <w:pPr>
        <w:widowControl/>
        <w:rPr>
          <w:sz w:val="22"/>
          <w:szCs w:val="22"/>
        </w:rPr>
      </w:pPr>
      <w:r>
        <w:rPr>
          <w:sz w:val="22"/>
          <w:szCs w:val="22"/>
        </w:rPr>
        <w:t>view of an object in the background caused by the air pollutants emitted by the heating</w:t>
      </w:r>
    </w:p>
    <w:p w:rsidR="00235D94" w:rsidRDefault="00235D94" w:rsidP="00235D94">
      <w:pPr>
        <w:widowControl/>
        <w:rPr>
          <w:sz w:val="22"/>
          <w:szCs w:val="22"/>
        </w:rPr>
      </w:pPr>
      <w:r>
        <w:rPr>
          <w:sz w:val="22"/>
          <w:szCs w:val="22"/>
        </w:rPr>
        <w:t>device. This does not include the visual distortion caused by the heated air emitted by the</w:t>
      </w:r>
    </w:p>
    <w:p w:rsidR="00235D94" w:rsidRDefault="00235D94" w:rsidP="00235D94">
      <w:pPr>
        <w:widowControl/>
        <w:rPr>
          <w:sz w:val="22"/>
          <w:szCs w:val="22"/>
        </w:rPr>
      </w:pPr>
      <w:r>
        <w:rPr>
          <w:sz w:val="22"/>
          <w:szCs w:val="22"/>
        </w:rPr>
        <w:t>heating device.</w:t>
      </w:r>
    </w:p>
    <w:p w:rsidR="00235D94" w:rsidRDefault="00235D94" w:rsidP="00235D94">
      <w:pPr>
        <w:widowControl/>
        <w:rPr>
          <w:sz w:val="22"/>
          <w:szCs w:val="22"/>
        </w:rPr>
      </w:pPr>
      <w:r>
        <w:rPr>
          <w:sz w:val="22"/>
          <w:szCs w:val="22"/>
        </w:rPr>
        <w:t>Yellow Advisory. A 24-hour period beginning at 4:00 p.m. when PM10 levels</w:t>
      </w:r>
    </w:p>
    <w:p w:rsidR="00235D94" w:rsidRDefault="00235D94" w:rsidP="00235D94">
      <w:pPr>
        <w:widowControl/>
        <w:rPr>
          <w:sz w:val="22"/>
          <w:szCs w:val="22"/>
        </w:rPr>
      </w:pPr>
      <w:r>
        <w:rPr>
          <w:sz w:val="22"/>
          <w:szCs w:val="22"/>
        </w:rPr>
        <w:t>are forecast by LRAPA to be greater than or equal to 100 micrograms per cubic meter but</w:t>
      </w:r>
    </w:p>
    <w:p w:rsidR="00235D94" w:rsidRDefault="00235D94" w:rsidP="00235D94">
      <w:pPr>
        <w:widowControl/>
        <w:rPr>
          <w:sz w:val="22"/>
          <w:szCs w:val="22"/>
        </w:rPr>
      </w:pPr>
      <w:r>
        <w:rPr>
          <w:sz w:val="22"/>
          <w:szCs w:val="22"/>
        </w:rPr>
        <w:t>less than 125 micrograms per cubic meter, or when PM2.5 levels are forecast to be</w:t>
      </w:r>
    </w:p>
    <w:p w:rsidR="00235D94" w:rsidRDefault="00235D94" w:rsidP="00235D94">
      <w:pPr>
        <w:widowControl/>
        <w:rPr>
          <w:sz w:val="22"/>
          <w:szCs w:val="22"/>
        </w:rPr>
      </w:pPr>
      <w:r>
        <w:rPr>
          <w:sz w:val="22"/>
          <w:szCs w:val="22"/>
        </w:rPr>
        <w:t>greater than or equal to 41 micrograms per cubic meter but less than 55 micrograms per</w:t>
      </w:r>
    </w:p>
    <w:p w:rsidR="00235D94" w:rsidRDefault="00235D94" w:rsidP="00235D94">
      <w:pPr>
        <w:widowControl/>
        <w:rPr>
          <w:sz w:val="22"/>
          <w:szCs w:val="22"/>
        </w:rPr>
      </w:pPr>
      <w:r>
        <w:rPr>
          <w:sz w:val="22"/>
          <w:szCs w:val="22"/>
        </w:rPr>
        <w:t>cubic meter, within the Eugene/Springfield Metropolitan Area General Plan Urban</w:t>
      </w:r>
    </w:p>
    <w:p w:rsidR="00235D94" w:rsidRDefault="00235D94" w:rsidP="00235D94">
      <w:pPr>
        <w:widowControl/>
        <w:rPr>
          <w:i/>
          <w:iCs/>
          <w:sz w:val="18"/>
          <w:szCs w:val="18"/>
        </w:rPr>
      </w:pPr>
      <w:r>
        <w:rPr>
          <w:sz w:val="22"/>
          <w:szCs w:val="22"/>
        </w:rPr>
        <w:t xml:space="preserve">Growth Boundary. </w:t>
      </w:r>
      <w:r>
        <w:rPr>
          <w:i/>
          <w:iCs/>
          <w:sz w:val="18"/>
          <w:szCs w:val="18"/>
        </w:rPr>
        <w:t>(Revised by Ordinance No. 9-90, Effective 1.18.91; 1-00, 4.12.00; 13-03, 10.23.03)</w:t>
      </w:r>
    </w:p>
    <w:p w:rsidR="00235D94" w:rsidRDefault="00235D94" w:rsidP="00235D94">
      <w:pPr>
        <w:widowControl/>
        <w:rPr>
          <w:b/>
          <w:bCs/>
          <w:sz w:val="22"/>
          <w:szCs w:val="22"/>
        </w:rPr>
      </w:pPr>
      <w:r>
        <w:rPr>
          <w:b/>
          <w:bCs/>
          <w:sz w:val="22"/>
          <w:szCs w:val="22"/>
        </w:rPr>
        <w:t>9.130 Area of Applicability.</w:t>
      </w:r>
    </w:p>
    <w:p w:rsidR="00235D94" w:rsidRDefault="00235D94" w:rsidP="00235D94">
      <w:pPr>
        <w:widowControl/>
        <w:rPr>
          <w:sz w:val="22"/>
          <w:szCs w:val="22"/>
        </w:rPr>
      </w:pPr>
      <w:r>
        <w:rPr>
          <w:sz w:val="22"/>
          <w:szCs w:val="22"/>
        </w:rPr>
        <w:t>The Metropolitan Area General Plan Urban Growth Boundary adopted in 1982 as</w:t>
      </w:r>
    </w:p>
    <w:p w:rsidR="00235D94" w:rsidRDefault="00235D94" w:rsidP="00235D94">
      <w:pPr>
        <w:widowControl/>
        <w:rPr>
          <w:sz w:val="22"/>
          <w:szCs w:val="22"/>
        </w:rPr>
      </w:pPr>
      <w:r>
        <w:rPr>
          <w:sz w:val="22"/>
          <w:szCs w:val="22"/>
        </w:rPr>
        <w:t>amended through June 2003, excluding the area within the city limits of Eugene and</w:t>
      </w:r>
    </w:p>
    <w:p w:rsidR="00235D94" w:rsidRDefault="00235D94" w:rsidP="00235D94">
      <w:pPr>
        <w:widowControl/>
        <w:rPr>
          <w:i/>
          <w:iCs/>
          <w:sz w:val="18"/>
          <w:szCs w:val="18"/>
        </w:rPr>
      </w:pPr>
      <w:r>
        <w:rPr>
          <w:sz w:val="22"/>
          <w:szCs w:val="22"/>
        </w:rPr>
        <w:t xml:space="preserve">Springfield. </w:t>
      </w:r>
      <w:r>
        <w:rPr>
          <w:i/>
          <w:iCs/>
          <w:sz w:val="18"/>
          <w:szCs w:val="18"/>
        </w:rPr>
        <w:t>(Revised by Ordinance No. 9-90, Effective 1.18.91; 13-03, 10.23.03)</w:t>
      </w:r>
    </w:p>
    <w:p w:rsidR="00235D94" w:rsidRDefault="00235D94" w:rsidP="00235D94">
      <w:pPr>
        <w:widowControl/>
        <w:rPr>
          <w:b/>
          <w:bCs/>
          <w:sz w:val="22"/>
          <w:szCs w:val="22"/>
        </w:rPr>
      </w:pPr>
      <w:r>
        <w:rPr>
          <w:b/>
          <w:bCs/>
          <w:sz w:val="22"/>
          <w:szCs w:val="22"/>
        </w:rPr>
        <w:t>9.135 Prohibitions.</w:t>
      </w:r>
    </w:p>
    <w:p w:rsidR="00235D94" w:rsidRDefault="00235D94" w:rsidP="00235D94">
      <w:pPr>
        <w:widowControl/>
        <w:rPr>
          <w:sz w:val="22"/>
          <w:szCs w:val="22"/>
        </w:rPr>
      </w:pPr>
      <w:r>
        <w:rPr>
          <w:sz w:val="22"/>
          <w:szCs w:val="22"/>
        </w:rPr>
        <w:t>(1) Stage I Red Advisory. No person in charge of property during a Stage I</w:t>
      </w:r>
    </w:p>
    <w:p w:rsidR="00235D94" w:rsidRDefault="00235D94" w:rsidP="00235D94">
      <w:pPr>
        <w:widowControl/>
        <w:rPr>
          <w:sz w:val="22"/>
          <w:szCs w:val="22"/>
        </w:rPr>
      </w:pPr>
      <w:r>
        <w:rPr>
          <w:sz w:val="22"/>
          <w:szCs w:val="22"/>
        </w:rPr>
        <w:t>Red Advisory shall operate or allow to be operated a solid fuel space heating device</w:t>
      </w:r>
    </w:p>
    <w:p w:rsidR="00235D94" w:rsidRDefault="00235D94" w:rsidP="00235D94">
      <w:pPr>
        <w:widowControl/>
        <w:rPr>
          <w:sz w:val="22"/>
          <w:szCs w:val="22"/>
        </w:rPr>
      </w:pPr>
      <w:r>
        <w:rPr>
          <w:sz w:val="22"/>
          <w:szCs w:val="22"/>
        </w:rPr>
        <w:t>which emits visible emissions into the air outside of the building housing the device</w:t>
      </w:r>
    </w:p>
    <w:p w:rsidR="00235D94" w:rsidRDefault="00235D94" w:rsidP="00235D94">
      <w:pPr>
        <w:widowControl/>
        <w:rPr>
          <w:sz w:val="22"/>
          <w:szCs w:val="22"/>
        </w:rPr>
      </w:pPr>
      <w:r>
        <w:rPr>
          <w:sz w:val="22"/>
          <w:szCs w:val="22"/>
        </w:rPr>
        <w:t>unless the person in charge of the property has been granted an exemption to use the</w:t>
      </w:r>
    </w:p>
    <w:p w:rsidR="00235D94" w:rsidRDefault="00235D94" w:rsidP="00235D94">
      <w:pPr>
        <w:widowControl/>
        <w:rPr>
          <w:sz w:val="22"/>
          <w:szCs w:val="22"/>
        </w:rPr>
      </w:pPr>
      <w:r>
        <w:rPr>
          <w:sz w:val="22"/>
          <w:szCs w:val="22"/>
        </w:rPr>
        <w:t>device by LRAPA.</w:t>
      </w:r>
    </w:p>
    <w:p w:rsidR="00235D94" w:rsidRDefault="00235D94" w:rsidP="00235D94">
      <w:pPr>
        <w:widowControl/>
        <w:rPr>
          <w:sz w:val="22"/>
          <w:szCs w:val="22"/>
        </w:rPr>
      </w:pPr>
      <w:r>
        <w:rPr>
          <w:sz w:val="22"/>
          <w:szCs w:val="22"/>
        </w:rPr>
        <w:t>(2) Stage II Red Advisory. No person in charge of property during a Stage II</w:t>
      </w:r>
    </w:p>
    <w:p w:rsidR="00235D94" w:rsidRDefault="00235D94" w:rsidP="00235D94">
      <w:pPr>
        <w:widowControl/>
        <w:rPr>
          <w:sz w:val="22"/>
          <w:szCs w:val="22"/>
        </w:rPr>
      </w:pPr>
      <w:r>
        <w:rPr>
          <w:sz w:val="22"/>
          <w:szCs w:val="22"/>
        </w:rPr>
        <w:t>Red Advisory shall operate or allow to be operated a solid fuel space heating device</w:t>
      </w:r>
    </w:p>
    <w:p w:rsidR="00235D94" w:rsidRDefault="00235D94" w:rsidP="00235D94">
      <w:pPr>
        <w:widowControl/>
        <w:rPr>
          <w:sz w:val="22"/>
          <w:szCs w:val="22"/>
        </w:rPr>
      </w:pPr>
      <w:r>
        <w:rPr>
          <w:sz w:val="22"/>
          <w:szCs w:val="22"/>
        </w:rPr>
        <w:t>unless the person in charge of the property has been granted an exemption to use the</w:t>
      </w:r>
    </w:p>
    <w:p w:rsidR="00235D94" w:rsidRDefault="00235D94" w:rsidP="00235D94">
      <w:pPr>
        <w:widowControl/>
        <w:rPr>
          <w:sz w:val="22"/>
          <w:szCs w:val="22"/>
        </w:rPr>
      </w:pPr>
      <w:r>
        <w:rPr>
          <w:sz w:val="22"/>
          <w:szCs w:val="22"/>
        </w:rPr>
        <w:t>device by LRAPA or unless the person is operating a pellet stove which emits no visible</w:t>
      </w:r>
    </w:p>
    <w:p w:rsidR="00235D94" w:rsidRDefault="00235D94" w:rsidP="00235D94">
      <w:pPr>
        <w:widowControl/>
        <w:rPr>
          <w:sz w:val="22"/>
          <w:szCs w:val="22"/>
        </w:rPr>
      </w:pPr>
      <w:r>
        <w:rPr>
          <w:sz w:val="22"/>
          <w:szCs w:val="22"/>
        </w:rPr>
        <w:t>emissions into the air outside of the building housing the device.</w:t>
      </w:r>
    </w:p>
    <w:p w:rsidR="00235D94" w:rsidRDefault="00235D94" w:rsidP="00235D94">
      <w:pPr>
        <w:widowControl/>
        <w:rPr>
          <w:sz w:val="22"/>
          <w:szCs w:val="22"/>
        </w:rPr>
      </w:pPr>
      <w:r>
        <w:rPr>
          <w:sz w:val="22"/>
          <w:szCs w:val="22"/>
        </w:rPr>
        <w:t>(3) Green or Yellow Advisory. No person in charge of property during a</w:t>
      </w:r>
    </w:p>
    <w:p w:rsidR="00235D94" w:rsidRDefault="00235D94" w:rsidP="00235D94">
      <w:pPr>
        <w:widowControl/>
        <w:rPr>
          <w:sz w:val="22"/>
          <w:szCs w:val="22"/>
        </w:rPr>
      </w:pPr>
      <w:r>
        <w:rPr>
          <w:sz w:val="22"/>
          <w:szCs w:val="22"/>
        </w:rPr>
        <w:t>green or yellow advisory shall operate or allow to be operated a solid fuel space heating</w:t>
      </w:r>
    </w:p>
    <w:p w:rsidR="00235D94" w:rsidRDefault="00235D94" w:rsidP="00235D94">
      <w:pPr>
        <w:widowControl/>
        <w:rPr>
          <w:sz w:val="22"/>
          <w:szCs w:val="22"/>
        </w:rPr>
      </w:pPr>
      <w:r>
        <w:rPr>
          <w:sz w:val="22"/>
          <w:szCs w:val="22"/>
        </w:rPr>
        <w:t>device which discharges emissions that are of an opacity greater than forty (40) percent.</w:t>
      </w:r>
    </w:p>
    <w:p w:rsidR="00235D94" w:rsidRDefault="00235D94" w:rsidP="00235D94">
      <w:pPr>
        <w:widowControl/>
        <w:rPr>
          <w:sz w:val="22"/>
          <w:szCs w:val="22"/>
        </w:rPr>
      </w:pPr>
      <w:r>
        <w:rPr>
          <w:sz w:val="22"/>
          <w:szCs w:val="22"/>
        </w:rPr>
        <w:t>This provision does not apply to the emissions during the building of a new fire, for a</w:t>
      </w:r>
    </w:p>
    <w:p w:rsidR="00235D94" w:rsidRDefault="00235D94" w:rsidP="00235D94">
      <w:pPr>
        <w:widowControl/>
        <w:rPr>
          <w:sz w:val="22"/>
          <w:szCs w:val="22"/>
        </w:rPr>
      </w:pPr>
      <w:r>
        <w:rPr>
          <w:sz w:val="22"/>
          <w:szCs w:val="22"/>
        </w:rPr>
        <w:t>period or periods aggregating no more than ten (10) minutes in any four (4) hour period.</w:t>
      </w:r>
    </w:p>
    <w:p w:rsidR="00235D94" w:rsidRDefault="00235D94" w:rsidP="00235D94">
      <w:pPr>
        <w:widowControl/>
        <w:rPr>
          <w:sz w:val="22"/>
          <w:szCs w:val="22"/>
        </w:rPr>
      </w:pPr>
      <w:r>
        <w:rPr>
          <w:sz w:val="22"/>
          <w:szCs w:val="22"/>
        </w:rPr>
        <w:t>(4) Prohibited Materials. No person in charge of property shall at any time</w:t>
      </w:r>
    </w:p>
    <w:p w:rsidR="00235D94" w:rsidRDefault="00235D94" w:rsidP="00235D94">
      <w:pPr>
        <w:widowControl/>
        <w:rPr>
          <w:sz w:val="22"/>
          <w:szCs w:val="22"/>
        </w:rPr>
      </w:pPr>
      <w:r>
        <w:rPr>
          <w:sz w:val="22"/>
          <w:szCs w:val="22"/>
        </w:rPr>
        <w:t>allow to be initiated or maintained in a solid fuel space heating device the burning of any</w:t>
      </w:r>
    </w:p>
    <w:p w:rsidR="00235D94" w:rsidRDefault="00235D94" w:rsidP="00235D94">
      <w:pPr>
        <w:widowControl/>
        <w:rPr>
          <w:sz w:val="22"/>
          <w:szCs w:val="22"/>
        </w:rPr>
      </w:pPr>
      <w:r>
        <w:rPr>
          <w:sz w:val="22"/>
          <w:szCs w:val="22"/>
        </w:rPr>
        <w:t>plastics, wire insulation, petroleum by-products (with the exception of natural-gas-fueled</w:t>
      </w:r>
    </w:p>
    <w:p w:rsidR="00235D94" w:rsidRDefault="00235D94" w:rsidP="00235D94">
      <w:pPr>
        <w:widowControl/>
        <w:rPr>
          <w:sz w:val="22"/>
          <w:szCs w:val="22"/>
        </w:rPr>
      </w:pPr>
      <w:r>
        <w:rPr>
          <w:sz w:val="22"/>
          <w:szCs w:val="22"/>
        </w:rPr>
        <w:t>log lighters), petroleum treated materials, rubber products, animal remains, or animal or</w:t>
      </w:r>
    </w:p>
    <w:p w:rsidR="00235D94" w:rsidRDefault="00235D94" w:rsidP="00235D94">
      <w:pPr>
        <w:widowControl/>
        <w:rPr>
          <w:sz w:val="22"/>
          <w:szCs w:val="22"/>
        </w:rPr>
      </w:pPr>
      <w:r>
        <w:rPr>
          <w:sz w:val="22"/>
          <w:szCs w:val="22"/>
        </w:rPr>
        <w:t>vegetable matter resulting from the handling, preparation, cooking, or service of food, or</w:t>
      </w:r>
    </w:p>
    <w:p w:rsidR="00235D94" w:rsidRDefault="00235D94" w:rsidP="00235D94">
      <w:pPr>
        <w:widowControl/>
        <w:rPr>
          <w:sz w:val="22"/>
          <w:szCs w:val="22"/>
        </w:rPr>
      </w:pPr>
      <w:r>
        <w:rPr>
          <w:sz w:val="22"/>
          <w:szCs w:val="22"/>
        </w:rPr>
        <w:t>of any other material which normally emits dense smoke, noxious odors, or hazardous air</w:t>
      </w:r>
    </w:p>
    <w:p w:rsidR="00235D94" w:rsidRDefault="00235D94" w:rsidP="00235D94">
      <w:pPr>
        <w:widowControl/>
        <w:rPr>
          <w:i/>
          <w:iCs/>
          <w:sz w:val="18"/>
          <w:szCs w:val="18"/>
        </w:rPr>
      </w:pPr>
      <w:r>
        <w:rPr>
          <w:sz w:val="22"/>
          <w:szCs w:val="22"/>
        </w:rPr>
        <w:t xml:space="preserve">contaminants. </w:t>
      </w:r>
      <w:r>
        <w:rPr>
          <w:i/>
          <w:iCs/>
          <w:sz w:val="18"/>
          <w:szCs w:val="18"/>
        </w:rPr>
        <w:t>(Revised by Ordinance No. 9-90, Effective 1.18.91; 1-00, 4.12.00; 13-03, 10.23.03)</w:t>
      </w:r>
    </w:p>
    <w:p w:rsidR="00235D94" w:rsidRDefault="00235D94" w:rsidP="00235D94">
      <w:pPr>
        <w:widowControl/>
        <w:rPr>
          <w:b/>
          <w:bCs/>
          <w:sz w:val="22"/>
          <w:szCs w:val="22"/>
        </w:rPr>
      </w:pPr>
      <w:r>
        <w:rPr>
          <w:b/>
          <w:bCs/>
          <w:sz w:val="22"/>
          <w:szCs w:val="22"/>
        </w:rPr>
        <w:t>9.140 Exemption for Economic Need.</w:t>
      </w:r>
    </w:p>
    <w:p w:rsidR="00235D94" w:rsidRDefault="00235D94" w:rsidP="00235D94">
      <w:pPr>
        <w:widowControl/>
        <w:rPr>
          <w:sz w:val="22"/>
          <w:szCs w:val="22"/>
        </w:rPr>
      </w:pPr>
      <w:r>
        <w:rPr>
          <w:sz w:val="22"/>
          <w:szCs w:val="22"/>
        </w:rPr>
        <w:t>Exemption from LC 9.135 above for Stage II and/or Stage I Red Advisories may be</w:t>
      </w:r>
    </w:p>
    <w:p w:rsidR="00235D94" w:rsidRDefault="00235D94" w:rsidP="00235D94">
      <w:pPr>
        <w:widowControl/>
        <w:rPr>
          <w:sz w:val="22"/>
          <w:szCs w:val="22"/>
        </w:rPr>
      </w:pPr>
      <w:r>
        <w:rPr>
          <w:sz w:val="22"/>
          <w:szCs w:val="22"/>
        </w:rPr>
        <w:t>obtained from LRAPA for economic need. Persons in charge of property who satisfy</w:t>
      </w:r>
    </w:p>
    <w:p w:rsidR="00235D94" w:rsidRDefault="00235D94" w:rsidP="00235D94">
      <w:pPr>
        <w:widowControl/>
        <w:rPr>
          <w:sz w:val="22"/>
          <w:szCs w:val="22"/>
        </w:rPr>
      </w:pPr>
      <w:r>
        <w:rPr>
          <w:sz w:val="22"/>
          <w:szCs w:val="22"/>
        </w:rPr>
        <w:t>criteria established under the Low Income Energy Assistance Program as administered by</w:t>
      </w:r>
    </w:p>
    <w:p w:rsidR="00235D94" w:rsidRDefault="00235D94" w:rsidP="00235D94">
      <w:pPr>
        <w:widowControl/>
        <w:rPr>
          <w:sz w:val="22"/>
          <w:szCs w:val="22"/>
        </w:rPr>
      </w:pPr>
      <w:r>
        <w:rPr>
          <w:sz w:val="22"/>
          <w:szCs w:val="22"/>
        </w:rPr>
        <w:t>9.145 Lane Code 9.215</w:t>
      </w:r>
    </w:p>
    <w:p w:rsidR="00235D94" w:rsidRDefault="00235D94" w:rsidP="00235D94">
      <w:pPr>
        <w:widowControl/>
        <w:rPr>
          <w:sz w:val="16"/>
          <w:szCs w:val="16"/>
        </w:rPr>
      </w:pPr>
      <w:r>
        <w:rPr>
          <w:sz w:val="22"/>
          <w:szCs w:val="22"/>
        </w:rPr>
        <w:t xml:space="preserve">9-11 </w:t>
      </w:r>
      <w:r>
        <w:rPr>
          <w:sz w:val="16"/>
          <w:szCs w:val="16"/>
        </w:rPr>
        <w:t>LC9</w:t>
      </w:r>
    </w:p>
    <w:p w:rsidR="00235D94" w:rsidRDefault="00235D94" w:rsidP="00235D94">
      <w:pPr>
        <w:widowControl/>
        <w:rPr>
          <w:sz w:val="22"/>
          <w:szCs w:val="22"/>
        </w:rPr>
      </w:pPr>
      <w:r>
        <w:rPr>
          <w:sz w:val="22"/>
          <w:szCs w:val="22"/>
        </w:rPr>
        <w:t>the Lane County Housing Authority and as established by the United States Department</w:t>
      </w:r>
    </w:p>
    <w:p w:rsidR="00235D94" w:rsidRDefault="00235D94" w:rsidP="00235D94">
      <w:pPr>
        <w:widowControl/>
        <w:rPr>
          <w:sz w:val="22"/>
          <w:szCs w:val="22"/>
        </w:rPr>
      </w:pPr>
      <w:r>
        <w:rPr>
          <w:sz w:val="22"/>
          <w:szCs w:val="22"/>
        </w:rPr>
        <w:t>of Energy are exempt from LC 9.135 above for both Stage I and Stage II Red Advisories.</w:t>
      </w:r>
    </w:p>
    <w:p w:rsidR="00235D94" w:rsidRDefault="00235D94" w:rsidP="00235D94">
      <w:pPr>
        <w:widowControl/>
        <w:rPr>
          <w:sz w:val="22"/>
          <w:szCs w:val="22"/>
        </w:rPr>
      </w:pPr>
      <w:r>
        <w:rPr>
          <w:sz w:val="22"/>
          <w:szCs w:val="22"/>
        </w:rPr>
        <w:t>Individual exemptions shall expire on July 1 of each year and must be renewed annually.</w:t>
      </w:r>
    </w:p>
    <w:p w:rsidR="00235D94" w:rsidRDefault="00235D94" w:rsidP="00235D94">
      <w:pPr>
        <w:widowControl/>
        <w:rPr>
          <w:i/>
          <w:iCs/>
          <w:sz w:val="18"/>
          <w:szCs w:val="18"/>
        </w:rPr>
      </w:pPr>
      <w:r>
        <w:rPr>
          <w:i/>
          <w:iCs/>
          <w:sz w:val="18"/>
          <w:szCs w:val="18"/>
        </w:rPr>
        <w:t>(Revised by Ordinance No. 9-90, Effective 1.18.91; 1-00, 4.12.00)</w:t>
      </w:r>
    </w:p>
    <w:p w:rsidR="00235D94" w:rsidRDefault="00235D94" w:rsidP="00235D94">
      <w:pPr>
        <w:widowControl/>
        <w:rPr>
          <w:b/>
          <w:bCs/>
          <w:sz w:val="22"/>
          <w:szCs w:val="22"/>
        </w:rPr>
      </w:pPr>
      <w:r>
        <w:rPr>
          <w:b/>
          <w:bCs/>
          <w:sz w:val="22"/>
          <w:szCs w:val="22"/>
        </w:rPr>
        <w:t>9.145 Enforcement.</w:t>
      </w:r>
    </w:p>
    <w:p w:rsidR="00235D94" w:rsidRDefault="00235D94" w:rsidP="00235D94">
      <w:pPr>
        <w:widowControl/>
        <w:rPr>
          <w:sz w:val="22"/>
          <w:szCs w:val="22"/>
        </w:rPr>
      </w:pPr>
      <w:r>
        <w:rPr>
          <w:sz w:val="22"/>
          <w:szCs w:val="22"/>
        </w:rPr>
        <w:t>The Board of County Commissioners designates LRAPA to enforce the prohibitions</w:t>
      </w:r>
    </w:p>
    <w:p w:rsidR="00235D94" w:rsidRDefault="00235D94" w:rsidP="00235D94">
      <w:pPr>
        <w:widowControl/>
        <w:rPr>
          <w:sz w:val="22"/>
          <w:szCs w:val="22"/>
        </w:rPr>
      </w:pPr>
      <w:r>
        <w:rPr>
          <w:sz w:val="22"/>
          <w:szCs w:val="22"/>
        </w:rPr>
        <w:t>contained herein. The investigation, initiations of proceedings, adjudication of a failure</w:t>
      </w:r>
    </w:p>
    <w:p w:rsidR="00235D94" w:rsidRDefault="00235D94" w:rsidP="00235D94">
      <w:pPr>
        <w:widowControl/>
        <w:rPr>
          <w:sz w:val="22"/>
          <w:szCs w:val="22"/>
        </w:rPr>
      </w:pPr>
      <w:r>
        <w:rPr>
          <w:sz w:val="22"/>
          <w:szCs w:val="22"/>
        </w:rPr>
        <w:t>to comply and appeal of such shall be regulated by the adopted administrative and</w:t>
      </w:r>
    </w:p>
    <w:p w:rsidR="00235D94" w:rsidRDefault="00235D94" w:rsidP="00235D94">
      <w:pPr>
        <w:widowControl/>
        <w:rPr>
          <w:sz w:val="22"/>
          <w:szCs w:val="22"/>
        </w:rPr>
      </w:pPr>
      <w:r>
        <w:rPr>
          <w:sz w:val="22"/>
          <w:szCs w:val="22"/>
        </w:rPr>
        <w:t>hearing procedures of LRAPA set forth in its Rules and Regulations.</w:t>
      </w:r>
    </w:p>
    <w:p w:rsidR="00235D94" w:rsidRDefault="00235D94" w:rsidP="00235D94">
      <w:pPr>
        <w:widowControl/>
        <w:rPr>
          <w:sz w:val="22"/>
          <w:szCs w:val="22"/>
        </w:rPr>
      </w:pPr>
      <w:r>
        <w:rPr>
          <w:sz w:val="22"/>
          <w:szCs w:val="22"/>
        </w:rPr>
        <w:t>The County shall also retain the right to investigate and enforce the terms of this</w:t>
      </w:r>
    </w:p>
    <w:p w:rsidR="00235D94" w:rsidRDefault="00235D94" w:rsidP="00235D94">
      <w:pPr>
        <w:widowControl/>
        <w:rPr>
          <w:sz w:val="22"/>
          <w:szCs w:val="22"/>
        </w:rPr>
      </w:pPr>
      <w:r>
        <w:rPr>
          <w:sz w:val="22"/>
          <w:szCs w:val="22"/>
        </w:rPr>
        <w:t>ordinance. Existing citation, complaint, violation, or failure to comply procedures applicable</w:t>
      </w:r>
    </w:p>
    <w:p w:rsidR="00235D94" w:rsidRDefault="00235D94" w:rsidP="00235D94">
      <w:pPr>
        <w:widowControl/>
        <w:rPr>
          <w:i/>
          <w:iCs/>
          <w:sz w:val="18"/>
          <w:szCs w:val="18"/>
        </w:rPr>
      </w:pPr>
      <w:r>
        <w:rPr>
          <w:sz w:val="22"/>
          <w:szCs w:val="22"/>
        </w:rPr>
        <w:t xml:space="preserve">to the County may be utilized to prosecute such failures to comply. </w:t>
      </w:r>
      <w:r>
        <w:rPr>
          <w:i/>
          <w:iCs/>
          <w:sz w:val="18"/>
          <w:szCs w:val="18"/>
        </w:rPr>
        <w:t>(Revised by</w:t>
      </w:r>
    </w:p>
    <w:p w:rsidR="00235D94" w:rsidRDefault="00235D94" w:rsidP="00235D94">
      <w:pPr>
        <w:widowControl/>
        <w:rPr>
          <w:i/>
          <w:iCs/>
          <w:sz w:val="18"/>
          <w:szCs w:val="18"/>
        </w:rPr>
      </w:pPr>
      <w:r>
        <w:rPr>
          <w:i/>
          <w:iCs/>
          <w:sz w:val="18"/>
          <w:szCs w:val="18"/>
        </w:rPr>
        <w:t>Ordinance No. 9-90, Effective 1.18.91; 1-00, 4.12.00)</w:t>
      </w:r>
    </w:p>
    <w:p w:rsidR="00235D94" w:rsidRDefault="00235D94" w:rsidP="00235D94">
      <w:pPr>
        <w:widowControl/>
        <w:rPr>
          <w:b/>
          <w:bCs/>
          <w:sz w:val="22"/>
          <w:szCs w:val="22"/>
        </w:rPr>
      </w:pPr>
      <w:r>
        <w:rPr>
          <w:b/>
          <w:bCs/>
          <w:sz w:val="22"/>
          <w:szCs w:val="22"/>
        </w:rPr>
        <w:t>9.150 Penalties.</w:t>
      </w:r>
    </w:p>
    <w:p w:rsidR="00235D94" w:rsidRDefault="00235D94" w:rsidP="00235D94">
      <w:pPr>
        <w:widowControl/>
        <w:rPr>
          <w:sz w:val="22"/>
          <w:szCs w:val="22"/>
        </w:rPr>
      </w:pPr>
      <w:r>
        <w:rPr>
          <w:sz w:val="22"/>
          <w:szCs w:val="22"/>
        </w:rPr>
        <w:t>Failure to comply with LC 9.135 above shall be subject to administrative enforcement</w:t>
      </w:r>
    </w:p>
    <w:p w:rsidR="00235D94" w:rsidRDefault="00235D94" w:rsidP="00235D94">
      <w:pPr>
        <w:widowControl/>
        <w:rPr>
          <w:sz w:val="22"/>
          <w:szCs w:val="22"/>
        </w:rPr>
      </w:pPr>
      <w:r>
        <w:rPr>
          <w:sz w:val="22"/>
          <w:szCs w:val="22"/>
        </w:rPr>
        <w:t>pursuant to LC Chapter 5, including a monetary penalty of a minimum of $50 to a</w:t>
      </w:r>
    </w:p>
    <w:p w:rsidR="00235D94" w:rsidRDefault="00235D94" w:rsidP="00235D94">
      <w:pPr>
        <w:widowControl/>
        <w:rPr>
          <w:sz w:val="22"/>
          <w:szCs w:val="22"/>
        </w:rPr>
      </w:pPr>
      <w:r>
        <w:rPr>
          <w:sz w:val="22"/>
          <w:szCs w:val="22"/>
        </w:rPr>
        <w:t>maximum of $500 for each day in which such failure to comply occurs. This remedy is</w:t>
      </w:r>
    </w:p>
    <w:p w:rsidR="00235D94" w:rsidRDefault="00235D94" w:rsidP="00235D94">
      <w:pPr>
        <w:widowControl/>
        <w:rPr>
          <w:sz w:val="22"/>
          <w:szCs w:val="22"/>
        </w:rPr>
      </w:pPr>
      <w:r>
        <w:rPr>
          <w:sz w:val="22"/>
          <w:szCs w:val="22"/>
        </w:rPr>
        <w:t>cumulative and is in addition to any and all other remedies available to Lane County.</w:t>
      </w:r>
    </w:p>
    <w:p w:rsidR="00B65DD5" w:rsidRPr="00E974E9" w:rsidRDefault="00235D94" w:rsidP="00E974E9">
      <w:pPr>
        <w:widowControl/>
        <w:rPr>
          <w:i/>
          <w:iCs/>
          <w:sz w:val="18"/>
          <w:szCs w:val="18"/>
        </w:rPr>
      </w:pPr>
      <w:r>
        <w:rPr>
          <w:i/>
          <w:iCs/>
          <w:sz w:val="18"/>
          <w:szCs w:val="18"/>
        </w:rPr>
        <w:t>(Revised by Ordinance No. 9-90, Effective 1.18.91; 1-00, 4.12.00)</w:t>
      </w:r>
    </w:p>
    <w:p w:rsidR="00235D94" w:rsidRDefault="00B65DD5">
      <w:pPr>
        <w:rPr>
          <w:sz w:val="28"/>
          <w:szCs w:val="28"/>
        </w:rPr>
      </w:pPr>
      <w:r>
        <w:rPr>
          <w:sz w:val="28"/>
          <w:szCs w:val="28"/>
        </w:rPr>
        <w:t>Springfield Code</w:t>
      </w:r>
    </w:p>
    <w:p w:rsidR="00B65DD5" w:rsidRDefault="00B65DD5">
      <w:pPr>
        <w:rPr>
          <w:sz w:val="28"/>
          <w:szCs w:val="28"/>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AIR POLLUTION</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4.500 Lane Regional Air Protection Agency.</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The Lane Regional Air Protection Agency (LRAPA) is the primary authority responsible for the control and/or abatement of air pollution in the city. As part of its duties LRAPA is responsible under its rules and regulations and Oregon Administrative Rules, for administering the most current Oregon Revised Statutes which concern air quality. [Section 4.500 amended by Ordinance No. 6216, enacted February 22, 2008.]</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4.502 City Responsibilities.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On any matters pertaining to air quality that are not administered by LRAPA, the city will comply with the most current Oregon Revised Statutes which concern air quality and the adopted state implementation plan for the Eugene-Springfield Area.</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4.504 Abatement.</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Nothing in sections 4.500 to4.512 shall restrict the right of the city to abate a nuisance in any matter otherwise.</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Solid Fuel Space Heating Devices.</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4.508 Prohibitions.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(1)        Stage I Red Advisory. No person in charge of property during a Stage I Red Advisory shall operate or allow to be operated a solid fuel space heating device which emits visible emissions into the air outside of the building housing the device unless the person in charge of the property has been granted an exemption to use the device by LRAPA.</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(2)        Stage II Red Advisory. No person in charge of property during a Stage II Red Advisory shall operate or allow to be operated a solid fuel space heating device unless the person in charge of the property has been granted an exemption to use the device by LRAPA or unless the person is operating a pellet stove which emits no visible emissions into the air outside of the building housing the device.</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(3)        No person in charge of property shall at any time allow to be initiated or maintained in a solid-fuel space-heating device the burning of any plastics, wire insulation, petroleum by-products, petroleum-treated materials, rubber products, animal remains, or animal or vegetable matter resulting from the handling, preparation, cooking or service of food, or of any other material which normally emits dense smoke, noxious odors, or hazardous air contaminants. This section does not prohibit use of natural gas fuels to light solid fuels.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(4)        During a green or yellow advisory, no person in charge of property shall operate or allow to be operated a solid-fuel space-heating device which discharges emissions that are of an opacity greater than 40 percent. This provision does not apply to the emissions during the building of a new fire, for a period or periods aggregating no more than 10 minutes in any four-hour period. [Section 4.508 amended by Ordinance No. 6026, enacted December 2, 2002.]</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4.510 Exemptions.</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A person in charge of property may operate a solid fuel space heating device during a Stage I or Stage II Red Advisory if that person has previously obtained one of the following exemptions from LRAPA.</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(1)        Sole Source of Heat: A person in charge of property who signs a sworn statement that the solid fuel space heating device is the sole source of heat for that persons residence is exempt from section 2 above. Individual exemptions shall expire on July 1 of each year and must be renewed annually. This exemption shall not be issued by LRAPA after June 30, 1996.</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(2)        Economic Need: Persons in charge of property who satisfy criteria established under</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the Low Income Energy Assistance Program as administered by the Springfield Utility Board and as established by the United States Department of Energy are exempt from the prohibitions established herein. Individual exemptions shall expire on July 1 of each year and must be renewed annually.</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w:t>
      </w: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4.512 Enforcement.</w:t>
      </w:r>
    </w:p>
    <w:p w:rsidR="00B65DD5" w:rsidRPr="00BA1B41" w:rsidRDefault="00B65DD5" w:rsidP="00B65DD5">
      <w:pPr>
        <w:rPr>
          <w:rFonts w:ascii="Lucida Grande" w:hAnsi="Lucida Grande"/>
          <w:color w:val="000000"/>
          <w:sz w:val="26"/>
          <w:szCs w:val="20"/>
        </w:rPr>
      </w:pPr>
    </w:p>
    <w:p w:rsidR="00B65DD5" w:rsidRPr="00BA1B41" w:rsidRDefault="00B65DD5" w:rsidP="00B65DD5">
      <w:pPr>
        <w:rPr>
          <w:rFonts w:ascii="Lucida Grande" w:hAnsi="Lucida Grande"/>
          <w:color w:val="000000"/>
          <w:sz w:val="26"/>
          <w:szCs w:val="20"/>
        </w:rPr>
      </w:pPr>
      <w:r w:rsidRPr="00BA1B41">
        <w:rPr>
          <w:rFonts w:ascii="Lucida Grande" w:hAnsi="Lucida Grande"/>
          <w:color w:val="000000"/>
          <w:sz w:val="26"/>
          <w:szCs w:val="20"/>
        </w:rPr>
        <w:t xml:space="preserve">            (1)        LRAPA is hereby authorized and designated to enforce and administer the process of sections 4.508 through 4.512 of the code in accordance with the adopted administrative and hearing procedures of LRAPA set forth in its rules and regulations adopted November 10, 1992.</w:t>
      </w:r>
    </w:p>
    <w:p w:rsidR="00B65DD5" w:rsidRPr="00BA1B41" w:rsidRDefault="00B65DD5" w:rsidP="00B65DD5">
      <w:pPr>
        <w:rPr>
          <w:rFonts w:ascii="Lucida Grande" w:hAnsi="Lucida Grande"/>
          <w:color w:val="000000"/>
          <w:sz w:val="26"/>
          <w:szCs w:val="20"/>
        </w:rPr>
      </w:pPr>
    </w:p>
    <w:p w:rsidR="00B65DD5" w:rsidRDefault="00B65DD5" w:rsidP="00B65DD5">
      <w:r w:rsidRPr="00BA1B41">
        <w:rPr>
          <w:rFonts w:ascii="Lucida Grande" w:hAnsi="Lucida Grande"/>
          <w:color w:val="000000"/>
          <w:sz w:val="26"/>
          <w:szCs w:val="20"/>
        </w:rPr>
        <w:t xml:space="preserve">            (2)        Violations. Penalties shall be in accordance with applicable state laws and LRAPA “Rules of Practice and Procedures” adopted February 13, 1990.</w:t>
      </w:r>
    </w:p>
    <w:p w:rsidR="00235D94" w:rsidRDefault="00235D94">
      <w:pPr>
        <w:rPr>
          <w:sz w:val="28"/>
          <w:szCs w:val="28"/>
        </w:rPr>
        <w:sectPr w:rsidR="00235D94">
          <w:type w:val="continuous"/>
          <w:pgSz w:w="12240" w:h="15840"/>
          <w:pgMar w:top="1440" w:right="1440" w:bottom="1440" w:left="1440" w:header="1440" w:footer="1440" w:gutter="0"/>
          <w:cols w:space="720"/>
          <w:noEndnote/>
        </w:sectPr>
      </w:pPr>
    </w:p>
    <w:p w:rsidR="009D5148" w:rsidRDefault="009D5148">
      <w:pPr>
        <w:ind w:firstLine="360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235D94" w:rsidRDefault="00235D94" w:rsidP="00E50E89">
      <w:pPr>
        <w:ind w:left="2880" w:firstLine="720"/>
        <w:rPr>
          <w:sz w:val="28"/>
          <w:szCs w:val="28"/>
        </w:rPr>
      </w:pPr>
    </w:p>
    <w:p w:rsidR="0069374B" w:rsidRDefault="0069374B" w:rsidP="00E50E89">
      <w:pPr>
        <w:ind w:left="2880" w:firstLine="720"/>
        <w:rPr>
          <w:sz w:val="28"/>
          <w:szCs w:val="28"/>
        </w:rPr>
      </w:pPr>
    </w:p>
    <w:p w:rsidR="00330A44" w:rsidRDefault="00330A44" w:rsidP="00E974E9">
      <w:pPr>
        <w:rPr>
          <w:sz w:val="28"/>
          <w:szCs w:val="28"/>
        </w:rPr>
      </w:pPr>
    </w:p>
    <w:p w:rsidR="007010BA" w:rsidRDefault="007010BA" w:rsidP="00E50E89">
      <w:pPr>
        <w:ind w:left="2880" w:firstLine="720"/>
        <w:rPr>
          <w:sz w:val="28"/>
          <w:szCs w:val="28"/>
        </w:rPr>
      </w:pPr>
      <w:r>
        <w:rPr>
          <w:sz w:val="28"/>
          <w:szCs w:val="28"/>
        </w:rPr>
        <w:t>Appendix</w:t>
      </w:r>
      <w:r w:rsidR="009D5148">
        <w:rPr>
          <w:sz w:val="28"/>
          <w:szCs w:val="28"/>
        </w:rPr>
        <w:t xml:space="preserve"> C</w:t>
      </w:r>
    </w:p>
    <w:p w:rsidR="007010BA" w:rsidRDefault="007010BA">
      <w:pPr>
        <w:rPr>
          <w:sz w:val="28"/>
          <w:szCs w:val="28"/>
        </w:rPr>
      </w:pPr>
    </w:p>
    <w:p w:rsidR="007010BA" w:rsidRDefault="007010BA">
      <w:pPr>
        <w:ind w:firstLine="720"/>
        <w:rPr>
          <w:sz w:val="28"/>
          <w:szCs w:val="28"/>
        </w:rPr>
      </w:pPr>
      <w:r>
        <w:rPr>
          <w:sz w:val="28"/>
          <w:szCs w:val="28"/>
        </w:rPr>
        <w:t>200</w:t>
      </w:r>
      <w:r w:rsidR="00501DD6">
        <w:rPr>
          <w:sz w:val="28"/>
          <w:szCs w:val="28"/>
        </w:rPr>
        <w:t>8</w:t>
      </w:r>
      <w:r>
        <w:rPr>
          <w:sz w:val="28"/>
          <w:szCs w:val="28"/>
        </w:rPr>
        <w:t xml:space="preserve"> Attainment Year Emission Inventory for the Eugene-Springfield UGB</w:t>
      </w:r>
    </w:p>
    <w:p w:rsidR="007010BA" w:rsidRDefault="007010BA">
      <w:pPr>
        <w:rPr>
          <w:sz w:val="28"/>
          <w:szCs w:val="28"/>
        </w:rPr>
      </w:pPr>
    </w:p>
    <w:p w:rsidR="007010BA" w:rsidRDefault="007010BA">
      <w:pPr>
        <w:rPr>
          <w:sz w:val="28"/>
          <w:szCs w:val="28"/>
        </w:rPr>
      </w:pPr>
    </w:p>
    <w:p w:rsidR="007010BA" w:rsidRDefault="00501DD6">
      <w:pPr>
        <w:rPr>
          <w:sz w:val="28"/>
          <w:szCs w:val="28"/>
        </w:rPr>
      </w:pPr>
      <w:r>
        <w:rPr>
          <w:sz w:val="28"/>
          <w:szCs w:val="28"/>
        </w:rPr>
        <w:t>A</w:t>
      </w:r>
      <w:r w:rsidR="007010BA">
        <w:rPr>
          <w:sz w:val="28"/>
          <w:szCs w:val="28"/>
        </w:rPr>
        <w:t xml:space="preserve">n annual and a Winter day emission inventory have been developed for the Eugene-Springfield UGB.  </w:t>
      </w:r>
      <w:r>
        <w:rPr>
          <w:sz w:val="28"/>
          <w:szCs w:val="28"/>
        </w:rPr>
        <w:t>T</w:t>
      </w:r>
      <w:r w:rsidR="007010BA">
        <w:rPr>
          <w:sz w:val="28"/>
          <w:szCs w:val="28"/>
        </w:rPr>
        <w:t xml:space="preserve">he methodology used for developing the emission inventory for each source category is discussed.  In each case, EPA approved methods were used.  </w:t>
      </w:r>
    </w:p>
    <w:p w:rsidR="007010BA" w:rsidRDefault="007010BA">
      <w:pPr>
        <w:rPr>
          <w:sz w:val="28"/>
          <w:szCs w:val="28"/>
        </w:rPr>
      </w:pPr>
    </w:p>
    <w:p w:rsidR="007010BA" w:rsidRDefault="007010BA">
      <w:pPr>
        <w:rPr>
          <w:sz w:val="28"/>
          <w:szCs w:val="28"/>
        </w:rPr>
      </w:pPr>
      <w:r>
        <w:rPr>
          <w:sz w:val="28"/>
          <w:szCs w:val="28"/>
        </w:rPr>
        <w:t xml:space="preserve">The results of this analysis are summarized in </w:t>
      </w:r>
      <w:r w:rsidR="00A6299D">
        <w:rPr>
          <w:sz w:val="28"/>
          <w:szCs w:val="28"/>
        </w:rPr>
        <w:t>Table C1</w:t>
      </w:r>
      <w:r>
        <w:rPr>
          <w:sz w:val="28"/>
          <w:szCs w:val="28"/>
        </w:rPr>
        <w:t xml:space="preserve">.  As the data depicts, residential wood combustion </w:t>
      </w:r>
      <w:r w:rsidR="007C3DE4">
        <w:rPr>
          <w:sz w:val="28"/>
          <w:szCs w:val="28"/>
        </w:rPr>
        <w:t>is</w:t>
      </w:r>
      <w:r>
        <w:rPr>
          <w:sz w:val="28"/>
          <w:szCs w:val="28"/>
        </w:rPr>
        <w:t xml:space="preserve"> the primary contributor of PM</w:t>
      </w:r>
      <w:r w:rsidRPr="00CF2CEA">
        <w:rPr>
          <w:sz w:val="28"/>
          <w:szCs w:val="28"/>
          <w:vertAlign w:val="subscript"/>
        </w:rPr>
        <w:t>10</w:t>
      </w:r>
      <w:r>
        <w:rPr>
          <w:sz w:val="28"/>
          <w:szCs w:val="28"/>
        </w:rPr>
        <w:t xml:space="preserve"> to the airshed on Winter days when historically this area has exceeded the 24 hour standard.  </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A6299D">
      <w:pPr>
        <w:ind w:firstLine="4320"/>
        <w:rPr>
          <w:sz w:val="28"/>
          <w:szCs w:val="28"/>
        </w:rPr>
      </w:pPr>
      <w:r>
        <w:rPr>
          <w:sz w:val="28"/>
          <w:szCs w:val="28"/>
        </w:rPr>
        <w:t>Table C1</w:t>
      </w:r>
    </w:p>
    <w:p w:rsidR="007010BA" w:rsidRDefault="007010BA">
      <w:pPr>
        <w:rPr>
          <w:sz w:val="28"/>
          <w:szCs w:val="28"/>
        </w:rPr>
      </w:pPr>
    </w:p>
    <w:p w:rsidR="007010BA" w:rsidRDefault="007010BA">
      <w:pPr>
        <w:rPr>
          <w:sz w:val="28"/>
          <w:szCs w:val="28"/>
        </w:rPr>
      </w:pPr>
      <w:r>
        <w:rPr>
          <w:sz w:val="28"/>
          <w:szCs w:val="28"/>
        </w:rPr>
        <w:t>200</w:t>
      </w:r>
      <w:r w:rsidR="00501DD6">
        <w:rPr>
          <w:sz w:val="28"/>
          <w:szCs w:val="28"/>
        </w:rPr>
        <w:t>8</w:t>
      </w:r>
      <w:r>
        <w:rPr>
          <w:sz w:val="28"/>
          <w:szCs w:val="28"/>
        </w:rPr>
        <w:t xml:space="preserve"> estimated PM</w:t>
      </w:r>
      <w:r w:rsidRPr="0007743D">
        <w:rPr>
          <w:sz w:val="28"/>
          <w:szCs w:val="28"/>
          <w:vertAlign w:val="subscript"/>
        </w:rPr>
        <w:t>10</w:t>
      </w:r>
      <w:r>
        <w:rPr>
          <w:sz w:val="28"/>
          <w:szCs w:val="28"/>
        </w:rPr>
        <w:t xml:space="preserve"> emissions for the Eugene/Springfield UGB</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Source</w:t>
      </w:r>
      <w:r>
        <w:rPr>
          <w:sz w:val="28"/>
          <w:szCs w:val="28"/>
        </w:rPr>
        <w:tab/>
      </w:r>
      <w:r>
        <w:rPr>
          <w:sz w:val="28"/>
          <w:szCs w:val="28"/>
        </w:rPr>
        <w:tab/>
      </w:r>
      <w:r>
        <w:rPr>
          <w:sz w:val="28"/>
          <w:szCs w:val="28"/>
        </w:rPr>
        <w:tab/>
      </w:r>
      <w:r>
        <w:rPr>
          <w:sz w:val="28"/>
          <w:szCs w:val="28"/>
        </w:rPr>
        <w:tab/>
        <w:t>Annual (tons/y</w:t>
      </w:r>
      <w:r w:rsidR="00CF2CEA">
        <w:rPr>
          <w:sz w:val="28"/>
          <w:szCs w:val="28"/>
        </w:rPr>
        <w:t>ea</w:t>
      </w:r>
      <w:r>
        <w:rPr>
          <w:sz w:val="28"/>
          <w:szCs w:val="28"/>
        </w:rPr>
        <w:t>r)</w:t>
      </w:r>
      <w:r>
        <w:rPr>
          <w:sz w:val="28"/>
          <w:szCs w:val="28"/>
        </w:rPr>
        <w:tab/>
      </w:r>
      <w:r>
        <w:rPr>
          <w:sz w:val="28"/>
          <w:szCs w:val="28"/>
        </w:rPr>
        <w:tab/>
        <w:t>Winter Day (tons/day)</w:t>
      </w:r>
    </w:p>
    <w:p w:rsidR="007010BA" w:rsidRDefault="007010BA">
      <w:pPr>
        <w:rPr>
          <w:sz w:val="28"/>
          <w:szCs w:val="28"/>
        </w:rPr>
      </w:pPr>
    </w:p>
    <w:p w:rsidR="007010BA" w:rsidRDefault="007010BA">
      <w:pPr>
        <w:rPr>
          <w:sz w:val="28"/>
          <w:szCs w:val="28"/>
        </w:rPr>
      </w:pPr>
      <w:r>
        <w:rPr>
          <w:sz w:val="28"/>
          <w:szCs w:val="28"/>
        </w:rPr>
        <w:t xml:space="preserve">Point Sources </w:t>
      </w:r>
      <w:r>
        <w:rPr>
          <w:sz w:val="28"/>
          <w:szCs w:val="28"/>
        </w:rPr>
        <w:tab/>
      </w:r>
      <w:r>
        <w:rPr>
          <w:sz w:val="28"/>
          <w:szCs w:val="28"/>
        </w:rPr>
        <w:tab/>
      </w:r>
      <w:r>
        <w:rPr>
          <w:sz w:val="28"/>
          <w:szCs w:val="28"/>
        </w:rPr>
        <w:tab/>
      </w:r>
      <w:r w:rsidR="00840C11">
        <w:rPr>
          <w:sz w:val="28"/>
          <w:szCs w:val="28"/>
        </w:rPr>
        <w:t xml:space="preserve"> </w:t>
      </w:r>
      <w:r>
        <w:rPr>
          <w:sz w:val="28"/>
          <w:szCs w:val="28"/>
        </w:rPr>
        <w:t>1,</w:t>
      </w:r>
      <w:r w:rsidR="00840C11">
        <w:rPr>
          <w:sz w:val="28"/>
          <w:szCs w:val="28"/>
        </w:rPr>
        <w:t>624.1</w:t>
      </w:r>
      <w:r>
        <w:rPr>
          <w:sz w:val="28"/>
          <w:szCs w:val="28"/>
        </w:rPr>
        <w:tab/>
      </w:r>
      <w:r>
        <w:rPr>
          <w:sz w:val="28"/>
          <w:szCs w:val="28"/>
        </w:rPr>
        <w:tab/>
      </w:r>
      <w:r>
        <w:rPr>
          <w:sz w:val="28"/>
          <w:szCs w:val="28"/>
        </w:rPr>
        <w:tab/>
      </w:r>
      <w:r>
        <w:rPr>
          <w:sz w:val="28"/>
          <w:szCs w:val="28"/>
        </w:rPr>
        <w:tab/>
        <w:t xml:space="preserve">  4.</w:t>
      </w:r>
      <w:r w:rsidR="00840C11">
        <w:rPr>
          <w:sz w:val="28"/>
          <w:szCs w:val="28"/>
        </w:rPr>
        <w:t>4</w:t>
      </w:r>
    </w:p>
    <w:p w:rsidR="007010BA" w:rsidRDefault="007010BA">
      <w:pPr>
        <w:rPr>
          <w:sz w:val="28"/>
          <w:szCs w:val="28"/>
        </w:rPr>
      </w:pPr>
    </w:p>
    <w:p w:rsidR="007010BA" w:rsidRDefault="007010BA">
      <w:pPr>
        <w:rPr>
          <w:sz w:val="28"/>
          <w:szCs w:val="28"/>
        </w:rPr>
      </w:pPr>
      <w:r>
        <w:rPr>
          <w:sz w:val="28"/>
          <w:szCs w:val="28"/>
        </w:rPr>
        <w:t>Residential wood combustion</w:t>
      </w:r>
      <w:r>
        <w:rPr>
          <w:sz w:val="28"/>
          <w:szCs w:val="28"/>
        </w:rPr>
        <w:tab/>
        <w:t xml:space="preserve">   </w:t>
      </w:r>
      <w:r w:rsidR="00840C11">
        <w:rPr>
          <w:sz w:val="28"/>
          <w:szCs w:val="28"/>
        </w:rPr>
        <w:t>728.2</w:t>
      </w:r>
      <w:r>
        <w:rPr>
          <w:sz w:val="28"/>
          <w:szCs w:val="28"/>
        </w:rPr>
        <w:tab/>
      </w:r>
      <w:r>
        <w:rPr>
          <w:sz w:val="28"/>
          <w:szCs w:val="28"/>
        </w:rPr>
        <w:tab/>
      </w:r>
      <w:r>
        <w:rPr>
          <w:sz w:val="28"/>
          <w:szCs w:val="28"/>
        </w:rPr>
        <w:tab/>
      </w:r>
      <w:r>
        <w:rPr>
          <w:sz w:val="28"/>
          <w:szCs w:val="28"/>
        </w:rPr>
        <w:tab/>
        <w:t xml:space="preserve">  </w:t>
      </w:r>
      <w:r w:rsidR="00840C11">
        <w:rPr>
          <w:sz w:val="28"/>
          <w:szCs w:val="28"/>
        </w:rPr>
        <w:t>8.</w:t>
      </w:r>
      <w:r w:rsidR="009D5148">
        <w:rPr>
          <w:sz w:val="28"/>
          <w:szCs w:val="28"/>
        </w:rPr>
        <w:t>5</w:t>
      </w:r>
    </w:p>
    <w:p w:rsidR="007010BA" w:rsidRDefault="007010BA">
      <w:pPr>
        <w:rPr>
          <w:sz w:val="28"/>
          <w:szCs w:val="28"/>
        </w:rPr>
      </w:pPr>
    </w:p>
    <w:p w:rsidR="007010BA" w:rsidRDefault="007010BA">
      <w:pPr>
        <w:rPr>
          <w:sz w:val="28"/>
          <w:szCs w:val="28"/>
        </w:rPr>
      </w:pPr>
      <w:r>
        <w:rPr>
          <w:sz w:val="28"/>
          <w:szCs w:val="28"/>
        </w:rPr>
        <w:t>Road Dust</w:t>
      </w:r>
      <w:r>
        <w:rPr>
          <w:sz w:val="28"/>
          <w:szCs w:val="28"/>
        </w:rPr>
        <w:tab/>
      </w:r>
      <w:r>
        <w:rPr>
          <w:sz w:val="28"/>
          <w:szCs w:val="28"/>
        </w:rPr>
        <w:tab/>
      </w:r>
      <w:r>
        <w:rPr>
          <w:sz w:val="28"/>
          <w:szCs w:val="28"/>
        </w:rPr>
        <w:tab/>
      </w:r>
      <w:r>
        <w:rPr>
          <w:sz w:val="28"/>
          <w:szCs w:val="28"/>
        </w:rPr>
        <w:tab/>
        <w:t xml:space="preserve">   </w:t>
      </w:r>
      <w:r w:rsidR="00840C11">
        <w:rPr>
          <w:sz w:val="28"/>
          <w:szCs w:val="28"/>
        </w:rPr>
        <w:t>281.2</w:t>
      </w:r>
      <w:r>
        <w:rPr>
          <w:sz w:val="28"/>
          <w:szCs w:val="28"/>
        </w:rPr>
        <w:tab/>
      </w:r>
      <w:r>
        <w:rPr>
          <w:sz w:val="28"/>
          <w:szCs w:val="28"/>
        </w:rPr>
        <w:tab/>
      </w:r>
      <w:r>
        <w:rPr>
          <w:sz w:val="28"/>
          <w:szCs w:val="28"/>
        </w:rPr>
        <w:tab/>
      </w:r>
      <w:r>
        <w:rPr>
          <w:sz w:val="28"/>
          <w:szCs w:val="28"/>
        </w:rPr>
        <w:tab/>
        <w:t xml:space="preserve">  0.8</w:t>
      </w:r>
    </w:p>
    <w:p w:rsidR="007010BA" w:rsidRDefault="007010BA">
      <w:pPr>
        <w:rPr>
          <w:sz w:val="28"/>
          <w:szCs w:val="28"/>
        </w:rPr>
      </w:pPr>
    </w:p>
    <w:p w:rsidR="007010BA" w:rsidRDefault="007010BA">
      <w:pPr>
        <w:rPr>
          <w:sz w:val="28"/>
          <w:szCs w:val="28"/>
        </w:rPr>
      </w:pPr>
      <w:r>
        <w:rPr>
          <w:sz w:val="28"/>
          <w:szCs w:val="28"/>
        </w:rPr>
        <w:t>Motor vehicle exhaust,</w:t>
      </w:r>
      <w:r>
        <w:rPr>
          <w:sz w:val="28"/>
          <w:szCs w:val="28"/>
        </w:rPr>
        <w:tab/>
      </w:r>
      <w:r>
        <w:rPr>
          <w:sz w:val="28"/>
          <w:szCs w:val="28"/>
        </w:rPr>
        <w:tab/>
        <w:t xml:space="preserve">   1</w:t>
      </w:r>
      <w:r w:rsidR="00840C11">
        <w:rPr>
          <w:sz w:val="28"/>
          <w:szCs w:val="28"/>
        </w:rPr>
        <w:t>20.3</w:t>
      </w:r>
      <w:r>
        <w:rPr>
          <w:sz w:val="28"/>
          <w:szCs w:val="28"/>
        </w:rPr>
        <w:tab/>
      </w:r>
      <w:r>
        <w:rPr>
          <w:sz w:val="28"/>
          <w:szCs w:val="28"/>
        </w:rPr>
        <w:tab/>
      </w:r>
      <w:r>
        <w:rPr>
          <w:sz w:val="28"/>
          <w:szCs w:val="28"/>
        </w:rPr>
        <w:tab/>
      </w:r>
      <w:r>
        <w:rPr>
          <w:sz w:val="28"/>
          <w:szCs w:val="28"/>
        </w:rPr>
        <w:tab/>
        <w:t xml:space="preserve">  0.</w:t>
      </w:r>
      <w:r w:rsidR="00840C11">
        <w:rPr>
          <w:sz w:val="28"/>
          <w:szCs w:val="28"/>
        </w:rPr>
        <w:t>4</w:t>
      </w:r>
    </w:p>
    <w:p w:rsidR="007010BA" w:rsidRDefault="007010BA">
      <w:pPr>
        <w:rPr>
          <w:sz w:val="28"/>
          <w:szCs w:val="28"/>
        </w:rPr>
      </w:pPr>
      <w:r>
        <w:rPr>
          <w:sz w:val="28"/>
          <w:szCs w:val="28"/>
        </w:rPr>
        <w:t xml:space="preserve">brake and tire wear </w:t>
      </w:r>
    </w:p>
    <w:p w:rsidR="007010BA" w:rsidRDefault="007010BA">
      <w:pPr>
        <w:rPr>
          <w:sz w:val="28"/>
          <w:szCs w:val="28"/>
        </w:rPr>
      </w:pPr>
    </w:p>
    <w:p w:rsidR="007010BA" w:rsidRDefault="007010BA">
      <w:pPr>
        <w:rPr>
          <w:sz w:val="28"/>
          <w:szCs w:val="28"/>
        </w:rPr>
      </w:pPr>
    </w:p>
    <w:p w:rsidR="007010BA" w:rsidRDefault="007010BA">
      <w:pPr>
        <w:ind w:firstLine="2160"/>
        <w:rPr>
          <w:sz w:val="28"/>
          <w:szCs w:val="28"/>
        </w:rPr>
      </w:pPr>
      <w:r>
        <w:rPr>
          <w:sz w:val="28"/>
          <w:szCs w:val="28"/>
        </w:rPr>
        <w:t>Total</w:t>
      </w:r>
      <w:r>
        <w:rPr>
          <w:sz w:val="28"/>
          <w:szCs w:val="28"/>
        </w:rPr>
        <w:tab/>
      </w:r>
      <w:r>
        <w:rPr>
          <w:sz w:val="28"/>
          <w:szCs w:val="28"/>
        </w:rPr>
        <w:tab/>
        <w:t>2,</w:t>
      </w:r>
      <w:r w:rsidR="00840C11">
        <w:rPr>
          <w:sz w:val="28"/>
          <w:szCs w:val="28"/>
        </w:rPr>
        <w:t>753.8</w:t>
      </w:r>
      <w:r>
        <w:rPr>
          <w:sz w:val="28"/>
          <w:szCs w:val="28"/>
        </w:rPr>
        <w:tab/>
      </w:r>
      <w:r>
        <w:rPr>
          <w:sz w:val="28"/>
          <w:szCs w:val="28"/>
        </w:rPr>
        <w:tab/>
      </w:r>
      <w:r>
        <w:rPr>
          <w:sz w:val="28"/>
          <w:szCs w:val="28"/>
        </w:rPr>
        <w:tab/>
      </w:r>
      <w:r>
        <w:rPr>
          <w:sz w:val="28"/>
          <w:szCs w:val="28"/>
        </w:rPr>
        <w:tab/>
        <w:t xml:space="preserve">  1</w:t>
      </w:r>
      <w:r w:rsidR="00840C11">
        <w:rPr>
          <w:sz w:val="28"/>
          <w:szCs w:val="28"/>
        </w:rPr>
        <w:t>4</w:t>
      </w:r>
      <w:r>
        <w:rPr>
          <w:sz w:val="28"/>
          <w:szCs w:val="28"/>
        </w:rPr>
        <w:t>.</w:t>
      </w:r>
      <w:r w:rsidR="009D5148">
        <w:rPr>
          <w:sz w:val="28"/>
          <w:szCs w:val="28"/>
        </w:rPr>
        <w:t>1</w:t>
      </w: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b/>
          <w:bCs/>
          <w:sz w:val="28"/>
          <w:szCs w:val="28"/>
        </w:rPr>
        <w:t>Point Sources</w:t>
      </w:r>
      <w:r>
        <w:rPr>
          <w:sz w:val="28"/>
          <w:szCs w:val="28"/>
        </w:rPr>
        <w:t>:</w:t>
      </w:r>
    </w:p>
    <w:p w:rsidR="007010BA" w:rsidRDefault="007010BA">
      <w:pPr>
        <w:rPr>
          <w:sz w:val="28"/>
          <w:szCs w:val="28"/>
        </w:rPr>
      </w:pPr>
    </w:p>
    <w:p w:rsidR="007010BA" w:rsidRDefault="007010BA">
      <w:pPr>
        <w:rPr>
          <w:sz w:val="28"/>
          <w:szCs w:val="28"/>
        </w:rPr>
      </w:pPr>
      <w:r>
        <w:rPr>
          <w:sz w:val="28"/>
          <w:szCs w:val="28"/>
        </w:rPr>
        <w:t>Although the EPA definition of a point source for PM</w:t>
      </w:r>
      <w:r w:rsidRPr="00CF2CEA">
        <w:rPr>
          <w:sz w:val="28"/>
          <w:szCs w:val="28"/>
          <w:vertAlign w:val="subscript"/>
        </w:rPr>
        <w:t>10</w:t>
      </w:r>
      <w:r>
        <w:rPr>
          <w:sz w:val="28"/>
          <w:szCs w:val="28"/>
        </w:rPr>
        <w:t xml:space="preserve"> in moderate non-attainment areas is one having emissions </w:t>
      </w:r>
      <w:r>
        <w:rPr>
          <w:sz w:val="28"/>
          <w:szCs w:val="28"/>
          <w:u w:val="single"/>
        </w:rPr>
        <w:t>&gt;</w:t>
      </w:r>
      <w:r>
        <w:rPr>
          <w:sz w:val="28"/>
          <w:szCs w:val="28"/>
        </w:rPr>
        <w:t xml:space="preserve"> 100 tons/year, for the purposes of this emissions inventory sources </w:t>
      </w:r>
      <w:r>
        <w:rPr>
          <w:sz w:val="28"/>
          <w:szCs w:val="28"/>
          <w:u w:val="single"/>
        </w:rPr>
        <w:t>&gt;</w:t>
      </w:r>
      <w:r>
        <w:rPr>
          <w:sz w:val="28"/>
          <w:szCs w:val="28"/>
        </w:rPr>
        <w:t xml:space="preserve"> 10 tons/year will be included.  This more complete listing of sources creates a more accurate estimate of the impact of point sources in this area.  Within the UGB there are 10 sources which have Federal Title V </w:t>
      </w:r>
      <w:r w:rsidR="009D5148">
        <w:rPr>
          <w:sz w:val="28"/>
          <w:szCs w:val="28"/>
        </w:rPr>
        <w:t xml:space="preserve">Operating Permits, 3 </w:t>
      </w:r>
      <w:r>
        <w:rPr>
          <w:sz w:val="28"/>
          <w:szCs w:val="28"/>
        </w:rPr>
        <w:t>sources with Synthetic Minor Operating Permits, and 9 sources with LRAPA Air Contaminant Discharge Permits (ACDP),  which have annual PM</w:t>
      </w:r>
      <w:r w:rsidRPr="00CF2CEA">
        <w:rPr>
          <w:sz w:val="28"/>
          <w:szCs w:val="28"/>
          <w:vertAlign w:val="subscript"/>
        </w:rPr>
        <w:t xml:space="preserve">10 </w:t>
      </w:r>
      <w:r>
        <w:rPr>
          <w:sz w:val="28"/>
          <w:szCs w:val="28"/>
        </w:rPr>
        <w:t xml:space="preserve">emissions </w:t>
      </w:r>
      <w:r>
        <w:rPr>
          <w:sz w:val="28"/>
          <w:szCs w:val="28"/>
          <w:u w:val="single"/>
        </w:rPr>
        <w:t>&gt;</w:t>
      </w:r>
      <w:r>
        <w:rPr>
          <w:sz w:val="28"/>
          <w:szCs w:val="28"/>
        </w:rPr>
        <w:t xml:space="preserve"> 10 tons/year.  </w:t>
      </w:r>
      <w:r w:rsidR="00840C11">
        <w:rPr>
          <w:sz w:val="28"/>
          <w:szCs w:val="28"/>
        </w:rPr>
        <w:t>T</w:t>
      </w:r>
      <w:r>
        <w:rPr>
          <w:sz w:val="28"/>
          <w:szCs w:val="28"/>
        </w:rPr>
        <w:t>he permitted Plant Site Emission Limits were used to estimate emissions for 200</w:t>
      </w:r>
      <w:r w:rsidR="00840C11">
        <w:rPr>
          <w:sz w:val="28"/>
          <w:szCs w:val="28"/>
        </w:rPr>
        <w:t>8</w:t>
      </w:r>
      <w:r>
        <w:rPr>
          <w:sz w:val="28"/>
          <w:szCs w:val="28"/>
        </w:rPr>
        <w:t xml:space="preserve">, since actual emissions are not available.  All of these sources operate with a fairly consistent production rate year-round.  </w:t>
      </w:r>
      <w:r w:rsidR="00CC51CC">
        <w:rPr>
          <w:sz w:val="28"/>
          <w:szCs w:val="28"/>
        </w:rPr>
        <w:t>T</w:t>
      </w:r>
      <w:r>
        <w:rPr>
          <w:sz w:val="28"/>
          <w:szCs w:val="28"/>
        </w:rPr>
        <w:t>he estimate of daily emissions is a direct fraction of the annual emissions.</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Title V Sources:</w:t>
      </w:r>
    </w:p>
    <w:p w:rsidR="007010BA" w:rsidRDefault="007010BA">
      <w:pPr>
        <w:rPr>
          <w:sz w:val="28"/>
          <w:szCs w:val="28"/>
        </w:rPr>
      </w:pPr>
    </w:p>
    <w:p w:rsidR="007010BA" w:rsidRDefault="00E06380">
      <w:pPr>
        <w:rPr>
          <w:sz w:val="28"/>
          <w:szCs w:val="28"/>
        </w:rPr>
      </w:pPr>
      <w:r>
        <w:rPr>
          <w:sz w:val="28"/>
          <w:szCs w:val="28"/>
        </w:rPr>
        <w:t>P</w:t>
      </w:r>
      <w:r w:rsidR="007010BA">
        <w:rPr>
          <w:sz w:val="28"/>
          <w:szCs w:val="28"/>
        </w:rPr>
        <w:t>ermit #</w:t>
      </w:r>
      <w:r w:rsidR="007010BA">
        <w:rPr>
          <w:sz w:val="28"/>
          <w:szCs w:val="28"/>
        </w:rPr>
        <w:tab/>
      </w:r>
      <w:r>
        <w:rPr>
          <w:sz w:val="28"/>
          <w:szCs w:val="28"/>
        </w:rPr>
        <w:t>N</w:t>
      </w:r>
      <w:r w:rsidR="007010BA">
        <w:rPr>
          <w:sz w:val="28"/>
          <w:szCs w:val="28"/>
        </w:rPr>
        <w:t>ame</w:t>
      </w:r>
      <w:r w:rsidR="007010BA">
        <w:rPr>
          <w:sz w:val="28"/>
          <w:szCs w:val="28"/>
        </w:rPr>
        <w:tab/>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A</w:t>
      </w:r>
      <w:r w:rsidR="007010BA">
        <w:rPr>
          <w:sz w:val="28"/>
          <w:szCs w:val="28"/>
        </w:rPr>
        <w:t>nnual PM</w:t>
      </w:r>
      <w:r w:rsidR="007010BA" w:rsidRPr="00E06380">
        <w:rPr>
          <w:sz w:val="28"/>
          <w:szCs w:val="28"/>
          <w:vertAlign w:val="subscript"/>
        </w:rPr>
        <w:t>10</w:t>
      </w:r>
      <w:r w:rsidR="007010BA">
        <w:rPr>
          <w:sz w:val="28"/>
          <w:szCs w:val="28"/>
        </w:rPr>
        <w:t xml:space="preserve"> (t/y)</w:t>
      </w:r>
    </w:p>
    <w:p w:rsidR="007010BA" w:rsidRDefault="007010BA">
      <w:pPr>
        <w:rPr>
          <w:sz w:val="28"/>
          <w:szCs w:val="28"/>
        </w:rPr>
      </w:pPr>
    </w:p>
    <w:p w:rsidR="00840C11" w:rsidRDefault="00840C11">
      <w:pPr>
        <w:rPr>
          <w:sz w:val="28"/>
          <w:szCs w:val="28"/>
        </w:rPr>
      </w:pPr>
      <w:r>
        <w:rPr>
          <w:sz w:val="28"/>
          <w:szCs w:val="28"/>
        </w:rPr>
        <w:t>203129</w:t>
      </w:r>
      <w:r>
        <w:rPr>
          <w:sz w:val="28"/>
          <w:szCs w:val="28"/>
        </w:rPr>
        <w:tab/>
        <w:t>G.P. Resins</w:t>
      </w:r>
      <w:r>
        <w:rPr>
          <w:sz w:val="28"/>
          <w:szCs w:val="28"/>
        </w:rPr>
        <w:tab/>
      </w:r>
      <w:r>
        <w:rPr>
          <w:sz w:val="28"/>
          <w:szCs w:val="28"/>
        </w:rPr>
        <w:tab/>
      </w:r>
      <w:r>
        <w:rPr>
          <w:sz w:val="28"/>
          <w:szCs w:val="28"/>
        </w:rPr>
        <w:tab/>
      </w:r>
      <w:r>
        <w:rPr>
          <w:sz w:val="28"/>
          <w:szCs w:val="28"/>
        </w:rPr>
        <w:tab/>
        <w:t xml:space="preserve">  12.4</w:t>
      </w:r>
    </w:p>
    <w:p w:rsidR="007010BA" w:rsidRDefault="007010BA">
      <w:pPr>
        <w:rPr>
          <w:sz w:val="28"/>
          <w:szCs w:val="28"/>
        </w:rPr>
      </w:pPr>
      <w:r>
        <w:rPr>
          <w:sz w:val="28"/>
          <w:szCs w:val="28"/>
        </w:rPr>
        <w:t>203102</w:t>
      </w:r>
      <w:r>
        <w:rPr>
          <w:sz w:val="28"/>
          <w:szCs w:val="28"/>
        </w:rPr>
        <w:tab/>
      </w:r>
      <w:r w:rsidR="00840C11">
        <w:rPr>
          <w:sz w:val="28"/>
          <w:szCs w:val="28"/>
        </w:rPr>
        <w:t>Murphy</w:t>
      </w:r>
      <w:r w:rsidR="00840C11">
        <w:rPr>
          <w:sz w:val="28"/>
          <w:szCs w:val="28"/>
        </w:rPr>
        <w:tab/>
      </w:r>
      <w:r w:rsidR="00840C11">
        <w:rPr>
          <w:sz w:val="28"/>
          <w:szCs w:val="28"/>
        </w:rPr>
        <w:tab/>
      </w:r>
      <w:r w:rsidR="00840C11">
        <w:rPr>
          <w:sz w:val="28"/>
          <w:szCs w:val="28"/>
        </w:rPr>
        <w:tab/>
      </w:r>
      <w:r>
        <w:rPr>
          <w:sz w:val="28"/>
          <w:szCs w:val="28"/>
        </w:rPr>
        <w:tab/>
        <w:t xml:space="preserve">  64.0</w:t>
      </w:r>
    </w:p>
    <w:p w:rsidR="007010BA" w:rsidRDefault="007010BA">
      <w:pPr>
        <w:rPr>
          <w:sz w:val="28"/>
          <w:szCs w:val="28"/>
        </w:rPr>
      </w:pPr>
      <w:r>
        <w:rPr>
          <w:sz w:val="28"/>
          <w:szCs w:val="28"/>
        </w:rPr>
        <w:t>204402</w:t>
      </w:r>
      <w:r>
        <w:rPr>
          <w:sz w:val="28"/>
          <w:szCs w:val="28"/>
        </w:rPr>
        <w:tab/>
        <w:t>Kingsford mfg.</w:t>
      </w:r>
      <w:r>
        <w:rPr>
          <w:sz w:val="28"/>
          <w:szCs w:val="28"/>
        </w:rPr>
        <w:tab/>
      </w:r>
      <w:r>
        <w:rPr>
          <w:sz w:val="28"/>
          <w:szCs w:val="28"/>
        </w:rPr>
        <w:tab/>
      </w:r>
      <w:r>
        <w:rPr>
          <w:sz w:val="28"/>
          <w:szCs w:val="28"/>
        </w:rPr>
        <w:tab/>
      </w:r>
      <w:r w:rsidR="00840C11">
        <w:rPr>
          <w:sz w:val="28"/>
          <w:szCs w:val="28"/>
        </w:rPr>
        <w:t xml:space="preserve"> </w:t>
      </w:r>
      <w:r>
        <w:rPr>
          <w:sz w:val="28"/>
          <w:szCs w:val="28"/>
        </w:rPr>
        <w:t>19</w:t>
      </w:r>
      <w:r w:rsidR="00840C11">
        <w:rPr>
          <w:sz w:val="28"/>
          <w:szCs w:val="28"/>
        </w:rPr>
        <w:t>4</w:t>
      </w:r>
      <w:r>
        <w:rPr>
          <w:sz w:val="28"/>
          <w:szCs w:val="28"/>
        </w:rPr>
        <w:t>.0</w:t>
      </w:r>
    </w:p>
    <w:p w:rsidR="007010BA" w:rsidRDefault="007010BA">
      <w:pPr>
        <w:rPr>
          <w:sz w:val="28"/>
          <w:szCs w:val="28"/>
        </w:rPr>
      </w:pPr>
      <w:r>
        <w:rPr>
          <w:sz w:val="28"/>
          <w:szCs w:val="28"/>
        </w:rPr>
        <w:t>207510</w:t>
      </w:r>
      <w:r>
        <w:rPr>
          <w:sz w:val="28"/>
          <w:szCs w:val="28"/>
        </w:rPr>
        <w:tab/>
        <w:t>Mckenzie Forrest Products</w:t>
      </w:r>
      <w:r>
        <w:rPr>
          <w:sz w:val="28"/>
          <w:szCs w:val="28"/>
        </w:rPr>
        <w:tab/>
      </w:r>
      <w:r w:rsidR="00840C11">
        <w:rPr>
          <w:sz w:val="28"/>
          <w:szCs w:val="28"/>
        </w:rPr>
        <w:t xml:space="preserve"> </w:t>
      </w:r>
      <w:r>
        <w:rPr>
          <w:sz w:val="28"/>
          <w:szCs w:val="28"/>
        </w:rPr>
        <w:t>219.8</w:t>
      </w:r>
    </w:p>
    <w:p w:rsidR="007010BA" w:rsidRDefault="007010BA">
      <w:pPr>
        <w:rPr>
          <w:sz w:val="28"/>
          <w:szCs w:val="28"/>
        </w:rPr>
      </w:pPr>
      <w:r>
        <w:rPr>
          <w:sz w:val="28"/>
          <w:szCs w:val="28"/>
        </w:rPr>
        <w:t>207050</w:t>
      </w:r>
      <w:r>
        <w:rPr>
          <w:sz w:val="28"/>
          <w:szCs w:val="28"/>
        </w:rPr>
        <w:tab/>
        <w:t>Rosboro</w:t>
      </w:r>
      <w:r>
        <w:rPr>
          <w:sz w:val="28"/>
          <w:szCs w:val="28"/>
        </w:rPr>
        <w:tab/>
      </w:r>
      <w:r>
        <w:rPr>
          <w:sz w:val="28"/>
          <w:szCs w:val="28"/>
        </w:rPr>
        <w:tab/>
      </w:r>
      <w:r>
        <w:rPr>
          <w:sz w:val="28"/>
          <w:szCs w:val="28"/>
        </w:rPr>
        <w:tab/>
      </w:r>
      <w:r>
        <w:rPr>
          <w:sz w:val="28"/>
          <w:szCs w:val="28"/>
        </w:rPr>
        <w:tab/>
      </w:r>
      <w:r w:rsidR="00840C11">
        <w:rPr>
          <w:sz w:val="28"/>
          <w:szCs w:val="28"/>
        </w:rPr>
        <w:t xml:space="preserve"> </w:t>
      </w:r>
      <w:r>
        <w:rPr>
          <w:sz w:val="28"/>
          <w:szCs w:val="28"/>
        </w:rPr>
        <w:t>213.0</w:t>
      </w:r>
    </w:p>
    <w:p w:rsidR="007010BA" w:rsidRDefault="007010BA">
      <w:pPr>
        <w:rPr>
          <w:sz w:val="28"/>
          <w:szCs w:val="28"/>
        </w:rPr>
      </w:pPr>
      <w:r>
        <w:rPr>
          <w:sz w:val="28"/>
          <w:szCs w:val="28"/>
        </w:rPr>
        <w:t>208866</w:t>
      </w:r>
      <w:r>
        <w:rPr>
          <w:sz w:val="28"/>
          <w:szCs w:val="28"/>
        </w:rPr>
        <w:tab/>
        <w:t>Sierra Pine</w:t>
      </w:r>
      <w:r>
        <w:rPr>
          <w:sz w:val="28"/>
          <w:szCs w:val="28"/>
        </w:rPr>
        <w:tab/>
      </w:r>
      <w:r>
        <w:rPr>
          <w:sz w:val="28"/>
          <w:szCs w:val="28"/>
        </w:rPr>
        <w:tab/>
      </w:r>
      <w:r>
        <w:rPr>
          <w:sz w:val="28"/>
          <w:szCs w:val="28"/>
        </w:rPr>
        <w:tab/>
      </w:r>
      <w:r>
        <w:rPr>
          <w:sz w:val="28"/>
          <w:szCs w:val="28"/>
        </w:rPr>
        <w:tab/>
      </w:r>
      <w:r w:rsidR="00840C11">
        <w:rPr>
          <w:sz w:val="28"/>
          <w:szCs w:val="28"/>
        </w:rPr>
        <w:t xml:space="preserve"> </w:t>
      </w:r>
      <w:r>
        <w:rPr>
          <w:sz w:val="28"/>
          <w:szCs w:val="28"/>
        </w:rPr>
        <w:t>214.</w:t>
      </w:r>
      <w:r w:rsidR="00840C11">
        <w:rPr>
          <w:sz w:val="28"/>
          <w:szCs w:val="28"/>
        </w:rPr>
        <w:t>9</w:t>
      </w:r>
    </w:p>
    <w:p w:rsidR="007010BA" w:rsidRDefault="007010BA">
      <w:pPr>
        <w:rPr>
          <w:sz w:val="28"/>
          <w:szCs w:val="28"/>
        </w:rPr>
      </w:pPr>
      <w:r>
        <w:rPr>
          <w:sz w:val="28"/>
          <w:szCs w:val="28"/>
        </w:rPr>
        <w:t>208256</w:t>
      </w:r>
      <w:r>
        <w:rPr>
          <w:sz w:val="28"/>
          <w:szCs w:val="28"/>
        </w:rPr>
        <w:tab/>
        <w:t>Trus Joist Eugene</w:t>
      </w:r>
      <w:r>
        <w:rPr>
          <w:sz w:val="28"/>
          <w:szCs w:val="28"/>
        </w:rPr>
        <w:tab/>
      </w:r>
      <w:r>
        <w:rPr>
          <w:sz w:val="28"/>
          <w:szCs w:val="28"/>
        </w:rPr>
        <w:tab/>
      </w:r>
      <w:r>
        <w:rPr>
          <w:sz w:val="28"/>
          <w:szCs w:val="28"/>
        </w:rPr>
        <w:tab/>
        <w:t xml:space="preserve">  61.4</w:t>
      </w:r>
    </w:p>
    <w:p w:rsidR="007010BA" w:rsidRDefault="007010BA">
      <w:pPr>
        <w:rPr>
          <w:sz w:val="28"/>
          <w:szCs w:val="28"/>
        </w:rPr>
      </w:pPr>
      <w:r>
        <w:rPr>
          <w:sz w:val="28"/>
          <w:szCs w:val="28"/>
        </w:rPr>
        <w:t>208850</w:t>
      </w:r>
      <w:r>
        <w:rPr>
          <w:sz w:val="28"/>
          <w:szCs w:val="28"/>
        </w:rPr>
        <w:tab/>
      </w:r>
      <w:r w:rsidR="00840C11">
        <w:rPr>
          <w:sz w:val="28"/>
          <w:szCs w:val="28"/>
        </w:rPr>
        <w:t>International</w:t>
      </w:r>
      <w:r>
        <w:rPr>
          <w:sz w:val="28"/>
          <w:szCs w:val="28"/>
        </w:rPr>
        <w:t xml:space="preserve"> Paper</w:t>
      </w:r>
      <w:r w:rsidR="00840C11">
        <w:rPr>
          <w:sz w:val="28"/>
          <w:szCs w:val="28"/>
        </w:rPr>
        <w:t xml:space="preserve"> </w:t>
      </w:r>
      <w:r>
        <w:rPr>
          <w:sz w:val="28"/>
          <w:szCs w:val="28"/>
        </w:rPr>
        <w:tab/>
      </w:r>
      <w:r>
        <w:rPr>
          <w:sz w:val="28"/>
          <w:szCs w:val="28"/>
        </w:rPr>
        <w:tab/>
      </w:r>
      <w:r w:rsidR="00840C11">
        <w:rPr>
          <w:sz w:val="28"/>
          <w:szCs w:val="28"/>
        </w:rPr>
        <w:t xml:space="preserve"> 305.0</w:t>
      </w:r>
    </w:p>
    <w:p w:rsidR="007010BA" w:rsidRDefault="007010BA">
      <w:pPr>
        <w:rPr>
          <w:sz w:val="28"/>
          <w:szCs w:val="28"/>
        </w:rPr>
      </w:pPr>
      <w:r>
        <w:rPr>
          <w:sz w:val="28"/>
          <w:szCs w:val="28"/>
        </w:rPr>
        <w:t>200529</w:t>
      </w:r>
      <w:r>
        <w:rPr>
          <w:sz w:val="28"/>
          <w:szCs w:val="28"/>
        </w:rPr>
        <w:tab/>
      </w:r>
      <w:r w:rsidR="00840C11">
        <w:rPr>
          <w:sz w:val="28"/>
          <w:szCs w:val="28"/>
        </w:rPr>
        <w:t>Flakeboard America</w:t>
      </w:r>
      <w:r>
        <w:rPr>
          <w:sz w:val="28"/>
          <w:szCs w:val="28"/>
        </w:rPr>
        <w:t xml:space="preserve"> MDF</w:t>
      </w:r>
      <w:r>
        <w:rPr>
          <w:sz w:val="28"/>
          <w:szCs w:val="28"/>
        </w:rPr>
        <w:tab/>
        <w:t xml:space="preserve">  </w:t>
      </w:r>
      <w:r w:rsidR="00341F24">
        <w:rPr>
          <w:sz w:val="28"/>
          <w:szCs w:val="28"/>
        </w:rPr>
        <w:t>70.0</w:t>
      </w:r>
    </w:p>
    <w:p w:rsidR="007010BA" w:rsidRDefault="007010BA">
      <w:pPr>
        <w:rPr>
          <w:sz w:val="28"/>
          <w:szCs w:val="28"/>
        </w:rPr>
      </w:pPr>
      <w:r>
        <w:rPr>
          <w:sz w:val="28"/>
          <w:szCs w:val="28"/>
        </w:rPr>
        <w:t>208864</w:t>
      </w:r>
      <w:r>
        <w:rPr>
          <w:sz w:val="28"/>
          <w:szCs w:val="28"/>
        </w:rPr>
        <w:tab/>
      </w:r>
      <w:r w:rsidR="00341F24">
        <w:rPr>
          <w:sz w:val="28"/>
          <w:szCs w:val="28"/>
        </w:rPr>
        <w:t>Pacific States</w:t>
      </w:r>
      <w:r>
        <w:rPr>
          <w:sz w:val="28"/>
          <w:szCs w:val="28"/>
        </w:rPr>
        <w:t xml:space="preserve"> Plywood</w:t>
      </w:r>
      <w:r w:rsidR="00341F24">
        <w:rPr>
          <w:sz w:val="28"/>
          <w:szCs w:val="28"/>
        </w:rPr>
        <w:t xml:space="preserve"> </w:t>
      </w:r>
      <w:r w:rsidR="00341F24">
        <w:rPr>
          <w:sz w:val="28"/>
          <w:szCs w:val="28"/>
        </w:rPr>
        <w:tab/>
      </w:r>
      <w:r>
        <w:rPr>
          <w:sz w:val="28"/>
          <w:szCs w:val="28"/>
        </w:rPr>
        <w:tab/>
        <w:t xml:space="preserve">  3</w:t>
      </w:r>
      <w:r w:rsidR="00341F24">
        <w:rPr>
          <w:sz w:val="28"/>
          <w:szCs w:val="28"/>
        </w:rPr>
        <w:t>4.0</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9A04E6" w:rsidRDefault="009A04E6">
      <w:pPr>
        <w:rPr>
          <w:sz w:val="28"/>
          <w:szCs w:val="28"/>
        </w:rPr>
      </w:pPr>
    </w:p>
    <w:p w:rsidR="007010BA" w:rsidRDefault="007010BA">
      <w:pPr>
        <w:rPr>
          <w:sz w:val="28"/>
          <w:szCs w:val="28"/>
        </w:rPr>
      </w:pPr>
      <w:r>
        <w:rPr>
          <w:sz w:val="28"/>
          <w:szCs w:val="28"/>
        </w:rPr>
        <w:t>Synthetic Minor Sources</w:t>
      </w:r>
    </w:p>
    <w:p w:rsidR="007010BA" w:rsidRDefault="007010BA">
      <w:pPr>
        <w:rPr>
          <w:sz w:val="28"/>
          <w:szCs w:val="28"/>
        </w:rPr>
      </w:pPr>
    </w:p>
    <w:p w:rsidR="007010BA" w:rsidRDefault="00E06380">
      <w:pPr>
        <w:rPr>
          <w:sz w:val="28"/>
          <w:szCs w:val="28"/>
        </w:rPr>
      </w:pPr>
      <w:r>
        <w:rPr>
          <w:sz w:val="28"/>
          <w:szCs w:val="28"/>
        </w:rPr>
        <w:t>P</w:t>
      </w:r>
      <w:r w:rsidR="007010BA">
        <w:rPr>
          <w:sz w:val="28"/>
          <w:szCs w:val="28"/>
        </w:rPr>
        <w:t>ermit #</w:t>
      </w:r>
      <w:r w:rsidR="007010BA">
        <w:rPr>
          <w:sz w:val="28"/>
          <w:szCs w:val="28"/>
        </w:rPr>
        <w:tab/>
      </w:r>
      <w:r>
        <w:rPr>
          <w:sz w:val="28"/>
          <w:szCs w:val="28"/>
        </w:rPr>
        <w:t>N</w:t>
      </w:r>
      <w:r w:rsidR="007010BA">
        <w:rPr>
          <w:sz w:val="28"/>
          <w:szCs w:val="28"/>
        </w:rPr>
        <w:t>ame</w:t>
      </w:r>
      <w:r w:rsidR="007010BA">
        <w:rPr>
          <w:sz w:val="28"/>
          <w:szCs w:val="28"/>
        </w:rPr>
        <w:tab/>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A</w:t>
      </w:r>
      <w:r w:rsidR="007010BA">
        <w:rPr>
          <w:sz w:val="28"/>
          <w:szCs w:val="28"/>
        </w:rPr>
        <w:t>nnual PM</w:t>
      </w:r>
      <w:r w:rsidR="007010BA" w:rsidRPr="00E06380">
        <w:rPr>
          <w:sz w:val="28"/>
          <w:szCs w:val="28"/>
          <w:vertAlign w:val="subscript"/>
        </w:rPr>
        <w:t>10</w:t>
      </w:r>
      <w:r w:rsidR="007010BA">
        <w:rPr>
          <w:sz w:val="28"/>
          <w:szCs w:val="28"/>
        </w:rPr>
        <w:t xml:space="preserve"> (t/y)</w:t>
      </w:r>
    </w:p>
    <w:p w:rsidR="007010BA" w:rsidRDefault="007010BA">
      <w:pPr>
        <w:rPr>
          <w:sz w:val="28"/>
          <w:szCs w:val="28"/>
        </w:rPr>
      </w:pPr>
    </w:p>
    <w:p w:rsidR="00341F24" w:rsidRDefault="00341F24">
      <w:pPr>
        <w:rPr>
          <w:sz w:val="28"/>
          <w:szCs w:val="28"/>
        </w:rPr>
      </w:pPr>
      <w:r>
        <w:rPr>
          <w:sz w:val="28"/>
          <w:szCs w:val="28"/>
        </w:rPr>
        <w:t>202805</w:t>
      </w:r>
      <w:r>
        <w:rPr>
          <w:sz w:val="28"/>
          <w:szCs w:val="28"/>
        </w:rPr>
        <w:tab/>
        <w:t>Forrest Paint</w:t>
      </w:r>
      <w:r>
        <w:rPr>
          <w:sz w:val="28"/>
          <w:szCs w:val="28"/>
        </w:rPr>
        <w:tab/>
      </w:r>
      <w:r>
        <w:rPr>
          <w:sz w:val="28"/>
          <w:szCs w:val="28"/>
        </w:rPr>
        <w:tab/>
      </w:r>
      <w:r>
        <w:rPr>
          <w:sz w:val="28"/>
          <w:szCs w:val="28"/>
        </w:rPr>
        <w:tab/>
      </w:r>
      <w:r>
        <w:rPr>
          <w:sz w:val="28"/>
          <w:szCs w:val="28"/>
        </w:rPr>
        <w:tab/>
        <w:t xml:space="preserve">  17.0</w:t>
      </w:r>
    </w:p>
    <w:p w:rsidR="007010BA" w:rsidRDefault="007010BA">
      <w:pPr>
        <w:rPr>
          <w:sz w:val="28"/>
          <w:szCs w:val="28"/>
        </w:rPr>
      </w:pPr>
      <w:r>
        <w:rPr>
          <w:sz w:val="28"/>
          <w:szCs w:val="28"/>
        </w:rPr>
        <w:t>208557</w:t>
      </w:r>
      <w:r>
        <w:rPr>
          <w:sz w:val="28"/>
          <w:szCs w:val="28"/>
        </w:rPr>
        <w:tab/>
        <w:t>University of Oregon Boiler</w:t>
      </w:r>
      <w:r>
        <w:rPr>
          <w:sz w:val="28"/>
          <w:szCs w:val="28"/>
        </w:rPr>
        <w:tab/>
        <w:t xml:space="preserve">  24.6</w:t>
      </w:r>
    </w:p>
    <w:p w:rsidR="007010BA" w:rsidRDefault="007010BA">
      <w:pPr>
        <w:rPr>
          <w:sz w:val="28"/>
          <w:szCs w:val="28"/>
        </w:rPr>
      </w:pPr>
      <w:r>
        <w:rPr>
          <w:sz w:val="28"/>
          <w:szCs w:val="28"/>
        </w:rPr>
        <w:t>208894</w:t>
      </w:r>
      <w:r>
        <w:rPr>
          <w:sz w:val="28"/>
          <w:szCs w:val="28"/>
        </w:rPr>
        <w:tab/>
        <w:t>Whittier Wood Products</w:t>
      </w:r>
      <w:r>
        <w:rPr>
          <w:sz w:val="28"/>
          <w:szCs w:val="28"/>
        </w:rPr>
        <w:tab/>
      </w:r>
      <w:r>
        <w:rPr>
          <w:sz w:val="28"/>
          <w:szCs w:val="28"/>
        </w:rPr>
        <w:tab/>
        <w:t xml:space="preserve">  23.7</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ACDP Sources</w:t>
      </w:r>
    </w:p>
    <w:p w:rsidR="007010BA" w:rsidRDefault="007010BA">
      <w:pPr>
        <w:rPr>
          <w:sz w:val="28"/>
          <w:szCs w:val="28"/>
        </w:rPr>
      </w:pPr>
    </w:p>
    <w:p w:rsidR="007010BA" w:rsidRDefault="00E06380">
      <w:pPr>
        <w:rPr>
          <w:sz w:val="28"/>
          <w:szCs w:val="28"/>
        </w:rPr>
      </w:pPr>
      <w:r>
        <w:rPr>
          <w:sz w:val="28"/>
          <w:szCs w:val="28"/>
        </w:rPr>
        <w:t>P</w:t>
      </w:r>
      <w:r w:rsidR="007010BA">
        <w:rPr>
          <w:sz w:val="28"/>
          <w:szCs w:val="28"/>
        </w:rPr>
        <w:t>ermit #</w:t>
      </w:r>
      <w:r w:rsidR="007010BA">
        <w:rPr>
          <w:sz w:val="28"/>
          <w:szCs w:val="28"/>
        </w:rPr>
        <w:tab/>
      </w:r>
      <w:r>
        <w:rPr>
          <w:sz w:val="28"/>
          <w:szCs w:val="28"/>
        </w:rPr>
        <w:t>N</w:t>
      </w:r>
      <w:r w:rsidR="007010BA">
        <w:rPr>
          <w:sz w:val="28"/>
          <w:szCs w:val="28"/>
        </w:rPr>
        <w:t>ame</w:t>
      </w:r>
      <w:r w:rsidR="007010BA">
        <w:rPr>
          <w:sz w:val="28"/>
          <w:szCs w:val="28"/>
        </w:rPr>
        <w:tab/>
      </w:r>
      <w:r w:rsidR="007010BA">
        <w:rPr>
          <w:sz w:val="28"/>
          <w:szCs w:val="28"/>
        </w:rPr>
        <w:tab/>
      </w:r>
      <w:r w:rsidR="007010BA">
        <w:rPr>
          <w:sz w:val="28"/>
          <w:szCs w:val="28"/>
        </w:rPr>
        <w:tab/>
      </w:r>
      <w:r w:rsidR="007010BA">
        <w:rPr>
          <w:sz w:val="28"/>
          <w:szCs w:val="28"/>
        </w:rPr>
        <w:tab/>
      </w:r>
      <w:r w:rsidR="007010BA">
        <w:rPr>
          <w:sz w:val="28"/>
          <w:szCs w:val="28"/>
        </w:rPr>
        <w:tab/>
      </w:r>
      <w:r>
        <w:rPr>
          <w:sz w:val="28"/>
          <w:szCs w:val="28"/>
        </w:rPr>
        <w:t>A</w:t>
      </w:r>
      <w:r w:rsidR="007010BA">
        <w:rPr>
          <w:sz w:val="28"/>
          <w:szCs w:val="28"/>
        </w:rPr>
        <w:t>nnual PM</w:t>
      </w:r>
      <w:r w:rsidR="007010BA" w:rsidRPr="00E06380">
        <w:rPr>
          <w:sz w:val="28"/>
          <w:szCs w:val="28"/>
          <w:vertAlign w:val="subscript"/>
        </w:rPr>
        <w:t>10</w:t>
      </w:r>
      <w:r w:rsidR="007010BA">
        <w:rPr>
          <w:sz w:val="28"/>
          <w:szCs w:val="28"/>
        </w:rPr>
        <w:t xml:space="preserve"> (t/y)</w:t>
      </w:r>
    </w:p>
    <w:p w:rsidR="007010BA" w:rsidRDefault="007010BA">
      <w:pPr>
        <w:rPr>
          <w:sz w:val="28"/>
          <w:szCs w:val="28"/>
        </w:rPr>
      </w:pPr>
    </w:p>
    <w:p w:rsidR="007010BA" w:rsidRDefault="007010BA">
      <w:pPr>
        <w:rPr>
          <w:sz w:val="28"/>
          <w:szCs w:val="28"/>
        </w:rPr>
      </w:pPr>
      <w:r>
        <w:rPr>
          <w:sz w:val="28"/>
          <w:szCs w:val="28"/>
        </w:rPr>
        <w:t>201270</w:t>
      </w:r>
      <w:r>
        <w:rPr>
          <w:sz w:val="28"/>
          <w:szCs w:val="28"/>
        </w:rPr>
        <w:tab/>
        <w:t>Cafeto Custom Roasting</w:t>
      </w:r>
      <w:r>
        <w:rPr>
          <w:sz w:val="28"/>
          <w:szCs w:val="28"/>
        </w:rPr>
        <w:tab/>
      </w:r>
      <w:r>
        <w:rPr>
          <w:sz w:val="28"/>
          <w:szCs w:val="28"/>
        </w:rPr>
        <w:tab/>
        <w:t xml:space="preserve">  14.0</w:t>
      </w:r>
    </w:p>
    <w:p w:rsidR="007010BA" w:rsidRDefault="007010BA">
      <w:pPr>
        <w:rPr>
          <w:sz w:val="28"/>
          <w:szCs w:val="28"/>
        </w:rPr>
      </w:pPr>
      <w:r>
        <w:rPr>
          <w:sz w:val="28"/>
          <w:szCs w:val="28"/>
        </w:rPr>
        <w:t>206122</w:t>
      </w:r>
      <w:r>
        <w:rPr>
          <w:sz w:val="28"/>
          <w:szCs w:val="28"/>
        </w:rPr>
        <w:tab/>
        <w:t>Caffe Pacori</w:t>
      </w:r>
      <w:r>
        <w:rPr>
          <w:sz w:val="28"/>
          <w:szCs w:val="28"/>
        </w:rPr>
        <w:tab/>
      </w:r>
      <w:r>
        <w:rPr>
          <w:sz w:val="28"/>
          <w:szCs w:val="28"/>
        </w:rPr>
        <w:tab/>
      </w:r>
      <w:r>
        <w:rPr>
          <w:sz w:val="28"/>
          <w:szCs w:val="28"/>
        </w:rPr>
        <w:tab/>
        <w:t xml:space="preserve">  </w:t>
      </w:r>
      <w:r w:rsidR="00341F24">
        <w:rPr>
          <w:sz w:val="28"/>
          <w:szCs w:val="28"/>
        </w:rPr>
        <w:tab/>
        <w:t xml:space="preserve">  </w:t>
      </w:r>
      <w:r>
        <w:rPr>
          <w:sz w:val="28"/>
          <w:szCs w:val="28"/>
        </w:rPr>
        <w:t>14.0</w:t>
      </w:r>
    </w:p>
    <w:p w:rsidR="007010BA" w:rsidRDefault="007010BA">
      <w:pPr>
        <w:rPr>
          <w:sz w:val="28"/>
          <w:szCs w:val="28"/>
        </w:rPr>
      </w:pPr>
      <w:r>
        <w:rPr>
          <w:sz w:val="28"/>
          <w:szCs w:val="28"/>
        </w:rPr>
        <w:t>202528</w:t>
      </w:r>
      <w:r>
        <w:rPr>
          <w:sz w:val="28"/>
          <w:szCs w:val="28"/>
        </w:rPr>
        <w:tab/>
        <w:t>Emerald Forest Products #1</w:t>
      </w:r>
      <w:r>
        <w:rPr>
          <w:sz w:val="28"/>
          <w:szCs w:val="28"/>
        </w:rPr>
        <w:tab/>
        <w:t xml:space="preserve">  49.0</w:t>
      </w:r>
    </w:p>
    <w:p w:rsidR="007010BA" w:rsidRDefault="007010BA">
      <w:pPr>
        <w:rPr>
          <w:sz w:val="28"/>
          <w:szCs w:val="28"/>
        </w:rPr>
      </w:pPr>
      <w:r>
        <w:rPr>
          <w:sz w:val="28"/>
          <w:szCs w:val="28"/>
        </w:rPr>
        <w:t>203103</w:t>
      </w:r>
      <w:r>
        <w:rPr>
          <w:sz w:val="28"/>
          <w:szCs w:val="28"/>
        </w:rPr>
        <w:tab/>
        <w:t>Georgia Pacific Irving</w:t>
      </w:r>
      <w:r>
        <w:rPr>
          <w:sz w:val="28"/>
          <w:szCs w:val="28"/>
        </w:rPr>
        <w:tab/>
      </w:r>
      <w:r>
        <w:rPr>
          <w:sz w:val="28"/>
          <w:szCs w:val="28"/>
        </w:rPr>
        <w:tab/>
        <w:t xml:space="preserve">  15.7</w:t>
      </w:r>
    </w:p>
    <w:p w:rsidR="007010BA" w:rsidRDefault="007010BA">
      <w:pPr>
        <w:rPr>
          <w:sz w:val="28"/>
          <w:szCs w:val="28"/>
        </w:rPr>
      </w:pPr>
      <w:r>
        <w:rPr>
          <w:sz w:val="28"/>
          <w:szCs w:val="28"/>
        </w:rPr>
        <w:t>208250</w:t>
      </w:r>
      <w:r>
        <w:rPr>
          <w:sz w:val="28"/>
          <w:szCs w:val="28"/>
        </w:rPr>
        <w:tab/>
        <w:t>Mckenzie Forest Products</w:t>
      </w:r>
      <w:r>
        <w:rPr>
          <w:sz w:val="28"/>
          <w:szCs w:val="28"/>
        </w:rPr>
        <w:tab/>
        <w:t xml:space="preserve">  10.6</w:t>
      </w:r>
    </w:p>
    <w:p w:rsidR="007010BA" w:rsidRDefault="007010BA">
      <w:pPr>
        <w:rPr>
          <w:sz w:val="28"/>
          <w:szCs w:val="28"/>
        </w:rPr>
      </w:pPr>
      <w:r>
        <w:rPr>
          <w:sz w:val="28"/>
          <w:szCs w:val="28"/>
        </w:rPr>
        <w:t>202108</w:t>
      </w:r>
      <w:r>
        <w:rPr>
          <w:sz w:val="28"/>
          <w:szCs w:val="28"/>
        </w:rPr>
        <w:tab/>
        <w:t>Northwest Hardwoods</w:t>
      </w:r>
      <w:r>
        <w:rPr>
          <w:sz w:val="28"/>
          <w:szCs w:val="28"/>
        </w:rPr>
        <w:tab/>
      </w:r>
      <w:r>
        <w:rPr>
          <w:sz w:val="28"/>
          <w:szCs w:val="28"/>
        </w:rPr>
        <w:tab/>
        <w:t xml:space="preserve">  11.0</w:t>
      </w:r>
    </w:p>
    <w:p w:rsidR="007010BA" w:rsidRDefault="007010BA">
      <w:pPr>
        <w:rPr>
          <w:sz w:val="28"/>
          <w:szCs w:val="28"/>
        </w:rPr>
      </w:pPr>
      <w:r>
        <w:rPr>
          <w:sz w:val="28"/>
          <w:szCs w:val="28"/>
        </w:rPr>
        <w:t>207488</w:t>
      </w:r>
      <w:r>
        <w:rPr>
          <w:sz w:val="28"/>
          <w:szCs w:val="28"/>
        </w:rPr>
        <w:tab/>
      </w:r>
      <w:r w:rsidR="00341F24">
        <w:rPr>
          <w:sz w:val="28"/>
          <w:szCs w:val="28"/>
        </w:rPr>
        <w:t>Ridgeline</w:t>
      </w:r>
      <w:r>
        <w:rPr>
          <w:sz w:val="28"/>
          <w:szCs w:val="28"/>
        </w:rPr>
        <w:tab/>
      </w:r>
      <w:r>
        <w:rPr>
          <w:sz w:val="28"/>
          <w:szCs w:val="28"/>
        </w:rPr>
        <w:tab/>
      </w:r>
      <w:r>
        <w:rPr>
          <w:sz w:val="28"/>
          <w:szCs w:val="28"/>
        </w:rPr>
        <w:tab/>
      </w:r>
      <w:r>
        <w:rPr>
          <w:sz w:val="28"/>
          <w:szCs w:val="28"/>
        </w:rPr>
        <w:tab/>
        <w:t xml:space="preserve">  15.0</w:t>
      </w:r>
    </w:p>
    <w:p w:rsidR="007010BA" w:rsidRDefault="007010BA">
      <w:pPr>
        <w:rPr>
          <w:sz w:val="28"/>
          <w:szCs w:val="28"/>
        </w:rPr>
      </w:pPr>
      <w:r>
        <w:rPr>
          <w:sz w:val="28"/>
          <w:szCs w:val="28"/>
        </w:rPr>
        <w:t>207075</w:t>
      </w:r>
      <w:r>
        <w:rPr>
          <w:sz w:val="28"/>
          <w:szCs w:val="28"/>
        </w:rPr>
        <w:tab/>
        <w:t>Rexius Forest Byproducts</w:t>
      </w:r>
      <w:r>
        <w:rPr>
          <w:sz w:val="28"/>
          <w:szCs w:val="28"/>
        </w:rPr>
        <w:tab/>
        <w:t xml:space="preserve">  14.0</w:t>
      </w:r>
    </w:p>
    <w:p w:rsidR="007010BA" w:rsidRDefault="007010BA">
      <w:pPr>
        <w:rPr>
          <w:sz w:val="28"/>
          <w:szCs w:val="28"/>
        </w:rPr>
      </w:pPr>
      <w:r>
        <w:rPr>
          <w:sz w:val="28"/>
          <w:szCs w:val="28"/>
        </w:rPr>
        <w:t>207459</w:t>
      </w:r>
      <w:r>
        <w:rPr>
          <w:sz w:val="28"/>
          <w:szCs w:val="28"/>
        </w:rPr>
        <w:tab/>
        <w:t>Seneca Sawmill</w:t>
      </w:r>
      <w:r>
        <w:rPr>
          <w:sz w:val="28"/>
          <w:szCs w:val="28"/>
        </w:rPr>
        <w:tab/>
      </w:r>
      <w:r>
        <w:rPr>
          <w:sz w:val="28"/>
          <w:szCs w:val="28"/>
        </w:rPr>
        <w:tab/>
      </w:r>
      <w:r>
        <w:rPr>
          <w:sz w:val="28"/>
          <w:szCs w:val="28"/>
        </w:rPr>
        <w:tab/>
        <w:t xml:space="preserve">  2</w:t>
      </w:r>
      <w:r w:rsidR="00341F24">
        <w:rPr>
          <w:sz w:val="28"/>
          <w:szCs w:val="28"/>
        </w:rPr>
        <w:t>7</w:t>
      </w:r>
      <w:r>
        <w:rPr>
          <w:sz w:val="28"/>
          <w:szCs w:val="28"/>
        </w:rPr>
        <w:t>.0</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Total Point Source Annual Emissions = 1,</w:t>
      </w:r>
      <w:r w:rsidR="00341F24">
        <w:rPr>
          <w:sz w:val="28"/>
          <w:szCs w:val="28"/>
        </w:rPr>
        <w:t>624.1</w:t>
      </w:r>
      <w:r>
        <w:rPr>
          <w:sz w:val="28"/>
          <w:szCs w:val="28"/>
        </w:rPr>
        <w:t xml:space="preserve"> tons/year</w:t>
      </w:r>
    </w:p>
    <w:p w:rsidR="007010BA" w:rsidRDefault="007010BA">
      <w:pPr>
        <w:rPr>
          <w:sz w:val="28"/>
          <w:szCs w:val="28"/>
        </w:rPr>
      </w:pPr>
    </w:p>
    <w:p w:rsidR="007010BA" w:rsidRDefault="007010BA">
      <w:pPr>
        <w:rPr>
          <w:sz w:val="28"/>
          <w:szCs w:val="28"/>
        </w:rPr>
      </w:pPr>
      <w:r>
        <w:rPr>
          <w:sz w:val="28"/>
          <w:szCs w:val="28"/>
        </w:rPr>
        <w:t>Point Source Daily Emission Estimate = 4.</w:t>
      </w:r>
      <w:r w:rsidR="00341F24">
        <w:rPr>
          <w:sz w:val="28"/>
          <w:szCs w:val="28"/>
        </w:rPr>
        <w:t>4</w:t>
      </w:r>
      <w:r>
        <w:rPr>
          <w:sz w:val="28"/>
          <w:szCs w:val="28"/>
        </w:rPr>
        <w:t xml:space="preserve"> tons/day</w:t>
      </w: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rPr>
          <w:sz w:val="28"/>
          <w:szCs w:val="28"/>
        </w:rPr>
      </w:pPr>
      <w:r>
        <w:rPr>
          <w:b/>
          <w:bCs/>
          <w:sz w:val="28"/>
          <w:szCs w:val="28"/>
        </w:rPr>
        <w:t>Area Sources</w:t>
      </w:r>
      <w:r>
        <w:rPr>
          <w:sz w:val="28"/>
          <w:szCs w:val="28"/>
        </w:rPr>
        <w:t>:</w:t>
      </w:r>
    </w:p>
    <w:p w:rsidR="007010BA" w:rsidRDefault="007010BA">
      <w:pPr>
        <w:rPr>
          <w:sz w:val="28"/>
          <w:szCs w:val="28"/>
        </w:rPr>
      </w:pPr>
    </w:p>
    <w:p w:rsidR="007010BA" w:rsidRDefault="007010BA">
      <w:pPr>
        <w:rPr>
          <w:sz w:val="28"/>
          <w:szCs w:val="28"/>
        </w:rPr>
      </w:pPr>
      <w:r>
        <w:rPr>
          <w:sz w:val="28"/>
          <w:szCs w:val="28"/>
        </w:rPr>
        <w:t>Residential Wood Combustion:</w:t>
      </w:r>
    </w:p>
    <w:p w:rsidR="007010BA" w:rsidRDefault="007010BA">
      <w:pPr>
        <w:rPr>
          <w:sz w:val="28"/>
          <w:szCs w:val="28"/>
        </w:rPr>
      </w:pPr>
    </w:p>
    <w:p w:rsidR="007010BA" w:rsidRDefault="007010BA">
      <w:pPr>
        <w:rPr>
          <w:sz w:val="28"/>
          <w:szCs w:val="28"/>
        </w:rPr>
      </w:pPr>
      <w:r>
        <w:rPr>
          <w:sz w:val="28"/>
          <w:szCs w:val="28"/>
        </w:rPr>
        <w:t xml:space="preserve">Emissions were developed from the estimated use of wood stoves, pellet stoves, and fireplaces within the UGB.  Estimates of usage were made using the results of the most recent survey; a </w:t>
      </w:r>
      <w:r w:rsidR="00341F24">
        <w:rPr>
          <w:sz w:val="28"/>
          <w:szCs w:val="28"/>
        </w:rPr>
        <w:t>2009</w:t>
      </w:r>
      <w:r>
        <w:rPr>
          <w:sz w:val="28"/>
          <w:szCs w:val="28"/>
        </w:rPr>
        <w:t xml:space="preserve"> study performed by</w:t>
      </w:r>
      <w:r w:rsidR="00341F24">
        <w:rPr>
          <w:sz w:val="28"/>
          <w:szCs w:val="28"/>
        </w:rPr>
        <w:t xml:space="preserve"> Advanced Marketing Research Inc.</w:t>
      </w:r>
      <w:r w:rsidR="00874F9E">
        <w:rPr>
          <w:sz w:val="28"/>
          <w:szCs w:val="28"/>
        </w:rPr>
        <w:t xml:space="preserve">  (see Appendix F).  </w:t>
      </w:r>
      <w:r>
        <w:rPr>
          <w:sz w:val="28"/>
          <w:szCs w:val="28"/>
        </w:rPr>
        <w:t>The emission factors used were from EPA AP42  tables 1.9-1 and 1.10-1.  The daily usage was estimated using Heating Degree Days for the worst case winter day in 200</w:t>
      </w:r>
      <w:r w:rsidR="00341F24">
        <w:rPr>
          <w:sz w:val="28"/>
          <w:szCs w:val="28"/>
        </w:rPr>
        <w:t>8</w:t>
      </w:r>
      <w:r>
        <w:rPr>
          <w:sz w:val="28"/>
          <w:szCs w:val="28"/>
        </w:rPr>
        <w:t>.</w:t>
      </w:r>
    </w:p>
    <w:p w:rsidR="007010BA" w:rsidRDefault="007010BA">
      <w:pPr>
        <w:rPr>
          <w:sz w:val="28"/>
          <w:szCs w:val="28"/>
        </w:rPr>
      </w:pPr>
    </w:p>
    <w:p w:rsidR="007010BA" w:rsidRDefault="007010BA">
      <w:pPr>
        <w:rPr>
          <w:sz w:val="28"/>
          <w:szCs w:val="28"/>
        </w:rPr>
      </w:pPr>
    </w:p>
    <w:p w:rsidR="007010BA" w:rsidRDefault="007010BA">
      <w:pPr>
        <w:ind w:firstLine="1440"/>
        <w:rPr>
          <w:sz w:val="28"/>
          <w:szCs w:val="28"/>
        </w:rPr>
      </w:pPr>
      <w:r>
        <w:rPr>
          <w:sz w:val="28"/>
          <w:szCs w:val="28"/>
        </w:rPr>
        <w:t>200</w:t>
      </w:r>
      <w:r w:rsidR="00341F24">
        <w:rPr>
          <w:sz w:val="28"/>
          <w:szCs w:val="28"/>
        </w:rPr>
        <w:t>8</w:t>
      </w:r>
      <w:r>
        <w:rPr>
          <w:sz w:val="28"/>
          <w:szCs w:val="28"/>
        </w:rPr>
        <w:t xml:space="preserve"> Residential Wood Combustion PM10 Emissions Estimates</w:t>
      </w:r>
    </w:p>
    <w:p w:rsidR="007010BA" w:rsidRDefault="007010BA">
      <w:pPr>
        <w:ind w:firstLine="2880"/>
        <w:rPr>
          <w:sz w:val="28"/>
          <w:szCs w:val="28"/>
        </w:rPr>
      </w:pPr>
      <w:r>
        <w:rPr>
          <w:sz w:val="28"/>
          <w:szCs w:val="28"/>
        </w:rPr>
        <w:t>Eugene-Springfield UGB</w:t>
      </w:r>
    </w:p>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tbl>
      <w:tblPr>
        <w:tblW w:w="12960" w:type="dxa"/>
        <w:jc w:val="center"/>
        <w:tblLayout w:type="fixed"/>
        <w:tblCellMar>
          <w:left w:w="120" w:type="dxa"/>
          <w:right w:w="120" w:type="dxa"/>
        </w:tblCellMar>
        <w:tblLook w:val="0000"/>
      </w:tblPr>
      <w:tblGrid>
        <w:gridCol w:w="4500"/>
        <w:gridCol w:w="1980"/>
        <w:gridCol w:w="1980"/>
        <w:gridCol w:w="1908"/>
        <w:gridCol w:w="2592"/>
      </w:tblGrid>
      <w:tr w:rsidR="007010BA" w:rsidTr="00FF17B0">
        <w:trPr>
          <w:trHeight w:val="1270"/>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341F24" w:rsidRDefault="00341F24" w:rsidP="00341F24">
            <w:pPr>
              <w:spacing w:after="58"/>
              <w:rPr>
                <w:sz w:val="28"/>
                <w:szCs w:val="28"/>
              </w:rPr>
            </w:pPr>
          </w:p>
          <w:p w:rsidR="007010BA" w:rsidRDefault="00341F24" w:rsidP="00341F24">
            <w:pPr>
              <w:jc w:val="center"/>
              <w:rPr>
                <w:sz w:val="28"/>
                <w:szCs w:val="28"/>
              </w:rPr>
            </w:pPr>
            <w:r>
              <w:rPr>
                <w:sz w:val="28"/>
                <w:szCs w:val="28"/>
              </w:rPr>
              <w:t>Wood Burning</w:t>
            </w:r>
          </w:p>
          <w:p w:rsidR="00341F24" w:rsidRPr="00341F24" w:rsidRDefault="00341F24" w:rsidP="00341F24">
            <w:pPr>
              <w:jc w:val="center"/>
              <w:rPr>
                <w:sz w:val="28"/>
                <w:szCs w:val="28"/>
              </w:rPr>
            </w:pPr>
            <w:r>
              <w:rPr>
                <w:sz w:val="28"/>
                <w:szCs w:val="28"/>
              </w:rPr>
              <w:t>Device</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 of households using device</w:t>
            </w:r>
            <w:r>
              <w:rPr>
                <w:sz w:val="28"/>
                <w:szCs w:val="28"/>
                <w:vertAlign w:val="superscript"/>
              </w:rPr>
              <w:t>1</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rPr>
                <w:sz w:val="28"/>
                <w:szCs w:val="28"/>
              </w:rPr>
            </w:pPr>
            <w:r>
              <w:rPr>
                <w:sz w:val="28"/>
                <w:szCs w:val="28"/>
              </w:rPr>
              <w:t>200</w:t>
            </w:r>
            <w:r w:rsidR="00341F24">
              <w:rPr>
                <w:sz w:val="28"/>
                <w:szCs w:val="28"/>
              </w:rPr>
              <w:t>8</w:t>
            </w:r>
            <w:r>
              <w:rPr>
                <w:sz w:val="28"/>
                <w:szCs w:val="28"/>
              </w:rPr>
              <w:t xml:space="preserve"> total fuel burned</w:t>
            </w:r>
            <w:r>
              <w:rPr>
                <w:sz w:val="28"/>
                <w:szCs w:val="28"/>
                <w:vertAlign w:val="superscript"/>
              </w:rPr>
              <w:t>2</w:t>
            </w:r>
          </w:p>
          <w:p w:rsidR="007010BA" w:rsidRDefault="007010BA">
            <w:pPr>
              <w:spacing w:after="58"/>
              <w:rPr>
                <w:sz w:val="28"/>
                <w:szCs w:val="28"/>
              </w:rPr>
            </w:pPr>
            <w:r>
              <w:rPr>
                <w:sz w:val="28"/>
                <w:szCs w:val="28"/>
              </w:rPr>
              <w:t>(tons)</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rPr>
                <w:sz w:val="28"/>
                <w:szCs w:val="28"/>
              </w:rPr>
            </w:pPr>
            <w:r>
              <w:rPr>
                <w:sz w:val="28"/>
                <w:szCs w:val="28"/>
              </w:rPr>
              <w:t>PM</w:t>
            </w:r>
            <w:r w:rsidRPr="0069374B">
              <w:rPr>
                <w:sz w:val="28"/>
                <w:szCs w:val="28"/>
                <w:vertAlign w:val="subscript"/>
              </w:rPr>
              <w:t>10</w:t>
            </w:r>
            <w:r>
              <w:rPr>
                <w:sz w:val="28"/>
                <w:szCs w:val="28"/>
              </w:rPr>
              <w:t xml:space="preserve"> emission factor</w:t>
            </w:r>
            <w:r>
              <w:rPr>
                <w:sz w:val="28"/>
                <w:szCs w:val="28"/>
                <w:vertAlign w:val="superscript"/>
              </w:rPr>
              <w:t>3</w:t>
            </w:r>
          </w:p>
          <w:p w:rsidR="007010BA" w:rsidRDefault="007010BA">
            <w:pPr>
              <w:spacing w:after="58"/>
              <w:rPr>
                <w:sz w:val="28"/>
                <w:szCs w:val="28"/>
              </w:rPr>
            </w:pPr>
            <w:r>
              <w:rPr>
                <w:sz w:val="28"/>
                <w:szCs w:val="28"/>
              </w:rPr>
              <w:t>(lbs/ton)</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rPr>
                <w:sz w:val="28"/>
                <w:szCs w:val="28"/>
              </w:rPr>
            </w:pPr>
            <w:r>
              <w:rPr>
                <w:sz w:val="28"/>
                <w:szCs w:val="28"/>
              </w:rPr>
              <w:t>200</w:t>
            </w:r>
            <w:r w:rsidR="00341F24">
              <w:rPr>
                <w:sz w:val="28"/>
                <w:szCs w:val="28"/>
              </w:rPr>
              <w:t>8</w:t>
            </w:r>
            <w:r>
              <w:rPr>
                <w:sz w:val="28"/>
                <w:szCs w:val="28"/>
              </w:rPr>
              <w:t xml:space="preserve"> Emission</w:t>
            </w:r>
            <w:r>
              <w:rPr>
                <w:sz w:val="28"/>
                <w:szCs w:val="28"/>
                <w:vertAlign w:val="superscript"/>
              </w:rPr>
              <w:t>4</w:t>
            </w:r>
          </w:p>
          <w:p w:rsidR="007010BA" w:rsidRDefault="007010BA">
            <w:pPr>
              <w:spacing w:after="58"/>
              <w:rPr>
                <w:sz w:val="28"/>
                <w:szCs w:val="28"/>
              </w:rPr>
            </w:pPr>
            <w:r>
              <w:rPr>
                <w:sz w:val="28"/>
                <w:szCs w:val="28"/>
              </w:rPr>
              <w:t>(tons)</w:t>
            </w:r>
          </w:p>
        </w:tc>
      </w:tr>
      <w:tr w:rsidR="007010BA" w:rsidTr="00FF17B0">
        <w:trPr>
          <w:cantSplit/>
          <w:jc w:val="center"/>
        </w:trPr>
        <w:tc>
          <w:tcPr>
            <w:tcW w:w="4500" w:type="dxa"/>
            <w:tcBorders>
              <w:top w:val="single" w:sz="7" w:space="0" w:color="000000"/>
              <w:left w:val="single" w:sz="7" w:space="0" w:color="000000"/>
              <w:bottom w:val="single" w:sz="7" w:space="0" w:color="000000"/>
              <w:right w:val="single" w:sz="7" w:space="0" w:color="000000"/>
            </w:tcBorders>
          </w:tcPr>
          <w:p w:rsidR="007010BA" w:rsidRPr="00FF17B0" w:rsidRDefault="00FF17B0" w:rsidP="00FF17B0">
            <w:pPr>
              <w:spacing w:after="58"/>
              <w:ind w:left="360"/>
              <w:rPr>
                <w:sz w:val="28"/>
                <w:szCs w:val="28"/>
              </w:rPr>
            </w:pPr>
            <w:r>
              <w:rPr>
                <w:sz w:val="28"/>
                <w:szCs w:val="28"/>
              </w:rPr>
              <w:t xml:space="preserve">   </w:t>
            </w:r>
            <w:r w:rsidR="00982D81">
              <w:rPr>
                <w:sz w:val="28"/>
                <w:szCs w:val="28"/>
              </w:rPr>
              <w:t>f</w:t>
            </w:r>
            <w:r>
              <w:rPr>
                <w:sz w:val="28"/>
                <w:szCs w:val="28"/>
              </w:rPr>
              <w:t>ireplace</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341F24">
            <w:pPr>
              <w:spacing w:after="58"/>
              <w:rPr>
                <w:sz w:val="28"/>
                <w:szCs w:val="28"/>
              </w:rPr>
            </w:pPr>
            <w:r>
              <w:rPr>
                <w:sz w:val="28"/>
                <w:szCs w:val="28"/>
              </w:rPr>
              <w:t>18,233</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982D81">
            <w:pPr>
              <w:spacing w:after="58"/>
              <w:rPr>
                <w:sz w:val="28"/>
                <w:szCs w:val="28"/>
              </w:rPr>
            </w:pPr>
            <w:r>
              <w:rPr>
                <w:sz w:val="28"/>
                <w:szCs w:val="28"/>
              </w:rPr>
              <w:t>19,3</w:t>
            </w:r>
            <w:r w:rsidR="00982D81">
              <w:rPr>
                <w:sz w:val="28"/>
                <w:szCs w:val="28"/>
              </w:rPr>
              <w:t>2</w:t>
            </w:r>
            <w:r>
              <w:rPr>
                <w:sz w:val="28"/>
                <w:szCs w:val="28"/>
              </w:rPr>
              <w:t>7</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34.6</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341F24">
            <w:pPr>
              <w:spacing w:after="58"/>
              <w:rPr>
                <w:sz w:val="28"/>
                <w:szCs w:val="28"/>
              </w:rPr>
            </w:pPr>
            <w:r>
              <w:rPr>
                <w:sz w:val="28"/>
                <w:szCs w:val="28"/>
              </w:rPr>
              <w:t>334.4</w:t>
            </w:r>
          </w:p>
        </w:tc>
      </w:tr>
      <w:tr w:rsidR="007010BA" w:rsidTr="00FF17B0">
        <w:trPr>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rPr>
                <w:sz w:val="28"/>
                <w:szCs w:val="28"/>
              </w:rPr>
            </w:pPr>
            <w:r>
              <w:rPr>
                <w:sz w:val="28"/>
                <w:szCs w:val="28"/>
              </w:rPr>
              <w:t xml:space="preserve">C   </w:t>
            </w:r>
            <w:r w:rsidR="00177C1F">
              <w:rPr>
                <w:sz w:val="28"/>
                <w:szCs w:val="28"/>
              </w:rPr>
              <w:t xml:space="preserve"> </w:t>
            </w:r>
            <w:r w:rsidR="007010BA">
              <w:rPr>
                <w:sz w:val="28"/>
                <w:szCs w:val="28"/>
              </w:rPr>
              <w:t>woodstove and fireplace insert</w:t>
            </w:r>
          </w:p>
          <w:p w:rsidR="00FF17B0" w:rsidRDefault="00FF17B0" w:rsidP="00FF17B0">
            <w:pPr>
              <w:rPr>
                <w:sz w:val="28"/>
                <w:szCs w:val="28"/>
              </w:rPr>
            </w:pPr>
            <w:r>
              <w:rPr>
                <w:sz w:val="28"/>
                <w:szCs w:val="28"/>
              </w:rPr>
              <w:t xml:space="preserve">     </w:t>
            </w:r>
            <w:r w:rsidR="00177C1F">
              <w:rPr>
                <w:sz w:val="28"/>
                <w:szCs w:val="28"/>
              </w:rPr>
              <w:t xml:space="preserve"> </w:t>
            </w:r>
            <w:r>
              <w:rPr>
                <w:sz w:val="28"/>
                <w:szCs w:val="28"/>
              </w:rPr>
              <w:t>uncertified</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pPr>
              <w:spacing w:after="58"/>
              <w:rPr>
                <w:sz w:val="28"/>
                <w:szCs w:val="28"/>
              </w:rPr>
            </w:pPr>
            <w:r>
              <w:rPr>
                <w:sz w:val="28"/>
                <w:szCs w:val="28"/>
              </w:rPr>
              <w:t>8,104</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341F24">
            <w:pPr>
              <w:spacing w:after="58"/>
              <w:rPr>
                <w:sz w:val="28"/>
                <w:szCs w:val="28"/>
              </w:rPr>
            </w:pPr>
            <w:r>
              <w:rPr>
                <w:sz w:val="28"/>
                <w:szCs w:val="28"/>
              </w:rPr>
              <w:t>15,641</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30.6</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239.3</w:t>
            </w:r>
          </w:p>
        </w:tc>
      </w:tr>
      <w:tr w:rsidR="007010BA" w:rsidTr="00FF17B0">
        <w:trPr>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FF17B0" w:rsidRDefault="00FF17B0" w:rsidP="00FF17B0">
            <w:pPr>
              <w:rPr>
                <w:sz w:val="28"/>
                <w:szCs w:val="28"/>
              </w:rPr>
            </w:pPr>
            <w:r>
              <w:rPr>
                <w:sz w:val="28"/>
                <w:szCs w:val="28"/>
              </w:rPr>
              <w:t xml:space="preserve">P   </w:t>
            </w:r>
            <w:r w:rsidR="00177C1F">
              <w:rPr>
                <w:sz w:val="28"/>
                <w:szCs w:val="28"/>
              </w:rPr>
              <w:t xml:space="preserve"> </w:t>
            </w:r>
            <w:r>
              <w:rPr>
                <w:sz w:val="28"/>
                <w:szCs w:val="28"/>
              </w:rPr>
              <w:t>pha</w:t>
            </w:r>
            <w:r w:rsidR="007010BA">
              <w:rPr>
                <w:sz w:val="28"/>
                <w:szCs w:val="28"/>
              </w:rPr>
              <w:t xml:space="preserve">se II certified catalytic </w:t>
            </w:r>
            <w:r>
              <w:rPr>
                <w:sz w:val="28"/>
                <w:szCs w:val="28"/>
              </w:rPr>
              <w:t xml:space="preserve"> </w:t>
            </w:r>
          </w:p>
          <w:p w:rsidR="007010BA" w:rsidRDefault="00FF17B0" w:rsidP="00FF17B0">
            <w:pPr>
              <w:rPr>
                <w:sz w:val="28"/>
                <w:szCs w:val="28"/>
              </w:rPr>
            </w:pPr>
            <w:r>
              <w:rPr>
                <w:sz w:val="28"/>
                <w:szCs w:val="28"/>
              </w:rPr>
              <w:t xml:space="preserve">     </w:t>
            </w:r>
            <w:r w:rsidR="00177C1F">
              <w:rPr>
                <w:sz w:val="28"/>
                <w:szCs w:val="28"/>
              </w:rPr>
              <w:t xml:space="preserve"> </w:t>
            </w:r>
            <w:r>
              <w:rPr>
                <w:sz w:val="28"/>
                <w:szCs w:val="28"/>
              </w:rPr>
              <w:t xml:space="preserve">Wood stove and insert                        </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341F24" w:rsidP="00FF17B0">
            <w:pPr>
              <w:spacing w:after="58"/>
              <w:rPr>
                <w:sz w:val="28"/>
                <w:szCs w:val="28"/>
              </w:rPr>
            </w:pPr>
            <w:r>
              <w:rPr>
                <w:sz w:val="28"/>
                <w:szCs w:val="28"/>
              </w:rPr>
              <w:t>8,104</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15,641</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16.2</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126.7</w:t>
            </w:r>
          </w:p>
        </w:tc>
      </w:tr>
      <w:tr w:rsidR="007010BA" w:rsidTr="00FF17B0">
        <w:trPr>
          <w:jc w:val="center"/>
        </w:trPr>
        <w:tc>
          <w:tcPr>
            <w:tcW w:w="450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pPr>
              <w:rPr>
                <w:sz w:val="28"/>
                <w:szCs w:val="28"/>
              </w:rPr>
            </w:pPr>
            <w:r>
              <w:rPr>
                <w:sz w:val="28"/>
                <w:szCs w:val="28"/>
              </w:rPr>
              <w:t xml:space="preserve">P   </w:t>
            </w:r>
            <w:r w:rsidR="007010BA">
              <w:rPr>
                <w:sz w:val="28"/>
                <w:szCs w:val="28"/>
              </w:rPr>
              <w:t xml:space="preserve"> </w:t>
            </w:r>
            <w:r>
              <w:rPr>
                <w:sz w:val="28"/>
                <w:szCs w:val="28"/>
              </w:rPr>
              <w:t xml:space="preserve">Pellet </w:t>
            </w:r>
            <w:r w:rsidR="007010BA">
              <w:rPr>
                <w:sz w:val="28"/>
                <w:szCs w:val="28"/>
              </w:rPr>
              <w:t>stove</w:t>
            </w:r>
          </w:p>
          <w:p w:rsidR="007010BA" w:rsidRDefault="007010BA" w:rsidP="00FF17B0">
            <w:pPr>
              <w:spacing w:after="58"/>
              <w:rPr>
                <w:sz w:val="28"/>
                <w:szCs w:val="28"/>
              </w:rPr>
            </w:pP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7,091</w:t>
            </w:r>
          </w:p>
        </w:tc>
        <w:tc>
          <w:tcPr>
            <w:tcW w:w="1980"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6,311</w:t>
            </w:r>
          </w:p>
        </w:tc>
        <w:tc>
          <w:tcPr>
            <w:tcW w:w="1908"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7010BA">
            <w:pPr>
              <w:spacing w:after="58"/>
              <w:rPr>
                <w:sz w:val="28"/>
                <w:szCs w:val="28"/>
              </w:rPr>
            </w:pPr>
            <w:r>
              <w:rPr>
                <w:sz w:val="28"/>
                <w:szCs w:val="28"/>
              </w:rPr>
              <w:t>8.8</w:t>
            </w:r>
          </w:p>
        </w:tc>
        <w:tc>
          <w:tcPr>
            <w:tcW w:w="2592" w:type="dxa"/>
            <w:tcBorders>
              <w:top w:val="single" w:sz="7" w:space="0" w:color="000000"/>
              <w:left w:val="single" w:sz="7" w:space="0" w:color="000000"/>
              <w:bottom w:val="single" w:sz="7" w:space="0" w:color="000000"/>
              <w:right w:val="single" w:sz="7" w:space="0" w:color="000000"/>
            </w:tcBorders>
          </w:tcPr>
          <w:p w:rsidR="007010BA" w:rsidRDefault="007010BA">
            <w:pPr>
              <w:spacing w:line="120" w:lineRule="exact"/>
              <w:rPr>
                <w:sz w:val="28"/>
                <w:szCs w:val="28"/>
              </w:rPr>
            </w:pPr>
          </w:p>
          <w:p w:rsidR="007010BA" w:rsidRDefault="00FF17B0" w:rsidP="00FF17B0">
            <w:pPr>
              <w:spacing w:after="58"/>
              <w:rPr>
                <w:sz w:val="28"/>
                <w:szCs w:val="28"/>
              </w:rPr>
            </w:pPr>
            <w:r>
              <w:rPr>
                <w:sz w:val="28"/>
                <w:szCs w:val="28"/>
              </w:rPr>
              <w:t>27.8</w:t>
            </w:r>
          </w:p>
        </w:tc>
      </w:tr>
    </w:tbl>
    <w:p w:rsidR="007010BA" w:rsidRDefault="007010BA">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Total Annual PM</w:t>
      </w:r>
      <w:r w:rsidRPr="0069374B">
        <w:rPr>
          <w:sz w:val="28"/>
          <w:szCs w:val="28"/>
          <w:vertAlign w:val="subscript"/>
        </w:rPr>
        <w:t>10</w:t>
      </w:r>
      <w:r>
        <w:rPr>
          <w:sz w:val="28"/>
          <w:szCs w:val="28"/>
        </w:rPr>
        <w:t xml:space="preserve"> Emissions from RWC = </w:t>
      </w:r>
      <w:r w:rsidR="00982D81">
        <w:rPr>
          <w:sz w:val="28"/>
          <w:szCs w:val="28"/>
        </w:rPr>
        <w:t>728.2</w:t>
      </w:r>
      <w:r>
        <w:rPr>
          <w:sz w:val="28"/>
          <w:szCs w:val="28"/>
        </w:rPr>
        <w:t xml:space="preserve"> tons</w:t>
      </w:r>
    </w:p>
    <w:p w:rsidR="007010BA" w:rsidRDefault="007010BA">
      <w:pPr>
        <w:rPr>
          <w:sz w:val="28"/>
          <w:szCs w:val="28"/>
        </w:rPr>
      </w:pPr>
      <w:r>
        <w:rPr>
          <w:sz w:val="28"/>
          <w:szCs w:val="28"/>
        </w:rPr>
        <w:t>The Worst Case Winter Day PM</w:t>
      </w:r>
      <w:r w:rsidRPr="0069374B">
        <w:rPr>
          <w:sz w:val="28"/>
          <w:szCs w:val="28"/>
          <w:vertAlign w:val="subscript"/>
        </w:rPr>
        <w:t>10</w:t>
      </w:r>
      <w:r>
        <w:rPr>
          <w:sz w:val="28"/>
          <w:szCs w:val="28"/>
        </w:rPr>
        <w:t xml:space="preserve"> Emissions from RWC = </w:t>
      </w:r>
      <w:r w:rsidR="00982D81">
        <w:rPr>
          <w:sz w:val="28"/>
          <w:szCs w:val="28"/>
        </w:rPr>
        <w:t>8.</w:t>
      </w:r>
      <w:r w:rsidR="00CC51CC">
        <w:rPr>
          <w:sz w:val="28"/>
          <w:szCs w:val="28"/>
        </w:rPr>
        <w:t>5</w:t>
      </w:r>
      <w:r>
        <w:rPr>
          <w:sz w:val="28"/>
          <w:szCs w:val="28"/>
        </w:rPr>
        <w:t xml:space="preserve"> tons</w:t>
      </w:r>
      <w:r>
        <w:rPr>
          <w:sz w:val="28"/>
          <w:szCs w:val="28"/>
          <w:vertAlign w:val="superscript"/>
        </w:rPr>
        <w:t>5</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1. Household Calculations:</w:t>
      </w:r>
    </w:p>
    <w:p w:rsidR="007010BA" w:rsidRDefault="007010BA">
      <w:pPr>
        <w:rPr>
          <w:sz w:val="28"/>
          <w:szCs w:val="28"/>
        </w:rPr>
      </w:pPr>
    </w:p>
    <w:p w:rsidR="007010BA" w:rsidRDefault="007010BA" w:rsidP="005E43C5">
      <w:pPr>
        <w:ind w:left="720"/>
        <w:rPr>
          <w:sz w:val="28"/>
          <w:szCs w:val="28"/>
        </w:rPr>
      </w:pPr>
      <w:r>
        <w:rPr>
          <w:sz w:val="28"/>
          <w:szCs w:val="28"/>
        </w:rPr>
        <w:t xml:space="preserve">The Lane Council of Governments (the local </w:t>
      </w:r>
      <w:r w:rsidR="005E43C5">
        <w:rPr>
          <w:sz w:val="28"/>
          <w:szCs w:val="28"/>
        </w:rPr>
        <w:t>Metropolitan Planning Organization</w:t>
      </w:r>
      <w:r>
        <w:rPr>
          <w:sz w:val="28"/>
          <w:szCs w:val="28"/>
        </w:rPr>
        <w:t>) estimates a total of</w:t>
      </w:r>
      <w:r w:rsidR="005E43C5">
        <w:rPr>
          <w:sz w:val="28"/>
          <w:szCs w:val="28"/>
        </w:rPr>
        <w:t xml:space="preserve"> </w:t>
      </w:r>
      <w:r w:rsidR="00982D81">
        <w:rPr>
          <w:sz w:val="28"/>
          <w:szCs w:val="28"/>
        </w:rPr>
        <w:t>101,296</w:t>
      </w:r>
      <w:r>
        <w:rPr>
          <w:sz w:val="28"/>
          <w:szCs w:val="28"/>
        </w:rPr>
        <w:t xml:space="preserve"> households within the Eugene-Springfield UGB during 200</w:t>
      </w:r>
      <w:r w:rsidR="00982D81">
        <w:rPr>
          <w:sz w:val="28"/>
          <w:szCs w:val="28"/>
        </w:rPr>
        <w:t>8</w:t>
      </w:r>
      <w:r>
        <w:rPr>
          <w:sz w:val="28"/>
          <w:szCs w:val="28"/>
        </w:rPr>
        <w:t>.</w:t>
      </w:r>
    </w:p>
    <w:p w:rsidR="007010BA" w:rsidRDefault="007010BA">
      <w:pPr>
        <w:rPr>
          <w:sz w:val="28"/>
          <w:szCs w:val="28"/>
        </w:rPr>
      </w:pPr>
    </w:p>
    <w:p w:rsidR="007010BA" w:rsidRDefault="00982D81" w:rsidP="00982D81">
      <w:pPr>
        <w:ind w:left="720"/>
        <w:rPr>
          <w:sz w:val="28"/>
          <w:szCs w:val="28"/>
        </w:rPr>
      </w:pPr>
      <w:r>
        <w:rPr>
          <w:sz w:val="28"/>
          <w:szCs w:val="28"/>
        </w:rPr>
        <w:t>The 2009 survey</w:t>
      </w:r>
      <w:r w:rsidR="007010BA">
        <w:rPr>
          <w:sz w:val="28"/>
          <w:szCs w:val="28"/>
        </w:rPr>
        <w:t xml:space="preserve"> provides estimates of the percentage of</w:t>
      </w:r>
      <w:r>
        <w:rPr>
          <w:sz w:val="28"/>
          <w:szCs w:val="28"/>
        </w:rPr>
        <w:t xml:space="preserve"> </w:t>
      </w:r>
      <w:r w:rsidR="007010BA">
        <w:rPr>
          <w:sz w:val="28"/>
          <w:szCs w:val="28"/>
        </w:rPr>
        <w:t>households using a particular type of wood burning device as follows:</w:t>
      </w:r>
    </w:p>
    <w:p w:rsidR="007010BA" w:rsidRDefault="007010BA">
      <w:pPr>
        <w:rPr>
          <w:sz w:val="28"/>
          <w:szCs w:val="28"/>
        </w:rPr>
      </w:pPr>
    </w:p>
    <w:p w:rsidR="007010BA" w:rsidRDefault="007010BA">
      <w:pPr>
        <w:ind w:firstLine="720"/>
        <w:rPr>
          <w:sz w:val="28"/>
          <w:szCs w:val="28"/>
        </w:rPr>
      </w:pPr>
      <w:r>
        <w:rPr>
          <w:sz w:val="28"/>
          <w:szCs w:val="28"/>
        </w:rPr>
        <w:t xml:space="preserve">fireplace w/o insert and other misc. devices = </w:t>
      </w:r>
      <w:r w:rsidR="00982D81">
        <w:rPr>
          <w:sz w:val="28"/>
          <w:szCs w:val="28"/>
        </w:rPr>
        <w:t>18</w:t>
      </w:r>
      <w:r>
        <w:rPr>
          <w:sz w:val="28"/>
          <w:szCs w:val="28"/>
        </w:rPr>
        <w:t>%</w:t>
      </w:r>
    </w:p>
    <w:p w:rsidR="007010BA" w:rsidRDefault="007010BA">
      <w:pPr>
        <w:ind w:firstLine="720"/>
        <w:rPr>
          <w:sz w:val="28"/>
          <w:szCs w:val="28"/>
        </w:rPr>
      </w:pPr>
      <w:r>
        <w:rPr>
          <w:sz w:val="28"/>
          <w:szCs w:val="28"/>
        </w:rPr>
        <w:t xml:space="preserve">conventional woodstoves and fireplace inserts = </w:t>
      </w:r>
      <w:r w:rsidR="00982D81">
        <w:rPr>
          <w:sz w:val="28"/>
          <w:szCs w:val="28"/>
        </w:rPr>
        <w:t>8</w:t>
      </w:r>
      <w:r>
        <w:rPr>
          <w:sz w:val="28"/>
          <w:szCs w:val="28"/>
        </w:rPr>
        <w:t>%</w:t>
      </w:r>
    </w:p>
    <w:p w:rsidR="007010BA" w:rsidRDefault="007010BA">
      <w:pPr>
        <w:ind w:firstLine="720"/>
        <w:rPr>
          <w:sz w:val="28"/>
          <w:szCs w:val="28"/>
        </w:rPr>
      </w:pPr>
      <w:r>
        <w:rPr>
          <w:sz w:val="28"/>
          <w:szCs w:val="28"/>
        </w:rPr>
        <w:t xml:space="preserve">phase II certified woodstoves = </w:t>
      </w:r>
      <w:r w:rsidR="00982D81">
        <w:rPr>
          <w:sz w:val="28"/>
          <w:szCs w:val="28"/>
        </w:rPr>
        <w:t>8</w:t>
      </w:r>
      <w:r>
        <w:rPr>
          <w:sz w:val="28"/>
          <w:szCs w:val="28"/>
        </w:rPr>
        <w:t>%</w:t>
      </w:r>
    </w:p>
    <w:p w:rsidR="007010BA" w:rsidRDefault="007010BA">
      <w:pPr>
        <w:ind w:firstLine="720"/>
        <w:rPr>
          <w:sz w:val="28"/>
          <w:szCs w:val="28"/>
        </w:rPr>
      </w:pPr>
      <w:r>
        <w:rPr>
          <w:sz w:val="28"/>
          <w:szCs w:val="28"/>
        </w:rPr>
        <w:t xml:space="preserve">pellet stoves = </w:t>
      </w:r>
      <w:r w:rsidR="00982D81">
        <w:rPr>
          <w:sz w:val="28"/>
          <w:szCs w:val="28"/>
        </w:rPr>
        <w:t>7</w:t>
      </w:r>
      <w:r>
        <w:rPr>
          <w:sz w:val="28"/>
          <w:szCs w:val="28"/>
        </w:rPr>
        <w:t>%</w:t>
      </w:r>
    </w:p>
    <w:p w:rsidR="007010BA" w:rsidRDefault="007010BA">
      <w:pPr>
        <w:rPr>
          <w:sz w:val="28"/>
          <w:szCs w:val="28"/>
        </w:rPr>
      </w:pPr>
    </w:p>
    <w:p w:rsidR="007010BA" w:rsidRDefault="007010BA">
      <w:pPr>
        <w:ind w:firstLine="720"/>
        <w:rPr>
          <w:sz w:val="28"/>
          <w:szCs w:val="28"/>
        </w:rPr>
      </w:pPr>
      <w:r>
        <w:rPr>
          <w:sz w:val="28"/>
          <w:szCs w:val="28"/>
        </w:rPr>
        <w:t>(total households) (fraction using device) =  number of households using</w:t>
      </w:r>
    </w:p>
    <w:p w:rsidR="007010BA" w:rsidRDefault="007010BA">
      <w:pPr>
        <w:ind w:firstLine="720"/>
        <w:rPr>
          <w:sz w:val="28"/>
          <w:szCs w:val="28"/>
        </w:rPr>
      </w:pPr>
      <w:r>
        <w:rPr>
          <w:sz w:val="28"/>
          <w:szCs w:val="28"/>
        </w:rPr>
        <w:t xml:space="preserve"> device</w:t>
      </w:r>
    </w:p>
    <w:p w:rsidR="007010BA" w:rsidRDefault="007010BA">
      <w:pPr>
        <w:rPr>
          <w:sz w:val="28"/>
          <w:szCs w:val="28"/>
        </w:rPr>
      </w:pPr>
    </w:p>
    <w:p w:rsidR="007010BA" w:rsidRDefault="007010BA">
      <w:pPr>
        <w:rPr>
          <w:sz w:val="28"/>
          <w:szCs w:val="28"/>
        </w:rPr>
      </w:pPr>
      <w:r>
        <w:rPr>
          <w:sz w:val="28"/>
          <w:szCs w:val="28"/>
        </w:rPr>
        <w:t>2. Total Fuel Burned Calculations:</w:t>
      </w:r>
    </w:p>
    <w:p w:rsidR="007010BA" w:rsidRDefault="007010BA">
      <w:pPr>
        <w:rPr>
          <w:sz w:val="28"/>
          <w:szCs w:val="28"/>
        </w:rPr>
      </w:pPr>
    </w:p>
    <w:p w:rsidR="007010BA" w:rsidRDefault="007010BA">
      <w:pPr>
        <w:ind w:firstLine="720"/>
        <w:rPr>
          <w:sz w:val="28"/>
          <w:szCs w:val="28"/>
        </w:rPr>
      </w:pPr>
      <w:r>
        <w:rPr>
          <w:sz w:val="28"/>
          <w:szCs w:val="28"/>
        </w:rPr>
        <w:t>Based upon discussions with local firewood retailers and with federal</w:t>
      </w:r>
    </w:p>
    <w:p w:rsidR="007010BA" w:rsidRDefault="007010BA">
      <w:pPr>
        <w:ind w:firstLine="720"/>
        <w:rPr>
          <w:sz w:val="28"/>
          <w:szCs w:val="28"/>
        </w:rPr>
        <w:sectPr w:rsidR="007010BA">
          <w:pgSz w:w="12240" w:h="15840"/>
          <w:pgMar w:top="1440" w:right="1440" w:bottom="1440" w:left="1440" w:header="1440" w:footer="1440" w:gutter="0"/>
          <w:cols w:space="720"/>
          <w:noEndnote/>
        </w:sectPr>
      </w:pPr>
    </w:p>
    <w:p w:rsidR="007010BA" w:rsidRDefault="007010BA">
      <w:pPr>
        <w:ind w:firstLine="720"/>
        <w:rPr>
          <w:sz w:val="28"/>
          <w:szCs w:val="28"/>
        </w:rPr>
      </w:pPr>
      <w:r>
        <w:rPr>
          <w:sz w:val="28"/>
          <w:szCs w:val="28"/>
        </w:rPr>
        <w:t>agencies that provide firewood cutting permits, the primary species used for</w:t>
      </w:r>
    </w:p>
    <w:p w:rsidR="007010BA" w:rsidRDefault="007010BA">
      <w:pPr>
        <w:ind w:firstLine="720"/>
        <w:rPr>
          <w:sz w:val="28"/>
          <w:szCs w:val="28"/>
        </w:rPr>
      </w:pPr>
      <w:r>
        <w:rPr>
          <w:sz w:val="28"/>
          <w:szCs w:val="28"/>
        </w:rPr>
        <w:t>firewood in this area is Douglas Fir.</w:t>
      </w:r>
    </w:p>
    <w:p w:rsidR="007010BA" w:rsidRDefault="007010BA">
      <w:pPr>
        <w:rPr>
          <w:sz w:val="28"/>
          <w:szCs w:val="28"/>
        </w:rPr>
      </w:pPr>
    </w:p>
    <w:p w:rsidR="007010BA" w:rsidRDefault="007010BA">
      <w:pPr>
        <w:ind w:firstLine="720"/>
        <w:rPr>
          <w:sz w:val="28"/>
          <w:szCs w:val="28"/>
        </w:rPr>
      </w:pPr>
      <w:r>
        <w:rPr>
          <w:sz w:val="28"/>
          <w:szCs w:val="28"/>
        </w:rPr>
        <w:t>the density of Douglas Fir is 32 lbs/ft</w:t>
      </w:r>
      <w:r>
        <w:rPr>
          <w:sz w:val="28"/>
          <w:szCs w:val="28"/>
          <w:vertAlign w:val="superscript"/>
        </w:rPr>
        <w:t>3</w:t>
      </w:r>
      <w:r>
        <w:rPr>
          <w:sz w:val="28"/>
          <w:szCs w:val="28"/>
        </w:rPr>
        <w:t xml:space="preserve">  (EPA AP42 Appendix A)</w:t>
      </w:r>
    </w:p>
    <w:p w:rsidR="007010BA" w:rsidRDefault="007010BA">
      <w:pPr>
        <w:rPr>
          <w:sz w:val="28"/>
          <w:szCs w:val="28"/>
        </w:rPr>
      </w:pPr>
    </w:p>
    <w:p w:rsidR="007010BA" w:rsidRDefault="007010BA">
      <w:pPr>
        <w:ind w:firstLine="720"/>
        <w:rPr>
          <w:sz w:val="28"/>
          <w:szCs w:val="28"/>
        </w:rPr>
      </w:pPr>
      <w:r>
        <w:rPr>
          <w:sz w:val="28"/>
          <w:szCs w:val="28"/>
        </w:rPr>
        <w:t>the volume of a cord of wood is approximately 80 ft</w:t>
      </w:r>
      <w:r>
        <w:rPr>
          <w:sz w:val="28"/>
          <w:szCs w:val="28"/>
          <w:vertAlign w:val="superscript"/>
        </w:rPr>
        <w:t xml:space="preserve">3 </w:t>
      </w:r>
      <w:r>
        <w:rPr>
          <w:sz w:val="28"/>
          <w:szCs w:val="28"/>
        </w:rPr>
        <w:t>(EPAvol III chapter 2</w:t>
      </w:r>
    </w:p>
    <w:p w:rsidR="007010BA" w:rsidRDefault="007010BA">
      <w:pPr>
        <w:ind w:firstLine="720"/>
        <w:rPr>
          <w:sz w:val="28"/>
          <w:szCs w:val="28"/>
        </w:rPr>
      </w:pPr>
      <w:r>
        <w:rPr>
          <w:sz w:val="28"/>
          <w:szCs w:val="28"/>
        </w:rPr>
        <w:t>EIIP RWC Jan 2001)</w:t>
      </w:r>
    </w:p>
    <w:p w:rsidR="007010BA" w:rsidRDefault="007010BA">
      <w:pPr>
        <w:rPr>
          <w:sz w:val="28"/>
          <w:szCs w:val="28"/>
        </w:rPr>
      </w:pPr>
    </w:p>
    <w:p w:rsidR="007010BA" w:rsidRDefault="007010BA">
      <w:pPr>
        <w:ind w:firstLine="720"/>
        <w:rPr>
          <w:sz w:val="28"/>
          <w:szCs w:val="28"/>
        </w:rPr>
      </w:pPr>
      <w:r>
        <w:rPr>
          <w:sz w:val="28"/>
          <w:szCs w:val="28"/>
        </w:rPr>
        <w:t>therefore, one cord of Douglas Fir weighs 1.28 tons</w:t>
      </w:r>
    </w:p>
    <w:p w:rsidR="007010BA" w:rsidRDefault="007010BA">
      <w:pPr>
        <w:rPr>
          <w:sz w:val="28"/>
          <w:szCs w:val="28"/>
        </w:rPr>
      </w:pPr>
    </w:p>
    <w:p w:rsidR="007010BA" w:rsidRDefault="007010BA">
      <w:pPr>
        <w:ind w:firstLine="720"/>
        <w:rPr>
          <w:sz w:val="28"/>
          <w:szCs w:val="28"/>
        </w:rPr>
      </w:pPr>
      <w:r>
        <w:rPr>
          <w:sz w:val="28"/>
          <w:szCs w:val="28"/>
        </w:rPr>
        <w:t>Based upon previous local surveys, the heating season for the</w:t>
      </w:r>
    </w:p>
    <w:p w:rsidR="007010BA" w:rsidRDefault="007010BA">
      <w:pPr>
        <w:ind w:firstLine="720"/>
        <w:rPr>
          <w:sz w:val="28"/>
          <w:szCs w:val="28"/>
        </w:rPr>
      </w:pPr>
      <w:r>
        <w:rPr>
          <w:sz w:val="28"/>
          <w:szCs w:val="28"/>
        </w:rPr>
        <w:t xml:space="preserve">Eugene/Springfield UGB is defined as October through March. </w:t>
      </w:r>
    </w:p>
    <w:p w:rsidR="007010BA" w:rsidRDefault="007010BA">
      <w:pPr>
        <w:ind w:firstLine="720"/>
        <w:rPr>
          <w:sz w:val="28"/>
          <w:szCs w:val="28"/>
        </w:rPr>
      </w:pPr>
    </w:p>
    <w:p w:rsidR="007010BA" w:rsidRDefault="007010BA" w:rsidP="00982D81">
      <w:pPr>
        <w:ind w:left="720"/>
        <w:rPr>
          <w:sz w:val="28"/>
          <w:szCs w:val="28"/>
        </w:rPr>
      </w:pPr>
      <w:r>
        <w:rPr>
          <w:sz w:val="28"/>
          <w:szCs w:val="28"/>
        </w:rPr>
        <w:t xml:space="preserve">The most recent formal survey was conducted in </w:t>
      </w:r>
      <w:r w:rsidR="00982D81">
        <w:rPr>
          <w:sz w:val="28"/>
          <w:szCs w:val="28"/>
        </w:rPr>
        <w:t>2009 with fuel usage estimates for 2008.</w:t>
      </w:r>
      <w:r>
        <w:rPr>
          <w:sz w:val="28"/>
          <w:szCs w:val="28"/>
        </w:rPr>
        <w:t xml:space="preserve"> </w:t>
      </w:r>
    </w:p>
    <w:p w:rsidR="007010BA" w:rsidRDefault="007010BA">
      <w:pPr>
        <w:rPr>
          <w:sz w:val="28"/>
          <w:szCs w:val="28"/>
        </w:rPr>
      </w:pPr>
    </w:p>
    <w:p w:rsidR="00CC51CC" w:rsidRDefault="00CC51CC" w:rsidP="00FE2E19">
      <w:pPr>
        <w:rPr>
          <w:sz w:val="28"/>
          <w:szCs w:val="28"/>
        </w:rPr>
      </w:pPr>
    </w:p>
    <w:p w:rsidR="00CC51CC" w:rsidRDefault="00CC51CC">
      <w:pPr>
        <w:ind w:firstLine="720"/>
        <w:rPr>
          <w:sz w:val="28"/>
          <w:szCs w:val="28"/>
        </w:rPr>
      </w:pPr>
    </w:p>
    <w:p w:rsidR="007010BA" w:rsidRDefault="007010BA">
      <w:pPr>
        <w:ind w:firstLine="720"/>
        <w:rPr>
          <w:sz w:val="28"/>
          <w:szCs w:val="28"/>
        </w:rPr>
      </w:pPr>
      <w:r>
        <w:rPr>
          <w:sz w:val="28"/>
          <w:szCs w:val="28"/>
        </w:rPr>
        <w:t xml:space="preserve">The </w:t>
      </w:r>
      <w:r w:rsidR="00982D81">
        <w:rPr>
          <w:sz w:val="28"/>
          <w:szCs w:val="28"/>
        </w:rPr>
        <w:t>2009</w:t>
      </w:r>
      <w:r>
        <w:rPr>
          <w:sz w:val="28"/>
          <w:szCs w:val="28"/>
        </w:rPr>
        <w:t xml:space="preserve"> survey provides estimates of the amount of wood burned by each</w:t>
      </w:r>
    </w:p>
    <w:p w:rsidR="007010BA" w:rsidRDefault="007010BA">
      <w:pPr>
        <w:ind w:firstLine="720"/>
        <w:rPr>
          <w:sz w:val="28"/>
          <w:szCs w:val="28"/>
        </w:rPr>
      </w:pPr>
      <w:r>
        <w:rPr>
          <w:sz w:val="28"/>
          <w:szCs w:val="28"/>
        </w:rPr>
        <w:t>type of wood burning device as follows:</w:t>
      </w:r>
    </w:p>
    <w:p w:rsidR="007010BA" w:rsidRDefault="007010BA">
      <w:pPr>
        <w:rPr>
          <w:sz w:val="28"/>
          <w:szCs w:val="28"/>
        </w:rPr>
      </w:pPr>
    </w:p>
    <w:p w:rsidR="007010BA" w:rsidRDefault="007010BA" w:rsidP="00CC51CC">
      <w:pPr>
        <w:ind w:left="720"/>
        <w:rPr>
          <w:sz w:val="28"/>
          <w:szCs w:val="28"/>
        </w:rPr>
      </w:pPr>
      <w:r>
        <w:rPr>
          <w:sz w:val="28"/>
          <w:szCs w:val="28"/>
        </w:rPr>
        <w:t xml:space="preserve">fireplace w/o insert </w:t>
      </w:r>
      <w:r w:rsidR="00CC51CC">
        <w:rPr>
          <w:sz w:val="28"/>
          <w:szCs w:val="28"/>
        </w:rPr>
        <w:t xml:space="preserve"> </w:t>
      </w:r>
      <w:r>
        <w:rPr>
          <w:sz w:val="28"/>
          <w:szCs w:val="28"/>
        </w:rPr>
        <w:t>-  an average of 0.</w:t>
      </w:r>
      <w:r w:rsidR="00982D81">
        <w:rPr>
          <w:sz w:val="28"/>
          <w:szCs w:val="28"/>
        </w:rPr>
        <w:t xml:space="preserve">83 </w:t>
      </w:r>
      <w:r>
        <w:rPr>
          <w:sz w:val="28"/>
          <w:szCs w:val="28"/>
        </w:rPr>
        <w:t>cords per</w:t>
      </w:r>
      <w:r w:rsidR="00CC51CC">
        <w:rPr>
          <w:sz w:val="28"/>
          <w:szCs w:val="28"/>
        </w:rPr>
        <w:t xml:space="preserve"> </w:t>
      </w:r>
      <w:r>
        <w:rPr>
          <w:sz w:val="28"/>
          <w:szCs w:val="28"/>
        </w:rPr>
        <w:t xml:space="preserve">device per year </w:t>
      </w:r>
      <w:r w:rsidR="00CC51CC">
        <w:rPr>
          <w:sz w:val="28"/>
          <w:szCs w:val="28"/>
        </w:rPr>
        <w:t xml:space="preserve">                 </w:t>
      </w:r>
      <w:r>
        <w:rPr>
          <w:sz w:val="28"/>
          <w:szCs w:val="28"/>
        </w:rPr>
        <w:t xml:space="preserve"> (0.</w:t>
      </w:r>
      <w:r w:rsidR="00982D81">
        <w:rPr>
          <w:sz w:val="28"/>
          <w:szCs w:val="28"/>
        </w:rPr>
        <w:t>83</w:t>
      </w:r>
      <w:r>
        <w:rPr>
          <w:sz w:val="28"/>
          <w:szCs w:val="28"/>
        </w:rPr>
        <w:t xml:space="preserve"> cords) (1.28 tons/cord) = </w:t>
      </w:r>
      <w:r w:rsidR="00982D81">
        <w:rPr>
          <w:sz w:val="28"/>
          <w:szCs w:val="28"/>
        </w:rPr>
        <w:t>1.06</w:t>
      </w:r>
      <w:r>
        <w:rPr>
          <w:sz w:val="28"/>
          <w:szCs w:val="28"/>
        </w:rPr>
        <w:t xml:space="preserve"> tons per device per</w:t>
      </w:r>
    </w:p>
    <w:p w:rsidR="007010BA" w:rsidRDefault="007010BA">
      <w:pPr>
        <w:ind w:firstLine="720"/>
        <w:rPr>
          <w:sz w:val="28"/>
          <w:szCs w:val="28"/>
        </w:rPr>
      </w:pPr>
      <w:r>
        <w:rPr>
          <w:sz w:val="28"/>
          <w:szCs w:val="28"/>
        </w:rPr>
        <w:t>year</w:t>
      </w:r>
    </w:p>
    <w:p w:rsidR="007010BA" w:rsidRDefault="007010BA">
      <w:pPr>
        <w:rPr>
          <w:sz w:val="28"/>
          <w:szCs w:val="28"/>
        </w:rPr>
      </w:pPr>
    </w:p>
    <w:p w:rsidR="007010BA" w:rsidRDefault="007010BA">
      <w:pPr>
        <w:ind w:firstLine="720"/>
        <w:rPr>
          <w:sz w:val="28"/>
          <w:szCs w:val="28"/>
        </w:rPr>
      </w:pPr>
      <w:r>
        <w:rPr>
          <w:sz w:val="28"/>
          <w:szCs w:val="28"/>
        </w:rPr>
        <w:t xml:space="preserve">conventional woodstoves and fireplace inserts - an average of </w:t>
      </w:r>
      <w:r w:rsidR="00982D81">
        <w:rPr>
          <w:sz w:val="28"/>
          <w:szCs w:val="28"/>
        </w:rPr>
        <w:t>1.51</w:t>
      </w:r>
      <w:r>
        <w:rPr>
          <w:sz w:val="28"/>
          <w:szCs w:val="28"/>
        </w:rPr>
        <w:t xml:space="preserve"> cords</w:t>
      </w:r>
    </w:p>
    <w:p w:rsidR="007010BA" w:rsidRDefault="007010BA">
      <w:pPr>
        <w:ind w:firstLine="720"/>
        <w:rPr>
          <w:sz w:val="28"/>
          <w:szCs w:val="28"/>
        </w:rPr>
      </w:pPr>
      <w:r>
        <w:rPr>
          <w:sz w:val="28"/>
          <w:szCs w:val="28"/>
        </w:rPr>
        <w:t xml:space="preserve">per device per year </w:t>
      </w:r>
      <w:r w:rsidR="00CC51CC">
        <w:rPr>
          <w:sz w:val="28"/>
          <w:szCs w:val="28"/>
        </w:rPr>
        <w:t xml:space="preserve"> </w:t>
      </w:r>
      <w:r>
        <w:rPr>
          <w:sz w:val="28"/>
          <w:szCs w:val="28"/>
        </w:rPr>
        <w:t>(</w:t>
      </w:r>
      <w:r w:rsidR="00982D81">
        <w:rPr>
          <w:sz w:val="28"/>
          <w:szCs w:val="28"/>
        </w:rPr>
        <w:t>1.51</w:t>
      </w:r>
      <w:r>
        <w:rPr>
          <w:sz w:val="28"/>
          <w:szCs w:val="28"/>
        </w:rPr>
        <w:t xml:space="preserve"> cords) (1.28 tons/cord) = 1.</w:t>
      </w:r>
      <w:r w:rsidR="00982D81">
        <w:rPr>
          <w:sz w:val="28"/>
          <w:szCs w:val="28"/>
        </w:rPr>
        <w:t>93</w:t>
      </w:r>
      <w:r>
        <w:rPr>
          <w:sz w:val="28"/>
          <w:szCs w:val="28"/>
        </w:rPr>
        <w:t xml:space="preserve"> tons per device</w:t>
      </w:r>
    </w:p>
    <w:p w:rsidR="007010BA" w:rsidRDefault="007010BA">
      <w:pPr>
        <w:ind w:firstLine="720"/>
        <w:rPr>
          <w:sz w:val="28"/>
          <w:szCs w:val="28"/>
        </w:rPr>
      </w:pPr>
      <w:r>
        <w:rPr>
          <w:sz w:val="28"/>
          <w:szCs w:val="28"/>
        </w:rPr>
        <w:t>per year</w:t>
      </w:r>
    </w:p>
    <w:p w:rsidR="007010BA" w:rsidRDefault="007010BA">
      <w:pPr>
        <w:rPr>
          <w:sz w:val="28"/>
          <w:szCs w:val="28"/>
        </w:rPr>
      </w:pPr>
    </w:p>
    <w:p w:rsidR="007010BA" w:rsidRDefault="007010BA">
      <w:pPr>
        <w:ind w:firstLine="720"/>
        <w:rPr>
          <w:sz w:val="28"/>
          <w:szCs w:val="28"/>
        </w:rPr>
      </w:pPr>
      <w:r>
        <w:rPr>
          <w:sz w:val="28"/>
          <w:szCs w:val="28"/>
        </w:rPr>
        <w:t xml:space="preserve">phase II certified woodstoves - an average of </w:t>
      </w:r>
      <w:r w:rsidR="00982D81">
        <w:rPr>
          <w:sz w:val="28"/>
          <w:szCs w:val="28"/>
        </w:rPr>
        <w:t>1.51</w:t>
      </w:r>
      <w:r>
        <w:rPr>
          <w:sz w:val="28"/>
          <w:szCs w:val="28"/>
        </w:rPr>
        <w:t xml:space="preserve"> cords per device per year</w:t>
      </w:r>
    </w:p>
    <w:p w:rsidR="007010BA" w:rsidRDefault="007010BA">
      <w:pPr>
        <w:ind w:firstLine="720"/>
        <w:rPr>
          <w:sz w:val="28"/>
          <w:szCs w:val="28"/>
        </w:rPr>
      </w:pPr>
      <w:r>
        <w:rPr>
          <w:sz w:val="28"/>
          <w:szCs w:val="28"/>
        </w:rPr>
        <w:t xml:space="preserve"> (</w:t>
      </w:r>
      <w:r w:rsidR="00982D81">
        <w:rPr>
          <w:sz w:val="28"/>
          <w:szCs w:val="28"/>
        </w:rPr>
        <w:t>1.51</w:t>
      </w:r>
      <w:r>
        <w:rPr>
          <w:sz w:val="28"/>
          <w:szCs w:val="28"/>
        </w:rPr>
        <w:t xml:space="preserve"> cords)(1.28 tons/cord) = </w:t>
      </w:r>
      <w:r w:rsidR="00982D81">
        <w:rPr>
          <w:sz w:val="28"/>
          <w:szCs w:val="28"/>
        </w:rPr>
        <w:t>1.93</w:t>
      </w:r>
      <w:r>
        <w:rPr>
          <w:sz w:val="28"/>
          <w:szCs w:val="28"/>
        </w:rPr>
        <w:t xml:space="preserve"> tons per device per year</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7010BA" w:rsidRDefault="007010BA">
      <w:pPr>
        <w:ind w:firstLine="720"/>
        <w:rPr>
          <w:sz w:val="28"/>
          <w:szCs w:val="28"/>
        </w:rPr>
      </w:pPr>
      <w:r>
        <w:rPr>
          <w:sz w:val="28"/>
          <w:szCs w:val="28"/>
        </w:rPr>
        <w:t xml:space="preserve">pellet stoves - burned an average of </w:t>
      </w:r>
      <w:r w:rsidR="00982D81">
        <w:rPr>
          <w:sz w:val="28"/>
          <w:szCs w:val="28"/>
        </w:rPr>
        <w:t>0.89</w:t>
      </w:r>
      <w:r>
        <w:rPr>
          <w:sz w:val="28"/>
          <w:szCs w:val="28"/>
        </w:rPr>
        <w:t xml:space="preserve"> tons of pellets per year</w:t>
      </w:r>
    </w:p>
    <w:p w:rsidR="007010BA" w:rsidRDefault="007010BA">
      <w:pPr>
        <w:rPr>
          <w:sz w:val="28"/>
          <w:szCs w:val="28"/>
        </w:rPr>
      </w:pPr>
    </w:p>
    <w:p w:rsidR="007010BA" w:rsidRDefault="007010BA">
      <w:pPr>
        <w:rPr>
          <w:sz w:val="28"/>
          <w:szCs w:val="28"/>
        </w:rPr>
      </w:pPr>
    </w:p>
    <w:p w:rsidR="007010BA" w:rsidRDefault="007010BA">
      <w:pPr>
        <w:rPr>
          <w:sz w:val="28"/>
          <w:szCs w:val="28"/>
        </w:rPr>
      </w:pPr>
      <w:r>
        <w:rPr>
          <w:sz w:val="28"/>
          <w:szCs w:val="28"/>
        </w:rPr>
        <w:t>3. PM10 emission factors:</w:t>
      </w:r>
    </w:p>
    <w:p w:rsidR="007010BA" w:rsidRDefault="007010BA">
      <w:pPr>
        <w:rPr>
          <w:sz w:val="28"/>
          <w:szCs w:val="28"/>
        </w:rPr>
      </w:pPr>
    </w:p>
    <w:p w:rsidR="007010BA" w:rsidRDefault="007010BA">
      <w:pPr>
        <w:ind w:firstLine="720"/>
        <w:rPr>
          <w:sz w:val="28"/>
          <w:szCs w:val="28"/>
        </w:rPr>
      </w:pPr>
      <w:r>
        <w:rPr>
          <w:sz w:val="28"/>
          <w:szCs w:val="28"/>
        </w:rPr>
        <w:t>EPA AP 42 tables 1.9-1 and 1.10-1</w:t>
      </w:r>
    </w:p>
    <w:p w:rsidR="007010BA" w:rsidRDefault="007010BA">
      <w:pPr>
        <w:rPr>
          <w:sz w:val="28"/>
          <w:szCs w:val="28"/>
        </w:rPr>
      </w:pPr>
    </w:p>
    <w:p w:rsidR="007010BA" w:rsidRDefault="007010BA">
      <w:pPr>
        <w:rPr>
          <w:sz w:val="28"/>
          <w:szCs w:val="28"/>
        </w:rPr>
      </w:pPr>
      <w:r>
        <w:rPr>
          <w:sz w:val="28"/>
          <w:szCs w:val="28"/>
        </w:rPr>
        <w:t>4. 200</w:t>
      </w:r>
      <w:r w:rsidR="00982D81">
        <w:rPr>
          <w:sz w:val="28"/>
          <w:szCs w:val="28"/>
        </w:rPr>
        <w:t>8</w:t>
      </w:r>
      <w:r>
        <w:rPr>
          <w:sz w:val="28"/>
          <w:szCs w:val="28"/>
        </w:rPr>
        <w:t xml:space="preserve"> emissions calculation:</w:t>
      </w:r>
    </w:p>
    <w:p w:rsidR="007010BA" w:rsidRDefault="007010BA">
      <w:pPr>
        <w:ind w:firstLine="720"/>
        <w:rPr>
          <w:sz w:val="28"/>
          <w:szCs w:val="28"/>
        </w:rPr>
      </w:pPr>
    </w:p>
    <w:p w:rsidR="007010BA" w:rsidRDefault="007010BA">
      <w:pPr>
        <w:ind w:firstLine="720"/>
        <w:rPr>
          <w:sz w:val="28"/>
          <w:szCs w:val="28"/>
        </w:rPr>
      </w:pPr>
      <w:r>
        <w:rPr>
          <w:sz w:val="28"/>
          <w:szCs w:val="28"/>
        </w:rPr>
        <w:t>(200</w:t>
      </w:r>
      <w:r w:rsidR="00860860">
        <w:rPr>
          <w:sz w:val="28"/>
          <w:szCs w:val="28"/>
        </w:rPr>
        <w:t>8</w:t>
      </w:r>
      <w:r>
        <w:rPr>
          <w:sz w:val="28"/>
          <w:szCs w:val="28"/>
        </w:rPr>
        <w:t xml:space="preserve"> total fuel burned (tons)) (PM</w:t>
      </w:r>
      <w:r w:rsidRPr="001107C9">
        <w:rPr>
          <w:sz w:val="28"/>
          <w:szCs w:val="28"/>
          <w:vertAlign w:val="subscript"/>
        </w:rPr>
        <w:t>10</w:t>
      </w:r>
      <w:r>
        <w:rPr>
          <w:sz w:val="28"/>
          <w:szCs w:val="28"/>
        </w:rPr>
        <w:t xml:space="preserve"> emission factor (lbs/ton)) (1/2000</w:t>
      </w:r>
    </w:p>
    <w:p w:rsidR="007010BA" w:rsidRDefault="007010BA">
      <w:pPr>
        <w:ind w:firstLine="720"/>
        <w:rPr>
          <w:sz w:val="28"/>
          <w:szCs w:val="28"/>
        </w:rPr>
      </w:pPr>
      <w:r>
        <w:rPr>
          <w:sz w:val="28"/>
          <w:szCs w:val="28"/>
        </w:rPr>
        <w:t xml:space="preserve"> lbs/ton) =  200</w:t>
      </w:r>
      <w:r w:rsidR="00860860">
        <w:rPr>
          <w:sz w:val="28"/>
          <w:szCs w:val="28"/>
        </w:rPr>
        <w:t>8</w:t>
      </w:r>
      <w:r>
        <w:rPr>
          <w:sz w:val="28"/>
          <w:szCs w:val="28"/>
        </w:rPr>
        <w:t xml:space="preserve"> PM</w:t>
      </w:r>
      <w:r w:rsidRPr="001107C9">
        <w:rPr>
          <w:sz w:val="28"/>
          <w:szCs w:val="28"/>
          <w:vertAlign w:val="subscript"/>
        </w:rPr>
        <w:t>10</w:t>
      </w:r>
      <w:r>
        <w:rPr>
          <w:sz w:val="28"/>
          <w:szCs w:val="28"/>
        </w:rPr>
        <w:t xml:space="preserve"> emissions (tons)</w:t>
      </w:r>
    </w:p>
    <w:p w:rsidR="007010BA" w:rsidRDefault="007010BA">
      <w:pPr>
        <w:rPr>
          <w:sz w:val="28"/>
          <w:szCs w:val="28"/>
        </w:rPr>
      </w:pPr>
    </w:p>
    <w:p w:rsidR="007010BA" w:rsidRDefault="007010BA">
      <w:pPr>
        <w:rPr>
          <w:sz w:val="28"/>
          <w:szCs w:val="28"/>
        </w:rPr>
      </w:pPr>
      <w:r>
        <w:rPr>
          <w:sz w:val="28"/>
          <w:szCs w:val="28"/>
        </w:rPr>
        <w:t>5. Worst Case Day Emissions:</w:t>
      </w:r>
    </w:p>
    <w:p w:rsidR="007010BA" w:rsidRDefault="007010BA">
      <w:pPr>
        <w:rPr>
          <w:sz w:val="28"/>
          <w:szCs w:val="28"/>
        </w:rPr>
      </w:pPr>
    </w:p>
    <w:p w:rsidR="007010BA" w:rsidRDefault="007010BA">
      <w:pPr>
        <w:ind w:firstLine="720"/>
        <w:rPr>
          <w:sz w:val="28"/>
          <w:szCs w:val="28"/>
        </w:rPr>
      </w:pPr>
      <w:r>
        <w:rPr>
          <w:sz w:val="28"/>
          <w:szCs w:val="28"/>
        </w:rPr>
        <w:t>For the worst case day emissions estimate, it was assumed that the amount</w:t>
      </w:r>
    </w:p>
    <w:p w:rsidR="00C81461" w:rsidRDefault="007010BA">
      <w:pPr>
        <w:ind w:firstLine="720"/>
        <w:rPr>
          <w:sz w:val="28"/>
          <w:szCs w:val="28"/>
        </w:rPr>
      </w:pPr>
      <w:r>
        <w:rPr>
          <w:sz w:val="28"/>
          <w:szCs w:val="28"/>
        </w:rPr>
        <w:t xml:space="preserve">of wood burned is directly proportional to the </w:t>
      </w:r>
      <w:r w:rsidR="00C81461">
        <w:rPr>
          <w:sz w:val="28"/>
          <w:szCs w:val="28"/>
        </w:rPr>
        <w:t>Heatin</w:t>
      </w:r>
      <w:r w:rsidR="00DA62E9">
        <w:rPr>
          <w:sz w:val="28"/>
          <w:szCs w:val="28"/>
        </w:rPr>
        <w:t>g</w:t>
      </w:r>
      <w:r w:rsidR="00C81461">
        <w:rPr>
          <w:sz w:val="28"/>
          <w:szCs w:val="28"/>
        </w:rPr>
        <w:t xml:space="preserve"> Degree Days (</w:t>
      </w:r>
      <w:r>
        <w:rPr>
          <w:sz w:val="28"/>
          <w:szCs w:val="28"/>
        </w:rPr>
        <w:t>HDD</w:t>
      </w:r>
      <w:r w:rsidR="00C81461">
        <w:rPr>
          <w:sz w:val="28"/>
          <w:szCs w:val="28"/>
        </w:rPr>
        <w:t>)</w:t>
      </w:r>
      <w:r>
        <w:rPr>
          <w:sz w:val="28"/>
          <w:szCs w:val="28"/>
        </w:rPr>
        <w:t>.</w:t>
      </w:r>
      <w:r w:rsidR="00DC4FD2">
        <w:rPr>
          <w:sz w:val="28"/>
          <w:szCs w:val="28"/>
        </w:rPr>
        <w:t xml:space="preserve">  </w:t>
      </w:r>
      <w:r w:rsidR="00DC4FD2">
        <w:rPr>
          <w:sz w:val="28"/>
          <w:szCs w:val="28"/>
        </w:rPr>
        <w:tab/>
        <w:t xml:space="preserve">As defined by the National Weather Service, a HDD is calculated by </w:t>
      </w:r>
      <w:r w:rsidR="00DC4FD2">
        <w:rPr>
          <w:sz w:val="28"/>
          <w:szCs w:val="28"/>
        </w:rPr>
        <w:tab/>
        <w:t xml:space="preserve">averaging the daily maximum and minimum temperatures and for each degree </w:t>
      </w:r>
      <w:r w:rsidR="00DC4FD2">
        <w:rPr>
          <w:sz w:val="28"/>
          <w:szCs w:val="28"/>
        </w:rPr>
        <w:tab/>
        <w:t xml:space="preserve">that number is below 65 degrees, it is one degree day.  Therefore, if the </w:t>
      </w:r>
      <w:r w:rsidR="00DC4FD2">
        <w:rPr>
          <w:sz w:val="28"/>
          <w:szCs w:val="28"/>
        </w:rPr>
        <w:tab/>
        <w:t xml:space="preserve">maximum and minimum temperatures average to 63 degrees, that is 2 degree </w:t>
      </w:r>
      <w:r w:rsidR="00DC4FD2">
        <w:rPr>
          <w:sz w:val="28"/>
          <w:szCs w:val="28"/>
        </w:rPr>
        <w:tab/>
        <w:t>days.</w:t>
      </w:r>
    </w:p>
    <w:p w:rsidR="00DC4FD2" w:rsidRDefault="00DC4FD2">
      <w:pPr>
        <w:ind w:firstLine="720"/>
        <w:rPr>
          <w:sz w:val="28"/>
          <w:szCs w:val="28"/>
        </w:rPr>
      </w:pPr>
    </w:p>
    <w:p w:rsidR="00C81461" w:rsidRDefault="007010BA">
      <w:pPr>
        <w:ind w:firstLine="720"/>
        <w:rPr>
          <w:sz w:val="28"/>
          <w:szCs w:val="28"/>
        </w:rPr>
      </w:pPr>
      <w:r>
        <w:rPr>
          <w:sz w:val="28"/>
          <w:szCs w:val="28"/>
        </w:rPr>
        <w:t>The peak HDD date in</w:t>
      </w:r>
      <w:r w:rsidR="00C81461">
        <w:rPr>
          <w:sz w:val="28"/>
          <w:szCs w:val="28"/>
        </w:rPr>
        <w:t xml:space="preserve"> </w:t>
      </w:r>
      <w:r>
        <w:rPr>
          <w:sz w:val="28"/>
          <w:szCs w:val="28"/>
        </w:rPr>
        <w:t>200</w:t>
      </w:r>
      <w:r w:rsidR="00860860">
        <w:rPr>
          <w:sz w:val="28"/>
          <w:szCs w:val="28"/>
        </w:rPr>
        <w:t>8</w:t>
      </w:r>
      <w:r>
        <w:rPr>
          <w:sz w:val="28"/>
          <w:szCs w:val="28"/>
        </w:rPr>
        <w:t xml:space="preserve"> was </w:t>
      </w:r>
      <w:r w:rsidR="00860860">
        <w:rPr>
          <w:sz w:val="28"/>
          <w:szCs w:val="28"/>
        </w:rPr>
        <w:t>12/16/08</w:t>
      </w:r>
      <w:r>
        <w:rPr>
          <w:sz w:val="28"/>
          <w:szCs w:val="28"/>
        </w:rPr>
        <w:t xml:space="preserve"> with </w:t>
      </w:r>
      <w:r w:rsidR="00860860">
        <w:rPr>
          <w:sz w:val="28"/>
          <w:szCs w:val="28"/>
        </w:rPr>
        <w:t>46</w:t>
      </w:r>
      <w:r>
        <w:rPr>
          <w:sz w:val="28"/>
          <w:szCs w:val="28"/>
        </w:rPr>
        <w:t xml:space="preserve"> HDD.  To compute the </w:t>
      </w:r>
    </w:p>
    <w:p w:rsidR="00C81461" w:rsidRDefault="007010BA">
      <w:pPr>
        <w:ind w:firstLine="720"/>
        <w:rPr>
          <w:sz w:val="28"/>
          <w:szCs w:val="28"/>
        </w:rPr>
      </w:pPr>
      <w:r>
        <w:rPr>
          <w:sz w:val="28"/>
          <w:szCs w:val="28"/>
        </w:rPr>
        <w:t>daily emissions estimate</w:t>
      </w:r>
      <w:r w:rsidR="00C81461">
        <w:rPr>
          <w:sz w:val="28"/>
          <w:szCs w:val="28"/>
        </w:rPr>
        <w:t xml:space="preserve"> </w:t>
      </w:r>
      <w:r>
        <w:rPr>
          <w:sz w:val="28"/>
          <w:szCs w:val="28"/>
        </w:rPr>
        <w:t xml:space="preserve">multiply the ratio of the peak day HDD to the total </w:t>
      </w:r>
      <w:r w:rsidR="00C81461">
        <w:rPr>
          <w:sz w:val="28"/>
          <w:szCs w:val="28"/>
        </w:rPr>
        <w:tab/>
      </w:r>
      <w:r>
        <w:rPr>
          <w:sz w:val="28"/>
          <w:szCs w:val="28"/>
        </w:rPr>
        <w:t>season HDD with the</w:t>
      </w:r>
      <w:r w:rsidR="00C81461">
        <w:rPr>
          <w:sz w:val="28"/>
          <w:szCs w:val="28"/>
        </w:rPr>
        <w:t xml:space="preserve"> </w:t>
      </w:r>
      <w:r>
        <w:rPr>
          <w:sz w:val="28"/>
          <w:szCs w:val="28"/>
        </w:rPr>
        <w:t>season total emission estimate.</w:t>
      </w:r>
      <w:r w:rsidR="00860860">
        <w:rPr>
          <w:sz w:val="28"/>
          <w:szCs w:val="28"/>
        </w:rPr>
        <w:t xml:space="preserve">  The season total HDD </w:t>
      </w:r>
    </w:p>
    <w:p w:rsidR="007010BA" w:rsidRDefault="00860860">
      <w:pPr>
        <w:ind w:firstLine="720"/>
        <w:rPr>
          <w:sz w:val="28"/>
          <w:szCs w:val="28"/>
        </w:rPr>
      </w:pPr>
      <w:r>
        <w:rPr>
          <w:sz w:val="28"/>
          <w:szCs w:val="28"/>
        </w:rPr>
        <w:t>for 2008 was 3,927.</w:t>
      </w:r>
    </w:p>
    <w:p w:rsidR="007010BA" w:rsidRDefault="007010BA">
      <w:pPr>
        <w:rPr>
          <w:sz w:val="28"/>
          <w:szCs w:val="28"/>
        </w:rPr>
      </w:pPr>
    </w:p>
    <w:p w:rsidR="007010BA" w:rsidRDefault="007010BA">
      <w:pPr>
        <w:ind w:firstLine="720"/>
        <w:rPr>
          <w:sz w:val="28"/>
          <w:szCs w:val="28"/>
        </w:rPr>
      </w:pPr>
      <w:r>
        <w:rPr>
          <w:sz w:val="28"/>
          <w:szCs w:val="28"/>
        </w:rPr>
        <w:t>(</w:t>
      </w:r>
      <w:r w:rsidR="00860860">
        <w:rPr>
          <w:sz w:val="28"/>
          <w:szCs w:val="28"/>
        </w:rPr>
        <w:t>46</w:t>
      </w:r>
      <w:r>
        <w:rPr>
          <w:sz w:val="28"/>
          <w:szCs w:val="28"/>
        </w:rPr>
        <w:t>/3,</w:t>
      </w:r>
      <w:r w:rsidR="00860860">
        <w:rPr>
          <w:sz w:val="28"/>
          <w:szCs w:val="28"/>
        </w:rPr>
        <w:t>927</w:t>
      </w:r>
      <w:r>
        <w:rPr>
          <w:sz w:val="28"/>
          <w:szCs w:val="28"/>
        </w:rPr>
        <w:t>) (</w:t>
      </w:r>
      <w:r w:rsidR="00860860">
        <w:rPr>
          <w:sz w:val="28"/>
          <w:szCs w:val="28"/>
        </w:rPr>
        <w:t>728.2</w:t>
      </w:r>
      <w:r>
        <w:rPr>
          <w:sz w:val="28"/>
          <w:szCs w:val="28"/>
        </w:rPr>
        <w:t xml:space="preserve"> tons) = </w:t>
      </w:r>
      <w:r w:rsidR="00860860">
        <w:rPr>
          <w:sz w:val="28"/>
          <w:szCs w:val="28"/>
        </w:rPr>
        <w:t>8.</w:t>
      </w:r>
      <w:r w:rsidR="00CC51CC">
        <w:rPr>
          <w:sz w:val="28"/>
          <w:szCs w:val="28"/>
        </w:rPr>
        <w:t>5</w:t>
      </w:r>
      <w:r>
        <w:rPr>
          <w:sz w:val="28"/>
          <w:szCs w:val="28"/>
        </w:rPr>
        <w:t xml:space="preserve"> tons</w:t>
      </w:r>
    </w:p>
    <w:p w:rsidR="007010BA" w:rsidRDefault="007010BA">
      <w:pPr>
        <w:rPr>
          <w:sz w:val="28"/>
          <w:szCs w:val="28"/>
        </w:rPr>
      </w:pPr>
    </w:p>
    <w:p w:rsidR="007010BA" w:rsidRDefault="007010BA">
      <w:pPr>
        <w:rPr>
          <w:sz w:val="28"/>
          <w:szCs w:val="28"/>
        </w:rPr>
      </w:pPr>
      <w:r>
        <w:rPr>
          <w:b/>
          <w:bCs/>
          <w:sz w:val="28"/>
          <w:szCs w:val="28"/>
        </w:rPr>
        <w:t>On Road Mobile Sources</w:t>
      </w:r>
      <w:r>
        <w:rPr>
          <w:sz w:val="28"/>
          <w:szCs w:val="28"/>
        </w:rPr>
        <w:t>:</w:t>
      </w:r>
    </w:p>
    <w:p w:rsidR="007010BA" w:rsidRDefault="007010BA">
      <w:pPr>
        <w:rPr>
          <w:sz w:val="28"/>
          <w:szCs w:val="28"/>
        </w:rPr>
      </w:pPr>
    </w:p>
    <w:p w:rsidR="007010BA" w:rsidRDefault="007010BA">
      <w:pPr>
        <w:rPr>
          <w:sz w:val="28"/>
          <w:szCs w:val="28"/>
        </w:rPr>
      </w:pPr>
      <w:r>
        <w:rPr>
          <w:sz w:val="28"/>
          <w:szCs w:val="28"/>
        </w:rPr>
        <w:t>Road Dust:</w:t>
      </w:r>
    </w:p>
    <w:p w:rsidR="007010BA" w:rsidRDefault="007010BA">
      <w:pPr>
        <w:rPr>
          <w:sz w:val="28"/>
          <w:szCs w:val="28"/>
        </w:rPr>
      </w:pPr>
    </w:p>
    <w:p w:rsidR="007010BA" w:rsidRDefault="007010BA">
      <w:pPr>
        <w:rPr>
          <w:sz w:val="28"/>
          <w:szCs w:val="28"/>
        </w:rPr>
      </w:pPr>
      <w:r>
        <w:rPr>
          <w:sz w:val="28"/>
          <w:szCs w:val="28"/>
        </w:rPr>
        <w:t>Emissions estimates for Road Dust were developed using EPA AP42 emission factors and VMT estimates from the Lane Council of Governments (the local MPO) as follows:</w:t>
      </w:r>
    </w:p>
    <w:p w:rsidR="007010BA" w:rsidRDefault="007010BA">
      <w:pPr>
        <w:rPr>
          <w:sz w:val="28"/>
          <w:szCs w:val="28"/>
        </w:rPr>
      </w:pPr>
    </w:p>
    <w:p w:rsidR="007010BA" w:rsidRDefault="007010BA">
      <w:pPr>
        <w:ind w:firstLine="720"/>
        <w:rPr>
          <w:sz w:val="28"/>
          <w:szCs w:val="28"/>
        </w:rPr>
      </w:pPr>
      <w:r>
        <w:rPr>
          <w:sz w:val="28"/>
          <w:szCs w:val="28"/>
        </w:rPr>
        <w:t>equation 1 in AP42 section 13.2.1</w:t>
      </w:r>
    </w:p>
    <w:p w:rsidR="007010BA" w:rsidRDefault="007010BA">
      <w:pPr>
        <w:rPr>
          <w:sz w:val="28"/>
          <w:szCs w:val="28"/>
        </w:rPr>
      </w:pPr>
    </w:p>
    <w:p w:rsidR="007010BA" w:rsidRDefault="007010BA">
      <w:pPr>
        <w:ind w:firstLine="720"/>
        <w:rPr>
          <w:sz w:val="28"/>
          <w:szCs w:val="28"/>
        </w:rPr>
      </w:pPr>
      <w:r>
        <w:rPr>
          <w:sz w:val="28"/>
          <w:szCs w:val="28"/>
        </w:rPr>
        <w:t>E = k(sL/2)</w:t>
      </w:r>
      <w:r>
        <w:rPr>
          <w:sz w:val="28"/>
          <w:szCs w:val="28"/>
          <w:vertAlign w:val="superscript"/>
        </w:rPr>
        <w:t>0.65</w:t>
      </w:r>
      <w:r>
        <w:rPr>
          <w:sz w:val="28"/>
          <w:szCs w:val="28"/>
        </w:rPr>
        <w:t xml:space="preserve"> * (W/3)</w:t>
      </w:r>
      <w:r>
        <w:rPr>
          <w:sz w:val="28"/>
          <w:szCs w:val="28"/>
          <w:vertAlign w:val="superscript"/>
        </w:rPr>
        <w:t>1.5</w:t>
      </w:r>
      <w:r>
        <w:rPr>
          <w:sz w:val="28"/>
          <w:szCs w:val="28"/>
        </w:rPr>
        <w:t xml:space="preserve"> - C</w:t>
      </w:r>
    </w:p>
    <w:p w:rsidR="007010BA" w:rsidRDefault="007010BA">
      <w:pPr>
        <w:rPr>
          <w:sz w:val="28"/>
          <w:szCs w:val="28"/>
        </w:rPr>
      </w:pPr>
    </w:p>
    <w:p w:rsidR="007010BA" w:rsidRDefault="007010BA">
      <w:pPr>
        <w:ind w:firstLine="720"/>
        <w:rPr>
          <w:sz w:val="28"/>
          <w:szCs w:val="28"/>
        </w:rPr>
      </w:pPr>
      <w:r>
        <w:rPr>
          <w:sz w:val="28"/>
          <w:szCs w:val="28"/>
        </w:rPr>
        <w:t>where:</w:t>
      </w:r>
    </w:p>
    <w:p w:rsidR="007010BA" w:rsidRDefault="007010BA">
      <w:pPr>
        <w:rPr>
          <w:sz w:val="28"/>
          <w:szCs w:val="28"/>
        </w:rPr>
      </w:pPr>
    </w:p>
    <w:p w:rsidR="007010BA" w:rsidRDefault="007010BA">
      <w:pPr>
        <w:ind w:firstLine="1440"/>
        <w:rPr>
          <w:sz w:val="28"/>
          <w:szCs w:val="28"/>
        </w:rPr>
      </w:pPr>
      <w:r>
        <w:rPr>
          <w:sz w:val="28"/>
          <w:szCs w:val="28"/>
        </w:rPr>
        <w:t>E = PM</w:t>
      </w:r>
      <w:r w:rsidRPr="0069374B">
        <w:rPr>
          <w:sz w:val="28"/>
          <w:szCs w:val="28"/>
          <w:vertAlign w:val="subscript"/>
        </w:rPr>
        <w:t>10</w:t>
      </w:r>
      <w:r>
        <w:rPr>
          <w:sz w:val="28"/>
          <w:szCs w:val="28"/>
        </w:rPr>
        <w:t xml:space="preserve"> emission factor (lbs/VMT)</w:t>
      </w:r>
    </w:p>
    <w:p w:rsidR="007010BA" w:rsidRDefault="007010BA">
      <w:pPr>
        <w:ind w:firstLine="1440"/>
        <w:rPr>
          <w:sz w:val="28"/>
          <w:szCs w:val="28"/>
        </w:rPr>
      </w:pPr>
      <w:r>
        <w:rPr>
          <w:sz w:val="28"/>
          <w:szCs w:val="28"/>
        </w:rPr>
        <w:t>k = particle size multiplier = 0.016 lbs/VMT (AP42 table 13.2-1.1)</w:t>
      </w:r>
    </w:p>
    <w:p w:rsidR="007010BA" w:rsidRDefault="007010BA">
      <w:pPr>
        <w:ind w:firstLine="1440"/>
        <w:rPr>
          <w:sz w:val="28"/>
          <w:szCs w:val="28"/>
        </w:rPr>
      </w:pPr>
      <w:r>
        <w:rPr>
          <w:sz w:val="28"/>
          <w:szCs w:val="28"/>
        </w:rPr>
        <w:t>sL = silt loading using AP42 table 13.2.1-3</w:t>
      </w:r>
    </w:p>
    <w:p w:rsidR="007010BA" w:rsidRDefault="007010BA">
      <w:pPr>
        <w:ind w:firstLine="2160"/>
        <w:rPr>
          <w:sz w:val="28"/>
          <w:szCs w:val="28"/>
        </w:rPr>
      </w:pPr>
      <w:r>
        <w:rPr>
          <w:sz w:val="28"/>
          <w:szCs w:val="28"/>
        </w:rPr>
        <w:t>5,000 - 10,000 ADT = 0.06 g/m</w:t>
      </w:r>
      <w:r>
        <w:rPr>
          <w:sz w:val="28"/>
          <w:szCs w:val="28"/>
          <w:vertAlign w:val="superscript"/>
        </w:rPr>
        <w:t>2</w:t>
      </w:r>
    </w:p>
    <w:p w:rsidR="007010BA" w:rsidRDefault="007010BA">
      <w:pPr>
        <w:ind w:firstLine="2160"/>
        <w:rPr>
          <w:sz w:val="28"/>
          <w:szCs w:val="28"/>
        </w:rPr>
      </w:pPr>
      <w:r>
        <w:rPr>
          <w:sz w:val="28"/>
          <w:szCs w:val="28"/>
        </w:rPr>
        <w:t>&gt; 10,000 ADT = 0.03 g/m</w:t>
      </w:r>
      <w:r>
        <w:rPr>
          <w:sz w:val="28"/>
          <w:szCs w:val="28"/>
          <w:vertAlign w:val="superscript"/>
        </w:rPr>
        <w:t>2</w:t>
      </w:r>
    </w:p>
    <w:p w:rsidR="007010BA" w:rsidRDefault="007010BA">
      <w:pPr>
        <w:ind w:firstLine="2160"/>
        <w:rPr>
          <w:sz w:val="28"/>
          <w:szCs w:val="28"/>
        </w:rPr>
      </w:pPr>
      <w:r>
        <w:rPr>
          <w:sz w:val="28"/>
          <w:szCs w:val="28"/>
        </w:rPr>
        <w:t xml:space="preserve">from LCOG (personal communication) </w:t>
      </w:r>
      <w:r w:rsidR="000A1C62">
        <w:rPr>
          <w:sz w:val="28"/>
          <w:szCs w:val="28"/>
        </w:rPr>
        <w:t>76</w:t>
      </w:r>
      <w:r>
        <w:rPr>
          <w:sz w:val="28"/>
          <w:szCs w:val="28"/>
        </w:rPr>
        <w:t>% of VMT in the</w:t>
      </w:r>
    </w:p>
    <w:p w:rsidR="007010BA" w:rsidRDefault="007010BA">
      <w:pPr>
        <w:ind w:firstLine="2160"/>
        <w:rPr>
          <w:sz w:val="28"/>
          <w:szCs w:val="28"/>
        </w:rPr>
      </w:pPr>
      <w:r>
        <w:rPr>
          <w:sz w:val="28"/>
          <w:szCs w:val="28"/>
        </w:rPr>
        <w:t xml:space="preserve"> UGB is on roads &gt; 10,000 ADT</w:t>
      </w:r>
    </w:p>
    <w:p w:rsidR="007010BA" w:rsidRDefault="007010BA">
      <w:pPr>
        <w:ind w:firstLine="2160"/>
        <w:rPr>
          <w:sz w:val="28"/>
          <w:szCs w:val="28"/>
        </w:rPr>
      </w:pPr>
      <w:r>
        <w:rPr>
          <w:sz w:val="28"/>
          <w:szCs w:val="28"/>
        </w:rPr>
        <w:t>sL = (0.</w:t>
      </w:r>
      <w:r w:rsidR="000A1C62">
        <w:rPr>
          <w:sz w:val="28"/>
          <w:szCs w:val="28"/>
        </w:rPr>
        <w:t>76</w:t>
      </w:r>
      <w:r>
        <w:rPr>
          <w:sz w:val="28"/>
          <w:szCs w:val="28"/>
        </w:rPr>
        <w:t>)(0.03) + (0.</w:t>
      </w:r>
      <w:r w:rsidR="000A1C62">
        <w:rPr>
          <w:sz w:val="28"/>
          <w:szCs w:val="28"/>
        </w:rPr>
        <w:t>24</w:t>
      </w:r>
      <w:r>
        <w:rPr>
          <w:sz w:val="28"/>
          <w:szCs w:val="28"/>
        </w:rPr>
        <w:t>)(0.06) = 0.03</w:t>
      </w:r>
      <w:r w:rsidR="000A1C62">
        <w:rPr>
          <w:sz w:val="28"/>
          <w:szCs w:val="28"/>
        </w:rPr>
        <w:t>7</w:t>
      </w:r>
      <w:r>
        <w:rPr>
          <w:sz w:val="28"/>
          <w:szCs w:val="28"/>
        </w:rPr>
        <w:t xml:space="preserve"> g/m</w:t>
      </w:r>
      <w:r>
        <w:rPr>
          <w:sz w:val="28"/>
          <w:szCs w:val="28"/>
          <w:vertAlign w:val="superscript"/>
        </w:rPr>
        <w:t>2</w:t>
      </w:r>
    </w:p>
    <w:p w:rsidR="007010BA" w:rsidRDefault="007010BA">
      <w:pPr>
        <w:ind w:firstLine="1440"/>
        <w:rPr>
          <w:sz w:val="28"/>
          <w:szCs w:val="28"/>
        </w:rPr>
      </w:pPr>
      <w:r>
        <w:rPr>
          <w:sz w:val="28"/>
          <w:szCs w:val="28"/>
        </w:rPr>
        <w:t>W = average weight of vehicles = 2.5 tons (ODOT personal</w:t>
      </w:r>
    </w:p>
    <w:p w:rsidR="007010BA" w:rsidRDefault="007010BA">
      <w:pPr>
        <w:ind w:firstLine="1440"/>
        <w:rPr>
          <w:sz w:val="28"/>
          <w:szCs w:val="28"/>
        </w:rPr>
      </w:pPr>
      <w:r>
        <w:rPr>
          <w:sz w:val="28"/>
          <w:szCs w:val="28"/>
        </w:rPr>
        <w:t xml:space="preserve">        communication)</w:t>
      </w:r>
    </w:p>
    <w:p w:rsidR="007010BA" w:rsidRDefault="007010BA">
      <w:pPr>
        <w:ind w:firstLine="1440"/>
        <w:rPr>
          <w:sz w:val="28"/>
          <w:szCs w:val="28"/>
        </w:rPr>
      </w:pPr>
      <w:r>
        <w:rPr>
          <w:sz w:val="28"/>
          <w:szCs w:val="28"/>
        </w:rPr>
        <w:t>C = emission factor for fleet exhaust, brake wear, and tire wear</w:t>
      </w:r>
    </w:p>
    <w:p w:rsidR="007010BA" w:rsidRDefault="007010BA">
      <w:pPr>
        <w:ind w:firstLine="2160"/>
        <w:rPr>
          <w:sz w:val="28"/>
          <w:szCs w:val="28"/>
        </w:rPr>
      </w:pPr>
      <w:r>
        <w:rPr>
          <w:sz w:val="28"/>
          <w:szCs w:val="28"/>
        </w:rPr>
        <w:t>= 0.00047 lbs/VMT  (AP42 table 13.2.1-2)</w:t>
      </w:r>
    </w:p>
    <w:p w:rsidR="007010BA" w:rsidRDefault="007010BA">
      <w:pPr>
        <w:rPr>
          <w:sz w:val="28"/>
          <w:szCs w:val="28"/>
        </w:rPr>
      </w:pPr>
    </w:p>
    <w:p w:rsidR="007010BA" w:rsidRDefault="007010BA">
      <w:pPr>
        <w:ind w:firstLine="720"/>
        <w:rPr>
          <w:sz w:val="28"/>
          <w:szCs w:val="28"/>
        </w:rPr>
      </w:pPr>
      <w:r>
        <w:rPr>
          <w:sz w:val="28"/>
          <w:szCs w:val="28"/>
        </w:rPr>
        <w:t>E = 0.0004</w:t>
      </w:r>
      <w:r w:rsidR="000A1C62">
        <w:rPr>
          <w:sz w:val="28"/>
          <w:szCs w:val="28"/>
        </w:rPr>
        <w:t>39</w:t>
      </w:r>
      <w:r>
        <w:rPr>
          <w:sz w:val="28"/>
          <w:szCs w:val="28"/>
        </w:rPr>
        <w:t xml:space="preserve"> lbs/VMT</w:t>
      </w:r>
    </w:p>
    <w:p w:rsidR="007010BA" w:rsidRDefault="007010BA">
      <w:pPr>
        <w:ind w:firstLine="720"/>
        <w:rPr>
          <w:sz w:val="28"/>
          <w:szCs w:val="28"/>
        </w:rPr>
        <w:sectPr w:rsidR="007010BA">
          <w:type w:val="continuous"/>
          <w:pgSz w:w="12240" w:h="15840"/>
          <w:pgMar w:top="1440" w:right="1440" w:bottom="1440" w:left="1440" w:header="1440" w:footer="1440" w:gutter="0"/>
          <w:cols w:space="720"/>
          <w:noEndnote/>
        </w:sectPr>
      </w:pPr>
    </w:p>
    <w:p w:rsidR="0075365D" w:rsidRDefault="0075365D" w:rsidP="00E974E9">
      <w:pPr>
        <w:rPr>
          <w:sz w:val="28"/>
          <w:szCs w:val="28"/>
        </w:rPr>
      </w:pPr>
    </w:p>
    <w:p w:rsidR="00A02B6D" w:rsidRDefault="00A02B6D" w:rsidP="00E974E9">
      <w:pPr>
        <w:rPr>
          <w:sz w:val="28"/>
          <w:szCs w:val="28"/>
        </w:rPr>
      </w:pPr>
    </w:p>
    <w:p w:rsidR="007010BA" w:rsidRDefault="007010BA">
      <w:pPr>
        <w:ind w:firstLine="720"/>
        <w:rPr>
          <w:sz w:val="28"/>
          <w:szCs w:val="28"/>
        </w:rPr>
      </w:pPr>
      <w:r>
        <w:rPr>
          <w:sz w:val="28"/>
          <w:szCs w:val="28"/>
        </w:rPr>
        <w:t>Annual Adjustment:</w:t>
      </w:r>
    </w:p>
    <w:p w:rsidR="007010BA" w:rsidRDefault="007010BA">
      <w:pPr>
        <w:ind w:firstLine="1440"/>
        <w:rPr>
          <w:sz w:val="28"/>
          <w:szCs w:val="28"/>
        </w:rPr>
      </w:pPr>
    </w:p>
    <w:p w:rsidR="007010BA" w:rsidRDefault="007010BA">
      <w:pPr>
        <w:ind w:firstLine="720"/>
        <w:rPr>
          <w:sz w:val="28"/>
          <w:szCs w:val="28"/>
        </w:rPr>
      </w:pPr>
      <w:r>
        <w:rPr>
          <w:sz w:val="28"/>
          <w:szCs w:val="28"/>
        </w:rPr>
        <w:t>equation 2 in AP42 section 13.2.1</w:t>
      </w:r>
    </w:p>
    <w:p w:rsidR="007010BA" w:rsidRDefault="007010BA">
      <w:pPr>
        <w:rPr>
          <w:sz w:val="28"/>
          <w:szCs w:val="28"/>
        </w:rPr>
      </w:pPr>
    </w:p>
    <w:p w:rsidR="007010BA" w:rsidRDefault="007010BA">
      <w:pPr>
        <w:ind w:firstLine="720"/>
        <w:rPr>
          <w:sz w:val="28"/>
          <w:szCs w:val="28"/>
        </w:rPr>
      </w:pPr>
      <w:r>
        <w:rPr>
          <w:sz w:val="28"/>
          <w:szCs w:val="28"/>
        </w:rPr>
        <w:t>E</w:t>
      </w:r>
      <w:r>
        <w:rPr>
          <w:sz w:val="28"/>
          <w:szCs w:val="28"/>
          <w:vertAlign w:val="subscript"/>
        </w:rPr>
        <w:t>ann</w:t>
      </w:r>
      <w:r>
        <w:rPr>
          <w:sz w:val="28"/>
          <w:szCs w:val="28"/>
        </w:rPr>
        <w:t xml:space="preserve"> = E (1 - P/4N)</w:t>
      </w:r>
    </w:p>
    <w:p w:rsidR="007010BA" w:rsidRDefault="007010BA">
      <w:pPr>
        <w:rPr>
          <w:sz w:val="28"/>
          <w:szCs w:val="28"/>
        </w:rPr>
      </w:pPr>
    </w:p>
    <w:p w:rsidR="007010BA" w:rsidRDefault="007010BA">
      <w:pPr>
        <w:ind w:firstLine="720"/>
        <w:rPr>
          <w:sz w:val="28"/>
          <w:szCs w:val="28"/>
        </w:rPr>
      </w:pPr>
      <w:r>
        <w:rPr>
          <w:sz w:val="28"/>
          <w:szCs w:val="28"/>
        </w:rPr>
        <w:t>where:</w:t>
      </w:r>
    </w:p>
    <w:p w:rsidR="007010BA" w:rsidRDefault="007010BA">
      <w:pPr>
        <w:rPr>
          <w:sz w:val="28"/>
          <w:szCs w:val="28"/>
        </w:rPr>
      </w:pPr>
    </w:p>
    <w:p w:rsidR="007010BA" w:rsidRDefault="007010BA">
      <w:pPr>
        <w:ind w:firstLine="1440"/>
        <w:rPr>
          <w:sz w:val="28"/>
          <w:szCs w:val="28"/>
        </w:rPr>
      </w:pPr>
      <w:r>
        <w:rPr>
          <w:sz w:val="28"/>
          <w:szCs w:val="28"/>
        </w:rPr>
        <w:t>P = number of wet days in 200</w:t>
      </w:r>
      <w:r w:rsidR="000A1C62">
        <w:rPr>
          <w:sz w:val="28"/>
          <w:szCs w:val="28"/>
        </w:rPr>
        <w:t>8</w:t>
      </w:r>
      <w:r>
        <w:rPr>
          <w:sz w:val="28"/>
          <w:szCs w:val="28"/>
        </w:rPr>
        <w:t xml:space="preserve"> = </w:t>
      </w:r>
      <w:r w:rsidR="000A1C62">
        <w:rPr>
          <w:sz w:val="28"/>
          <w:szCs w:val="28"/>
        </w:rPr>
        <w:t>143</w:t>
      </w:r>
    </w:p>
    <w:p w:rsidR="007010BA" w:rsidRDefault="007010BA">
      <w:pPr>
        <w:ind w:firstLine="1440"/>
        <w:rPr>
          <w:sz w:val="28"/>
          <w:szCs w:val="28"/>
        </w:rPr>
      </w:pPr>
      <w:r>
        <w:rPr>
          <w:sz w:val="28"/>
          <w:szCs w:val="28"/>
        </w:rPr>
        <w:t xml:space="preserve">N = </w:t>
      </w:r>
      <w:r w:rsidR="007F30D9">
        <w:rPr>
          <w:sz w:val="28"/>
          <w:szCs w:val="28"/>
        </w:rPr>
        <w:t>number of days in the year = 366</w:t>
      </w:r>
    </w:p>
    <w:p w:rsidR="007010BA" w:rsidRDefault="007010BA">
      <w:pPr>
        <w:rPr>
          <w:sz w:val="28"/>
          <w:szCs w:val="28"/>
        </w:rPr>
      </w:pPr>
    </w:p>
    <w:p w:rsidR="007010BA" w:rsidRDefault="007010BA">
      <w:pPr>
        <w:ind w:firstLine="720"/>
        <w:rPr>
          <w:sz w:val="28"/>
          <w:szCs w:val="28"/>
        </w:rPr>
      </w:pPr>
      <w:r>
        <w:rPr>
          <w:sz w:val="28"/>
          <w:szCs w:val="28"/>
        </w:rPr>
        <w:t>E</w:t>
      </w:r>
      <w:r>
        <w:rPr>
          <w:sz w:val="28"/>
          <w:szCs w:val="28"/>
          <w:vertAlign w:val="subscript"/>
        </w:rPr>
        <w:t>ann</w:t>
      </w:r>
      <w:r>
        <w:rPr>
          <w:sz w:val="28"/>
          <w:szCs w:val="28"/>
        </w:rPr>
        <w:t xml:space="preserve"> = 0.0003</w:t>
      </w:r>
      <w:r w:rsidR="000A1C62">
        <w:rPr>
          <w:sz w:val="28"/>
          <w:szCs w:val="28"/>
        </w:rPr>
        <w:t xml:space="preserve">96 </w:t>
      </w:r>
      <w:r>
        <w:rPr>
          <w:sz w:val="28"/>
          <w:szCs w:val="28"/>
        </w:rPr>
        <w:t>lbs/VMT</w:t>
      </w:r>
    </w:p>
    <w:p w:rsidR="007010BA" w:rsidRDefault="007010BA">
      <w:pPr>
        <w:rPr>
          <w:sz w:val="28"/>
          <w:szCs w:val="28"/>
        </w:rPr>
      </w:pPr>
    </w:p>
    <w:p w:rsidR="007010BA" w:rsidRDefault="007010BA">
      <w:pPr>
        <w:rPr>
          <w:sz w:val="28"/>
          <w:szCs w:val="28"/>
        </w:rPr>
      </w:pPr>
    </w:p>
    <w:p w:rsidR="007010BA" w:rsidRDefault="007010BA">
      <w:pPr>
        <w:ind w:firstLine="720"/>
        <w:rPr>
          <w:sz w:val="28"/>
          <w:szCs w:val="28"/>
        </w:rPr>
      </w:pPr>
      <w:r>
        <w:rPr>
          <w:sz w:val="28"/>
          <w:szCs w:val="28"/>
        </w:rPr>
        <w:t>VMT estimates:</w:t>
      </w:r>
    </w:p>
    <w:p w:rsidR="007010BA" w:rsidRDefault="007010BA">
      <w:pPr>
        <w:rPr>
          <w:sz w:val="28"/>
          <w:szCs w:val="28"/>
        </w:rPr>
      </w:pPr>
    </w:p>
    <w:p w:rsidR="007010BA" w:rsidRDefault="007010BA">
      <w:pPr>
        <w:ind w:firstLine="720"/>
        <w:rPr>
          <w:sz w:val="28"/>
          <w:szCs w:val="28"/>
        </w:rPr>
      </w:pPr>
      <w:r>
        <w:rPr>
          <w:sz w:val="28"/>
          <w:szCs w:val="28"/>
        </w:rPr>
        <w:t>LCOG (personal communication) provided VMT estimates</w:t>
      </w:r>
    </w:p>
    <w:p w:rsidR="007010BA" w:rsidRDefault="007010BA">
      <w:pPr>
        <w:rPr>
          <w:sz w:val="28"/>
          <w:szCs w:val="28"/>
        </w:rPr>
      </w:pPr>
    </w:p>
    <w:p w:rsidR="007010BA" w:rsidRDefault="007010BA">
      <w:pPr>
        <w:ind w:firstLine="1440"/>
        <w:rPr>
          <w:sz w:val="28"/>
          <w:szCs w:val="28"/>
        </w:rPr>
      </w:pPr>
      <w:r>
        <w:rPr>
          <w:sz w:val="28"/>
          <w:szCs w:val="28"/>
        </w:rPr>
        <w:t>average weekday VMT = 4.</w:t>
      </w:r>
      <w:r w:rsidR="000A1C62">
        <w:rPr>
          <w:sz w:val="28"/>
          <w:szCs w:val="28"/>
        </w:rPr>
        <w:t>19</w:t>
      </w:r>
      <w:r>
        <w:rPr>
          <w:sz w:val="28"/>
          <w:szCs w:val="28"/>
        </w:rPr>
        <w:t xml:space="preserve"> x 10</w:t>
      </w:r>
      <w:r>
        <w:rPr>
          <w:sz w:val="28"/>
          <w:szCs w:val="28"/>
          <w:vertAlign w:val="superscript"/>
        </w:rPr>
        <w:t>6</w:t>
      </w:r>
    </w:p>
    <w:p w:rsidR="007010BA" w:rsidRDefault="007010BA">
      <w:pPr>
        <w:rPr>
          <w:sz w:val="28"/>
          <w:szCs w:val="28"/>
        </w:rPr>
      </w:pPr>
    </w:p>
    <w:p w:rsidR="007010BA" w:rsidRDefault="007010BA">
      <w:pPr>
        <w:ind w:firstLine="1440"/>
        <w:rPr>
          <w:sz w:val="28"/>
          <w:szCs w:val="28"/>
        </w:rPr>
      </w:pPr>
      <w:r>
        <w:rPr>
          <w:sz w:val="28"/>
          <w:szCs w:val="28"/>
        </w:rPr>
        <w:t>annual VMT = 1.</w:t>
      </w:r>
      <w:r w:rsidR="000A1C62">
        <w:rPr>
          <w:sz w:val="28"/>
          <w:szCs w:val="28"/>
        </w:rPr>
        <w:t>42</w:t>
      </w:r>
      <w:r>
        <w:rPr>
          <w:sz w:val="28"/>
          <w:szCs w:val="28"/>
        </w:rPr>
        <w:t xml:space="preserve"> x 10</w:t>
      </w:r>
      <w:r>
        <w:rPr>
          <w:sz w:val="28"/>
          <w:szCs w:val="28"/>
          <w:vertAlign w:val="superscript"/>
        </w:rPr>
        <w:t>9</w:t>
      </w:r>
    </w:p>
    <w:p w:rsidR="007010BA" w:rsidRDefault="007010BA">
      <w:pPr>
        <w:rPr>
          <w:sz w:val="28"/>
          <w:szCs w:val="28"/>
        </w:rPr>
      </w:pPr>
    </w:p>
    <w:p w:rsidR="007010BA" w:rsidRDefault="007010BA">
      <w:pPr>
        <w:rPr>
          <w:sz w:val="28"/>
          <w:szCs w:val="28"/>
        </w:rPr>
      </w:pPr>
      <w:r>
        <w:rPr>
          <w:sz w:val="28"/>
          <w:szCs w:val="28"/>
        </w:rPr>
        <w:t>Annual emission estimate = 2</w:t>
      </w:r>
      <w:r w:rsidR="000A1C62">
        <w:rPr>
          <w:sz w:val="28"/>
          <w:szCs w:val="28"/>
        </w:rPr>
        <w:t>81.2</w:t>
      </w:r>
      <w:r>
        <w:rPr>
          <w:sz w:val="28"/>
          <w:szCs w:val="28"/>
        </w:rPr>
        <w:t xml:space="preserve"> tons/year</w:t>
      </w:r>
    </w:p>
    <w:p w:rsidR="007010BA" w:rsidRDefault="007010BA">
      <w:pPr>
        <w:rPr>
          <w:sz w:val="28"/>
          <w:szCs w:val="28"/>
        </w:rPr>
      </w:pPr>
    </w:p>
    <w:p w:rsidR="007010BA" w:rsidRDefault="007010BA">
      <w:pPr>
        <w:rPr>
          <w:sz w:val="28"/>
          <w:szCs w:val="28"/>
        </w:rPr>
      </w:pPr>
      <w:r>
        <w:rPr>
          <w:sz w:val="28"/>
          <w:szCs w:val="28"/>
        </w:rPr>
        <w:t>Daily emission estimate = 0.83 tons/day</w:t>
      </w:r>
    </w:p>
    <w:p w:rsidR="007010BA" w:rsidRDefault="007010BA">
      <w:pPr>
        <w:rPr>
          <w:sz w:val="28"/>
          <w:szCs w:val="28"/>
        </w:rPr>
      </w:pPr>
    </w:p>
    <w:p w:rsidR="007010BA" w:rsidRDefault="007010BA">
      <w:pPr>
        <w:rPr>
          <w:sz w:val="28"/>
          <w:szCs w:val="28"/>
        </w:rPr>
      </w:pPr>
      <w:r>
        <w:rPr>
          <w:sz w:val="28"/>
          <w:szCs w:val="28"/>
        </w:rPr>
        <w:t>Motor Vehicle Exhaust, Brake Wear, and Tire Wear:</w:t>
      </w:r>
    </w:p>
    <w:p w:rsidR="007010BA" w:rsidRDefault="007010BA">
      <w:pPr>
        <w:rPr>
          <w:sz w:val="28"/>
          <w:szCs w:val="28"/>
        </w:rPr>
      </w:pPr>
    </w:p>
    <w:p w:rsidR="007010BA" w:rsidRDefault="007010BA">
      <w:pPr>
        <w:rPr>
          <w:sz w:val="28"/>
          <w:szCs w:val="28"/>
        </w:rPr>
        <w:sectPr w:rsidR="007010BA">
          <w:type w:val="continuous"/>
          <w:pgSz w:w="12240" w:h="15840"/>
          <w:pgMar w:top="1440" w:right="1440" w:bottom="1440" w:left="1440" w:header="1440" w:footer="1440" w:gutter="0"/>
          <w:cols w:space="720"/>
          <w:noEndnote/>
        </w:sectPr>
      </w:pPr>
    </w:p>
    <w:p w:rsidR="000A1C62" w:rsidRDefault="007010BA">
      <w:pPr>
        <w:rPr>
          <w:sz w:val="28"/>
          <w:szCs w:val="28"/>
        </w:rPr>
      </w:pPr>
      <w:r>
        <w:rPr>
          <w:sz w:val="28"/>
          <w:szCs w:val="28"/>
        </w:rPr>
        <w:t xml:space="preserve">The emissions were estimated using emission factors from EPA Mobile 6.2.  </w:t>
      </w:r>
    </w:p>
    <w:p w:rsidR="007010BA" w:rsidRDefault="007010BA">
      <w:pPr>
        <w:rPr>
          <w:sz w:val="28"/>
          <w:szCs w:val="28"/>
        </w:rPr>
      </w:pPr>
      <w:r>
        <w:rPr>
          <w:sz w:val="28"/>
          <w:szCs w:val="28"/>
        </w:rPr>
        <w:t>The VMT estimates were from the Lane Council of Governments (the local MPO).</w:t>
      </w:r>
    </w:p>
    <w:p w:rsidR="007010BA" w:rsidRDefault="007010BA">
      <w:pPr>
        <w:rPr>
          <w:sz w:val="28"/>
          <w:szCs w:val="28"/>
        </w:rPr>
      </w:pPr>
    </w:p>
    <w:p w:rsidR="007010BA" w:rsidRDefault="007010BA">
      <w:pPr>
        <w:ind w:firstLine="720"/>
        <w:rPr>
          <w:sz w:val="28"/>
          <w:szCs w:val="28"/>
        </w:rPr>
      </w:pPr>
      <w:r>
        <w:rPr>
          <w:sz w:val="28"/>
          <w:szCs w:val="28"/>
        </w:rPr>
        <w:t>Winter PM</w:t>
      </w:r>
      <w:r w:rsidRPr="005E43C5">
        <w:rPr>
          <w:sz w:val="28"/>
          <w:szCs w:val="28"/>
          <w:vertAlign w:val="subscript"/>
        </w:rPr>
        <w:t>10</w:t>
      </w:r>
      <w:r>
        <w:rPr>
          <w:sz w:val="28"/>
          <w:szCs w:val="28"/>
        </w:rPr>
        <w:t xml:space="preserve"> emission factor for exhaust, brake, and tire wear = 0.078 g/mi</w:t>
      </w:r>
    </w:p>
    <w:p w:rsidR="007010BA" w:rsidRDefault="007010BA">
      <w:pPr>
        <w:rPr>
          <w:sz w:val="28"/>
          <w:szCs w:val="28"/>
        </w:rPr>
      </w:pPr>
    </w:p>
    <w:p w:rsidR="007010BA" w:rsidRDefault="007010BA">
      <w:pPr>
        <w:ind w:firstLine="720"/>
        <w:rPr>
          <w:sz w:val="28"/>
          <w:szCs w:val="28"/>
        </w:rPr>
      </w:pPr>
      <w:r>
        <w:rPr>
          <w:sz w:val="28"/>
          <w:szCs w:val="28"/>
        </w:rPr>
        <w:t>Summer PM</w:t>
      </w:r>
      <w:r w:rsidRPr="005E43C5">
        <w:rPr>
          <w:sz w:val="28"/>
          <w:szCs w:val="28"/>
          <w:vertAlign w:val="subscript"/>
        </w:rPr>
        <w:t xml:space="preserve">10 </w:t>
      </w:r>
      <w:r>
        <w:rPr>
          <w:sz w:val="28"/>
          <w:szCs w:val="28"/>
        </w:rPr>
        <w:t>emission factor for exhaust, brake and tire wear = 0.0757g/mi</w:t>
      </w:r>
    </w:p>
    <w:p w:rsidR="007010BA" w:rsidRDefault="007010BA">
      <w:pPr>
        <w:rPr>
          <w:sz w:val="28"/>
          <w:szCs w:val="28"/>
        </w:rPr>
      </w:pPr>
    </w:p>
    <w:p w:rsidR="007010BA" w:rsidRDefault="007010BA">
      <w:pPr>
        <w:ind w:firstLine="720"/>
        <w:rPr>
          <w:sz w:val="28"/>
          <w:szCs w:val="28"/>
        </w:rPr>
      </w:pPr>
      <w:r>
        <w:rPr>
          <w:sz w:val="28"/>
          <w:szCs w:val="28"/>
        </w:rPr>
        <w:t>Composite annual emission factor = 0.0769 g/mi</w:t>
      </w:r>
    </w:p>
    <w:p w:rsidR="007010BA" w:rsidRDefault="007010BA">
      <w:pPr>
        <w:rPr>
          <w:sz w:val="28"/>
          <w:szCs w:val="28"/>
        </w:rPr>
      </w:pPr>
    </w:p>
    <w:p w:rsidR="007010BA" w:rsidRDefault="007010BA">
      <w:pPr>
        <w:ind w:firstLine="720"/>
        <w:rPr>
          <w:sz w:val="28"/>
          <w:szCs w:val="28"/>
        </w:rPr>
      </w:pPr>
      <w:r>
        <w:rPr>
          <w:sz w:val="28"/>
          <w:szCs w:val="28"/>
        </w:rPr>
        <w:t>Average weekday VMT = 4.</w:t>
      </w:r>
      <w:r w:rsidR="000A1C62">
        <w:rPr>
          <w:sz w:val="28"/>
          <w:szCs w:val="28"/>
        </w:rPr>
        <w:t>19</w:t>
      </w:r>
      <w:r>
        <w:rPr>
          <w:sz w:val="28"/>
          <w:szCs w:val="28"/>
        </w:rPr>
        <w:t xml:space="preserve"> x 10</w:t>
      </w:r>
      <w:r>
        <w:rPr>
          <w:sz w:val="28"/>
          <w:szCs w:val="28"/>
          <w:vertAlign w:val="superscript"/>
        </w:rPr>
        <w:t>6</w:t>
      </w:r>
    </w:p>
    <w:p w:rsidR="007010BA" w:rsidRDefault="007010BA">
      <w:pPr>
        <w:rPr>
          <w:sz w:val="28"/>
          <w:szCs w:val="28"/>
        </w:rPr>
      </w:pPr>
    </w:p>
    <w:p w:rsidR="007010BA" w:rsidRDefault="007010BA">
      <w:pPr>
        <w:ind w:firstLine="720"/>
        <w:rPr>
          <w:sz w:val="28"/>
          <w:szCs w:val="28"/>
        </w:rPr>
      </w:pPr>
      <w:r>
        <w:rPr>
          <w:sz w:val="28"/>
          <w:szCs w:val="28"/>
        </w:rPr>
        <w:t>Annual VMT = 1.</w:t>
      </w:r>
      <w:r w:rsidR="000A1C62">
        <w:rPr>
          <w:sz w:val="28"/>
          <w:szCs w:val="28"/>
        </w:rPr>
        <w:t>42</w:t>
      </w:r>
      <w:r>
        <w:rPr>
          <w:sz w:val="28"/>
          <w:szCs w:val="28"/>
        </w:rPr>
        <w:t xml:space="preserve"> x 10</w:t>
      </w:r>
      <w:r>
        <w:rPr>
          <w:sz w:val="28"/>
          <w:szCs w:val="28"/>
          <w:vertAlign w:val="superscript"/>
        </w:rPr>
        <w:t>9</w:t>
      </w:r>
    </w:p>
    <w:p w:rsidR="007010BA" w:rsidRDefault="007010BA">
      <w:pPr>
        <w:rPr>
          <w:sz w:val="28"/>
          <w:szCs w:val="28"/>
        </w:rPr>
      </w:pPr>
    </w:p>
    <w:p w:rsidR="007010BA" w:rsidRDefault="007010BA">
      <w:pPr>
        <w:rPr>
          <w:sz w:val="28"/>
          <w:szCs w:val="28"/>
        </w:rPr>
      </w:pPr>
      <w:r>
        <w:rPr>
          <w:sz w:val="28"/>
          <w:szCs w:val="28"/>
        </w:rPr>
        <w:t>Annual PM</w:t>
      </w:r>
      <w:r w:rsidRPr="005E43C5">
        <w:rPr>
          <w:sz w:val="28"/>
          <w:szCs w:val="28"/>
          <w:vertAlign w:val="subscript"/>
        </w:rPr>
        <w:t xml:space="preserve">10 </w:t>
      </w:r>
      <w:r>
        <w:rPr>
          <w:sz w:val="28"/>
          <w:szCs w:val="28"/>
        </w:rPr>
        <w:t>Emission Estimate = 1</w:t>
      </w:r>
      <w:r w:rsidR="000A1C62">
        <w:rPr>
          <w:sz w:val="28"/>
          <w:szCs w:val="28"/>
        </w:rPr>
        <w:t>20.3</w:t>
      </w:r>
      <w:r>
        <w:rPr>
          <w:sz w:val="28"/>
          <w:szCs w:val="28"/>
        </w:rPr>
        <w:t xml:space="preserve"> tons/year</w:t>
      </w:r>
    </w:p>
    <w:p w:rsidR="007010BA" w:rsidRDefault="007010BA">
      <w:pPr>
        <w:rPr>
          <w:sz w:val="28"/>
          <w:szCs w:val="28"/>
        </w:rPr>
      </w:pPr>
    </w:p>
    <w:p w:rsidR="00A02B6D" w:rsidRDefault="007010BA">
      <w:pPr>
        <w:rPr>
          <w:sz w:val="28"/>
          <w:szCs w:val="28"/>
        </w:rPr>
      </w:pPr>
      <w:r>
        <w:rPr>
          <w:sz w:val="28"/>
          <w:szCs w:val="28"/>
        </w:rPr>
        <w:t>Winter Day PM</w:t>
      </w:r>
      <w:r w:rsidRPr="005E43C5">
        <w:rPr>
          <w:sz w:val="28"/>
          <w:szCs w:val="28"/>
          <w:vertAlign w:val="subscript"/>
        </w:rPr>
        <w:t>10</w:t>
      </w:r>
      <w:r>
        <w:rPr>
          <w:sz w:val="28"/>
          <w:szCs w:val="28"/>
        </w:rPr>
        <w:t xml:space="preserve"> Emission Estimate = 0.</w:t>
      </w:r>
      <w:r w:rsidR="00C913E4">
        <w:rPr>
          <w:sz w:val="28"/>
          <w:szCs w:val="28"/>
        </w:rPr>
        <w:t>4</w:t>
      </w:r>
      <w:r>
        <w:rPr>
          <w:sz w:val="28"/>
          <w:szCs w:val="28"/>
        </w:rPr>
        <w:t xml:space="preserve"> tons/day</w:t>
      </w:r>
    </w:p>
    <w:p w:rsidR="00A02B6D" w:rsidRDefault="00A02B6D">
      <w:pPr>
        <w:widowControl/>
        <w:autoSpaceDE/>
        <w:autoSpaceDN/>
        <w:adjustRightInd/>
        <w:spacing w:after="200" w:line="276" w:lineRule="auto"/>
        <w:rPr>
          <w:sz w:val="28"/>
          <w:szCs w:val="28"/>
        </w:rPr>
      </w:pPr>
      <w:r>
        <w:rPr>
          <w:sz w:val="28"/>
          <w:szCs w:val="28"/>
        </w:rPr>
        <w:br w:type="page"/>
      </w:r>
    </w:p>
    <w:p w:rsidR="007010BA" w:rsidRDefault="00744A3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65DD5">
        <w:rPr>
          <w:sz w:val="28"/>
          <w:szCs w:val="28"/>
        </w:rPr>
        <w:t>Appendix D</w:t>
      </w:r>
    </w:p>
    <w:p w:rsidR="00B65DD5" w:rsidRDefault="00B65DD5">
      <w:pPr>
        <w:rPr>
          <w:sz w:val="28"/>
          <w:szCs w:val="28"/>
        </w:rPr>
      </w:pPr>
    </w:p>
    <w:p w:rsidR="00B65DD5" w:rsidRDefault="00B65DD5">
      <w:pPr>
        <w:rPr>
          <w:sz w:val="28"/>
          <w:szCs w:val="28"/>
        </w:rPr>
      </w:pPr>
      <w:r>
        <w:rPr>
          <w:sz w:val="28"/>
          <w:szCs w:val="28"/>
        </w:rPr>
        <w:t>PM</w:t>
      </w:r>
      <w:r w:rsidRPr="005E43C5">
        <w:rPr>
          <w:sz w:val="28"/>
          <w:szCs w:val="28"/>
          <w:vertAlign w:val="subscript"/>
        </w:rPr>
        <w:t>10</w:t>
      </w:r>
      <w:r>
        <w:rPr>
          <w:sz w:val="28"/>
          <w:szCs w:val="28"/>
        </w:rPr>
        <w:t xml:space="preserve"> / PM</w:t>
      </w:r>
      <w:r w:rsidRPr="005E43C5">
        <w:rPr>
          <w:sz w:val="28"/>
          <w:szCs w:val="28"/>
          <w:vertAlign w:val="subscript"/>
        </w:rPr>
        <w:t>2.5</w:t>
      </w:r>
      <w:r>
        <w:rPr>
          <w:sz w:val="28"/>
          <w:szCs w:val="28"/>
        </w:rPr>
        <w:t xml:space="preserve"> Relationship</w:t>
      </w:r>
    </w:p>
    <w:p w:rsidR="00B65DD5" w:rsidRDefault="00B65DD5">
      <w:pPr>
        <w:rPr>
          <w:sz w:val="28"/>
          <w:szCs w:val="28"/>
        </w:rPr>
      </w:pPr>
    </w:p>
    <w:p w:rsidR="00B65DD5" w:rsidRDefault="00B65DD5" w:rsidP="00B65DD5">
      <w:r>
        <w:t>In order to describe the relationship between PM</w:t>
      </w:r>
      <w:r w:rsidRPr="005E43C5">
        <w:rPr>
          <w:vertAlign w:val="subscript"/>
        </w:rPr>
        <w:t>10</w:t>
      </w:r>
      <w:r>
        <w:t xml:space="preserve"> and PM</w:t>
      </w:r>
      <w:r w:rsidRPr="005E43C5">
        <w:rPr>
          <w:vertAlign w:val="subscript"/>
        </w:rPr>
        <w:t xml:space="preserve">2.5 </w:t>
      </w:r>
      <w:r>
        <w:t>in the Eugene/Springfield area, a brief analysis is summarized here.  It is LRAPA’s assertion that PM</w:t>
      </w:r>
      <w:r w:rsidRPr="0069374B">
        <w:rPr>
          <w:vertAlign w:val="subscript"/>
        </w:rPr>
        <w:t>10</w:t>
      </w:r>
      <w:r>
        <w:t xml:space="preserve"> monitoring is unnecessary in this air shed because the ratio of PM</w:t>
      </w:r>
      <w:r w:rsidRPr="005E43C5">
        <w:rPr>
          <w:vertAlign w:val="subscript"/>
        </w:rPr>
        <w:t xml:space="preserve">2.5 </w:t>
      </w:r>
      <w:r>
        <w:t>to PM</w:t>
      </w:r>
      <w:r w:rsidRPr="005E43C5">
        <w:rPr>
          <w:vertAlign w:val="subscript"/>
        </w:rPr>
        <w:t xml:space="preserve">10 </w:t>
      </w:r>
      <w:r>
        <w:t xml:space="preserve">is high enough to </w:t>
      </w:r>
      <w:r w:rsidR="00A6704F">
        <w:t>e</w:t>
      </w:r>
      <w:r>
        <w:t>nsure that the 24-hr PM</w:t>
      </w:r>
      <w:r w:rsidRPr="005E43C5">
        <w:rPr>
          <w:vertAlign w:val="subscript"/>
        </w:rPr>
        <w:t>2.5</w:t>
      </w:r>
      <w:r>
        <w:t xml:space="preserve"> standard would be violated before the PM</w:t>
      </w:r>
      <w:r w:rsidRPr="005E43C5">
        <w:rPr>
          <w:vertAlign w:val="subscript"/>
        </w:rPr>
        <w:t>10</w:t>
      </w:r>
      <w:r>
        <w:t xml:space="preserve"> standard was reached.</w:t>
      </w:r>
    </w:p>
    <w:p w:rsidR="00B65DD5" w:rsidRDefault="00B65DD5" w:rsidP="00B65DD5">
      <w:r>
        <w:t>There are two existing PM</w:t>
      </w:r>
      <w:r w:rsidRPr="005E43C5">
        <w:rPr>
          <w:vertAlign w:val="subscript"/>
        </w:rPr>
        <w:t>10</w:t>
      </w:r>
      <w:r>
        <w:t xml:space="preserve"> monitoring sites in this area </w:t>
      </w:r>
      <w:r w:rsidR="005E43C5">
        <w:t xml:space="preserve">that were established in 1985, </w:t>
      </w:r>
      <w:r>
        <w:t>AQS number 410390013  (LCC) and AQS number 410390058  (Hwy 99).  The Hwy 99 site has also monitored PM</w:t>
      </w:r>
      <w:r w:rsidRPr="005E43C5">
        <w:rPr>
          <w:vertAlign w:val="subscript"/>
        </w:rPr>
        <w:t xml:space="preserve">2.5 </w:t>
      </w:r>
      <w:r>
        <w:t>since 2007.  A third site, AQS number 410390060 (AMZ), has previously monitored PM</w:t>
      </w:r>
      <w:r w:rsidRPr="005E43C5">
        <w:rPr>
          <w:vertAlign w:val="subscript"/>
        </w:rPr>
        <w:t>10</w:t>
      </w:r>
      <w:r>
        <w:t xml:space="preserve"> and currently monitors PM</w:t>
      </w:r>
      <w:r w:rsidRPr="005E43C5">
        <w:rPr>
          <w:vertAlign w:val="subscript"/>
        </w:rPr>
        <w:t>10</w:t>
      </w:r>
      <w:r>
        <w:t xml:space="preserve"> as a toxic metals method, funded through a temporary HAP project.</w:t>
      </w:r>
    </w:p>
    <w:p w:rsidR="005C5075" w:rsidRDefault="00B65DD5" w:rsidP="005C5075">
      <w:pPr>
        <w:rPr>
          <w:noProof/>
        </w:rPr>
      </w:pPr>
      <w:r>
        <w:t>The most important fact regarding PM levels in Eugene/Springfield is that neither PM</w:t>
      </w:r>
      <w:r w:rsidRPr="005E43C5">
        <w:rPr>
          <w:vertAlign w:val="subscript"/>
        </w:rPr>
        <w:t xml:space="preserve">10 </w:t>
      </w:r>
      <w:r>
        <w:t>nor PM</w:t>
      </w:r>
      <w:r w:rsidRPr="005E43C5">
        <w:rPr>
          <w:vertAlign w:val="subscript"/>
        </w:rPr>
        <w:t>10</w:t>
      </w:r>
      <w:r>
        <w:t>c</w:t>
      </w:r>
      <w:r w:rsidR="005E43C5">
        <w:t xml:space="preserve"> (coarse)</w:t>
      </w:r>
      <w:r>
        <w:t xml:space="preserve"> are pollutants of concern here.  There has not been an exceedance of the 24-hr PM</w:t>
      </w:r>
      <w:r w:rsidRPr="005E43C5">
        <w:rPr>
          <w:vertAlign w:val="subscript"/>
        </w:rPr>
        <w:t>10</w:t>
      </w:r>
      <w:r>
        <w:t xml:space="preserve"> standard since 1987.  The 2007-2009 design values are 60 µg/m³ and 50 µg/m³ for Hwy 99 and LCC, respectively.  Figure 1 shows that the Hwy 99 site is clearly the higher of the two sites.  </w:t>
      </w:r>
      <w:r>
        <w:rPr>
          <w:noProof/>
        </w:rPr>
        <w:t>During the 2007-2009 period, the highest 24-hr PM</w:t>
      </w:r>
      <w:r w:rsidRPr="005E43C5">
        <w:rPr>
          <w:noProof/>
          <w:vertAlign w:val="subscript"/>
        </w:rPr>
        <w:t>10</w:t>
      </w:r>
      <w:r>
        <w:rPr>
          <w:noProof/>
        </w:rPr>
        <w:t>c value measured was 42 µg/m³.  This is 57% of the 200</w:t>
      </w:r>
      <w:r w:rsidR="005C5075">
        <w:rPr>
          <w:noProof/>
        </w:rPr>
        <w:t>6 proposed standard of 70 µg/m³.</w:t>
      </w:r>
    </w:p>
    <w:p w:rsidR="005C5075" w:rsidRDefault="005C5075" w:rsidP="005C5075">
      <w:pPr>
        <w:rPr>
          <w:noProof/>
        </w:rPr>
      </w:pPr>
    </w:p>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5C5075" w:rsidP="00B65DD5"/>
    <w:p w:rsidR="005C5075" w:rsidRDefault="00B65DD5" w:rsidP="00B65DD5">
      <w:pPr>
        <w:rPr>
          <w:noProof/>
        </w:rPr>
      </w:pPr>
      <w:r>
        <w:t xml:space="preserve">Figure </w:t>
      </w:r>
      <w:fldSimple w:instr=" SEQ Figure \* ARABIC ">
        <w:r w:rsidR="00157B49">
          <w:rPr>
            <w:noProof/>
          </w:rPr>
          <w:t>1</w:t>
        </w:r>
      </w:fldSimple>
      <w:r w:rsidR="005C5075" w:rsidRPr="005C5075">
        <w:object w:dxaOrig="9180" w:dyaOrig="11880">
          <v:shape id="_x0000_i1026" type="#_x0000_t75" style="width:459.75pt;height:467.25pt" o:ole="">
            <v:imagedata r:id="rId12" o:title=""/>
          </v:shape>
          <o:OLEObject Type="Embed" ProgID="AcroExch.Document.7" ShapeID="_x0000_i1026" DrawAspect="Content" ObjectID="_1387890249" r:id="rId13"/>
        </w:object>
      </w:r>
    </w:p>
    <w:p w:rsidR="005C5075" w:rsidRDefault="005C5075" w:rsidP="00B65DD5"/>
    <w:p w:rsidR="005C5075" w:rsidRDefault="005C5075" w:rsidP="00B65DD5"/>
    <w:p w:rsidR="00B65DD5" w:rsidRDefault="00B65DD5" w:rsidP="00B65DD5">
      <w:r>
        <w:t>The collocated PM</w:t>
      </w:r>
      <w:r w:rsidRPr="005E43C5">
        <w:rPr>
          <w:vertAlign w:val="subscript"/>
        </w:rPr>
        <w:t xml:space="preserve">10 </w:t>
      </w:r>
      <w:r>
        <w:t>and PM</w:t>
      </w:r>
      <w:r w:rsidRPr="005E43C5">
        <w:rPr>
          <w:vertAlign w:val="subscript"/>
        </w:rPr>
        <w:t>2.5</w:t>
      </w:r>
      <w:r>
        <w:t xml:space="preserve"> data for 2007-2009 from Hwy 99 was used to examine the PM</w:t>
      </w:r>
      <w:r w:rsidRPr="005E43C5">
        <w:rPr>
          <w:vertAlign w:val="subscript"/>
        </w:rPr>
        <w:t>2.5</w:t>
      </w:r>
      <w:r>
        <w:t>/PM</w:t>
      </w:r>
      <w:r w:rsidRPr="005E43C5">
        <w:rPr>
          <w:vertAlign w:val="subscript"/>
        </w:rPr>
        <w:t>10</w:t>
      </w:r>
      <w:r>
        <w:t xml:space="preserve"> ratio.  Figure 2 shows that as the PM</w:t>
      </w:r>
      <w:r w:rsidR="005E43C5" w:rsidRPr="005E43C5">
        <w:rPr>
          <w:vertAlign w:val="subscript"/>
        </w:rPr>
        <w:t>2.</w:t>
      </w:r>
      <w:r w:rsidRPr="005E43C5">
        <w:rPr>
          <w:vertAlign w:val="subscript"/>
        </w:rPr>
        <w:t>5</w:t>
      </w:r>
      <w:r>
        <w:t xml:space="preserve"> concentration approaches 25 µg/m³, the ratio is equal to or greater than 50%.  It follows that at or above 25 µg/m³ of PM</w:t>
      </w:r>
      <w:r w:rsidRPr="005E43C5">
        <w:rPr>
          <w:vertAlign w:val="subscript"/>
        </w:rPr>
        <w:t>2.5</w:t>
      </w:r>
      <w:r>
        <w:t>, the PM</w:t>
      </w:r>
      <w:r w:rsidRPr="005E43C5">
        <w:rPr>
          <w:vertAlign w:val="subscript"/>
        </w:rPr>
        <w:t>10</w:t>
      </w:r>
      <w:r>
        <w:t xml:space="preserve"> concentrations would be equal to, or less than, twice the PM</w:t>
      </w:r>
      <w:r w:rsidRPr="005E43C5">
        <w:rPr>
          <w:vertAlign w:val="subscript"/>
        </w:rPr>
        <w:t>2.5</w:t>
      </w:r>
      <w:r>
        <w:t xml:space="preserve"> concentration.  Figure 3 displays another way to view the PM ratio.  The coarse fraction only rises (that is, the ratio decreases) as the PM</w:t>
      </w:r>
      <w:r w:rsidRPr="000812C3">
        <w:rPr>
          <w:vertAlign w:val="subscript"/>
        </w:rPr>
        <w:t>10</w:t>
      </w:r>
      <w:r>
        <w:t xml:space="preserve"> concentration reduces to insignificant values.</w:t>
      </w:r>
    </w:p>
    <w:p w:rsidR="00B65DD5" w:rsidRDefault="00B65DD5" w:rsidP="00B65DD5">
      <w:pPr>
        <w:pStyle w:val="Caption"/>
        <w:keepNext/>
        <w:outlineLvl w:val="0"/>
      </w:pPr>
      <w:r>
        <w:t xml:space="preserve">Figure </w:t>
      </w:r>
      <w:fldSimple w:instr=" SEQ Figure \* ARABIC ">
        <w:r w:rsidR="00157B49">
          <w:rPr>
            <w:noProof/>
          </w:rPr>
          <w:t>2</w:t>
        </w:r>
      </w:fldSimple>
    </w:p>
    <w:p w:rsidR="00B65DD5" w:rsidRDefault="00B65DD5" w:rsidP="00B65DD5">
      <w:pPr>
        <w:rPr>
          <w:noProof/>
        </w:rPr>
      </w:pPr>
      <w:r>
        <w:rPr>
          <w:noProof/>
        </w:rPr>
        <w:drawing>
          <wp:inline distT="0" distB="0" distL="0" distR="0">
            <wp:extent cx="5559151" cy="3422523"/>
            <wp:effectExtent l="12205" t="6096" r="6484" b="381"/>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5DD5" w:rsidRDefault="00B65DD5" w:rsidP="00B65DD5">
      <w:pPr>
        <w:pStyle w:val="Caption"/>
        <w:keepNext/>
      </w:pPr>
    </w:p>
    <w:p w:rsidR="00B65DD5" w:rsidRDefault="00B65DD5" w:rsidP="00B65DD5">
      <w:pPr>
        <w:pStyle w:val="Caption"/>
        <w:keepNext/>
      </w:pPr>
      <w:r>
        <w:t xml:space="preserve">Figure </w:t>
      </w:r>
      <w:fldSimple w:instr=" SEQ Figure \* ARABIC ">
        <w:r w:rsidR="00157B49">
          <w:rPr>
            <w:noProof/>
          </w:rPr>
          <w:t>3</w:t>
        </w:r>
      </w:fldSimple>
    </w:p>
    <w:p w:rsidR="00B65DD5" w:rsidRDefault="00B65DD5" w:rsidP="00B65DD5">
      <w:pPr>
        <w:rPr>
          <w:noProof/>
        </w:rPr>
      </w:pPr>
      <w:r>
        <w:rPr>
          <w:noProof/>
        </w:rPr>
        <w:drawing>
          <wp:inline distT="0" distB="0" distL="0" distR="0">
            <wp:extent cx="5559150" cy="3422513"/>
            <wp:effectExtent l="12206" t="6105" r="6484" b="382"/>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5075" w:rsidRDefault="005C5075" w:rsidP="00B65DD5">
      <w:pPr>
        <w:rPr>
          <w:noProof/>
        </w:rPr>
      </w:pPr>
    </w:p>
    <w:p w:rsidR="005C5075" w:rsidRDefault="005C5075" w:rsidP="00B65DD5">
      <w:pPr>
        <w:rPr>
          <w:noProof/>
        </w:rPr>
      </w:pPr>
    </w:p>
    <w:p w:rsidR="00B65DD5" w:rsidRDefault="00B65DD5" w:rsidP="00B65DD5">
      <w:pPr>
        <w:rPr>
          <w:noProof/>
        </w:rPr>
      </w:pPr>
      <w:r>
        <w:rPr>
          <w:noProof/>
        </w:rPr>
        <w:t>Finally, results of a regression analysis lead to the same conclusion.  A simple linear regression was performed on 291 pairs of collocated observations ( &gt;= 3 µg/m³) of PM</w:t>
      </w:r>
      <w:r w:rsidRPr="000812C3">
        <w:rPr>
          <w:noProof/>
          <w:vertAlign w:val="subscript"/>
        </w:rPr>
        <w:t>.</w:t>
      </w:r>
      <w:r w:rsidR="000812C3" w:rsidRPr="000812C3">
        <w:rPr>
          <w:noProof/>
          <w:vertAlign w:val="subscript"/>
        </w:rPr>
        <w:t>2.</w:t>
      </w:r>
      <w:r w:rsidRPr="000812C3">
        <w:rPr>
          <w:noProof/>
          <w:vertAlign w:val="subscript"/>
        </w:rPr>
        <w:t>5</w:t>
      </w:r>
      <w:r>
        <w:rPr>
          <w:noProof/>
        </w:rPr>
        <w:t xml:space="preserve"> and PM</w:t>
      </w:r>
      <w:r w:rsidRPr="000812C3">
        <w:rPr>
          <w:noProof/>
          <w:vertAlign w:val="subscript"/>
        </w:rPr>
        <w:t>10</w:t>
      </w:r>
      <w:r>
        <w:rPr>
          <w:noProof/>
        </w:rPr>
        <w:t>.  This regression line predicts a PM</w:t>
      </w:r>
      <w:r w:rsidRPr="000812C3">
        <w:rPr>
          <w:noProof/>
          <w:vertAlign w:val="subscript"/>
        </w:rPr>
        <w:t>10</w:t>
      </w:r>
      <w:r>
        <w:rPr>
          <w:noProof/>
        </w:rPr>
        <w:t xml:space="preserve"> concentration (PM</w:t>
      </w:r>
      <w:r w:rsidRPr="000812C3">
        <w:rPr>
          <w:noProof/>
          <w:vertAlign w:val="subscript"/>
        </w:rPr>
        <w:t>10</w:t>
      </w:r>
      <w:r>
        <w:rPr>
          <w:noProof/>
        </w:rPr>
        <w:t xml:space="preserve"> = 1.397 * PM</w:t>
      </w:r>
      <w:r w:rsidRPr="000812C3">
        <w:rPr>
          <w:noProof/>
          <w:vertAlign w:val="subscript"/>
        </w:rPr>
        <w:t>2.5</w:t>
      </w:r>
      <w:r>
        <w:rPr>
          <w:noProof/>
        </w:rPr>
        <w:t xml:space="preserve"> + 6.005) from an observed PM</w:t>
      </w:r>
      <w:r w:rsidRPr="000812C3">
        <w:rPr>
          <w:noProof/>
          <w:vertAlign w:val="subscript"/>
        </w:rPr>
        <w:t>2.5</w:t>
      </w:r>
      <w:r>
        <w:rPr>
          <w:noProof/>
        </w:rPr>
        <w:t xml:space="preserve"> concentration with a good deal of certatinty (r</w:t>
      </w:r>
      <w:r w:rsidRPr="000C044B">
        <w:rPr>
          <w:noProof/>
          <w:vertAlign w:val="superscript"/>
        </w:rPr>
        <w:t>2</w:t>
      </w:r>
      <w:r>
        <w:rPr>
          <w:noProof/>
        </w:rPr>
        <w:t xml:space="preserve"> = 0.708).  Using a conservative limit of 99.9%, upper and lower confidence intervals are +/- 21 µg/m³.  Figure 4 shows that at the point of a 24-hr PM</w:t>
      </w:r>
      <w:r w:rsidRPr="000812C3">
        <w:rPr>
          <w:noProof/>
          <w:vertAlign w:val="subscript"/>
        </w:rPr>
        <w:t xml:space="preserve">2.5 </w:t>
      </w:r>
      <w:r>
        <w:rPr>
          <w:noProof/>
        </w:rPr>
        <w:t>exceedance, PM</w:t>
      </w:r>
      <w:r w:rsidRPr="000812C3">
        <w:rPr>
          <w:noProof/>
          <w:vertAlign w:val="subscript"/>
        </w:rPr>
        <w:t>10</w:t>
      </w:r>
      <w:r>
        <w:rPr>
          <w:noProof/>
        </w:rPr>
        <w:t xml:space="preserve"> levels remain at 50%</w:t>
      </w:r>
      <w:r w:rsidR="000812C3">
        <w:rPr>
          <w:noProof/>
        </w:rPr>
        <w:t xml:space="preserve"> of the 24 hr</w:t>
      </w:r>
      <w:r>
        <w:rPr>
          <w:noProof/>
        </w:rPr>
        <w:t xml:space="preserve"> PM</w:t>
      </w:r>
      <w:r w:rsidRPr="000812C3">
        <w:rPr>
          <w:noProof/>
          <w:vertAlign w:val="subscript"/>
        </w:rPr>
        <w:t>10</w:t>
      </w:r>
      <w:r>
        <w:rPr>
          <w:noProof/>
        </w:rPr>
        <w:t xml:space="preserve"> standard.</w:t>
      </w:r>
    </w:p>
    <w:p w:rsidR="00B65DD5" w:rsidRDefault="00B65DD5" w:rsidP="00B65DD5">
      <w:pPr>
        <w:pStyle w:val="Caption"/>
        <w:keepNext/>
      </w:pPr>
      <w:r>
        <w:t xml:space="preserve">Figure </w:t>
      </w:r>
      <w:fldSimple w:instr=" SEQ Figure \* ARABIC ">
        <w:r w:rsidR="00157B49">
          <w:rPr>
            <w:noProof/>
          </w:rPr>
          <w:t>4</w:t>
        </w:r>
      </w:fldSimple>
    </w:p>
    <w:p w:rsidR="00B65DD5" w:rsidRDefault="00B65DD5" w:rsidP="00B65DD5">
      <w:pPr>
        <w:keepNext/>
        <w:rPr>
          <w:noProof/>
        </w:rPr>
      </w:pPr>
      <w:r>
        <w:rPr>
          <w:noProof/>
        </w:rPr>
        <w:drawing>
          <wp:inline distT="0" distB="0" distL="0" distR="0">
            <wp:extent cx="5559151" cy="3422523"/>
            <wp:effectExtent l="12205" t="6096" r="6484" b="381"/>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5DD5" w:rsidRDefault="00B65DD5">
      <w:pPr>
        <w:rPr>
          <w:sz w:val="28"/>
          <w:szCs w:val="28"/>
        </w:rPr>
      </w:pPr>
    </w:p>
    <w:p w:rsidR="007010BA" w:rsidRDefault="007010BA">
      <w:pPr>
        <w:rPr>
          <w:sz w:val="28"/>
          <w:szCs w:val="28"/>
        </w:rPr>
      </w:pPr>
    </w:p>
    <w:p w:rsidR="007010BA" w:rsidRDefault="007010BA">
      <w:pPr>
        <w:rPr>
          <w:sz w:val="28"/>
          <w:szCs w:val="28"/>
        </w:rPr>
      </w:pPr>
    </w:p>
    <w:p w:rsidR="007010BA" w:rsidRDefault="007010BA">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E610B1">
      <w:pPr>
        <w:rPr>
          <w:sz w:val="28"/>
          <w:szCs w:val="28"/>
        </w:rPr>
      </w:pPr>
    </w:p>
    <w:p w:rsidR="00E610B1" w:rsidRDefault="00744A39">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E610B1">
        <w:rPr>
          <w:sz w:val="28"/>
          <w:szCs w:val="28"/>
        </w:rPr>
        <w:t>Appendix E</w:t>
      </w:r>
    </w:p>
    <w:p w:rsidR="00667A7A" w:rsidRDefault="00667A7A">
      <w:pPr>
        <w:rPr>
          <w:sz w:val="28"/>
          <w:szCs w:val="28"/>
        </w:rPr>
      </w:pPr>
    </w:p>
    <w:p w:rsidR="00667A7A" w:rsidRDefault="00667A7A">
      <w:pPr>
        <w:rPr>
          <w:sz w:val="28"/>
          <w:szCs w:val="28"/>
        </w:rPr>
      </w:pPr>
      <w:r>
        <w:rPr>
          <w:sz w:val="28"/>
          <w:szCs w:val="28"/>
        </w:rPr>
        <w:t>EPA determination of Transportation Conformity for PM10</w:t>
      </w:r>
    </w:p>
    <w:p w:rsidR="00E610B1" w:rsidRDefault="00E610B1">
      <w:pPr>
        <w:rPr>
          <w:sz w:val="28"/>
          <w:szCs w:val="28"/>
        </w:rPr>
      </w:pPr>
    </w:p>
    <w:p w:rsidR="00E610B1" w:rsidRDefault="00E610B1">
      <w:pPr>
        <w:rPr>
          <w:sz w:val="28"/>
          <w:szCs w:val="28"/>
        </w:rPr>
      </w:pPr>
      <w:r w:rsidRPr="00E610B1">
        <w:rPr>
          <w:sz w:val="28"/>
          <w:szCs w:val="28"/>
        </w:rPr>
        <w:object w:dxaOrig="9180" w:dyaOrig="11880">
          <v:shape id="_x0000_i1027" type="#_x0000_t75" style="width:459.75pt;height:594pt" o:ole="">
            <v:imagedata r:id="rId17" o:title=""/>
          </v:shape>
          <o:OLEObject Type="Embed" ProgID="AcroExch.Document.7" ShapeID="_x0000_i1027" DrawAspect="Content" ObjectID="_1387890250" r:id="rId18"/>
        </w:object>
      </w:r>
    </w:p>
    <w:p w:rsidR="009C2A3D" w:rsidRDefault="009C2A3D" w:rsidP="009C2A3D">
      <w:pPr>
        <w:jc w:val="both"/>
      </w:pPr>
    </w:p>
    <w:p w:rsidR="009C2A3D" w:rsidRDefault="009C2A3D" w:rsidP="009C2A3D">
      <w:pPr>
        <w:jc w:val="both"/>
      </w:pPr>
    </w:p>
    <w:p w:rsidR="009C2A3D" w:rsidRDefault="00744A39" w:rsidP="009C2A3D">
      <w:pPr>
        <w:jc w:val="both"/>
      </w:pPr>
      <w:r>
        <w:tab/>
      </w:r>
      <w:r>
        <w:tab/>
      </w:r>
      <w:r>
        <w:tab/>
      </w:r>
      <w:r>
        <w:tab/>
      </w:r>
      <w:r>
        <w:tab/>
      </w:r>
      <w:r>
        <w:tab/>
      </w:r>
      <w:r w:rsidR="00667A7A">
        <w:t>Appendix F</w:t>
      </w:r>
    </w:p>
    <w:p w:rsidR="009C2A3D" w:rsidRDefault="009C2A3D" w:rsidP="009C2A3D">
      <w:pPr>
        <w:jc w:val="both"/>
      </w:pPr>
    </w:p>
    <w:p w:rsidR="009C2A3D" w:rsidRDefault="009C2A3D" w:rsidP="009C2A3D">
      <w:pPr>
        <w:jc w:val="both"/>
      </w:pPr>
    </w:p>
    <w:p w:rsidR="009C2A3D" w:rsidRDefault="009C2A3D" w:rsidP="009C2A3D">
      <w:pPr>
        <w:jc w:val="both"/>
      </w:pPr>
    </w:p>
    <w:p w:rsidR="009C2A3D" w:rsidRDefault="009C2A3D" w:rsidP="009C2A3D">
      <w:pPr>
        <w:jc w:val="both"/>
      </w:pPr>
    </w:p>
    <w:p w:rsidR="009C2A3D" w:rsidRPr="0035670F" w:rsidRDefault="009C2A3D" w:rsidP="009C2A3D">
      <w:pPr>
        <w:jc w:val="center"/>
        <w:rPr>
          <w:b/>
          <w:color w:val="003366"/>
          <w:sz w:val="32"/>
        </w:rPr>
      </w:pPr>
      <w:r>
        <w:rPr>
          <w:b/>
          <w:color w:val="003366"/>
          <w:sz w:val="32"/>
        </w:rPr>
        <w:t>FUEL USE SURVEY</w:t>
      </w:r>
    </w:p>
    <w:p w:rsidR="009C2A3D" w:rsidRPr="0035670F" w:rsidRDefault="009C2A3D" w:rsidP="009C2A3D">
      <w:pPr>
        <w:jc w:val="center"/>
        <w:rPr>
          <w:b/>
          <w:color w:val="003366"/>
          <w:sz w:val="32"/>
        </w:rPr>
      </w:pPr>
      <w:r w:rsidRPr="0035670F">
        <w:rPr>
          <w:b/>
          <w:color w:val="003366"/>
          <w:sz w:val="32"/>
        </w:rPr>
        <w:t>CONDUCTED FOR</w:t>
      </w:r>
    </w:p>
    <w:p w:rsidR="009C2A3D" w:rsidRPr="0035670F" w:rsidRDefault="009C2A3D" w:rsidP="009C2A3D">
      <w:pPr>
        <w:jc w:val="center"/>
        <w:rPr>
          <w:b/>
          <w:color w:val="003366"/>
          <w:sz w:val="32"/>
        </w:rPr>
      </w:pPr>
      <w:r>
        <w:rPr>
          <w:b/>
          <w:color w:val="003366"/>
          <w:sz w:val="32"/>
        </w:rPr>
        <w:t>LANE REGIONAL AIR PROTECTION AGENCY</w:t>
      </w:r>
    </w:p>
    <w:p w:rsidR="009C2A3D" w:rsidRPr="0035670F" w:rsidRDefault="009C2A3D" w:rsidP="009C2A3D">
      <w:pPr>
        <w:jc w:val="center"/>
        <w:rPr>
          <w:b/>
          <w:color w:val="003366"/>
          <w:sz w:val="32"/>
        </w:rPr>
      </w:pPr>
    </w:p>
    <w:p w:rsidR="009C2A3D" w:rsidRPr="00F81D4D" w:rsidRDefault="009C2A3D" w:rsidP="009C2A3D">
      <w:pPr>
        <w:pStyle w:val="Heading1"/>
        <w:rPr>
          <w:color w:val="003366"/>
          <w:szCs w:val="24"/>
        </w:rPr>
      </w:pPr>
      <w:r>
        <w:rPr>
          <w:color w:val="003366"/>
          <w:szCs w:val="24"/>
        </w:rPr>
        <w:t>October</w:t>
      </w:r>
      <w:r w:rsidRPr="00F81D4D">
        <w:rPr>
          <w:color w:val="003366"/>
          <w:szCs w:val="24"/>
        </w:rPr>
        <w:t>, 200</w:t>
      </w:r>
      <w:r>
        <w:rPr>
          <w:color w:val="003366"/>
          <w:szCs w:val="24"/>
        </w:rPr>
        <w:t>9</w:t>
      </w:r>
    </w:p>
    <w:p w:rsidR="009C2A3D" w:rsidRDefault="009C2A3D" w:rsidP="009C2A3D">
      <w:pPr>
        <w:jc w:val="center"/>
        <w:rPr>
          <w:b/>
          <w:sz w:val="32"/>
        </w:rPr>
      </w:pPr>
    </w:p>
    <w:p w:rsidR="009C2A3D" w:rsidRDefault="009C2A3D" w:rsidP="009C2A3D">
      <w:pPr>
        <w:jc w:val="center"/>
        <w:rPr>
          <w:b/>
          <w:sz w:val="28"/>
        </w:rPr>
      </w:pPr>
      <w:r>
        <w:rPr>
          <w:noProof/>
        </w:rPr>
        <w:drawing>
          <wp:inline distT="0" distB="0" distL="0" distR="0">
            <wp:extent cx="5654040" cy="4495800"/>
            <wp:effectExtent l="19050" t="0" r="3810" b="0"/>
            <wp:docPr id="15" name="Picture 3" descr="log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003"/>
                    <pic:cNvPicPr>
                      <a:picLocks noChangeAspect="1" noChangeArrowheads="1"/>
                    </pic:cNvPicPr>
                  </pic:nvPicPr>
                  <pic:blipFill>
                    <a:blip r:embed="rId19"/>
                    <a:srcRect/>
                    <a:stretch>
                      <a:fillRect/>
                    </a:stretch>
                  </pic:blipFill>
                  <pic:spPr bwMode="auto">
                    <a:xfrm>
                      <a:off x="0" y="0"/>
                      <a:ext cx="5654040" cy="4495800"/>
                    </a:xfrm>
                    <a:prstGeom prst="rect">
                      <a:avLst/>
                    </a:prstGeom>
                    <a:noFill/>
                    <a:ln w="9525">
                      <a:noFill/>
                      <a:miter lim="800000"/>
                      <a:headEnd/>
                      <a:tailEnd/>
                    </a:ln>
                  </pic:spPr>
                </pic:pic>
              </a:graphicData>
            </a:graphic>
          </wp:inline>
        </w:drawing>
      </w:r>
    </w:p>
    <w:p w:rsidR="009C2A3D" w:rsidRDefault="009C2A3D" w:rsidP="009C2A3D">
      <w:pPr>
        <w:pStyle w:val="Heading1"/>
      </w:pPr>
    </w:p>
    <w:p w:rsidR="009C2A3D" w:rsidRDefault="009C2A3D" w:rsidP="009C2A3D">
      <w:pPr>
        <w:pStyle w:val="Heading1"/>
      </w:pPr>
    </w:p>
    <w:p w:rsidR="009C2A3D" w:rsidRPr="00D050A9" w:rsidRDefault="009C2A3D" w:rsidP="009C2A3D">
      <w:pPr>
        <w:pStyle w:val="Footer"/>
        <w:jc w:val="center"/>
        <w:rPr>
          <w:rFonts w:ascii="Franklin Gothic Book" w:hAnsi="Franklin Gothic Book"/>
          <w:color w:val="003366"/>
          <w:sz w:val="18"/>
          <w:szCs w:val="18"/>
        </w:rPr>
      </w:pPr>
      <w:r w:rsidRPr="00D050A9">
        <w:rPr>
          <w:rFonts w:ascii="Franklin Gothic Book" w:hAnsi="Franklin Gothic Book"/>
          <w:color w:val="003366"/>
          <w:sz w:val="18"/>
          <w:szCs w:val="18"/>
        </w:rPr>
        <w:t>P.O. Box 5244  ·  Eugene, OR 97405  ·  Phone/Fax 541-345-6600  ·  www.advancedmarketingresearch.com</w:t>
      </w:r>
    </w:p>
    <w:p w:rsidR="009C2A3D" w:rsidRDefault="009C2A3D" w:rsidP="009C2A3D">
      <w:pPr>
        <w:jc w:val="center"/>
        <w:rPr>
          <w:b/>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p>
    <w:p w:rsidR="009C2A3D" w:rsidRDefault="009C2A3D" w:rsidP="009C2A3D">
      <w:pPr>
        <w:jc w:val="center"/>
        <w:rPr>
          <w:b/>
          <w:sz w:val="28"/>
        </w:rPr>
      </w:pPr>
      <w:r>
        <w:rPr>
          <w:b/>
          <w:sz w:val="28"/>
        </w:rPr>
        <w:t>TABLE OF CONTENTS</w:t>
      </w:r>
    </w:p>
    <w:p w:rsidR="009C2A3D" w:rsidRDefault="009C2A3D" w:rsidP="009C2A3D">
      <w:pPr>
        <w:rPr>
          <w:b/>
        </w:rPr>
      </w:pPr>
    </w:p>
    <w:p w:rsidR="009C2A3D" w:rsidRDefault="009C2A3D" w:rsidP="009C2A3D">
      <w:pPr>
        <w:rPr>
          <w:b/>
        </w:rPr>
      </w:pPr>
    </w:p>
    <w:p w:rsidR="009C2A3D" w:rsidRDefault="009C2A3D" w:rsidP="009C2A3D">
      <w:pPr>
        <w:ind w:firstLine="720"/>
      </w:pPr>
      <w:r>
        <w:rPr>
          <w:b/>
        </w:rPr>
        <w:t>EXECUTIVE SUMMARY</w:t>
      </w:r>
      <w:r>
        <w:rPr>
          <w:b/>
        </w:rPr>
        <w:tab/>
      </w:r>
      <w:r>
        <w:t>………………………………………….</w:t>
      </w:r>
      <w:r>
        <w:tab/>
        <w:t xml:space="preserve">  3</w:t>
      </w:r>
    </w:p>
    <w:p w:rsidR="009C2A3D" w:rsidRDefault="009C2A3D" w:rsidP="009C2A3D"/>
    <w:p w:rsidR="009C2A3D" w:rsidRDefault="009C2A3D" w:rsidP="009C2A3D">
      <w:pPr>
        <w:ind w:firstLine="720"/>
      </w:pPr>
      <w:r>
        <w:t>Purpose of the Study</w:t>
      </w:r>
      <w:r>
        <w:tab/>
        <w:t>………………………………………………….</w:t>
      </w:r>
      <w:r>
        <w:tab/>
        <w:t xml:space="preserve">  5</w:t>
      </w:r>
    </w:p>
    <w:p w:rsidR="009C2A3D" w:rsidRDefault="009C2A3D" w:rsidP="009C2A3D">
      <w:pPr>
        <w:ind w:firstLine="720"/>
      </w:pPr>
      <w:r>
        <w:t>Methodology</w:t>
      </w:r>
      <w:r>
        <w:tab/>
        <w:t>………………………………………………………….</w:t>
      </w:r>
      <w:r>
        <w:tab/>
        <w:t xml:space="preserve">  5</w:t>
      </w:r>
    </w:p>
    <w:p w:rsidR="009C2A3D" w:rsidRDefault="009C2A3D" w:rsidP="009C2A3D">
      <w:pPr>
        <w:ind w:firstLine="720"/>
      </w:pPr>
      <w:r>
        <w:t>Quotas Observed</w:t>
      </w:r>
      <w:r>
        <w:tab/>
        <w:t>………………………………………………….</w:t>
      </w:r>
      <w:r>
        <w:tab/>
        <w:t xml:space="preserve">  5</w:t>
      </w:r>
    </w:p>
    <w:p w:rsidR="009C2A3D" w:rsidRDefault="009C2A3D" w:rsidP="009C2A3D">
      <w:pPr>
        <w:ind w:firstLine="720"/>
      </w:pPr>
      <w:r>
        <w:t xml:space="preserve">Response Rate </w:t>
      </w:r>
      <w:r>
        <w:tab/>
        <w:t>………………………………………………….</w:t>
      </w:r>
      <w:r>
        <w:tab/>
        <w:t xml:space="preserve">  6</w:t>
      </w:r>
    </w:p>
    <w:p w:rsidR="009C2A3D" w:rsidRDefault="009C2A3D" w:rsidP="009C2A3D">
      <w:pPr>
        <w:ind w:firstLine="720"/>
      </w:pPr>
      <w:r>
        <w:t>Tests for Differences Between Proportions</w:t>
      </w:r>
      <w:r>
        <w:tab/>
        <w:t>………………………….</w:t>
      </w:r>
      <w:r>
        <w:tab/>
        <w:t xml:space="preserve">  6</w:t>
      </w:r>
    </w:p>
    <w:p w:rsidR="009C2A3D" w:rsidRDefault="009C2A3D" w:rsidP="009C2A3D">
      <w:pPr>
        <w:ind w:firstLine="720"/>
      </w:pPr>
      <w:r>
        <w:t>Notes on Chi Square</w:t>
      </w:r>
      <w:r>
        <w:tab/>
        <w:t>………………………………………………….</w:t>
      </w:r>
      <w:r>
        <w:tab/>
        <w:t xml:space="preserve">  6</w:t>
      </w:r>
    </w:p>
    <w:p w:rsidR="009C2A3D" w:rsidRDefault="009C2A3D" w:rsidP="009C2A3D">
      <w:pPr>
        <w:ind w:firstLine="720"/>
      </w:pPr>
      <w:r>
        <w:t>Demographic Characteristics of the Sample</w:t>
      </w:r>
      <w:r>
        <w:tab/>
        <w:t>………………………….</w:t>
      </w:r>
      <w:r>
        <w:tab/>
        <w:t xml:space="preserve">  7</w:t>
      </w:r>
    </w:p>
    <w:p w:rsidR="009C2A3D" w:rsidRDefault="009C2A3D" w:rsidP="009C2A3D">
      <w:pPr>
        <w:ind w:firstLine="720"/>
      </w:pPr>
      <w:r>
        <w:t>Bound on Error</w:t>
      </w:r>
      <w:r>
        <w:tab/>
        <w:t>………………………………………………….</w:t>
      </w:r>
      <w:r>
        <w:tab/>
        <w:t xml:space="preserve">  8</w:t>
      </w:r>
    </w:p>
    <w:p w:rsidR="009C2A3D" w:rsidRDefault="009C2A3D" w:rsidP="009C2A3D">
      <w:pPr>
        <w:ind w:firstLine="720"/>
      </w:pPr>
      <w:r>
        <w:t>Differences Between Percentage Points</w:t>
      </w:r>
      <w:r>
        <w:tab/>
        <w:t>………………………….</w:t>
      </w:r>
      <w:r>
        <w:tab/>
        <w:t xml:space="preserve">  9</w:t>
      </w:r>
    </w:p>
    <w:p w:rsidR="009C2A3D" w:rsidRDefault="009C2A3D" w:rsidP="009C2A3D">
      <w:pPr>
        <w:ind w:firstLine="720"/>
      </w:pPr>
    </w:p>
    <w:p w:rsidR="009C2A3D" w:rsidRDefault="009C2A3D" w:rsidP="009C2A3D">
      <w:pPr>
        <w:ind w:firstLine="720"/>
      </w:pPr>
      <w:r>
        <w:rPr>
          <w:b/>
        </w:rPr>
        <w:t>ANALYSIS OF DATA</w:t>
      </w:r>
      <w:r>
        <w:rPr>
          <w:b/>
        </w:rPr>
        <w:tab/>
      </w:r>
      <w:r>
        <w:t>………………………………………….</w:t>
      </w:r>
      <w:r>
        <w:tab/>
        <w:t>10</w:t>
      </w:r>
    </w:p>
    <w:p w:rsidR="009C2A3D" w:rsidRDefault="009C2A3D" w:rsidP="009C2A3D">
      <w:pPr>
        <w:ind w:firstLine="720"/>
      </w:pPr>
    </w:p>
    <w:p w:rsidR="009C2A3D" w:rsidRDefault="009C2A3D" w:rsidP="009C2A3D">
      <w:pPr>
        <w:ind w:firstLine="720"/>
      </w:pPr>
      <w:r>
        <w:t>Primary Heat Source</w:t>
      </w:r>
      <w:r>
        <w:tab/>
        <w:t>………………………………………………….</w:t>
      </w:r>
      <w:r>
        <w:tab/>
        <w:t>11</w:t>
      </w:r>
    </w:p>
    <w:p w:rsidR="009C2A3D" w:rsidRDefault="009C2A3D" w:rsidP="009C2A3D">
      <w:pPr>
        <w:ind w:firstLine="720"/>
      </w:pPr>
      <w:r>
        <w:t>Secondary Heat Sources</w:t>
      </w:r>
      <w:r>
        <w:tab/>
        <w:t>………………………………………….</w:t>
      </w:r>
      <w:r>
        <w:tab/>
        <w:t>12</w:t>
      </w:r>
    </w:p>
    <w:p w:rsidR="009C2A3D" w:rsidRDefault="009C2A3D" w:rsidP="009C2A3D">
      <w:pPr>
        <w:ind w:firstLine="720"/>
      </w:pPr>
      <w:r>
        <w:t>Changes in Primary Heat Source</w:t>
      </w:r>
      <w:r>
        <w:tab/>
        <w:t>………………………………….</w:t>
      </w:r>
      <w:r>
        <w:tab/>
        <w:t>13</w:t>
      </w:r>
    </w:p>
    <w:p w:rsidR="009C2A3D" w:rsidRDefault="009C2A3D" w:rsidP="009C2A3D">
      <w:pPr>
        <w:ind w:firstLine="720"/>
      </w:pPr>
      <w:r>
        <w:t>Current Use of Wood Stoves</w:t>
      </w:r>
      <w:r>
        <w:tab/>
        <w:t>………………………………………….</w:t>
      </w:r>
      <w:r>
        <w:tab/>
        <w:t>14</w:t>
      </w:r>
    </w:p>
    <w:p w:rsidR="009C2A3D" w:rsidRDefault="009C2A3D" w:rsidP="009C2A3D">
      <w:pPr>
        <w:ind w:firstLine="720"/>
      </w:pPr>
      <w:r>
        <w:t>Current Use of Pellet Stoves</w:t>
      </w:r>
      <w:r>
        <w:tab/>
        <w:t>………………………………………….</w:t>
      </w:r>
      <w:r>
        <w:tab/>
        <w:t>15</w:t>
      </w:r>
    </w:p>
    <w:p w:rsidR="009C2A3D" w:rsidRDefault="009C2A3D" w:rsidP="009C2A3D">
      <w:pPr>
        <w:ind w:firstLine="720"/>
      </w:pPr>
      <w:r>
        <w:t>Current Use of Wood-Burning Fireplaces</w:t>
      </w:r>
      <w:r>
        <w:tab/>
        <w:t>………………………….</w:t>
      </w:r>
      <w:r>
        <w:tab/>
        <w:t>16</w:t>
      </w:r>
    </w:p>
    <w:p w:rsidR="009C2A3D" w:rsidRDefault="009C2A3D" w:rsidP="009C2A3D">
      <w:pPr>
        <w:ind w:firstLine="720"/>
      </w:pPr>
      <w:r>
        <w:t>Awareness of LRAPA</w:t>
      </w:r>
      <w:r>
        <w:tab/>
        <w:t>………………………………………………….</w:t>
      </w:r>
      <w:r>
        <w:tab/>
        <w:t>17</w:t>
      </w:r>
    </w:p>
    <w:p w:rsidR="009C2A3D" w:rsidRDefault="009C2A3D" w:rsidP="009C2A3D">
      <w:pPr>
        <w:ind w:firstLine="720"/>
      </w:pPr>
    </w:p>
    <w:p w:rsidR="009C2A3D" w:rsidRDefault="009C2A3D" w:rsidP="009C2A3D">
      <w:pPr>
        <w:ind w:firstLine="720"/>
      </w:pPr>
      <w:r>
        <w:rPr>
          <w:b/>
        </w:rPr>
        <w:t>DATA TABLES</w:t>
      </w:r>
      <w:r>
        <w:rPr>
          <w:b/>
        </w:rPr>
        <w:tab/>
      </w:r>
      <w:r>
        <w:rPr>
          <w:bCs/>
        </w:rPr>
        <w:t>…………………</w:t>
      </w:r>
      <w:r>
        <w:t>……………………………….</w:t>
      </w:r>
      <w:r>
        <w:tab/>
        <w:t>18</w:t>
      </w:r>
    </w:p>
    <w:p w:rsidR="009C2A3D" w:rsidRDefault="009C2A3D" w:rsidP="009C2A3D">
      <w:pPr>
        <w:ind w:firstLine="720"/>
      </w:pPr>
    </w:p>
    <w:p w:rsidR="009C2A3D" w:rsidRDefault="009C2A3D" w:rsidP="009C2A3D">
      <w:pPr>
        <w:ind w:firstLine="720"/>
      </w:pPr>
      <w:r>
        <w:rPr>
          <w:b/>
        </w:rPr>
        <w:t>QUESTIONNAIRE INSTRUMENT</w:t>
      </w:r>
    </w:p>
    <w:p w:rsidR="009C2A3D" w:rsidRDefault="009C2A3D" w:rsidP="009C2A3D">
      <w:pPr>
        <w:ind w:firstLine="720"/>
      </w:pPr>
    </w:p>
    <w:p w:rsidR="009C2A3D" w:rsidRDefault="009C2A3D" w:rsidP="009C2A3D">
      <w:pPr>
        <w:ind w:firstLine="720"/>
        <w:jc w:val="center"/>
      </w:pPr>
      <w:r>
        <w:br w:type="page"/>
      </w:r>
    </w:p>
    <w:p w:rsidR="009C2A3D" w:rsidRDefault="009C2A3D" w:rsidP="009C2A3D">
      <w:pPr>
        <w:ind w:firstLine="720"/>
        <w:jc w:val="center"/>
        <w:rPr>
          <w:b/>
          <w:sz w:val="28"/>
        </w:rPr>
      </w:pPr>
      <w:r>
        <w:rPr>
          <w:b/>
          <w:sz w:val="28"/>
        </w:rPr>
        <w:t>EXECUTIVE SUMMARY</w:t>
      </w:r>
    </w:p>
    <w:p w:rsidR="009C2A3D" w:rsidRDefault="009C2A3D" w:rsidP="009C2A3D">
      <w:pPr>
        <w:pStyle w:val="BodyText2"/>
        <w:jc w:val="both"/>
        <w:rPr>
          <w:b/>
          <w:sz w:val="28"/>
        </w:rPr>
      </w:pPr>
    </w:p>
    <w:p w:rsidR="009C2A3D" w:rsidRDefault="009C2A3D" w:rsidP="009C2A3D">
      <w:pPr>
        <w:pStyle w:val="BodyText2"/>
        <w:jc w:val="both"/>
        <w:rPr>
          <w:b/>
          <w:sz w:val="28"/>
        </w:rPr>
      </w:pPr>
    </w:p>
    <w:p w:rsidR="009C2A3D" w:rsidRPr="001302F4" w:rsidRDefault="009C2A3D" w:rsidP="009C2A3D">
      <w:pPr>
        <w:pStyle w:val="BodyText2"/>
        <w:jc w:val="both"/>
        <w:rPr>
          <w:b/>
          <w:szCs w:val="24"/>
          <w:u w:val="single"/>
        </w:rPr>
      </w:pPr>
      <w:r w:rsidRPr="001302F4">
        <w:rPr>
          <w:b/>
          <w:szCs w:val="24"/>
          <w:u w:val="single"/>
        </w:rPr>
        <w:t>Primary Heat Source (Q3-4)</w:t>
      </w:r>
    </w:p>
    <w:p w:rsidR="009C2A3D" w:rsidRDefault="009C2A3D" w:rsidP="009C2A3D">
      <w:pPr>
        <w:pStyle w:val="BodyText2"/>
        <w:jc w:val="both"/>
      </w:pPr>
      <w:r>
        <w:t xml:space="preserve">Natural gas forced air heaters and electric heat pumps top the list as primary sources of heat for Eugene/Springfield area residents, with 25% each. Electric ceiling heat and electric wall heaters are each the primary source of heat for 13%, and electric forced air is the source of heat for 12%. </w:t>
      </w:r>
    </w:p>
    <w:p w:rsidR="009C2A3D" w:rsidRDefault="009C2A3D" w:rsidP="009C2A3D">
      <w:pPr>
        <w:pStyle w:val="BodyText2"/>
        <w:jc w:val="both"/>
      </w:pPr>
    </w:p>
    <w:p w:rsidR="009C2A3D" w:rsidRDefault="009C2A3D" w:rsidP="009C2A3D">
      <w:pPr>
        <w:pStyle w:val="BodyText2"/>
        <w:jc w:val="both"/>
      </w:pPr>
      <w:r>
        <w:t>The electric heat pump has moved up from 8% in 2001 to 25% currently, while electric ceiling heat has gone from 33% and first place in 2001, down to 13% currently.</w:t>
      </w:r>
    </w:p>
    <w:p w:rsidR="009C2A3D" w:rsidRDefault="009C2A3D" w:rsidP="009C2A3D">
      <w:pPr>
        <w:pStyle w:val="BodyText2"/>
        <w:jc w:val="both"/>
      </w:pPr>
    </w:p>
    <w:p w:rsidR="009C2A3D" w:rsidRPr="001302F4" w:rsidRDefault="009C2A3D" w:rsidP="009C2A3D">
      <w:pPr>
        <w:pStyle w:val="BodyText2"/>
        <w:jc w:val="both"/>
        <w:rPr>
          <w:b/>
          <w:szCs w:val="24"/>
          <w:u w:val="single"/>
        </w:rPr>
      </w:pPr>
      <w:r w:rsidRPr="001302F4">
        <w:rPr>
          <w:b/>
          <w:szCs w:val="24"/>
          <w:u w:val="single"/>
        </w:rPr>
        <w:t>Secondary Heat Sources (Q5-6)</w:t>
      </w:r>
    </w:p>
    <w:p w:rsidR="009C2A3D" w:rsidRDefault="009C2A3D" w:rsidP="009C2A3D">
      <w:pPr>
        <w:pStyle w:val="BodyText2"/>
        <w:jc w:val="both"/>
      </w:pPr>
      <w:r>
        <w:t>43% of residents do not have a secondary source of heat, down from 56% in 2001. 16% use a wood fireplace as a secondary source of heat, 8% use a gas fireplace, 8% use electric wall heaters, and 8% use wood stoves.</w:t>
      </w:r>
    </w:p>
    <w:p w:rsidR="009C2A3D" w:rsidRDefault="009C2A3D" w:rsidP="009C2A3D">
      <w:pPr>
        <w:pStyle w:val="BodyText2"/>
        <w:jc w:val="both"/>
      </w:pPr>
    </w:p>
    <w:p w:rsidR="009C2A3D" w:rsidRPr="001302F4" w:rsidRDefault="009C2A3D" w:rsidP="009C2A3D">
      <w:pPr>
        <w:rPr>
          <w:b/>
          <w:u w:val="single"/>
        </w:rPr>
      </w:pPr>
      <w:r w:rsidRPr="001302F4">
        <w:rPr>
          <w:b/>
          <w:u w:val="single"/>
        </w:rPr>
        <w:t xml:space="preserve">Changes </w:t>
      </w:r>
      <w:r>
        <w:rPr>
          <w:b/>
          <w:u w:val="single"/>
        </w:rPr>
        <w:t>i</w:t>
      </w:r>
      <w:r w:rsidRPr="001302F4">
        <w:rPr>
          <w:b/>
          <w:u w:val="single"/>
        </w:rPr>
        <w:t>n Primary Heat Source (Q7-10)</w:t>
      </w:r>
    </w:p>
    <w:p w:rsidR="009C2A3D" w:rsidRDefault="009C2A3D" w:rsidP="009C2A3D">
      <w:pPr>
        <w:pStyle w:val="BodyText"/>
      </w:pPr>
      <w:r>
        <w:t>7% are considering a change in their primary heat source, consistent with 6% in 2001. Of those considering a change (n=29), 66% are planning to switch to an electric heat pump (up from 23% in 2001), 10% are planning to get electric forced air, and 3% are planning to get gas forced air (down from 27% in 2001).</w:t>
      </w:r>
    </w:p>
    <w:p w:rsidR="009C2A3D" w:rsidRDefault="009C2A3D" w:rsidP="009C2A3D">
      <w:pPr>
        <w:pStyle w:val="BodyText"/>
      </w:pPr>
    </w:p>
    <w:p w:rsidR="009C2A3D" w:rsidRDefault="009C2A3D" w:rsidP="009C2A3D">
      <w:pPr>
        <w:pStyle w:val="BodyText"/>
      </w:pPr>
      <w:r>
        <w:t>For those considering a switch (n=29), cost is the reason for 38%, efficiency is the reason for 31%, and 24% don’t like their current system. (See Table 10V for verbatim responses.)</w:t>
      </w:r>
    </w:p>
    <w:p w:rsidR="009C2A3D" w:rsidRDefault="009C2A3D" w:rsidP="009C2A3D">
      <w:pPr>
        <w:pStyle w:val="BodyText"/>
      </w:pPr>
    </w:p>
    <w:p w:rsidR="009C2A3D" w:rsidRPr="001302F4" w:rsidRDefault="009C2A3D" w:rsidP="009C2A3D">
      <w:pPr>
        <w:jc w:val="both"/>
        <w:rPr>
          <w:b/>
          <w:u w:val="single"/>
        </w:rPr>
      </w:pPr>
      <w:r w:rsidRPr="001302F4">
        <w:rPr>
          <w:b/>
          <w:u w:val="single"/>
        </w:rPr>
        <w:t xml:space="preserve">Current Use </w:t>
      </w:r>
      <w:r>
        <w:rPr>
          <w:b/>
          <w:u w:val="single"/>
        </w:rPr>
        <w:t>o</w:t>
      </w:r>
      <w:r w:rsidRPr="001302F4">
        <w:rPr>
          <w:b/>
          <w:u w:val="single"/>
        </w:rPr>
        <w:t>f Wood Stoves (Q11-13)</w:t>
      </w:r>
    </w:p>
    <w:p w:rsidR="009C2A3D" w:rsidRDefault="009C2A3D" w:rsidP="009C2A3D">
      <w:pPr>
        <w:jc w:val="both"/>
      </w:pPr>
      <w:r>
        <w:t>18% of residents currently have a wood stove, consistent with 15% in 2001. 44% of the wood stoves are over fifteen years old. 11% are eleven to fifteen years old, 25% are five to ten years old, and 11% are less than five years old. 8% of the wood stoves are of unknown age.</w:t>
      </w:r>
    </w:p>
    <w:p w:rsidR="009C2A3D" w:rsidRDefault="009C2A3D" w:rsidP="009C2A3D">
      <w:pPr>
        <w:jc w:val="both"/>
      </w:pPr>
    </w:p>
    <w:p w:rsidR="009C2A3D" w:rsidRPr="002A5B08" w:rsidRDefault="009C2A3D" w:rsidP="009C2A3D">
      <w:pPr>
        <w:jc w:val="both"/>
      </w:pPr>
      <w:r>
        <w:t>Of those with wood stoves (n=72), 10% do not use them at all. 42% burn less than one cord per year, 22% burn one to two cords per year, and 22% burn three or more cords each year. 4% are unsure how much wood they burn.</w:t>
      </w:r>
    </w:p>
    <w:p w:rsidR="009C2A3D" w:rsidRDefault="009C2A3D" w:rsidP="009C2A3D">
      <w:pPr>
        <w:jc w:val="both"/>
      </w:pPr>
    </w:p>
    <w:p w:rsidR="009C2A3D" w:rsidRPr="001302F4" w:rsidRDefault="009C2A3D" w:rsidP="009C2A3D">
      <w:pPr>
        <w:rPr>
          <w:b/>
          <w:u w:val="single"/>
        </w:rPr>
      </w:pPr>
      <w:r w:rsidRPr="001302F4">
        <w:rPr>
          <w:b/>
          <w:u w:val="single"/>
        </w:rPr>
        <w:t xml:space="preserve">Current Use </w:t>
      </w:r>
      <w:r>
        <w:rPr>
          <w:b/>
          <w:u w:val="single"/>
        </w:rPr>
        <w:t>o</w:t>
      </w:r>
      <w:r w:rsidRPr="001302F4">
        <w:rPr>
          <w:b/>
          <w:u w:val="single"/>
        </w:rPr>
        <w:t>f Pellet Stoves (Q14-16)</w:t>
      </w:r>
    </w:p>
    <w:p w:rsidR="009C2A3D" w:rsidRDefault="009C2A3D" w:rsidP="009C2A3D">
      <w:pPr>
        <w:jc w:val="both"/>
      </w:pPr>
      <w:r>
        <w:t>7% of residents currently have a pellet stove, consistent with 3% in 2001. 27% of the pellet stoves are under five years old, down from 55% in 2001. 43% are five to ten years old, 13% are eleven to fifteen years old, and 13% are over fifteen years old. 3% of the pellet stoves are of unknown age.</w:t>
      </w:r>
    </w:p>
    <w:p w:rsidR="009C2A3D" w:rsidRDefault="009C2A3D" w:rsidP="009C2A3D">
      <w:pPr>
        <w:jc w:val="both"/>
      </w:pPr>
    </w:p>
    <w:p w:rsidR="009C2A3D" w:rsidRPr="002A5B08" w:rsidRDefault="009C2A3D" w:rsidP="009C2A3D">
      <w:pPr>
        <w:jc w:val="both"/>
      </w:pPr>
      <w:r>
        <w:t>Of those with pellet stoves (n=30), 7% do not use them at all. 23% burn 1 to 25 bags of pellets per year. 37% burn 26 to 50 bags per year. 20% burn 51 to 75 bags per year. 14% burn over 75 bags each year.</w:t>
      </w:r>
    </w:p>
    <w:p w:rsidR="009C2A3D" w:rsidRDefault="009C2A3D" w:rsidP="009C2A3D">
      <w:pPr>
        <w:jc w:val="both"/>
      </w:pPr>
    </w:p>
    <w:p w:rsidR="009C2A3D" w:rsidRDefault="009C2A3D" w:rsidP="009C2A3D">
      <w:pPr>
        <w:rPr>
          <w:b/>
          <w:u w:val="single"/>
        </w:rPr>
      </w:pPr>
    </w:p>
    <w:p w:rsidR="009C2A3D" w:rsidRDefault="009C2A3D" w:rsidP="009C2A3D">
      <w:pPr>
        <w:rPr>
          <w:b/>
          <w:u w:val="single"/>
        </w:rPr>
      </w:pPr>
    </w:p>
    <w:p w:rsidR="009C2A3D" w:rsidRDefault="009C2A3D" w:rsidP="009C2A3D">
      <w:pPr>
        <w:rPr>
          <w:b/>
          <w:u w:val="single"/>
        </w:rPr>
      </w:pPr>
    </w:p>
    <w:p w:rsidR="009C2A3D" w:rsidRDefault="009C2A3D" w:rsidP="009C2A3D">
      <w:pPr>
        <w:rPr>
          <w:b/>
          <w:u w:val="single"/>
        </w:rPr>
      </w:pPr>
    </w:p>
    <w:p w:rsidR="009C2A3D" w:rsidRPr="001302F4" w:rsidRDefault="009C2A3D" w:rsidP="009C2A3D">
      <w:pPr>
        <w:rPr>
          <w:b/>
          <w:u w:val="single"/>
        </w:rPr>
      </w:pPr>
      <w:r w:rsidRPr="001302F4">
        <w:rPr>
          <w:b/>
          <w:u w:val="single"/>
        </w:rPr>
        <w:t xml:space="preserve">Current Use </w:t>
      </w:r>
      <w:r>
        <w:rPr>
          <w:b/>
          <w:u w:val="single"/>
        </w:rPr>
        <w:t>o</w:t>
      </w:r>
      <w:r w:rsidRPr="001302F4">
        <w:rPr>
          <w:b/>
          <w:u w:val="single"/>
        </w:rPr>
        <w:t>f Wood-Burning Fireplaces (Q17-18)</w:t>
      </w:r>
    </w:p>
    <w:p w:rsidR="009C2A3D" w:rsidRDefault="009C2A3D" w:rsidP="009C2A3D">
      <w:pPr>
        <w:jc w:val="both"/>
      </w:pPr>
      <w:r>
        <w:t xml:space="preserve">31% of residents currently have a wood-burning fireplace, consistent with 37% in 2001. </w:t>
      </w:r>
    </w:p>
    <w:p w:rsidR="009C2A3D" w:rsidRDefault="009C2A3D" w:rsidP="009C2A3D">
      <w:pPr>
        <w:jc w:val="both"/>
      </w:pPr>
    </w:p>
    <w:p w:rsidR="009C2A3D" w:rsidRPr="002A5B08" w:rsidRDefault="009C2A3D" w:rsidP="009C2A3D">
      <w:pPr>
        <w:jc w:val="both"/>
      </w:pPr>
      <w:r>
        <w:t>Of those with wood-burning fireplaces (n=125), 42% do not use them at all, up from 29% in 2001. 47% burn less than one cord per year, 7% burn one to two cords per year, and 3% burn three or more cords each year. 1% are unsure how much wood they burn.</w:t>
      </w:r>
    </w:p>
    <w:p w:rsidR="009C2A3D" w:rsidRDefault="009C2A3D" w:rsidP="009C2A3D">
      <w:pPr>
        <w:jc w:val="both"/>
      </w:pPr>
    </w:p>
    <w:p w:rsidR="009C2A3D" w:rsidRPr="001302F4" w:rsidRDefault="009C2A3D" w:rsidP="009C2A3D">
      <w:pPr>
        <w:rPr>
          <w:b/>
          <w:u w:val="single"/>
        </w:rPr>
      </w:pPr>
      <w:r w:rsidRPr="001302F4">
        <w:rPr>
          <w:b/>
          <w:u w:val="single"/>
        </w:rPr>
        <w:t xml:space="preserve">Awareness </w:t>
      </w:r>
      <w:r>
        <w:rPr>
          <w:b/>
          <w:u w:val="single"/>
        </w:rPr>
        <w:t>o</w:t>
      </w:r>
      <w:r w:rsidRPr="001302F4">
        <w:rPr>
          <w:b/>
          <w:u w:val="single"/>
        </w:rPr>
        <w:t>f L</w:t>
      </w:r>
      <w:r>
        <w:rPr>
          <w:b/>
          <w:u w:val="single"/>
        </w:rPr>
        <w:t>RAPA</w:t>
      </w:r>
      <w:r w:rsidRPr="001302F4">
        <w:rPr>
          <w:b/>
          <w:u w:val="single"/>
        </w:rPr>
        <w:t xml:space="preserve"> (Q19)</w:t>
      </w:r>
    </w:p>
    <w:p w:rsidR="009C2A3D" w:rsidRDefault="009C2A3D" w:rsidP="009C2A3D">
      <w:pPr>
        <w:pStyle w:val="BodyText2"/>
        <w:jc w:val="both"/>
      </w:pPr>
      <w:r>
        <w:t>70% have heard of the Lane Regional Air Protection Agency, consistent with 70% in 2001 but up from 55% in 1997. 27% have not heard of the agency. 1% are unsure.</w:t>
      </w:r>
    </w:p>
    <w:p w:rsidR="009C2A3D" w:rsidRDefault="009C2A3D" w:rsidP="009C2A3D"/>
    <w:p w:rsidR="009C2A3D" w:rsidRDefault="009C2A3D" w:rsidP="009C2A3D">
      <w:pPr>
        <w:pStyle w:val="BodyText2"/>
        <w:jc w:val="both"/>
      </w:pPr>
    </w:p>
    <w:p w:rsidR="009C2A3D" w:rsidRDefault="009C2A3D" w:rsidP="009C2A3D">
      <w:pPr>
        <w:pStyle w:val="BodyText2"/>
        <w:jc w:val="both"/>
      </w:pPr>
    </w:p>
    <w:p w:rsidR="009C2A3D" w:rsidRDefault="009C2A3D" w:rsidP="009C2A3D">
      <w:pPr>
        <w:rPr>
          <w:b/>
          <w:sz w:val="28"/>
        </w:rPr>
      </w:pPr>
      <w:r>
        <w:rPr>
          <w:b/>
          <w:sz w:val="28"/>
        </w:rPr>
        <w:br w:type="page"/>
      </w:r>
    </w:p>
    <w:p w:rsidR="009C2A3D" w:rsidRDefault="009C2A3D" w:rsidP="009C2A3D">
      <w:pPr>
        <w:ind w:firstLine="720"/>
        <w:jc w:val="center"/>
        <w:rPr>
          <w:b/>
          <w:sz w:val="28"/>
        </w:rPr>
      </w:pPr>
    </w:p>
    <w:p w:rsidR="009C2A3D" w:rsidRDefault="009C2A3D" w:rsidP="009C2A3D">
      <w:pPr>
        <w:ind w:firstLine="720"/>
        <w:jc w:val="center"/>
        <w:rPr>
          <w:b/>
          <w:sz w:val="28"/>
        </w:rPr>
      </w:pPr>
    </w:p>
    <w:p w:rsidR="009C2A3D" w:rsidRDefault="009C2A3D" w:rsidP="009C2A3D">
      <w:pPr>
        <w:ind w:firstLine="720"/>
        <w:jc w:val="center"/>
        <w:rPr>
          <w:b/>
          <w:sz w:val="28"/>
        </w:rPr>
      </w:pPr>
      <w:r>
        <w:rPr>
          <w:b/>
          <w:sz w:val="28"/>
        </w:rPr>
        <w:t>FUEL USE SURVEY</w:t>
      </w:r>
    </w:p>
    <w:p w:rsidR="009C2A3D" w:rsidRDefault="009C2A3D" w:rsidP="009C2A3D">
      <w:pPr>
        <w:ind w:firstLine="720"/>
        <w:jc w:val="center"/>
        <w:rPr>
          <w:b/>
          <w:sz w:val="28"/>
        </w:rPr>
      </w:pPr>
      <w:r>
        <w:rPr>
          <w:b/>
          <w:sz w:val="28"/>
        </w:rPr>
        <w:t>FOR LANE REGIONAL AIR PROTECTION AGENCY</w:t>
      </w:r>
    </w:p>
    <w:p w:rsidR="009C2A3D" w:rsidRDefault="009C2A3D" w:rsidP="009C2A3D">
      <w:pPr>
        <w:pStyle w:val="Heading7"/>
      </w:pPr>
      <w:r>
        <w:t>October, 2009</w:t>
      </w:r>
    </w:p>
    <w:p w:rsidR="009C2A3D" w:rsidRPr="00AE1252" w:rsidRDefault="009C2A3D" w:rsidP="009C2A3D"/>
    <w:p w:rsidR="009C2A3D" w:rsidRDefault="009C2A3D" w:rsidP="009C2A3D"/>
    <w:p w:rsidR="009C2A3D" w:rsidRDefault="009C2A3D" w:rsidP="009C2A3D"/>
    <w:p w:rsidR="009C2A3D" w:rsidRDefault="009C2A3D" w:rsidP="009C2A3D">
      <w:pPr>
        <w:pStyle w:val="Heading8"/>
      </w:pPr>
      <w:r>
        <w:t>PURPOSE OF THE STUDY</w:t>
      </w:r>
    </w:p>
    <w:p w:rsidR="009C2A3D" w:rsidRDefault="009C2A3D" w:rsidP="009C2A3D"/>
    <w:p w:rsidR="009C2A3D" w:rsidRDefault="009C2A3D" w:rsidP="009C2A3D">
      <w:pPr>
        <w:pStyle w:val="BodyText2"/>
        <w:jc w:val="both"/>
      </w:pPr>
      <w:r>
        <w:t>The purpose of this study is to assist LRAPA in determining patterns of fuel usage.</w:t>
      </w:r>
    </w:p>
    <w:p w:rsidR="009C2A3D" w:rsidRDefault="009C2A3D" w:rsidP="009C2A3D">
      <w:pPr>
        <w:jc w:val="both"/>
      </w:pPr>
    </w:p>
    <w:p w:rsidR="009C2A3D" w:rsidRDefault="009C2A3D" w:rsidP="009C2A3D">
      <w:pPr>
        <w:jc w:val="both"/>
      </w:pPr>
    </w:p>
    <w:p w:rsidR="009C2A3D" w:rsidRDefault="009C2A3D" w:rsidP="009C2A3D">
      <w:pPr>
        <w:jc w:val="both"/>
      </w:pPr>
    </w:p>
    <w:p w:rsidR="009C2A3D" w:rsidRDefault="009C2A3D" w:rsidP="009C2A3D">
      <w:pPr>
        <w:pStyle w:val="Heading8"/>
        <w:jc w:val="both"/>
      </w:pPr>
      <w:r>
        <w:t>METHODOLOGY</w:t>
      </w:r>
    </w:p>
    <w:p w:rsidR="009C2A3D" w:rsidRDefault="009C2A3D" w:rsidP="009C2A3D">
      <w:pPr>
        <w:jc w:val="both"/>
      </w:pPr>
    </w:p>
    <w:p w:rsidR="009C2A3D" w:rsidRDefault="009C2A3D" w:rsidP="009C2A3D">
      <w:pPr>
        <w:pStyle w:val="BodyText2"/>
        <w:jc w:val="both"/>
      </w:pPr>
      <w:r>
        <w:t>Advanced Marketing Research was hired to conduct the research project in order to obtain unbiased and statistically valid results.</w:t>
      </w:r>
    </w:p>
    <w:p w:rsidR="009C2A3D" w:rsidRDefault="009C2A3D" w:rsidP="009C2A3D">
      <w:pPr>
        <w:pStyle w:val="BodyText2"/>
        <w:jc w:val="both"/>
      </w:pPr>
    </w:p>
    <w:p w:rsidR="009C2A3D" w:rsidRDefault="009C2A3D" w:rsidP="009C2A3D">
      <w:pPr>
        <w:pStyle w:val="BodyText2"/>
        <w:jc w:val="both"/>
      </w:pPr>
      <w:r>
        <w:t>Using questions proposed by LRAPA, Advanced Marketing Research designed a questionnaire instrument to be administered by telephone. Using a random list of Eugene/Springfield area residents as a sampling frame, 404 interviews were completed. Telephone interviews were conducted between October 9 and October 18, 2009.</w:t>
      </w:r>
    </w:p>
    <w:p w:rsidR="009C2A3D" w:rsidRDefault="009C2A3D" w:rsidP="009C2A3D">
      <w:pPr>
        <w:pStyle w:val="BodyText2"/>
        <w:jc w:val="both"/>
      </w:pPr>
    </w:p>
    <w:p w:rsidR="009C2A3D" w:rsidRDefault="009C2A3D" w:rsidP="009C2A3D">
      <w:pPr>
        <w:pStyle w:val="BodyText2"/>
        <w:jc w:val="both"/>
      </w:pPr>
      <w:r>
        <w:t>Proper data analysis techniques were employed by Advanced Marketing Research to avoid introducing unnecessary error and bias into the study.</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QUOTAS OBSERVED</w:t>
      </w:r>
    </w:p>
    <w:p w:rsidR="009C2A3D" w:rsidRDefault="009C2A3D" w:rsidP="009C2A3D">
      <w:pPr>
        <w:pStyle w:val="BodyText2"/>
        <w:jc w:val="both"/>
        <w:rPr>
          <w:bCs/>
        </w:rPr>
      </w:pPr>
    </w:p>
    <w:p w:rsidR="009C2A3D" w:rsidRDefault="009C2A3D" w:rsidP="009C2A3D">
      <w:pPr>
        <w:pStyle w:val="BodyText2"/>
        <w:jc w:val="both"/>
        <w:rPr>
          <w:bCs/>
        </w:rPr>
      </w:pPr>
      <w:r>
        <w:rPr>
          <w:bCs/>
        </w:rPr>
        <w:t>The residential population was sampled using the following quotas:</w:t>
      </w:r>
    </w:p>
    <w:p w:rsidR="009C2A3D" w:rsidRDefault="009C2A3D" w:rsidP="009C2A3D">
      <w:pPr>
        <w:pStyle w:val="BodyText2"/>
        <w:jc w:val="both"/>
      </w:pPr>
    </w:p>
    <w:p w:rsidR="009C2A3D" w:rsidRDefault="009C2A3D" w:rsidP="009C2A3D">
      <w:pPr>
        <w:pStyle w:val="BodyText2"/>
        <w:jc w:val="both"/>
      </w:pPr>
      <w:r>
        <w:tab/>
      </w:r>
      <w:r>
        <w:tab/>
      </w:r>
      <w:r>
        <w:tab/>
      </w:r>
      <w:r>
        <w:tab/>
        <w:t>Males</w:t>
      </w:r>
      <w:r>
        <w:tab/>
      </w:r>
      <w:r>
        <w:tab/>
      </w:r>
      <w:r>
        <w:tab/>
        <w:t>45% to 55%</w:t>
      </w:r>
    </w:p>
    <w:p w:rsidR="009C2A3D" w:rsidRDefault="009C2A3D" w:rsidP="009C2A3D">
      <w:pPr>
        <w:pStyle w:val="BodyText2"/>
        <w:jc w:val="both"/>
      </w:pPr>
      <w:r>
        <w:tab/>
      </w:r>
      <w:r>
        <w:tab/>
      </w:r>
      <w:r>
        <w:tab/>
      </w:r>
      <w:r>
        <w:tab/>
        <w:t>Females</w:t>
      </w:r>
      <w:r>
        <w:tab/>
      </w:r>
      <w:r>
        <w:tab/>
        <w:t>45% to 55%</w:t>
      </w:r>
    </w:p>
    <w:p w:rsidR="009C2A3D" w:rsidRDefault="009C2A3D" w:rsidP="009C2A3D">
      <w:pPr>
        <w:pStyle w:val="BodyText2"/>
        <w:jc w:val="both"/>
      </w:pPr>
    </w:p>
    <w:p w:rsidR="009C2A3D" w:rsidRDefault="009C2A3D" w:rsidP="009C2A3D">
      <w:pPr>
        <w:pStyle w:val="BodyText2"/>
        <w:jc w:val="both"/>
      </w:pPr>
      <w:r>
        <w:tab/>
      </w:r>
      <w:r>
        <w:tab/>
      </w:r>
      <w:r>
        <w:tab/>
      </w:r>
      <w:r>
        <w:tab/>
        <w:t>Age 65+</w:t>
      </w:r>
      <w:r>
        <w:tab/>
      </w:r>
      <w:r>
        <w:tab/>
        <w:t>Not to exceed 25%</w:t>
      </w:r>
    </w:p>
    <w:p w:rsidR="009C2A3D" w:rsidRDefault="009C2A3D" w:rsidP="009C2A3D">
      <w:pPr>
        <w:pStyle w:val="BodyText2"/>
        <w:jc w:val="both"/>
        <w:rPr>
          <w:b/>
          <w:sz w:val="28"/>
        </w:rPr>
      </w:pPr>
      <w:r>
        <w:br w:type="page"/>
      </w:r>
      <w:r>
        <w:rPr>
          <w:b/>
          <w:sz w:val="28"/>
        </w:rPr>
        <w:t>RESPONSE RATE</w:t>
      </w:r>
    </w:p>
    <w:p w:rsidR="009C2A3D" w:rsidRDefault="009C2A3D" w:rsidP="009C2A3D">
      <w:pPr>
        <w:pStyle w:val="BodyText2"/>
        <w:jc w:val="both"/>
      </w:pPr>
    </w:p>
    <w:p w:rsidR="009C2A3D" w:rsidRDefault="009C2A3D" w:rsidP="009C2A3D">
      <w:pPr>
        <w:pStyle w:val="BodyText2"/>
        <w:jc w:val="both"/>
      </w:pPr>
      <w:r>
        <w:t>Of the 492 qualified respondents reached by telephone, 404 interviews were completed, for a response rate of 82%. The overall breakdown of numbers dialed is as follows:</w:t>
      </w:r>
    </w:p>
    <w:p w:rsidR="009C2A3D" w:rsidRDefault="009C2A3D" w:rsidP="009C2A3D">
      <w:pPr>
        <w:pStyle w:val="BodyText2"/>
        <w:jc w:val="both"/>
      </w:pPr>
    </w:p>
    <w:p w:rsidR="009C2A3D" w:rsidRDefault="009C2A3D" w:rsidP="009C2A3D">
      <w:pPr>
        <w:pStyle w:val="BodyText2"/>
        <w:jc w:val="both"/>
      </w:pPr>
      <w:r>
        <w:tab/>
      </w:r>
      <w:r>
        <w:tab/>
      </w:r>
      <w:r>
        <w:tab/>
      </w:r>
      <w:r>
        <w:tab/>
      </w:r>
      <w:r>
        <w:tab/>
        <w:t>Refusals</w:t>
      </w:r>
      <w:r>
        <w:tab/>
      </w:r>
      <w:r>
        <w:tab/>
      </w:r>
      <w:r>
        <w:tab/>
        <w:t xml:space="preserve">     88</w:t>
      </w:r>
    </w:p>
    <w:p w:rsidR="009C2A3D" w:rsidRDefault="009C2A3D" w:rsidP="009C2A3D">
      <w:pPr>
        <w:pStyle w:val="BodyText2"/>
        <w:jc w:val="both"/>
      </w:pPr>
      <w:r>
        <w:tab/>
      </w:r>
      <w:r>
        <w:tab/>
      </w:r>
      <w:r>
        <w:tab/>
      </w:r>
      <w:r>
        <w:tab/>
      </w:r>
      <w:r>
        <w:tab/>
        <w:t>Disconnects</w:t>
      </w:r>
      <w:r>
        <w:tab/>
      </w:r>
      <w:r>
        <w:tab/>
      </w:r>
      <w:r>
        <w:tab/>
        <w:t xml:space="preserve">     46</w:t>
      </w:r>
    </w:p>
    <w:p w:rsidR="009C2A3D" w:rsidRDefault="009C2A3D" w:rsidP="009C2A3D">
      <w:pPr>
        <w:pStyle w:val="BodyText2"/>
        <w:jc w:val="both"/>
      </w:pPr>
      <w:r>
        <w:tab/>
      </w:r>
      <w:r>
        <w:tab/>
      </w:r>
      <w:r>
        <w:tab/>
      </w:r>
      <w:r>
        <w:tab/>
      </w:r>
      <w:r>
        <w:tab/>
        <w:t>Wrong Numbers</w:t>
      </w:r>
      <w:r>
        <w:tab/>
      </w:r>
      <w:r>
        <w:tab/>
        <w:t xml:space="preserve">       5</w:t>
      </w:r>
    </w:p>
    <w:p w:rsidR="009C2A3D" w:rsidRDefault="009C2A3D" w:rsidP="009C2A3D">
      <w:pPr>
        <w:pStyle w:val="BodyText2"/>
        <w:jc w:val="both"/>
      </w:pPr>
      <w:r>
        <w:tab/>
      </w:r>
      <w:r>
        <w:tab/>
      </w:r>
      <w:r>
        <w:tab/>
      </w:r>
      <w:r>
        <w:tab/>
      </w:r>
      <w:r>
        <w:tab/>
        <w:t>Language Barrier</w:t>
      </w:r>
      <w:r>
        <w:tab/>
      </w:r>
      <w:r>
        <w:tab/>
        <w:t xml:space="preserve">       4</w:t>
      </w:r>
    </w:p>
    <w:p w:rsidR="009C2A3D" w:rsidRDefault="009C2A3D" w:rsidP="009C2A3D">
      <w:pPr>
        <w:pStyle w:val="BodyText2"/>
        <w:jc w:val="both"/>
      </w:pPr>
      <w:r>
        <w:tab/>
      </w:r>
      <w:r>
        <w:tab/>
      </w:r>
      <w:r>
        <w:tab/>
      </w:r>
      <w:r>
        <w:tab/>
      </w:r>
      <w:r>
        <w:tab/>
        <w:t>Spanish Language Barrier</w:t>
      </w:r>
      <w:r>
        <w:tab/>
        <w:t xml:space="preserve">       6</w:t>
      </w:r>
    </w:p>
    <w:p w:rsidR="009C2A3D" w:rsidRDefault="009C2A3D" w:rsidP="009C2A3D">
      <w:pPr>
        <w:pStyle w:val="BodyText2"/>
        <w:jc w:val="both"/>
      </w:pPr>
      <w:r>
        <w:tab/>
      </w:r>
      <w:r>
        <w:tab/>
      </w:r>
      <w:r>
        <w:tab/>
      </w:r>
      <w:r>
        <w:tab/>
      </w:r>
      <w:r>
        <w:tab/>
        <w:t>Business Numbers</w:t>
      </w:r>
      <w:r>
        <w:tab/>
      </w:r>
      <w:r>
        <w:tab/>
        <w:t xml:space="preserve">     16</w:t>
      </w:r>
    </w:p>
    <w:p w:rsidR="009C2A3D" w:rsidRDefault="009C2A3D" w:rsidP="009C2A3D">
      <w:pPr>
        <w:pStyle w:val="BodyText2"/>
        <w:jc w:val="both"/>
      </w:pPr>
      <w:r>
        <w:tab/>
      </w:r>
      <w:r>
        <w:tab/>
      </w:r>
      <w:r>
        <w:tab/>
      </w:r>
      <w:r>
        <w:tab/>
      </w:r>
      <w:r>
        <w:tab/>
        <w:t>Fax</w:t>
      </w:r>
      <w:r>
        <w:tab/>
      </w:r>
      <w:r>
        <w:tab/>
      </w:r>
      <w:r>
        <w:tab/>
      </w:r>
      <w:r>
        <w:tab/>
        <w:t xml:space="preserve">     17</w:t>
      </w:r>
    </w:p>
    <w:p w:rsidR="009C2A3D" w:rsidRDefault="009C2A3D" w:rsidP="009C2A3D">
      <w:pPr>
        <w:pStyle w:val="BodyText2"/>
        <w:jc w:val="both"/>
      </w:pPr>
      <w:r>
        <w:tab/>
      </w:r>
      <w:r>
        <w:tab/>
      </w:r>
      <w:r>
        <w:tab/>
      </w:r>
      <w:r>
        <w:tab/>
      </w:r>
      <w:r>
        <w:tab/>
        <w:t>No Answer</w:t>
      </w:r>
      <w:r>
        <w:tab/>
      </w:r>
      <w:r>
        <w:tab/>
      </w:r>
      <w:r>
        <w:tab/>
        <w:t xml:space="preserve">     65</w:t>
      </w:r>
    </w:p>
    <w:p w:rsidR="009C2A3D" w:rsidRDefault="009C2A3D" w:rsidP="009C2A3D">
      <w:pPr>
        <w:pStyle w:val="BodyText2"/>
        <w:jc w:val="both"/>
      </w:pPr>
      <w:r>
        <w:tab/>
      </w:r>
      <w:r>
        <w:tab/>
      </w:r>
      <w:r>
        <w:tab/>
      </w:r>
      <w:r>
        <w:tab/>
      </w:r>
      <w:r>
        <w:tab/>
        <w:t>Answering Machine</w:t>
      </w:r>
      <w:r>
        <w:tab/>
      </w:r>
      <w:r>
        <w:tab/>
        <w:t xml:space="preserve">   498</w:t>
      </w:r>
    </w:p>
    <w:p w:rsidR="009C2A3D" w:rsidRDefault="009C2A3D" w:rsidP="009C2A3D">
      <w:pPr>
        <w:pStyle w:val="BodyText2"/>
        <w:jc w:val="both"/>
      </w:pPr>
      <w:r>
        <w:tab/>
      </w:r>
      <w:r>
        <w:tab/>
      </w:r>
      <w:r>
        <w:tab/>
      </w:r>
      <w:r>
        <w:tab/>
      </w:r>
      <w:r>
        <w:tab/>
        <w:t>Busy Signal</w:t>
      </w:r>
      <w:r>
        <w:tab/>
      </w:r>
      <w:r>
        <w:tab/>
      </w:r>
      <w:r>
        <w:tab/>
        <w:t xml:space="preserve">     14</w:t>
      </w:r>
    </w:p>
    <w:p w:rsidR="009C2A3D" w:rsidRDefault="009C2A3D" w:rsidP="009C2A3D">
      <w:pPr>
        <w:pStyle w:val="BodyText2"/>
        <w:jc w:val="both"/>
      </w:pPr>
      <w:r>
        <w:tab/>
      </w:r>
      <w:r>
        <w:tab/>
      </w:r>
      <w:r>
        <w:tab/>
      </w:r>
      <w:r>
        <w:tab/>
      </w:r>
      <w:r>
        <w:tab/>
        <w:t>Call Backs</w:t>
      </w:r>
      <w:r>
        <w:tab/>
      </w:r>
      <w:r>
        <w:tab/>
      </w:r>
      <w:r>
        <w:tab/>
        <w:t xml:space="preserve">     13</w:t>
      </w:r>
    </w:p>
    <w:p w:rsidR="009C2A3D" w:rsidRDefault="009C2A3D" w:rsidP="009C2A3D">
      <w:pPr>
        <w:pStyle w:val="BodyText2"/>
        <w:jc w:val="both"/>
      </w:pPr>
      <w:r>
        <w:tab/>
      </w:r>
      <w:r>
        <w:tab/>
      </w:r>
      <w:r>
        <w:tab/>
      </w:r>
      <w:r>
        <w:tab/>
      </w:r>
      <w:r>
        <w:tab/>
        <w:t>Respondent Not Available</w:t>
      </w:r>
      <w:r>
        <w:tab/>
        <w:t xml:space="preserve">       6</w:t>
      </w:r>
    </w:p>
    <w:p w:rsidR="009C2A3D" w:rsidRDefault="009C2A3D" w:rsidP="009C2A3D">
      <w:pPr>
        <w:pStyle w:val="BodyText2"/>
        <w:jc w:val="both"/>
      </w:pPr>
      <w:r>
        <w:tab/>
      </w:r>
      <w:r>
        <w:tab/>
      </w:r>
      <w:r>
        <w:tab/>
      </w:r>
      <w:r>
        <w:tab/>
      </w:r>
      <w:r>
        <w:tab/>
        <w:t>Completed Interviews</w:t>
      </w:r>
      <w:r>
        <w:tab/>
      </w:r>
      <w:r>
        <w:tab/>
      </w:r>
      <w:r>
        <w:rPr>
          <w:u w:val="single"/>
        </w:rPr>
        <w:t xml:space="preserve">   404</w:t>
      </w:r>
    </w:p>
    <w:p w:rsidR="009C2A3D" w:rsidRDefault="009C2A3D" w:rsidP="009C2A3D">
      <w:pPr>
        <w:pStyle w:val="BodyText2"/>
        <w:jc w:val="both"/>
      </w:pPr>
      <w:r>
        <w:tab/>
      </w:r>
      <w:r>
        <w:tab/>
      </w:r>
      <w:r>
        <w:tab/>
      </w:r>
      <w:r>
        <w:tab/>
      </w:r>
      <w:r>
        <w:tab/>
        <w:t>Total Numbers Dialed</w:t>
      </w:r>
      <w:r>
        <w:tab/>
      </w:r>
      <w:r>
        <w:tab/>
        <w:t>1,182</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TESTS FOR DIFFERENCES BETWEEN PROPORTIONS</w:t>
      </w:r>
    </w:p>
    <w:p w:rsidR="009C2A3D" w:rsidRDefault="009C2A3D" w:rsidP="009C2A3D">
      <w:pPr>
        <w:pStyle w:val="BodyText2"/>
        <w:jc w:val="both"/>
      </w:pPr>
    </w:p>
    <w:p w:rsidR="009C2A3D" w:rsidRDefault="009C2A3D" w:rsidP="009C2A3D">
      <w:pPr>
        <w:pStyle w:val="BodyText2"/>
        <w:jc w:val="both"/>
      </w:pPr>
      <w:r>
        <w:t xml:space="preserve">When looking at the data tables, differences between percentage amounts can be misleading, and statistical tests must be conducted to determine if the differences are statistically significant. The computer makes these calculations for us, and the results are occasional plus or minus signs at the bottom of certain cells. These indicate that those answers are more different from everybody else’s answers than could be expected due to chance, given the sample sizes involved. Plus signs are used if the group picks that answer </w:t>
      </w:r>
      <w:r>
        <w:rPr>
          <w:i/>
        </w:rPr>
        <w:t>more</w:t>
      </w:r>
      <w:r>
        <w:t xml:space="preserve"> often than everyone else; minus signs if it is </w:t>
      </w:r>
      <w:r>
        <w:rPr>
          <w:i/>
        </w:rPr>
        <w:t>less</w:t>
      </w:r>
      <w:r>
        <w:t xml:space="preserve"> than everyone else. The number of plus or minus signs indicates the level of statistical significance. One means the 90% level, two the 95% level, and three the 99% level. For example, two plus signs would mean that you can be 95% sure that the people represented by that group really would pick that answer more often than the people represented by the rest of the sample. It should be noted that this test can only be done for banner columns that contain at least 30 people. Because of this requirement, it is possible that the test will be done for some banner columns on a table and not for others.</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NOTES ON CHI SQUARE</w:t>
      </w:r>
    </w:p>
    <w:p w:rsidR="009C2A3D" w:rsidRDefault="009C2A3D" w:rsidP="009C2A3D">
      <w:pPr>
        <w:pStyle w:val="BodyText2"/>
        <w:jc w:val="both"/>
      </w:pPr>
    </w:p>
    <w:p w:rsidR="009C2A3D" w:rsidRDefault="009C2A3D" w:rsidP="009C2A3D">
      <w:pPr>
        <w:pStyle w:val="BodyText2"/>
        <w:jc w:val="both"/>
      </w:pPr>
      <w:r>
        <w:t xml:space="preserve">The chi square value and its associated probability are printed beneath the first column in each banner heading. The probability (p=.xxx) indicates the probability that the heading and row variables are </w:t>
      </w:r>
      <w:r>
        <w:rPr>
          <w:i/>
        </w:rPr>
        <w:t>not</w:t>
      </w:r>
      <w:r>
        <w:t xml:space="preserve"> related is .xxx. For example, a .05 probability of not being related means a 95 percent chance of being related.</w:t>
      </w:r>
    </w:p>
    <w:p w:rsidR="009C2A3D" w:rsidRDefault="009C2A3D" w:rsidP="009C2A3D">
      <w:pPr>
        <w:pStyle w:val="BodyText2"/>
        <w:tabs>
          <w:tab w:val="left" w:pos="360"/>
        </w:tabs>
        <w:jc w:val="both"/>
      </w:pPr>
      <w:r>
        <w:br w:type="page"/>
      </w: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sz w:val="28"/>
        </w:rPr>
      </w:pPr>
    </w:p>
    <w:p w:rsidR="009C2A3D" w:rsidRDefault="009C2A3D" w:rsidP="009C2A3D">
      <w:pPr>
        <w:pStyle w:val="BodyText2"/>
        <w:tabs>
          <w:tab w:val="left" w:pos="360"/>
        </w:tabs>
        <w:jc w:val="both"/>
        <w:rPr>
          <w:b/>
          <w:sz w:val="28"/>
        </w:rPr>
      </w:pPr>
      <w:r>
        <w:rPr>
          <w:b/>
          <w:sz w:val="28"/>
        </w:rPr>
        <w:t>DEMOGRAPHIC CHARACTERISTICS OF THE SAMPLE (Q20-24)</w:t>
      </w:r>
    </w:p>
    <w:p w:rsidR="009C2A3D" w:rsidRDefault="009C2A3D" w:rsidP="009C2A3D">
      <w:pPr>
        <w:pStyle w:val="BodyText2"/>
        <w:tabs>
          <w:tab w:val="left" w:pos="360"/>
        </w:tabs>
        <w:jc w:val="both"/>
        <w:rPr>
          <w:b/>
          <w:sz w:val="28"/>
        </w:rPr>
      </w:pP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rPr>
      </w:pPr>
      <w:r>
        <w:tab/>
      </w:r>
      <w:r>
        <w:tab/>
      </w:r>
      <w:r>
        <w:tab/>
      </w:r>
      <w:r>
        <w:rPr>
          <w:b/>
        </w:rPr>
        <w:t>Gender</w:t>
      </w:r>
      <w:r>
        <w:rPr>
          <w:b/>
        </w:rPr>
        <w:tab/>
      </w:r>
      <w:r>
        <w:rPr>
          <w:b/>
        </w:rPr>
        <w:tab/>
      </w:r>
      <w:r>
        <w:rPr>
          <w:b/>
        </w:rPr>
        <w:tab/>
      </w:r>
      <w:r>
        <w:rPr>
          <w:b/>
        </w:rPr>
        <w:tab/>
      </w:r>
      <w:r w:rsidRPr="00E71BF5">
        <w:rPr>
          <w:b/>
          <w:u w:val="single"/>
        </w:rPr>
        <w:t>2009</w:t>
      </w:r>
      <w:r>
        <w:rPr>
          <w:b/>
        </w:rPr>
        <w:tab/>
      </w:r>
      <w:r>
        <w:rPr>
          <w:b/>
        </w:rPr>
        <w:tab/>
      </w:r>
      <w:r w:rsidRPr="00E71BF5">
        <w:rPr>
          <w:b/>
          <w:u w:val="single"/>
        </w:rPr>
        <w:t>2001</w:t>
      </w:r>
      <w:r>
        <w:rPr>
          <w:b/>
        </w:rPr>
        <w:tab/>
      </w:r>
    </w:p>
    <w:p w:rsidR="009C2A3D" w:rsidRDefault="009C2A3D" w:rsidP="009C2A3D">
      <w:pPr>
        <w:pStyle w:val="BodyText2"/>
        <w:tabs>
          <w:tab w:val="left" w:pos="360"/>
        </w:tabs>
        <w:jc w:val="both"/>
      </w:pPr>
      <w:r>
        <w:tab/>
      </w:r>
      <w:r>
        <w:tab/>
      </w:r>
      <w:r>
        <w:tab/>
      </w:r>
      <w:r>
        <w:tab/>
        <w:t>Male</w:t>
      </w:r>
      <w:r>
        <w:tab/>
      </w:r>
      <w:r>
        <w:tab/>
      </w:r>
      <w:r>
        <w:tab/>
      </w:r>
      <w:r>
        <w:tab/>
        <w:t>50%</w:t>
      </w:r>
      <w:r>
        <w:tab/>
      </w:r>
      <w:r>
        <w:tab/>
        <w:t>47%</w:t>
      </w:r>
    </w:p>
    <w:p w:rsidR="009C2A3D" w:rsidRDefault="009C2A3D" w:rsidP="009C2A3D">
      <w:pPr>
        <w:pStyle w:val="BodyText2"/>
        <w:tabs>
          <w:tab w:val="left" w:pos="360"/>
        </w:tabs>
        <w:jc w:val="both"/>
      </w:pPr>
      <w:r>
        <w:tab/>
      </w:r>
      <w:r>
        <w:tab/>
      </w:r>
      <w:r>
        <w:tab/>
      </w:r>
      <w:r>
        <w:tab/>
        <w:t>Female</w:t>
      </w:r>
      <w:r>
        <w:tab/>
      </w:r>
      <w:r>
        <w:tab/>
      </w:r>
      <w:r>
        <w:tab/>
      </w:r>
      <w:r>
        <w:tab/>
        <w:t>50</w:t>
      </w:r>
      <w:r>
        <w:tab/>
      </w:r>
      <w:r>
        <w:tab/>
        <w:t>53</w:t>
      </w: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rPr>
      </w:pPr>
      <w:r>
        <w:rPr>
          <w:b/>
        </w:rPr>
        <w:tab/>
      </w:r>
      <w:r>
        <w:rPr>
          <w:b/>
        </w:rPr>
        <w:tab/>
      </w:r>
      <w:r>
        <w:rPr>
          <w:b/>
        </w:rPr>
        <w:tab/>
        <w:t>Age</w:t>
      </w:r>
    </w:p>
    <w:p w:rsidR="009C2A3D" w:rsidRDefault="009C2A3D" w:rsidP="009C2A3D">
      <w:pPr>
        <w:pStyle w:val="BodyText2"/>
        <w:tabs>
          <w:tab w:val="left" w:pos="360"/>
        </w:tabs>
        <w:jc w:val="both"/>
      </w:pPr>
      <w:r>
        <w:tab/>
      </w:r>
      <w:r>
        <w:tab/>
      </w:r>
      <w:r>
        <w:tab/>
      </w:r>
      <w:r>
        <w:tab/>
        <w:t>18-24</w:t>
      </w:r>
      <w:r>
        <w:tab/>
      </w:r>
      <w:r>
        <w:tab/>
      </w:r>
      <w:r>
        <w:tab/>
      </w:r>
      <w:r>
        <w:tab/>
        <w:t xml:space="preserve">  3%</w:t>
      </w:r>
      <w:r>
        <w:tab/>
      </w:r>
      <w:r>
        <w:tab/>
        <w:t xml:space="preserve">  8%</w:t>
      </w:r>
    </w:p>
    <w:p w:rsidR="009C2A3D" w:rsidRDefault="009C2A3D" w:rsidP="009C2A3D">
      <w:pPr>
        <w:pStyle w:val="BodyText2"/>
        <w:tabs>
          <w:tab w:val="left" w:pos="360"/>
        </w:tabs>
        <w:jc w:val="both"/>
      </w:pPr>
      <w:r>
        <w:tab/>
      </w:r>
      <w:r>
        <w:tab/>
      </w:r>
      <w:r>
        <w:tab/>
      </w:r>
      <w:r>
        <w:tab/>
        <w:t>25-34</w:t>
      </w:r>
      <w:r>
        <w:tab/>
      </w:r>
      <w:r>
        <w:tab/>
      </w:r>
      <w:r>
        <w:tab/>
      </w:r>
      <w:r>
        <w:tab/>
        <w:t xml:space="preserve">  7</w:t>
      </w:r>
      <w:r>
        <w:tab/>
      </w:r>
      <w:r>
        <w:tab/>
        <w:t>16</w:t>
      </w:r>
    </w:p>
    <w:p w:rsidR="009C2A3D" w:rsidRDefault="009C2A3D" w:rsidP="009C2A3D">
      <w:pPr>
        <w:pStyle w:val="BodyText2"/>
        <w:tabs>
          <w:tab w:val="left" w:pos="360"/>
        </w:tabs>
        <w:jc w:val="both"/>
      </w:pPr>
      <w:r>
        <w:tab/>
      </w:r>
      <w:r>
        <w:tab/>
      </w:r>
      <w:r>
        <w:tab/>
      </w:r>
      <w:r>
        <w:tab/>
        <w:t>35-44</w:t>
      </w:r>
      <w:r>
        <w:tab/>
      </w:r>
      <w:r>
        <w:tab/>
      </w:r>
      <w:r>
        <w:tab/>
      </w:r>
      <w:r>
        <w:tab/>
        <w:t>21</w:t>
      </w:r>
      <w:r>
        <w:tab/>
      </w:r>
      <w:r>
        <w:tab/>
        <w:t>20</w:t>
      </w:r>
    </w:p>
    <w:p w:rsidR="009C2A3D" w:rsidRDefault="009C2A3D" w:rsidP="009C2A3D">
      <w:pPr>
        <w:pStyle w:val="BodyText2"/>
        <w:tabs>
          <w:tab w:val="left" w:pos="360"/>
        </w:tabs>
        <w:jc w:val="both"/>
      </w:pPr>
      <w:r>
        <w:tab/>
      </w:r>
      <w:r>
        <w:tab/>
      </w:r>
      <w:r>
        <w:tab/>
      </w:r>
      <w:r>
        <w:tab/>
        <w:t>45-54</w:t>
      </w:r>
      <w:r>
        <w:tab/>
      </w:r>
      <w:r>
        <w:tab/>
      </w:r>
      <w:r>
        <w:tab/>
      </w:r>
      <w:r>
        <w:tab/>
        <w:t>20</w:t>
      </w:r>
      <w:r>
        <w:tab/>
      </w:r>
      <w:r>
        <w:tab/>
        <w:t>16</w:t>
      </w:r>
    </w:p>
    <w:p w:rsidR="009C2A3D" w:rsidRDefault="009C2A3D" w:rsidP="009C2A3D">
      <w:pPr>
        <w:pStyle w:val="BodyText2"/>
        <w:tabs>
          <w:tab w:val="left" w:pos="360"/>
        </w:tabs>
        <w:jc w:val="both"/>
      </w:pPr>
      <w:r>
        <w:tab/>
      </w:r>
      <w:r>
        <w:tab/>
      </w:r>
      <w:r>
        <w:tab/>
      </w:r>
      <w:r>
        <w:tab/>
        <w:t>55-64</w:t>
      </w:r>
      <w:r>
        <w:tab/>
      </w:r>
      <w:r>
        <w:tab/>
      </w:r>
      <w:r>
        <w:tab/>
      </w:r>
      <w:r>
        <w:tab/>
        <w:t>27</w:t>
      </w:r>
      <w:r>
        <w:tab/>
      </w:r>
      <w:r>
        <w:tab/>
        <w:t>20</w:t>
      </w:r>
    </w:p>
    <w:p w:rsidR="009C2A3D" w:rsidRDefault="009C2A3D" w:rsidP="009C2A3D">
      <w:pPr>
        <w:pStyle w:val="BodyText2"/>
        <w:tabs>
          <w:tab w:val="left" w:pos="360"/>
        </w:tabs>
        <w:jc w:val="both"/>
      </w:pPr>
      <w:r>
        <w:tab/>
      </w:r>
      <w:r>
        <w:tab/>
      </w:r>
      <w:r>
        <w:tab/>
      </w:r>
      <w:r>
        <w:tab/>
        <w:t>65+</w:t>
      </w:r>
      <w:r>
        <w:tab/>
      </w:r>
      <w:r>
        <w:tab/>
      </w:r>
      <w:r>
        <w:tab/>
      </w:r>
      <w:r>
        <w:tab/>
        <w:t>21</w:t>
      </w:r>
      <w:r>
        <w:tab/>
      </w:r>
      <w:r>
        <w:tab/>
        <w:t>18</w:t>
      </w:r>
    </w:p>
    <w:p w:rsidR="009C2A3D" w:rsidRDefault="009C2A3D" w:rsidP="009C2A3D">
      <w:pPr>
        <w:pStyle w:val="BodyText2"/>
        <w:tabs>
          <w:tab w:val="left" w:pos="360"/>
        </w:tabs>
        <w:jc w:val="both"/>
      </w:pPr>
    </w:p>
    <w:p w:rsidR="009C2A3D" w:rsidRDefault="009C2A3D" w:rsidP="009C2A3D">
      <w:pPr>
        <w:pStyle w:val="BodyText2"/>
        <w:tabs>
          <w:tab w:val="left" w:pos="360"/>
        </w:tabs>
        <w:jc w:val="both"/>
        <w:rPr>
          <w:b/>
        </w:rPr>
      </w:pPr>
      <w:r>
        <w:rPr>
          <w:b/>
        </w:rPr>
        <w:tab/>
      </w:r>
      <w:r>
        <w:rPr>
          <w:b/>
        </w:rPr>
        <w:tab/>
      </w:r>
      <w:r>
        <w:rPr>
          <w:b/>
        </w:rPr>
        <w:tab/>
        <w:t>Residence</w:t>
      </w:r>
    </w:p>
    <w:p w:rsidR="009C2A3D" w:rsidRDefault="009C2A3D" w:rsidP="009C2A3D">
      <w:pPr>
        <w:pStyle w:val="BodyText2"/>
        <w:tabs>
          <w:tab w:val="left" w:pos="360"/>
        </w:tabs>
        <w:jc w:val="both"/>
      </w:pPr>
      <w:r>
        <w:tab/>
      </w:r>
      <w:r>
        <w:tab/>
      </w:r>
      <w:r>
        <w:tab/>
      </w:r>
      <w:r>
        <w:tab/>
        <w:t>Eugene</w:t>
      </w:r>
      <w:r>
        <w:tab/>
      </w:r>
      <w:r>
        <w:tab/>
      </w:r>
      <w:r>
        <w:tab/>
      </w:r>
      <w:r>
        <w:tab/>
        <w:t>67%</w:t>
      </w:r>
      <w:r>
        <w:tab/>
      </w:r>
      <w:r>
        <w:tab/>
        <w:t>78%</w:t>
      </w:r>
    </w:p>
    <w:p w:rsidR="009C2A3D" w:rsidRDefault="009C2A3D" w:rsidP="009C2A3D">
      <w:pPr>
        <w:pStyle w:val="BodyText2"/>
        <w:tabs>
          <w:tab w:val="left" w:pos="360"/>
        </w:tabs>
        <w:jc w:val="both"/>
      </w:pPr>
      <w:r>
        <w:tab/>
      </w:r>
      <w:r>
        <w:tab/>
      </w:r>
      <w:r>
        <w:tab/>
      </w:r>
      <w:r>
        <w:tab/>
        <w:t>Springfield</w:t>
      </w:r>
      <w:r>
        <w:tab/>
      </w:r>
      <w:r>
        <w:tab/>
      </w:r>
      <w:r>
        <w:tab/>
        <w:t>33</w:t>
      </w:r>
      <w:r>
        <w:tab/>
      </w:r>
      <w:r>
        <w:tab/>
        <w:t>22</w:t>
      </w:r>
    </w:p>
    <w:p w:rsidR="009C2A3D" w:rsidRDefault="009C2A3D" w:rsidP="009C2A3D">
      <w:pPr>
        <w:pStyle w:val="BodyText2"/>
        <w:tabs>
          <w:tab w:val="left" w:pos="360"/>
        </w:tabs>
        <w:jc w:val="both"/>
      </w:pPr>
      <w:r>
        <w:tab/>
      </w:r>
      <w:r>
        <w:tab/>
      </w:r>
      <w:r>
        <w:tab/>
      </w:r>
    </w:p>
    <w:p w:rsidR="009C2A3D" w:rsidRDefault="009C2A3D" w:rsidP="009C2A3D">
      <w:pPr>
        <w:pStyle w:val="BodyText2"/>
        <w:tabs>
          <w:tab w:val="left" w:pos="360"/>
        </w:tabs>
        <w:jc w:val="both"/>
        <w:rPr>
          <w:b/>
        </w:rPr>
      </w:pPr>
      <w:r>
        <w:tab/>
      </w:r>
      <w:r>
        <w:tab/>
      </w:r>
      <w:r>
        <w:tab/>
      </w:r>
      <w:r>
        <w:rPr>
          <w:b/>
          <w:bCs/>
        </w:rPr>
        <w:t>Own or Rent</w:t>
      </w:r>
    </w:p>
    <w:p w:rsidR="009C2A3D" w:rsidRDefault="009C2A3D" w:rsidP="009C2A3D">
      <w:pPr>
        <w:pStyle w:val="BodyText2"/>
        <w:tabs>
          <w:tab w:val="left" w:pos="360"/>
        </w:tabs>
        <w:jc w:val="both"/>
      </w:pPr>
      <w:r>
        <w:tab/>
      </w:r>
      <w:r>
        <w:tab/>
      </w:r>
      <w:r>
        <w:tab/>
      </w:r>
      <w:r>
        <w:tab/>
        <w:t>Own</w:t>
      </w:r>
      <w:r>
        <w:tab/>
      </w:r>
      <w:r>
        <w:tab/>
      </w:r>
      <w:r>
        <w:tab/>
      </w:r>
      <w:r>
        <w:tab/>
        <w:t>91%</w:t>
      </w:r>
      <w:r>
        <w:tab/>
      </w:r>
      <w:r>
        <w:tab/>
        <w:t>76%</w:t>
      </w:r>
    </w:p>
    <w:p w:rsidR="009C2A3D" w:rsidRDefault="009C2A3D" w:rsidP="009C2A3D">
      <w:pPr>
        <w:pStyle w:val="BodyText2"/>
        <w:tabs>
          <w:tab w:val="left" w:pos="360"/>
        </w:tabs>
        <w:jc w:val="both"/>
      </w:pPr>
      <w:r>
        <w:tab/>
      </w:r>
      <w:r>
        <w:tab/>
      </w:r>
      <w:r>
        <w:tab/>
      </w:r>
      <w:r>
        <w:tab/>
        <w:t xml:space="preserve">Rent        </w:t>
      </w:r>
      <w:r>
        <w:tab/>
        <w:t xml:space="preserve">        </w:t>
      </w:r>
      <w:r>
        <w:tab/>
      </w:r>
      <w:r>
        <w:tab/>
        <w:t xml:space="preserve">  9</w:t>
      </w:r>
      <w:r>
        <w:tab/>
      </w:r>
      <w:r>
        <w:tab/>
        <w:t>24</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ab/>
      </w:r>
      <w:r>
        <w:tab/>
      </w:r>
      <w:r>
        <w:tab/>
      </w:r>
    </w:p>
    <w:p w:rsidR="009C2A3D" w:rsidRDefault="009C2A3D" w:rsidP="009C2A3D">
      <w:pPr>
        <w:pStyle w:val="BodyText2"/>
        <w:jc w:val="both"/>
      </w:pPr>
      <w:r>
        <w:br w:type="page"/>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sz w:val="28"/>
        </w:rPr>
      </w:pPr>
      <w:r>
        <w:rPr>
          <w:b/>
          <w:sz w:val="28"/>
        </w:rPr>
        <w:t>BOUND ON ERROR</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pPr>
      <w:r>
        <w:tab/>
      </w:r>
      <w:r>
        <w:tab/>
      </w:r>
      <w:r>
        <w:tab/>
      </w:r>
      <w:r>
        <w:tab/>
      </w:r>
      <w:r>
        <w:tab/>
        <w:t xml:space="preserve">  SAMPLE SIZE</w:t>
      </w:r>
      <w:r>
        <w:tab/>
      </w:r>
      <w:r>
        <w:tab/>
      </w:r>
      <w:r>
        <w:tab/>
        <w:t>Bound on Error at</w:t>
      </w:r>
    </w:p>
    <w:p w:rsidR="009C2A3D" w:rsidRDefault="009C2A3D" w:rsidP="009C2A3D">
      <w:pPr>
        <w:pStyle w:val="BodyText2"/>
        <w:jc w:val="both"/>
      </w:pPr>
      <w:r>
        <w:t>SEX</w:t>
      </w:r>
      <w:r>
        <w:tab/>
      </w:r>
      <w:r>
        <w:tab/>
      </w:r>
      <w:r>
        <w:tab/>
      </w:r>
      <w:r>
        <w:tab/>
        <w:t xml:space="preserve">      </w:t>
      </w:r>
      <w:r>
        <w:rPr>
          <w:u w:val="single"/>
        </w:rPr>
        <w:t>Frequency</w:t>
      </w:r>
      <w:r>
        <w:rPr>
          <w:u w:val="single"/>
        </w:rPr>
        <w:tab/>
      </w:r>
      <w:r>
        <w:t xml:space="preserve">          </w:t>
      </w:r>
      <w:r>
        <w:rPr>
          <w:u w:val="single"/>
        </w:rPr>
        <w:t>Percent</w:t>
      </w:r>
      <w:r>
        <w:tab/>
      </w:r>
      <w:r>
        <w:tab/>
        <w:t xml:space="preserve">        </w:t>
      </w:r>
      <w:r>
        <w:rPr>
          <w:u w:val="single"/>
        </w:rPr>
        <w:t>95% Confidence Level</w:t>
      </w:r>
    </w:p>
    <w:p w:rsidR="009C2A3D" w:rsidRDefault="009C2A3D" w:rsidP="009C2A3D">
      <w:pPr>
        <w:pStyle w:val="BodyText2"/>
        <w:tabs>
          <w:tab w:val="left" w:pos="360"/>
        </w:tabs>
        <w:jc w:val="both"/>
      </w:pPr>
      <w:r>
        <w:tab/>
        <w:t>Male</w:t>
      </w:r>
      <w:r>
        <w:tab/>
      </w:r>
      <w:r>
        <w:tab/>
      </w:r>
      <w:r>
        <w:tab/>
      </w:r>
      <w:r>
        <w:tab/>
        <w:t>200</w:t>
      </w:r>
      <w:r>
        <w:tab/>
      </w:r>
      <w:r>
        <w:tab/>
        <w:t xml:space="preserve">  50%</w:t>
      </w:r>
      <w:r>
        <w:tab/>
      </w:r>
      <w:r>
        <w:tab/>
      </w:r>
      <w:r>
        <w:tab/>
      </w:r>
      <w:r>
        <w:tab/>
        <w:t xml:space="preserve">  6.4%</w:t>
      </w:r>
    </w:p>
    <w:p w:rsidR="009C2A3D" w:rsidRDefault="009C2A3D" w:rsidP="009C2A3D">
      <w:pPr>
        <w:pStyle w:val="BodyText2"/>
        <w:tabs>
          <w:tab w:val="left" w:pos="360"/>
        </w:tabs>
        <w:jc w:val="both"/>
      </w:pPr>
      <w:r>
        <w:tab/>
        <w:t>Female</w:t>
      </w:r>
      <w:r>
        <w:tab/>
      </w:r>
      <w:r>
        <w:tab/>
      </w:r>
      <w:r>
        <w:tab/>
      </w:r>
      <w:r>
        <w:tab/>
        <w:t>204</w:t>
      </w:r>
      <w:r>
        <w:tab/>
      </w:r>
      <w:r>
        <w:tab/>
        <w:t xml:space="preserve">  50%</w:t>
      </w:r>
      <w:r>
        <w:tab/>
      </w:r>
      <w:r>
        <w:tab/>
      </w:r>
      <w:r>
        <w:tab/>
      </w:r>
      <w:r>
        <w:tab/>
        <w:t xml:space="preserve">  6.3%</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AGE</w:t>
      </w:r>
    </w:p>
    <w:p w:rsidR="009C2A3D" w:rsidRDefault="009C2A3D" w:rsidP="009C2A3D">
      <w:pPr>
        <w:pStyle w:val="BodyText2"/>
        <w:tabs>
          <w:tab w:val="left" w:pos="360"/>
        </w:tabs>
        <w:jc w:val="both"/>
      </w:pPr>
      <w:r>
        <w:tab/>
        <w:t>18-24</w:t>
      </w:r>
      <w:r>
        <w:tab/>
      </w:r>
      <w:r>
        <w:tab/>
      </w:r>
      <w:r>
        <w:tab/>
      </w:r>
      <w:r>
        <w:tab/>
        <w:t xml:space="preserve">  14</w:t>
      </w:r>
      <w:r>
        <w:tab/>
      </w:r>
      <w:r>
        <w:tab/>
        <w:t xml:space="preserve">    3%</w:t>
      </w:r>
      <w:r>
        <w:tab/>
      </w:r>
      <w:r>
        <w:tab/>
      </w:r>
      <w:r>
        <w:tab/>
      </w:r>
      <w:r>
        <w:tab/>
        <w:t xml:space="preserve">   --</w:t>
      </w:r>
    </w:p>
    <w:p w:rsidR="009C2A3D" w:rsidRDefault="009C2A3D" w:rsidP="009C2A3D">
      <w:pPr>
        <w:pStyle w:val="BodyText2"/>
        <w:tabs>
          <w:tab w:val="left" w:pos="360"/>
        </w:tabs>
        <w:jc w:val="both"/>
      </w:pPr>
      <w:r>
        <w:tab/>
        <w:t>25-34</w:t>
      </w:r>
      <w:r>
        <w:tab/>
      </w:r>
      <w:r>
        <w:tab/>
      </w:r>
      <w:r>
        <w:tab/>
      </w:r>
      <w:r>
        <w:tab/>
        <w:t xml:space="preserve">  27</w:t>
      </w:r>
      <w:r>
        <w:tab/>
      </w:r>
      <w:r>
        <w:tab/>
        <w:t xml:space="preserve">    7%</w:t>
      </w:r>
      <w:r>
        <w:tab/>
      </w:r>
      <w:r>
        <w:tab/>
      </w:r>
      <w:r>
        <w:tab/>
      </w:r>
      <w:r>
        <w:tab/>
        <w:t xml:space="preserve">   -- </w:t>
      </w:r>
    </w:p>
    <w:p w:rsidR="009C2A3D" w:rsidRDefault="009C2A3D" w:rsidP="009C2A3D">
      <w:pPr>
        <w:pStyle w:val="BodyText2"/>
        <w:tabs>
          <w:tab w:val="left" w:pos="360"/>
        </w:tabs>
        <w:jc w:val="both"/>
      </w:pPr>
      <w:r>
        <w:tab/>
        <w:t>35-44</w:t>
      </w:r>
      <w:r>
        <w:tab/>
      </w:r>
      <w:r>
        <w:tab/>
      </w:r>
      <w:r>
        <w:tab/>
      </w:r>
      <w:r>
        <w:tab/>
        <w:t xml:space="preserve">  85</w:t>
      </w:r>
      <w:r>
        <w:tab/>
      </w:r>
      <w:r>
        <w:tab/>
        <w:t xml:space="preserve">  21%</w:t>
      </w:r>
      <w:r>
        <w:tab/>
      </w:r>
      <w:r>
        <w:tab/>
      </w:r>
      <w:r>
        <w:tab/>
      </w:r>
      <w:r>
        <w:tab/>
        <w:t xml:space="preserve">  9.7%</w:t>
      </w:r>
    </w:p>
    <w:p w:rsidR="009C2A3D" w:rsidRDefault="009C2A3D" w:rsidP="009C2A3D">
      <w:pPr>
        <w:pStyle w:val="BodyText2"/>
        <w:tabs>
          <w:tab w:val="left" w:pos="360"/>
        </w:tabs>
        <w:jc w:val="both"/>
      </w:pPr>
      <w:r>
        <w:tab/>
        <w:t>45-54</w:t>
      </w:r>
      <w:r>
        <w:tab/>
      </w:r>
      <w:r>
        <w:tab/>
      </w:r>
      <w:r>
        <w:tab/>
      </w:r>
      <w:r>
        <w:tab/>
        <w:t xml:space="preserve">  79</w:t>
      </w:r>
      <w:r>
        <w:tab/>
      </w:r>
      <w:r>
        <w:tab/>
        <w:t xml:space="preserve">  20%</w:t>
      </w:r>
      <w:r>
        <w:tab/>
      </w:r>
      <w:r>
        <w:tab/>
      </w:r>
      <w:r>
        <w:tab/>
      </w:r>
      <w:r>
        <w:tab/>
        <w:t>10.1%</w:t>
      </w:r>
    </w:p>
    <w:p w:rsidR="009C2A3D" w:rsidRDefault="009C2A3D" w:rsidP="009C2A3D">
      <w:pPr>
        <w:pStyle w:val="BodyText2"/>
        <w:tabs>
          <w:tab w:val="left" w:pos="360"/>
        </w:tabs>
        <w:jc w:val="both"/>
      </w:pPr>
      <w:r>
        <w:tab/>
        <w:t>55-64</w:t>
      </w:r>
      <w:r>
        <w:tab/>
      </w:r>
      <w:r>
        <w:tab/>
      </w:r>
      <w:r>
        <w:tab/>
      </w:r>
      <w:r>
        <w:tab/>
        <w:t>108</w:t>
      </w:r>
      <w:r>
        <w:tab/>
      </w:r>
      <w:r>
        <w:tab/>
        <w:t xml:space="preserve">  27%</w:t>
      </w:r>
      <w:r>
        <w:tab/>
      </w:r>
      <w:r>
        <w:tab/>
      </w:r>
      <w:r>
        <w:tab/>
      </w:r>
      <w:r>
        <w:tab/>
        <w:t xml:space="preserve">  8.6%</w:t>
      </w:r>
    </w:p>
    <w:p w:rsidR="009C2A3D" w:rsidRDefault="009C2A3D" w:rsidP="009C2A3D">
      <w:pPr>
        <w:pStyle w:val="BodyText2"/>
        <w:tabs>
          <w:tab w:val="left" w:pos="360"/>
        </w:tabs>
        <w:jc w:val="both"/>
      </w:pPr>
      <w:r>
        <w:tab/>
        <w:t>65+</w:t>
      </w:r>
      <w:r>
        <w:tab/>
      </w:r>
      <w:r>
        <w:tab/>
      </w:r>
      <w:r>
        <w:tab/>
      </w:r>
      <w:r>
        <w:tab/>
        <w:t xml:space="preserve">  86</w:t>
      </w:r>
      <w:r>
        <w:tab/>
      </w:r>
      <w:r>
        <w:tab/>
        <w:t xml:space="preserve">  21%</w:t>
      </w:r>
      <w:r>
        <w:tab/>
      </w:r>
      <w:r>
        <w:tab/>
      </w:r>
      <w:r>
        <w:tab/>
      </w:r>
      <w:r>
        <w:tab/>
        <w:t xml:space="preserve">  9.7%</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RESIDENCE</w:t>
      </w:r>
    </w:p>
    <w:p w:rsidR="009C2A3D" w:rsidRDefault="009C2A3D" w:rsidP="009C2A3D">
      <w:pPr>
        <w:pStyle w:val="BodyText2"/>
        <w:tabs>
          <w:tab w:val="left" w:pos="360"/>
        </w:tabs>
        <w:jc w:val="both"/>
      </w:pPr>
      <w:r>
        <w:tab/>
        <w:t>Eugene</w:t>
      </w:r>
      <w:r>
        <w:tab/>
      </w:r>
      <w:r>
        <w:tab/>
      </w:r>
      <w:r>
        <w:tab/>
      </w:r>
      <w:r>
        <w:tab/>
        <w:t>272</w:t>
      </w:r>
      <w:r>
        <w:tab/>
      </w:r>
      <w:r>
        <w:tab/>
        <w:t xml:space="preserve">  67%</w:t>
      </w:r>
      <w:r>
        <w:tab/>
      </w:r>
      <w:r>
        <w:tab/>
      </w:r>
      <w:r>
        <w:tab/>
      </w:r>
      <w:r>
        <w:tab/>
        <w:t xml:space="preserve">  5.5%</w:t>
      </w:r>
    </w:p>
    <w:p w:rsidR="009C2A3D" w:rsidRDefault="009C2A3D" w:rsidP="009C2A3D">
      <w:pPr>
        <w:pStyle w:val="BodyText2"/>
        <w:tabs>
          <w:tab w:val="left" w:pos="360"/>
        </w:tabs>
        <w:jc w:val="both"/>
      </w:pPr>
      <w:r>
        <w:tab/>
        <w:t>Springfield</w:t>
      </w:r>
      <w:r>
        <w:tab/>
      </w:r>
      <w:r>
        <w:tab/>
      </w:r>
      <w:r>
        <w:tab/>
      </w:r>
      <w:r>
        <w:tab/>
        <w:t>132</w:t>
      </w:r>
      <w:r>
        <w:tab/>
      </w:r>
      <w:r>
        <w:tab/>
        <w:t xml:space="preserve">  33%</w:t>
      </w:r>
      <w:r>
        <w:tab/>
      </w:r>
      <w:r>
        <w:tab/>
      </w:r>
      <w:r>
        <w:tab/>
      </w:r>
      <w:r>
        <w:tab/>
        <w:t xml:space="preserve">  7.8%</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OWN/RENT</w:t>
      </w:r>
    </w:p>
    <w:p w:rsidR="009C2A3D" w:rsidRDefault="009C2A3D" w:rsidP="009C2A3D">
      <w:pPr>
        <w:pStyle w:val="BodyText2"/>
        <w:tabs>
          <w:tab w:val="left" w:pos="360"/>
        </w:tabs>
        <w:jc w:val="both"/>
      </w:pPr>
      <w:r>
        <w:tab/>
        <w:t>Own</w:t>
      </w:r>
      <w:r>
        <w:tab/>
      </w:r>
      <w:r>
        <w:tab/>
      </w:r>
      <w:r>
        <w:tab/>
      </w:r>
      <w:r>
        <w:tab/>
        <w:t>366</w:t>
      </w:r>
      <w:r>
        <w:tab/>
      </w:r>
      <w:r>
        <w:tab/>
        <w:t xml:space="preserve">  91%</w:t>
      </w:r>
      <w:r>
        <w:tab/>
      </w:r>
      <w:r>
        <w:tab/>
      </w:r>
      <w:r>
        <w:tab/>
      </w:r>
      <w:r>
        <w:tab/>
        <w:t xml:space="preserve">  4.7%</w:t>
      </w:r>
    </w:p>
    <w:p w:rsidR="009C2A3D" w:rsidRDefault="009C2A3D" w:rsidP="009C2A3D">
      <w:pPr>
        <w:pStyle w:val="BodyText2"/>
        <w:tabs>
          <w:tab w:val="left" w:pos="360"/>
        </w:tabs>
        <w:jc w:val="both"/>
      </w:pPr>
      <w:r>
        <w:tab/>
        <w:t>Rent</w:t>
      </w:r>
      <w:r>
        <w:tab/>
      </w:r>
      <w:r>
        <w:tab/>
      </w:r>
      <w:r>
        <w:tab/>
      </w:r>
      <w:r>
        <w:tab/>
        <w:t xml:space="preserve">  38</w:t>
      </w:r>
      <w:r>
        <w:tab/>
      </w:r>
      <w:r>
        <w:tab/>
        <w:t xml:space="preserve">    9%</w:t>
      </w:r>
      <w:r>
        <w:tab/>
      </w:r>
      <w:r>
        <w:tab/>
      </w:r>
      <w:r>
        <w:tab/>
      </w:r>
      <w:r>
        <w:tab/>
        <w:t>14.6%</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TOTAL</w:t>
      </w:r>
      <w:r>
        <w:tab/>
      </w:r>
      <w:r>
        <w:tab/>
      </w:r>
      <w:r>
        <w:tab/>
      </w:r>
      <w:r>
        <w:tab/>
        <w:t>404</w:t>
      </w:r>
      <w:r>
        <w:tab/>
      </w:r>
      <w:r>
        <w:tab/>
        <w:t>100%</w:t>
      </w:r>
      <w:r>
        <w:tab/>
      </w:r>
      <w:r>
        <w:tab/>
      </w:r>
      <w:r>
        <w:tab/>
      </w:r>
      <w:r>
        <w:tab/>
        <w:t>4.5%*</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t xml:space="preserve">*   What this means is that we are 95% certain that the mean response of the entire population of </w:t>
      </w:r>
    </w:p>
    <w:p w:rsidR="009C2A3D" w:rsidRDefault="009C2A3D" w:rsidP="009C2A3D">
      <w:pPr>
        <w:pStyle w:val="BodyText2"/>
        <w:tabs>
          <w:tab w:val="left" w:pos="360"/>
        </w:tabs>
        <w:jc w:val="both"/>
      </w:pPr>
      <w:r>
        <w:tab/>
        <w:t>Eugene/Springfield area residents lies within (plus or minus) 4.5% of the survey response.</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r>
        <w:br w:type="page"/>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Heading2"/>
        <w:jc w:val="center"/>
        <w:rPr>
          <w:b/>
        </w:rPr>
      </w:pPr>
    </w:p>
    <w:p w:rsidR="009C2A3D" w:rsidRPr="004B5975" w:rsidRDefault="009C2A3D" w:rsidP="009C2A3D">
      <w:pPr>
        <w:pStyle w:val="Heading2"/>
        <w:jc w:val="center"/>
        <w:rPr>
          <w:b/>
        </w:rPr>
      </w:pPr>
      <w:r w:rsidRPr="004B5975">
        <w:rPr>
          <w:b/>
        </w:rPr>
        <w:t>MINIMUM DIFFERENCE IN PERCENTAGE POINTS REQUIRED FOR</w:t>
      </w:r>
    </w:p>
    <w:p w:rsidR="009C2A3D" w:rsidRDefault="009C2A3D" w:rsidP="009C2A3D">
      <w:pPr>
        <w:tabs>
          <w:tab w:val="left" w:pos="180"/>
          <w:tab w:val="left" w:pos="2880"/>
          <w:tab w:val="left" w:pos="3960"/>
          <w:tab w:val="left" w:pos="6660"/>
        </w:tabs>
        <w:jc w:val="center"/>
        <w:rPr>
          <w:b/>
        </w:rPr>
      </w:pPr>
      <w:r>
        <w:rPr>
          <w:b/>
        </w:rPr>
        <w:t>STATISTICAL SIGNIFICANCE IN COMPARISON OF REPORTED</w:t>
      </w:r>
    </w:p>
    <w:p w:rsidR="009C2A3D" w:rsidRDefault="009C2A3D" w:rsidP="009C2A3D">
      <w:pPr>
        <w:tabs>
          <w:tab w:val="left" w:pos="180"/>
          <w:tab w:val="left" w:pos="2880"/>
          <w:tab w:val="left" w:pos="3960"/>
          <w:tab w:val="left" w:pos="6660"/>
        </w:tabs>
        <w:jc w:val="center"/>
        <w:rPr>
          <w:b/>
        </w:rPr>
      </w:pPr>
      <w:r>
        <w:rPr>
          <w:b/>
        </w:rPr>
        <w:t>PERCENTAGES FOR SUBGROUPS WITH 95% CONFIDENCE</w:t>
      </w:r>
    </w:p>
    <w:p w:rsidR="009C2A3D" w:rsidRDefault="009C2A3D" w:rsidP="009C2A3D">
      <w:pPr>
        <w:tabs>
          <w:tab w:val="left" w:pos="180"/>
          <w:tab w:val="left" w:pos="2880"/>
          <w:tab w:val="left" w:pos="3960"/>
          <w:tab w:val="left" w:pos="6660"/>
        </w:tabs>
        <w:jc w:val="both"/>
      </w:pPr>
    </w:p>
    <w:p w:rsidR="009C2A3D" w:rsidRDefault="009C2A3D" w:rsidP="009C2A3D">
      <w:pPr>
        <w:tabs>
          <w:tab w:val="left" w:pos="180"/>
          <w:tab w:val="left" w:pos="2880"/>
          <w:tab w:val="left" w:pos="3960"/>
          <w:tab w:val="left" w:pos="6660"/>
        </w:tabs>
        <w:jc w:val="both"/>
      </w:pPr>
    </w:p>
    <w:p w:rsidR="009C2A3D" w:rsidRDefault="009C2A3D" w:rsidP="009C2A3D">
      <w:pPr>
        <w:tabs>
          <w:tab w:val="left" w:pos="180"/>
          <w:tab w:val="left" w:pos="2880"/>
          <w:tab w:val="left" w:pos="3960"/>
          <w:tab w:val="left" w:pos="6660"/>
        </w:tabs>
        <w:jc w:val="both"/>
      </w:pPr>
    </w:p>
    <w:p w:rsidR="009C2A3D" w:rsidRDefault="009C2A3D" w:rsidP="009C2A3D">
      <w:pPr>
        <w:tabs>
          <w:tab w:val="left" w:pos="180"/>
        </w:tabs>
        <w:jc w:val="both"/>
        <w:rPr>
          <w:u w:val="single"/>
        </w:rPr>
      </w:pPr>
      <w:r>
        <w:rPr>
          <w:u w:val="single"/>
        </w:rPr>
        <w:t>Subsample</w:t>
      </w:r>
      <w:r>
        <w:tab/>
      </w:r>
      <w:r>
        <w:rPr>
          <w:u w:val="single"/>
        </w:rPr>
        <w:t>50</w:t>
      </w:r>
      <w:r>
        <w:rPr>
          <w:u w:val="single"/>
        </w:rPr>
        <w:tab/>
        <w:t>100</w:t>
      </w:r>
      <w:r>
        <w:rPr>
          <w:u w:val="single"/>
        </w:rPr>
        <w:tab/>
        <w:t>150</w:t>
      </w:r>
      <w:r>
        <w:rPr>
          <w:u w:val="single"/>
        </w:rPr>
        <w:tab/>
        <w:t>200</w:t>
      </w:r>
      <w:r>
        <w:rPr>
          <w:u w:val="single"/>
        </w:rPr>
        <w:tab/>
        <w:t>250</w:t>
      </w:r>
      <w:r>
        <w:rPr>
          <w:u w:val="single"/>
        </w:rPr>
        <w:tab/>
        <w:t>300</w:t>
      </w:r>
      <w:r>
        <w:rPr>
          <w:u w:val="single"/>
        </w:rPr>
        <w:tab/>
        <w:t>350</w:t>
      </w:r>
      <w:r>
        <w:rPr>
          <w:u w:val="single"/>
        </w:rPr>
        <w:tab/>
        <w:t>400</w:t>
      </w:r>
      <w:r>
        <w:rPr>
          <w:u w:val="single"/>
        </w:rPr>
        <w:tab/>
        <w:t>450</w:t>
      </w:r>
      <w:r>
        <w:rPr>
          <w:u w:val="single"/>
        </w:rPr>
        <w:tab/>
        <w:t>500</w:t>
      </w:r>
      <w:r>
        <w:rPr>
          <w:u w:val="single"/>
        </w:rPr>
        <w:tab/>
        <w:t>600</w:t>
      </w:r>
    </w:p>
    <w:p w:rsidR="009C2A3D" w:rsidRDefault="009C2A3D" w:rsidP="009C2A3D">
      <w:pPr>
        <w:tabs>
          <w:tab w:val="left" w:pos="180"/>
        </w:tabs>
        <w:jc w:val="both"/>
        <w:rPr>
          <w:u w:val="single"/>
        </w:rPr>
      </w:pPr>
    </w:p>
    <w:p w:rsidR="009C2A3D" w:rsidRDefault="009C2A3D" w:rsidP="009C2A3D">
      <w:pPr>
        <w:tabs>
          <w:tab w:val="left" w:pos="180"/>
        </w:tabs>
        <w:jc w:val="both"/>
      </w:pPr>
      <w:r>
        <w:tab/>
        <w:t xml:space="preserve">  50</w:t>
      </w:r>
      <w:r>
        <w:tab/>
      </w:r>
      <w:r>
        <w:tab/>
        <w:t>20%</w:t>
      </w:r>
      <w:r>
        <w:tab/>
        <w:t>17%</w:t>
      </w:r>
      <w:r>
        <w:tab/>
        <w:t>16%</w:t>
      </w:r>
      <w:r>
        <w:tab/>
        <w:t>15%</w:t>
      </w:r>
      <w:r>
        <w:tab/>
        <w:t>15%</w:t>
      </w:r>
      <w:r>
        <w:tab/>
        <w:t>15%</w:t>
      </w:r>
      <w:r>
        <w:tab/>
        <w:t>15%</w:t>
      </w:r>
      <w:r>
        <w:tab/>
        <w:t>15%</w:t>
      </w:r>
      <w:r>
        <w:tab/>
        <w:t>15%</w:t>
      </w:r>
      <w:r>
        <w:tab/>
        <w:t>15%</w:t>
      </w:r>
      <w:r>
        <w:tab/>
        <w:t>15%</w:t>
      </w:r>
    </w:p>
    <w:p w:rsidR="009C2A3D" w:rsidRDefault="009C2A3D" w:rsidP="009C2A3D">
      <w:pPr>
        <w:tabs>
          <w:tab w:val="left" w:pos="180"/>
        </w:tabs>
        <w:jc w:val="both"/>
      </w:pPr>
    </w:p>
    <w:p w:rsidR="009C2A3D" w:rsidRDefault="009C2A3D" w:rsidP="009C2A3D">
      <w:pPr>
        <w:tabs>
          <w:tab w:val="left" w:pos="180"/>
        </w:tabs>
        <w:jc w:val="both"/>
      </w:pPr>
      <w:r>
        <w:tab/>
        <w:t>100</w:t>
      </w:r>
      <w:r>
        <w:tab/>
      </w:r>
      <w:r>
        <w:tab/>
      </w:r>
      <w:r>
        <w:tab/>
        <w:t>14%</w:t>
      </w:r>
      <w:r>
        <w:tab/>
        <w:t>13%</w:t>
      </w:r>
      <w:r>
        <w:tab/>
        <w:t>12%</w:t>
      </w:r>
      <w:r>
        <w:tab/>
        <w:t>12%</w:t>
      </w:r>
      <w:r>
        <w:tab/>
        <w:t>11%</w:t>
      </w:r>
      <w:r>
        <w:tab/>
        <w:t>11%</w:t>
      </w:r>
      <w:r>
        <w:tab/>
        <w:t>11%</w:t>
      </w:r>
      <w:r>
        <w:tab/>
        <w:t>11%</w:t>
      </w:r>
      <w:r>
        <w:tab/>
        <w:t>11%</w:t>
      </w:r>
      <w:r>
        <w:tab/>
        <w:t>11%</w:t>
      </w:r>
    </w:p>
    <w:p w:rsidR="009C2A3D" w:rsidRDefault="009C2A3D" w:rsidP="009C2A3D">
      <w:pPr>
        <w:tabs>
          <w:tab w:val="left" w:pos="180"/>
        </w:tabs>
        <w:jc w:val="both"/>
      </w:pPr>
    </w:p>
    <w:p w:rsidR="009C2A3D" w:rsidRDefault="009C2A3D" w:rsidP="009C2A3D">
      <w:pPr>
        <w:tabs>
          <w:tab w:val="left" w:pos="180"/>
        </w:tabs>
        <w:jc w:val="both"/>
      </w:pPr>
      <w:r>
        <w:tab/>
        <w:t>150</w:t>
      </w:r>
      <w:r>
        <w:tab/>
      </w:r>
      <w:r>
        <w:tab/>
      </w:r>
      <w:r>
        <w:tab/>
      </w:r>
      <w:r>
        <w:tab/>
        <w:t>11%</w:t>
      </w:r>
      <w:r>
        <w:tab/>
        <w:t>11%</w:t>
      </w:r>
      <w:r>
        <w:tab/>
        <w:t>10%</w:t>
      </w:r>
      <w:r>
        <w:tab/>
        <w:t>10%</w:t>
      </w:r>
      <w:r>
        <w:tab/>
        <w:t>10%</w:t>
      </w:r>
      <w:r>
        <w:tab/>
        <w:t xml:space="preserve">  9%</w:t>
      </w:r>
      <w:r>
        <w:tab/>
        <w:t xml:space="preserve">  9%</w:t>
      </w:r>
      <w:r>
        <w:tab/>
        <w:t xml:space="preserve">  9%</w:t>
      </w:r>
      <w:r>
        <w:tab/>
        <w:t xml:space="preserve">  9%</w:t>
      </w:r>
    </w:p>
    <w:p w:rsidR="009C2A3D" w:rsidRDefault="009C2A3D" w:rsidP="009C2A3D">
      <w:pPr>
        <w:tabs>
          <w:tab w:val="left" w:pos="180"/>
        </w:tabs>
        <w:jc w:val="both"/>
      </w:pPr>
    </w:p>
    <w:p w:rsidR="009C2A3D" w:rsidRDefault="009C2A3D" w:rsidP="009C2A3D">
      <w:pPr>
        <w:tabs>
          <w:tab w:val="left" w:pos="180"/>
        </w:tabs>
        <w:jc w:val="both"/>
      </w:pPr>
      <w:r>
        <w:tab/>
        <w:t>200</w:t>
      </w:r>
      <w:r>
        <w:tab/>
      </w:r>
      <w:r>
        <w:tab/>
      </w:r>
      <w:r>
        <w:tab/>
      </w:r>
      <w:r>
        <w:tab/>
      </w:r>
      <w:r>
        <w:tab/>
        <w:t>10%</w:t>
      </w:r>
      <w:r>
        <w:tab/>
        <w:t xml:space="preserve">  9%</w:t>
      </w:r>
      <w:r>
        <w:tab/>
        <w:t xml:space="preserve">  9%</w:t>
      </w:r>
      <w:r>
        <w:tab/>
        <w:t xml:space="preserve">  9%</w:t>
      </w:r>
      <w:r>
        <w:tab/>
        <w:t xml:space="preserve">  8%</w:t>
      </w:r>
      <w:r>
        <w:tab/>
        <w:t xml:space="preserve">  8%</w:t>
      </w:r>
      <w:r>
        <w:tab/>
        <w:t xml:space="preserve">  8%</w:t>
      </w:r>
      <w:r>
        <w:tab/>
        <w:t xml:space="preserve">  8%</w:t>
      </w:r>
    </w:p>
    <w:p w:rsidR="009C2A3D" w:rsidRDefault="009C2A3D" w:rsidP="009C2A3D">
      <w:pPr>
        <w:tabs>
          <w:tab w:val="left" w:pos="180"/>
        </w:tabs>
        <w:jc w:val="both"/>
      </w:pPr>
    </w:p>
    <w:p w:rsidR="009C2A3D" w:rsidRDefault="009C2A3D" w:rsidP="009C2A3D">
      <w:pPr>
        <w:tabs>
          <w:tab w:val="left" w:pos="180"/>
        </w:tabs>
        <w:jc w:val="both"/>
      </w:pPr>
      <w:r>
        <w:tab/>
        <w:t>250</w:t>
      </w:r>
      <w:r>
        <w:tab/>
      </w:r>
      <w:r>
        <w:tab/>
      </w:r>
      <w:r>
        <w:tab/>
      </w:r>
      <w:r>
        <w:tab/>
      </w:r>
      <w:r>
        <w:tab/>
      </w:r>
      <w:r>
        <w:tab/>
        <w:t xml:space="preserve">  9%</w:t>
      </w:r>
      <w:r>
        <w:tab/>
        <w:t xml:space="preserve">  8%</w:t>
      </w:r>
      <w:r>
        <w:tab/>
        <w:t xml:space="preserve">  8%</w:t>
      </w:r>
      <w:r>
        <w:tab/>
        <w:t xml:space="preserve">  8%</w:t>
      </w:r>
      <w:r>
        <w:tab/>
        <w:t xml:space="preserve">  8%</w:t>
      </w:r>
      <w:r>
        <w:tab/>
        <w:t xml:space="preserve">  8%</w:t>
      </w:r>
      <w:r>
        <w:tab/>
        <w:t xml:space="preserve">  7%</w:t>
      </w:r>
    </w:p>
    <w:p w:rsidR="009C2A3D" w:rsidRDefault="009C2A3D" w:rsidP="009C2A3D">
      <w:pPr>
        <w:tabs>
          <w:tab w:val="left" w:pos="180"/>
        </w:tabs>
        <w:jc w:val="both"/>
      </w:pPr>
    </w:p>
    <w:p w:rsidR="009C2A3D" w:rsidRDefault="009C2A3D" w:rsidP="009C2A3D">
      <w:pPr>
        <w:tabs>
          <w:tab w:val="left" w:pos="180"/>
        </w:tabs>
        <w:jc w:val="both"/>
      </w:pPr>
      <w:r>
        <w:tab/>
        <w:t>300</w:t>
      </w:r>
      <w:r>
        <w:tab/>
      </w:r>
      <w:r>
        <w:tab/>
      </w:r>
      <w:r>
        <w:tab/>
      </w:r>
      <w:r>
        <w:tab/>
      </w:r>
      <w:r>
        <w:tab/>
      </w:r>
      <w:r>
        <w:tab/>
      </w:r>
      <w:r>
        <w:tab/>
        <w:t xml:space="preserve">  8%</w:t>
      </w:r>
      <w:r>
        <w:tab/>
        <w:t xml:space="preserve">  8%</w:t>
      </w:r>
      <w:r>
        <w:tab/>
        <w:t xml:space="preserve">  7%</w:t>
      </w:r>
      <w:r>
        <w:tab/>
        <w:t xml:space="preserve">  7%</w:t>
      </w:r>
      <w:r>
        <w:tab/>
        <w:t xml:space="preserve">  7%</w:t>
      </w:r>
      <w:r>
        <w:tab/>
        <w:t xml:space="preserve">  7%</w:t>
      </w:r>
    </w:p>
    <w:p w:rsidR="009C2A3D" w:rsidRDefault="009C2A3D" w:rsidP="009C2A3D">
      <w:pPr>
        <w:tabs>
          <w:tab w:val="left" w:pos="180"/>
        </w:tabs>
        <w:jc w:val="both"/>
      </w:pPr>
    </w:p>
    <w:p w:rsidR="009C2A3D" w:rsidRDefault="009C2A3D" w:rsidP="009C2A3D">
      <w:pPr>
        <w:tabs>
          <w:tab w:val="left" w:pos="180"/>
        </w:tabs>
        <w:jc w:val="both"/>
      </w:pPr>
      <w:r>
        <w:tab/>
        <w:t>350</w:t>
      </w:r>
      <w:r>
        <w:tab/>
      </w:r>
      <w:r>
        <w:tab/>
      </w:r>
      <w:r>
        <w:tab/>
      </w:r>
      <w:r>
        <w:tab/>
      </w:r>
      <w:r>
        <w:tab/>
      </w:r>
      <w:r>
        <w:tab/>
      </w:r>
      <w:r>
        <w:tab/>
      </w:r>
      <w:r>
        <w:tab/>
        <w:t xml:space="preserve">  7%</w:t>
      </w:r>
      <w:r>
        <w:tab/>
        <w:t xml:space="preserve">  7%</w:t>
      </w:r>
      <w:r>
        <w:tab/>
        <w:t xml:space="preserve">  7%</w:t>
      </w:r>
      <w:r>
        <w:tab/>
        <w:t xml:space="preserve">  7%</w:t>
      </w:r>
      <w:r>
        <w:tab/>
        <w:t xml:space="preserve">  6%</w:t>
      </w:r>
    </w:p>
    <w:p w:rsidR="009C2A3D" w:rsidRDefault="009C2A3D" w:rsidP="009C2A3D">
      <w:pPr>
        <w:tabs>
          <w:tab w:val="left" w:pos="180"/>
        </w:tabs>
        <w:jc w:val="both"/>
      </w:pPr>
    </w:p>
    <w:p w:rsidR="009C2A3D" w:rsidRDefault="009C2A3D" w:rsidP="009C2A3D">
      <w:pPr>
        <w:tabs>
          <w:tab w:val="left" w:pos="180"/>
        </w:tabs>
        <w:jc w:val="both"/>
      </w:pPr>
      <w:r>
        <w:tab/>
        <w:t>400</w:t>
      </w:r>
      <w:r>
        <w:tab/>
      </w:r>
      <w:r>
        <w:tab/>
      </w:r>
      <w:r>
        <w:tab/>
      </w:r>
      <w:r>
        <w:tab/>
      </w:r>
      <w:r>
        <w:tab/>
      </w:r>
      <w:r>
        <w:tab/>
      </w:r>
      <w:r>
        <w:tab/>
      </w:r>
      <w:r>
        <w:tab/>
      </w:r>
      <w:r>
        <w:tab/>
        <w:t xml:space="preserve">  7%</w:t>
      </w:r>
      <w:r>
        <w:tab/>
        <w:t xml:space="preserve">  7%</w:t>
      </w:r>
      <w:r>
        <w:tab/>
        <w:t xml:space="preserve">  7%</w:t>
      </w:r>
      <w:r>
        <w:tab/>
        <w:t xml:space="preserve">  6%</w:t>
      </w:r>
    </w:p>
    <w:p w:rsidR="009C2A3D" w:rsidRDefault="009C2A3D" w:rsidP="009C2A3D">
      <w:pPr>
        <w:tabs>
          <w:tab w:val="left" w:pos="180"/>
        </w:tabs>
        <w:jc w:val="both"/>
      </w:pPr>
    </w:p>
    <w:p w:rsidR="009C2A3D" w:rsidRDefault="009C2A3D" w:rsidP="009C2A3D">
      <w:pPr>
        <w:tabs>
          <w:tab w:val="left" w:pos="180"/>
        </w:tabs>
        <w:jc w:val="both"/>
      </w:pPr>
      <w:r>
        <w:tab/>
        <w:t>450</w:t>
      </w:r>
      <w:r>
        <w:tab/>
      </w:r>
      <w:r>
        <w:tab/>
      </w:r>
      <w:r>
        <w:tab/>
      </w:r>
      <w:r>
        <w:tab/>
      </w:r>
      <w:r>
        <w:tab/>
      </w:r>
      <w:r>
        <w:tab/>
      </w:r>
      <w:r>
        <w:tab/>
      </w:r>
      <w:r>
        <w:tab/>
      </w:r>
      <w:r>
        <w:tab/>
      </w:r>
      <w:r>
        <w:tab/>
        <w:t xml:space="preserve">  7%</w:t>
      </w:r>
      <w:r>
        <w:tab/>
        <w:t xml:space="preserve">  6%</w:t>
      </w:r>
      <w:r>
        <w:tab/>
        <w:t xml:space="preserve">  6%</w:t>
      </w:r>
    </w:p>
    <w:p w:rsidR="009C2A3D" w:rsidRDefault="009C2A3D" w:rsidP="009C2A3D">
      <w:pPr>
        <w:tabs>
          <w:tab w:val="left" w:pos="180"/>
        </w:tabs>
        <w:jc w:val="both"/>
      </w:pPr>
    </w:p>
    <w:p w:rsidR="009C2A3D" w:rsidRDefault="009C2A3D" w:rsidP="009C2A3D">
      <w:pPr>
        <w:tabs>
          <w:tab w:val="left" w:pos="180"/>
        </w:tabs>
        <w:ind w:left="180"/>
        <w:jc w:val="both"/>
      </w:pPr>
      <w:r>
        <w:t>500</w:t>
      </w:r>
      <w:r>
        <w:tab/>
      </w:r>
      <w:r>
        <w:tab/>
      </w:r>
      <w:r>
        <w:tab/>
      </w:r>
      <w:r>
        <w:tab/>
      </w:r>
      <w:r>
        <w:tab/>
      </w:r>
      <w:r>
        <w:tab/>
      </w:r>
      <w:r>
        <w:tab/>
      </w:r>
      <w:r>
        <w:tab/>
      </w:r>
      <w:r>
        <w:tab/>
      </w:r>
      <w:r>
        <w:tab/>
      </w:r>
      <w:r>
        <w:tab/>
        <w:t xml:space="preserve">  6%</w:t>
      </w:r>
      <w:r>
        <w:tab/>
        <w:t xml:space="preserve">  6%</w:t>
      </w:r>
    </w:p>
    <w:p w:rsidR="009C2A3D" w:rsidRDefault="009C2A3D" w:rsidP="009C2A3D">
      <w:pPr>
        <w:tabs>
          <w:tab w:val="left" w:pos="180"/>
        </w:tabs>
        <w:ind w:left="180"/>
        <w:jc w:val="both"/>
      </w:pPr>
    </w:p>
    <w:p w:rsidR="009C2A3D" w:rsidRDefault="009C2A3D" w:rsidP="009C2A3D">
      <w:pPr>
        <w:tabs>
          <w:tab w:val="left" w:pos="180"/>
        </w:tabs>
        <w:ind w:left="180"/>
        <w:jc w:val="both"/>
      </w:pPr>
      <w:r>
        <w:t>600</w:t>
      </w:r>
      <w:r>
        <w:tab/>
      </w:r>
      <w:r>
        <w:tab/>
      </w:r>
      <w:r>
        <w:tab/>
      </w:r>
      <w:r>
        <w:tab/>
      </w:r>
      <w:r>
        <w:tab/>
      </w:r>
      <w:r>
        <w:tab/>
      </w:r>
      <w:r>
        <w:tab/>
      </w:r>
      <w:r>
        <w:tab/>
      </w:r>
      <w:r>
        <w:tab/>
      </w:r>
      <w:r>
        <w:tab/>
      </w:r>
      <w:r>
        <w:tab/>
      </w:r>
      <w:r>
        <w:tab/>
        <w:t xml:space="preserve">  6%</w:t>
      </w:r>
    </w:p>
    <w:p w:rsidR="009C2A3D" w:rsidRDefault="009C2A3D" w:rsidP="009C2A3D">
      <w:pPr>
        <w:tabs>
          <w:tab w:val="left" w:pos="180"/>
        </w:tabs>
        <w:ind w:left="180"/>
        <w:jc w:val="both"/>
      </w:pPr>
    </w:p>
    <w:p w:rsidR="009C2A3D" w:rsidRDefault="009C2A3D" w:rsidP="009C2A3D">
      <w:pPr>
        <w:tabs>
          <w:tab w:val="left" w:pos="180"/>
        </w:tabs>
        <w:ind w:left="180"/>
        <w:jc w:val="both"/>
      </w:pPr>
    </w:p>
    <w:p w:rsidR="009C2A3D" w:rsidRDefault="009C2A3D" w:rsidP="009C2A3D">
      <w:pPr>
        <w:tabs>
          <w:tab w:val="left" w:pos="180"/>
        </w:tabs>
        <w:ind w:left="180"/>
        <w:jc w:val="both"/>
      </w:pPr>
    </w:p>
    <w:p w:rsidR="009C2A3D" w:rsidRDefault="009C2A3D" w:rsidP="009C2A3D">
      <w:pPr>
        <w:tabs>
          <w:tab w:val="left" w:pos="180"/>
        </w:tabs>
        <w:ind w:left="180"/>
        <w:jc w:val="both"/>
      </w:pPr>
      <w:r>
        <w:t>Minimums are for reported percentages near 50%. When much smaller or much larger percentages are reported, a slightly smaller minimum is required.</w:t>
      </w: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5595"/>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both"/>
      </w:pPr>
    </w:p>
    <w:p w:rsidR="009C2A3D" w:rsidRDefault="009C2A3D" w:rsidP="009C2A3D">
      <w:pPr>
        <w:pStyle w:val="BodyText2"/>
        <w:tabs>
          <w:tab w:val="left" w:pos="360"/>
        </w:tabs>
        <w:jc w:val="center"/>
        <w:rPr>
          <w:b/>
          <w:sz w:val="32"/>
        </w:rPr>
      </w:pPr>
      <w:r>
        <w:rPr>
          <w:b/>
          <w:sz w:val="32"/>
        </w:rPr>
        <w:t>ANALYSIS OF DATA</w:t>
      </w:r>
    </w:p>
    <w:p w:rsidR="009C2A3D" w:rsidRDefault="009C2A3D" w:rsidP="009C2A3D">
      <w:pPr>
        <w:pStyle w:val="BodyText2"/>
        <w:jc w:val="both"/>
      </w:pPr>
      <w:r>
        <w:br w:type="page"/>
      </w:r>
    </w:p>
    <w:p w:rsidR="009C2A3D" w:rsidRDefault="009C2A3D" w:rsidP="009C2A3D">
      <w:pPr>
        <w:pStyle w:val="BodyText2"/>
        <w:jc w:val="both"/>
      </w:pPr>
    </w:p>
    <w:p w:rsidR="009C2A3D" w:rsidRDefault="009C2A3D" w:rsidP="009C2A3D">
      <w:pPr>
        <w:pStyle w:val="BodyText2"/>
        <w:jc w:val="both"/>
        <w:rPr>
          <w:b/>
          <w:sz w:val="28"/>
        </w:rPr>
      </w:pPr>
      <w:r>
        <w:rPr>
          <w:b/>
          <w:sz w:val="28"/>
        </w:rPr>
        <w:t>PRIMARY HEAT SOURCE (Q3-4)</w:t>
      </w:r>
    </w:p>
    <w:p w:rsidR="009C2A3D" w:rsidRDefault="009C2A3D" w:rsidP="009C2A3D">
      <w:pPr>
        <w:pStyle w:val="BodyText2"/>
        <w:jc w:val="both"/>
      </w:pPr>
    </w:p>
    <w:p w:rsidR="009C2A3D" w:rsidRDefault="009C2A3D" w:rsidP="009C2A3D">
      <w:pPr>
        <w:pStyle w:val="BodyText2"/>
        <w:jc w:val="both"/>
      </w:pPr>
      <w:r>
        <w:t xml:space="preserve">Natural gas forced air heaters and electric heat pumps top the list as primary sources of heat for Eugene/Springfield area residents, with 25% each. Electric ceiling heat and electric wall heaters are each the primary source of heat for 13%, and electric forced air is the source of heat for 12%. </w:t>
      </w:r>
    </w:p>
    <w:p w:rsidR="009C2A3D" w:rsidRDefault="009C2A3D" w:rsidP="009C2A3D">
      <w:pPr>
        <w:pStyle w:val="BodyText2"/>
        <w:jc w:val="both"/>
      </w:pPr>
    </w:p>
    <w:p w:rsidR="009C2A3D" w:rsidRDefault="009C2A3D" w:rsidP="009C2A3D">
      <w:pPr>
        <w:pStyle w:val="BodyText2"/>
        <w:jc w:val="both"/>
      </w:pPr>
      <w:r>
        <w:t>The electric heat pump has moved up from 8% in 2001 to 25% currently, while electric ceiling heat has gone from 33% and first place in 2001, down to 13% currently.</w:t>
      </w:r>
    </w:p>
    <w:p w:rsidR="009C2A3D" w:rsidRDefault="009C2A3D" w:rsidP="009C2A3D">
      <w:pPr>
        <w:pStyle w:val="BodyText2"/>
        <w:jc w:val="both"/>
      </w:pPr>
    </w:p>
    <w:p w:rsidR="009C2A3D" w:rsidRDefault="009C2A3D" w:rsidP="009C2A3D">
      <w:pPr>
        <w:pStyle w:val="BodyText2"/>
        <w:jc w:val="both"/>
      </w:pPr>
    </w:p>
    <w:p w:rsidR="009C2A3D" w:rsidRDefault="009C2A3D" w:rsidP="009C2A3D">
      <w:pPr>
        <w:pStyle w:val="BodyText2"/>
        <w:jc w:val="both"/>
        <w:rPr>
          <w:b/>
        </w:rPr>
      </w:pPr>
      <w:r>
        <w:rPr>
          <w:noProof/>
        </w:rPr>
        <w:drawing>
          <wp:inline distT="0" distB="0" distL="0" distR="0">
            <wp:extent cx="5943600" cy="370332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943600" cy="3703320"/>
                    </a:xfrm>
                    <a:prstGeom prst="rect">
                      <a:avLst/>
                    </a:prstGeom>
                    <a:noFill/>
                    <a:ln w="9525">
                      <a:noFill/>
                      <a:miter lim="800000"/>
                      <a:headEnd/>
                      <a:tailEnd/>
                    </a:ln>
                  </pic:spPr>
                </pic:pic>
              </a:graphicData>
            </a:graphic>
          </wp:inline>
        </w:drawing>
      </w:r>
    </w:p>
    <w:p w:rsidR="009C2A3D" w:rsidRDefault="009C2A3D" w:rsidP="009C2A3D">
      <w:pPr>
        <w:pStyle w:val="BodyText2"/>
        <w:jc w:val="both"/>
        <w:rPr>
          <w:u w:val="single"/>
        </w:rPr>
      </w:pPr>
    </w:p>
    <w:p w:rsidR="009C2A3D" w:rsidRDefault="009C2A3D" w:rsidP="009C2A3D">
      <w:pPr>
        <w:pStyle w:val="BodyText2"/>
        <w:jc w:val="both"/>
        <w:rPr>
          <w:b/>
          <w:bCs/>
          <w:i/>
          <w:iCs/>
        </w:rPr>
      </w:pPr>
    </w:p>
    <w:p w:rsidR="009C2A3D" w:rsidRDefault="009C2A3D" w:rsidP="009C2A3D">
      <w:pPr>
        <w:pStyle w:val="BodyText2"/>
        <w:jc w:val="both"/>
        <w:rPr>
          <w:b/>
          <w:bCs/>
          <w:i/>
          <w:iCs/>
        </w:rPr>
      </w:pPr>
    </w:p>
    <w:p w:rsidR="009C2A3D" w:rsidRDefault="009C2A3D" w:rsidP="009C2A3D">
      <w:pPr>
        <w:pStyle w:val="BodyText2"/>
        <w:jc w:val="both"/>
        <w:rPr>
          <w:b/>
          <w:bCs/>
          <w:i/>
          <w:iCs/>
        </w:rPr>
      </w:pPr>
    </w:p>
    <w:p w:rsidR="009C2A3D" w:rsidRDefault="009C2A3D" w:rsidP="009C2A3D">
      <w:pPr>
        <w:pStyle w:val="BodyText2"/>
        <w:jc w:val="both"/>
        <w:rPr>
          <w:b/>
          <w:bCs/>
          <w:i/>
          <w:iCs/>
        </w:rPr>
      </w:pPr>
      <w:r>
        <w:rPr>
          <w:b/>
          <w:bCs/>
          <w:i/>
          <w:iCs/>
        </w:rPr>
        <w:t>Demographic Differences</w:t>
      </w:r>
    </w:p>
    <w:p w:rsidR="009C2A3D" w:rsidRDefault="009C2A3D" w:rsidP="009C2A3D">
      <w:pPr>
        <w:pStyle w:val="BodyText2"/>
        <w:jc w:val="both"/>
        <w:rPr>
          <w:b/>
          <w:bCs/>
          <w:i/>
          <w:iCs/>
        </w:rPr>
      </w:pPr>
    </w:p>
    <w:p w:rsidR="009C2A3D" w:rsidRDefault="009C2A3D" w:rsidP="009C2A3D">
      <w:pPr>
        <w:pStyle w:val="BodyText2"/>
        <w:jc w:val="both"/>
      </w:pPr>
      <w:r>
        <w:t>Homeowners and Eugene residents are more likely than others to have natural gas forced air as their primary source of heat. Homeowners are more likely than renters to have an electric heat pump. Renters are more likely than owners to have electric ceiling heat or electric wall heaters as their primary sources of heat.</w:t>
      </w:r>
    </w:p>
    <w:p w:rsidR="009C2A3D" w:rsidRDefault="009C2A3D" w:rsidP="009C2A3D">
      <w:pPr>
        <w:pStyle w:val="BodyText2"/>
        <w:jc w:val="both"/>
        <w:rPr>
          <w:b/>
          <w:sz w:val="28"/>
        </w:rPr>
      </w:pPr>
    </w:p>
    <w:p w:rsidR="009C2A3D" w:rsidRDefault="009C2A3D" w:rsidP="009C2A3D">
      <w:pPr>
        <w:pStyle w:val="BodyText2"/>
        <w:jc w:val="both"/>
        <w:rPr>
          <w:b/>
          <w:sz w:val="28"/>
        </w:rPr>
      </w:pPr>
    </w:p>
    <w:p w:rsidR="009C2A3D" w:rsidRDefault="009C2A3D" w:rsidP="009C2A3D">
      <w:pPr>
        <w:pStyle w:val="BodyText2"/>
        <w:jc w:val="both"/>
        <w:rPr>
          <w:b/>
          <w:sz w:val="28"/>
        </w:rPr>
      </w:pPr>
    </w:p>
    <w:p w:rsidR="009C2A3D" w:rsidRDefault="009C2A3D" w:rsidP="009C2A3D">
      <w:pPr>
        <w:pStyle w:val="BodyText2"/>
        <w:jc w:val="both"/>
        <w:rPr>
          <w:b/>
          <w:sz w:val="28"/>
        </w:rPr>
      </w:pPr>
      <w:r>
        <w:rPr>
          <w:b/>
          <w:sz w:val="28"/>
        </w:rPr>
        <w:t>SECONDARY HEAT SOURCES (Q5-6)</w:t>
      </w:r>
    </w:p>
    <w:p w:rsidR="009C2A3D" w:rsidRDefault="009C2A3D" w:rsidP="009C2A3D">
      <w:pPr>
        <w:pStyle w:val="BodyText2"/>
        <w:jc w:val="both"/>
      </w:pPr>
    </w:p>
    <w:p w:rsidR="009C2A3D" w:rsidRDefault="009C2A3D" w:rsidP="009C2A3D">
      <w:pPr>
        <w:pStyle w:val="BodyText2"/>
        <w:jc w:val="both"/>
      </w:pPr>
      <w:r>
        <w:t>43% of residents do not have a secondary source of heat, down from 56% in 2001. 16% use a wood fireplace as a secondary source of heat, 8% use a gas fireplace, 8% use electric wall heaters, and 8% use wood stoves.</w:t>
      </w:r>
    </w:p>
    <w:p w:rsidR="009C2A3D" w:rsidRDefault="009C2A3D" w:rsidP="009C2A3D">
      <w:pPr>
        <w:pStyle w:val="BodyText2"/>
        <w:jc w:val="both"/>
      </w:pPr>
    </w:p>
    <w:p w:rsidR="009C2A3D" w:rsidRDefault="009C2A3D" w:rsidP="009C2A3D">
      <w:pPr>
        <w:pStyle w:val="BodyText2"/>
        <w:jc w:val="both"/>
      </w:pPr>
      <w:r>
        <w:t xml:space="preserve"> </w:t>
      </w:r>
    </w:p>
    <w:p w:rsidR="009C2A3D" w:rsidRDefault="009C2A3D" w:rsidP="009C2A3D">
      <w:pPr>
        <w:pStyle w:val="BodyText2"/>
        <w:jc w:val="both"/>
      </w:pPr>
      <w:r>
        <w:rPr>
          <w:noProof/>
        </w:rPr>
        <w:drawing>
          <wp:inline distT="0" distB="0" distL="0" distR="0">
            <wp:extent cx="5943600" cy="370332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943600" cy="3703320"/>
                    </a:xfrm>
                    <a:prstGeom prst="rect">
                      <a:avLst/>
                    </a:prstGeom>
                    <a:noFill/>
                    <a:ln w="9525">
                      <a:noFill/>
                      <a:miter lim="800000"/>
                      <a:headEnd/>
                      <a:tailEnd/>
                    </a:ln>
                  </pic:spPr>
                </pic:pic>
              </a:graphicData>
            </a:graphic>
          </wp:inline>
        </w:drawing>
      </w:r>
    </w:p>
    <w:p w:rsidR="009C2A3D" w:rsidRDefault="009C2A3D" w:rsidP="009C2A3D">
      <w:pPr>
        <w:pStyle w:val="BodyText2"/>
        <w:ind w:firstLine="720"/>
        <w:jc w:val="both"/>
      </w:pPr>
    </w:p>
    <w:p w:rsidR="009C2A3D" w:rsidRPr="003B703E" w:rsidRDefault="009C2A3D" w:rsidP="009C2A3D">
      <w:pPr>
        <w:pStyle w:val="BodyText2"/>
        <w:ind w:firstLine="720"/>
        <w:jc w:val="both"/>
      </w:pPr>
    </w:p>
    <w:p w:rsidR="009C2A3D" w:rsidRDefault="009C2A3D" w:rsidP="009C2A3D">
      <w:pPr>
        <w:pStyle w:val="BodyText2"/>
        <w:jc w:val="both"/>
        <w:rPr>
          <w:b/>
          <w:bCs/>
          <w:i/>
          <w:iCs/>
        </w:rPr>
      </w:pPr>
    </w:p>
    <w:p w:rsidR="009C2A3D" w:rsidRDefault="009C2A3D" w:rsidP="009C2A3D">
      <w:pPr>
        <w:pStyle w:val="BodyText2"/>
        <w:jc w:val="both"/>
        <w:rPr>
          <w:b/>
          <w:bCs/>
          <w:i/>
          <w:iCs/>
        </w:rPr>
      </w:pPr>
      <w:r>
        <w:rPr>
          <w:b/>
          <w:bCs/>
          <w:i/>
          <w:iCs/>
        </w:rPr>
        <w:t>Demographic Differences</w:t>
      </w:r>
    </w:p>
    <w:p w:rsidR="009C2A3D" w:rsidRDefault="009C2A3D" w:rsidP="009C2A3D">
      <w:pPr>
        <w:pStyle w:val="BodyText2"/>
        <w:jc w:val="both"/>
      </w:pPr>
    </w:p>
    <w:p w:rsidR="009C2A3D" w:rsidRDefault="009C2A3D" w:rsidP="009C2A3D">
      <w:pPr>
        <w:jc w:val="both"/>
      </w:pPr>
      <w:r>
        <w:t>35 to 44 year-olds and renters are more likely than others to not have a secondary source of heat in their household. 55 to 64 year-olds are more likely than others to use a wood fireplace as a secondary source of heat. Eugene residents are more likely than Springfield residents to use a gas fireplace or an electric wall heater as a secondary source of heat. Males are more likely than females to use a wood stove as a secondary source of heat.</w:t>
      </w:r>
    </w:p>
    <w:p w:rsidR="009C2A3D" w:rsidRDefault="009C2A3D" w:rsidP="009C2A3D"/>
    <w:p w:rsidR="009C2A3D" w:rsidRDefault="009C2A3D" w:rsidP="009C2A3D">
      <w:pPr>
        <w:rPr>
          <w:b/>
          <w:sz w:val="28"/>
        </w:rPr>
      </w:pPr>
    </w:p>
    <w:p w:rsidR="009C2A3D" w:rsidRDefault="009C2A3D" w:rsidP="009C2A3D">
      <w:pPr>
        <w:rPr>
          <w:b/>
          <w:sz w:val="28"/>
        </w:rPr>
      </w:pPr>
    </w:p>
    <w:p w:rsidR="009C2A3D" w:rsidRDefault="009C2A3D" w:rsidP="009C2A3D">
      <w:pPr>
        <w:rPr>
          <w:b/>
          <w:sz w:val="28"/>
        </w:rPr>
      </w:pPr>
      <w:r>
        <w:rPr>
          <w:b/>
          <w:sz w:val="28"/>
        </w:rPr>
        <w:t>CHANGES IN PRIMARY HEAT SOURCE (Q7-10)</w:t>
      </w:r>
    </w:p>
    <w:p w:rsidR="009C2A3D" w:rsidRDefault="009C2A3D" w:rsidP="009C2A3D"/>
    <w:p w:rsidR="009C2A3D" w:rsidRDefault="009C2A3D" w:rsidP="009C2A3D">
      <w:pPr>
        <w:pStyle w:val="BodyText"/>
      </w:pPr>
      <w:r>
        <w:t>7% are considering a change in their primary heat source, consistent with 6% in 2001. Of those considering a change (n=29), 66% are planning to switch to an electric heat pump (up from 23% in 2001), 10% are planning to get electric forced air, and 3% are planning to get gas forced air (down from 27% in 2001).</w:t>
      </w:r>
    </w:p>
    <w:p w:rsidR="009C2A3D" w:rsidRDefault="009C2A3D" w:rsidP="009C2A3D">
      <w:pPr>
        <w:pStyle w:val="BodyText"/>
      </w:pPr>
    </w:p>
    <w:p w:rsidR="009C2A3D" w:rsidRDefault="009C2A3D" w:rsidP="009C2A3D">
      <w:pPr>
        <w:pStyle w:val="BodyText"/>
      </w:pPr>
      <w:r>
        <w:t>For those considering a switch (n=29), cost is the reason for 38%, efficiency is the reason for 31%, and 24% don’t like their current system. (See Table 10V for verbatim responses.)</w:t>
      </w:r>
    </w:p>
    <w:p w:rsidR="009C2A3D" w:rsidRDefault="009C2A3D" w:rsidP="009C2A3D">
      <w:pPr>
        <w:pStyle w:val="BodyText"/>
      </w:pPr>
    </w:p>
    <w:p w:rsidR="009C2A3D" w:rsidRDefault="009C2A3D" w:rsidP="009C2A3D">
      <w:pPr>
        <w:jc w:val="both"/>
      </w:pPr>
      <w:r>
        <w:t xml:space="preserve"> </w:t>
      </w:r>
    </w:p>
    <w:p w:rsidR="009C2A3D" w:rsidRDefault="009C2A3D" w:rsidP="009C2A3D">
      <w:r>
        <w:rPr>
          <w:noProof/>
        </w:rPr>
        <w:drawing>
          <wp:inline distT="0" distB="0" distL="0" distR="0">
            <wp:extent cx="4511040" cy="280416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 w:rsidR="009C2A3D" w:rsidRDefault="009C2A3D" w:rsidP="009C2A3D"/>
    <w:p w:rsidR="009C2A3D" w:rsidRDefault="009C2A3D" w:rsidP="009C2A3D">
      <w:r>
        <w:rPr>
          <w:noProof/>
        </w:rPr>
        <w:drawing>
          <wp:inline distT="0" distB="0" distL="0" distR="0">
            <wp:extent cx="4511040" cy="280416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 w:rsidR="009C2A3D" w:rsidRDefault="009C2A3D" w:rsidP="009C2A3D">
      <w:pPr>
        <w:rPr>
          <w:b/>
          <w:sz w:val="28"/>
          <w:szCs w:val="28"/>
        </w:rPr>
      </w:pPr>
      <w:r>
        <w:rPr>
          <w:b/>
          <w:sz w:val="28"/>
          <w:szCs w:val="28"/>
        </w:rPr>
        <w:t>CURRENT USE OF WOOD STOVES (Q11-13)</w:t>
      </w:r>
    </w:p>
    <w:p w:rsidR="009C2A3D" w:rsidRDefault="009C2A3D" w:rsidP="009C2A3D"/>
    <w:p w:rsidR="009C2A3D" w:rsidRDefault="009C2A3D" w:rsidP="009C2A3D">
      <w:pPr>
        <w:jc w:val="both"/>
      </w:pPr>
      <w:r>
        <w:t>18% of residents currently have a wood stove, consistent with 15% in 2001. 44% of the wood stoves are over fifteen years old. 11% are eleven to fifteen years old, 25% are five to ten years old, and 11% are less than five years old. 8% of the wood stoves are of unknown age.</w:t>
      </w:r>
    </w:p>
    <w:p w:rsidR="009C2A3D" w:rsidRDefault="009C2A3D" w:rsidP="009C2A3D">
      <w:pPr>
        <w:jc w:val="both"/>
      </w:pPr>
    </w:p>
    <w:p w:rsidR="009C2A3D" w:rsidRPr="002A5B08" w:rsidRDefault="009C2A3D" w:rsidP="009C2A3D">
      <w:pPr>
        <w:jc w:val="both"/>
      </w:pPr>
      <w:r>
        <w:t>Of those with wood stoves (n=72), 10% do not use them at all. 42% burn less than one cord per year, 22% burn one to two cords per year, and 22% burn three or more cords each year. 4% are unsure how much wood they burn.</w:t>
      </w:r>
    </w:p>
    <w:p w:rsidR="009C2A3D" w:rsidRDefault="009C2A3D" w:rsidP="009C2A3D"/>
    <w:p w:rsidR="009C2A3D" w:rsidRDefault="009C2A3D" w:rsidP="009C2A3D">
      <w:r>
        <w:rPr>
          <w:noProof/>
        </w:rPr>
        <w:drawing>
          <wp:inline distT="0" distB="0" distL="0" distR="0">
            <wp:extent cx="4511040" cy="28041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r>
        <w:rPr>
          <w:noProof/>
        </w:rPr>
        <w:drawing>
          <wp:inline distT="0" distB="0" distL="0" distR="0">
            <wp:extent cx="4511040" cy="280416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Pr>
        <w:pStyle w:val="BodyText2"/>
        <w:jc w:val="both"/>
      </w:pPr>
    </w:p>
    <w:p w:rsidR="009C2A3D" w:rsidRDefault="009C2A3D" w:rsidP="009C2A3D">
      <w:pPr>
        <w:rPr>
          <w:b/>
          <w:bCs/>
          <w:i/>
          <w:iCs/>
        </w:rPr>
      </w:pPr>
      <w:r>
        <w:rPr>
          <w:b/>
          <w:bCs/>
          <w:i/>
          <w:iCs/>
        </w:rPr>
        <w:t>Demographic Differences</w:t>
      </w:r>
    </w:p>
    <w:p w:rsidR="009C2A3D" w:rsidRDefault="009C2A3D" w:rsidP="009C2A3D"/>
    <w:p w:rsidR="009C2A3D" w:rsidRDefault="009C2A3D" w:rsidP="009C2A3D">
      <w:pPr>
        <w:pStyle w:val="BodyText2"/>
        <w:jc w:val="both"/>
      </w:pPr>
      <w:r>
        <w:t>55 to 64 year-olds are more likely than others to have a wood stove.</w:t>
      </w:r>
    </w:p>
    <w:p w:rsidR="009C2A3D" w:rsidRDefault="009C2A3D" w:rsidP="009C2A3D">
      <w:pPr>
        <w:rPr>
          <w:b/>
          <w:sz w:val="28"/>
          <w:szCs w:val="28"/>
        </w:rPr>
      </w:pPr>
      <w:r>
        <w:rPr>
          <w:b/>
          <w:sz w:val="28"/>
        </w:rPr>
        <w:br w:type="page"/>
      </w:r>
      <w:r>
        <w:rPr>
          <w:b/>
          <w:sz w:val="28"/>
          <w:szCs w:val="28"/>
        </w:rPr>
        <w:t>CURRENT USE OF PELLET STOVES (Q14-16)</w:t>
      </w:r>
    </w:p>
    <w:p w:rsidR="009C2A3D" w:rsidRDefault="009C2A3D" w:rsidP="009C2A3D"/>
    <w:p w:rsidR="009C2A3D" w:rsidRDefault="009C2A3D" w:rsidP="009C2A3D">
      <w:pPr>
        <w:jc w:val="both"/>
      </w:pPr>
      <w:r>
        <w:t>7% of residents currently have a pellet stove, consistent with 3% in 2001. 27% of the pellet stoves are under five years old, down from 55% in 2001. 43% are five to ten years old, 13% are eleven to fifteen years old, and 13% are over fifteen years old. 3% of the pellet stoves are of unknown age.</w:t>
      </w:r>
    </w:p>
    <w:p w:rsidR="009C2A3D" w:rsidRDefault="009C2A3D" w:rsidP="009C2A3D">
      <w:pPr>
        <w:jc w:val="both"/>
      </w:pPr>
    </w:p>
    <w:p w:rsidR="009C2A3D" w:rsidRPr="002A5B08" w:rsidRDefault="009C2A3D" w:rsidP="009C2A3D">
      <w:pPr>
        <w:jc w:val="both"/>
      </w:pPr>
      <w:r>
        <w:t>Of those with pellet stoves (n=30), 7% do not use them at all. 23% burn 1 to 25 bags of pellets per year. 37% burn 26 to 50 bags per year. 20% burn 51 to 75 bags per year. 14% burn over 75 bags each year.</w:t>
      </w:r>
    </w:p>
    <w:p w:rsidR="009C2A3D" w:rsidRDefault="009C2A3D" w:rsidP="009C2A3D">
      <w:pPr>
        <w:jc w:val="both"/>
      </w:pPr>
    </w:p>
    <w:p w:rsidR="009C2A3D" w:rsidRDefault="009C2A3D" w:rsidP="009C2A3D"/>
    <w:p w:rsidR="009C2A3D" w:rsidRDefault="009C2A3D" w:rsidP="009C2A3D">
      <w:r>
        <w:rPr>
          <w:noProof/>
        </w:rPr>
        <w:drawing>
          <wp:inline distT="0" distB="0" distL="0" distR="0">
            <wp:extent cx="4511040" cy="280416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 w:rsidR="009C2A3D" w:rsidRDefault="009C2A3D" w:rsidP="009C2A3D">
      <w:r>
        <w:rPr>
          <w:noProof/>
        </w:rPr>
        <w:drawing>
          <wp:inline distT="0" distB="0" distL="0" distR="0">
            <wp:extent cx="4511040" cy="280416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511040" cy="2804160"/>
                    </a:xfrm>
                    <a:prstGeom prst="rect">
                      <a:avLst/>
                    </a:prstGeom>
                    <a:noFill/>
                    <a:ln w="9525">
                      <a:noFill/>
                      <a:miter lim="800000"/>
                      <a:headEnd/>
                      <a:tailEnd/>
                    </a:ln>
                  </pic:spPr>
                </pic:pic>
              </a:graphicData>
            </a:graphic>
          </wp:inline>
        </w:drawing>
      </w:r>
    </w:p>
    <w:p w:rsidR="009C2A3D" w:rsidRDefault="009C2A3D" w:rsidP="009C2A3D">
      <w:pPr>
        <w:pStyle w:val="BodyText2"/>
        <w:jc w:val="both"/>
      </w:pPr>
    </w:p>
    <w:p w:rsidR="009C2A3D" w:rsidRDefault="009C2A3D" w:rsidP="009C2A3D">
      <w:pPr>
        <w:rPr>
          <w:b/>
          <w:bCs/>
          <w:i/>
          <w:iCs/>
        </w:rPr>
      </w:pPr>
    </w:p>
    <w:p w:rsidR="009C2A3D" w:rsidRDefault="009C2A3D" w:rsidP="009C2A3D">
      <w:pPr>
        <w:pStyle w:val="BodyText2"/>
        <w:jc w:val="both"/>
      </w:pPr>
      <w:r>
        <w:br w:type="page"/>
      </w:r>
    </w:p>
    <w:p w:rsidR="009C2A3D" w:rsidRDefault="009C2A3D" w:rsidP="009C2A3D">
      <w:pPr>
        <w:rPr>
          <w:b/>
          <w:sz w:val="28"/>
          <w:szCs w:val="28"/>
        </w:rPr>
      </w:pPr>
    </w:p>
    <w:p w:rsidR="009C2A3D" w:rsidRDefault="009C2A3D" w:rsidP="009C2A3D">
      <w:pPr>
        <w:rPr>
          <w:b/>
          <w:sz w:val="28"/>
          <w:szCs w:val="28"/>
        </w:rPr>
      </w:pPr>
      <w:r>
        <w:rPr>
          <w:b/>
          <w:sz w:val="28"/>
          <w:szCs w:val="28"/>
        </w:rPr>
        <w:t>CURRENT USE OF WOOD-BURNING FIREPLACES (Q17-18)</w:t>
      </w:r>
    </w:p>
    <w:p w:rsidR="009C2A3D" w:rsidRDefault="009C2A3D" w:rsidP="009C2A3D"/>
    <w:p w:rsidR="009C2A3D" w:rsidRDefault="009C2A3D" w:rsidP="009C2A3D">
      <w:pPr>
        <w:jc w:val="both"/>
      </w:pPr>
      <w:r>
        <w:t xml:space="preserve">31% of residents currently have a wood-burning fireplace, consistent with 37% in 2001. </w:t>
      </w:r>
    </w:p>
    <w:p w:rsidR="009C2A3D" w:rsidRDefault="009C2A3D" w:rsidP="009C2A3D">
      <w:pPr>
        <w:jc w:val="both"/>
      </w:pPr>
    </w:p>
    <w:p w:rsidR="009C2A3D" w:rsidRPr="002A5B08" w:rsidRDefault="009C2A3D" w:rsidP="009C2A3D">
      <w:pPr>
        <w:jc w:val="both"/>
      </w:pPr>
      <w:r>
        <w:t>Of those with wood-burning fireplaces (n=125), 42% do not use them at all, up from 29% in 2001. 47% burn less than one cord per year, 7% burn one to two cords per year, and 3% burn three or more cords each year. 1% are unsure how much wood they burn.</w:t>
      </w:r>
    </w:p>
    <w:p w:rsidR="009C2A3D" w:rsidRDefault="009C2A3D" w:rsidP="009C2A3D">
      <w:pPr>
        <w:jc w:val="both"/>
      </w:pPr>
    </w:p>
    <w:p w:rsidR="009C2A3D" w:rsidRDefault="009C2A3D" w:rsidP="009C2A3D"/>
    <w:p w:rsidR="009C2A3D" w:rsidRDefault="009C2A3D" w:rsidP="009C2A3D"/>
    <w:p w:rsidR="009C2A3D" w:rsidRDefault="009C2A3D" w:rsidP="009C2A3D">
      <w:r>
        <w:rPr>
          <w:noProof/>
        </w:rPr>
        <w:drawing>
          <wp:inline distT="0" distB="0" distL="0" distR="0">
            <wp:extent cx="5303520" cy="32918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303520" cy="3291840"/>
                    </a:xfrm>
                    <a:prstGeom prst="rect">
                      <a:avLst/>
                    </a:prstGeom>
                    <a:noFill/>
                    <a:ln w="9525">
                      <a:noFill/>
                      <a:miter lim="800000"/>
                      <a:headEnd/>
                      <a:tailEnd/>
                    </a:ln>
                  </pic:spPr>
                </pic:pic>
              </a:graphicData>
            </a:graphic>
          </wp:inline>
        </w:drawing>
      </w:r>
    </w:p>
    <w:p w:rsidR="009C2A3D" w:rsidRDefault="009C2A3D" w:rsidP="009C2A3D">
      <w:pPr>
        <w:pStyle w:val="BodyText2"/>
        <w:jc w:val="both"/>
      </w:pPr>
    </w:p>
    <w:p w:rsidR="009C2A3D" w:rsidRDefault="009C2A3D" w:rsidP="009C2A3D">
      <w:pPr>
        <w:pStyle w:val="BodyText2"/>
        <w:jc w:val="both"/>
      </w:pPr>
    </w:p>
    <w:p w:rsidR="009C2A3D" w:rsidRDefault="009C2A3D" w:rsidP="009C2A3D">
      <w:pPr>
        <w:rPr>
          <w:b/>
          <w:bCs/>
          <w:i/>
          <w:iCs/>
        </w:rPr>
      </w:pPr>
    </w:p>
    <w:p w:rsidR="009C2A3D" w:rsidRDefault="009C2A3D" w:rsidP="009C2A3D">
      <w:pPr>
        <w:rPr>
          <w:b/>
          <w:bCs/>
          <w:i/>
          <w:iCs/>
        </w:rPr>
      </w:pPr>
      <w:r>
        <w:rPr>
          <w:b/>
          <w:bCs/>
          <w:i/>
          <w:iCs/>
        </w:rPr>
        <w:t>Demographic Differences</w:t>
      </w:r>
    </w:p>
    <w:p w:rsidR="009C2A3D" w:rsidRDefault="009C2A3D" w:rsidP="009C2A3D"/>
    <w:p w:rsidR="009C2A3D" w:rsidRDefault="009C2A3D" w:rsidP="009C2A3D">
      <w:pPr>
        <w:pStyle w:val="BodyText2"/>
        <w:jc w:val="both"/>
      </w:pPr>
      <w:r>
        <w:t xml:space="preserve">35 to 44 year-olds are less likely than others to have a wood-burning fireplace. Females are more likely than males to say they never use their wood-burning fireplace. </w:t>
      </w:r>
    </w:p>
    <w:p w:rsidR="009C2A3D" w:rsidRDefault="009C2A3D" w:rsidP="009C2A3D">
      <w:pPr>
        <w:pStyle w:val="BodyText2"/>
        <w:jc w:val="both"/>
      </w:pPr>
    </w:p>
    <w:p w:rsidR="009C2A3D" w:rsidRDefault="009C2A3D" w:rsidP="00A02B6D">
      <w:pPr>
        <w:pStyle w:val="BodyText2"/>
        <w:jc w:val="both"/>
        <w:rPr>
          <w:b/>
          <w:sz w:val="28"/>
        </w:rPr>
      </w:pPr>
      <w:r>
        <w:rPr>
          <w:b/>
          <w:sz w:val="28"/>
          <w:szCs w:val="28"/>
        </w:rPr>
        <w:br w:type="page"/>
      </w:r>
      <w:r>
        <w:t xml:space="preserve"> </w:t>
      </w:r>
    </w:p>
    <w:p w:rsidR="009C2A3D" w:rsidRDefault="009C2A3D" w:rsidP="009C2A3D">
      <w:pPr>
        <w:rPr>
          <w:b/>
          <w:sz w:val="28"/>
        </w:rPr>
      </w:pPr>
      <w:r>
        <w:rPr>
          <w:b/>
          <w:sz w:val="28"/>
        </w:rPr>
        <w:t>AWARENESS OF LRAPA (Q19)</w:t>
      </w:r>
    </w:p>
    <w:p w:rsidR="009C2A3D" w:rsidRDefault="009C2A3D" w:rsidP="009C2A3D"/>
    <w:p w:rsidR="009C2A3D" w:rsidRDefault="009C2A3D" w:rsidP="009C2A3D">
      <w:pPr>
        <w:pStyle w:val="BodyText2"/>
        <w:jc w:val="both"/>
      </w:pPr>
      <w:r>
        <w:t>72% have heard of the Lane Regional Air Protection Agency, consistent with 70% in 2001 but up from 55% in 1997. 27% have not heard of the agency. 1% are unsure.</w:t>
      </w:r>
    </w:p>
    <w:p w:rsidR="009C2A3D" w:rsidRDefault="009C2A3D" w:rsidP="009C2A3D"/>
    <w:p w:rsidR="009C2A3D" w:rsidRDefault="009C2A3D" w:rsidP="009C2A3D"/>
    <w:p w:rsidR="009C2A3D" w:rsidRDefault="009C2A3D" w:rsidP="009C2A3D"/>
    <w:p w:rsidR="009C2A3D" w:rsidRDefault="009C2A3D" w:rsidP="009C2A3D">
      <w:r>
        <w:rPr>
          <w:noProof/>
        </w:rPr>
        <w:drawing>
          <wp:inline distT="0" distB="0" distL="0" distR="0">
            <wp:extent cx="5943600" cy="37033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943600" cy="3703320"/>
                    </a:xfrm>
                    <a:prstGeom prst="rect">
                      <a:avLst/>
                    </a:prstGeom>
                    <a:noFill/>
                    <a:ln w="9525">
                      <a:noFill/>
                      <a:miter lim="800000"/>
                      <a:headEnd/>
                      <a:tailEnd/>
                    </a:ln>
                  </pic:spPr>
                </pic:pic>
              </a:graphicData>
            </a:graphic>
          </wp:inline>
        </w:drawing>
      </w:r>
    </w:p>
    <w:p w:rsidR="009C2A3D" w:rsidRDefault="009C2A3D" w:rsidP="009C2A3D"/>
    <w:p w:rsidR="009C2A3D" w:rsidRDefault="009C2A3D" w:rsidP="009C2A3D">
      <w:pPr>
        <w:pStyle w:val="BodyText2"/>
        <w:jc w:val="both"/>
      </w:pPr>
    </w:p>
    <w:p w:rsidR="009C2A3D" w:rsidRDefault="009C2A3D" w:rsidP="009C2A3D">
      <w:pPr>
        <w:pStyle w:val="BodyText2"/>
        <w:jc w:val="both"/>
        <w:rPr>
          <w:u w:val="single"/>
        </w:rPr>
      </w:pPr>
    </w:p>
    <w:p w:rsidR="009C2A3D" w:rsidRDefault="009C2A3D" w:rsidP="009C2A3D">
      <w:pPr>
        <w:pStyle w:val="BodyText2"/>
        <w:jc w:val="both"/>
        <w:rPr>
          <w:u w:val="single"/>
        </w:rPr>
      </w:pPr>
    </w:p>
    <w:p w:rsidR="009C2A3D" w:rsidRDefault="009C2A3D" w:rsidP="009C2A3D">
      <w:pPr>
        <w:pStyle w:val="BodyText2"/>
        <w:jc w:val="both"/>
        <w:rPr>
          <w:b/>
          <w:bCs/>
          <w:i/>
          <w:iCs/>
        </w:rPr>
      </w:pPr>
      <w:r>
        <w:rPr>
          <w:b/>
          <w:bCs/>
          <w:i/>
          <w:iCs/>
        </w:rPr>
        <w:t>Demographic Differences</w:t>
      </w:r>
    </w:p>
    <w:p w:rsidR="009C2A3D" w:rsidRDefault="009C2A3D" w:rsidP="009C2A3D">
      <w:pPr>
        <w:pStyle w:val="BodyText2"/>
        <w:jc w:val="both"/>
      </w:pPr>
    </w:p>
    <w:p w:rsidR="009C2A3D" w:rsidRDefault="009C2A3D" w:rsidP="009C2A3D">
      <w:pPr>
        <w:pStyle w:val="BodyText2"/>
        <w:jc w:val="both"/>
      </w:pPr>
      <w:r>
        <w:t>55 to 64 year-olds are more likely than others to say they have heard of LRAPA. 18 to 34 year-olds are less likely than others to say they are familiar with the agency.</w:t>
      </w:r>
    </w:p>
    <w:p w:rsidR="009C2A3D" w:rsidRDefault="009C2A3D" w:rsidP="009C2A3D">
      <w:pPr>
        <w:pStyle w:val="BodyText2"/>
        <w:jc w:val="both"/>
      </w:pPr>
    </w:p>
    <w:p w:rsidR="009C2A3D" w:rsidRDefault="009C2A3D" w:rsidP="009C2A3D">
      <w:pPr>
        <w:pStyle w:val="BodyText2"/>
        <w:jc w:val="both"/>
      </w:pPr>
    </w:p>
    <w:p w:rsidR="009C2A3D" w:rsidRDefault="009C2A3D" w:rsidP="009C2A3D">
      <w:pPr>
        <w:jc w:val="center"/>
        <w:rPr>
          <w:b/>
          <w:sz w:val="32"/>
          <w:szCs w:val="32"/>
        </w:rPr>
      </w:pPr>
    </w:p>
    <w:sectPr w:rsidR="009C2A3D" w:rsidSect="007010BA">
      <w:type w:val="continuous"/>
      <w:pgSz w:w="12240" w:h="15840"/>
      <w:pgMar w:top="1440" w:right="1440" w:bottom="1440" w:left="1440" w:header="1440" w:footer="144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51A" w:rsidRDefault="0041751A" w:rsidP="007010BA">
      <w:r>
        <w:separator/>
      </w:r>
    </w:p>
  </w:endnote>
  <w:endnote w:type="continuationSeparator" w:id="0">
    <w:p w:rsidR="0041751A" w:rsidRDefault="0041751A" w:rsidP="007010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P TypographicSymbols">
    <w:altName w:val="Courier New"/>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3235"/>
      <w:docPartObj>
        <w:docPartGallery w:val="Page Numbers (Bottom of Page)"/>
        <w:docPartUnique/>
      </w:docPartObj>
    </w:sdtPr>
    <w:sdtContent>
      <w:p w:rsidR="0041751A" w:rsidRDefault="004E5AA6">
        <w:pPr>
          <w:pStyle w:val="Footer"/>
          <w:jc w:val="center"/>
        </w:pPr>
        <w:fldSimple w:instr=" PAGE   \* MERGEFORMAT ">
          <w:r w:rsidR="00157B49">
            <w:rPr>
              <w:noProof/>
            </w:rPr>
            <w:t>1</w:t>
          </w:r>
        </w:fldSimple>
      </w:p>
    </w:sdtContent>
  </w:sdt>
  <w:p w:rsidR="0041751A" w:rsidRDefault="004175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51A" w:rsidRDefault="0041751A" w:rsidP="007010BA">
      <w:r>
        <w:separator/>
      </w:r>
    </w:p>
  </w:footnote>
  <w:footnote w:type="continuationSeparator" w:id="0">
    <w:p w:rsidR="0041751A" w:rsidRDefault="0041751A" w:rsidP="007010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27D" w:rsidRPr="00B54D17" w:rsidRDefault="00B54D17" w:rsidP="00B54D17">
    <w:pPr>
      <w:jc w:val="right"/>
      <w:rPr>
        <w:bCs/>
        <w:sz w:val="20"/>
        <w:szCs w:val="20"/>
      </w:rPr>
    </w:pPr>
    <w:r w:rsidRPr="00B54D17">
      <w:rPr>
        <w:bCs/>
        <w:sz w:val="20"/>
        <w:szCs w:val="20"/>
      </w:rPr>
      <w:t xml:space="preserve">Attachment 3.2c, page </w:t>
    </w:r>
    <w:r w:rsidR="004E5AA6" w:rsidRPr="00B54D17">
      <w:rPr>
        <w:bCs/>
        <w:sz w:val="20"/>
        <w:szCs w:val="20"/>
      </w:rPr>
      <w:fldChar w:fldCharType="begin"/>
    </w:r>
    <w:r w:rsidRPr="00B54D17">
      <w:rPr>
        <w:bCs/>
        <w:sz w:val="20"/>
        <w:szCs w:val="20"/>
      </w:rPr>
      <w:instrText xml:space="preserve"> PAGE  \* Arabic  \* MERGEFORMAT </w:instrText>
    </w:r>
    <w:r w:rsidR="004E5AA6" w:rsidRPr="00B54D17">
      <w:rPr>
        <w:bCs/>
        <w:sz w:val="20"/>
        <w:szCs w:val="20"/>
      </w:rPr>
      <w:fldChar w:fldCharType="separate"/>
    </w:r>
    <w:r w:rsidR="00157B49">
      <w:rPr>
        <w:bCs/>
        <w:noProof/>
        <w:sz w:val="20"/>
        <w:szCs w:val="20"/>
      </w:rPr>
      <w:t>1</w:t>
    </w:r>
    <w:r w:rsidR="004E5AA6" w:rsidRPr="00B54D17">
      <w:rPr>
        <w:bCs/>
        <w:sz w:val="20"/>
        <w:szCs w:val="20"/>
      </w:rPr>
      <w:fldChar w:fldCharType="end"/>
    </w:r>
  </w:p>
  <w:p w:rsidR="0041751A" w:rsidRDefault="0041751A">
    <w:pPr>
      <w:spacing w:line="24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C979D8"/>
    <w:multiLevelType w:val="hybridMultilevel"/>
    <w:tmpl w:val="30F0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10BA"/>
    <w:rsid w:val="000152B6"/>
    <w:rsid w:val="00027568"/>
    <w:rsid w:val="00033FC0"/>
    <w:rsid w:val="000455DB"/>
    <w:rsid w:val="00056FE7"/>
    <w:rsid w:val="0007243C"/>
    <w:rsid w:val="0007743D"/>
    <w:rsid w:val="000812C3"/>
    <w:rsid w:val="0008552F"/>
    <w:rsid w:val="00091737"/>
    <w:rsid w:val="00091F00"/>
    <w:rsid w:val="00097076"/>
    <w:rsid w:val="000A1C62"/>
    <w:rsid w:val="000C0003"/>
    <w:rsid w:val="000C4387"/>
    <w:rsid w:val="000C75D8"/>
    <w:rsid w:val="000D3C7D"/>
    <w:rsid w:val="000E75BB"/>
    <w:rsid w:val="000F3ED7"/>
    <w:rsid w:val="001107C9"/>
    <w:rsid w:val="001128D1"/>
    <w:rsid w:val="00122180"/>
    <w:rsid w:val="001439D8"/>
    <w:rsid w:val="00145A55"/>
    <w:rsid w:val="00147CC4"/>
    <w:rsid w:val="00157B49"/>
    <w:rsid w:val="00163C4E"/>
    <w:rsid w:val="00166B0E"/>
    <w:rsid w:val="0017224B"/>
    <w:rsid w:val="00177C1F"/>
    <w:rsid w:val="0018199C"/>
    <w:rsid w:val="001953A1"/>
    <w:rsid w:val="001954F4"/>
    <w:rsid w:val="00196ABD"/>
    <w:rsid w:val="001A3B85"/>
    <w:rsid w:val="001B0505"/>
    <w:rsid w:val="001E6012"/>
    <w:rsid w:val="001F0198"/>
    <w:rsid w:val="00204A93"/>
    <w:rsid w:val="00210D49"/>
    <w:rsid w:val="00217386"/>
    <w:rsid w:val="00235C95"/>
    <w:rsid w:val="00235D94"/>
    <w:rsid w:val="002416F8"/>
    <w:rsid w:val="00244793"/>
    <w:rsid w:val="002752E9"/>
    <w:rsid w:val="0028045C"/>
    <w:rsid w:val="00283E93"/>
    <w:rsid w:val="002869A9"/>
    <w:rsid w:val="00294EE1"/>
    <w:rsid w:val="00297DC5"/>
    <w:rsid w:val="002A3455"/>
    <w:rsid w:val="002A36AB"/>
    <w:rsid w:val="002A76BE"/>
    <w:rsid w:val="002E2AE3"/>
    <w:rsid w:val="00310193"/>
    <w:rsid w:val="003127EA"/>
    <w:rsid w:val="003174B6"/>
    <w:rsid w:val="0032043F"/>
    <w:rsid w:val="00330A44"/>
    <w:rsid w:val="00341F24"/>
    <w:rsid w:val="00355062"/>
    <w:rsid w:val="00364D1C"/>
    <w:rsid w:val="00366508"/>
    <w:rsid w:val="003A6BD6"/>
    <w:rsid w:val="003B5F64"/>
    <w:rsid w:val="003C08EE"/>
    <w:rsid w:val="003C525D"/>
    <w:rsid w:val="003E2360"/>
    <w:rsid w:val="0040226E"/>
    <w:rsid w:val="0041751A"/>
    <w:rsid w:val="00431D7D"/>
    <w:rsid w:val="00445165"/>
    <w:rsid w:val="004B2221"/>
    <w:rsid w:val="004E334E"/>
    <w:rsid w:val="004E5AA6"/>
    <w:rsid w:val="004F2787"/>
    <w:rsid w:val="00501DD6"/>
    <w:rsid w:val="00511D37"/>
    <w:rsid w:val="00514BB8"/>
    <w:rsid w:val="00526684"/>
    <w:rsid w:val="005329AD"/>
    <w:rsid w:val="0054431A"/>
    <w:rsid w:val="00576B3D"/>
    <w:rsid w:val="005A076C"/>
    <w:rsid w:val="005A1019"/>
    <w:rsid w:val="005B15A6"/>
    <w:rsid w:val="005B2F36"/>
    <w:rsid w:val="005B5E0A"/>
    <w:rsid w:val="005C5075"/>
    <w:rsid w:val="005D2A25"/>
    <w:rsid w:val="005D6EF9"/>
    <w:rsid w:val="005E3DFD"/>
    <w:rsid w:val="005E43C5"/>
    <w:rsid w:val="005E7FA2"/>
    <w:rsid w:val="006007AE"/>
    <w:rsid w:val="00607640"/>
    <w:rsid w:val="00614F9D"/>
    <w:rsid w:val="00622520"/>
    <w:rsid w:val="00627C12"/>
    <w:rsid w:val="00631E4B"/>
    <w:rsid w:val="00634E1F"/>
    <w:rsid w:val="006607FD"/>
    <w:rsid w:val="00663065"/>
    <w:rsid w:val="00667A7A"/>
    <w:rsid w:val="00691684"/>
    <w:rsid w:val="0069374B"/>
    <w:rsid w:val="006B7BFE"/>
    <w:rsid w:val="006C6E7F"/>
    <w:rsid w:val="006D51D5"/>
    <w:rsid w:val="006D7AF9"/>
    <w:rsid w:val="006E1ECE"/>
    <w:rsid w:val="006E57B1"/>
    <w:rsid w:val="007010BA"/>
    <w:rsid w:val="00701A1D"/>
    <w:rsid w:val="00715F96"/>
    <w:rsid w:val="0073004A"/>
    <w:rsid w:val="00744A39"/>
    <w:rsid w:val="007527D4"/>
    <w:rsid w:val="0075365D"/>
    <w:rsid w:val="00757EC6"/>
    <w:rsid w:val="00764769"/>
    <w:rsid w:val="00766AEE"/>
    <w:rsid w:val="007870C6"/>
    <w:rsid w:val="007875FE"/>
    <w:rsid w:val="00792766"/>
    <w:rsid w:val="00796E2E"/>
    <w:rsid w:val="00796E3B"/>
    <w:rsid w:val="007B352B"/>
    <w:rsid w:val="007C3DE4"/>
    <w:rsid w:val="007E74F4"/>
    <w:rsid w:val="007F30D9"/>
    <w:rsid w:val="0080340B"/>
    <w:rsid w:val="0081263C"/>
    <w:rsid w:val="0081673E"/>
    <w:rsid w:val="00824322"/>
    <w:rsid w:val="00825314"/>
    <w:rsid w:val="00840C11"/>
    <w:rsid w:val="00850A6B"/>
    <w:rsid w:val="00851407"/>
    <w:rsid w:val="00851CC2"/>
    <w:rsid w:val="00860860"/>
    <w:rsid w:val="00862F51"/>
    <w:rsid w:val="00866C00"/>
    <w:rsid w:val="00871B79"/>
    <w:rsid w:val="00874F9E"/>
    <w:rsid w:val="008853E1"/>
    <w:rsid w:val="008933BD"/>
    <w:rsid w:val="008A041F"/>
    <w:rsid w:val="008A3B7E"/>
    <w:rsid w:val="008B2133"/>
    <w:rsid w:val="008B2318"/>
    <w:rsid w:val="008C7AE4"/>
    <w:rsid w:val="008E2CB7"/>
    <w:rsid w:val="008E411F"/>
    <w:rsid w:val="008E6BEB"/>
    <w:rsid w:val="008F580E"/>
    <w:rsid w:val="008F6EC0"/>
    <w:rsid w:val="0093297F"/>
    <w:rsid w:val="009439A0"/>
    <w:rsid w:val="00944EC0"/>
    <w:rsid w:val="009452C7"/>
    <w:rsid w:val="00950664"/>
    <w:rsid w:val="0095427D"/>
    <w:rsid w:val="00955407"/>
    <w:rsid w:val="0095699E"/>
    <w:rsid w:val="00982D81"/>
    <w:rsid w:val="00984F44"/>
    <w:rsid w:val="009940B3"/>
    <w:rsid w:val="009A04E6"/>
    <w:rsid w:val="009A4B7C"/>
    <w:rsid w:val="009A78BD"/>
    <w:rsid w:val="009C2A3D"/>
    <w:rsid w:val="009D5148"/>
    <w:rsid w:val="009E2CA9"/>
    <w:rsid w:val="009E5CCB"/>
    <w:rsid w:val="009F2F55"/>
    <w:rsid w:val="00A02B6D"/>
    <w:rsid w:val="00A03D51"/>
    <w:rsid w:val="00A21510"/>
    <w:rsid w:val="00A26114"/>
    <w:rsid w:val="00A34786"/>
    <w:rsid w:val="00A5639B"/>
    <w:rsid w:val="00A6299D"/>
    <w:rsid w:val="00A6704F"/>
    <w:rsid w:val="00A6718E"/>
    <w:rsid w:val="00A85110"/>
    <w:rsid w:val="00AA6591"/>
    <w:rsid w:val="00AB36A7"/>
    <w:rsid w:val="00AB421F"/>
    <w:rsid w:val="00AB7949"/>
    <w:rsid w:val="00AC3DDC"/>
    <w:rsid w:val="00AD44F2"/>
    <w:rsid w:val="00B012A4"/>
    <w:rsid w:val="00B03200"/>
    <w:rsid w:val="00B16B20"/>
    <w:rsid w:val="00B219E7"/>
    <w:rsid w:val="00B26DF8"/>
    <w:rsid w:val="00B31327"/>
    <w:rsid w:val="00B35F82"/>
    <w:rsid w:val="00B43D6F"/>
    <w:rsid w:val="00B46BE1"/>
    <w:rsid w:val="00B5125F"/>
    <w:rsid w:val="00B51ED0"/>
    <w:rsid w:val="00B54D17"/>
    <w:rsid w:val="00B64078"/>
    <w:rsid w:val="00B65DD5"/>
    <w:rsid w:val="00B760A9"/>
    <w:rsid w:val="00B95573"/>
    <w:rsid w:val="00BA7030"/>
    <w:rsid w:val="00BC4D3B"/>
    <w:rsid w:val="00BC5753"/>
    <w:rsid w:val="00BD0976"/>
    <w:rsid w:val="00C111B0"/>
    <w:rsid w:val="00C31A49"/>
    <w:rsid w:val="00C32120"/>
    <w:rsid w:val="00C35646"/>
    <w:rsid w:val="00C36CAD"/>
    <w:rsid w:val="00C40CE9"/>
    <w:rsid w:val="00C66F61"/>
    <w:rsid w:val="00C81461"/>
    <w:rsid w:val="00C913E4"/>
    <w:rsid w:val="00CA77F3"/>
    <w:rsid w:val="00CB0CAA"/>
    <w:rsid w:val="00CC2D51"/>
    <w:rsid w:val="00CC51CC"/>
    <w:rsid w:val="00CD7FA6"/>
    <w:rsid w:val="00CF2CEA"/>
    <w:rsid w:val="00CF3585"/>
    <w:rsid w:val="00D1635E"/>
    <w:rsid w:val="00D346BC"/>
    <w:rsid w:val="00D617E0"/>
    <w:rsid w:val="00D96972"/>
    <w:rsid w:val="00D974BB"/>
    <w:rsid w:val="00D97E0B"/>
    <w:rsid w:val="00DA3F33"/>
    <w:rsid w:val="00DA44AD"/>
    <w:rsid w:val="00DA4E03"/>
    <w:rsid w:val="00DA62E9"/>
    <w:rsid w:val="00DC304E"/>
    <w:rsid w:val="00DC4FD2"/>
    <w:rsid w:val="00DE39CC"/>
    <w:rsid w:val="00DE4051"/>
    <w:rsid w:val="00DF13E6"/>
    <w:rsid w:val="00E041A8"/>
    <w:rsid w:val="00E05E0D"/>
    <w:rsid w:val="00E06380"/>
    <w:rsid w:val="00E06CCE"/>
    <w:rsid w:val="00E12044"/>
    <w:rsid w:val="00E13C3F"/>
    <w:rsid w:val="00E27AE9"/>
    <w:rsid w:val="00E301CD"/>
    <w:rsid w:val="00E36BAD"/>
    <w:rsid w:val="00E37F94"/>
    <w:rsid w:val="00E50E89"/>
    <w:rsid w:val="00E54A28"/>
    <w:rsid w:val="00E610B1"/>
    <w:rsid w:val="00E6461B"/>
    <w:rsid w:val="00E67D4B"/>
    <w:rsid w:val="00E857ED"/>
    <w:rsid w:val="00E86020"/>
    <w:rsid w:val="00E866EB"/>
    <w:rsid w:val="00E96213"/>
    <w:rsid w:val="00E974E9"/>
    <w:rsid w:val="00EA00D3"/>
    <w:rsid w:val="00EC45CA"/>
    <w:rsid w:val="00ED3B92"/>
    <w:rsid w:val="00ED4250"/>
    <w:rsid w:val="00EE2EDA"/>
    <w:rsid w:val="00F029D5"/>
    <w:rsid w:val="00F0430D"/>
    <w:rsid w:val="00F15F9A"/>
    <w:rsid w:val="00F23888"/>
    <w:rsid w:val="00F44737"/>
    <w:rsid w:val="00F5416A"/>
    <w:rsid w:val="00F556A4"/>
    <w:rsid w:val="00F720FA"/>
    <w:rsid w:val="00F75A34"/>
    <w:rsid w:val="00F8135A"/>
    <w:rsid w:val="00F860A2"/>
    <w:rsid w:val="00F8635A"/>
    <w:rsid w:val="00FA4618"/>
    <w:rsid w:val="00FD1172"/>
    <w:rsid w:val="00FE2E19"/>
    <w:rsid w:val="00FF0560"/>
    <w:rsid w:val="00FF17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E7"/>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9C2A3D"/>
    <w:pPr>
      <w:keepNext/>
      <w:widowControl/>
      <w:autoSpaceDE/>
      <w:autoSpaceDN/>
      <w:adjustRightInd/>
      <w:jc w:val="center"/>
      <w:outlineLvl w:val="0"/>
    </w:pPr>
    <w:rPr>
      <w:rFonts w:eastAsia="Times New Roman"/>
      <w:b/>
      <w:szCs w:val="20"/>
    </w:rPr>
  </w:style>
  <w:style w:type="paragraph" w:styleId="Heading2">
    <w:name w:val="heading 2"/>
    <w:basedOn w:val="Normal"/>
    <w:next w:val="Normal"/>
    <w:link w:val="Heading2Char"/>
    <w:qFormat/>
    <w:rsid w:val="009C2A3D"/>
    <w:pPr>
      <w:keepNext/>
      <w:widowControl/>
      <w:autoSpaceDE/>
      <w:autoSpaceDN/>
      <w:adjustRightInd/>
      <w:jc w:val="both"/>
      <w:outlineLvl w:val="1"/>
    </w:pPr>
    <w:rPr>
      <w:rFonts w:eastAsia="Times New Roman"/>
      <w:szCs w:val="20"/>
    </w:rPr>
  </w:style>
  <w:style w:type="paragraph" w:styleId="Heading7">
    <w:name w:val="heading 7"/>
    <w:basedOn w:val="Normal"/>
    <w:next w:val="Normal"/>
    <w:link w:val="Heading7Char"/>
    <w:qFormat/>
    <w:rsid w:val="009C2A3D"/>
    <w:pPr>
      <w:keepNext/>
      <w:widowControl/>
      <w:autoSpaceDE/>
      <w:autoSpaceDN/>
      <w:adjustRightInd/>
      <w:ind w:firstLine="720"/>
      <w:jc w:val="center"/>
      <w:outlineLvl w:val="6"/>
    </w:pPr>
    <w:rPr>
      <w:rFonts w:eastAsia="Times New Roman"/>
      <w:b/>
      <w:szCs w:val="20"/>
    </w:rPr>
  </w:style>
  <w:style w:type="paragraph" w:styleId="Heading8">
    <w:name w:val="heading 8"/>
    <w:basedOn w:val="Normal"/>
    <w:next w:val="Normal"/>
    <w:link w:val="Heading8Char"/>
    <w:qFormat/>
    <w:rsid w:val="009C2A3D"/>
    <w:pPr>
      <w:keepNext/>
      <w:widowControl/>
      <w:autoSpaceDE/>
      <w:autoSpaceDN/>
      <w:adjustRightInd/>
      <w:outlineLvl w:val="7"/>
    </w:pPr>
    <w:rPr>
      <w:rFonts w:eastAsia="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056FE7"/>
  </w:style>
  <w:style w:type="paragraph" w:styleId="Header">
    <w:name w:val="header"/>
    <w:basedOn w:val="Normal"/>
    <w:link w:val="HeaderChar"/>
    <w:uiPriority w:val="99"/>
    <w:semiHidden/>
    <w:unhideWhenUsed/>
    <w:rsid w:val="00825314"/>
    <w:pPr>
      <w:tabs>
        <w:tab w:val="center" w:pos="4680"/>
        <w:tab w:val="right" w:pos="9360"/>
      </w:tabs>
    </w:pPr>
  </w:style>
  <w:style w:type="character" w:customStyle="1" w:styleId="HeaderChar">
    <w:name w:val="Header Char"/>
    <w:basedOn w:val="DefaultParagraphFont"/>
    <w:link w:val="Header"/>
    <w:uiPriority w:val="99"/>
    <w:semiHidden/>
    <w:rsid w:val="00825314"/>
    <w:rPr>
      <w:rFonts w:ascii="Times New Roman" w:hAnsi="Times New Roman" w:cs="Times New Roman"/>
      <w:sz w:val="24"/>
      <w:szCs w:val="24"/>
    </w:rPr>
  </w:style>
  <w:style w:type="paragraph" w:styleId="Footer">
    <w:name w:val="footer"/>
    <w:basedOn w:val="Normal"/>
    <w:link w:val="FooterChar"/>
    <w:unhideWhenUsed/>
    <w:rsid w:val="00825314"/>
    <w:pPr>
      <w:tabs>
        <w:tab w:val="center" w:pos="4680"/>
        <w:tab w:val="right" w:pos="9360"/>
      </w:tabs>
    </w:pPr>
  </w:style>
  <w:style w:type="character" w:customStyle="1" w:styleId="FooterChar">
    <w:name w:val="Footer Char"/>
    <w:basedOn w:val="DefaultParagraphFont"/>
    <w:link w:val="Footer"/>
    <w:uiPriority w:val="99"/>
    <w:rsid w:val="0082531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47CC4"/>
    <w:rPr>
      <w:rFonts w:ascii="Tahoma" w:hAnsi="Tahoma" w:cs="Tahoma"/>
      <w:sz w:val="16"/>
      <w:szCs w:val="16"/>
    </w:rPr>
  </w:style>
  <w:style w:type="character" w:customStyle="1" w:styleId="BalloonTextChar">
    <w:name w:val="Balloon Text Char"/>
    <w:basedOn w:val="DefaultParagraphFont"/>
    <w:link w:val="BalloonText"/>
    <w:uiPriority w:val="99"/>
    <w:semiHidden/>
    <w:rsid w:val="00147CC4"/>
    <w:rPr>
      <w:rFonts w:ascii="Tahoma" w:hAnsi="Tahoma" w:cs="Tahoma"/>
      <w:sz w:val="16"/>
      <w:szCs w:val="16"/>
    </w:rPr>
  </w:style>
  <w:style w:type="paragraph" w:styleId="ListParagraph">
    <w:name w:val="List Paragraph"/>
    <w:basedOn w:val="Normal"/>
    <w:uiPriority w:val="34"/>
    <w:qFormat/>
    <w:rsid w:val="00FF17B0"/>
    <w:pPr>
      <w:ind w:left="720"/>
      <w:contextualSpacing/>
    </w:pPr>
  </w:style>
  <w:style w:type="paragraph" w:styleId="Caption">
    <w:name w:val="caption"/>
    <w:basedOn w:val="Normal"/>
    <w:next w:val="Normal"/>
    <w:uiPriority w:val="35"/>
    <w:unhideWhenUsed/>
    <w:qFormat/>
    <w:rsid w:val="00B65DD5"/>
    <w:pPr>
      <w:widowControl/>
      <w:autoSpaceDE/>
      <w:autoSpaceDN/>
      <w:adjustRightInd/>
      <w:spacing w:after="200" w:line="276" w:lineRule="auto"/>
    </w:pPr>
    <w:rPr>
      <w:rFonts w:ascii="Calibri" w:eastAsia="SimSun" w:hAnsi="Calibri"/>
      <w:b/>
      <w:bCs/>
      <w:sz w:val="20"/>
      <w:szCs w:val="20"/>
    </w:rPr>
  </w:style>
  <w:style w:type="character" w:customStyle="1" w:styleId="Heading1Char">
    <w:name w:val="Heading 1 Char"/>
    <w:basedOn w:val="DefaultParagraphFont"/>
    <w:link w:val="Heading1"/>
    <w:rsid w:val="009C2A3D"/>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9C2A3D"/>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9C2A3D"/>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C2A3D"/>
    <w:rPr>
      <w:rFonts w:ascii="Times New Roman" w:eastAsia="Times New Roman" w:hAnsi="Times New Roman" w:cs="Times New Roman"/>
      <w:b/>
      <w:sz w:val="28"/>
      <w:szCs w:val="20"/>
    </w:rPr>
  </w:style>
  <w:style w:type="paragraph" w:styleId="BodyText">
    <w:name w:val="Body Text"/>
    <w:basedOn w:val="Normal"/>
    <w:link w:val="BodyTextChar"/>
    <w:rsid w:val="009C2A3D"/>
    <w:pPr>
      <w:widowControl/>
      <w:autoSpaceDE/>
      <w:autoSpaceDN/>
      <w:adjustRightInd/>
      <w:jc w:val="both"/>
    </w:pPr>
    <w:rPr>
      <w:rFonts w:eastAsia="Times New Roman"/>
      <w:szCs w:val="20"/>
    </w:rPr>
  </w:style>
  <w:style w:type="character" w:customStyle="1" w:styleId="BodyTextChar">
    <w:name w:val="Body Text Char"/>
    <w:basedOn w:val="DefaultParagraphFont"/>
    <w:link w:val="BodyText"/>
    <w:rsid w:val="009C2A3D"/>
    <w:rPr>
      <w:rFonts w:ascii="Times New Roman" w:eastAsia="Times New Roman" w:hAnsi="Times New Roman" w:cs="Times New Roman"/>
      <w:sz w:val="24"/>
      <w:szCs w:val="20"/>
    </w:rPr>
  </w:style>
  <w:style w:type="paragraph" w:styleId="BodyText2">
    <w:name w:val="Body Text 2"/>
    <w:basedOn w:val="Normal"/>
    <w:link w:val="BodyText2Char"/>
    <w:rsid w:val="009C2A3D"/>
    <w:pPr>
      <w:widowControl/>
      <w:autoSpaceDE/>
      <w:autoSpaceDN/>
      <w:adjustRightInd/>
    </w:pPr>
    <w:rPr>
      <w:rFonts w:eastAsia="Times New Roman"/>
      <w:szCs w:val="20"/>
    </w:rPr>
  </w:style>
  <w:style w:type="character" w:customStyle="1" w:styleId="BodyText2Char">
    <w:name w:val="Body Text 2 Char"/>
    <w:basedOn w:val="DefaultParagraphFont"/>
    <w:link w:val="BodyText2"/>
    <w:rsid w:val="009C2A3D"/>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ata\LRAPA\MDAS\MonitoringDataAnalysis\PMcoarse\KEY_2007-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LRAPA\MDAS\MonitoringDataAnalysis\PMcoarse\KEY_2007-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LRAPA\MDAS\MonitoringDataAnalysis\PMcoarse\KEY_2007-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Hwy 99 PM ratio</a:t>
            </a:r>
            <a:r>
              <a:rPr lang="en-US" baseline="0"/>
              <a:t> </a:t>
            </a:r>
            <a:r>
              <a:rPr lang="en-US" sz="1800"/>
              <a:t>2007-2009</a:t>
            </a:r>
          </a:p>
        </c:rich>
      </c:tx>
    </c:title>
    <c:plotArea>
      <c:layout/>
      <c:scatterChart>
        <c:scatterStyle val="lineMarker"/>
        <c:ser>
          <c:idx val="0"/>
          <c:order val="0"/>
          <c:tx>
            <c:v>PM2.5 vs PM ratio</c:v>
          </c:tx>
          <c:spPr>
            <a:ln w="28575">
              <a:noFill/>
            </a:ln>
          </c:spPr>
          <c:marker>
            <c:symbol val="square"/>
            <c:size val="3"/>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8.2080000000000002</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10.708</c:v>
                </c:pt>
                <c:pt idx="229">
                  <c:v>10.708</c:v>
                </c:pt>
                <c:pt idx="230">
                  <c:v>10.792</c:v>
                </c:pt>
                <c:pt idx="231">
                  <c:v>10.917</c:v>
                </c:pt>
                <c:pt idx="232">
                  <c:v>10.958</c:v>
                </c:pt>
                <c:pt idx="233">
                  <c:v>11.125</c:v>
                </c:pt>
                <c:pt idx="234">
                  <c:v>11.375000000000076</c:v>
                </c:pt>
                <c:pt idx="235">
                  <c:v>11.417</c:v>
                </c:pt>
                <c:pt idx="236">
                  <c:v>11.5</c:v>
                </c:pt>
                <c:pt idx="237">
                  <c:v>11.708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33.917000000000002</c:v>
                </c:pt>
                <c:pt idx="286">
                  <c:v>36.375</c:v>
                </c:pt>
                <c:pt idx="287">
                  <c:v>40.75</c:v>
                </c:pt>
                <c:pt idx="288">
                  <c:v>43.583000000000006</c:v>
                </c:pt>
                <c:pt idx="289">
                  <c:v>47.875</c:v>
                </c:pt>
                <c:pt idx="290">
                  <c:v>53.5</c:v>
                </c:pt>
              </c:numCache>
            </c:numRef>
          </c:xVal>
          <c:yVal>
            <c:numRef>
              <c:f>KEY_PM2.5vsPM10!$Q$3:$Q$293</c:f>
              <c:numCache>
                <c:formatCode>0.0%</c:formatCode>
                <c:ptCount val="291"/>
                <c:pt idx="0">
                  <c:v>0.52724077328646768</c:v>
                </c:pt>
                <c:pt idx="1">
                  <c:v>0.63480801335561399</c:v>
                </c:pt>
                <c:pt idx="2">
                  <c:v>0.52684447523382061</c:v>
                </c:pt>
                <c:pt idx="3">
                  <c:v>0.44519244841211109</c:v>
                </c:pt>
                <c:pt idx="4">
                  <c:v>0.43277848911652256</c:v>
                </c:pt>
                <c:pt idx="5">
                  <c:v>0.40843179377013961</c:v>
                </c:pt>
                <c:pt idx="6">
                  <c:v>0.36872727272727818</c:v>
                </c:pt>
                <c:pt idx="7">
                  <c:v>0.32458386683739654</c:v>
                </c:pt>
                <c:pt idx="8">
                  <c:v>0.34738028169015189</c:v>
                </c:pt>
                <c:pt idx="9">
                  <c:v>0.54121925874610322</c:v>
                </c:pt>
                <c:pt idx="10">
                  <c:v>0.66673684210526363</c:v>
                </c:pt>
                <c:pt idx="11">
                  <c:v>0.48218848639712136</c:v>
                </c:pt>
                <c:pt idx="12">
                  <c:v>0.36640360766629088</c:v>
                </c:pt>
                <c:pt idx="13">
                  <c:v>0.62704761904761963</c:v>
                </c:pt>
                <c:pt idx="14">
                  <c:v>0.59400938289425198</c:v>
                </c:pt>
                <c:pt idx="15">
                  <c:v>0.36044122418081542</c:v>
                </c:pt>
                <c:pt idx="16">
                  <c:v>0.29626666666667206</c:v>
                </c:pt>
                <c:pt idx="17">
                  <c:v>0.72023047375160054</c:v>
                </c:pt>
                <c:pt idx="18">
                  <c:v>0.46551724137931288</c:v>
                </c:pt>
                <c:pt idx="19">
                  <c:v>0.39349422875131168</c:v>
                </c:pt>
                <c:pt idx="20">
                  <c:v>0.6120365394949</c:v>
                </c:pt>
                <c:pt idx="21">
                  <c:v>0.41208393632417317</c:v>
                </c:pt>
                <c:pt idx="22">
                  <c:v>0.32033373957063882</c:v>
                </c:pt>
                <c:pt idx="23">
                  <c:v>0.6692471453454617</c:v>
                </c:pt>
                <c:pt idx="24">
                  <c:v>0.46155874983515782</c:v>
                </c:pt>
                <c:pt idx="25">
                  <c:v>0.37501339333548656</c:v>
                </c:pt>
                <c:pt idx="26">
                  <c:v>0.52474074074074051</c:v>
                </c:pt>
                <c:pt idx="27">
                  <c:v>0.71063070210234069</c:v>
                </c:pt>
                <c:pt idx="28">
                  <c:v>0.44385943430880431</c:v>
                </c:pt>
                <c:pt idx="29">
                  <c:v>0.56182013176037993</c:v>
                </c:pt>
                <c:pt idx="30">
                  <c:v>0.45837500000000031</c:v>
                </c:pt>
                <c:pt idx="31">
                  <c:v>0.37448937908498103</c:v>
                </c:pt>
                <c:pt idx="32">
                  <c:v>0.26239713774597495</c:v>
                </c:pt>
                <c:pt idx="33">
                  <c:v>0.67936973250275901</c:v>
                </c:pt>
                <c:pt idx="34">
                  <c:v>0.52752880921895007</c:v>
                </c:pt>
                <c:pt idx="35">
                  <c:v>0.53571428571428559</c:v>
                </c:pt>
                <c:pt idx="36">
                  <c:v>0.45687134502923982</c:v>
                </c:pt>
                <c:pt idx="37">
                  <c:v>0.30485326396229018</c:v>
                </c:pt>
                <c:pt idx="38">
                  <c:v>0.3625239005736185</c:v>
                </c:pt>
                <c:pt idx="39">
                  <c:v>0.49254690310975147</c:v>
                </c:pt>
                <c:pt idx="40">
                  <c:v>0.31612371134021594</c:v>
                </c:pt>
                <c:pt idx="41">
                  <c:v>0.24862165142375287</c:v>
                </c:pt>
                <c:pt idx="42">
                  <c:v>0.48437500000000477</c:v>
                </c:pt>
                <c:pt idx="43">
                  <c:v>0.36615326466975873</c:v>
                </c:pt>
                <c:pt idx="44">
                  <c:v>0.36187896899515787</c:v>
                </c:pt>
                <c:pt idx="45">
                  <c:v>0.63951020408163251</c:v>
                </c:pt>
                <c:pt idx="46">
                  <c:v>0.48962500000000031</c:v>
                </c:pt>
                <c:pt idx="47">
                  <c:v>0.34185721766451466</c:v>
                </c:pt>
                <c:pt idx="48">
                  <c:v>0.58651026392960526</c:v>
                </c:pt>
                <c:pt idx="49">
                  <c:v>0.60114840989399365</c:v>
                </c:pt>
                <c:pt idx="50">
                  <c:v>0.45579370395177499</c:v>
                </c:pt>
                <c:pt idx="51">
                  <c:v>0.51083591331269362</c:v>
                </c:pt>
                <c:pt idx="52">
                  <c:v>0.39064404237368072</c:v>
                </c:pt>
                <c:pt idx="53">
                  <c:v>0.34679413219053873</c:v>
                </c:pt>
                <c:pt idx="54">
                  <c:v>0.26507086614173231</c:v>
                </c:pt>
                <c:pt idx="55">
                  <c:v>0.47002875470028782</c:v>
                </c:pt>
                <c:pt idx="56">
                  <c:v>0.50245844064621858</c:v>
                </c:pt>
                <c:pt idx="57">
                  <c:v>0.27222466545203688</c:v>
                </c:pt>
                <c:pt idx="58">
                  <c:v>0.65220632081097196</c:v>
                </c:pt>
                <c:pt idx="59">
                  <c:v>0.48839026568431315</c:v>
                </c:pt>
                <c:pt idx="60">
                  <c:v>0.41658731670158061</c:v>
                </c:pt>
                <c:pt idx="61">
                  <c:v>0.35473931727885016</c:v>
                </c:pt>
                <c:pt idx="62">
                  <c:v>0.6424727272727272</c:v>
                </c:pt>
                <c:pt idx="63">
                  <c:v>0.56759187869443728</c:v>
                </c:pt>
                <c:pt idx="64">
                  <c:v>0.35995155429955838</c:v>
                </c:pt>
                <c:pt idx="65">
                  <c:v>0.5625</c:v>
                </c:pt>
                <c:pt idx="66">
                  <c:v>0.60437821442701845</c:v>
                </c:pt>
                <c:pt idx="67">
                  <c:v>0.33130918817321614</c:v>
                </c:pt>
                <c:pt idx="68">
                  <c:v>0.66077192982457433</c:v>
                </c:pt>
                <c:pt idx="69">
                  <c:v>0.51585577758471957</c:v>
                </c:pt>
                <c:pt idx="70">
                  <c:v>0.45456270157466355</c:v>
                </c:pt>
                <c:pt idx="71">
                  <c:v>0.28499823092345838</c:v>
                </c:pt>
                <c:pt idx="72">
                  <c:v>0.5492957746478998</c:v>
                </c:pt>
                <c:pt idx="73">
                  <c:v>0.3608807339449685</c:v>
                </c:pt>
                <c:pt idx="74">
                  <c:v>0.55864788732394965</c:v>
                </c:pt>
                <c:pt idx="75">
                  <c:v>0.48569749216300939</c:v>
                </c:pt>
                <c:pt idx="76">
                  <c:v>0.41316666666667223</c:v>
                </c:pt>
                <c:pt idx="77">
                  <c:v>0.29454048595022397</c:v>
                </c:pt>
                <c:pt idx="78">
                  <c:v>0.58865081233814032</c:v>
                </c:pt>
                <c:pt idx="79">
                  <c:v>0.26143790849672666</c:v>
                </c:pt>
                <c:pt idx="80">
                  <c:v>0.49190243902439568</c:v>
                </c:pt>
                <c:pt idx="81">
                  <c:v>0.41583505154638695</c:v>
                </c:pt>
                <c:pt idx="82">
                  <c:v>0.46386201861653575</c:v>
                </c:pt>
                <c:pt idx="83">
                  <c:v>0.41636631716908018</c:v>
                </c:pt>
                <c:pt idx="84">
                  <c:v>0.35964912280701755</c:v>
                </c:pt>
                <c:pt idx="85">
                  <c:v>0.32031250000000905</c:v>
                </c:pt>
                <c:pt idx="86">
                  <c:v>0.38115963411035708</c:v>
                </c:pt>
                <c:pt idx="87">
                  <c:v>0.24267330452752472</c:v>
                </c:pt>
                <c:pt idx="88">
                  <c:v>0.46293333333333325</c:v>
                </c:pt>
                <c:pt idx="89">
                  <c:v>0.31405656395104359</c:v>
                </c:pt>
                <c:pt idx="90">
                  <c:v>0.43720852764823481</c:v>
                </c:pt>
                <c:pt idx="91">
                  <c:v>0.29284878211917598</c:v>
                </c:pt>
                <c:pt idx="92">
                  <c:v>0.6969180327868969</c:v>
                </c:pt>
                <c:pt idx="93">
                  <c:v>0.83761882499610463</c:v>
                </c:pt>
                <c:pt idx="94">
                  <c:v>0.56329909872144202</c:v>
                </c:pt>
                <c:pt idx="95">
                  <c:v>0.495985973978052</c:v>
                </c:pt>
                <c:pt idx="96">
                  <c:v>0.41747572815533984</c:v>
                </c:pt>
                <c:pt idx="97">
                  <c:v>0.34126984126985083</c:v>
                </c:pt>
                <c:pt idx="98">
                  <c:v>0.36991259218793537</c:v>
                </c:pt>
                <c:pt idx="99">
                  <c:v>0.51369411764705963</c:v>
                </c:pt>
                <c:pt idx="100">
                  <c:v>0.44981044997528297</c:v>
                </c:pt>
                <c:pt idx="101">
                  <c:v>0.48173775948147479</c:v>
                </c:pt>
                <c:pt idx="102">
                  <c:v>0.35816618911175396</c:v>
                </c:pt>
                <c:pt idx="103">
                  <c:v>0.27102941901148181</c:v>
                </c:pt>
                <c:pt idx="104">
                  <c:v>0.41262750353659444</c:v>
                </c:pt>
                <c:pt idx="105">
                  <c:v>0.27256184527615207</c:v>
                </c:pt>
                <c:pt idx="106">
                  <c:v>0.31322935368043087</c:v>
                </c:pt>
                <c:pt idx="107">
                  <c:v>0.49636506963301052</c:v>
                </c:pt>
                <c:pt idx="108">
                  <c:v>0.47587519655714638</c:v>
                </c:pt>
                <c:pt idx="109">
                  <c:v>0.44088330010735055</c:v>
                </c:pt>
                <c:pt idx="110">
                  <c:v>0.42677948489571732</c:v>
                </c:pt>
                <c:pt idx="111">
                  <c:v>0.35370992366412218</c:v>
                </c:pt>
                <c:pt idx="112">
                  <c:v>0.29829530823505185</c:v>
                </c:pt>
                <c:pt idx="113">
                  <c:v>0.48274435156831913</c:v>
                </c:pt>
                <c:pt idx="114">
                  <c:v>0.17219188191881918</c:v>
                </c:pt>
                <c:pt idx="115">
                  <c:v>0.5320594095272595</c:v>
                </c:pt>
                <c:pt idx="116">
                  <c:v>0.2968371059013743</c:v>
                </c:pt>
                <c:pt idx="117">
                  <c:v>0.24736842105263496</c:v>
                </c:pt>
                <c:pt idx="118">
                  <c:v>0.41686931147086242</c:v>
                </c:pt>
                <c:pt idx="119">
                  <c:v>0.32432432432433467</c:v>
                </c:pt>
                <c:pt idx="120">
                  <c:v>0.34858362660820447</c:v>
                </c:pt>
                <c:pt idx="121">
                  <c:v>0.72270405132471305</c:v>
                </c:pt>
                <c:pt idx="122">
                  <c:v>0.21158260869565218</c:v>
                </c:pt>
                <c:pt idx="123">
                  <c:v>0.44836697247707141</c:v>
                </c:pt>
                <c:pt idx="124">
                  <c:v>0.69665605095541505</c:v>
                </c:pt>
                <c:pt idx="125">
                  <c:v>0.48676786140030198</c:v>
                </c:pt>
                <c:pt idx="126">
                  <c:v>0.18421052631578938</c:v>
                </c:pt>
                <c:pt idx="127">
                  <c:v>0.46128696685987236</c:v>
                </c:pt>
                <c:pt idx="128">
                  <c:v>0.34714482758620735</c:v>
                </c:pt>
                <c:pt idx="129">
                  <c:v>0.25422222222222235</c:v>
                </c:pt>
                <c:pt idx="130">
                  <c:v>0.60314285714285765</c:v>
                </c:pt>
                <c:pt idx="131">
                  <c:v>0.47498687467187733</c:v>
                </c:pt>
                <c:pt idx="132">
                  <c:v>0.37161131322614732</c:v>
                </c:pt>
                <c:pt idx="133">
                  <c:v>0.2980235294117648</c:v>
                </c:pt>
                <c:pt idx="134">
                  <c:v>0.20238399590949771</c:v>
                </c:pt>
                <c:pt idx="135">
                  <c:v>0.54030002542588362</c:v>
                </c:pt>
                <c:pt idx="136">
                  <c:v>0.53608247422680411</c:v>
                </c:pt>
                <c:pt idx="137">
                  <c:v>0.80935296300878379</c:v>
                </c:pt>
                <c:pt idx="138">
                  <c:v>0.83680687128962994</c:v>
                </c:pt>
                <c:pt idx="139">
                  <c:v>0.55241666666666656</c:v>
                </c:pt>
                <c:pt idx="140">
                  <c:v>0.73733687237336965</c:v>
                </c:pt>
                <c:pt idx="141">
                  <c:v>0.67227992336393405</c:v>
                </c:pt>
                <c:pt idx="142">
                  <c:v>0.66670000000001428</c:v>
                </c:pt>
                <c:pt idx="143">
                  <c:v>0.59484296930762415</c:v>
                </c:pt>
                <c:pt idx="144">
                  <c:v>0.52463015423355364</c:v>
                </c:pt>
                <c:pt idx="145">
                  <c:v>0.49083413089891781</c:v>
                </c:pt>
                <c:pt idx="146">
                  <c:v>0.39342617726898627</c:v>
                </c:pt>
                <c:pt idx="147">
                  <c:v>0.33127950310559545</c:v>
                </c:pt>
                <c:pt idx="148">
                  <c:v>0.72849695916594259</c:v>
                </c:pt>
                <c:pt idx="149">
                  <c:v>0.29869088966070539</c:v>
                </c:pt>
                <c:pt idx="150">
                  <c:v>0.25076635514018675</c:v>
                </c:pt>
                <c:pt idx="151">
                  <c:v>0.60904087340974766</c:v>
                </c:pt>
                <c:pt idx="152">
                  <c:v>0.26152718293012306</c:v>
                </c:pt>
                <c:pt idx="153">
                  <c:v>0.67882926829269896</c:v>
                </c:pt>
                <c:pt idx="154">
                  <c:v>0.25730345388654685</c:v>
                </c:pt>
                <c:pt idx="155">
                  <c:v>0.23999725717420853</c:v>
                </c:pt>
                <c:pt idx="156">
                  <c:v>0.54834713942865998</c:v>
                </c:pt>
                <c:pt idx="157">
                  <c:v>0.43366191146758132</c:v>
                </c:pt>
                <c:pt idx="158">
                  <c:v>0.63043478260870633</c:v>
                </c:pt>
                <c:pt idx="159">
                  <c:v>0.30526315789473685</c:v>
                </c:pt>
                <c:pt idx="160">
                  <c:v>0.41968345323741624</c:v>
                </c:pt>
                <c:pt idx="161">
                  <c:v>0.42548895171062057</c:v>
                </c:pt>
                <c:pt idx="162">
                  <c:v>0.40960017574692448</c:v>
                </c:pt>
                <c:pt idx="163">
                  <c:v>0.40405244338498908</c:v>
                </c:pt>
                <c:pt idx="164">
                  <c:v>0.38409641036206255</c:v>
                </c:pt>
                <c:pt idx="165">
                  <c:v>0.53525799392955453</c:v>
                </c:pt>
                <c:pt idx="166">
                  <c:v>0.39144125542019409</c:v>
                </c:pt>
                <c:pt idx="167">
                  <c:v>0.23635570239690804</c:v>
                </c:pt>
                <c:pt idx="168">
                  <c:v>0.23482596308683271</c:v>
                </c:pt>
                <c:pt idx="169">
                  <c:v>0.64210526315790062</c:v>
                </c:pt>
                <c:pt idx="170">
                  <c:v>0.48931527947122339</c:v>
                </c:pt>
                <c:pt idx="171">
                  <c:v>0.40397350993378017</c:v>
                </c:pt>
                <c:pt idx="172">
                  <c:v>0.32395318375798388</c:v>
                </c:pt>
                <c:pt idx="173">
                  <c:v>0.47926381893925857</c:v>
                </c:pt>
                <c:pt idx="174">
                  <c:v>0.46834366265645938</c:v>
                </c:pt>
                <c:pt idx="175">
                  <c:v>0.62752677780462252</c:v>
                </c:pt>
                <c:pt idx="176">
                  <c:v>0.74899598393574363</c:v>
                </c:pt>
                <c:pt idx="177">
                  <c:v>0.54396629135870689</c:v>
                </c:pt>
                <c:pt idx="178">
                  <c:v>0.65186762778505902</c:v>
                </c:pt>
                <c:pt idx="179">
                  <c:v>0.28850224215247122</c:v>
                </c:pt>
                <c:pt idx="180">
                  <c:v>0.29725972267954487</c:v>
                </c:pt>
                <c:pt idx="181">
                  <c:v>0.30684112149532711</c:v>
                </c:pt>
                <c:pt idx="182">
                  <c:v>0.65778982618404314</c:v>
                </c:pt>
                <c:pt idx="183">
                  <c:v>0.25251515151515153</c:v>
                </c:pt>
                <c:pt idx="184">
                  <c:v>0.42140485055851867</c:v>
                </c:pt>
                <c:pt idx="185">
                  <c:v>0.43724675324675338</c:v>
                </c:pt>
                <c:pt idx="186">
                  <c:v>0.47874568404369727</c:v>
                </c:pt>
                <c:pt idx="187">
                  <c:v>0.39990590449306607</c:v>
                </c:pt>
                <c:pt idx="188">
                  <c:v>0.52430640805303208</c:v>
                </c:pt>
                <c:pt idx="189">
                  <c:v>0.3041697824306574</c:v>
                </c:pt>
                <c:pt idx="190">
                  <c:v>0.85185185185185264</c:v>
                </c:pt>
                <c:pt idx="191">
                  <c:v>0.20887823307178144</c:v>
                </c:pt>
                <c:pt idx="192">
                  <c:v>0.61721976926363753</c:v>
                </c:pt>
                <c:pt idx="193">
                  <c:v>0.39032876834546998</c:v>
                </c:pt>
                <c:pt idx="194">
                  <c:v>0.30259017187122283</c:v>
                </c:pt>
                <c:pt idx="195">
                  <c:v>0.35569604961140422</c:v>
                </c:pt>
                <c:pt idx="196">
                  <c:v>0.68814631887636957</c:v>
                </c:pt>
                <c:pt idx="197">
                  <c:v>0.59616272169841533</c:v>
                </c:pt>
                <c:pt idx="198">
                  <c:v>0.21590748504404819</c:v>
                </c:pt>
                <c:pt idx="199">
                  <c:v>0.5314259450764105</c:v>
                </c:pt>
                <c:pt idx="200">
                  <c:v>0.42285714285714288</c:v>
                </c:pt>
                <c:pt idx="201">
                  <c:v>0.36156822890201118</c:v>
                </c:pt>
                <c:pt idx="202">
                  <c:v>0.35462421156622842</c:v>
                </c:pt>
                <c:pt idx="203">
                  <c:v>0.32988123851266238</c:v>
                </c:pt>
                <c:pt idx="204">
                  <c:v>0.5113729340533465</c:v>
                </c:pt>
                <c:pt idx="205">
                  <c:v>0.61094244557846178</c:v>
                </c:pt>
                <c:pt idx="206">
                  <c:v>0.45759349750834583</c:v>
                </c:pt>
                <c:pt idx="207">
                  <c:v>0.41530054644808745</c:v>
                </c:pt>
                <c:pt idx="208">
                  <c:v>0.73637907084426601</c:v>
                </c:pt>
                <c:pt idx="209">
                  <c:v>0.30053543307086888</c:v>
                </c:pt>
                <c:pt idx="210">
                  <c:v>0.49353659164649538</c:v>
                </c:pt>
                <c:pt idx="211">
                  <c:v>0.45906586826347845</c:v>
                </c:pt>
                <c:pt idx="212">
                  <c:v>0.70732421160460823</c:v>
                </c:pt>
                <c:pt idx="213">
                  <c:v>0.52372954816340855</c:v>
                </c:pt>
                <c:pt idx="214">
                  <c:v>0.53499837468849976</c:v>
                </c:pt>
                <c:pt idx="215">
                  <c:v>0.44298403014534438</c:v>
                </c:pt>
                <c:pt idx="216">
                  <c:v>0.60256410256410264</c:v>
                </c:pt>
                <c:pt idx="217">
                  <c:v>0.52423745837077762</c:v>
                </c:pt>
                <c:pt idx="218">
                  <c:v>0.61122023078812904</c:v>
                </c:pt>
                <c:pt idx="219">
                  <c:v>0.46316279069768052</c:v>
                </c:pt>
                <c:pt idx="220">
                  <c:v>0.38095238095238942</c:v>
                </c:pt>
                <c:pt idx="221">
                  <c:v>0.46641791044776132</c:v>
                </c:pt>
                <c:pt idx="222">
                  <c:v>0.34180590717300247</c:v>
                </c:pt>
                <c:pt idx="223">
                  <c:v>0.59295233792634727</c:v>
                </c:pt>
                <c:pt idx="224">
                  <c:v>0.37706559839760351</c:v>
                </c:pt>
                <c:pt idx="225">
                  <c:v>0.85519191919191961</c:v>
                </c:pt>
                <c:pt idx="226">
                  <c:v>0.82524271844660191</c:v>
                </c:pt>
                <c:pt idx="227">
                  <c:v>0.61744537424454982</c:v>
                </c:pt>
                <c:pt idx="228">
                  <c:v>0.70600646139645251</c:v>
                </c:pt>
                <c:pt idx="229">
                  <c:v>0.39011949868842932</c:v>
                </c:pt>
                <c:pt idx="230">
                  <c:v>0.41112380952381428</c:v>
                </c:pt>
                <c:pt idx="231">
                  <c:v>0.44710652414301533</c:v>
                </c:pt>
                <c:pt idx="232">
                  <c:v>0.30884135170936688</c:v>
                </c:pt>
                <c:pt idx="233">
                  <c:v>0.61379310344829285</c:v>
                </c:pt>
                <c:pt idx="234">
                  <c:v>0.60264900662254184</c:v>
                </c:pt>
                <c:pt idx="235">
                  <c:v>0.53206263398265174</c:v>
                </c:pt>
                <c:pt idx="236">
                  <c:v>0.65872379424906669</c:v>
                </c:pt>
                <c:pt idx="237">
                  <c:v>0.66270447727403514</c:v>
                </c:pt>
                <c:pt idx="238">
                  <c:v>0.52984372901088084</c:v>
                </c:pt>
                <c:pt idx="239">
                  <c:v>0.52964444444445635</c:v>
                </c:pt>
                <c:pt idx="240">
                  <c:v>0.49997931063019818</c:v>
                </c:pt>
                <c:pt idx="241">
                  <c:v>0.49030189904237187</c:v>
                </c:pt>
                <c:pt idx="242">
                  <c:v>0.55892686042797823</c:v>
                </c:pt>
                <c:pt idx="243">
                  <c:v>0.67135721574735452</c:v>
                </c:pt>
                <c:pt idx="244">
                  <c:v>0.43554653921535558</c:v>
                </c:pt>
                <c:pt idx="245">
                  <c:v>0.75185753036915959</c:v>
                </c:pt>
                <c:pt idx="246">
                  <c:v>0.66948111759289408</c:v>
                </c:pt>
                <c:pt idx="247">
                  <c:v>0.6376328877127343</c:v>
                </c:pt>
                <c:pt idx="248">
                  <c:v>0.32022471910112382</c:v>
                </c:pt>
                <c:pt idx="249">
                  <c:v>0.66535140655465452</c:v>
                </c:pt>
                <c:pt idx="250">
                  <c:v>0.53737977266103265</c:v>
                </c:pt>
                <c:pt idx="251">
                  <c:v>0.60672797676669965</c:v>
                </c:pt>
                <c:pt idx="252">
                  <c:v>0.85677862764661616</c:v>
                </c:pt>
                <c:pt idx="253">
                  <c:v>0.81444217366242211</c:v>
                </c:pt>
                <c:pt idx="254">
                  <c:v>0.5208333333333337</c:v>
                </c:pt>
                <c:pt idx="255">
                  <c:v>0.28771767880283688</c:v>
                </c:pt>
                <c:pt idx="256">
                  <c:v>0.6770155440414507</c:v>
                </c:pt>
                <c:pt idx="257">
                  <c:v>0.59582055488195129</c:v>
                </c:pt>
                <c:pt idx="258">
                  <c:v>0.65055414108132359</c:v>
                </c:pt>
                <c:pt idx="259">
                  <c:v>0.81471735777152698</c:v>
                </c:pt>
                <c:pt idx="260">
                  <c:v>0.79962059381480632</c:v>
                </c:pt>
                <c:pt idx="261">
                  <c:v>0.72026083265812235</c:v>
                </c:pt>
                <c:pt idx="262">
                  <c:v>0.45127485380116961</c:v>
                </c:pt>
                <c:pt idx="263">
                  <c:v>0.64365034640502594</c:v>
                </c:pt>
                <c:pt idx="264">
                  <c:v>0.61140299064258463</c:v>
                </c:pt>
                <c:pt idx="265">
                  <c:v>0.71067905850516611</c:v>
                </c:pt>
                <c:pt idx="266">
                  <c:v>0.79404554799936733</c:v>
                </c:pt>
                <c:pt idx="267">
                  <c:v>0.68555597103715549</c:v>
                </c:pt>
                <c:pt idx="268">
                  <c:v>0.73932560441115314</c:v>
                </c:pt>
                <c:pt idx="269">
                  <c:v>0.67011301539990065</c:v>
                </c:pt>
                <c:pt idx="270">
                  <c:v>0.72319916634102765</c:v>
                </c:pt>
                <c:pt idx="271">
                  <c:v>0.52125102112264088</c:v>
                </c:pt>
                <c:pt idx="272">
                  <c:v>0.82345191040844301</c:v>
                </c:pt>
                <c:pt idx="273">
                  <c:v>0.65492957746481395</c:v>
                </c:pt>
                <c:pt idx="274">
                  <c:v>0.68000000000000105</c:v>
                </c:pt>
                <c:pt idx="275">
                  <c:v>0.64413513513513565</c:v>
                </c:pt>
                <c:pt idx="276">
                  <c:v>0.4931692307692308</c:v>
                </c:pt>
                <c:pt idx="277">
                  <c:v>0.49266879392362523</c:v>
                </c:pt>
                <c:pt idx="278">
                  <c:v>0.56295555555555565</c:v>
                </c:pt>
                <c:pt idx="279">
                  <c:v>0.65403311560080146</c:v>
                </c:pt>
                <c:pt idx="280">
                  <c:v>0.66534780136468685</c:v>
                </c:pt>
                <c:pt idx="281">
                  <c:v>0.5861832323001267</c:v>
                </c:pt>
                <c:pt idx="282">
                  <c:v>0.67434760789561765</c:v>
                </c:pt>
                <c:pt idx="283">
                  <c:v>0.80518802228413311</c:v>
                </c:pt>
                <c:pt idx="284">
                  <c:v>0.5485618448637315</c:v>
                </c:pt>
                <c:pt idx="285">
                  <c:v>0.81238323353293418</c:v>
                </c:pt>
                <c:pt idx="286">
                  <c:v>0.67517401392113074</c:v>
                </c:pt>
                <c:pt idx="287">
                  <c:v>0.53838023516977163</c:v>
                </c:pt>
                <c:pt idx="288">
                  <c:v>0.50974269005849182</c:v>
                </c:pt>
                <c:pt idx="289">
                  <c:v>0.89977071117125251</c:v>
                </c:pt>
                <c:pt idx="290">
                  <c:v>0.64676015473889048</c:v>
                </c:pt>
              </c:numCache>
            </c:numRef>
          </c:yVal>
        </c:ser>
        <c:ser>
          <c:idx val="1"/>
          <c:order val="1"/>
          <c:tx>
            <c:v>PM2.5 = 25 µg/m³</c:v>
          </c:tx>
          <c:spPr>
            <a:ln w="28575">
              <a:solidFill>
                <a:srgbClr val="C00000"/>
              </a:solidFill>
            </a:ln>
          </c:spPr>
          <c:marker>
            <c:symbol val="none"/>
          </c:marker>
          <c:xVal>
            <c:numLit>
              <c:formatCode>General</c:formatCode>
              <c:ptCount val="84"/>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numLit>
          </c:xVal>
          <c:yVal>
            <c:numRef>
              <c:f>KEY_PM2.5vsPM10!$Q$3:$Q$293</c:f>
              <c:numCache>
                <c:formatCode>0.0%</c:formatCode>
                <c:ptCount val="291"/>
                <c:pt idx="0">
                  <c:v>0.52724077328646768</c:v>
                </c:pt>
                <c:pt idx="1">
                  <c:v>0.63480801335561399</c:v>
                </c:pt>
                <c:pt idx="2">
                  <c:v>0.52684447523382061</c:v>
                </c:pt>
                <c:pt idx="3">
                  <c:v>0.44519244841211109</c:v>
                </c:pt>
                <c:pt idx="4">
                  <c:v>0.43277848911652256</c:v>
                </c:pt>
                <c:pt idx="5">
                  <c:v>0.40843179377013961</c:v>
                </c:pt>
                <c:pt idx="6">
                  <c:v>0.36872727272727818</c:v>
                </c:pt>
                <c:pt idx="7">
                  <c:v>0.32458386683739654</c:v>
                </c:pt>
                <c:pt idx="8">
                  <c:v>0.34738028169015189</c:v>
                </c:pt>
                <c:pt idx="9">
                  <c:v>0.54121925874610322</c:v>
                </c:pt>
                <c:pt idx="10">
                  <c:v>0.66673684210526363</c:v>
                </c:pt>
                <c:pt idx="11">
                  <c:v>0.48218848639712136</c:v>
                </c:pt>
                <c:pt idx="12">
                  <c:v>0.36640360766629088</c:v>
                </c:pt>
                <c:pt idx="13">
                  <c:v>0.62704761904761963</c:v>
                </c:pt>
                <c:pt idx="14">
                  <c:v>0.59400938289425198</c:v>
                </c:pt>
                <c:pt idx="15">
                  <c:v>0.36044122418081542</c:v>
                </c:pt>
                <c:pt idx="16">
                  <c:v>0.29626666666667206</c:v>
                </c:pt>
                <c:pt idx="17">
                  <c:v>0.72023047375160054</c:v>
                </c:pt>
                <c:pt idx="18">
                  <c:v>0.46551724137931288</c:v>
                </c:pt>
                <c:pt idx="19">
                  <c:v>0.39349422875131168</c:v>
                </c:pt>
                <c:pt idx="20">
                  <c:v>0.6120365394949</c:v>
                </c:pt>
                <c:pt idx="21">
                  <c:v>0.41208393632417317</c:v>
                </c:pt>
                <c:pt idx="22">
                  <c:v>0.32033373957063882</c:v>
                </c:pt>
                <c:pt idx="23">
                  <c:v>0.6692471453454617</c:v>
                </c:pt>
                <c:pt idx="24">
                  <c:v>0.46155874983515782</c:v>
                </c:pt>
                <c:pt idx="25">
                  <c:v>0.37501339333548656</c:v>
                </c:pt>
                <c:pt idx="26">
                  <c:v>0.52474074074074051</c:v>
                </c:pt>
                <c:pt idx="27">
                  <c:v>0.71063070210234069</c:v>
                </c:pt>
                <c:pt idx="28">
                  <c:v>0.44385943430880431</c:v>
                </c:pt>
                <c:pt idx="29">
                  <c:v>0.56182013176037993</c:v>
                </c:pt>
                <c:pt idx="30">
                  <c:v>0.45837500000000031</c:v>
                </c:pt>
                <c:pt idx="31">
                  <c:v>0.37448937908498103</c:v>
                </c:pt>
                <c:pt idx="32">
                  <c:v>0.26239713774597495</c:v>
                </c:pt>
                <c:pt idx="33">
                  <c:v>0.67936973250275901</c:v>
                </c:pt>
                <c:pt idx="34">
                  <c:v>0.52752880921895007</c:v>
                </c:pt>
                <c:pt idx="35">
                  <c:v>0.53571428571428559</c:v>
                </c:pt>
                <c:pt idx="36">
                  <c:v>0.45687134502923982</c:v>
                </c:pt>
                <c:pt idx="37">
                  <c:v>0.30485326396229018</c:v>
                </c:pt>
                <c:pt idx="38">
                  <c:v>0.3625239005736185</c:v>
                </c:pt>
                <c:pt idx="39">
                  <c:v>0.49254690310975147</c:v>
                </c:pt>
                <c:pt idx="40">
                  <c:v>0.31612371134021594</c:v>
                </c:pt>
                <c:pt idx="41">
                  <c:v>0.24862165142375287</c:v>
                </c:pt>
                <c:pt idx="42">
                  <c:v>0.48437500000000477</c:v>
                </c:pt>
                <c:pt idx="43">
                  <c:v>0.36615326466975873</c:v>
                </c:pt>
                <c:pt idx="44">
                  <c:v>0.36187896899515787</c:v>
                </c:pt>
                <c:pt idx="45">
                  <c:v>0.63951020408163251</c:v>
                </c:pt>
                <c:pt idx="46">
                  <c:v>0.48962500000000031</c:v>
                </c:pt>
                <c:pt idx="47">
                  <c:v>0.34185721766451466</c:v>
                </c:pt>
                <c:pt idx="48">
                  <c:v>0.58651026392960526</c:v>
                </c:pt>
                <c:pt idx="49">
                  <c:v>0.60114840989399365</c:v>
                </c:pt>
                <c:pt idx="50">
                  <c:v>0.45579370395177499</c:v>
                </c:pt>
                <c:pt idx="51">
                  <c:v>0.51083591331269362</c:v>
                </c:pt>
                <c:pt idx="52">
                  <c:v>0.39064404237368072</c:v>
                </c:pt>
                <c:pt idx="53">
                  <c:v>0.34679413219053873</c:v>
                </c:pt>
                <c:pt idx="54">
                  <c:v>0.26507086614173231</c:v>
                </c:pt>
                <c:pt idx="55">
                  <c:v>0.47002875470028782</c:v>
                </c:pt>
                <c:pt idx="56">
                  <c:v>0.50245844064621858</c:v>
                </c:pt>
                <c:pt idx="57">
                  <c:v>0.27222466545203688</c:v>
                </c:pt>
                <c:pt idx="58">
                  <c:v>0.65220632081097196</c:v>
                </c:pt>
                <c:pt idx="59">
                  <c:v>0.48839026568431315</c:v>
                </c:pt>
                <c:pt idx="60">
                  <c:v>0.41658731670158061</c:v>
                </c:pt>
                <c:pt idx="61">
                  <c:v>0.35473931727885016</c:v>
                </c:pt>
                <c:pt idx="62">
                  <c:v>0.6424727272727272</c:v>
                </c:pt>
                <c:pt idx="63">
                  <c:v>0.56759187869443728</c:v>
                </c:pt>
                <c:pt idx="64">
                  <c:v>0.35995155429955838</c:v>
                </c:pt>
                <c:pt idx="65">
                  <c:v>0.5625</c:v>
                </c:pt>
                <c:pt idx="66">
                  <c:v>0.60437821442701845</c:v>
                </c:pt>
                <c:pt idx="67">
                  <c:v>0.33130918817321614</c:v>
                </c:pt>
                <c:pt idx="68">
                  <c:v>0.66077192982457433</c:v>
                </c:pt>
                <c:pt idx="69">
                  <c:v>0.51585577758471957</c:v>
                </c:pt>
                <c:pt idx="70">
                  <c:v>0.45456270157466355</c:v>
                </c:pt>
                <c:pt idx="71">
                  <c:v>0.28499823092345838</c:v>
                </c:pt>
                <c:pt idx="72">
                  <c:v>0.5492957746478998</c:v>
                </c:pt>
                <c:pt idx="73">
                  <c:v>0.3608807339449685</c:v>
                </c:pt>
                <c:pt idx="74">
                  <c:v>0.55864788732394965</c:v>
                </c:pt>
                <c:pt idx="75">
                  <c:v>0.48569749216300939</c:v>
                </c:pt>
                <c:pt idx="76">
                  <c:v>0.41316666666667223</c:v>
                </c:pt>
                <c:pt idx="77">
                  <c:v>0.29454048595022397</c:v>
                </c:pt>
                <c:pt idx="78">
                  <c:v>0.58865081233814032</c:v>
                </c:pt>
                <c:pt idx="79">
                  <c:v>0.26143790849672666</c:v>
                </c:pt>
                <c:pt idx="80">
                  <c:v>0.49190243902439568</c:v>
                </c:pt>
                <c:pt idx="81">
                  <c:v>0.41583505154638695</c:v>
                </c:pt>
                <c:pt idx="82">
                  <c:v>0.46386201861653575</c:v>
                </c:pt>
                <c:pt idx="83">
                  <c:v>0.41636631716908018</c:v>
                </c:pt>
                <c:pt idx="84">
                  <c:v>0.35964912280701755</c:v>
                </c:pt>
                <c:pt idx="85">
                  <c:v>0.32031250000000905</c:v>
                </c:pt>
                <c:pt idx="86">
                  <c:v>0.38115963411035708</c:v>
                </c:pt>
                <c:pt idx="87">
                  <c:v>0.24267330452752472</c:v>
                </c:pt>
                <c:pt idx="88">
                  <c:v>0.46293333333333325</c:v>
                </c:pt>
                <c:pt idx="89">
                  <c:v>0.31405656395104359</c:v>
                </c:pt>
                <c:pt idx="90">
                  <c:v>0.43720852764823481</c:v>
                </c:pt>
                <c:pt idx="91">
                  <c:v>0.29284878211917598</c:v>
                </c:pt>
                <c:pt idx="92">
                  <c:v>0.6969180327868969</c:v>
                </c:pt>
                <c:pt idx="93">
                  <c:v>0.83761882499610463</c:v>
                </c:pt>
                <c:pt idx="94">
                  <c:v>0.56329909872144202</c:v>
                </c:pt>
                <c:pt idx="95">
                  <c:v>0.495985973978052</c:v>
                </c:pt>
                <c:pt idx="96">
                  <c:v>0.41747572815533984</c:v>
                </c:pt>
                <c:pt idx="97">
                  <c:v>0.34126984126985083</c:v>
                </c:pt>
                <c:pt idx="98">
                  <c:v>0.36991259218793537</c:v>
                </c:pt>
                <c:pt idx="99">
                  <c:v>0.51369411764705963</c:v>
                </c:pt>
                <c:pt idx="100">
                  <c:v>0.44981044997528297</c:v>
                </c:pt>
                <c:pt idx="101">
                  <c:v>0.48173775948147479</c:v>
                </c:pt>
                <c:pt idx="102">
                  <c:v>0.35816618911175396</c:v>
                </c:pt>
                <c:pt idx="103">
                  <c:v>0.27102941901148181</c:v>
                </c:pt>
                <c:pt idx="104">
                  <c:v>0.41262750353659444</c:v>
                </c:pt>
                <c:pt idx="105">
                  <c:v>0.27256184527615207</c:v>
                </c:pt>
                <c:pt idx="106">
                  <c:v>0.31322935368043087</c:v>
                </c:pt>
                <c:pt idx="107">
                  <c:v>0.49636506963301052</c:v>
                </c:pt>
                <c:pt idx="108">
                  <c:v>0.47587519655714638</c:v>
                </c:pt>
                <c:pt idx="109">
                  <c:v>0.44088330010735055</c:v>
                </c:pt>
                <c:pt idx="110">
                  <c:v>0.42677948489571732</c:v>
                </c:pt>
                <c:pt idx="111">
                  <c:v>0.35370992366412218</c:v>
                </c:pt>
                <c:pt idx="112">
                  <c:v>0.29829530823505185</c:v>
                </c:pt>
                <c:pt idx="113">
                  <c:v>0.48274435156831913</c:v>
                </c:pt>
                <c:pt idx="114">
                  <c:v>0.17219188191881918</c:v>
                </c:pt>
                <c:pt idx="115">
                  <c:v>0.5320594095272595</c:v>
                </c:pt>
                <c:pt idx="116">
                  <c:v>0.2968371059013743</c:v>
                </c:pt>
                <c:pt idx="117">
                  <c:v>0.24736842105263496</c:v>
                </c:pt>
                <c:pt idx="118">
                  <c:v>0.41686931147086242</c:v>
                </c:pt>
                <c:pt idx="119">
                  <c:v>0.32432432432433467</c:v>
                </c:pt>
                <c:pt idx="120">
                  <c:v>0.34858362660820447</c:v>
                </c:pt>
                <c:pt idx="121">
                  <c:v>0.72270405132471305</c:v>
                </c:pt>
                <c:pt idx="122">
                  <c:v>0.21158260869565218</c:v>
                </c:pt>
                <c:pt idx="123">
                  <c:v>0.44836697247707141</c:v>
                </c:pt>
                <c:pt idx="124">
                  <c:v>0.69665605095541505</c:v>
                </c:pt>
                <c:pt idx="125">
                  <c:v>0.48676786140030198</c:v>
                </c:pt>
                <c:pt idx="126">
                  <c:v>0.18421052631578938</c:v>
                </c:pt>
                <c:pt idx="127">
                  <c:v>0.46128696685987236</c:v>
                </c:pt>
                <c:pt idx="128">
                  <c:v>0.34714482758620735</c:v>
                </c:pt>
                <c:pt idx="129">
                  <c:v>0.25422222222222235</c:v>
                </c:pt>
                <c:pt idx="130">
                  <c:v>0.60314285714285765</c:v>
                </c:pt>
                <c:pt idx="131">
                  <c:v>0.47498687467187733</c:v>
                </c:pt>
                <c:pt idx="132">
                  <c:v>0.37161131322614732</c:v>
                </c:pt>
                <c:pt idx="133">
                  <c:v>0.2980235294117648</c:v>
                </c:pt>
                <c:pt idx="134">
                  <c:v>0.20238399590949771</c:v>
                </c:pt>
                <c:pt idx="135">
                  <c:v>0.54030002542588362</c:v>
                </c:pt>
                <c:pt idx="136">
                  <c:v>0.53608247422680411</c:v>
                </c:pt>
                <c:pt idx="137">
                  <c:v>0.80935296300878379</c:v>
                </c:pt>
                <c:pt idx="138">
                  <c:v>0.83680687128962994</c:v>
                </c:pt>
                <c:pt idx="139">
                  <c:v>0.55241666666666656</c:v>
                </c:pt>
                <c:pt idx="140">
                  <c:v>0.73733687237336965</c:v>
                </c:pt>
                <c:pt idx="141">
                  <c:v>0.67227992336393405</c:v>
                </c:pt>
                <c:pt idx="142">
                  <c:v>0.66670000000001428</c:v>
                </c:pt>
                <c:pt idx="143">
                  <c:v>0.59484296930762415</c:v>
                </c:pt>
                <c:pt idx="144">
                  <c:v>0.52463015423355364</c:v>
                </c:pt>
                <c:pt idx="145">
                  <c:v>0.49083413089891781</c:v>
                </c:pt>
                <c:pt idx="146">
                  <c:v>0.39342617726898627</c:v>
                </c:pt>
                <c:pt idx="147">
                  <c:v>0.33127950310559545</c:v>
                </c:pt>
                <c:pt idx="148">
                  <c:v>0.72849695916594259</c:v>
                </c:pt>
                <c:pt idx="149">
                  <c:v>0.29869088966070539</c:v>
                </c:pt>
                <c:pt idx="150">
                  <c:v>0.25076635514018675</c:v>
                </c:pt>
                <c:pt idx="151">
                  <c:v>0.60904087340974766</c:v>
                </c:pt>
                <c:pt idx="152">
                  <c:v>0.26152718293012306</c:v>
                </c:pt>
                <c:pt idx="153">
                  <c:v>0.67882926829269896</c:v>
                </c:pt>
                <c:pt idx="154">
                  <c:v>0.25730345388654685</c:v>
                </c:pt>
                <c:pt idx="155">
                  <c:v>0.23999725717420853</c:v>
                </c:pt>
                <c:pt idx="156">
                  <c:v>0.54834713942865998</c:v>
                </c:pt>
                <c:pt idx="157">
                  <c:v>0.43366191146758132</c:v>
                </c:pt>
                <c:pt idx="158">
                  <c:v>0.63043478260870633</c:v>
                </c:pt>
                <c:pt idx="159">
                  <c:v>0.30526315789473685</c:v>
                </c:pt>
                <c:pt idx="160">
                  <c:v>0.41968345323741624</c:v>
                </c:pt>
                <c:pt idx="161">
                  <c:v>0.42548895171062057</c:v>
                </c:pt>
                <c:pt idx="162">
                  <c:v>0.40960017574692448</c:v>
                </c:pt>
                <c:pt idx="163">
                  <c:v>0.40405244338498908</c:v>
                </c:pt>
                <c:pt idx="164">
                  <c:v>0.38409641036206255</c:v>
                </c:pt>
                <c:pt idx="165">
                  <c:v>0.53525799392955453</c:v>
                </c:pt>
                <c:pt idx="166">
                  <c:v>0.39144125542019409</c:v>
                </c:pt>
                <c:pt idx="167">
                  <c:v>0.23635570239690804</c:v>
                </c:pt>
                <c:pt idx="168">
                  <c:v>0.23482596308683271</c:v>
                </c:pt>
                <c:pt idx="169">
                  <c:v>0.64210526315790062</c:v>
                </c:pt>
                <c:pt idx="170">
                  <c:v>0.48931527947122339</c:v>
                </c:pt>
                <c:pt idx="171">
                  <c:v>0.40397350993378017</c:v>
                </c:pt>
                <c:pt idx="172">
                  <c:v>0.32395318375798388</c:v>
                </c:pt>
                <c:pt idx="173">
                  <c:v>0.47926381893925857</c:v>
                </c:pt>
                <c:pt idx="174">
                  <c:v>0.46834366265645938</c:v>
                </c:pt>
                <c:pt idx="175">
                  <c:v>0.62752677780462252</c:v>
                </c:pt>
                <c:pt idx="176">
                  <c:v>0.74899598393574363</c:v>
                </c:pt>
                <c:pt idx="177">
                  <c:v>0.54396629135870689</c:v>
                </c:pt>
                <c:pt idx="178">
                  <c:v>0.65186762778505902</c:v>
                </c:pt>
                <c:pt idx="179">
                  <c:v>0.28850224215247122</c:v>
                </c:pt>
                <c:pt idx="180">
                  <c:v>0.29725972267954487</c:v>
                </c:pt>
                <c:pt idx="181">
                  <c:v>0.30684112149532711</c:v>
                </c:pt>
                <c:pt idx="182">
                  <c:v>0.65778982618404314</c:v>
                </c:pt>
                <c:pt idx="183">
                  <c:v>0.25251515151515153</c:v>
                </c:pt>
                <c:pt idx="184">
                  <c:v>0.42140485055851867</c:v>
                </c:pt>
                <c:pt idx="185">
                  <c:v>0.43724675324675338</c:v>
                </c:pt>
                <c:pt idx="186">
                  <c:v>0.47874568404369727</c:v>
                </c:pt>
                <c:pt idx="187">
                  <c:v>0.39990590449306607</c:v>
                </c:pt>
                <c:pt idx="188">
                  <c:v>0.52430640805303208</c:v>
                </c:pt>
                <c:pt idx="189">
                  <c:v>0.3041697824306574</c:v>
                </c:pt>
                <c:pt idx="190">
                  <c:v>0.85185185185185264</c:v>
                </c:pt>
                <c:pt idx="191">
                  <c:v>0.20887823307178144</c:v>
                </c:pt>
                <c:pt idx="192">
                  <c:v>0.61721976926363753</c:v>
                </c:pt>
                <c:pt idx="193">
                  <c:v>0.39032876834546998</c:v>
                </c:pt>
                <c:pt idx="194">
                  <c:v>0.30259017187122283</c:v>
                </c:pt>
                <c:pt idx="195">
                  <c:v>0.35569604961140422</c:v>
                </c:pt>
                <c:pt idx="196">
                  <c:v>0.68814631887636957</c:v>
                </c:pt>
                <c:pt idx="197">
                  <c:v>0.59616272169841533</c:v>
                </c:pt>
                <c:pt idx="198">
                  <c:v>0.21590748504404819</c:v>
                </c:pt>
                <c:pt idx="199">
                  <c:v>0.5314259450764105</c:v>
                </c:pt>
                <c:pt idx="200">
                  <c:v>0.42285714285714288</c:v>
                </c:pt>
                <c:pt idx="201">
                  <c:v>0.36156822890201118</c:v>
                </c:pt>
                <c:pt idx="202">
                  <c:v>0.35462421156622842</c:v>
                </c:pt>
                <c:pt idx="203">
                  <c:v>0.32988123851266238</c:v>
                </c:pt>
                <c:pt idx="204">
                  <c:v>0.5113729340533465</c:v>
                </c:pt>
                <c:pt idx="205">
                  <c:v>0.61094244557846178</c:v>
                </c:pt>
                <c:pt idx="206">
                  <c:v>0.45759349750834583</c:v>
                </c:pt>
                <c:pt idx="207">
                  <c:v>0.41530054644808745</c:v>
                </c:pt>
                <c:pt idx="208">
                  <c:v>0.73637907084426601</c:v>
                </c:pt>
                <c:pt idx="209">
                  <c:v>0.30053543307086888</c:v>
                </c:pt>
                <c:pt idx="210">
                  <c:v>0.49353659164649538</c:v>
                </c:pt>
                <c:pt idx="211">
                  <c:v>0.45906586826347845</c:v>
                </c:pt>
                <c:pt idx="212">
                  <c:v>0.70732421160460823</c:v>
                </c:pt>
                <c:pt idx="213">
                  <c:v>0.52372954816340855</c:v>
                </c:pt>
                <c:pt idx="214">
                  <c:v>0.53499837468849976</c:v>
                </c:pt>
                <c:pt idx="215">
                  <c:v>0.44298403014534438</c:v>
                </c:pt>
                <c:pt idx="216">
                  <c:v>0.60256410256410264</c:v>
                </c:pt>
                <c:pt idx="217">
                  <c:v>0.52423745837077762</c:v>
                </c:pt>
                <c:pt idx="218">
                  <c:v>0.61122023078812904</c:v>
                </c:pt>
                <c:pt idx="219">
                  <c:v>0.46316279069768052</c:v>
                </c:pt>
                <c:pt idx="220">
                  <c:v>0.38095238095238942</c:v>
                </c:pt>
                <c:pt idx="221">
                  <c:v>0.46641791044776132</c:v>
                </c:pt>
                <c:pt idx="222">
                  <c:v>0.34180590717300247</c:v>
                </c:pt>
                <c:pt idx="223">
                  <c:v>0.59295233792634727</c:v>
                </c:pt>
                <c:pt idx="224">
                  <c:v>0.37706559839760351</c:v>
                </c:pt>
                <c:pt idx="225">
                  <c:v>0.85519191919191961</c:v>
                </c:pt>
                <c:pt idx="226">
                  <c:v>0.82524271844660191</c:v>
                </c:pt>
                <c:pt idx="227">
                  <c:v>0.61744537424454982</c:v>
                </c:pt>
                <c:pt idx="228">
                  <c:v>0.70600646139645251</c:v>
                </c:pt>
                <c:pt idx="229">
                  <c:v>0.39011949868842932</c:v>
                </c:pt>
                <c:pt idx="230">
                  <c:v>0.41112380952381428</c:v>
                </c:pt>
                <c:pt idx="231">
                  <c:v>0.44710652414301533</c:v>
                </c:pt>
                <c:pt idx="232">
                  <c:v>0.30884135170936688</c:v>
                </c:pt>
                <c:pt idx="233">
                  <c:v>0.61379310344829285</c:v>
                </c:pt>
                <c:pt idx="234">
                  <c:v>0.60264900662254184</c:v>
                </c:pt>
                <c:pt idx="235">
                  <c:v>0.53206263398265174</c:v>
                </c:pt>
                <c:pt idx="236">
                  <c:v>0.65872379424906669</c:v>
                </c:pt>
                <c:pt idx="237">
                  <c:v>0.66270447727403514</c:v>
                </c:pt>
                <c:pt idx="238">
                  <c:v>0.52984372901088084</c:v>
                </c:pt>
                <c:pt idx="239">
                  <c:v>0.52964444444445635</c:v>
                </c:pt>
                <c:pt idx="240">
                  <c:v>0.49997931063019818</c:v>
                </c:pt>
                <c:pt idx="241">
                  <c:v>0.49030189904237187</c:v>
                </c:pt>
                <c:pt idx="242">
                  <c:v>0.55892686042797823</c:v>
                </c:pt>
                <c:pt idx="243">
                  <c:v>0.67135721574735452</c:v>
                </c:pt>
                <c:pt idx="244">
                  <c:v>0.43554653921535558</c:v>
                </c:pt>
                <c:pt idx="245">
                  <c:v>0.75185753036915959</c:v>
                </c:pt>
                <c:pt idx="246">
                  <c:v>0.66948111759289408</c:v>
                </c:pt>
                <c:pt idx="247">
                  <c:v>0.6376328877127343</c:v>
                </c:pt>
                <c:pt idx="248">
                  <c:v>0.32022471910112382</c:v>
                </c:pt>
                <c:pt idx="249">
                  <c:v>0.66535140655465452</c:v>
                </c:pt>
                <c:pt idx="250">
                  <c:v>0.53737977266103265</c:v>
                </c:pt>
                <c:pt idx="251">
                  <c:v>0.60672797676669965</c:v>
                </c:pt>
                <c:pt idx="252">
                  <c:v>0.85677862764661616</c:v>
                </c:pt>
                <c:pt idx="253">
                  <c:v>0.81444217366242211</c:v>
                </c:pt>
                <c:pt idx="254">
                  <c:v>0.5208333333333337</c:v>
                </c:pt>
                <c:pt idx="255">
                  <c:v>0.28771767880283688</c:v>
                </c:pt>
                <c:pt idx="256">
                  <c:v>0.6770155440414507</c:v>
                </c:pt>
                <c:pt idx="257">
                  <c:v>0.59582055488195129</c:v>
                </c:pt>
                <c:pt idx="258">
                  <c:v>0.65055414108132359</c:v>
                </c:pt>
                <c:pt idx="259">
                  <c:v>0.81471735777152698</c:v>
                </c:pt>
                <c:pt idx="260">
                  <c:v>0.79962059381480632</c:v>
                </c:pt>
                <c:pt idx="261">
                  <c:v>0.72026083265812235</c:v>
                </c:pt>
                <c:pt idx="262">
                  <c:v>0.45127485380116961</c:v>
                </c:pt>
                <c:pt idx="263">
                  <c:v>0.64365034640502594</c:v>
                </c:pt>
                <c:pt idx="264">
                  <c:v>0.61140299064258463</c:v>
                </c:pt>
                <c:pt idx="265">
                  <c:v>0.71067905850516611</c:v>
                </c:pt>
                <c:pt idx="266">
                  <c:v>0.79404554799936733</c:v>
                </c:pt>
                <c:pt idx="267">
                  <c:v>0.68555597103715549</c:v>
                </c:pt>
                <c:pt idx="268">
                  <c:v>0.73932560441115314</c:v>
                </c:pt>
                <c:pt idx="269">
                  <c:v>0.67011301539990065</c:v>
                </c:pt>
                <c:pt idx="270">
                  <c:v>0.72319916634102765</c:v>
                </c:pt>
                <c:pt idx="271">
                  <c:v>0.52125102112264088</c:v>
                </c:pt>
                <c:pt idx="272">
                  <c:v>0.82345191040844301</c:v>
                </c:pt>
                <c:pt idx="273">
                  <c:v>0.65492957746481395</c:v>
                </c:pt>
                <c:pt idx="274">
                  <c:v>0.68000000000000105</c:v>
                </c:pt>
                <c:pt idx="275">
                  <c:v>0.64413513513513565</c:v>
                </c:pt>
                <c:pt idx="276">
                  <c:v>0.4931692307692308</c:v>
                </c:pt>
                <c:pt idx="277">
                  <c:v>0.49266879392362523</c:v>
                </c:pt>
                <c:pt idx="278">
                  <c:v>0.56295555555555565</c:v>
                </c:pt>
                <c:pt idx="279">
                  <c:v>0.65403311560080146</c:v>
                </c:pt>
                <c:pt idx="280">
                  <c:v>0.66534780136468685</c:v>
                </c:pt>
                <c:pt idx="281">
                  <c:v>0.5861832323001267</c:v>
                </c:pt>
                <c:pt idx="282">
                  <c:v>0.67434760789561765</c:v>
                </c:pt>
                <c:pt idx="283">
                  <c:v>0.80518802228413311</c:v>
                </c:pt>
                <c:pt idx="284">
                  <c:v>0.5485618448637315</c:v>
                </c:pt>
                <c:pt idx="285">
                  <c:v>0.81238323353293418</c:v>
                </c:pt>
                <c:pt idx="286">
                  <c:v>0.67517401392113074</c:v>
                </c:pt>
                <c:pt idx="287">
                  <c:v>0.53838023516977163</c:v>
                </c:pt>
                <c:pt idx="288">
                  <c:v>0.50974269005849182</c:v>
                </c:pt>
                <c:pt idx="289">
                  <c:v>0.89977071117125251</c:v>
                </c:pt>
                <c:pt idx="290">
                  <c:v>0.64676015473889048</c:v>
                </c:pt>
              </c:numCache>
            </c:numRef>
          </c:yVal>
        </c:ser>
        <c:axId val="98310784"/>
        <c:axId val="101398400"/>
      </c:scatterChart>
      <c:valAx>
        <c:axId val="98310784"/>
        <c:scaling>
          <c:orientation val="minMax"/>
        </c:scaling>
        <c:axPos val="b"/>
        <c:title>
          <c:tx>
            <c:rich>
              <a:bodyPr/>
              <a:lstStyle/>
              <a:p>
                <a:pPr>
                  <a:defRPr/>
                </a:pPr>
                <a:r>
                  <a:rPr lang="en-US"/>
                  <a:t>PM2.5</a:t>
                </a:r>
                <a:r>
                  <a:rPr lang="en-US" baseline="0"/>
                  <a:t> concentration in µg/m</a:t>
                </a:r>
                <a:r>
                  <a:rPr lang="en-US" baseline="30000"/>
                  <a:t>3</a:t>
                </a:r>
              </a:p>
            </c:rich>
          </c:tx>
        </c:title>
        <c:numFmt formatCode="General" sourceLinked="1"/>
        <c:tickLblPos val="nextTo"/>
        <c:crossAx val="101398400"/>
        <c:crosses val="autoZero"/>
        <c:crossBetween val="midCat"/>
        <c:majorUnit val="5"/>
      </c:valAx>
      <c:valAx>
        <c:axId val="101398400"/>
        <c:scaling>
          <c:orientation val="minMax"/>
          <c:min val="0.1"/>
        </c:scaling>
        <c:axPos val="l"/>
        <c:majorGridlines/>
        <c:title>
          <c:tx>
            <c:rich>
              <a:bodyPr rot="-5400000" vert="horz"/>
              <a:lstStyle/>
              <a:p>
                <a:pPr>
                  <a:defRPr/>
                </a:pPr>
                <a:r>
                  <a:rPr lang="en-US"/>
                  <a:t>PM2.5</a:t>
                </a:r>
                <a:r>
                  <a:rPr lang="en-US" baseline="0"/>
                  <a:t> / PM10 ratio</a:t>
                </a:r>
              </a:p>
            </c:rich>
          </c:tx>
        </c:title>
        <c:numFmt formatCode="0%" sourceLinked="0"/>
        <c:tickLblPos val="nextTo"/>
        <c:crossAx val="98310784"/>
        <c:crosses val="autoZero"/>
        <c:crossBetween val="midCat"/>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Hwy 99 PM ratio</a:t>
            </a:r>
            <a:r>
              <a:rPr lang="en-US" baseline="0"/>
              <a:t> </a:t>
            </a:r>
            <a:r>
              <a:rPr lang="en-US" sz="1800"/>
              <a:t>2007 - 2009</a:t>
            </a:r>
          </a:p>
        </c:rich>
      </c:tx>
    </c:title>
    <c:plotArea>
      <c:layout/>
      <c:lineChart>
        <c:grouping val="standard"/>
        <c:ser>
          <c:idx val="0"/>
          <c:order val="0"/>
          <c:tx>
            <c:strRef>
              <c:f>KEY_PM2.5vsPM10!$Q$2</c:f>
              <c:strCache>
                <c:ptCount val="1"/>
                <c:pt idx="0">
                  <c:v>PM 2.5/10</c:v>
                </c:pt>
              </c:strCache>
            </c:strRef>
          </c:tx>
          <c:marker>
            <c:symbol val="none"/>
          </c:marker>
          <c:cat>
            <c:numRef>
              <c:f>KEY_PM2.5vsPM10!$A$2:$A$292</c:f>
              <c:numCache>
                <c:formatCode>m/d/yyyy</c:formatCode>
                <c:ptCount val="291"/>
                <c:pt idx="0">
                  <c:v>39085</c:v>
                </c:pt>
                <c:pt idx="1">
                  <c:v>39088</c:v>
                </c:pt>
                <c:pt idx="2">
                  <c:v>39091</c:v>
                </c:pt>
                <c:pt idx="3">
                  <c:v>39094</c:v>
                </c:pt>
                <c:pt idx="4">
                  <c:v>39097</c:v>
                </c:pt>
                <c:pt idx="5">
                  <c:v>39100</c:v>
                </c:pt>
                <c:pt idx="6">
                  <c:v>39103</c:v>
                </c:pt>
                <c:pt idx="7">
                  <c:v>39106</c:v>
                </c:pt>
                <c:pt idx="8">
                  <c:v>39109</c:v>
                </c:pt>
                <c:pt idx="9">
                  <c:v>39112</c:v>
                </c:pt>
                <c:pt idx="10">
                  <c:v>39115</c:v>
                </c:pt>
                <c:pt idx="11">
                  <c:v>39118</c:v>
                </c:pt>
                <c:pt idx="12">
                  <c:v>39121</c:v>
                </c:pt>
                <c:pt idx="13">
                  <c:v>39124</c:v>
                </c:pt>
                <c:pt idx="14">
                  <c:v>39127</c:v>
                </c:pt>
                <c:pt idx="15">
                  <c:v>39133</c:v>
                </c:pt>
                <c:pt idx="16">
                  <c:v>39139</c:v>
                </c:pt>
                <c:pt idx="17">
                  <c:v>39148</c:v>
                </c:pt>
                <c:pt idx="18">
                  <c:v>39151</c:v>
                </c:pt>
                <c:pt idx="19">
                  <c:v>39154</c:v>
                </c:pt>
                <c:pt idx="20">
                  <c:v>39157</c:v>
                </c:pt>
                <c:pt idx="21">
                  <c:v>39160</c:v>
                </c:pt>
                <c:pt idx="22">
                  <c:v>39163</c:v>
                </c:pt>
                <c:pt idx="23">
                  <c:v>39169</c:v>
                </c:pt>
                <c:pt idx="24">
                  <c:v>39172</c:v>
                </c:pt>
                <c:pt idx="25">
                  <c:v>39175</c:v>
                </c:pt>
                <c:pt idx="26">
                  <c:v>39178</c:v>
                </c:pt>
                <c:pt idx="27">
                  <c:v>39181</c:v>
                </c:pt>
                <c:pt idx="28">
                  <c:v>39184</c:v>
                </c:pt>
                <c:pt idx="29">
                  <c:v>39187</c:v>
                </c:pt>
                <c:pt idx="30">
                  <c:v>39193</c:v>
                </c:pt>
                <c:pt idx="31">
                  <c:v>39202</c:v>
                </c:pt>
                <c:pt idx="32">
                  <c:v>39208</c:v>
                </c:pt>
                <c:pt idx="33">
                  <c:v>39211</c:v>
                </c:pt>
                <c:pt idx="34">
                  <c:v>39214</c:v>
                </c:pt>
                <c:pt idx="35">
                  <c:v>39217</c:v>
                </c:pt>
                <c:pt idx="36">
                  <c:v>39220</c:v>
                </c:pt>
                <c:pt idx="37">
                  <c:v>39223</c:v>
                </c:pt>
                <c:pt idx="38">
                  <c:v>39226</c:v>
                </c:pt>
                <c:pt idx="39">
                  <c:v>39229</c:v>
                </c:pt>
                <c:pt idx="40">
                  <c:v>39232</c:v>
                </c:pt>
                <c:pt idx="41">
                  <c:v>39235</c:v>
                </c:pt>
                <c:pt idx="42">
                  <c:v>39238</c:v>
                </c:pt>
                <c:pt idx="43">
                  <c:v>39241</c:v>
                </c:pt>
                <c:pt idx="44">
                  <c:v>39244</c:v>
                </c:pt>
                <c:pt idx="45">
                  <c:v>39247</c:v>
                </c:pt>
                <c:pt idx="46">
                  <c:v>39250</c:v>
                </c:pt>
                <c:pt idx="47">
                  <c:v>39253</c:v>
                </c:pt>
                <c:pt idx="48">
                  <c:v>39256</c:v>
                </c:pt>
                <c:pt idx="49">
                  <c:v>39259</c:v>
                </c:pt>
                <c:pt idx="50">
                  <c:v>39262</c:v>
                </c:pt>
                <c:pt idx="51">
                  <c:v>39265</c:v>
                </c:pt>
                <c:pt idx="52">
                  <c:v>39268</c:v>
                </c:pt>
                <c:pt idx="53">
                  <c:v>39271</c:v>
                </c:pt>
                <c:pt idx="54">
                  <c:v>39274</c:v>
                </c:pt>
                <c:pt idx="55">
                  <c:v>39280</c:v>
                </c:pt>
                <c:pt idx="56">
                  <c:v>39289</c:v>
                </c:pt>
                <c:pt idx="57">
                  <c:v>39295</c:v>
                </c:pt>
                <c:pt idx="58">
                  <c:v>39304</c:v>
                </c:pt>
                <c:pt idx="59">
                  <c:v>39307</c:v>
                </c:pt>
                <c:pt idx="60">
                  <c:v>39316</c:v>
                </c:pt>
                <c:pt idx="61">
                  <c:v>39319</c:v>
                </c:pt>
                <c:pt idx="62">
                  <c:v>39322</c:v>
                </c:pt>
                <c:pt idx="63">
                  <c:v>39325</c:v>
                </c:pt>
                <c:pt idx="64">
                  <c:v>39331</c:v>
                </c:pt>
                <c:pt idx="65">
                  <c:v>39334</c:v>
                </c:pt>
                <c:pt idx="66">
                  <c:v>39337</c:v>
                </c:pt>
                <c:pt idx="67">
                  <c:v>39343</c:v>
                </c:pt>
                <c:pt idx="68">
                  <c:v>39346</c:v>
                </c:pt>
                <c:pt idx="69">
                  <c:v>39349</c:v>
                </c:pt>
                <c:pt idx="70">
                  <c:v>39352</c:v>
                </c:pt>
                <c:pt idx="71">
                  <c:v>39358</c:v>
                </c:pt>
                <c:pt idx="72">
                  <c:v>39361</c:v>
                </c:pt>
                <c:pt idx="73">
                  <c:v>39364</c:v>
                </c:pt>
                <c:pt idx="74">
                  <c:v>39370</c:v>
                </c:pt>
                <c:pt idx="75">
                  <c:v>39373</c:v>
                </c:pt>
                <c:pt idx="76">
                  <c:v>39376</c:v>
                </c:pt>
                <c:pt idx="77">
                  <c:v>39379</c:v>
                </c:pt>
                <c:pt idx="78">
                  <c:v>39382</c:v>
                </c:pt>
                <c:pt idx="79">
                  <c:v>39385</c:v>
                </c:pt>
                <c:pt idx="80">
                  <c:v>39388</c:v>
                </c:pt>
                <c:pt idx="81">
                  <c:v>39391</c:v>
                </c:pt>
                <c:pt idx="82">
                  <c:v>39394</c:v>
                </c:pt>
                <c:pt idx="83">
                  <c:v>39397</c:v>
                </c:pt>
                <c:pt idx="84">
                  <c:v>39400</c:v>
                </c:pt>
                <c:pt idx="85">
                  <c:v>39403</c:v>
                </c:pt>
                <c:pt idx="86">
                  <c:v>39406</c:v>
                </c:pt>
                <c:pt idx="87">
                  <c:v>39409</c:v>
                </c:pt>
                <c:pt idx="88">
                  <c:v>39412</c:v>
                </c:pt>
                <c:pt idx="89">
                  <c:v>39415</c:v>
                </c:pt>
                <c:pt idx="90">
                  <c:v>39421</c:v>
                </c:pt>
                <c:pt idx="91">
                  <c:v>39424</c:v>
                </c:pt>
                <c:pt idx="92">
                  <c:v>39427</c:v>
                </c:pt>
                <c:pt idx="93">
                  <c:v>39430</c:v>
                </c:pt>
                <c:pt idx="94">
                  <c:v>39433</c:v>
                </c:pt>
                <c:pt idx="95">
                  <c:v>39436</c:v>
                </c:pt>
                <c:pt idx="96">
                  <c:v>39442</c:v>
                </c:pt>
                <c:pt idx="97">
                  <c:v>39448</c:v>
                </c:pt>
                <c:pt idx="98">
                  <c:v>39454</c:v>
                </c:pt>
                <c:pt idx="99">
                  <c:v>39457</c:v>
                </c:pt>
                <c:pt idx="100">
                  <c:v>39460</c:v>
                </c:pt>
                <c:pt idx="101">
                  <c:v>39463</c:v>
                </c:pt>
                <c:pt idx="102">
                  <c:v>39466</c:v>
                </c:pt>
                <c:pt idx="103">
                  <c:v>39469</c:v>
                </c:pt>
                <c:pt idx="104">
                  <c:v>39472</c:v>
                </c:pt>
                <c:pt idx="105">
                  <c:v>39475</c:v>
                </c:pt>
                <c:pt idx="106">
                  <c:v>39478</c:v>
                </c:pt>
                <c:pt idx="107">
                  <c:v>39481</c:v>
                </c:pt>
                <c:pt idx="108">
                  <c:v>39484</c:v>
                </c:pt>
                <c:pt idx="109">
                  <c:v>39487</c:v>
                </c:pt>
                <c:pt idx="110">
                  <c:v>39490</c:v>
                </c:pt>
                <c:pt idx="111">
                  <c:v>39493</c:v>
                </c:pt>
                <c:pt idx="112">
                  <c:v>39496</c:v>
                </c:pt>
                <c:pt idx="113">
                  <c:v>39499</c:v>
                </c:pt>
                <c:pt idx="114">
                  <c:v>39502</c:v>
                </c:pt>
                <c:pt idx="115">
                  <c:v>39505</c:v>
                </c:pt>
                <c:pt idx="116">
                  <c:v>39508</c:v>
                </c:pt>
                <c:pt idx="117">
                  <c:v>39511</c:v>
                </c:pt>
                <c:pt idx="118">
                  <c:v>39514</c:v>
                </c:pt>
                <c:pt idx="119">
                  <c:v>39517</c:v>
                </c:pt>
                <c:pt idx="120">
                  <c:v>39523</c:v>
                </c:pt>
                <c:pt idx="121">
                  <c:v>39526</c:v>
                </c:pt>
                <c:pt idx="122">
                  <c:v>39529</c:v>
                </c:pt>
                <c:pt idx="123">
                  <c:v>39532</c:v>
                </c:pt>
                <c:pt idx="124">
                  <c:v>39538</c:v>
                </c:pt>
                <c:pt idx="125">
                  <c:v>39541</c:v>
                </c:pt>
                <c:pt idx="126">
                  <c:v>39550</c:v>
                </c:pt>
                <c:pt idx="127">
                  <c:v>39553</c:v>
                </c:pt>
                <c:pt idx="128">
                  <c:v>39556</c:v>
                </c:pt>
                <c:pt idx="129">
                  <c:v>39559</c:v>
                </c:pt>
                <c:pt idx="130">
                  <c:v>39562</c:v>
                </c:pt>
                <c:pt idx="131">
                  <c:v>39565</c:v>
                </c:pt>
                <c:pt idx="132">
                  <c:v>39568</c:v>
                </c:pt>
                <c:pt idx="133">
                  <c:v>39571</c:v>
                </c:pt>
                <c:pt idx="134">
                  <c:v>39574</c:v>
                </c:pt>
                <c:pt idx="135">
                  <c:v>39577</c:v>
                </c:pt>
                <c:pt idx="136">
                  <c:v>39580</c:v>
                </c:pt>
                <c:pt idx="137">
                  <c:v>39583</c:v>
                </c:pt>
                <c:pt idx="138">
                  <c:v>39586</c:v>
                </c:pt>
                <c:pt idx="139">
                  <c:v>39592</c:v>
                </c:pt>
                <c:pt idx="140">
                  <c:v>39595</c:v>
                </c:pt>
                <c:pt idx="141">
                  <c:v>39598</c:v>
                </c:pt>
                <c:pt idx="142">
                  <c:v>39601</c:v>
                </c:pt>
                <c:pt idx="143">
                  <c:v>39607</c:v>
                </c:pt>
                <c:pt idx="144">
                  <c:v>39610</c:v>
                </c:pt>
                <c:pt idx="145">
                  <c:v>39613</c:v>
                </c:pt>
                <c:pt idx="146">
                  <c:v>39616</c:v>
                </c:pt>
                <c:pt idx="147">
                  <c:v>39619</c:v>
                </c:pt>
                <c:pt idx="148">
                  <c:v>39622</c:v>
                </c:pt>
                <c:pt idx="149">
                  <c:v>39625</c:v>
                </c:pt>
                <c:pt idx="150">
                  <c:v>39628</c:v>
                </c:pt>
                <c:pt idx="151">
                  <c:v>39631</c:v>
                </c:pt>
                <c:pt idx="152">
                  <c:v>39637</c:v>
                </c:pt>
                <c:pt idx="153">
                  <c:v>39640</c:v>
                </c:pt>
                <c:pt idx="154">
                  <c:v>39652</c:v>
                </c:pt>
                <c:pt idx="155">
                  <c:v>39658</c:v>
                </c:pt>
                <c:pt idx="156">
                  <c:v>39661</c:v>
                </c:pt>
                <c:pt idx="157">
                  <c:v>39664</c:v>
                </c:pt>
                <c:pt idx="158">
                  <c:v>39667</c:v>
                </c:pt>
                <c:pt idx="159">
                  <c:v>39673</c:v>
                </c:pt>
                <c:pt idx="160">
                  <c:v>39676</c:v>
                </c:pt>
                <c:pt idx="161">
                  <c:v>39679</c:v>
                </c:pt>
                <c:pt idx="162">
                  <c:v>39682</c:v>
                </c:pt>
                <c:pt idx="163">
                  <c:v>39688</c:v>
                </c:pt>
                <c:pt idx="164">
                  <c:v>39691</c:v>
                </c:pt>
                <c:pt idx="165">
                  <c:v>39694</c:v>
                </c:pt>
                <c:pt idx="166">
                  <c:v>39697</c:v>
                </c:pt>
                <c:pt idx="167">
                  <c:v>39700</c:v>
                </c:pt>
                <c:pt idx="168">
                  <c:v>39703</c:v>
                </c:pt>
                <c:pt idx="169">
                  <c:v>39706</c:v>
                </c:pt>
                <c:pt idx="170">
                  <c:v>39709</c:v>
                </c:pt>
                <c:pt idx="171">
                  <c:v>39715</c:v>
                </c:pt>
                <c:pt idx="172">
                  <c:v>39718</c:v>
                </c:pt>
                <c:pt idx="173">
                  <c:v>39721</c:v>
                </c:pt>
                <c:pt idx="174">
                  <c:v>39724</c:v>
                </c:pt>
                <c:pt idx="175">
                  <c:v>39727</c:v>
                </c:pt>
                <c:pt idx="176">
                  <c:v>39730</c:v>
                </c:pt>
                <c:pt idx="177">
                  <c:v>39733</c:v>
                </c:pt>
                <c:pt idx="178">
                  <c:v>39736</c:v>
                </c:pt>
                <c:pt idx="179">
                  <c:v>39742</c:v>
                </c:pt>
                <c:pt idx="180">
                  <c:v>39745</c:v>
                </c:pt>
                <c:pt idx="181">
                  <c:v>39748</c:v>
                </c:pt>
                <c:pt idx="182">
                  <c:v>39751</c:v>
                </c:pt>
                <c:pt idx="183">
                  <c:v>39754</c:v>
                </c:pt>
                <c:pt idx="184">
                  <c:v>39757</c:v>
                </c:pt>
                <c:pt idx="185">
                  <c:v>39760</c:v>
                </c:pt>
                <c:pt idx="186">
                  <c:v>39763</c:v>
                </c:pt>
                <c:pt idx="187">
                  <c:v>39772</c:v>
                </c:pt>
                <c:pt idx="188">
                  <c:v>39775</c:v>
                </c:pt>
                <c:pt idx="189">
                  <c:v>39778</c:v>
                </c:pt>
                <c:pt idx="190">
                  <c:v>39781</c:v>
                </c:pt>
                <c:pt idx="191">
                  <c:v>39784</c:v>
                </c:pt>
                <c:pt idx="192">
                  <c:v>39787</c:v>
                </c:pt>
                <c:pt idx="193">
                  <c:v>39790</c:v>
                </c:pt>
                <c:pt idx="194">
                  <c:v>39793</c:v>
                </c:pt>
                <c:pt idx="195">
                  <c:v>39796</c:v>
                </c:pt>
                <c:pt idx="196">
                  <c:v>39799</c:v>
                </c:pt>
                <c:pt idx="197">
                  <c:v>39805</c:v>
                </c:pt>
                <c:pt idx="198">
                  <c:v>39808</c:v>
                </c:pt>
                <c:pt idx="199">
                  <c:v>39811</c:v>
                </c:pt>
                <c:pt idx="200">
                  <c:v>39817</c:v>
                </c:pt>
                <c:pt idx="201">
                  <c:v>39823</c:v>
                </c:pt>
                <c:pt idx="202">
                  <c:v>39826</c:v>
                </c:pt>
                <c:pt idx="203">
                  <c:v>39829</c:v>
                </c:pt>
                <c:pt idx="204">
                  <c:v>39832</c:v>
                </c:pt>
                <c:pt idx="205">
                  <c:v>39835</c:v>
                </c:pt>
                <c:pt idx="206">
                  <c:v>39838</c:v>
                </c:pt>
                <c:pt idx="207">
                  <c:v>39841</c:v>
                </c:pt>
                <c:pt idx="208">
                  <c:v>39844</c:v>
                </c:pt>
                <c:pt idx="209">
                  <c:v>39847</c:v>
                </c:pt>
                <c:pt idx="210">
                  <c:v>39850</c:v>
                </c:pt>
                <c:pt idx="211">
                  <c:v>39853</c:v>
                </c:pt>
                <c:pt idx="212">
                  <c:v>39856</c:v>
                </c:pt>
                <c:pt idx="213">
                  <c:v>39859</c:v>
                </c:pt>
                <c:pt idx="214">
                  <c:v>39862</c:v>
                </c:pt>
                <c:pt idx="215">
                  <c:v>39865</c:v>
                </c:pt>
                <c:pt idx="216">
                  <c:v>39871</c:v>
                </c:pt>
                <c:pt idx="217">
                  <c:v>39874</c:v>
                </c:pt>
                <c:pt idx="218">
                  <c:v>39880</c:v>
                </c:pt>
                <c:pt idx="219">
                  <c:v>39883</c:v>
                </c:pt>
                <c:pt idx="220">
                  <c:v>39886</c:v>
                </c:pt>
                <c:pt idx="221">
                  <c:v>39889</c:v>
                </c:pt>
                <c:pt idx="222">
                  <c:v>39895</c:v>
                </c:pt>
                <c:pt idx="223">
                  <c:v>39898</c:v>
                </c:pt>
                <c:pt idx="224">
                  <c:v>39901</c:v>
                </c:pt>
                <c:pt idx="225">
                  <c:v>39904</c:v>
                </c:pt>
                <c:pt idx="226">
                  <c:v>39907</c:v>
                </c:pt>
                <c:pt idx="227">
                  <c:v>39910</c:v>
                </c:pt>
                <c:pt idx="228">
                  <c:v>39919</c:v>
                </c:pt>
                <c:pt idx="229">
                  <c:v>39922</c:v>
                </c:pt>
                <c:pt idx="230">
                  <c:v>39925</c:v>
                </c:pt>
                <c:pt idx="231">
                  <c:v>39928</c:v>
                </c:pt>
                <c:pt idx="232">
                  <c:v>39931</c:v>
                </c:pt>
                <c:pt idx="233">
                  <c:v>39934</c:v>
                </c:pt>
                <c:pt idx="234">
                  <c:v>39943</c:v>
                </c:pt>
                <c:pt idx="235">
                  <c:v>39946</c:v>
                </c:pt>
                <c:pt idx="236">
                  <c:v>39949</c:v>
                </c:pt>
                <c:pt idx="237">
                  <c:v>39955</c:v>
                </c:pt>
                <c:pt idx="238">
                  <c:v>39958</c:v>
                </c:pt>
                <c:pt idx="239">
                  <c:v>39961</c:v>
                </c:pt>
                <c:pt idx="240">
                  <c:v>39964</c:v>
                </c:pt>
                <c:pt idx="241">
                  <c:v>39967</c:v>
                </c:pt>
                <c:pt idx="242">
                  <c:v>39973</c:v>
                </c:pt>
                <c:pt idx="243">
                  <c:v>39976</c:v>
                </c:pt>
                <c:pt idx="244">
                  <c:v>39979</c:v>
                </c:pt>
                <c:pt idx="245">
                  <c:v>39985</c:v>
                </c:pt>
                <c:pt idx="246">
                  <c:v>39988</c:v>
                </c:pt>
                <c:pt idx="247">
                  <c:v>39991</c:v>
                </c:pt>
                <c:pt idx="248">
                  <c:v>39994</c:v>
                </c:pt>
                <c:pt idx="249">
                  <c:v>39997</c:v>
                </c:pt>
                <c:pt idx="250">
                  <c:v>40000</c:v>
                </c:pt>
                <c:pt idx="251">
                  <c:v>40003</c:v>
                </c:pt>
                <c:pt idx="252">
                  <c:v>40006</c:v>
                </c:pt>
                <c:pt idx="253">
                  <c:v>40009</c:v>
                </c:pt>
                <c:pt idx="254">
                  <c:v>40027</c:v>
                </c:pt>
                <c:pt idx="255">
                  <c:v>40039</c:v>
                </c:pt>
                <c:pt idx="256">
                  <c:v>40042</c:v>
                </c:pt>
                <c:pt idx="257">
                  <c:v>40045</c:v>
                </c:pt>
                <c:pt idx="258">
                  <c:v>40048</c:v>
                </c:pt>
                <c:pt idx="259">
                  <c:v>40051</c:v>
                </c:pt>
                <c:pt idx="260">
                  <c:v>40054</c:v>
                </c:pt>
                <c:pt idx="261">
                  <c:v>40057</c:v>
                </c:pt>
                <c:pt idx="262">
                  <c:v>40060</c:v>
                </c:pt>
                <c:pt idx="263">
                  <c:v>40063</c:v>
                </c:pt>
                <c:pt idx="264">
                  <c:v>40066</c:v>
                </c:pt>
                <c:pt idx="265">
                  <c:v>40069</c:v>
                </c:pt>
                <c:pt idx="266">
                  <c:v>40072</c:v>
                </c:pt>
                <c:pt idx="267">
                  <c:v>40075</c:v>
                </c:pt>
                <c:pt idx="268">
                  <c:v>40078</c:v>
                </c:pt>
                <c:pt idx="269">
                  <c:v>40081</c:v>
                </c:pt>
                <c:pt idx="270">
                  <c:v>40090</c:v>
                </c:pt>
                <c:pt idx="271">
                  <c:v>40093</c:v>
                </c:pt>
                <c:pt idx="272">
                  <c:v>40096</c:v>
                </c:pt>
                <c:pt idx="273">
                  <c:v>40099</c:v>
                </c:pt>
                <c:pt idx="274">
                  <c:v>40102</c:v>
                </c:pt>
                <c:pt idx="275">
                  <c:v>40105</c:v>
                </c:pt>
                <c:pt idx="276">
                  <c:v>40108</c:v>
                </c:pt>
                <c:pt idx="277">
                  <c:v>40111</c:v>
                </c:pt>
                <c:pt idx="278">
                  <c:v>40114</c:v>
                </c:pt>
                <c:pt idx="279">
                  <c:v>40135</c:v>
                </c:pt>
                <c:pt idx="280">
                  <c:v>40141</c:v>
                </c:pt>
                <c:pt idx="281">
                  <c:v>40144</c:v>
                </c:pt>
                <c:pt idx="282">
                  <c:v>40147</c:v>
                </c:pt>
                <c:pt idx="283">
                  <c:v>40150</c:v>
                </c:pt>
                <c:pt idx="284">
                  <c:v>40153</c:v>
                </c:pt>
                <c:pt idx="285">
                  <c:v>40156</c:v>
                </c:pt>
                <c:pt idx="286">
                  <c:v>40159</c:v>
                </c:pt>
                <c:pt idx="287">
                  <c:v>40165</c:v>
                </c:pt>
                <c:pt idx="288">
                  <c:v>40171</c:v>
                </c:pt>
                <c:pt idx="289">
                  <c:v>40174</c:v>
                </c:pt>
                <c:pt idx="290">
                  <c:v>40177</c:v>
                </c:pt>
              </c:numCache>
            </c:numRef>
          </c:cat>
          <c:val>
            <c:numRef>
              <c:f>KEY_PM2.5vsPM10!$E$2:$E$292</c:f>
              <c:numCache>
                <c:formatCode>0.0%</c:formatCode>
                <c:ptCount val="291"/>
                <c:pt idx="0">
                  <c:v>0.72023047375160054</c:v>
                </c:pt>
                <c:pt idx="1">
                  <c:v>0.495985973978052</c:v>
                </c:pt>
                <c:pt idx="2">
                  <c:v>0.36991259218793537</c:v>
                </c:pt>
                <c:pt idx="3">
                  <c:v>0.65403311560080146</c:v>
                </c:pt>
                <c:pt idx="4">
                  <c:v>0.67434760789561765</c:v>
                </c:pt>
                <c:pt idx="5">
                  <c:v>0.45759349750834583</c:v>
                </c:pt>
                <c:pt idx="6">
                  <c:v>0.61094244557846178</c:v>
                </c:pt>
                <c:pt idx="7">
                  <c:v>0.5208333333333337</c:v>
                </c:pt>
                <c:pt idx="8">
                  <c:v>0.67135721574735452</c:v>
                </c:pt>
                <c:pt idx="9">
                  <c:v>0.52125102112264088</c:v>
                </c:pt>
                <c:pt idx="10">
                  <c:v>0.53838023516977163</c:v>
                </c:pt>
                <c:pt idx="11">
                  <c:v>0.64676015473889048</c:v>
                </c:pt>
                <c:pt idx="12">
                  <c:v>0.43720852764823481</c:v>
                </c:pt>
                <c:pt idx="13">
                  <c:v>0.58651026392960437</c:v>
                </c:pt>
                <c:pt idx="14">
                  <c:v>0.51083591331269362</c:v>
                </c:pt>
                <c:pt idx="15">
                  <c:v>0.52752880921895007</c:v>
                </c:pt>
                <c:pt idx="16">
                  <c:v>0.52684447523382061</c:v>
                </c:pt>
                <c:pt idx="17">
                  <c:v>0.44981044997528263</c:v>
                </c:pt>
                <c:pt idx="18">
                  <c:v>0.32458386683739654</c:v>
                </c:pt>
                <c:pt idx="19">
                  <c:v>0.31322935368043087</c:v>
                </c:pt>
                <c:pt idx="20">
                  <c:v>0.30884135170936688</c:v>
                </c:pt>
                <c:pt idx="21">
                  <c:v>0.26239713774597495</c:v>
                </c:pt>
                <c:pt idx="22">
                  <c:v>0.39144125542019409</c:v>
                </c:pt>
                <c:pt idx="23">
                  <c:v>0.39990590449306607</c:v>
                </c:pt>
                <c:pt idx="24">
                  <c:v>0.52724077328646768</c:v>
                </c:pt>
                <c:pt idx="25">
                  <c:v>0.53737977266103265</c:v>
                </c:pt>
                <c:pt idx="26">
                  <c:v>0.35462421156622842</c:v>
                </c:pt>
                <c:pt idx="27">
                  <c:v>0.39349422875131168</c:v>
                </c:pt>
                <c:pt idx="28">
                  <c:v>0.56182013176037993</c:v>
                </c:pt>
                <c:pt idx="29">
                  <c:v>0.54030002542588362</c:v>
                </c:pt>
                <c:pt idx="30">
                  <c:v>0.56759187869443728</c:v>
                </c:pt>
                <c:pt idx="31">
                  <c:v>0.42140485055851867</c:v>
                </c:pt>
                <c:pt idx="32">
                  <c:v>0.58865081233813965</c:v>
                </c:pt>
                <c:pt idx="33">
                  <c:v>0.27102941901148181</c:v>
                </c:pt>
                <c:pt idx="34">
                  <c:v>0.41262750353659444</c:v>
                </c:pt>
                <c:pt idx="35">
                  <c:v>0.49030189904237187</c:v>
                </c:pt>
                <c:pt idx="36">
                  <c:v>0.39342617726898627</c:v>
                </c:pt>
                <c:pt idx="37">
                  <c:v>0.41658731670158061</c:v>
                </c:pt>
                <c:pt idx="38">
                  <c:v>0.54396629135870689</c:v>
                </c:pt>
                <c:pt idx="39">
                  <c:v>0.40843179377013961</c:v>
                </c:pt>
                <c:pt idx="40">
                  <c:v>0.39011949868842932</c:v>
                </c:pt>
                <c:pt idx="41">
                  <c:v>0.42677948489571732</c:v>
                </c:pt>
                <c:pt idx="42">
                  <c:v>0.48218848639712136</c:v>
                </c:pt>
                <c:pt idx="43">
                  <c:v>0.41686931147086242</c:v>
                </c:pt>
                <c:pt idx="44">
                  <c:v>0.36044122418081542</c:v>
                </c:pt>
                <c:pt idx="45">
                  <c:v>0.34679413219053873</c:v>
                </c:pt>
                <c:pt idx="46">
                  <c:v>0.3625239005736185</c:v>
                </c:pt>
                <c:pt idx="47">
                  <c:v>0.30485326396229018</c:v>
                </c:pt>
                <c:pt idx="48">
                  <c:v>0.36640360766629088</c:v>
                </c:pt>
                <c:pt idx="49">
                  <c:v>0.5314259450764105</c:v>
                </c:pt>
                <c:pt idx="50">
                  <c:v>0.54121925874610322</c:v>
                </c:pt>
                <c:pt idx="51">
                  <c:v>0.43277848911652256</c:v>
                </c:pt>
                <c:pt idx="52">
                  <c:v>0.35816618911175396</c:v>
                </c:pt>
                <c:pt idx="53">
                  <c:v>0.35995155429955838</c:v>
                </c:pt>
                <c:pt idx="54">
                  <c:v>0.38115963411035708</c:v>
                </c:pt>
                <c:pt idx="55">
                  <c:v>0.49254690310975147</c:v>
                </c:pt>
                <c:pt idx="56">
                  <c:v>0.33127950310559545</c:v>
                </c:pt>
                <c:pt idx="57">
                  <c:v>0.23482596308683271</c:v>
                </c:pt>
                <c:pt idx="58">
                  <c:v>0.18421052631578938</c:v>
                </c:pt>
                <c:pt idx="59">
                  <c:v>0.21158260869565218</c:v>
                </c:pt>
                <c:pt idx="60">
                  <c:v>0.35473931727885016</c:v>
                </c:pt>
                <c:pt idx="61">
                  <c:v>0.34185721766451388</c:v>
                </c:pt>
                <c:pt idx="62">
                  <c:v>0.21590748504404819</c:v>
                </c:pt>
                <c:pt idx="63">
                  <c:v>0.24862165142375287</c:v>
                </c:pt>
                <c:pt idx="64">
                  <c:v>0.24267330452752472</c:v>
                </c:pt>
                <c:pt idx="65">
                  <c:v>0.32031250000000905</c:v>
                </c:pt>
                <c:pt idx="66">
                  <c:v>0.26507086614173231</c:v>
                </c:pt>
                <c:pt idx="67">
                  <c:v>0.34126984126985044</c:v>
                </c:pt>
                <c:pt idx="68">
                  <c:v>0.23635570239690804</c:v>
                </c:pt>
                <c:pt idx="69">
                  <c:v>0.28850224215247122</c:v>
                </c:pt>
                <c:pt idx="70">
                  <c:v>0.36156822890201118</c:v>
                </c:pt>
                <c:pt idx="71">
                  <c:v>0.49190243902439568</c:v>
                </c:pt>
                <c:pt idx="72">
                  <c:v>0.60314285714285765</c:v>
                </c:pt>
                <c:pt idx="73">
                  <c:v>0.5958205548819504</c:v>
                </c:pt>
                <c:pt idx="74">
                  <c:v>0.66535140655465452</c:v>
                </c:pt>
                <c:pt idx="75">
                  <c:v>0.85185185185185264</c:v>
                </c:pt>
                <c:pt idx="76">
                  <c:v>0.59484296930762315</c:v>
                </c:pt>
                <c:pt idx="77">
                  <c:v>0.48676786140030198</c:v>
                </c:pt>
                <c:pt idx="78">
                  <c:v>0.71067905850516611</c:v>
                </c:pt>
                <c:pt idx="79">
                  <c:v>0.72026083265812235</c:v>
                </c:pt>
                <c:pt idx="80">
                  <c:v>0.65492957746481395</c:v>
                </c:pt>
                <c:pt idx="81">
                  <c:v>0.70600646139645251</c:v>
                </c:pt>
                <c:pt idx="82">
                  <c:v>0.67011301539990065</c:v>
                </c:pt>
                <c:pt idx="83">
                  <c:v>0.48274435156831913</c:v>
                </c:pt>
                <c:pt idx="84">
                  <c:v>0.66534780136468685</c:v>
                </c:pt>
                <c:pt idx="85">
                  <c:v>0.65220632081097196</c:v>
                </c:pt>
                <c:pt idx="86">
                  <c:v>0.64210526315790062</c:v>
                </c:pt>
                <c:pt idx="87">
                  <c:v>0.81238323353293418</c:v>
                </c:pt>
                <c:pt idx="88">
                  <c:v>0.60256410256410264</c:v>
                </c:pt>
                <c:pt idx="89">
                  <c:v>0.65186762778505902</c:v>
                </c:pt>
                <c:pt idx="90">
                  <c:v>0.61744537424454982</c:v>
                </c:pt>
                <c:pt idx="91">
                  <c:v>0.79962059381480632</c:v>
                </c:pt>
                <c:pt idx="92">
                  <c:v>0.73932560441115314</c:v>
                </c:pt>
                <c:pt idx="93">
                  <c:v>0.49997931063019818</c:v>
                </c:pt>
                <c:pt idx="94">
                  <c:v>0.6692471453454617</c:v>
                </c:pt>
                <c:pt idx="95">
                  <c:v>0.66077192982457433</c:v>
                </c:pt>
                <c:pt idx="96">
                  <c:v>0.60437821442701845</c:v>
                </c:pt>
                <c:pt idx="97">
                  <c:v>0.81471735777152698</c:v>
                </c:pt>
                <c:pt idx="98">
                  <c:v>0.67936973250275901</c:v>
                </c:pt>
                <c:pt idx="99">
                  <c:v>0.62704761904761963</c:v>
                </c:pt>
                <c:pt idx="100">
                  <c:v>0.73733687237336965</c:v>
                </c:pt>
                <c:pt idx="101">
                  <c:v>0.6770155440414507</c:v>
                </c:pt>
                <c:pt idx="102">
                  <c:v>0.67882926829269896</c:v>
                </c:pt>
                <c:pt idx="103">
                  <c:v>0.45127485380116961</c:v>
                </c:pt>
                <c:pt idx="104">
                  <c:v>0.58618323230012581</c:v>
                </c:pt>
                <c:pt idx="105">
                  <c:v>0.63480801335561399</c:v>
                </c:pt>
                <c:pt idx="106">
                  <c:v>0.6120365394949</c:v>
                </c:pt>
                <c:pt idx="107">
                  <c:v>0.83680687128962994</c:v>
                </c:pt>
                <c:pt idx="108">
                  <c:v>0.45579370395177499</c:v>
                </c:pt>
                <c:pt idx="109">
                  <c:v>0.39064404237368072</c:v>
                </c:pt>
                <c:pt idx="110">
                  <c:v>0.43724675324675338</c:v>
                </c:pt>
                <c:pt idx="111">
                  <c:v>0.4931692307692308</c:v>
                </c:pt>
                <c:pt idx="112">
                  <c:v>0.64413513513513565</c:v>
                </c:pt>
                <c:pt idx="113">
                  <c:v>0.61140299064258463</c:v>
                </c:pt>
                <c:pt idx="114">
                  <c:v>0.61122023078812904</c:v>
                </c:pt>
                <c:pt idx="115">
                  <c:v>0.40960017574692448</c:v>
                </c:pt>
                <c:pt idx="116">
                  <c:v>0.50245844064621858</c:v>
                </c:pt>
                <c:pt idx="117">
                  <c:v>0.38409641036206255</c:v>
                </c:pt>
                <c:pt idx="118">
                  <c:v>0.32432432432433467</c:v>
                </c:pt>
                <c:pt idx="119">
                  <c:v>0.27256184527615207</c:v>
                </c:pt>
                <c:pt idx="120">
                  <c:v>0.55864788732394965</c:v>
                </c:pt>
                <c:pt idx="121">
                  <c:v>0.63043478260870633</c:v>
                </c:pt>
                <c:pt idx="122">
                  <c:v>0.59295233792634661</c:v>
                </c:pt>
                <c:pt idx="123">
                  <c:v>0.42548895171062057</c:v>
                </c:pt>
                <c:pt idx="124">
                  <c:v>0.31612371134021594</c:v>
                </c:pt>
                <c:pt idx="125">
                  <c:v>0.34180590717300213</c:v>
                </c:pt>
                <c:pt idx="126">
                  <c:v>0.42285714285714288</c:v>
                </c:pt>
                <c:pt idx="127">
                  <c:v>0.51585577758471957</c:v>
                </c:pt>
                <c:pt idx="128">
                  <c:v>0.51369411764705963</c:v>
                </c:pt>
                <c:pt idx="129">
                  <c:v>0.48839026568431315</c:v>
                </c:pt>
                <c:pt idx="130">
                  <c:v>0.41583505154638695</c:v>
                </c:pt>
                <c:pt idx="131">
                  <c:v>0.53525799392955453</c:v>
                </c:pt>
                <c:pt idx="132">
                  <c:v>0.48437500000000477</c:v>
                </c:pt>
                <c:pt idx="133">
                  <c:v>0.48931527947122339</c:v>
                </c:pt>
                <c:pt idx="134">
                  <c:v>0.32395318375798388</c:v>
                </c:pt>
                <c:pt idx="135">
                  <c:v>0.30684112149532711</c:v>
                </c:pt>
                <c:pt idx="136">
                  <c:v>0.37161131322614732</c:v>
                </c:pt>
                <c:pt idx="137">
                  <c:v>0.25730345388654685</c:v>
                </c:pt>
                <c:pt idx="138">
                  <c:v>0.41530054644808745</c:v>
                </c:pt>
                <c:pt idx="139">
                  <c:v>0.48962500000000031</c:v>
                </c:pt>
                <c:pt idx="140">
                  <c:v>0.37448937908498103</c:v>
                </c:pt>
                <c:pt idx="141">
                  <c:v>0.35370992366412218</c:v>
                </c:pt>
                <c:pt idx="142">
                  <c:v>0.46293333333333325</c:v>
                </c:pt>
                <c:pt idx="143">
                  <c:v>0.46155874983515782</c:v>
                </c:pt>
                <c:pt idx="144">
                  <c:v>0.31405656395104359</c:v>
                </c:pt>
                <c:pt idx="145">
                  <c:v>0.29454048595022397</c:v>
                </c:pt>
                <c:pt idx="146">
                  <c:v>0.27222466545203688</c:v>
                </c:pt>
                <c:pt idx="147">
                  <c:v>0.2968371059013743</c:v>
                </c:pt>
                <c:pt idx="148">
                  <c:v>0.28499823092345838</c:v>
                </c:pt>
                <c:pt idx="149">
                  <c:v>0.29284878211917598</c:v>
                </c:pt>
                <c:pt idx="150">
                  <c:v>0.80518802228413311</c:v>
                </c:pt>
                <c:pt idx="151">
                  <c:v>0.52430640805303208</c:v>
                </c:pt>
                <c:pt idx="152">
                  <c:v>0.29725972267954487</c:v>
                </c:pt>
                <c:pt idx="153">
                  <c:v>0.20238399590949771</c:v>
                </c:pt>
                <c:pt idx="154">
                  <c:v>0.24736842105263496</c:v>
                </c:pt>
                <c:pt idx="155">
                  <c:v>0.32033373957063882</c:v>
                </c:pt>
                <c:pt idx="156">
                  <c:v>0.29626666666667206</c:v>
                </c:pt>
                <c:pt idx="157">
                  <c:v>0.30259017187122283</c:v>
                </c:pt>
                <c:pt idx="158">
                  <c:v>0.41316666666667223</c:v>
                </c:pt>
                <c:pt idx="159">
                  <c:v>0.17219188191881918</c:v>
                </c:pt>
                <c:pt idx="160">
                  <c:v>0.38095238095238942</c:v>
                </c:pt>
                <c:pt idx="161">
                  <c:v>0.47002875470028782</c:v>
                </c:pt>
                <c:pt idx="162">
                  <c:v>0.2980235294117648</c:v>
                </c:pt>
                <c:pt idx="163">
                  <c:v>0.25076635514018675</c:v>
                </c:pt>
                <c:pt idx="164">
                  <c:v>0.5625</c:v>
                </c:pt>
                <c:pt idx="165">
                  <c:v>0.23999725717420853</c:v>
                </c:pt>
                <c:pt idx="166">
                  <c:v>0.26143790849672666</c:v>
                </c:pt>
                <c:pt idx="167">
                  <c:v>0.35569604961140422</c:v>
                </c:pt>
                <c:pt idx="168">
                  <c:v>0.25251515151515153</c:v>
                </c:pt>
                <c:pt idx="169">
                  <c:v>0.28771767880283688</c:v>
                </c:pt>
                <c:pt idx="170">
                  <c:v>0.37706559839760351</c:v>
                </c:pt>
                <c:pt idx="171">
                  <c:v>0.43366191146758132</c:v>
                </c:pt>
                <c:pt idx="172">
                  <c:v>0.44298403014534382</c:v>
                </c:pt>
                <c:pt idx="173">
                  <c:v>0.39032876834546998</c:v>
                </c:pt>
                <c:pt idx="174">
                  <c:v>0.30053543307086888</c:v>
                </c:pt>
                <c:pt idx="175">
                  <c:v>0.37501339333548656</c:v>
                </c:pt>
                <c:pt idx="176">
                  <c:v>0.47587519655714638</c:v>
                </c:pt>
                <c:pt idx="177">
                  <c:v>0.68814631887636957</c:v>
                </c:pt>
                <c:pt idx="178">
                  <c:v>0.52964444444445635</c:v>
                </c:pt>
                <c:pt idx="179">
                  <c:v>0.65872379424906669</c:v>
                </c:pt>
                <c:pt idx="180">
                  <c:v>0.65055414108132359</c:v>
                </c:pt>
                <c:pt idx="181">
                  <c:v>0.56295555555555565</c:v>
                </c:pt>
                <c:pt idx="182">
                  <c:v>0.68555597103715538</c:v>
                </c:pt>
                <c:pt idx="183">
                  <c:v>0.60114840989399365</c:v>
                </c:pt>
                <c:pt idx="184">
                  <c:v>0.72849695916594259</c:v>
                </c:pt>
                <c:pt idx="185">
                  <c:v>0.66670000000001428</c:v>
                </c:pt>
                <c:pt idx="186">
                  <c:v>0.63951020408163251</c:v>
                </c:pt>
                <c:pt idx="187">
                  <c:v>0.62752677780462252</c:v>
                </c:pt>
                <c:pt idx="188">
                  <c:v>0.82524271844660191</c:v>
                </c:pt>
                <c:pt idx="189">
                  <c:v>0.85519191919191961</c:v>
                </c:pt>
                <c:pt idx="190">
                  <c:v>0.65778982618404314</c:v>
                </c:pt>
                <c:pt idx="191">
                  <c:v>0.67227992336393405</c:v>
                </c:pt>
                <c:pt idx="192">
                  <c:v>0.68</c:v>
                </c:pt>
                <c:pt idx="193">
                  <c:v>0.66270447727403514</c:v>
                </c:pt>
                <c:pt idx="194">
                  <c:v>0.79404554799936733</c:v>
                </c:pt>
                <c:pt idx="195">
                  <c:v>0.83761882499610463</c:v>
                </c:pt>
                <c:pt idx="196">
                  <c:v>0.81444217366242211</c:v>
                </c:pt>
                <c:pt idx="197">
                  <c:v>0.82345191040844301</c:v>
                </c:pt>
                <c:pt idx="198">
                  <c:v>0.71063070210234069</c:v>
                </c:pt>
                <c:pt idx="199">
                  <c:v>0.6424727272727272</c:v>
                </c:pt>
                <c:pt idx="200">
                  <c:v>0.70732421160460823</c:v>
                </c:pt>
                <c:pt idx="201">
                  <c:v>0.52372954816340855</c:v>
                </c:pt>
                <c:pt idx="202">
                  <c:v>0.53608247422680411</c:v>
                </c:pt>
                <c:pt idx="203">
                  <c:v>0.55892686042797823</c:v>
                </c:pt>
                <c:pt idx="204">
                  <c:v>0.49266879392362523</c:v>
                </c:pt>
                <c:pt idx="205">
                  <c:v>0.5485618448637315</c:v>
                </c:pt>
                <c:pt idx="206">
                  <c:v>0.80935296300878379</c:v>
                </c:pt>
                <c:pt idx="207">
                  <c:v>0.61721976926363753</c:v>
                </c:pt>
                <c:pt idx="208">
                  <c:v>0.60672797676669965</c:v>
                </c:pt>
                <c:pt idx="209">
                  <c:v>0.50974269005849182</c:v>
                </c:pt>
                <c:pt idx="210">
                  <c:v>0.73637907084426601</c:v>
                </c:pt>
                <c:pt idx="211">
                  <c:v>0.49636506963301052</c:v>
                </c:pt>
                <c:pt idx="212">
                  <c:v>0.46834366265645938</c:v>
                </c:pt>
                <c:pt idx="213">
                  <c:v>0.74899598393574363</c:v>
                </c:pt>
                <c:pt idx="214">
                  <c:v>0.43554653921535558</c:v>
                </c:pt>
                <c:pt idx="215">
                  <c:v>0.64365034640502594</c:v>
                </c:pt>
                <c:pt idx="216">
                  <c:v>0.46641791044776132</c:v>
                </c:pt>
                <c:pt idx="217">
                  <c:v>0.48569749216300939</c:v>
                </c:pt>
                <c:pt idx="218">
                  <c:v>0.66673684210526363</c:v>
                </c:pt>
                <c:pt idx="219">
                  <c:v>0.45906586826347845</c:v>
                </c:pt>
                <c:pt idx="220">
                  <c:v>0.53571428571428559</c:v>
                </c:pt>
                <c:pt idx="221">
                  <c:v>0.48173775948147479</c:v>
                </c:pt>
                <c:pt idx="222">
                  <c:v>0.52474074074074051</c:v>
                </c:pt>
                <c:pt idx="223">
                  <c:v>0.41747572815533984</c:v>
                </c:pt>
                <c:pt idx="224">
                  <c:v>0.46386201861653575</c:v>
                </c:pt>
                <c:pt idx="225">
                  <c:v>0.34714482758620691</c:v>
                </c:pt>
                <c:pt idx="226">
                  <c:v>0.60264900662254184</c:v>
                </c:pt>
                <c:pt idx="227">
                  <c:v>0.41112380952381428</c:v>
                </c:pt>
                <c:pt idx="228">
                  <c:v>0.36615326466975873</c:v>
                </c:pt>
                <c:pt idx="229">
                  <c:v>0.53499837468849976</c:v>
                </c:pt>
                <c:pt idx="230">
                  <c:v>0.30526315789473685</c:v>
                </c:pt>
                <c:pt idx="231">
                  <c:v>0.49083413089891781</c:v>
                </c:pt>
                <c:pt idx="232">
                  <c:v>0.56329909872144202</c:v>
                </c:pt>
                <c:pt idx="233">
                  <c:v>0.40405244338498908</c:v>
                </c:pt>
                <c:pt idx="234">
                  <c:v>0.5320594095272595</c:v>
                </c:pt>
                <c:pt idx="235">
                  <c:v>0.44385943430880381</c:v>
                </c:pt>
                <c:pt idx="236">
                  <c:v>0.52423745837077762</c:v>
                </c:pt>
                <c:pt idx="237">
                  <c:v>0.40397350993378017</c:v>
                </c:pt>
                <c:pt idx="238">
                  <c:v>0.46128696685987236</c:v>
                </c:pt>
                <c:pt idx="239">
                  <c:v>0.32988123851266238</c:v>
                </c:pt>
                <c:pt idx="240">
                  <c:v>0.45687134502923982</c:v>
                </c:pt>
                <c:pt idx="241">
                  <c:v>0.44088330010734988</c:v>
                </c:pt>
                <c:pt idx="242">
                  <c:v>0.45456270157466355</c:v>
                </c:pt>
                <c:pt idx="243">
                  <c:v>0.47926381893925857</c:v>
                </c:pt>
                <c:pt idx="244">
                  <c:v>0.52463015423355364</c:v>
                </c:pt>
                <c:pt idx="245">
                  <c:v>0.36872727272727818</c:v>
                </c:pt>
                <c:pt idx="246">
                  <c:v>0.41636631716908018</c:v>
                </c:pt>
                <c:pt idx="247">
                  <c:v>0.47874568404369727</c:v>
                </c:pt>
                <c:pt idx="248">
                  <c:v>0.29869088966070539</c:v>
                </c:pt>
                <c:pt idx="249">
                  <c:v>0.44710652414301505</c:v>
                </c:pt>
                <c:pt idx="250">
                  <c:v>0.3608807339449685</c:v>
                </c:pt>
                <c:pt idx="251">
                  <c:v>0.33130918817321614</c:v>
                </c:pt>
                <c:pt idx="252">
                  <c:v>0.47498687467187733</c:v>
                </c:pt>
                <c:pt idx="253">
                  <c:v>0.46551724137931288</c:v>
                </c:pt>
                <c:pt idx="254">
                  <c:v>0.45837500000000031</c:v>
                </c:pt>
                <c:pt idx="255">
                  <c:v>0.29829530823505185</c:v>
                </c:pt>
                <c:pt idx="256">
                  <c:v>0.20887823307178144</c:v>
                </c:pt>
                <c:pt idx="257">
                  <c:v>0.36187896899515787</c:v>
                </c:pt>
                <c:pt idx="258">
                  <c:v>0.41968345323741624</c:v>
                </c:pt>
                <c:pt idx="259">
                  <c:v>0.26152718293012306</c:v>
                </c:pt>
                <c:pt idx="260">
                  <c:v>0.35964912280701755</c:v>
                </c:pt>
                <c:pt idx="261">
                  <c:v>0.44836697247707108</c:v>
                </c:pt>
                <c:pt idx="262">
                  <c:v>0.25422222222222235</c:v>
                </c:pt>
                <c:pt idx="263">
                  <c:v>0.41208393632417317</c:v>
                </c:pt>
                <c:pt idx="264">
                  <c:v>0.34858362660820402</c:v>
                </c:pt>
                <c:pt idx="265">
                  <c:v>0.5492957746478998</c:v>
                </c:pt>
                <c:pt idx="266">
                  <c:v>0.3473802816901515</c:v>
                </c:pt>
                <c:pt idx="267">
                  <c:v>0.4451924484121107</c:v>
                </c:pt>
                <c:pt idx="268">
                  <c:v>0.32022471910112382</c:v>
                </c:pt>
                <c:pt idx="269">
                  <c:v>0.3041697824306574</c:v>
                </c:pt>
                <c:pt idx="270">
                  <c:v>0.69665605095541405</c:v>
                </c:pt>
                <c:pt idx="271">
                  <c:v>0.53206263398265174</c:v>
                </c:pt>
                <c:pt idx="272">
                  <c:v>0.46316279069768052</c:v>
                </c:pt>
                <c:pt idx="273">
                  <c:v>0.59616272169841467</c:v>
                </c:pt>
                <c:pt idx="274">
                  <c:v>0.66948111759289408</c:v>
                </c:pt>
                <c:pt idx="275">
                  <c:v>0.54834713942865998</c:v>
                </c:pt>
                <c:pt idx="276">
                  <c:v>0.5113729340533465</c:v>
                </c:pt>
                <c:pt idx="277">
                  <c:v>0.61379310344829285</c:v>
                </c:pt>
                <c:pt idx="278">
                  <c:v>0.6376328877127343</c:v>
                </c:pt>
                <c:pt idx="279">
                  <c:v>0.69691803278689612</c:v>
                </c:pt>
                <c:pt idx="280">
                  <c:v>0.49353659164649538</c:v>
                </c:pt>
                <c:pt idx="281">
                  <c:v>0.55241666666666656</c:v>
                </c:pt>
                <c:pt idx="282">
                  <c:v>0.60904087340974766</c:v>
                </c:pt>
                <c:pt idx="283">
                  <c:v>0.72319916634102765</c:v>
                </c:pt>
                <c:pt idx="284">
                  <c:v>0.52984372901088084</c:v>
                </c:pt>
                <c:pt idx="285">
                  <c:v>0.67517401392113074</c:v>
                </c:pt>
                <c:pt idx="286">
                  <c:v>0.89977071117125251</c:v>
                </c:pt>
                <c:pt idx="287">
                  <c:v>0.75185753036915959</c:v>
                </c:pt>
                <c:pt idx="288">
                  <c:v>0.72270405132471305</c:v>
                </c:pt>
                <c:pt idx="289">
                  <c:v>0.85677862764661616</c:v>
                </c:pt>
                <c:pt idx="290">
                  <c:v>0.5940093828942512</c:v>
                </c:pt>
              </c:numCache>
            </c:numRef>
          </c:val>
        </c:ser>
        <c:marker val="1"/>
        <c:axId val="132929792"/>
        <c:axId val="135539328"/>
      </c:lineChart>
      <c:lineChart>
        <c:grouping val="standard"/>
        <c:ser>
          <c:idx val="2"/>
          <c:order val="1"/>
          <c:tx>
            <c:strRef>
              <c:f>KEY_PM2.5vsPM10!$O$2</c:f>
              <c:strCache>
                <c:ptCount val="1"/>
                <c:pt idx="0">
                  <c:v>PM10</c:v>
                </c:pt>
              </c:strCache>
            </c:strRef>
          </c:tx>
          <c:spPr>
            <a:ln w="19050"/>
          </c:spPr>
          <c:marker>
            <c:symbol val="none"/>
          </c:marker>
          <c:cat>
            <c:numRef>
              <c:f>KEY_PM2.5vsPM10!$A$2:$A$292</c:f>
              <c:numCache>
                <c:formatCode>m/d/yyyy</c:formatCode>
                <c:ptCount val="291"/>
                <c:pt idx="0">
                  <c:v>39085</c:v>
                </c:pt>
                <c:pt idx="1">
                  <c:v>39088</c:v>
                </c:pt>
                <c:pt idx="2">
                  <c:v>39091</c:v>
                </c:pt>
                <c:pt idx="3">
                  <c:v>39094</c:v>
                </c:pt>
                <c:pt idx="4">
                  <c:v>39097</c:v>
                </c:pt>
                <c:pt idx="5">
                  <c:v>39100</c:v>
                </c:pt>
                <c:pt idx="6">
                  <c:v>39103</c:v>
                </c:pt>
                <c:pt idx="7">
                  <c:v>39106</c:v>
                </c:pt>
                <c:pt idx="8">
                  <c:v>39109</c:v>
                </c:pt>
                <c:pt idx="9">
                  <c:v>39112</c:v>
                </c:pt>
                <c:pt idx="10">
                  <c:v>39115</c:v>
                </c:pt>
                <c:pt idx="11">
                  <c:v>39118</c:v>
                </c:pt>
                <c:pt idx="12">
                  <c:v>39121</c:v>
                </c:pt>
                <c:pt idx="13">
                  <c:v>39124</c:v>
                </c:pt>
                <c:pt idx="14">
                  <c:v>39127</c:v>
                </c:pt>
                <c:pt idx="15">
                  <c:v>39133</c:v>
                </c:pt>
                <c:pt idx="16">
                  <c:v>39139</c:v>
                </c:pt>
                <c:pt idx="17">
                  <c:v>39148</c:v>
                </c:pt>
                <c:pt idx="18">
                  <c:v>39151</c:v>
                </c:pt>
                <c:pt idx="19">
                  <c:v>39154</c:v>
                </c:pt>
                <c:pt idx="20">
                  <c:v>39157</c:v>
                </c:pt>
                <c:pt idx="21">
                  <c:v>39160</c:v>
                </c:pt>
                <c:pt idx="22">
                  <c:v>39163</c:v>
                </c:pt>
                <c:pt idx="23">
                  <c:v>39169</c:v>
                </c:pt>
                <c:pt idx="24">
                  <c:v>39172</c:v>
                </c:pt>
                <c:pt idx="25">
                  <c:v>39175</c:v>
                </c:pt>
                <c:pt idx="26">
                  <c:v>39178</c:v>
                </c:pt>
                <c:pt idx="27">
                  <c:v>39181</c:v>
                </c:pt>
                <c:pt idx="28">
                  <c:v>39184</c:v>
                </c:pt>
                <c:pt idx="29">
                  <c:v>39187</c:v>
                </c:pt>
                <c:pt idx="30">
                  <c:v>39193</c:v>
                </c:pt>
                <c:pt idx="31">
                  <c:v>39202</c:v>
                </c:pt>
                <c:pt idx="32">
                  <c:v>39208</c:v>
                </c:pt>
                <c:pt idx="33">
                  <c:v>39211</c:v>
                </c:pt>
                <c:pt idx="34">
                  <c:v>39214</c:v>
                </c:pt>
                <c:pt idx="35">
                  <c:v>39217</c:v>
                </c:pt>
                <c:pt idx="36">
                  <c:v>39220</c:v>
                </c:pt>
                <c:pt idx="37">
                  <c:v>39223</c:v>
                </c:pt>
                <c:pt idx="38">
                  <c:v>39226</c:v>
                </c:pt>
                <c:pt idx="39">
                  <c:v>39229</c:v>
                </c:pt>
                <c:pt idx="40">
                  <c:v>39232</c:v>
                </c:pt>
                <c:pt idx="41">
                  <c:v>39235</c:v>
                </c:pt>
                <c:pt idx="42">
                  <c:v>39238</c:v>
                </c:pt>
                <c:pt idx="43">
                  <c:v>39241</c:v>
                </c:pt>
                <c:pt idx="44">
                  <c:v>39244</c:v>
                </c:pt>
                <c:pt idx="45">
                  <c:v>39247</c:v>
                </c:pt>
                <c:pt idx="46">
                  <c:v>39250</c:v>
                </c:pt>
                <c:pt idx="47">
                  <c:v>39253</c:v>
                </c:pt>
                <c:pt idx="48">
                  <c:v>39256</c:v>
                </c:pt>
                <c:pt idx="49">
                  <c:v>39259</c:v>
                </c:pt>
                <c:pt idx="50">
                  <c:v>39262</c:v>
                </c:pt>
                <c:pt idx="51">
                  <c:v>39265</c:v>
                </c:pt>
                <c:pt idx="52">
                  <c:v>39268</c:v>
                </c:pt>
                <c:pt idx="53">
                  <c:v>39271</c:v>
                </c:pt>
                <c:pt idx="54">
                  <c:v>39274</c:v>
                </c:pt>
                <c:pt idx="55">
                  <c:v>39280</c:v>
                </c:pt>
                <c:pt idx="56">
                  <c:v>39289</c:v>
                </c:pt>
                <c:pt idx="57">
                  <c:v>39295</c:v>
                </c:pt>
                <c:pt idx="58">
                  <c:v>39304</c:v>
                </c:pt>
                <c:pt idx="59">
                  <c:v>39307</c:v>
                </c:pt>
                <c:pt idx="60">
                  <c:v>39316</c:v>
                </c:pt>
                <c:pt idx="61">
                  <c:v>39319</c:v>
                </c:pt>
                <c:pt idx="62">
                  <c:v>39322</c:v>
                </c:pt>
                <c:pt idx="63">
                  <c:v>39325</c:v>
                </c:pt>
                <c:pt idx="64">
                  <c:v>39331</c:v>
                </c:pt>
                <c:pt idx="65">
                  <c:v>39334</c:v>
                </c:pt>
                <c:pt idx="66">
                  <c:v>39337</c:v>
                </c:pt>
                <c:pt idx="67">
                  <c:v>39343</c:v>
                </c:pt>
                <c:pt idx="68">
                  <c:v>39346</c:v>
                </c:pt>
                <c:pt idx="69">
                  <c:v>39349</c:v>
                </c:pt>
                <c:pt idx="70">
                  <c:v>39352</c:v>
                </c:pt>
                <c:pt idx="71">
                  <c:v>39358</c:v>
                </c:pt>
                <c:pt idx="72">
                  <c:v>39361</c:v>
                </c:pt>
                <c:pt idx="73">
                  <c:v>39364</c:v>
                </c:pt>
                <c:pt idx="74">
                  <c:v>39370</c:v>
                </c:pt>
                <c:pt idx="75">
                  <c:v>39373</c:v>
                </c:pt>
                <c:pt idx="76">
                  <c:v>39376</c:v>
                </c:pt>
                <c:pt idx="77">
                  <c:v>39379</c:v>
                </c:pt>
                <c:pt idx="78">
                  <c:v>39382</c:v>
                </c:pt>
                <c:pt idx="79">
                  <c:v>39385</c:v>
                </c:pt>
                <c:pt idx="80">
                  <c:v>39388</c:v>
                </c:pt>
                <c:pt idx="81">
                  <c:v>39391</c:v>
                </c:pt>
                <c:pt idx="82">
                  <c:v>39394</c:v>
                </c:pt>
                <c:pt idx="83">
                  <c:v>39397</c:v>
                </c:pt>
                <c:pt idx="84">
                  <c:v>39400</c:v>
                </c:pt>
                <c:pt idx="85">
                  <c:v>39403</c:v>
                </c:pt>
                <c:pt idx="86">
                  <c:v>39406</c:v>
                </c:pt>
                <c:pt idx="87">
                  <c:v>39409</c:v>
                </c:pt>
                <c:pt idx="88">
                  <c:v>39412</c:v>
                </c:pt>
                <c:pt idx="89">
                  <c:v>39415</c:v>
                </c:pt>
                <c:pt idx="90">
                  <c:v>39421</c:v>
                </c:pt>
                <c:pt idx="91">
                  <c:v>39424</c:v>
                </c:pt>
                <c:pt idx="92">
                  <c:v>39427</c:v>
                </c:pt>
                <c:pt idx="93">
                  <c:v>39430</c:v>
                </c:pt>
                <c:pt idx="94">
                  <c:v>39433</c:v>
                </c:pt>
                <c:pt idx="95">
                  <c:v>39436</c:v>
                </c:pt>
                <c:pt idx="96">
                  <c:v>39442</c:v>
                </c:pt>
                <c:pt idx="97">
                  <c:v>39448</c:v>
                </c:pt>
                <c:pt idx="98">
                  <c:v>39454</c:v>
                </c:pt>
                <c:pt idx="99">
                  <c:v>39457</c:v>
                </c:pt>
                <c:pt idx="100">
                  <c:v>39460</c:v>
                </c:pt>
                <c:pt idx="101">
                  <c:v>39463</c:v>
                </c:pt>
                <c:pt idx="102">
                  <c:v>39466</c:v>
                </c:pt>
                <c:pt idx="103">
                  <c:v>39469</c:v>
                </c:pt>
                <c:pt idx="104">
                  <c:v>39472</c:v>
                </c:pt>
                <c:pt idx="105">
                  <c:v>39475</c:v>
                </c:pt>
                <c:pt idx="106">
                  <c:v>39478</c:v>
                </c:pt>
                <c:pt idx="107">
                  <c:v>39481</c:v>
                </c:pt>
                <c:pt idx="108">
                  <c:v>39484</c:v>
                </c:pt>
                <c:pt idx="109">
                  <c:v>39487</c:v>
                </c:pt>
                <c:pt idx="110">
                  <c:v>39490</c:v>
                </c:pt>
                <c:pt idx="111">
                  <c:v>39493</c:v>
                </c:pt>
                <c:pt idx="112">
                  <c:v>39496</c:v>
                </c:pt>
                <c:pt idx="113">
                  <c:v>39499</c:v>
                </c:pt>
                <c:pt idx="114">
                  <c:v>39502</c:v>
                </c:pt>
                <c:pt idx="115">
                  <c:v>39505</c:v>
                </c:pt>
                <c:pt idx="116">
                  <c:v>39508</c:v>
                </c:pt>
                <c:pt idx="117">
                  <c:v>39511</c:v>
                </c:pt>
                <c:pt idx="118">
                  <c:v>39514</c:v>
                </c:pt>
                <c:pt idx="119">
                  <c:v>39517</c:v>
                </c:pt>
                <c:pt idx="120">
                  <c:v>39523</c:v>
                </c:pt>
                <c:pt idx="121">
                  <c:v>39526</c:v>
                </c:pt>
                <c:pt idx="122">
                  <c:v>39529</c:v>
                </c:pt>
                <c:pt idx="123">
                  <c:v>39532</c:v>
                </c:pt>
                <c:pt idx="124">
                  <c:v>39538</c:v>
                </c:pt>
                <c:pt idx="125">
                  <c:v>39541</c:v>
                </c:pt>
                <c:pt idx="126">
                  <c:v>39550</c:v>
                </c:pt>
                <c:pt idx="127">
                  <c:v>39553</c:v>
                </c:pt>
                <c:pt idx="128">
                  <c:v>39556</c:v>
                </c:pt>
                <c:pt idx="129">
                  <c:v>39559</c:v>
                </c:pt>
                <c:pt idx="130">
                  <c:v>39562</c:v>
                </c:pt>
                <c:pt idx="131">
                  <c:v>39565</c:v>
                </c:pt>
                <c:pt idx="132">
                  <c:v>39568</c:v>
                </c:pt>
                <c:pt idx="133">
                  <c:v>39571</c:v>
                </c:pt>
                <c:pt idx="134">
                  <c:v>39574</c:v>
                </c:pt>
                <c:pt idx="135">
                  <c:v>39577</c:v>
                </c:pt>
                <c:pt idx="136">
                  <c:v>39580</c:v>
                </c:pt>
                <c:pt idx="137">
                  <c:v>39583</c:v>
                </c:pt>
                <c:pt idx="138">
                  <c:v>39586</c:v>
                </c:pt>
                <c:pt idx="139">
                  <c:v>39592</c:v>
                </c:pt>
                <c:pt idx="140">
                  <c:v>39595</c:v>
                </c:pt>
                <c:pt idx="141">
                  <c:v>39598</c:v>
                </c:pt>
                <c:pt idx="142">
                  <c:v>39601</c:v>
                </c:pt>
                <c:pt idx="143">
                  <c:v>39607</c:v>
                </c:pt>
                <c:pt idx="144">
                  <c:v>39610</c:v>
                </c:pt>
                <c:pt idx="145">
                  <c:v>39613</c:v>
                </c:pt>
                <c:pt idx="146">
                  <c:v>39616</c:v>
                </c:pt>
                <c:pt idx="147">
                  <c:v>39619</c:v>
                </c:pt>
                <c:pt idx="148">
                  <c:v>39622</c:v>
                </c:pt>
                <c:pt idx="149">
                  <c:v>39625</c:v>
                </c:pt>
                <c:pt idx="150">
                  <c:v>39628</c:v>
                </c:pt>
                <c:pt idx="151">
                  <c:v>39631</c:v>
                </c:pt>
                <c:pt idx="152">
                  <c:v>39637</c:v>
                </c:pt>
                <c:pt idx="153">
                  <c:v>39640</c:v>
                </c:pt>
                <c:pt idx="154">
                  <c:v>39652</c:v>
                </c:pt>
                <c:pt idx="155">
                  <c:v>39658</c:v>
                </c:pt>
                <c:pt idx="156">
                  <c:v>39661</c:v>
                </c:pt>
                <c:pt idx="157">
                  <c:v>39664</c:v>
                </c:pt>
                <c:pt idx="158">
                  <c:v>39667</c:v>
                </c:pt>
                <c:pt idx="159">
                  <c:v>39673</c:v>
                </c:pt>
                <c:pt idx="160">
                  <c:v>39676</c:v>
                </c:pt>
                <c:pt idx="161">
                  <c:v>39679</c:v>
                </c:pt>
                <c:pt idx="162">
                  <c:v>39682</c:v>
                </c:pt>
                <c:pt idx="163">
                  <c:v>39688</c:v>
                </c:pt>
                <c:pt idx="164">
                  <c:v>39691</c:v>
                </c:pt>
                <c:pt idx="165">
                  <c:v>39694</c:v>
                </c:pt>
                <c:pt idx="166">
                  <c:v>39697</c:v>
                </c:pt>
                <c:pt idx="167">
                  <c:v>39700</c:v>
                </c:pt>
                <c:pt idx="168">
                  <c:v>39703</c:v>
                </c:pt>
                <c:pt idx="169">
                  <c:v>39706</c:v>
                </c:pt>
                <c:pt idx="170">
                  <c:v>39709</c:v>
                </c:pt>
                <c:pt idx="171">
                  <c:v>39715</c:v>
                </c:pt>
                <c:pt idx="172">
                  <c:v>39718</c:v>
                </c:pt>
                <c:pt idx="173">
                  <c:v>39721</c:v>
                </c:pt>
                <c:pt idx="174">
                  <c:v>39724</c:v>
                </c:pt>
                <c:pt idx="175">
                  <c:v>39727</c:v>
                </c:pt>
                <c:pt idx="176">
                  <c:v>39730</c:v>
                </c:pt>
                <c:pt idx="177">
                  <c:v>39733</c:v>
                </c:pt>
                <c:pt idx="178">
                  <c:v>39736</c:v>
                </c:pt>
                <c:pt idx="179">
                  <c:v>39742</c:v>
                </c:pt>
                <c:pt idx="180">
                  <c:v>39745</c:v>
                </c:pt>
                <c:pt idx="181">
                  <c:v>39748</c:v>
                </c:pt>
                <c:pt idx="182">
                  <c:v>39751</c:v>
                </c:pt>
                <c:pt idx="183">
                  <c:v>39754</c:v>
                </c:pt>
                <c:pt idx="184">
                  <c:v>39757</c:v>
                </c:pt>
                <c:pt idx="185">
                  <c:v>39760</c:v>
                </c:pt>
                <c:pt idx="186">
                  <c:v>39763</c:v>
                </c:pt>
                <c:pt idx="187">
                  <c:v>39772</c:v>
                </c:pt>
                <c:pt idx="188">
                  <c:v>39775</c:v>
                </c:pt>
                <c:pt idx="189">
                  <c:v>39778</c:v>
                </c:pt>
                <c:pt idx="190">
                  <c:v>39781</c:v>
                </c:pt>
                <c:pt idx="191">
                  <c:v>39784</c:v>
                </c:pt>
                <c:pt idx="192">
                  <c:v>39787</c:v>
                </c:pt>
                <c:pt idx="193">
                  <c:v>39790</c:v>
                </c:pt>
                <c:pt idx="194">
                  <c:v>39793</c:v>
                </c:pt>
                <c:pt idx="195">
                  <c:v>39796</c:v>
                </c:pt>
                <c:pt idx="196">
                  <c:v>39799</c:v>
                </c:pt>
                <c:pt idx="197">
                  <c:v>39805</c:v>
                </c:pt>
                <c:pt idx="198">
                  <c:v>39808</c:v>
                </c:pt>
                <c:pt idx="199">
                  <c:v>39811</c:v>
                </c:pt>
                <c:pt idx="200">
                  <c:v>39817</c:v>
                </c:pt>
                <c:pt idx="201">
                  <c:v>39823</c:v>
                </c:pt>
                <c:pt idx="202">
                  <c:v>39826</c:v>
                </c:pt>
                <c:pt idx="203">
                  <c:v>39829</c:v>
                </c:pt>
                <c:pt idx="204">
                  <c:v>39832</c:v>
                </c:pt>
                <c:pt idx="205">
                  <c:v>39835</c:v>
                </c:pt>
                <c:pt idx="206">
                  <c:v>39838</c:v>
                </c:pt>
                <c:pt idx="207">
                  <c:v>39841</c:v>
                </c:pt>
                <c:pt idx="208">
                  <c:v>39844</c:v>
                </c:pt>
                <c:pt idx="209">
                  <c:v>39847</c:v>
                </c:pt>
                <c:pt idx="210">
                  <c:v>39850</c:v>
                </c:pt>
                <c:pt idx="211">
                  <c:v>39853</c:v>
                </c:pt>
                <c:pt idx="212">
                  <c:v>39856</c:v>
                </c:pt>
                <c:pt idx="213">
                  <c:v>39859</c:v>
                </c:pt>
                <c:pt idx="214">
                  <c:v>39862</c:v>
                </c:pt>
                <c:pt idx="215">
                  <c:v>39865</c:v>
                </c:pt>
                <c:pt idx="216">
                  <c:v>39871</c:v>
                </c:pt>
                <c:pt idx="217">
                  <c:v>39874</c:v>
                </c:pt>
                <c:pt idx="218">
                  <c:v>39880</c:v>
                </c:pt>
                <c:pt idx="219">
                  <c:v>39883</c:v>
                </c:pt>
                <c:pt idx="220">
                  <c:v>39886</c:v>
                </c:pt>
                <c:pt idx="221">
                  <c:v>39889</c:v>
                </c:pt>
                <c:pt idx="222">
                  <c:v>39895</c:v>
                </c:pt>
                <c:pt idx="223">
                  <c:v>39898</c:v>
                </c:pt>
                <c:pt idx="224">
                  <c:v>39901</c:v>
                </c:pt>
                <c:pt idx="225">
                  <c:v>39904</c:v>
                </c:pt>
                <c:pt idx="226">
                  <c:v>39907</c:v>
                </c:pt>
                <c:pt idx="227">
                  <c:v>39910</c:v>
                </c:pt>
                <c:pt idx="228">
                  <c:v>39919</c:v>
                </c:pt>
                <c:pt idx="229">
                  <c:v>39922</c:v>
                </c:pt>
                <c:pt idx="230">
                  <c:v>39925</c:v>
                </c:pt>
                <c:pt idx="231">
                  <c:v>39928</c:v>
                </c:pt>
                <c:pt idx="232">
                  <c:v>39931</c:v>
                </c:pt>
                <c:pt idx="233">
                  <c:v>39934</c:v>
                </c:pt>
                <c:pt idx="234">
                  <c:v>39943</c:v>
                </c:pt>
                <c:pt idx="235">
                  <c:v>39946</c:v>
                </c:pt>
                <c:pt idx="236">
                  <c:v>39949</c:v>
                </c:pt>
                <c:pt idx="237">
                  <c:v>39955</c:v>
                </c:pt>
                <c:pt idx="238">
                  <c:v>39958</c:v>
                </c:pt>
                <c:pt idx="239">
                  <c:v>39961</c:v>
                </c:pt>
                <c:pt idx="240">
                  <c:v>39964</c:v>
                </c:pt>
                <c:pt idx="241">
                  <c:v>39967</c:v>
                </c:pt>
                <c:pt idx="242">
                  <c:v>39973</c:v>
                </c:pt>
                <c:pt idx="243">
                  <c:v>39976</c:v>
                </c:pt>
                <c:pt idx="244">
                  <c:v>39979</c:v>
                </c:pt>
                <c:pt idx="245">
                  <c:v>39985</c:v>
                </c:pt>
                <c:pt idx="246">
                  <c:v>39988</c:v>
                </c:pt>
                <c:pt idx="247">
                  <c:v>39991</c:v>
                </c:pt>
                <c:pt idx="248">
                  <c:v>39994</c:v>
                </c:pt>
                <c:pt idx="249">
                  <c:v>39997</c:v>
                </c:pt>
                <c:pt idx="250">
                  <c:v>40000</c:v>
                </c:pt>
                <c:pt idx="251">
                  <c:v>40003</c:v>
                </c:pt>
                <c:pt idx="252">
                  <c:v>40006</c:v>
                </c:pt>
                <c:pt idx="253">
                  <c:v>40009</c:v>
                </c:pt>
                <c:pt idx="254">
                  <c:v>40027</c:v>
                </c:pt>
                <c:pt idx="255">
                  <c:v>40039</c:v>
                </c:pt>
                <c:pt idx="256">
                  <c:v>40042</c:v>
                </c:pt>
                <c:pt idx="257">
                  <c:v>40045</c:v>
                </c:pt>
                <c:pt idx="258">
                  <c:v>40048</c:v>
                </c:pt>
                <c:pt idx="259">
                  <c:v>40051</c:v>
                </c:pt>
                <c:pt idx="260">
                  <c:v>40054</c:v>
                </c:pt>
                <c:pt idx="261">
                  <c:v>40057</c:v>
                </c:pt>
                <c:pt idx="262">
                  <c:v>40060</c:v>
                </c:pt>
                <c:pt idx="263">
                  <c:v>40063</c:v>
                </c:pt>
                <c:pt idx="264">
                  <c:v>40066</c:v>
                </c:pt>
                <c:pt idx="265">
                  <c:v>40069</c:v>
                </c:pt>
                <c:pt idx="266">
                  <c:v>40072</c:v>
                </c:pt>
                <c:pt idx="267">
                  <c:v>40075</c:v>
                </c:pt>
                <c:pt idx="268">
                  <c:v>40078</c:v>
                </c:pt>
                <c:pt idx="269">
                  <c:v>40081</c:v>
                </c:pt>
                <c:pt idx="270">
                  <c:v>40090</c:v>
                </c:pt>
                <c:pt idx="271">
                  <c:v>40093</c:v>
                </c:pt>
                <c:pt idx="272">
                  <c:v>40096</c:v>
                </c:pt>
                <c:pt idx="273">
                  <c:v>40099</c:v>
                </c:pt>
                <c:pt idx="274">
                  <c:v>40102</c:v>
                </c:pt>
                <c:pt idx="275">
                  <c:v>40105</c:v>
                </c:pt>
                <c:pt idx="276">
                  <c:v>40108</c:v>
                </c:pt>
                <c:pt idx="277">
                  <c:v>40111</c:v>
                </c:pt>
                <c:pt idx="278">
                  <c:v>40114</c:v>
                </c:pt>
                <c:pt idx="279">
                  <c:v>40135</c:v>
                </c:pt>
                <c:pt idx="280">
                  <c:v>40141</c:v>
                </c:pt>
                <c:pt idx="281">
                  <c:v>40144</c:v>
                </c:pt>
                <c:pt idx="282">
                  <c:v>40147</c:v>
                </c:pt>
                <c:pt idx="283">
                  <c:v>40150</c:v>
                </c:pt>
                <c:pt idx="284">
                  <c:v>40153</c:v>
                </c:pt>
                <c:pt idx="285">
                  <c:v>40156</c:v>
                </c:pt>
                <c:pt idx="286">
                  <c:v>40159</c:v>
                </c:pt>
                <c:pt idx="287">
                  <c:v>40165</c:v>
                </c:pt>
                <c:pt idx="288">
                  <c:v>40171</c:v>
                </c:pt>
                <c:pt idx="289">
                  <c:v>40174</c:v>
                </c:pt>
                <c:pt idx="290">
                  <c:v>40177</c:v>
                </c:pt>
              </c:numCache>
            </c:numRef>
          </c:cat>
          <c:val>
            <c:numRef>
              <c:f>KEY_PM2.5vsPM10!$B$2:$B$292</c:f>
              <c:numCache>
                <c:formatCode>General</c:formatCode>
                <c:ptCount val="291"/>
                <c:pt idx="0">
                  <c:v>4.6859999999999955</c:v>
                </c:pt>
                <c:pt idx="1">
                  <c:v>10.837</c:v>
                </c:pt>
                <c:pt idx="2">
                  <c:v>14.644</c:v>
                </c:pt>
                <c:pt idx="3">
                  <c:v>39.498000000000012</c:v>
                </c:pt>
                <c:pt idx="4">
                  <c:v>47.824000000000005</c:v>
                </c:pt>
                <c:pt idx="5">
                  <c:v>20.669</c:v>
                </c:pt>
                <c:pt idx="6">
                  <c:v>15.481</c:v>
                </c:pt>
                <c:pt idx="7">
                  <c:v>30</c:v>
                </c:pt>
                <c:pt idx="8">
                  <c:v>18.619000000000035</c:v>
                </c:pt>
                <c:pt idx="9">
                  <c:v>42.844999999999999</c:v>
                </c:pt>
                <c:pt idx="10">
                  <c:v>75.69</c:v>
                </c:pt>
                <c:pt idx="11">
                  <c:v>82.72</c:v>
                </c:pt>
                <c:pt idx="12">
                  <c:v>12.008000000000001</c:v>
                </c:pt>
                <c:pt idx="13">
                  <c:v>6.8199999999999985</c:v>
                </c:pt>
                <c:pt idx="14">
                  <c:v>8.0750000000000028</c:v>
                </c:pt>
                <c:pt idx="15">
                  <c:v>7.0289999999999955</c:v>
                </c:pt>
                <c:pt idx="16">
                  <c:v>5.774</c:v>
                </c:pt>
                <c:pt idx="17">
                  <c:v>12.134</c:v>
                </c:pt>
                <c:pt idx="18">
                  <c:v>9.3720000000000248</c:v>
                </c:pt>
                <c:pt idx="19">
                  <c:v>17.824000000000005</c:v>
                </c:pt>
                <c:pt idx="20">
                  <c:v>35.481000000000002</c:v>
                </c:pt>
                <c:pt idx="21">
                  <c:v>13.975000000000026</c:v>
                </c:pt>
                <c:pt idx="22">
                  <c:v>19.372</c:v>
                </c:pt>
                <c:pt idx="23">
                  <c:v>21.254999999999999</c:v>
                </c:pt>
                <c:pt idx="24">
                  <c:v>5.6899999999999995</c:v>
                </c:pt>
                <c:pt idx="25">
                  <c:v>27.447999999999986</c:v>
                </c:pt>
                <c:pt idx="26">
                  <c:v>26.318000000000001</c:v>
                </c:pt>
                <c:pt idx="27">
                  <c:v>8.577</c:v>
                </c:pt>
                <c:pt idx="28">
                  <c:v>6.5269999999999975</c:v>
                </c:pt>
                <c:pt idx="29">
                  <c:v>11.798999999999999</c:v>
                </c:pt>
                <c:pt idx="30">
                  <c:v>7.782</c:v>
                </c:pt>
                <c:pt idx="31">
                  <c:v>19.873999999999999</c:v>
                </c:pt>
                <c:pt idx="32">
                  <c:v>8.4940000000000015</c:v>
                </c:pt>
                <c:pt idx="33">
                  <c:v>20.292999999999989</c:v>
                </c:pt>
                <c:pt idx="34">
                  <c:v>13.431000000000001</c:v>
                </c:pt>
                <c:pt idx="35">
                  <c:v>24.643999999999988</c:v>
                </c:pt>
                <c:pt idx="36">
                  <c:v>16.946000000000002</c:v>
                </c:pt>
                <c:pt idx="37">
                  <c:v>10.502000000000002</c:v>
                </c:pt>
                <c:pt idx="38">
                  <c:v>14.477</c:v>
                </c:pt>
                <c:pt idx="39">
                  <c:v>7.4480000000000004</c:v>
                </c:pt>
                <c:pt idx="40">
                  <c:v>27.447999999999986</c:v>
                </c:pt>
                <c:pt idx="41">
                  <c:v>13.473000000000004</c:v>
                </c:pt>
                <c:pt idx="42">
                  <c:v>6.6529999999999845</c:v>
                </c:pt>
                <c:pt idx="43">
                  <c:v>14.393000000000002</c:v>
                </c:pt>
                <c:pt idx="44">
                  <c:v>9.2469999999999999</c:v>
                </c:pt>
                <c:pt idx="45">
                  <c:v>12.134</c:v>
                </c:pt>
                <c:pt idx="46">
                  <c:v>10.46</c:v>
                </c:pt>
                <c:pt idx="47">
                  <c:v>12.301</c:v>
                </c:pt>
                <c:pt idx="48">
                  <c:v>8.8700000000000028</c:v>
                </c:pt>
                <c:pt idx="49">
                  <c:v>17.405999999999889</c:v>
                </c:pt>
                <c:pt idx="50">
                  <c:v>5.774</c:v>
                </c:pt>
                <c:pt idx="51">
                  <c:v>7.0289999999999955</c:v>
                </c:pt>
                <c:pt idx="52">
                  <c:v>15.356000000000074</c:v>
                </c:pt>
                <c:pt idx="53">
                  <c:v>12.385000000000026</c:v>
                </c:pt>
                <c:pt idx="54">
                  <c:v>13.556000000000004</c:v>
                </c:pt>
                <c:pt idx="55">
                  <c:v>7.782</c:v>
                </c:pt>
                <c:pt idx="56">
                  <c:v>20.125</c:v>
                </c:pt>
                <c:pt idx="57">
                  <c:v>32.292000000000463</c:v>
                </c:pt>
                <c:pt idx="58">
                  <c:v>33.25</c:v>
                </c:pt>
                <c:pt idx="59">
                  <c:v>28.75</c:v>
                </c:pt>
                <c:pt idx="60">
                  <c:v>12.333</c:v>
                </c:pt>
                <c:pt idx="61">
                  <c:v>11.458</c:v>
                </c:pt>
                <c:pt idx="62">
                  <c:v>42.457999999999998</c:v>
                </c:pt>
                <c:pt idx="63">
                  <c:v>15.417</c:v>
                </c:pt>
                <c:pt idx="64">
                  <c:v>21.292000000000002</c:v>
                </c:pt>
                <c:pt idx="65">
                  <c:v>16</c:v>
                </c:pt>
                <c:pt idx="66">
                  <c:v>15.875000000000076</c:v>
                </c:pt>
                <c:pt idx="67">
                  <c:v>15.75</c:v>
                </c:pt>
                <c:pt idx="68">
                  <c:v>32.083000000000006</c:v>
                </c:pt>
                <c:pt idx="69">
                  <c:v>27.875</c:v>
                </c:pt>
                <c:pt idx="70">
                  <c:v>25.582999999999789</c:v>
                </c:pt>
                <c:pt idx="71">
                  <c:v>10.25</c:v>
                </c:pt>
                <c:pt idx="72">
                  <c:v>10.5</c:v>
                </c:pt>
                <c:pt idx="73">
                  <c:v>28.042000000000002</c:v>
                </c:pt>
                <c:pt idx="74">
                  <c:v>21.542000000000002</c:v>
                </c:pt>
                <c:pt idx="75">
                  <c:v>10.125</c:v>
                </c:pt>
                <c:pt idx="76">
                  <c:v>11.208</c:v>
                </c:pt>
                <c:pt idx="77">
                  <c:v>12.583</c:v>
                </c:pt>
                <c:pt idx="78">
                  <c:v>28.082999999999789</c:v>
                </c:pt>
                <c:pt idx="79">
                  <c:v>25.917000000000005</c:v>
                </c:pt>
                <c:pt idx="80">
                  <c:v>35.5</c:v>
                </c:pt>
                <c:pt idx="81">
                  <c:v>15.167</c:v>
                </c:pt>
                <c:pt idx="82">
                  <c:v>32.208000000000013</c:v>
                </c:pt>
                <c:pt idx="83">
                  <c:v>12.083</c:v>
                </c:pt>
                <c:pt idx="84">
                  <c:v>42.208000000000013</c:v>
                </c:pt>
                <c:pt idx="85">
                  <c:v>6.7080000000000002</c:v>
                </c:pt>
                <c:pt idx="86">
                  <c:v>11.875000000000076</c:v>
                </c:pt>
                <c:pt idx="87">
                  <c:v>41.75</c:v>
                </c:pt>
                <c:pt idx="88">
                  <c:v>16.457999999999988</c:v>
                </c:pt>
                <c:pt idx="89">
                  <c:v>12.208</c:v>
                </c:pt>
                <c:pt idx="90">
                  <c:v>17.207999999999988</c:v>
                </c:pt>
                <c:pt idx="91">
                  <c:v>22.667000000000005</c:v>
                </c:pt>
                <c:pt idx="92">
                  <c:v>28.292000000000002</c:v>
                </c:pt>
                <c:pt idx="93">
                  <c:v>24.167000000000005</c:v>
                </c:pt>
                <c:pt idx="94">
                  <c:v>5.1669999999999945</c:v>
                </c:pt>
                <c:pt idx="95">
                  <c:v>7.1249999999999645</c:v>
                </c:pt>
                <c:pt idx="96">
                  <c:v>7.5830000000000002</c:v>
                </c:pt>
                <c:pt idx="97">
                  <c:v>22.042000000000002</c:v>
                </c:pt>
                <c:pt idx="98">
                  <c:v>5.4580000000000002</c:v>
                </c:pt>
                <c:pt idx="99">
                  <c:v>5.25</c:v>
                </c:pt>
                <c:pt idx="100">
                  <c:v>9.0419999999999998</c:v>
                </c:pt>
                <c:pt idx="101">
                  <c:v>24.125</c:v>
                </c:pt>
                <c:pt idx="102">
                  <c:v>10.25</c:v>
                </c:pt>
                <c:pt idx="103">
                  <c:v>42.75</c:v>
                </c:pt>
                <c:pt idx="104">
                  <c:v>52.457999999999998</c:v>
                </c:pt>
                <c:pt idx="105">
                  <c:v>4.7919999999999998</c:v>
                </c:pt>
                <c:pt idx="106">
                  <c:v>5.5830000000000002</c:v>
                </c:pt>
                <c:pt idx="107">
                  <c:v>7.9169999999999998</c:v>
                </c:pt>
                <c:pt idx="108">
                  <c:v>8.9580000000000002</c:v>
                </c:pt>
                <c:pt idx="109">
                  <c:v>10.667</c:v>
                </c:pt>
                <c:pt idx="110">
                  <c:v>19.25</c:v>
                </c:pt>
                <c:pt idx="111">
                  <c:v>48.75</c:v>
                </c:pt>
                <c:pt idx="112">
                  <c:v>37</c:v>
                </c:pt>
                <c:pt idx="113">
                  <c:v>32.167000000000002</c:v>
                </c:pt>
                <c:pt idx="114">
                  <c:v>16.292000000000002</c:v>
                </c:pt>
                <c:pt idx="115">
                  <c:v>18.207999999999988</c:v>
                </c:pt>
                <c:pt idx="116">
                  <c:v>8.5419999999999998</c:v>
                </c:pt>
                <c:pt idx="117">
                  <c:v>19.417000000000005</c:v>
                </c:pt>
                <c:pt idx="118">
                  <c:v>18.5</c:v>
                </c:pt>
                <c:pt idx="119">
                  <c:v>20.332999999999988</c:v>
                </c:pt>
                <c:pt idx="120">
                  <c:v>8.8750000000000266</c:v>
                </c:pt>
                <c:pt idx="121">
                  <c:v>11.5</c:v>
                </c:pt>
                <c:pt idx="122">
                  <c:v>17.707999999999988</c:v>
                </c:pt>
                <c:pt idx="123">
                  <c:v>17.332999999999988</c:v>
                </c:pt>
                <c:pt idx="124">
                  <c:v>12.125</c:v>
                </c:pt>
                <c:pt idx="125">
                  <c:v>29.625</c:v>
                </c:pt>
                <c:pt idx="126">
                  <c:v>21.875</c:v>
                </c:pt>
                <c:pt idx="127">
                  <c:v>9.2080000000000002</c:v>
                </c:pt>
                <c:pt idx="128">
                  <c:v>10.625</c:v>
                </c:pt>
                <c:pt idx="129">
                  <c:v>8.9580000000000002</c:v>
                </c:pt>
                <c:pt idx="130">
                  <c:v>12.125</c:v>
                </c:pt>
                <c:pt idx="131">
                  <c:v>14.167</c:v>
                </c:pt>
                <c:pt idx="132">
                  <c:v>8</c:v>
                </c:pt>
                <c:pt idx="133">
                  <c:v>15.583</c:v>
                </c:pt>
                <c:pt idx="134">
                  <c:v>23.667000000000005</c:v>
                </c:pt>
                <c:pt idx="135">
                  <c:v>26.75</c:v>
                </c:pt>
                <c:pt idx="136">
                  <c:v>17.042000000000002</c:v>
                </c:pt>
                <c:pt idx="137">
                  <c:v>27.042000000000002</c:v>
                </c:pt>
                <c:pt idx="138">
                  <c:v>22.875</c:v>
                </c:pt>
                <c:pt idx="139">
                  <c:v>8</c:v>
                </c:pt>
                <c:pt idx="140">
                  <c:v>9.7919999999999998</c:v>
                </c:pt>
                <c:pt idx="141">
                  <c:v>16.375</c:v>
                </c:pt>
                <c:pt idx="142">
                  <c:v>11.25</c:v>
                </c:pt>
                <c:pt idx="143">
                  <c:v>7.5830000000000002</c:v>
                </c:pt>
                <c:pt idx="144">
                  <c:v>16.582999999999789</c:v>
                </c:pt>
                <c:pt idx="145">
                  <c:v>16.832999999999988</c:v>
                </c:pt>
                <c:pt idx="146">
                  <c:v>15.917</c:v>
                </c:pt>
                <c:pt idx="147">
                  <c:v>19.792000000000002</c:v>
                </c:pt>
                <c:pt idx="148">
                  <c:v>16.957999999999988</c:v>
                </c:pt>
                <c:pt idx="149">
                  <c:v>17.940999999999889</c:v>
                </c:pt>
                <c:pt idx="150">
                  <c:v>40.208000000000013</c:v>
                </c:pt>
                <c:pt idx="151">
                  <c:v>16.292000000000002</c:v>
                </c:pt>
                <c:pt idx="152">
                  <c:v>27.332999999999988</c:v>
                </c:pt>
                <c:pt idx="153">
                  <c:v>31.292000000000002</c:v>
                </c:pt>
                <c:pt idx="154">
                  <c:v>23.75</c:v>
                </c:pt>
                <c:pt idx="155">
                  <c:v>10.667</c:v>
                </c:pt>
                <c:pt idx="156">
                  <c:v>11.25</c:v>
                </c:pt>
                <c:pt idx="157">
                  <c:v>28.917000000000005</c:v>
                </c:pt>
                <c:pt idx="158">
                  <c:v>12</c:v>
                </c:pt>
                <c:pt idx="159">
                  <c:v>33.875</c:v>
                </c:pt>
                <c:pt idx="160">
                  <c:v>26.25</c:v>
                </c:pt>
                <c:pt idx="161">
                  <c:v>9.0419999999999998</c:v>
                </c:pt>
                <c:pt idx="162">
                  <c:v>21.25</c:v>
                </c:pt>
                <c:pt idx="163">
                  <c:v>26.75</c:v>
                </c:pt>
                <c:pt idx="164">
                  <c:v>8</c:v>
                </c:pt>
                <c:pt idx="165">
                  <c:v>29.167000000000005</c:v>
                </c:pt>
                <c:pt idx="166">
                  <c:v>19.125</c:v>
                </c:pt>
                <c:pt idx="167">
                  <c:v>24.832999999999988</c:v>
                </c:pt>
                <c:pt idx="168">
                  <c:v>33</c:v>
                </c:pt>
                <c:pt idx="169">
                  <c:v>56.333000000000006</c:v>
                </c:pt>
                <c:pt idx="170">
                  <c:v>27.957999999999988</c:v>
                </c:pt>
                <c:pt idx="171">
                  <c:v>16.332999999999988</c:v>
                </c:pt>
                <c:pt idx="172">
                  <c:v>22.292000000000002</c:v>
                </c:pt>
                <c:pt idx="173">
                  <c:v>22.417000000000005</c:v>
                </c:pt>
                <c:pt idx="174">
                  <c:v>31.75</c:v>
                </c:pt>
                <c:pt idx="175">
                  <c:v>9.3330000000000002</c:v>
                </c:pt>
                <c:pt idx="176">
                  <c:v>12.083</c:v>
                </c:pt>
                <c:pt idx="177">
                  <c:v>12.958</c:v>
                </c:pt>
                <c:pt idx="178">
                  <c:v>22.5</c:v>
                </c:pt>
                <c:pt idx="179">
                  <c:v>17.457999999999988</c:v>
                </c:pt>
                <c:pt idx="180">
                  <c:v>26.707999999999988</c:v>
                </c:pt>
                <c:pt idx="181">
                  <c:v>45</c:v>
                </c:pt>
                <c:pt idx="182">
                  <c:v>29.417000000000005</c:v>
                </c:pt>
                <c:pt idx="183">
                  <c:v>6.7919999999999998</c:v>
                </c:pt>
                <c:pt idx="184">
                  <c:v>9.2080000000000002</c:v>
                </c:pt>
                <c:pt idx="185">
                  <c:v>10</c:v>
                </c:pt>
                <c:pt idx="186">
                  <c:v>6.1249999999999645</c:v>
                </c:pt>
                <c:pt idx="187">
                  <c:v>12.417</c:v>
                </c:pt>
                <c:pt idx="188">
                  <c:v>12.875000000000076</c:v>
                </c:pt>
                <c:pt idx="189">
                  <c:v>12.375000000000076</c:v>
                </c:pt>
                <c:pt idx="190">
                  <c:v>12.542</c:v>
                </c:pt>
                <c:pt idx="191">
                  <c:v>9.9170000000000016</c:v>
                </c:pt>
                <c:pt idx="192">
                  <c:v>34.375</c:v>
                </c:pt>
                <c:pt idx="193">
                  <c:v>17.667000000000005</c:v>
                </c:pt>
                <c:pt idx="194">
                  <c:v>25.292000000000002</c:v>
                </c:pt>
                <c:pt idx="195">
                  <c:v>6.4169999999999998</c:v>
                </c:pt>
                <c:pt idx="196">
                  <c:v>19.082999999999789</c:v>
                </c:pt>
                <c:pt idx="197">
                  <c:v>28.082999999999789</c:v>
                </c:pt>
                <c:pt idx="198">
                  <c:v>5.0419999999999998</c:v>
                </c:pt>
                <c:pt idx="199">
                  <c:v>6.875</c:v>
                </c:pt>
                <c:pt idx="200">
                  <c:v>13.667</c:v>
                </c:pt>
                <c:pt idx="201">
                  <c:v>18.457999999999988</c:v>
                </c:pt>
                <c:pt idx="202">
                  <c:v>12.125</c:v>
                </c:pt>
                <c:pt idx="203">
                  <c:v>21.917000000000005</c:v>
                </c:pt>
                <c:pt idx="204">
                  <c:v>51.083000000000006</c:v>
                </c:pt>
                <c:pt idx="205">
                  <c:v>59.625000000000163</c:v>
                </c:pt>
                <c:pt idx="206">
                  <c:v>8.0830000000000002</c:v>
                </c:pt>
                <c:pt idx="207">
                  <c:v>14.042</c:v>
                </c:pt>
                <c:pt idx="208">
                  <c:v>24.792000000000002</c:v>
                </c:pt>
                <c:pt idx="209">
                  <c:v>85.5</c:v>
                </c:pt>
                <c:pt idx="210">
                  <c:v>12.958</c:v>
                </c:pt>
                <c:pt idx="211">
                  <c:v>11.417</c:v>
                </c:pt>
                <c:pt idx="212">
                  <c:v>16.457999999999988</c:v>
                </c:pt>
                <c:pt idx="213">
                  <c:v>10.458</c:v>
                </c:pt>
                <c:pt idx="214">
                  <c:v>29.082999999999789</c:v>
                </c:pt>
                <c:pt idx="215">
                  <c:v>30.167000000000005</c:v>
                </c:pt>
                <c:pt idx="216">
                  <c:v>21.707999999999988</c:v>
                </c:pt>
                <c:pt idx="217">
                  <c:v>10.208</c:v>
                </c:pt>
                <c:pt idx="218">
                  <c:v>4.75</c:v>
                </c:pt>
                <c:pt idx="219">
                  <c:v>20.875</c:v>
                </c:pt>
                <c:pt idx="220">
                  <c:v>7</c:v>
                </c:pt>
                <c:pt idx="221">
                  <c:v>11.417</c:v>
                </c:pt>
                <c:pt idx="222">
                  <c:v>6.75</c:v>
                </c:pt>
                <c:pt idx="223">
                  <c:v>12.875000000000076</c:v>
                </c:pt>
                <c:pt idx="224">
                  <c:v>10.958</c:v>
                </c:pt>
                <c:pt idx="225">
                  <c:v>18.125</c:v>
                </c:pt>
                <c:pt idx="226">
                  <c:v>18.875</c:v>
                </c:pt>
                <c:pt idx="227">
                  <c:v>26.25</c:v>
                </c:pt>
                <c:pt idx="228">
                  <c:v>10.583</c:v>
                </c:pt>
                <c:pt idx="229">
                  <c:v>18.457999999999988</c:v>
                </c:pt>
                <c:pt idx="230">
                  <c:v>23.75</c:v>
                </c:pt>
                <c:pt idx="231">
                  <c:v>13.583</c:v>
                </c:pt>
                <c:pt idx="232">
                  <c:v>9.5419999999999998</c:v>
                </c:pt>
                <c:pt idx="233">
                  <c:v>18.457999999999988</c:v>
                </c:pt>
                <c:pt idx="234">
                  <c:v>11.042</c:v>
                </c:pt>
                <c:pt idx="235">
                  <c:v>8.1670000000000016</c:v>
                </c:pt>
                <c:pt idx="236">
                  <c:v>18.917000000000005</c:v>
                </c:pt>
                <c:pt idx="237">
                  <c:v>18.875</c:v>
                </c:pt>
                <c:pt idx="238">
                  <c:v>13.458</c:v>
                </c:pt>
                <c:pt idx="239">
                  <c:v>28.292000000000002</c:v>
                </c:pt>
                <c:pt idx="240">
                  <c:v>8.2080000000000002</c:v>
                </c:pt>
                <c:pt idx="241">
                  <c:v>13.042</c:v>
                </c:pt>
                <c:pt idx="242">
                  <c:v>10.542</c:v>
                </c:pt>
                <c:pt idx="243">
                  <c:v>16.082999999999789</c:v>
                </c:pt>
                <c:pt idx="244">
                  <c:v>12.708</c:v>
                </c:pt>
                <c:pt idx="245">
                  <c:v>8.25</c:v>
                </c:pt>
                <c:pt idx="246">
                  <c:v>12.208</c:v>
                </c:pt>
                <c:pt idx="247">
                  <c:v>17.667000000000005</c:v>
                </c:pt>
                <c:pt idx="248">
                  <c:v>22.457999999999988</c:v>
                </c:pt>
                <c:pt idx="249">
                  <c:v>24.417000000000005</c:v>
                </c:pt>
                <c:pt idx="250">
                  <c:v>13.625</c:v>
                </c:pt>
                <c:pt idx="251">
                  <c:v>13.833</c:v>
                </c:pt>
                <c:pt idx="252">
                  <c:v>13.333</c:v>
                </c:pt>
                <c:pt idx="253">
                  <c:v>7.25</c:v>
                </c:pt>
                <c:pt idx="254">
                  <c:v>8</c:v>
                </c:pt>
                <c:pt idx="255">
                  <c:v>19.417000000000005</c:v>
                </c:pt>
                <c:pt idx="256">
                  <c:v>41.292000000000463</c:v>
                </c:pt>
                <c:pt idx="257">
                  <c:v>10.708</c:v>
                </c:pt>
                <c:pt idx="258">
                  <c:v>17.375</c:v>
                </c:pt>
                <c:pt idx="259">
                  <c:v>25.917000000000005</c:v>
                </c:pt>
                <c:pt idx="260">
                  <c:v>14.25</c:v>
                </c:pt>
                <c:pt idx="261">
                  <c:v>13.625</c:v>
                </c:pt>
                <c:pt idx="262">
                  <c:v>24.75</c:v>
                </c:pt>
                <c:pt idx="263">
                  <c:v>8.2919999999999998</c:v>
                </c:pt>
                <c:pt idx="264">
                  <c:v>17.332999999999988</c:v>
                </c:pt>
                <c:pt idx="265">
                  <c:v>8.8750000000000266</c:v>
                </c:pt>
                <c:pt idx="266">
                  <c:v>8.8750000000000266</c:v>
                </c:pt>
                <c:pt idx="267">
                  <c:v>6.8330000000000002</c:v>
                </c:pt>
                <c:pt idx="268">
                  <c:v>44.5</c:v>
                </c:pt>
                <c:pt idx="269">
                  <c:v>28.082999999999789</c:v>
                </c:pt>
                <c:pt idx="270">
                  <c:v>8.7919999999999998</c:v>
                </c:pt>
                <c:pt idx="271">
                  <c:v>21.457999999999988</c:v>
                </c:pt>
                <c:pt idx="272">
                  <c:v>21.5</c:v>
                </c:pt>
                <c:pt idx="273">
                  <c:v>15.167</c:v>
                </c:pt>
                <c:pt idx="274">
                  <c:v>19.542000000000002</c:v>
                </c:pt>
                <c:pt idx="275">
                  <c:v>12.917</c:v>
                </c:pt>
                <c:pt idx="276">
                  <c:v>18.332999999999988</c:v>
                </c:pt>
                <c:pt idx="277">
                  <c:v>18.125</c:v>
                </c:pt>
                <c:pt idx="278">
                  <c:v>21.917000000000005</c:v>
                </c:pt>
                <c:pt idx="279">
                  <c:v>7.6249999999999645</c:v>
                </c:pt>
                <c:pt idx="280">
                  <c:v>19.417000000000005</c:v>
                </c:pt>
                <c:pt idx="281">
                  <c:v>12</c:v>
                </c:pt>
                <c:pt idx="282">
                  <c:v>11.083</c:v>
                </c:pt>
                <c:pt idx="283">
                  <c:v>30.707999999999988</c:v>
                </c:pt>
                <c:pt idx="284">
                  <c:v>22.332999999999988</c:v>
                </c:pt>
                <c:pt idx="285">
                  <c:v>53.875</c:v>
                </c:pt>
                <c:pt idx="286">
                  <c:v>53.208000000000013</c:v>
                </c:pt>
                <c:pt idx="287">
                  <c:v>16.957999999999988</c:v>
                </c:pt>
                <c:pt idx="288">
                  <c:v>8.4170000000000016</c:v>
                </c:pt>
                <c:pt idx="289">
                  <c:v>18.042000000000002</c:v>
                </c:pt>
                <c:pt idx="290">
                  <c:v>5.5419999999999998</c:v>
                </c:pt>
              </c:numCache>
            </c:numRef>
          </c:val>
        </c:ser>
        <c:marker val="1"/>
        <c:axId val="134025216"/>
        <c:axId val="135559040"/>
      </c:lineChart>
      <c:dateAx>
        <c:axId val="132929792"/>
        <c:scaling>
          <c:orientation val="minMax"/>
        </c:scaling>
        <c:axPos val="b"/>
        <c:numFmt formatCode="[$-409]mmm\-yy;@" sourceLinked="0"/>
        <c:tickLblPos val="nextTo"/>
        <c:crossAx val="135539328"/>
        <c:crosses val="autoZero"/>
        <c:auto val="1"/>
        <c:lblOffset val="100"/>
        <c:majorUnit val="3"/>
        <c:majorTimeUnit val="months"/>
      </c:dateAx>
      <c:valAx>
        <c:axId val="135539328"/>
        <c:scaling>
          <c:orientation val="minMax"/>
          <c:min val="0.1"/>
        </c:scaling>
        <c:axPos val="l"/>
        <c:majorGridlines/>
        <c:title>
          <c:tx>
            <c:rich>
              <a:bodyPr rot="-5400000" vert="horz"/>
              <a:lstStyle/>
              <a:p>
                <a:pPr>
                  <a:defRPr/>
                </a:pPr>
                <a:r>
                  <a:rPr lang="en-US"/>
                  <a:t>PM2.5</a:t>
                </a:r>
                <a:r>
                  <a:rPr lang="en-US" baseline="0"/>
                  <a:t> / PM10 ratio</a:t>
                </a:r>
              </a:p>
            </c:rich>
          </c:tx>
        </c:title>
        <c:numFmt formatCode="0%" sourceLinked="0"/>
        <c:tickLblPos val="nextTo"/>
        <c:crossAx val="132929792"/>
        <c:crosses val="autoZero"/>
        <c:crossBetween val="between"/>
      </c:valAx>
      <c:valAx>
        <c:axId val="135559040"/>
        <c:scaling>
          <c:orientation val="minMax"/>
        </c:scaling>
        <c:axPos val="r"/>
        <c:title>
          <c:tx>
            <c:rich>
              <a:bodyPr rot="-5400000" vert="horz"/>
              <a:lstStyle/>
              <a:p>
                <a:pPr>
                  <a:defRPr/>
                </a:pPr>
                <a:r>
                  <a:rPr lang="en-US"/>
                  <a:t>PM2.5</a:t>
                </a:r>
                <a:r>
                  <a:rPr lang="en-US" baseline="0"/>
                  <a:t> in µg/m³</a:t>
                </a:r>
                <a:endParaRPr lang="en-US"/>
              </a:p>
            </c:rich>
          </c:tx>
        </c:title>
        <c:numFmt formatCode="General" sourceLinked="1"/>
        <c:tickLblPos val="nextTo"/>
        <c:crossAx val="134025216"/>
        <c:crosses val="max"/>
        <c:crossBetween val="between"/>
      </c:valAx>
      <c:dateAx>
        <c:axId val="134025216"/>
        <c:scaling>
          <c:orientation val="minMax"/>
        </c:scaling>
        <c:delete val="1"/>
        <c:axPos val="b"/>
        <c:numFmt formatCode="m/d/yyyy" sourceLinked="1"/>
        <c:tickLblPos val="none"/>
        <c:crossAx val="135559040"/>
        <c:crosses val="autoZero"/>
        <c:auto val="1"/>
        <c:lblOffset val="100"/>
        <c:baseTimeUnit val="days"/>
      </c:date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Hwy 99 PM2.5 vs PM10</a:t>
            </a:r>
            <a:r>
              <a:rPr lang="en-US" baseline="0"/>
              <a:t> </a:t>
            </a:r>
            <a:r>
              <a:rPr lang="en-US" sz="1800"/>
              <a:t>2007-2009</a:t>
            </a:r>
          </a:p>
        </c:rich>
      </c:tx>
    </c:title>
    <c:plotArea>
      <c:layout/>
      <c:scatterChart>
        <c:scatterStyle val="lineMarker"/>
        <c:ser>
          <c:idx val="0"/>
          <c:order val="0"/>
          <c:tx>
            <c:v>Actual PM</c:v>
          </c:tx>
          <c:spPr>
            <a:ln w="28575">
              <a:noFill/>
            </a:ln>
          </c:spPr>
          <c:marker>
            <c:symbol val="square"/>
            <c:size val="3"/>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8.2080000000000002</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10.708</c:v>
                </c:pt>
                <c:pt idx="229">
                  <c:v>10.708</c:v>
                </c:pt>
                <c:pt idx="230">
                  <c:v>10.792</c:v>
                </c:pt>
                <c:pt idx="231">
                  <c:v>10.917</c:v>
                </c:pt>
                <c:pt idx="232">
                  <c:v>10.958</c:v>
                </c:pt>
                <c:pt idx="233">
                  <c:v>11.125</c:v>
                </c:pt>
                <c:pt idx="234">
                  <c:v>11.375000000000076</c:v>
                </c:pt>
                <c:pt idx="235">
                  <c:v>11.417</c:v>
                </c:pt>
                <c:pt idx="236">
                  <c:v>11.5</c:v>
                </c:pt>
                <c:pt idx="237">
                  <c:v>11.708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33.917000000000002</c:v>
                </c:pt>
                <c:pt idx="286">
                  <c:v>36.375</c:v>
                </c:pt>
                <c:pt idx="287">
                  <c:v>40.75</c:v>
                </c:pt>
                <c:pt idx="288">
                  <c:v>43.583000000000006</c:v>
                </c:pt>
                <c:pt idx="289">
                  <c:v>47.875</c:v>
                </c:pt>
                <c:pt idx="290">
                  <c:v>53.5</c:v>
                </c:pt>
              </c:numCache>
            </c:numRef>
          </c:xVal>
          <c:yVal>
            <c:numRef>
              <c:f>KEY_PM2.5vsPM10!$O$3:$O$293</c:f>
              <c:numCache>
                <c:formatCode>General</c:formatCode>
                <c:ptCount val="291"/>
                <c:pt idx="0">
                  <c:v>5.6899999999999995</c:v>
                </c:pt>
                <c:pt idx="1">
                  <c:v>4.7919999999999998</c:v>
                </c:pt>
                <c:pt idx="2">
                  <c:v>5.774</c:v>
                </c:pt>
                <c:pt idx="3">
                  <c:v>6.8330000000000002</c:v>
                </c:pt>
                <c:pt idx="4">
                  <c:v>7.0289999999999955</c:v>
                </c:pt>
                <c:pt idx="5">
                  <c:v>7.4480000000000004</c:v>
                </c:pt>
                <c:pt idx="6">
                  <c:v>8.25</c:v>
                </c:pt>
                <c:pt idx="7">
                  <c:v>9.3720000000000248</c:v>
                </c:pt>
                <c:pt idx="8">
                  <c:v>8.8750000000000266</c:v>
                </c:pt>
                <c:pt idx="9">
                  <c:v>5.774</c:v>
                </c:pt>
                <c:pt idx="10">
                  <c:v>4.75</c:v>
                </c:pt>
                <c:pt idx="11">
                  <c:v>6.6529999999999845</c:v>
                </c:pt>
                <c:pt idx="12">
                  <c:v>8.8700000000000028</c:v>
                </c:pt>
                <c:pt idx="13">
                  <c:v>5.25</c:v>
                </c:pt>
                <c:pt idx="14">
                  <c:v>5.5419999999999998</c:v>
                </c:pt>
                <c:pt idx="15">
                  <c:v>9.2469999999999999</c:v>
                </c:pt>
                <c:pt idx="16">
                  <c:v>11.25</c:v>
                </c:pt>
                <c:pt idx="17">
                  <c:v>4.6859999999999955</c:v>
                </c:pt>
                <c:pt idx="18">
                  <c:v>7.25</c:v>
                </c:pt>
                <c:pt idx="19">
                  <c:v>8.577</c:v>
                </c:pt>
                <c:pt idx="20">
                  <c:v>5.5830000000000002</c:v>
                </c:pt>
                <c:pt idx="21">
                  <c:v>8.2919999999999998</c:v>
                </c:pt>
                <c:pt idx="22">
                  <c:v>10.667</c:v>
                </c:pt>
                <c:pt idx="23">
                  <c:v>5.1669999999999945</c:v>
                </c:pt>
                <c:pt idx="24">
                  <c:v>7.5830000000000002</c:v>
                </c:pt>
                <c:pt idx="25">
                  <c:v>9.3330000000000002</c:v>
                </c:pt>
                <c:pt idx="26">
                  <c:v>6.75</c:v>
                </c:pt>
                <c:pt idx="27">
                  <c:v>5.0419999999999998</c:v>
                </c:pt>
                <c:pt idx="28">
                  <c:v>8.1670000000000016</c:v>
                </c:pt>
                <c:pt idx="29">
                  <c:v>6.5269999999999975</c:v>
                </c:pt>
                <c:pt idx="30">
                  <c:v>8</c:v>
                </c:pt>
                <c:pt idx="31">
                  <c:v>9.7919999999999998</c:v>
                </c:pt>
                <c:pt idx="32">
                  <c:v>13.975000000000026</c:v>
                </c:pt>
                <c:pt idx="33">
                  <c:v>5.4580000000000002</c:v>
                </c:pt>
                <c:pt idx="34">
                  <c:v>7.0289999999999955</c:v>
                </c:pt>
                <c:pt idx="35">
                  <c:v>7</c:v>
                </c:pt>
                <c:pt idx="36">
                  <c:v>8.2080000000000002</c:v>
                </c:pt>
                <c:pt idx="37">
                  <c:v>12.301</c:v>
                </c:pt>
                <c:pt idx="38">
                  <c:v>10.46</c:v>
                </c:pt>
                <c:pt idx="39">
                  <c:v>7.782</c:v>
                </c:pt>
                <c:pt idx="40">
                  <c:v>12.125</c:v>
                </c:pt>
                <c:pt idx="41">
                  <c:v>15.417</c:v>
                </c:pt>
                <c:pt idx="42">
                  <c:v>8</c:v>
                </c:pt>
                <c:pt idx="43">
                  <c:v>10.583</c:v>
                </c:pt>
                <c:pt idx="44">
                  <c:v>10.708</c:v>
                </c:pt>
                <c:pt idx="45">
                  <c:v>6.1249999999999645</c:v>
                </c:pt>
                <c:pt idx="46">
                  <c:v>8</c:v>
                </c:pt>
                <c:pt idx="47">
                  <c:v>11.458</c:v>
                </c:pt>
                <c:pt idx="48">
                  <c:v>6.8199999999999985</c:v>
                </c:pt>
                <c:pt idx="49">
                  <c:v>6.7919999999999998</c:v>
                </c:pt>
                <c:pt idx="50">
                  <c:v>8.9580000000000002</c:v>
                </c:pt>
                <c:pt idx="51">
                  <c:v>8.0750000000000028</c:v>
                </c:pt>
                <c:pt idx="52">
                  <c:v>10.667</c:v>
                </c:pt>
                <c:pt idx="53">
                  <c:v>12.134</c:v>
                </c:pt>
                <c:pt idx="54">
                  <c:v>15.875000000000076</c:v>
                </c:pt>
                <c:pt idx="55">
                  <c:v>9.0419999999999998</c:v>
                </c:pt>
                <c:pt idx="56">
                  <c:v>8.5419999999999998</c:v>
                </c:pt>
                <c:pt idx="57">
                  <c:v>15.917</c:v>
                </c:pt>
                <c:pt idx="58">
                  <c:v>6.7080000000000002</c:v>
                </c:pt>
                <c:pt idx="59">
                  <c:v>8.9580000000000002</c:v>
                </c:pt>
                <c:pt idx="60">
                  <c:v>10.502000000000002</c:v>
                </c:pt>
                <c:pt idx="61">
                  <c:v>12.333</c:v>
                </c:pt>
                <c:pt idx="62">
                  <c:v>6.875</c:v>
                </c:pt>
                <c:pt idx="63">
                  <c:v>7.782</c:v>
                </c:pt>
                <c:pt idx="64">
                  <c:v>12.385000000000026</c:v>
                </c:pt>
                <c:pt idx="65">
                  <c:v>8</c:v>
                </c:pt>
                <c:pt idx="66">
                  <c:v>7.5830000000000002</c:v>
                </c:pt>
                <c:pt idx="67">
                  <c:v>13.833</c:v>
                </c:pt>
                <c:pt idx="68">
                  <c:v>7.1249999999999645</c:v>
                </c:pt>
                <c:pt idx="69">
                  <c:v>9.2080000000000002</c:v>
                </c:pt>
                <c:pt idx="70">
                  <c:v>10.542</c:v>
                </c:pt>
                <c:pt idx="71">
                  <c:v>16.957999999999988</c:v>
                </c:pt>
                <c:pt idx="72">
                  <c:v>8.8750000000000266</c:v>
                </c:pt>
                <c:pt idx="73">
                  <c:v>13.625</c:v>
                </c:pt>
                <c:pt idx="74">
                  <c:v>8.8750000000000266</c:v>
                </c:pt>
                <c:pt idx="75">
                  <c:v>10.208</c:v>
                </c:pt>
                <c:pt idx="76">
                  <c:v>12</c:v>
                </c:pt>
                <c:pt idx="77">
                  <c:v>16.832999999999988</c:v>
                </c:pt>
                <c:pt idx="78">
                  <c:v>8.4940000000000015</c:v>
                </c:pt>
                <c:pt idx="79">
                  <c:v>19.125</c:v>
                </c:pt>
                <c:pt idx="80">
                  <c:v>10.25</c:v>
                </c:pt>
                <c:pt idx="81">
                  <c:v>12.125</c:v>
                </c:pt>
                <c:pt idx="82">
                  <c:v>10.958</c:v>
                </c:pt>
                <c:pt idx="83">
                  <c:v>12.208</c:v>
                </c:pt>
                <c:pt idx="84">
                  <c:v>14.25</c:v>
                </c:pt>
                <c:pt idx="85">
                  <c:v>16</c:v>
                </c:pt>
                <c:pt idx="86">
                  <c:v>13.556000000000004</c:v>
                </c:pt>
                <c:pt idx="87">
                  <c:v>21.292000000000002</c:v>
                </c:pt>
                <c:pt idx="88">
                  <c:v>11.25</c:v>
                </c:pt>
                <c:pt idx="89">
                  <c:v>16.582999999999789</c:v>
                </c:pt>
                <c:pt idx="90">
                  <c:v>12.008000000000001</c:v>
                </c:pt>
                <c:pt idx="91">
                  <c:v>17.940999999999889</c:v>
                </c:pt>
                <c:pt idx="92">
                  <c:v>7.6249999999999645</c:v>
                </c:pt>
                <c:pt idx="93">
                  <c:v>6.4169999999999998</c:v>
                </c:pt>
                <c:pt idx="94">
                  <c:v>9.5419999999999998</c:v>
                </c:pt>
                <c:pt idx="95">
                  <c:v>10.837</c:v>
                </c:pt>
                <c:pt idx="96">
                  <c:v>12.875000000000076</c:v>
                </c:pt>
                <c:pt idx="97">
                  <c:v>15.75</c:v>
                </c:pt>
                <c:pt idx="98">
                  <c:v>14.644</c:v>
                </c:pt>
                <c:pt idx="99">
                  <c:v>10.625</c:v>
                </c:pt>
                <c:pt idx="100">
                  <c:v>12.134</c:v>
                </c:pt>
                <c:pt idx="101">
                  <c:v>11.417</c:v>
                </c:pt>
                <c:pt idx="102">
                  <c:v>15.356000000000074</c:v>
                </c:pt>
                <c:pt idx="103">
                  <c:v>20.292999999999989</c:v>
                </c:pt>
                <c:pt idx="104">
                  <c:v>13.431000000000001</c:v>
                </c:pt>
                <c:pt idx="105">
                  <c:v>20.332999999999988</c:v>
                </c:pt>
                <c:pt idx="106">
                  <c:v>17.824000000000005</c:v>
                </c:pt>
                <c:pt idx="107">
                  <c:v>11.417</c:v>
                </c:pt>
                <c:pt idx="108">
                  <c:v>12.083</c:v>
                </c:pt>
                <c:pt idx="109">
                  <c:v>13.042</c:v>
                </c:pt>
                <c:pt idx="110">
                  <c:v>13.473000000000004</c:v>
                </c:pt>
                <c:pt idx="111">
                  <c:v>16.375</c:v>
                </c:pt>
                <c:pt idx="112">
                  <c:v>19.417000000000005</c:v>
                </c:pt>
                <c:pt idx="113">
                  <c:v>12.083</c:v>
                </c:pt>
                <c:pt idx="114">
                  <c:v>33.875</c:v>
                </c:pt>
                <c:pt idx="115">
                  <c:v>11.042</c:v>
                </c:pt>
                <c:pt idx="116">
                  <c:v>19.792000000000002</c:v>
                </c:pt>
                <c:pt idx="117">
                  <c:v>23.75</c:v>
                </c:pt>
                <c:pt idx="118">
                  <c:v>14.393000000000002</c:v>
                </c:pt>
                <c:pt idx="119">
                  <c:v>18.5</c:v>
                </c:pt>
                <c:pt idx="120">
                  <c:v>17.332999999999988</c:v>
                </c:pt>
                <c:pt idx="121">
                  <c:v>8.4170000000000016</c:v>
                </c:pt>
                <c:pt idx="122">
                  <c:v>28.75</c:v>
                </c:pt>
                <c:pt idx="123">
                  <c:v>13.625</c:v>
                </c:pt>
                <c:pt idx="124">
                  <c:v>8.7919999999999998</c:v>
                </c:pt>
                <c:pt idx="125">
                  <c:v>12.583</c:v>
                </c:pt>
                <c:pt idx="126">
                  <c:v>33.25</c:v>
                </c:pt>
                <c:pt idx="127">
                  <c:v>13.458</c:v>
                </c:pt>
                <c:pt idx="128">
                  <c:v>18.125</c:v>
                </c:pt>
                <c:pt idx="129">
                  <c:v>24.75</c:v>
                </c:pt>
                <c:pt idx="130">
                  <c:v>10.5</c:v>
                </c:pt>
                <c:pt idx="131">
                  <c:v>13.333</c:v>
                </c:pt>
                <c:pt idx="132">
                  <c:v>17.042000000000002</c:v>
                </c:pt>
                <c:pt idx="133">
                  <c:v>21.25</c:v>
                </c:pt>
                <c:pt idx="134">
                  <c:v>31.292000000000002</c:v>
                </c:pt>
                <c:pt idx="135">
                  <c:v>11.798999999999999</c:v>
                </c:pt>
                <c:pt idx="136">
                  <c:v>12.125</c:v>
                </c:pt>
                <c:pt idx="137">
                  <c:v>8.0830000000000002</c:v>
                </c:pt>
                <c:pt idx="138">
                  <c:v>7.9169999999999998</c:v>
                </c:pt>
                <c:pt idx="139">
                  <c:v>12</c:v>
                </c:pt>
                <c:pt idx="140">
                  <c:v>9.0419999999999998</c:v>
                </c:pt>
                <c:pt idx="141">
                  <c:v>9.9170000000000016</c:v>
                </c:pt>
                <c:pt idx="142">
                  <c:v>10</c:v>
                </c:pt>
                <c:pt idx="143">
                  <c:v>11.208</c:v>
                </c:pt>
                <c:pt idx="144">
                  <c:v>12.708</c:v>
                </c:pt>
                <c:pt idx="145">
                  <c:v>13.583</c:v>
                </c:pt>
                <c:pt idx="146">
                  <c:v>16.946000000000002</c:v>
                </c:pt>
                <c:pt idx="147">
                  <c:v>20.125</c:v>
                </c:pt>
                <c:pt idx="148">
                  <c:v>9.2080000000000002</c:v>
                </c:pt>
                <c:pt idx="149">
                  <c:v>22.457999999999988</c:v>
                </c:pt>
                <c:pt idx="150">
                  <c:v>26.75</c:v>
                </c:pt>
                <c:pt idx="151">
                  <c:v>11.083</c:v>
                </c:pt>
                <c:pt idx="152">
                  <c:v>25.917000000000005</c:v>
                </c:pt>
                <c:pt idx="153">
                  <c:v>10.25</c:v>
                </c:pt>
                <c:pt idx="154">
                  <c:v>27.042000000000002</c:v>
                </c:pt>
                <c:pt idx="155">
                  <c:v>29.167000000000005</c:v>
                </c:pt>
                <c:pt idx="156">
                  <c:v>12.917</c:v>
                </c:pt>
                <c:pt idx="157">
                  <c:v>16.332999999999988</c:v>
                </c:pt>
                <c:pt idx="158">
                  <c:v>11.5</c:v>
                </c:pt>
                <c:pt idx="159">
                  <c:v>23.75</c:v>
                </c:pt>
                <c:pt idx="160">
                  <c:v>17.375</c:v>
                </c:pt>
                <c:pt idx="161">
                  <c:v>17.332999999999988</c:v>
                </c:pt>
                <c:pt idx="162">
                  <c:v>18.207999999999988</c:v>
                </c:pt>
                <c:pt idx="163">
                  <c:v>18.457999999999988</c:v>
                </c:pt>
                <c:pt idx="164">
                  <c:v>19.417000000000005</c:v>
                </c:pt>
                <c:pt idx="165">
                  <c:v>14.167</c:v>
                </c:pt>
                <c:pt idx="166">
                  <c:v>19.372</c:v>
                </c:pt>
                <c:pt idx="167">
                  <c:v>32.083000000000006</c:v>
                </c:pt>
                <c:pt idx="168">
                  <c:v>32.292000000000463</c:v>
                </c:pt>
                <c:pt idx="169">
                  <c:v>11.875000000000076</c:v>
                </c:pt>
                <c:pt idx="170">
                  <c:v>15.583</c:v>
                </c:pt>
                <c:pt idx="171">
                  <c:v>18.875</c:v>
                </c:pt>
                <c:pt idx="172">
                  <c:v>23.667000000000005</c:v>
                </c:pt>
                <c:pt idx="173">
                  <c:v>16.082999999999789</c:v>
                </c:pt>
                <c:pt idx="174">
                  <c:v>16.457999999999988</c:v>
                </c:pt>
                <c:pt idx="175">
                  <c:v>12.417</c:v>
                </c:pt>
                <c:pt idx="176">
                  <c:v>10.458</c:v>
                </c:pt>
                <c:pt idx="177">
                  <c:v>14.477</c:v>
                </c:pt>
                <c:pt idx="178">
                  <c:v>12.208</c:v>
                </c:pt>
                <c:pt idx="179">
                  <c:v>27.875</c:v>
                </c:pt>
                <c:pt idx="180">
                  <c:v>27.332999999999988</c:v>
                </c:pt>
                <c:pt idx="181">
                  <c:v>26.75</c:v>
                </c:pt>
                <c:pt idx="182">
                  <c:v>12.542</c:v>
                </c:pt>
                <c:pt idx="183">
                  <c:v>33</c:v>
                </c:pt>
                <c:pt idx="184">
                  <c:v>19.873999999999999</c:v>
                </c:pt>
                <c:pt idx="185">
                  <c:v>19.25</c:v>
                </c:pt>
                <c:pt idx="186">
                  <c:v>17.667000000000005</c:v>
                </c:pt>
                <c:pt idx="187">
                  <c:v>21.254999999999999</c:v>
                </c:pt>
                <c:pt idx="188">
                  <c:v>16.292000000000002</c:v>
                </c:pt>
                <c:pt idx="189">
                  <c:v>28.082999999999789</c:v>
                </c:pt>
                <c:pt idx="190">
                  <c:v>10.125</c:v>
                </c:pt>
                <c:pt idx="191">
                  <c:v>41.292000000000463</c:v>
                </c:pt>
                <c:pt idx="192">
                  <c:v>14.042</c:v>
                </c:pt>
                <c:pt idx="193">
                  <c:v>22.417000000000005</c:v>
                </c:pt>
                <c:pt idx="194">
                  <c:v>28.917000000000005</c:v>
                </c:pt>
                <c:pt idx="195">
                  <c:v>24.832999999999988</c:v>
                </c:pt>
                <c:pt idx="196">
                  <c:v>12.958</c:v>
                </c:pt>
                <c:pt idx="197">
                  <c:v>15.167</c:v>
                </c:pt>
                <c:pt idx="198">
                  <c:v>42.457999999999998</c:v>
                </c:pt>
                <c:pt idx="199">
                  <c:v>17.405999999999889</c:v>
                </c:pt>
                <c:pt idx="200">
                  <c:v>21.875</c:v>
                </c:pt>
                <c:pt idx="201">
                  <c:v>25.582999999999789</c:v>
                </c:pt>
                <c:pt idx="202">
                  <c:v>26.318000000000001</c:v>
                </c:pt>
                <c:pt idx="203">
                  <c:v>28.292000000000002</c:v>
                </c:pt>
                <c:pt idx="204">
                  <c:v>18.332999999999988</c:v>
                </c:pt>
                <c:pt idx="205">
                  <c:v>15.481</c:v>
                </c:pt>
                <c:pt idx="206">
                  <c:v>20.669</c:v>
                </c:pt>
                <c:pt idx="207">
                  <c:v>22.875</c:v>
                </c:pt>
                <c:pt idx="208">
                  <c:v>12.958</c:v>
                </c:pt>
                <c:pt idx="209">
                  <c:v>31.75</c:v>
                </c:pt>
                <c:pt idx="210">
                  <c:v>19.417000000000005</c:v>
                </c:pt>
                <c:pt idx="211">
                  <c:v>20.875</c:v>
                </c:pt>
                <c:pt idx="212">
                  <c:v>13.667</c:v>
                </c:pt>
                <c:pt idx="213">
                  <c:v>18.457999999999988</c:v>
                </c:pt>
                <c:pt idx="214">
                  <c:v>18.457999999999988</c:v>
                </c:pt>
                <c:pt idx="215">
                  <c:v>22.292000000000002</c:v>
                </c:pt>
                <c:pt idx="216">
                  <c:v>16.457999999999988</c:v>
                </c:pt>
                <c:pt idx="217">
                  <c:v>18.917000000000005</c:v>
                </c:pt>
                <c:pt idx="218">
                  <c:v>16.292000000000002</c:v>
                </c:pt>
                <c:pt idx="219">
                  <c:v>21.5</c:v>
                </c:pt>
                <c:pt idx="220">
                  <c:v>26.25</c:v>
                </c:pt>
                <c:pt idx="221">
                  <c:v>21.707999999999988</c:v>
                </c:pt>
                <c:pt idx="222">
                  <c:v>29.625</c:v>
                </c:pt>
                <c:pt idx="223">
                  <c:v>17.707999999999988</c:v>
                </c:pt>
                <c:pt idx="224">
                  <c:v>27.957999999999988</c:v>
                </c:pt>
                <c:pt idx="225">
                  <c:v>12.375000000000076</c:v>
                </c:pt>
                <c:pt idx="226">
                  <c:v>12.875000000000076</c:v>
                </c:pt>
                <c:pt idx="227">
                  <c:v>17.207999999999988</c:v>
                </c:pt>
                <c:pt idx="228">
                  <c:v>15.167</c:v>
                </c:pt>
                <c:pt idx="229">
                  <c:v>27.447999999999986</c:v>
                </c:pt>
                <c:pt idx="230">
                  <c:v>26.25</c:v>
                </c:pt>
                <c:pt idx="231">
                  <c:v>24.417000000000005</c:v>
                </c:pt>
                <c:pt idx="232">
                  <c:v>35.481000000000002</c:v>
                </c:pt>
                <c:pt idx="233">
                  <c:v>18.125</c:v>
                </c:pt>
                <c:pt idx="234">
                  <c:v>18.875</c:v>
                </c:pt>
                <c:pt idx="235">
                  <c:v>21.457999999999988</c:v>
                </c:pt>
                <c:pt idx="236">
                  <c:v>17.457999999999988</c:v>
                </c:pt>
                <c:pt idx="237">
                  <c:v>17.667000000000005</c:v>
                </c:pt>
                <c:pt idx="238">
                  <c:v>22.332999999999988</c:v>
                </c:pt>
                <c:pt idx="239">
                  <c:v>22.5</c:v>
                </c:pt>
                <c:pt idx="240">
                  <c:v>24.167000000000005</c:v>
                </c:pt>
                <c:pt idx="241">
                  <c:v>24.643999999999988</c:v>
                </c:pt>
                <c:pt idx="242">
                  <c:v>21.917000000000005</c:v>
                </c:pt>
                <c:pt idx="243">
                  <c:v>18.619000000000035</c:v>
                </c:pt>
                <c:pt idx="244">
                  <c:v>29.082999999999789</c:v>
                </c:pt>
                <c:pt idx="245">
                  <c:v>16.957999999999988</c:v>
                </c:pt>
                <c:pt idx="246">
                  <c:v>19.542000000000002</c:v>
                </c:pt>
                <c:pt idx="247">
                  <c:v>21.917000000000005</c:v>
                </c:pt>
                <c:pt idx="248">
                  <c:v>44.5</c:v>
                </c:pt>
                <c:pt idx="249">
                  <c:v>21.542000000000002</c:v>
                </c:pt>
                <c:pt idx="250">
                  <c:v>27.447999999999986</c:v>
                </c:pt>
                <c:pt idx="251">
                  <c:v>24.792000000000002</c:v>
                </c:pt>
                <c:pt idx="252">
                  <c:v>18.042000000000002</c:v>
                </c:pt>
                <c:pt idx="253">
                  <c:v>19.082999999999789</c:v>
                </c:pt>
                <c:pt idx="254">
                  <c:v>30</c:v>
                </c:pt>
                <c:pt idx="255">
                  <c:v>56.333000000000006</c:v>
                </c:pt>
                <c:pt idx="256">
                  <c:v>24.125</c:v>
                </c:pt>
                <c:pt idx="257">
                  <c:v>28.042000000000002</c:v>
                </c:pt>
                <c:pt idx="258">
                  <c:v>26.707999999999988</c:v>
                </c:pt>
                <c:pt idx="259">
                  <c:v>22.042000000000002</c:v>
                </c:pt>
                <c:pt idx="260">
                  <c:v>22.667000000000005</c:v>
                </c:pt>
                <c:pt idx="261">
                  <c:v>25.917000000000005</c:v>
                </c:pt>
                <c:pt idx="262">
                  <c:v>42.75</c:v>
                </c:pt>
                <c:pt idx="263">
                  <c:v>30.167000000000005</c:v>
                </c:pt>
                <c:pt idx="264">
                  <c:v>32.167000000000002</c:v>
                </c:pt>
                <c:pt idx="265">
                  <c:v>28.082999999999789</c:v>
                </c:pt>
                <c:pt idx="266">
                  <c:v>25.292000000000002</c:v>
                </c:pt>
                <c:pt idx="267">
                  <c:v>29.417000000000005</c:v>
                </c:pt>
                <c:pt idx="268">
                  <c:v>28.292000000000002</c:v>
                </c:pt>
                <c:pt idx="269">
                  <c:v>32.208000000000013</c:v>
                </c:pt>
                <c:pt idx="270">
                  <c:v>30.707999999999988</c:v>
                </c:pt>
                <c:pt idx="271">
                  <c:v>42.844999999999999</c:v>
                </c:pt>
                <c:pt idx="272">
                  <c:v>28.082999999999789</c:v>
                </c:pt>
                <c:pt idx="273">
                  <c:v>35.5</c:v>
                </c:pt>
                <c:pt idx="274">
                  <c:v>34.375</c:v>
                </c:pt>
                <c:pt idx="275">
                  <c:v>37</c:v>
                </c:pt>
                <c:pt idx="276">
                  <c:v>48.75</c:v>
                </c:pt>
                <c:pt idx="277">
                  <c:v>51.083000000000006</c:v>
                </c:pt>
                <c:pt idx="278">
                  <c:v>45</c:v>
                </c:pt>
                <c:pt idx="279">
                  <c:v>39.498000000000012</c:v>
                </c:pt>
                <c:pt idx="280">
                  <c:v>42.208000000000013</c:v>
                </c:pt>
                <c:pt idx="281">
                  <c:v>52.457999999999998</c:v>
                </c:pt>
                <c:pt idx="282">
                  <c:v>47.824000000000005</c:v>
                </c:pt>
                <c:pt idx="283">
                  <c:v>40.208000000000013</c:v>
                </c:pt>
                <c:pt idx="284">
                  <c:v>59.625000000000163</c:v>
                </c:pt>
                <c:pt idx="285">
                  <c:v>41.75</c:v>
                </c:pt>
                <c:pt idx="286">
                  <c:v>53.875</c:v>
                </c:pt>
                <c:pt idx="287">
                  <c:v>75.69</c:v>
                </c:pt>
                <c:pt idx="288">
                  <c:v>85.5</c:v>
                </c:pt>
                <c:pt idx="289">
                  <c:v>53.208000000000013</c:v>
                </c:pt>
                <c:pt idx="290">
                  <c:v>82.72</c:v>
                </c:pt>
              </c:numCache>
            </c:numRef>
          </c:yVal>
        </c:ser>
        <c:ser>
          <c:idx val="1"/>
          <c:order val="1"/>
          <c:tx>
            <c:v>Calculated PM10</c:v>
          </c:tx>
          <c:spPr>
            <a:ln w="28575">
              <a:solidFill>
                <a:srgbClr val="C00000"/>
              </a:solidFill>
            </a:ln>
          </c:spPr>
          <c:marker>
            <c:symbol val="none"/>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8.2080000000000002</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10.708</c:v>
                </c:pt>
                <c:pt idx="229">
                  <c:v>10.708</c:v>
                </c:pt>
                <c:pt idx="230">
                  <c:v>10.792</c:v>
                </c:pt>
                <c:pt idx="231">
                  <c:v>10.917</c:v>
                </c:pt>
                <c:pt idx="232">
                  <c:v>10.958</c:v>
                </c:pt>
                <c:pt idx="233">
                  <c:v>11.125</c:v>
                </c:pt>
                <c:pt idx="234">
                  <c:v>11.375000000000076</c:v>
                </c:pt>
                <c:pt idx="235">
                  <c:v>11.417</c:v>
                </c:pt>
                <c:pt idx="236">
                  <c:v>11.5</c:v>
                </c:pt>
                <c:pt idx="237">
                  <c:v>11.708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33.917000000000002</c:v>
                </c:pt>
                <c:pt idx="286">
                  <c:v>36.375</c:v>
                </c:pt>
                <c:pt idx="287">
                  <c:v>40.75</c:v>
                </c:pt>
                <c:pt idx="288">
                  <c:v>43.583000000000006</c:v>
                </c:pt>
                <c:pt idx="289">
                  <c:v>47.875</c:v>
                </c:pt>
                <c:pt idx="290">
                  <c:v>53.5</c:v>
                </c:pt>
              </c:numCache>
            </c:numRef>
          </c:xVal>
          <c:yVal>
            <c:numRef>
              <c:f>KEY_PM2.5vsPM10!$S$3:$S$293</c:f>
              <c:numCache>
                <c:formatCode>0.0</c:formatCode>
                <c:ptCount val="291"/>
                <c:pt idx="0">
                  <c:v>10.195172318472922</c:v>
                </c:pt>
                <c:pt idx="1">
                  <c:v>10.253831485242845</c:v>
                </c:pt>
                <c:pt idx="2">
                  <c:v>10.253831485242845</c:v>
                </c:pt>
                <c:pt idx="3">
                  <c:v>10.253831485242845</c:v>
                </c:pt>
                <c:pt idx="4">
                  <c:v>10.253831485242845</c:v>
                </c:pt>
                <c:pt idx="5">
                  <c:v>10.253831485242845</c:v>
                </c:pt>
                <c:pt idx="6">
                  <c:v>10.253831485242845</c:v>
                </c:pt>
                <c:pt idx="7">
                  <c:v>10.253831485242845</c:v>
                </c:pt>
                <c:pt idx="8">
                  <c:v>10.311094005185026</c:v>
                </c:pt>
                <c:pt idx="9">
                  <c:v>10.369753171954837</c:v>
                </c:pt>
                <c:pt idx="10">
                  <c:v>10.428412338724772</c:v>
                </c:pt>
                <c:pt idx="11">
                  <c:v>10.485674858667139</c:v>
                </c:pt>
                <c:pt idx="12">
                  <c:v>10.544334025436751</c:v>
                </c:pt>
                <c:pt idx="13">
                  <c:v>10.602993192206672</c:v>
                </c:pt>
                <c:pt idx="14">
                  <c:v>10.602993192206672</c:v>
                </c:pt>
                <c:pt idx="15">
                  <c:v>10.660255712148739</c:v>
                </c:pt>
                <c:pt idx="16">
                  <c:v>10.660255712148739</c:v>
                </c:pt>
                <c:pt idx="17">
                  <c:v>10.718914878918664</c:v>
                </c:pt>
                <c:pt idx="18">
                  <c:v>10.718914878918664</c:v>
                </c:pt>
                <c:pt idx="19">
                  <c:v>10.718914878918664</c:v>
                </c:pt>
                <c:pt idx="20">
                  <c:v>10.777574045688585</c:v>
                </c:pt>
                <c:pt idx="21">
                  <c:v>10.777574045688585</c:v>
                </c:pt>
                <c:pt idx="22">
                  <c:v>10.777574045688585</c:v>
                </c:pt>
                <c:pt idx="23">
                  <c:v>10.834836565630654</c:v>
                </c:pt>
                <c:pt idx="24">
                  <c:v>10.893495732400577</c:v>
                </c:pt>
                <c:pt idx="25">
                  <c:v>10.893495732400577</c:v>
                </c:pt>
                <c:pt idx="26">
                  <c:v>10.952154899170576</c:v>
                </c:pt>
                <c:pt idx="27">
                  <c:v>11.00941741911257</c:v>
                </c:pt>
                <c:pt idx="28">
                  <c:v>11.068076585882492</c:v>
                </c:pt>
                <c:pt idx="29">
                  <c:v>11.126735752652412</c:v>
                </c:pt>
                <c:pt idx="30">
                  <c:v>11.126735752652412</c:v>
                </c:pt>
                <c:pt idx="31">
                  <c:v>11.126735752652412</c:v>
                </c:pt>
                <c:pt idx="32">
                  <c:v>11.126735752652412</c:v>
                </c:pt>
                <c:pt idx="33">
                  <c:v>11.183998272594481</c:v>
                </c:pt>
                <c:pt idx="34">
                  <c:v>11.183998272594481</c:v>
                </c:pt>
                <c:pt idx="35">
                  <c:v>11.242657439364404</c:v>
                </c:pt>
                <c:pt idx="36">
                  <c:v>11.242657439364404</c:v>
                </c:pt>
                <c:pt idx="37">
                  <c:v>11.242657439364404</c:v>
                </c:pt>
                <c:pt idx="38">
                  <c:v>11.301316606134327</c:v>
                </c:pt>
                <c:pt idx="39">
                  <c:v>11.358579126076394</c:v>
                </c:pt>
                <c:pt idx="40">
                  <c:v>11.358579126076394</c:v>
                </c:pt>
                <c:pt idx="41">
                  <c:v>11.358579126076394</c:v>
                </c:pt>
                <c:pt idx="42">
                  <c:v>11.417238292846324</c:v>
                </c:pt>
                <c:pt idx="43">
                  <c:v>11.417238292846324</c:v>
                </c:pt>
                <c:pt idx="44">
                  <c:v>11.417238292846324</c:v>
                </c:pt>
                <c:pt idx="45">
                  <c:v>11.475897459616426</c:v>
                </c:pt>
                <c:pt idx="46">
                  <c:v>11.475897459616426</c:v>
                </c:pt>
                <c:pt idx="47">
                  <c:v>11.475897459616426</c:v>
                </c:pt>
                <c:pt idx="48">
                  <c:v>11.591819146328232</c:v>
                </c:pt>
                <c:pt idx="49">
                  <c:v>11.707740833040226</c:v>
                </c:pt>
                <c:pt idx="50">
                  <c:v>11.707740833040226</c:v>
                </c:pt>
                <c:pt idx="51">
                  <c:v>11.766399999810144</c:v>
                </c:pt>
                <c:pt idx="52">
                  <c:v>11.82505916658007</c:v>
                </c:pt>
                <c:pt idx="53">
                  <c:v>11.882321686522133</c:v>
                </c:pt>
                <c:pt idx="54">
                  <c:v>11.882321686522133</c:v>
                </c:pt>
                <c:pt idx="55">
                  <c:v>11.940980853292057</c:v>
                </c:pt>
                <c:pt idx="56">
                  <c:v>11.999640020062024</c:v>
                </c:pt>
                <c:pt idx="57">
                  <c:v>12.056902540004074</c:v>
                </c:pt>
                <c:pt idx="58">
                  <c:v>12.115561706773969</c:v>
                </c:pt>
                <c:pt idx="59">
                  <c:v>12.115561706773969</c:v>
                </c:pt>
                <c:pt idx="60">
                  <c:v>12.115561706773969</c:v>
                </c:pt>
                <c:pt idx="61">
                  <c:v>12.115561706773969</c:v>
                </c:pt>
                <c:pt idx="62">
                  <c:v>12.174220873543893</c:v>
                </c:pt>
                <c:pt idx="63">
                  <c:v>12.174220873543893</c:v>
                </c:pt>
                <c:pt idx="64">
                  <c:v>12.231483393485966</c:v>
                </c:pt>
                <c:pt idx="65">
                  <c:v>12.290142560255868</c:v>
                </c:pt>
                <c:pt idx="66">
                  <c:v>12.406064246967876</c:v>
                </c:pt>
                <c:pt idx="67">
                  <c:v>12.406064246967876</c:v>
                </c:pt>
                <c:pt idx="68">
                  <c:v>12.580645100449789</c:v>
                </c:pt>
                <c:pt idx="69">
                  <c:v>12.63930426721971</c:v>
                </c:pt>
                <c:pt idx="70">
                  <c:v>12.697963433989635</c:v>
                </c:pt>
                <c:pt idx="71">
                  <c:v>12.755225953931703</c:v>
                </c:pt>
                <c:pt idx="72">
                  <c:v>12.813885120701624</c:v>
                </c:pt>
                <c:pt idx="73">
                  <c:v>12.872544287471799</c:v>
                </c:pt>
                <c:pt idx="74">
                  <c:v>12.929806807413676</c:v>
                </c:pt>
                <c:pt idx="75">
                  <c:v>12.929806807413676</c:v>
                </c:pt>
                <c:pt idx="76">
                  <c:v>12.929806807413676</c:v>
                </c:pt>
                <c:pt idx="77">
                  <c:v>12.929806807413676</c:v>
                </c:pt>
                <c:pt idx="78">
                  <c:v>12.988465974183539</c:v>
                </c:pt>
                <c:pt idx="79">
                  <c:v>12.988465974183539</c:v>
                </c:pt>
                <c:pt idx="80">
                  <c:v>13.047125140953199</c:v>
                </c:pt>
                <c:pt idx="81">
                  <c:v>13.047125140953199</c:v>
                </c:pt>
                <c:pt idx="82">
                  <c:v>13.104387660895448</c:v>
                </c:pt>
                <c:pt idx="83">
                  <c:v>13.104387660895448</c:v>
                </c:pt>
                <c:pt idx="84">
                  <c:v>13.163046827665669</c:v>
                </c:pt>
                <c:pt idx="85">
                  <c:v>13.163046827665669</c:v>
                </c:pt>
                <c:pt idx="86">
                  <c:v>13.221705994435368</c:v>
                </c:pt>
                <c:pt idx="87">
                  <c:v>13.221705994435368</c:v>
                </c:pt>
                <c:pt idx="88">
                  <c:v>13.278968514377443</c:v>
                </c:pt>
                <c:pt idx="89">
                  <c:v>13.278968514377443</c:v>
                </c:pt>
                <c:pt idx="90">
                  <c:v>13.337627681147366</c:v>
                </c:pt>
                <c:pt idx="91">
                  <c:v>13.343214268458787</c:v>
                </c:pt>
                <c:pt idx="92">
                  <c:v>13.427013078130098</c:v>
                </c:pt>
                <c:pt idx="93">
                  <c:v>13.512208534629426</c:v>
                </c:pt>
                <c:pt idx="94">
                  <c:v>13.512208534629426</c:v>
                </c:pt>
                <c:pt idx="95">
                  <c:v>13.512208534629426</c:v>
                </c:pt>
                <c:pt idx="96">
                  <c:v>13.512208534629426</c:v>
                </c:pt>
                <c:pt idx="97">
                  <c:v>13.512208534629426</c:v>
                </c:pt>
                <c:pt idx="98">
                  <c:v>13.570867701399202</c:v>
                </c:pt>
                <c:pt idx="99">
                  <c:v>13.628130221341269</c:v>
                </c:pt>
                <c:pt idx="100">
                  <c:v>13.628130221341269</c:v>
                </c:pt>
                <c:pt idx="101">
                  <c:v>13.686789388111192</c:v>
                </c:pt>
                <c:pt idx="102">
                  <c:v>13.686789388111192</c:v>
                </c:pt>
                <c:pt idx="103">
                  <c:v>13.686789388111192</c:v>
                </c:pt>
                <c:pt idx="104">
                  <c:v>13.74544855488112</c:v>
                </c:pt>
                <c:pt idx="105">
                  <c:v>13.74544855488112</c:v>
                </c:pt>
                <c:pt idx="106">
                  <c:v>13.802711074823184</c:v>
                </c:pt>
                <c:pt idx="107">
                  <c:v>13.920029408363028</c:v>
                </c:pt>
                <c:pt idx="108">
                  <c:v>14.035951095075019</c:v>
                </c:pt>
                <c:pt idx="109">
                  <c:v>14.035951095075019</c:v>
                </c:pt>
                <c:pt idx="110">
                  <c:v>14.035951095075019</c:v>
                </c:pt>
                <c:pt idx="111">
                  <c:v>14.09461026184495</c:v>
                </c:pt>
                <c:pt idx="112">
                  <c:v>14.09461026184495</c:v>
                </c:pt>
                <c:pt idx="113">
                  <c:v>14.151872781787008</c:v>
                </c:pt>
                <c:pt idx="114">
                  <c:v>14.151872781787008</c:v>
                </c:pt>
                <c:pt idx="115">
                  <c:v>14.210531948556932</c:v>
                </c:pt>
                <c:pt idx="116">
                  <c:v>14.210531948556932</c:v>
                </c:pt>
                <c:pt idx="117">
                  <c:v>14.210531948556932</c:v>
                </c:pt>
                <c:pt idx="118">
                  <c:v>14.385112802038854</c:v>
                </c:pt>
                <c:pt idx="119">
                  <c:v>14.385112802038854</c:v>
                </c:pt>
                <c:pt idx="120">
                  <c:v>14.443771968808768</c:v>
                </c:pt>
                <c:pt idx="121">
                  <c:v>14.501034488750838</c:v>
                </c:pt>
                <c:pt idx="122">
                  <c:v>14.501034488750838</c:v>
                </c:pt>
                <c:pt idx="123">
                  <c:v>14.537347306275068</c:v>
                </c:pt>
                <c:pt idx="124">
                  <c:v>14.559693655520826</c:v>
                </c:pt>
                <c:pt idx="125">
                  <c:v>14.559693655520826</c:v>
                </c:pt>
                <c:pt idx="126">
                  <c:v>14.559693655520826</c:v>
                </c:pt>
                <c:pt idx="127">
                  <c:v>14.675615342232751</c:v>
                </c:pt>
                <c:pt idx="128">
                  <c:v>14.792933675772597</c:v>
                </c:pt>
                <c:pt idx="129">
                  <c:v>14.792933675772597</c:v>
                </c:pt>
                <c:pt idx="130">
                  <c:v>14.850196195714776</c:v>
                </c:pt>
                <c:pt idx="131">
                  <c:v>14.850196195714776</c:v>
                </c:pt>
                <c:pt idx="132">
                  <c:v>14.850196195714776</c:v>
                </c:pt>
                <c:pt idx="133">
                  <c:v>14.850196195714776</c:v>
                </c:pt>
                <c:pt idx="134">
                  <c:v>14.850196195714776</c:v>
                </c:pt>
                <c:pt idx="135">
                  <c:v>14.908855362484568</c:v>
                </c:pt>
                <c:pt idx="136">
                  <c:v>15.083436215966918</c:v>
                </c:pt>
                <c:pt idx="137">
                  <c:v>15.142095382736418</c:v>
                </c:pt>
                <c:pt idx="138">
                  <c:v>15.258017069448414</c:v>
                </c:pt>
                <c:pt idx="139">
                  <c:v>15.263603656759834</c:v>
                </c:pt>
                <c:pt idx="140">
                  <c:v>15.316676236218553</c:v>
                </c:pt>
                <c:pt idx="141">
                  <c:v>15.316676236218553</c:v>
                </c:pt>
                <c:pt idx="142">
                  <c:v>15.316676236218553</c:v>
                </c:pt>
                <c:pt idx="143">
                  <c:v>15.316676236218553</c:v>
                </c:pt>
                <c:pt idx="144">
                  <c:v>15.316676236218553</c:v>
                </c:pt>
                <c:pt idx="145">
                  <c:v>15.316676236218553</c:v>
                </c:pt>
                <c:pt idx="146">
                  <c:v>15.316676236218553</c:v>
                </c:pt>
                <c:pt idx="147">
                  <c:v>15.316676236218553</c:v>
                </c:pt>
                <c:pt idx="148">
                  <c:v>15.373938756160404</c:v>
                </c:pt>
                <c:pt idx="149">
                  <c:v>15.373938756160404</c:v>
                </c:pt>
                <c:pt idx="150">
                  <c:v>15.373938756160404</c:v>
                </c:pt>
                <c:pt idx="151">
                  <c:v>15.432597922930327</c:v>
                </c:pt>
                <c:pt idx="152">
                  <c:v>15.471704034110276</c:v>
                </c:pt>
                <c:pt idx="153">
                  <c:v>15.723100463124231</c:v>
                </c:pt>
                <c:pt idx="154">
                  <c:v>15.723100463124231</c:v>
                </c:pt>
                <c:pt idx="155">
                  <c:v>15.781759629894148</c:v>
                </c:pt>
                <c:pt idx="156">
                  <c:v>15.897681316606176</c:v>
                </c:pt>
                <c:pt idx="157">
                  <c:v>15.897681316606176</c:v>
                </c:pt>
                <c:pt idx="158">
                  <c:v>16.130921336857991</c:v>
                </c:pt>
                <c:pt idx="159">
                  <c:v>16.130921336857991</c:v>
                </c:pt>
                <c:pt idx="160">
                  <c:v>16.189580503627589</c:v>
                </c:pt>
                <c:pt idx="161">
                  <c:v>16.30550219033951</c:v>
                </c:pt>
                <c:pt idx="162">
                  <c:v>16.42142387705147</c:v>
                </c:pt>
                <c:pt idx="163">
                  <c:v>16.42142387705147</c:v>
                </c:pt>
                <c:pt idx="164">
                  <c:v>16.42142387705147</c:v>
                </c:pt>
                <c:pt idx="165">
                  <c:v>16.596004730533789</c:v>
                </c:pt>
                <c:pt idx="166">
                  <c:v>16.596004730533789</c:v>
                </c:pt>
                <c:pt idx="167">
                  <c:v>16.596004730533789</c:v>
                </c:pt>
                <c:pt idx="168">
                  <c:v>16.596004730533789</c:v>
                </c:pt>
                <c:pt idx="169">
                  <c:v>16.65466389730372</c:v>
                </c:pt>
                <c:pt idx="170">
                  <c:v>16.65466389730372</c:v>
                </c:pt>
                <c:pt idx="171">
                  <c:v>16.65466389730372</c:v>
                </c:pt>
                <c:pt idx="172">
                  <c:v>16.713323064073627</c:v>
                </c:pt>
                <c:pt idx="173">
                  <c:v>16.770585584015713</c:v>
                </c:pt>
                <c:pt idx="174">
                  <c:v>16.770585584015713</c:v>
                </c:pt>
                <c:pt idx="175">
                  <c:v>16.887903917555558</c:v>
                </c:pt>
                <c:pt idx="176">
                  <c:v>16.945166437497626</c:v>
                </c:pt>
                <c:pt idx="177">
                  <c:v>17.003825604267547</c:v>
                </c:pt>
                <c:pt idx="178">
                  <c:v>17.119747290979529</c:v>
                </c:pt>
                <c:pt idx="179">
                  <c:v>17.23706562451984</c:v>
                </c:pt>
                <c:pt idx="180">
                  <c:v>17.352987311231374</c:v>
                </c:pt>
                <c:pt idx="181">
                  <c:v>17.468908997943089</c:v>
                </c:pt>
                <c:pt idx="182">
                  <c:v>17.527568164713291</c:v>
                </c:pt>
                <c:pt idx="183">
                  <c:v>17.643489851424889</c:v>
                </c:pt>
                <c:pt idx="184">
                  <c:v>17.702149018194781</c:v>
                </c:pt>
                <c:pt idx="185">
                  <c:v>17.760808184965089</c:v>
                </c:pt>
                <c:pt idx="186">
                  <c:v>17.818070704907193</c:v>
                </c:pt>
                <c:pt idx="187">
                  <c:v>17.876729871676623</c:v>
                </c:pt>
                <c:pt idx="188">
                  <c:v>17.935389038446989</c:v>
                </c:pt>
                <c:pt idx="189">
                  <c:v>17.935389038446989</c:v>
                </c:pt>
                <c:pt idx="190">
                  <c:v>18.051310725159031</c:v>
                </c:pt>
                <c:pt idx="191">
                  <c:v>18.051310725159031</c:v>
                </c:pt>
                <c:pt idx="192">
                  <c:v>18.109969891928952</c:v>
                </c:pt>
                <c:pt idx="193">
                  <c:v>18.225891578640926</c:v>
                </c:pt>
                <c:pt idx="194">
                  <c:v>18.225891578640926</c:v>
                </c:pt>
                <c:pt idx="195">
                  <c:v>18.341813265352933</c:v>
                </c:pt>
                <c:pt idx="196">
                  <c:v>18.459131598892785</c:v>
                </c:pt>
                <c:pt idx="197">
                  <c:v>18.633712452374692</c:v>
                </c:pt>
                <c:pt idx="198">
                  <c:v>18.808293305856608</c:v>
                </c:pt>
                <c:pt idx="199">
                  <c:v>18.924214992568587</c:v>
                </c:pt>
                <c:pt idx="200">
                  <c:v>18.924214992568587</c:v>
                </c:pt>
                <c:pt idx="201">
                  <c:v>18.924214992568587</c:v>
                </c:pt>
                <c:pt idx="202">
                  <c:v>19.040136679280586</c:v>
                </c:pt>
                <c:pt idx="203">
                  <c:v>19.040136679280586</c:v>
                </c:pt>
                <c:pt idx="204">
                  <c:v>19.098795846050511</c:v>
                </c:pt>
                <c:pt idx="205">
                  <c:v>19.214717532762489</c:v>
                </c:pt>
                <c:pt idx="206">
                  <c:v>19.214717532762489</c:v>
                </c:pt>
                <c:pt idx="207">
                  <c:v>19.273376699532424</c:v>
                </c:pt>
                <c:pt idx="208">
                  <c:v>19.332035866302327</c:v>
                </c:pt>
                <c:pt idx="209">
                  <c:v>19.332035866302327</c:v>
                </c:pt>
                <c:pt idx="210">
                  <c:v>19.38929838624443</c:v>
                </c:pt>
                <c:pt idx="211">
                  <c:v>19.38929838624443</c:v>
                </c:pt>
                <c:pt idx="212">
                  <c:v>19.506616719784262</c:v>
                </c:pt>
                <c:pt idx="213">
                  <c:v>19.506616719784262</c:v>
                </c:pt>
                <c:pt idx="214">
                  <c:v>19.797119259978089</c:v>
                </c:pt>
                <c:pt idx="215">
                  <c:v>19.797119259978089</c:v>
                </c:pt>
                <c:pt idx="216">
                  <c:v>19.855778426748095</c:v>
                </c:pt>
                <c:pt idx="217">
                  <c:v>19.855778426748095</c:v>
                </c:pt>
                <c:pt idx="218">
                  <c:v>19.913040946690156</c:v>
                </c:pt>
                <c:pt idx="219">
                  <c:v>19.913040946690156</c:v>
                </c:pt>
                <c:pt idx="220">
                  <c:v>19.971700113460081</c:v>
                </c:pt>
                <c:pt idx="221">
                  <c:v>20.146280966941987</c:v>
                </c:pt>
                <c:pt idx="222">
                  <c:v>20.147677613769829</c:v>
                </c:pt>
                <c:pt idx="223">
                  <c:v>20.670023527387727</c:v>
                </c:pt>
                <c:pt idx="224">
                  <c:v>20.728682694157197</c:v>
                </c:pt>
                <c:pt idx="225">
                  <c:v>20.785945214099723</c:v>
                </c:pt>
                <c:pt idx="226">
                  <c:v>20.844604380869626</c:v>
                </c:pt>
                <c:pt idx="227">
                  <c:v>20.844604380869626</c:v>
                </c:pt>
                <c:pt idx="228">
                  <c:v>20.960526067581089</c:v>
                </c:pt>
                <c:pt idx="229">
                  <c:v>20.960526067581089</c:v>
                </c:pt>
                <c:pt idx="230">
                  <c:v>21.077844401121485</c:v>
                </c:pt>
                <c:pt idx="231">
                  <c:v>21.252425254603189</c:v>
                </c:pt>
                <c:pt idx="232">
                  <c:v>21.309687774545463</c:v>
                </c:pt>
                <c:pt idx="233">
                  <c:v>21.542927794797286</c:v>
                </c:pt>
                <c:pt idx="234">
                  <c:v>21.892089501760591</c:v>
                </c:pt>
                <c:pt idx="235">
                  <c:v>21.950748668530789</c:v>
                </c:pt>
                <c:pt idx="236">
                  <c:v>22.066670355243026</c:v>
                </c:pt>
                <c:pt idx="237">
                  <c:v>22.357172895436946</c:v>
                </c:pt>
                <c:pt idx="238">
                  <c:v>22.531753748918891</c:v>
                </c:pt>
                <c:pt idx="239">
                  <c:v>22.649072082458705</c:v>
                </c:pt>
                <c:pt idx="240">
                  <c:v>22.880915455882835</c:v>
                </c:pt>
                <c:pt idx="241">
                  <c:v>22.880915455882835</c:v>
                </c:pt>
                <c:pt idx="242">
                  <c:v>23.114155476134965</c:v>
                </c:pt>
                <c:pt idx="243">
                  <c:v>23.463317183098329</c:v>
                </c:pt>
                <c:pt idx="244">
                  <c:v>23.696557203350181</c:v>
                </c:pt>
                <c:pt idx="245">
                  <c:v>23.812478890062174</c:v>
                </c:pt>
                <c:pt idx="246">
                  <c:v>24.277562283737545</c:v>
                </c:pt>
                <c:pt idx="247">
                  <c:v>25.523371254184926</c:v>
                </c:pt>
                <c:pt idx="248">
                  <c:v>25.907449131844889</c:v>
                </c:pt>
                <c:pt idx="249">
                  <c:v>26.023370818557126</c:v>
                </c:pt>
                <c:pt idx="250">
                  <c:v>26.605772545772489</c:v>
                </c:pt>
                <c:pt idx="251">
                  <c:v>27.013593419506545</c:v>
                </c:pt>
                <c:pt idx="252">
                  <c:v>27.594598499894794</c:v>
                </c:pt>
                <c:pt idx="253">
                  <c:v>27.711916833434188</c:v>
                </c:pt>
                <c:pt idx="254">
                  <c:v>27.827838520146191</c:v>
                </c:pt>
                <c:pt idx="255">
                  <c:v>28.642083620785826</c:v>
                </c:pt>
                <c:pt idx="256">
                  <c:v>28.816664474267739</c:v>
                </c:pt>
                <c:pt idx="257">
                  <c:v>29.340407034713479</c:v>
                </c:pt>
                <c:pt idx="258">
                  <c:v>30.271970468893407</c:v>
                </c:pt>
                <c:pt idx="259">
                  <c:v>31.086215569532619</c:v>
                </c:pt>
                <c:pt idx="260">
                  <c:v>31.319455589784535</c:v>
                </c:pt>
                <c:pt idx="261">
                  <c:v>32.076438170482035</c:v>
                </c:pt>
                <c:pt idx="262">
                  <c:v>32.949342437891595</c:v>
                </c:pt>
                <c:pt idx="263">
                  <c:v>33.123923291373515</c:v>
                </c:pt>
                <c:pt idx="264">
                  <c:v>33.473084998336994</c:v>
                </c:pt>
                <c:pt idx="265">
                  <c:v>33.879509225242387</c:v>
                </c:pt>
                <c:pt idx="266">
                  <c:v>34.054090078725146</c:v>
                </c:pt>
                <c:pt idx="267">
                  <c:v>34.171408412264995</c:v>
                </c:pt>
                <c:pt idx="268">
                  <c:v>35.218893533156475</c:v>
                </c:pt>
                <c:pt idx="269">
                  <c:v>36.149060320508113</c:v>
                </c:pt>
                <c:pt idx="270">
                  <c:v>37.021964587916749</c:v>
                </c:pt>
                <c:pt idx="271">
                  <c:v>37.196545441399586</c:v>
                </c:pt>
                <c:pt idx="272">
                  <c:v>38.302689729060994</c:v>
                </c:pt>
                <c:pt idx="273">
                  <c:v>38.477270582542744</c:v>
                </c:pt>
                <c:pt idx="274">
                  <c:v>38.65185143602482</c:v>
                </c:pt>
                <c:pt idx="275">
                  <c:v>39.291515683182553</c:v>
                </c:pt>
                <c:pt idx="276">
                  <c:v>39.583414870204294</c:v>
                </c:pt>
                <c:pt idx="277">
                  <c:v>41.154642551540341</c:v>
                </c:pt>
                <c:pt idx="278">
                  <c:v>41.386485924965505</c:v>
                </c:pt>
                <c:pt idx="279">
                  <c:v>42.084809338893145</c:v>
                </c:pt>
                <c:pt idx="280">
                  <c:v>45.227264701567194</c:v>
                </c:pt>
                <c:pt idx="281">
                  <c:v>48.952121791457721</c:v>
                </c:pt>
                <c:pt idx="282">
                  <c:v>51.047092033239998</c:v>
                </c:pt>
                <c:pt idx="283">
                  <c:v>51.221672886722601</c:v>
                </c:pt>
                <c:pt idx="284">
                  <c:v>51.686756280398406</c:v>
                </c:pt>
                <c:pt idx="285">
                  <c:v>53.375302295275482</c:v>
                </c:pt>
                <c:pt idx="286">
                  <c:v>56.808260198143827</c:v>
                </c:pt>
                <c:pt idx="287">
                  <c:v>62.918590070010801</c:v>
                </c:pt>
                <c:pt idx="288">
                  <c:v>66.875290533322826</c:v>
                </c:pt>
                <c:pt idx="289">
                  <c:v>72.869698718478958</c:v>
                </c:pt>
                <c:pt idx="290">
                  <c:v>80.725837125164247</c:v>
                </c:pt>
              </c:numCache>
            </c:numRef>
          </c:yVal>
        </c:ser>
        <c:ser>
          <c:idx val="2"/>
          <c:order val="2"/>
          <c:tx>
            <c:strRef>
              <c:f>KEY_PM2.5vsPM10!$Y$2</c:f>
              <c:strCache>
                <c:ptCount val="1"/>
                <c:pt idx="0">
                  <c:v>Upper 99.9%-ile</c:v>
                </c:pt>
              </c:strCache>
            </c:strRef>
          </c:tx>
          <c:spPr>
            <a:ln w="25400">
              <a:solidFill>
                <a:srgbClr val="92D050"/>
              </a:solidFill>
              <a:prstDash val="lgDash"/>
            </a:ln>
          </c:spPr>
          <c:marker>
            <c:symbol val="none"/>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8.2080000000000002</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10.708</c:v>
                </c:pt>
                <c:pt idx="229">
                  <c:v>10.708</c:v>
                </c:pt>
                <c:pt idx="230">
                  <c:v>10.792</c:v>
                </c:pt>
                <c:pt idx="231">
                  <c:v>10.917</c:v>
                </c:pt>
                <c:pt idx="232">
                  <c:v>10.958</c:v>
                </c:pt>
                <c:pt idx="233">
                  <c:v>11.125</c:v>
                </c:pt>
                <c:pt idx="234">
                  <c:v>11.375000000000076</c:v>
                </c:pt>
                <c:pt idx="235">
                  <c:v>11.417</c:v>
                </c:pt>
                <c:pt idx="236">
                  <c:v>11.5</c:v>
                </c:pt>
                <c:pt idx="237">
                  <c:v>11.708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33.917000000000002</c:v>
                </c:pt>
                <c:pt idx="286">
                  <c:v>36.375</c:v>
                </c:pt>
                <c:pt idx="287">
                  <c:v>40.75</c:v>
                </c:pt>
                <c:pt idx="288">
                  <c:v>43.583000000000006</c:v>
                </c:pt>
                <c:pt idx="289">
                  <c:v>47.875</c:v>
                </c:pt>
                <c:pt idx="290">
                  <c:v>53.5</c:v>
                </c:pt>
              </c:numCache>
            </c:numRef>
          </c:xVal>
          <c:yVal>
            <c:numRef>
              <c:f>KEY_PM2.5vsPM10!$Y$3:$Y$293</c:f>
              <c:numCache>
                <c:formatCode>0.0</c:formatCode>
                <c:ptCount val="291"/>
                <c:pt idx="0">
                  <c:v>31.179854109226476</c:v>
                </c:pt>
                <c:pt idx="1">
                  <c:v>31.238513275995405</c:v>
                </c:pt>
                <c:pt idx="2">
                  <c:v>31.238513275995405</c:v>
                </c:pt>
                <c:pt idx="3">
                  <c:v>31.238513275995405</c:v>
                </c:pt>
                <c:pt idx="4">
                  <c:v>31.238513275995405</c:v>
                </c:pt>
                <c:pt idx="5">
                  <c:v>31.238513275995405</c:v>
                </c:pt>
                <c:pt idx="6">
                  <c:v>31.238513275995405</c:v>
                </c:pt>
                <c:pt idx="7">
                  <c:v>31.238513275995405</c:v>
                </c:pt>
                <c:pt idx="8">
                  <c:v>31.295775795937889</c:v>
                </c:pt>
                <c:pt idx="9">
                  <c:v>31.354434962707888</c:v>
                </c:pt>
                <c:pt idx="10">
                  <c:v>31.41309412947783</c:v>
                </c:pt>
                <c:pt idx="11">
                  <c:v>31.470356649419877</c:v>
                </c:pt>
                <c:pt idx="12">
                  <c:v>31.529015816189787</c:v>
                </c:pt>
                <c:pt idx="13">
                  <c:v>31.587674982959722</c:v>
                </c:pt>
                <c:pt idx="14">
                  <c:v>31.587674982959722</c:v>
                </c:pt>
                <c:pt idx="15">
                  <c:v>31.644937502901787</c:v>
                </c:pt>
                <c:pt idx="16">
                  <c:v>31.644937502901787</c:v>
                </c:pt>
                <c:pt idx="17">
                  <c:v>31.703596669671686</c:v>
                </c:pt>
                <c:pt idx="18">
                  <c:v>31.703596669671686</c:v>
                </c:pt>
                <c:pt idx="19">
                  <c:v>31.703596669671686</c:v>
                </c:pt>
                <c:pt idx="20">
                  <c:v>31.762255836441629</c:v>
                </c:pt>
                <c:pt idx="21">
                  <c:v>31.762255836441629</c:v>
                </c:pt>
                <c:pt idx="22">
                  <c:v>31.762255836441629</c:v>
                </c:pt>
                <c:pt idx="23">
                  <c:v>31.819518356383703</c:v>
                </c:pt>
                <c:pt idx="24">
                  <c:v>31.878177523153628</c:v>
                </c:pt>
                <c:pt idx="25">
                  <c:v>31.878177523153628</c:v>
                </c:pt>
                <c:pt idx="26">
                  <c:v>31.936836689923489</c:v>
                </c:pt>
                <c:pt idx="27">
                  <c:v>31.994099209865489</c:v>
                </c:pt>
                <c:pt idx="28">
                  <c:v>32.052758376635538</c:v>
                </c:pt>
                <c:pt idx="29">
                  <c:v>32.111417543405445</c:v>
                </c:pt>
                <c:pt idx="30">
                  <c:v>32.111417543405445</c:v>
                </c:pt>
                <c:pt idx="31">
                  <c:v>32.111417543405445</c:v>
                </c:pt>
                <c:pt idx="32">
                  <c:v>32.111417543405445</c:v>
                </c:pt>
                <c:pt idx="33">
                  <c:v>32.168680063346578</c:v>
                </c:pt>
                <c:pt idx="34">
                  <c:v>32.168680063346578</c:v>
                </c:pt>
                <c:pt idx="35">
                  <c:v>32.227339230118339</c:v>
                </c:pt>
                <c:pt idx="36">
                  <c:v>32.227339230118339</c:v>
                </c:pt>
                <c:pt idx="37">
                  <c:v>32.227339230118339</c:v>
                </c:pt>
                <c:pt idx="38">
                  <c:v>32.285998396887663</c:v>
                </c:pt>
                <c:pt idx="39">
                  <c:v>32.343260916829443</c:v>
                </c:pt>
                <c:pt idx="40">
                  <c:v>32.343260916829443</c:v>
                </c:pt>
                <c:pt idx="41">
                  <c:v>32.343260916829443</c:v>
                </c:pt>
                <c:pt idx="42">
                  <c:v>32.401920083599244</c:v>
                </c:pt>
                <c:pt idx="43">
                  <c:v>32.401920083599244</c:v>
                </c:pt>
                <c:pt idx="44">
                  <c:v>32.401920083599244</c:v>
                </c:pt>
                <c:pt idx="45">
                  <c:v>32.460579250369292</c:v>
                </c:pt>
                <c:pt idx="46">
                  <c:v>32.460579250369292</c:v>
                </c:pt>
                <c:pt idx="47">
                  <c:v>32.460579250369292</c:v>
                </c:pt>
                <c:pt idx="48">
                  <c:v>32.576500937081313</c:v>
                </c:pt>
                <c:pt idx="49">
                  <c:v>32.69242262379327</c:v>
                </c:pt>
                <c:pt idx="50">
                  <c:v>32.69242262379327</c:v>
                </c:pt>
                <c:pt idx="51">
                  <c:v>32.751081790562445</c:v>
                </c:pt>
                <c:pt idx="52">
                  <c:v>32.809740957332274</c:v>
                </c:pt>
                <c:pt idx="53">
                  <c:v>32.867003477274388</c:v>
                </c:pt>
                <c:pt idx="54">
                  <c:v>32.867003477274388</c:v>
                </c:pt>
                <c:pt idx="55">
                  <c:v>32.925662644045111</c:v>
                </c:pt>
                <c:pt idx="56">
                  <c:v>32.984321810815025</c:v>
                </c:pt>
                <c:pt idx="57">
                  <c:v>33.041584330757104</c:v>
                </c:pt>
                <c:pt idx="58">
                  <c:v>33.100243497526996</c:v>
                </c:pt>
                <c:pt idx="59">
                  <c:v>33.100243497526996</c:v>
                </c:pt>
                <c:pt idx="60">
                  <c:v>33.100243497526996</c:v>
                </c:pt>
                <c:pt idx="61">
                  <c:v>33.100243497526996</c:v>
                </c:pt>
                <c:pt idx="62">
                  <c:v>33.158902664296946</c:v>
                </c:pt>
                <c:pt idx="63">
                  <c:v>33.158902664296946</c:v>
                </c:pt>
                <c:pt idx="64">
                  <c:v>33.216165184239017</c:v>
                </c:pt>
                <c:pt idx="65">
                  <c:v>33.274824351008924</c:v>
                </c:pt>
                <c:pt idx="66">
                  <c:v>33.39074603772093</c:v>
                </c:pt>
                <c:pt idx="67">
                  <c:v>33.39074603772093</c:v>
                </c:pt>
                <c:pt idx="68">
                  <c:v>33.565326891202851</c:v>
                </c:pt>
                <c:pt idx="69">
                  <c:v>33.623986057972758</c:v>
                </c:pt>
                <c:pt idx="70">
                  <c:v>33.682645224742544</c:v>
                </c:pt>
                <c:pt idx="71">
                  <c:v>33.739907744684913</c:v>
                </c:pt>
                <c:pt idx="72">
                  <c:v>33.798566911455609</c:v>
                </c:pt>
                <c:pt idx="73">
                  <c:v>33.857226078223441</c:v>
                </c:pt>
                <c:pt idx="74">
                  <c:v>33.914488598165974</c:v>
                </c:pt>
                <c:pt idx="75">
                  <c:v>33.914488598165974</c:v>
                </c:pt>
                <c:pt idx="76">
                  <c:v>33.914488598165974</c:v>
                </c:pt>
                <c:pt idx="77">
                  <c:v>33.914488598165974</c:v>
                </c:pt>
                <c:pt idx="78">
                  <c:v>33.973147764936144</c:v>
                </c:pt>
                <c:pt idx="79">
                  <c:v>33.973147764936144</c:v>
                </c:pt>
                <c:pt idx="80">
                  <c:v>34.031806931705994</c:v>
                </c:pt>
                <c:pt idx="81">
                  <c:v>34.031806931705994</c:v>
                </c:pt>
                <c:pt idx="82">
                  <c:v>34.08906945164663</c:v>
                </c:pt>
                <c:pt idx="83">
                  <c:v>34.08906945164663</c:v>
                </c:pt>
                <c:pt idx="84">
                  <c:v>34.147728618418505</c:v>
                </c:pt>
                <c:pt idx="85">
                  <c:v>34.147728618418505</c:v>
                </c:pt>
                <c:pt idx="86">
                  <c:v>34.206387785188426</c:v>
                </c:pt>
                <c:pt idx="87">
                  <c:v>34.206387785188426</c:v>
                </c:pt>
                <c:pt idx="88">
                  <c:v>34.263650305130511</c:v>
                </c:pt>
                <c:pt idx="89">
                  <c:v>34.263650305130511</c:v>
                </c:pt>
                <c:pt idx="90">
                  <c:v>34.322309471900404</c:v>
                </c:pt>
                <c:pt idx="91">
                  <c:v>34.327896059210481</c:v>
                </c:pt>
                <c:pt idx="92">
                  <c:v>34.411694868882108</c:v>
                </c:pt>
                <c:pt idx="93">
                  <c:v>34.496890325382324</c:v>
                </c:pt>
                <c:pt idx="94">
                  <c:v>34.496890325382324</c:v>
                </c:pt>
                <c:pt idx="95">
                  <c:v>34.496890325382324</c:v>
                </c:pt>
                <c:pt idx="96">
                  <c:v>34.496890325382324</c:v>
                </c:pt>
                <c:pt idx="97">
                  <c:v>34.496890325382324</c:v>
                </c:pt>
                <c:pt idx="98">
                  <c:v>34.555549492152245</c:v>
                </c:pt>
                <c:pt idx="99">
                  <c:v>34.612812012094331</c:v>
                </c:pt>
                <c:pt idx="100">
                  <c:v>34.612812012094331</c:v>
                </c:pt>
                <c:pt idx="101">
                  <c:v>34.671471178864245</c:v>
                </c:pt>
                <c:pt idx="102">
                  <c:v>34.671471178864245</c:v>
                </c:pt>
                <c:pt idx="103">
                  <c:v>34.671471178864245</c:v>
                </c:pt>
                <c:pt idx="104">
                  <c:v>34.730130345634613</c:v>
                </c:pt>
                <c:pt idx="105">
                  <c:v>34.730130345634613</c:v>
                </c:pt>
                <c:pt idx="106">
                  <c:v>34.787392865576237</c:v>
                </c:pt>
                <c:pt idx="107">
                  <c:v>34.904711199115994</c:v>
                </c:pt>
                <c:pt idx="108">
                  <c:v>35.020632885828213</c:v>
                </c:pt>
                <c:pt idx="109">
                  <c:v>35.020632885828213</c:v>
                </c:pt>
                <c:pt idx="110">
                  <c:v>35.020632885828213</c:v>
                </c:pt>
                <c:pt idx="111">
                  <c:v>35.079292052597992</c:v>
                </c:pt>
                <c:pt idx="112">
                  <c:v>35.079292052597992</c:v>
                </c:pt>
                <c:pt idx="113">
                  <c:v>35.136554572540064</c:v>
                </c:pt>
                <c:pt idx="114">
                  <c:v>35.136554572540064</c:v>
                </c:pt>
                <c:pt idx="115">
                  <c:v>35.195213739310013</c:v>
                </c:pt>
                <c:pt idx="116">
                  <c:v>35.195213739310013</c:v>
                </c:pt>
                <c:pt idx="117">
                  <c:v>35.195213739310013</c:v>
                </c:pt>
                <c:pt idx="118">
                  <c:v>35.369794592791898</c:v>
                </c:pt>
                <c:pt idx="119">
                  <c:v>35.369794592791898</c:v>
                </c:pt>
                <c:pt idx="120">
                  <c:v>35.428453759561819</c:v>
                </c:pt>
                <c:pt idx="121">
                  <c:v>35.485716279503912</c:v>
                </c:pt>
                <c:pt idx="122">
                  <c:v>35.485716279503912</c:v>
                </c:pt>
                <c:pt idx="123">
                  <c:v>35.522029097028131</c:v>
                </c:pt>
                <c:pt idx="124">
                  <c:v>35.544375446273811</c:v>
                </c:pt>
                <c:pt idx="125">
                  <c:v>35.544375446273811</c:v>
                </c:pt>
                <c:pt idx="126">
                  <c:v>35.544375446273811</c:v>
                </c:pt>
                <c:pt idx="127">
                  <c:v>35.66029713298601</c:v>
                </c:pt>
                <c:pt idx="128">
                  <c:v>35.777615466525653</c:v>
                </c:pt>
                <c:pt idx="129">
                  <c:v>35.777615466525653</c:v>
                </c:pt>
                <c:pt idx="130">
                  <c:v>35.834877986466935</c:v>
                </c:pt>
                <c:pt idx="131">
                  <c:v>35.834877986466935</c:v>
                </c:pt>
                <c:pt idx="132">
                  <c:v>35.834877986466935</c:v>
                </c:pt>
                <c:pt idx="133">
                  <c:v>35.834877986466935</c:v>
                </c:pt>
                <c:pt idx="134">
                  <c:v>35.834877986466935</c:v>
                </c:pt>
                <c:pt idx="135">
                  <c:v>35.893537153236799</c:v>
                </c:pt>
                <c:pt idx="136">
                  <c:v>36.068118006720539</c:v>
                </c:pt>
                <c:pt idx="137">
                  <c:v>36.126777173489472</c:v>
                </c:pt>
                <c:pt idx="138">
                  <c:v>36.242698860201465</c:v>
                </c:pt>
                <c:pt idx="139">
                  <c:v>36.248285447512885</c:v>
                </c:pt>
                <c:pt idx="140">
                  <c:v>36.301358026971513</c:v>
                </c:pt>
                <c:pt idx="141">
                  <c:v>36.301358026971513</c:v>
                </c:pt>
                <c:pt idx="142">
                  <c:v>36.301358026971513</c:v>
                </c:pt>
                <c:pt idx="143">
                  <c:v>36.301358026971513</c:v>
                </c:pt>
                <c:pt idx="144">
                  <c:v>36.301358026971513</c:v>
                </c:pt>
                <c:pt idx="145">
                  <c:v>36.301358026971513</c:v>
                </c:pt>
                <c:pt idx="146">
                  <c:v>36.301358026971513</c:v>
                </c:pt>
                <c:pt idx="147">
                  <c:v>36.301358026971513</c:v>
                </c:pt>
                <c:pt idx="148">
                  <c:v>36.358620546913244</c:v>
                </c:pt>
                <c:pt idx="149">
                  <c:v>36.358620546913244</c:v>
                </c:pt>
                <c:pt idx="150">
                  <c:v>36.358620546913244</c:v>
                </c:pt>
                <c:pt idx="151">
                  <c:v>36.417279713682113</c:v>
                </c:pt>
                <c:pt idx="152">
                  <c:v>36.456385824863325</c:v>
                </c:pt>
                <c:pt idx="153">
                  <c:v>36.707782253877284</c:v>
                </c:pt>
                <c:pt idx="154">
                  <c:v>36.707782253877284</c:v>
                </c:pt>
                <c:pt idx="155">
                  <c:v>36.766441420646387</c:v>
                </c:pt>
                <c:pt idx="156">
                  <c:v>36.882363107359197</c:v>
                </c:pt>
                <c:pt idx="157">
                  <c:v>36.882363107359197</c:v>
                </c:pt>
                <c:pt idx="158">
                  <c:v>37.115603127611024</c:v>
                </c:pt>
                <c:pt idx="159">
                  <c:v>37.115603127611024</c:v>
                </c:pt>
                <c:pt idx="160">
                  <c:v>37.174262294380952</c:v>
                </c:pt>
                <c:pt idx="161">
                  <c:v>37.290183981092952</c:v>
                </c:pt>
                <c:pt idx="162">
                  <c:v>37.406105667804937</c:v>
                </c:pt>
                <c:pt idx="163">
                  <c:v>37.406105667804937</c:v>
                </c:pt>
                <c:pt idx="164">
                  <c:v>37.406105667804937</c:v>
                </c:pt>
                <c:pt idx="165">
                  <c:v>37.580686521285642</c:v>
                </c:pt>
                <c:pt idx="166">
                  <c:v>37.580686521285642</c:v>
                </c:pt>
                <c:pt idx="167">
                  <c:v>37.580686521285642</c:v>
                </c:pt>
                <c:pt idx="168">
                  <c:v>37.580686521285642</c:v>
                </c:pt>
                <c:pt idx="169">
                  <c:v>37.639345688056913</c:v>
                </c:pt>
                <c:pt idx="170">
                  <c:v>37.639345688056913</c:v>
                </c:pt>
                <c:pt idx="171">
                  <c:v>37.639345688056913</c:v>
                </c:pt>
                <c:pt idx="172">
                  <c:v>37.698004854826692</c:v>
                </c:pt>
                <c:pt idx="173">
                  <c:v>37.755267374768756</c:v>
                </c:pt>
                <c:pt idx="174">
                  <c:v>37.755267374768756</c:v>
                </c:pt>
                <c:pt idx="175">
                  <c:v>37.872585708308605</c:v>
                </c:pt>
                <c:pt idx="176">
                  <c:v>37.929848228250677</c:v>
                </c:pt>
                <c:pt idx="177">
                  <c:v>37.988507395020598</c:v>
                </c:pt>
                <c:pt idx="178">
                  <c:v>38.104429081731944</c:v>
                </c:pt>
                <c:pt idx="179">
                  <c:v>38.221747415271999</c:v>
                </c:pt>
                <c:pt idx="180">
                  <c:v>38.337669101983622</c:v>
                </c:pt>
                <c:pt idx="181">
                  <c:v>38.453590788695998</c:v>
                </c:pt>
                <c:pt idx="182">
                  <c:v>38.512249955465997</c:v>
                </c:pt>
                <c:pt idx="183">
                  <c:v>38.628171642179822</c:v>
                </c:pt>
                <c:pt idx="184">
                  <c:v>38.686830808948251</c:v>
                </c:pt>
                <c:pt idx="185">
                  <c:v>38.745489975718144</c:v>
                </c:pt>
                <c:pt idx="186">
                  <c:v>38.802752495660194</c:v>
                </c:pt>
                <c:pt idx="187">
                  <c:v>38.861411662430044</c:v>
                </c:pt>
                <c:pt idx="188">
                  <c:v>38.920070829200085</c:v>
                </c:pt>
                <c:pt idx="189">
                  <c:v>38.920070829200085</c:v>
                </c:pt>
                <c:pt idx="190">
                  <c:v>39.035992515912078</c:v>
                </c:pt>
                <c:pt idx="191">
                  <c:v>39.035992515912078</c:v>
                </c:pt>
                <c:pt idx="192">
                  <c:v>39.094651682681999</c:v>
                </c:pt>
                <c:pt idx="193">
                  <c:v>39.210573369393998</c:v>
                </c:pt>
                <c:pt idx="194">
                  <c:v>39.210573369393998</c:v>
                </c:pt>
                <c:pt idx="195">
                  <c:v>39.326495056105983</c:v>
                </c:pt>
                <c:pt idx="196">
                  <c:v>39.443813389645825</c:v>
                </c:pt>
                <c:pt idx="197">
                  <c:v>39.618394243128442</c:v>
                </c:pt>
                <c:pt idx="198">
                  <c:v>39.792975096610213</c:v>
                </c:pt>
                <c:pt idx="199">
                  <c:v>39.908896783321644</c:v>
                </c:pt>
                <c:pt idx="200">
                  <c:v>39.908896783321644</c:v>
                </c:pt>
                <c:pt idx="201">
                  <c:v>39.908896783321644</c:v>
                </c:pt>
                <c:pt idx="202">
                  <c:v>40.024818470033594</c:v>
                </c:pt>
                <c:pt idx="203">
                  <c:v>40.024818470033594</c:v>
                </c:pt>
                <c:pt idx="204">
                  <c:v>40.083477636803494</c:v>
                </c:pt>
                <c:pt idx="205">
                  <c:v>40.199399323516012</c:v>
                </c:pt>
                <c:pt idx="206">
                  <c:v>40.199399323516012</c:v>
                </c:pt>
                <c:pt idx="207">
                  <c:v>40.258058490285478</c:v>
                </c:pt>
                <c:pt idx="208">
                  <c:v>40.316717657055094</c:v>
                </c:pt>
                <c:pt idx="209">
                  <c:v>40.316717657055094</c:v>
                </c:pt>
                <c:pt idx="210">
                  <c:v>40.373980176997144</c:v>
                </c:pt>
                <c:pt idx="211">
                  <c:v>40.373980176997144</c:v>
                </c:pt>
                <c:pt idx="212">
                  <c:v>40.491298510537305</c:v>
                </c:pt>
                <c:pt idx="213">
                  <c:v>40.491298510537305</c:v>
                </c:pt>
                <c:pt idx="214">
                  <c:v>40.781801050730337</c:v>
                </c:pt>
                <c:pt idx="215">
                  <c:v>40.781801050730337</c:v>
                </c:pt>
                <c:pt idx="216">
                  <c:v>40.840460217501125</c:v>
                </c:pt>
                <c:pt idx="217">
                  <c:v>40.840460217501125</c:v>
                </c:pt>
                <c:pt idx="218">
                  <c:v>40.897722737443196</c:v>
                </c:pt>
                <c:pt idx="219">
                  <c:v>40.897722737443196</c:v>
                </c:pt>
                <c:pt idx="220">
                  <c:v>40.956381904212058</c:v>
                </c:pt>
                <c:pt idx="221">
                  <c:v>41.130962757695045</c:v>
                </c:pt>
                <c:pt idx="222">
                  <c:v>41.132359404523363</c:v>
                </c:pt>
                <c:pt idx="223">
                  <c:v>41.654705318140813</c:v>
                </c:pt>
                <c:pt idx="224">
                  <c:v>41.713364484910706</c:v>
                </c:pt>
                <c:pt idx="225">
                  <c:v>41.77062700485277</c:v>
                </c:pt>
                <c:pt idx="226">
                  <c:v>41.829286171621995</c:v>
                </c:pt>
                <c:pt idx="227">
                  <c:v>41.829286171621995</c:v>
                </c:pt>
                <c:pt idx="228">
                  <c:v>41.945207858334044</c:v>
                </c:pt>
                <c:pt idx="229">
                  <c:v>41.945207858334044</c:v>
                </c:pt>
                <c:pt idx="230">
                  <c:v>42.062526191874532</c:v>
                </c:pt>
                <c:pt idx="231">
                  <c:v>42.237107045356446</c:v>
                </c:pt>
                <c:pt idx="232">
                  <c:v>42.294369565297728</c:v>
                </c:pt>
                <c:pt idx="233">
                  <c:v>42.527609585550344</c:v>
                </c:pt>
                <c:pt idx="234">
                  <c:v>42.876771292514178</c:v>
                </c:pt>
                <c:pt idx="235">
                  <c:v>42.935430459283744</c:v>
                </c:pt>
                <c:pt idx="236">
                  <c:v>43.051352145996091</c:v>
                </c:pt>
                <c:pt idx="237">
                  <c:v>43.341854686189997</c:v>
                </c:pt>
                <c:pt idx="238">
                  <c:v>43.51643553967191</c:v>
                </c:pt>
                <c:pt idx="239">
                  <c:v>43.633753873211752</c:v>
                </c:pt>
                <c:pt idx="240">
                  <c:v>43.865597246636</c:v>
                </c:pt>
                <c:pt idx="241">
                  <c:v>43.865597246636</c:v>
                </c:pt>
                <c:pt idx="242">
                  <c:v>44.098837266887571</c:v>
                </c:pt>
                <c:pt idx="243">
                  <c:v>44.447998973851398</c:v>
                </c:pt>
                <c:pt idx="244">
                  <c:v>44.681238994103232</c:v>
                </c:pt>
                <c:pt idx="245">
                  <c:v>44.797160680815232</c:v>
                </c:pt>
                <c:pt idx="246">
                  <c:v>45.262244074491043</c:v>
                </c:pt>
                <c:pt idx="247">
                  <c:v>46.508053044938563</c:v>
                </c:pt>
                <c:pt idx="248">
                  <c:v>46.892130922599364</c:v>
                </c:pt>
                <c:pt idx="249">
                  <c:v>47.008052609310177</c:v>
                </c:pt>
                <c:pt idx="250">
                  <c:v>47.590454336526363</c:v>
                </c:pt>
                <c:pt idx="251">
                  <c:v>47.998275210259663</c:v>
                </c:pt>
                <c:pt idx="252">
                  <c:v>48.579280290646665</c:v>
                </c:pt>
                <c:pt idx="253">
                  <c:v>48.696598624188162</c:v>
                </c:pt>
                <c:pt idx="254">
                  <c:v>48.812520310899238</c:v>
                </c:pt>
                <c:pt idx="255">
                  <c:v>49.626765411538912</c:v>
                </c:pt>
                <c:pt idx="256">
                  <c:v>49.80134626502079</c:v>
                </c:pt>
                <c:pt idx="257">
                  <c:v>50.325088825466494</c:v>
                </c:pt>
                <c:pt idx="258">
                  <c:v>51.256652259645975</c:v>
                </c:pt>
                <c:pt idx="259">
                  <c:v>52.070897360285294</c:v>
                </c:pt>
                <c:pt idx="260">
                  <c:v>52.304137380537504</c:v>
                </c:pt>
                <c:pt idx="261">
                  <c:v>53.061119961235086</c:v>
                </c:pt>
                <c:pt idx="262">
                  <c:v>53.93402422864385</c:v>
                </c:pt>
                <c:pt idx="263">
                  <c:v>54.108605082126566</c:v>
                </c:pt>
                <c:pt idx="264">
                  <c:v>54.457766789089995</c:v>
                </c:pt>
                <c:pt idx="265">
                  <c:v>54.864191015995999</c:v>
                </c:pt>
                <c:pt idx="266">
                  <c:v>55.038771869478211</c:v>
                </c:pt>
                <c:pt idx="267">
                  <c:v>55.156090203018046</c:v>
                </c:pt>
                <c:pt idx="268">
                  <c:v>56.203575323910414</c:v>
                </c:pt>
                <c:pt idx="269">
                  <c:v>57.133742111261157</c:v>
                </c:pt>
                <c:pt idx="270">
                  <c:v>58.006646378670723</c:v>
                </c:pt>
                <c:pt idx="271">
                  <c:v>58.181227232152594</c:v>
                </c:pt>
                <c:pt idx="272">
                  <c:v>59.287371519814045</c:v>
                </c:pt>
                <c:pt idx="273">
                  <c:v>59.461952373295958</c:v>
                </c:pt>
                <c:pt idx="274">
                  <c:v>59.636533226778965</c:v>
                </c:pt>
                <c:pt idx="275">
                  <c:v>60.276197473935596</c:v>
                </c:pt>
                <c:pt idx="276">
                  <c:v>60.568096660957366</c:v>
                </c:pt>
                <c:pt idx="277">
                  <c:v>62.139324342294586</c:v>
                </c:pt>
                <c:pt idx="278">
                  <c:v>62.371167715717377</c:v>
                </c:pt>
                <c:pt idx="279">
                  <c:v>63.069491129645975</c:v>
                </c:pt>
                <c:pt idx="280">
                  <c:v>66.211946492320664</c:v>
                </c:pt>
                <c:pt idx="281">
                  <c:v>69.936803582211027</c:v>
                </c:pt>
                <c:pt idx="282">
                  <c:v>72.031773823993689</c:v>
                </c:pt>
                <c:pt idx="283">
                  <c:v>72.206354677475645</c:v>
                </c:pt>
                <c:pt idx="284">
                  <c:v>72.671438071149325</c:v>
                </c:pt>
                <c:pt idx="285">
                  <c:v>74.359984086028518</c:v>
                </c:pt>
                <c:pt idx="286">
                  <c:v>77.792941988896871</c:v>
                </c:pt>
                <c:pt idx="287">
                  <c:v>83.903271860763851</c:v>
                </c:pt>
                <c:pt idx="288">
                  <c:v>87.859972324077859</c:v>
                </c:pt>
                <c:pt idx="289">
                  <c:v>93.854380509232882</c:v>
                </c:pt>
                <c:pt idx="290">
                  <c:v>101.71051891591902</c:v>
                </c:pt>
              </c:numCache>
            </c:numRef>
          </c:yVal>
        </c:ser>
        <c:ser>
          <c:idx val="3"/>
          <c:order val="3"/>
          <c:tx>
            <c:strRef>
              <c:f>KEY_PM2.5vsPM10!$Z$2</c:f>
              <c:strCache>
                <c:ptCount val="1"/>
                <c:pt idx="0">
                  <c:v>Lower 99.9%-ile</c:v>
                </c:pt>
              </c:strCache>
            </c:strRef>
          </c:tx>
          <c:spPr>
            <a:ln w="25400">
              <a:solidFill>
                <a:srgbClr val="92D050"/>
              </a:solidFill>
              <a:prstDash val="lgDash"/>
            </a:ln>
          </c:spPr>
          <c:marker>
            <c:symbol val="none"/>
          </c:marker>
          <c:xVal>
            <c:numRef>
              <c:f>KEY_PM2.5vsPM10!$P$3:$P$293</c:f>
              <c:numCache>
                <c:formatCode>General</c:formatCode>
                <c:ptCount val="291"/>
                <c:pt idx="0">
                  <c:v>3</c:v>
                </c:pt>
                <c:pt idx="1">
                  <c:v>3.0419999999999998</c:v>
                </c:pt>
                <c:pt idx="2">
                  <c:v>3.0419999999999998</c:v>
                </c:pt>
                <c:pt idx="3">
                  <c:v>3.0419999999999998</c:v>
                </c:pt>
                <c:pt idx="4">
                  <c:v>3.0419999999999998</c:v>
                </c:pt>
                <c:pt idx="5">
                  <c:v>3.0419999999999998</c:v>
                </c:pt>
                <c:pt idx="6">
                  <c:v>3.0419999999999998</c:v>
                </c:pt>
                <c:pt idx="7">
                  <c:v>3.0419999999999998</c:v>
                </c:pt>
                <c:pt idx="8">
                  <c:v>3.0830000000000002</c:v>
                </c:pt>
                <c:pt idx="9">
                  <c:v>3.125</c:v>
                </c:pt>
                <c:pt idx="10">
                  <c:v>3.1669999999999998</c:v>
                </c:pt>
                <c:pt idx="11">
                  <c:v>3.2080000000000002</c:v>
                </c:pt>
                <c:pt idx="12">
                  <c:v>3.25</c:v>
                </c:pt>
                <c:pt idx="13">
                  <c:v>3.2919999999999998</c:v>
                </c:pt>
                <c:pt idx="14">
                  <c:v>3.2919999999999998</c:v>
                </c:pt>
                <c:pt idx="15">
                  <c:v>3.3329999999999727</c:v>
                </c:pt>
                <c:pt idx="16">
                  <c:v>3.3329999999999727</c:v>
                </c:pt>
                <c:pt idx="17">
                  <c:v>3.3749999999999987</c:v>
                </c:pt>
                <c:pt idx="18">
                  <c:v>3.3749999999999987</c:v>
                </c:pt>
                <c:pt idx="19">
                  <c:v>3.3749999999999987</c:v>
                </c:pt>
                <c:pt idx="20">
                  <c:v>3.4169999999999967</c:v>
                </c:pt>
                <c:pt idx="21">
                  <c:v>3.4169999999999967</c:v>
                </c:pt>
                <c:pt idx="22">
                  <c:v>3.4169999999999967</c:v>
                </c:pt>
                <c:pt idx="23">
                  <c:v>3.4579999999999997</c:v>
                </c:pt>
                <c:pt idx="24">
                  <c:v>3.5</c:v>
                </c:pt>
                <c:pt idx="25">
                  <c:v>3.5</c:v>
                </c:pt>
                <c:pt idx="26">
                  <c:v>3.5419999999999998</c:v>
                </c:pt>
                <c:pt idx="27">
                  <c:v>3.5830000000000002</c:v>
                </c:pt>
                <c:pt idx="28">
                  <c:v>3.625</c:v>
                </c:pt>
                <c:pt idx="29">
                  <c:v>3.6669999999999998</c:v>
                </c:pt>
                <c:pt idx="30">
                  <c:v>3.6669999999999998</c:v>
                </c:pt>
                <c:pt idx="31">
                  <c:v>3.6669999999999998</c:v>
                </c:pt>
                <c:pt idx="32">
                  <c:v>3.6669999999999998</c:v>
                </c:pt>
                <c:pt idx="33">
                  <c:v>3.7080000000000002</c:v>
                </c:pt>
                <c:pt idx="34">
                  <c:v>3.7080000000000002</c:v>
                </c:pt>
                <c:pt idx="35">
                  <c:v>3.75</c:v>
                </c:pt>
                <c:pt idx="36">
                  <c:v>3.75</c:v>
                </c:pt>
                <c:pt idx="37">
                  <c:v>3.75</c:v>
                </c:pt>
                <c:pt idx="38">
                  <c:v>3.7919999999999998</c:v>
                </c:pt>
                <c:pt idx="39">
                  <c:v>3.8329999999999727</c:v>
                </c:pt>
                <c:pt idx="40">
                  <c:v>3.8329999999999727</c:v>
                </c:pt>
                <c:pt idx="41">
                  <c:v>3.8329999999999727</c:v>
                </c:pt>
                <c:pt idx="42">
                  <c:v>3.8749999999999987</c:v>
                </c:pt>
                <c:pt idx="43">
                  <c:v>3.8749999999999987</c:v>
                </c:pt>
                <c:pt idx="44">
                  <c:v>3.8749999999999987</c:v>
                </c:pt>
                <c:pt idx="45">
                  <c:v>3.9169999999999967</c:v>
                </c:pt>
                <c:pt idx="46">
                  <c:v>3.9169999999999967</c:v>
                </c:pt>
                <c:pt idx="47">
                  <c:v>3.9169999999999967</c:v>
                </c:pt>
                <c:pt idx="48">
                  <c:v>4</c:v>
                </c:pt>
                <c:pt idx="49">
                  <c:v>4.0830000000000002</c:v>
                </c:pt>
                <c:pt idx="50">
                  <c:v>4.0830000000000002</c:v>
                </c:pt>
                <c:pt idx="51">
                  <c:v>4.1249999999999645</c:v>
                </c:pt>
                <c:pt idx="52">
                  <c:v>4.1669999999999945</c:v>
                </c:pt>
                <c:pt idx="53">
                  <c:v>4.2080000000000002</c:v>
                </c:pt>
                <c:pt idx="54">
                  <c:v>4.2080000000000002</c:v>
                </c:pt>
                <c:pt idx="55">
                  <c:v>4.25</c:v>
                </c:pt>
                <c:pt idx="56">
                  <c:v>4.2919999999999998</c:v>
                </c:pt>
                <c:pt idx="57">
                  <c:v>4.3330000000000002</c:v>
                </c:pt>
                <c:pt idx="58">
                  <c:v>4.375</c:v>
                </c:pt>
                <c:pt idx="59">
                  <c:v>4.375</c:v>
                </c:pt>
                <c:pt idx="60">
                  <c:v>4.375</c:v>
                </c:pt>
                <c:pt idx="61">
                  <c:v>4.375</c:v>
                </c:pt>
                <c:pt idx="62">
                  <c:v>4.4169999999999998</c:v>
                </c:pt>
                <c:pt idx="63">
                  <c:v>4.4169999999999998</c:v>
                </c:pt>
                <c:pt idx="64">
                  <c:v>4.4580000000000002</c:v>
                </c:pt>
                <c:pt idx="65">
                  <c:v>4.5</c:v>
                </c:pt>
                <c:pt idx="66">
                  <c:v>4.5830000000000002</c:v>
                </c:pt>
                <c:pt idx="67">
                  <c:v>4.5830000000000002</c:v>
                </c:pt>
                <c:pt idx="68">
                  <c:v>4.7080000000000002</c:v>
                </c:pt>
                <c:pt idx="69">
                  <c:v>4.75</c:v>
                </c:pt>
                <c:pt idx="70">
                  <c:v>4.7919999999999998</c:v>
                </c:pt>
                <c:pt idx="71">
                  <c:v>4.8330000000000002</c:v>
                </c:pt>
                <c:pt idx="72">
                  <c:v>4.875</c:v>
                </c:pt>
                <c:pt idx="73">
                  <c:v>4.9169999999999998</c:v>
                </c:pt>
                <c:pt idx="74">
                  <c:v>4.9580000000000002</c:v>
                </c:pt>
                <c:pt idx="75">
                  <c:v>4.9580000000000002</c:v>
                </c:pt>
                <c:pt idx="76">
                  <c:v>4.9580000000000002</c:v>
                </c:pt>
                <c:pt idx="77">
                  <c:v>4.9580000000000002</c:v>
                </c:pt>
                <c:pt idx="78">
                  <c:v>5</c:v>
                </c:pt>
                <c:pt idx="79">
                  <c:v>5</c:v>
                </c:pt>
                <c:pt idx="80">
                  <c:v>5.0419999999999998</c:v>
                </c:pt>
                <c:pt idx="81">
                  <c:v>5.0419999999999998</c:v>
                </c:pt>
                <c:pt idx="82">
                  <c:v>5.0830000000000002</c:v>
                </c:pt>
                <c:pt idx="83">
                  <c:v>5.0830000000000002</c:v>
                </c:pt>
                <c:pt idx="84">
                  <c:v>5.1249999999999645</c:v>
                </c:pt>
                <c:pt idx="85">
                  <c:v>5.1249999999999645</c:v>
                </c:pt>
                <c:pt idx="86">
                  <c:v>5.1669999999999945</c:v>
                </c:pt>
                <c:pt idx="87">
                  <c:v>5.1669999999999945</c:v>
                </c:pt>
                <c:pt idx="88">
                  <c:v>5.2080000000000002</c:v>
                </c:pt>
                <c:pt idx="89">
                  <c:v>5.2080000000000002</c:v>
                </c:pt>
                <c:pt idx="90">
                  <c:v>5.25</c:v>
                </c:pt>
                <c:pt idx="91">
                  <c:v>5.2539999999999996</c:v>
                </c:pt>
                <c:pt idx="92">
                  <c:v>5.3139999999999965</c:v>
                </c:pt>
                <c:pt idx="93">
                  <c:v>5.375</c:v>
                </c:pt>
                <c:pt idx="94">
                  <c:v>5.375</c:v>
                </c:pt>
                <c:pt idx="95">
                  <c:v>5.375</c:v>
                </c:pt>
                <c:pt idx="96">
                  <c:v>5.375</c:v>
                </c:pt>
                <c:pt idx="97">
                  <c:v>5.375</c:v>
                </c:pt>
                <c:pt idx="98">
                  <c:v>5.4169999999999998</c:v>
                </c:pt>
                <c:pt idx="99">
                  <c:v>5.4580000000000002</c:v>
                </c:pt>
                <c:pt idx="100">
                  <c:v>5.4580000000000002</c:v>
                </c:pt>
                <c:pt idx="101">
                  <c:v>5.5</c:v>
                </c:pt>
                <c:pt idx="102">
                  <c:v>5.5</c:v>
                </c:pt>
                <c:pt idx="103">
                  <c:v>5.5</c:v>
                </c:pt>
                <c:pt idx="104">
                  <c:v>5.5419999999999998</c:v>
                </c:pt>
                <c:pt idx="105">
                  <c:v>5.5419999999999998</c:v>
                </c:pt>
                <c:pt idx="106">
                  <c:v>5.5830000000000002</c:v>
                </c:pt>
                <c:pt idx="107">
                  <c:v>5.6669999999999945</c:v>
                </c:pt>
                <c:pt idx="108">
                  <c:v>5.75</c:v>
                </c:pt>
                <c:pt idx="109">
                  <c:v>5.75</c:v>
                </c:pt>
                <c:pt idx="110">
                  <c:v>5.75</c:v>
                </c:pt>
                <c:pt idx="111">
                  <c:v>5.7919999999999998</c:v>
                </c:pt>
                <c:pt idx="112">
                  <c:v>5.7919999999999998</c:v>
                </c:pt>
                <c:pt idx="113">
                  <c:v>5.8330000000000002</c:v>
                </c:pt>
                <c:pt idx="114">
                  <c:v>5.8330000000000002</c:v>
                </c:pt>
                <c:pt idx="115">
                  <c:v>5.875</c:v>
                </c:pt>
                <c:pt idx="116">
                  <c:v>5.875</c:v>
                </c:pt>
                <c:pt idx="117">
                  <c:v>5.875</c:v>
                </c:pt>
                <c:pt idx="118">
                  <c:v>6</c:v>
                </c:pt>
                <c:pt idx="119">
                  <c:v>6</c:v>
                </c:pt>
                <c:pt idx="120">
                  <c:v>6.0419999999999998</c:v>
                </c:pt>
                <c:pt idx="121">
                  <c:v>6.0830000000000002</c:v>
                </c:pt>
                <c:pt idx="122">
                  <c:v>6.0830000000000002</c:v>
                </c:pt>
                <c:pt idx="123">
                  <c:v>6.109</c:v>
                </c:pt>
                <c:pt idx="124">
                  <c:v>6.1249999999999645</c:v>
                </c:pt>
                <c:pt idx="125">
                  <c:v>6.1249999999999645</c:v>
                </c:pt>
                <c:pt idx="126">
                  <c:v>6.1249999999999645</c:v>
                </c:pt>
                <c:pt idx="127">
                  <c:v>6.2080000000000002</c:v>
                </c:pt>
                <c:pt idx="128">
                  <c:v>6.2919999999999998</c:v>
                </c:pt>
                <c:pt idx="129">
                  <c:v>6.2919999999999998</c:v>
                </c:pt>
                <c:pt idx="130">
                  <c:v>6.3330000000000002</c:v>
                </c:pt>
                <c:pt idx="131">
                  <c:v>6.3330000000000002</c:v>
                </c:pt>
                <c:pt idx="132">
                  <c:v>6.3330000000000002</c:v>
                </c:pt>
                <c:pt idx="133">
                  <c:v>6.3330000000000002</c:v>
                </c:pt>
                <c:pt idx="134">
                  <c:v>6.3330000000000002</c:v>
                </c:pt>
                <c:pt idx="135">
                  <c:v>6.375</c:v>
                </c:pt>
                <c:pt idx="136">
                  <c:v>6.5</c:v>
                </c:pt>
                <c:pt idx="137">
                  <c:v>6.5419999999999998</c:v>
                </c:pt>
                <c:pt idx="138">
                  <c:v>6.6249999999999645</c:v>
                </c:pt>
                <c:pt idx="139">
                  <c:v>6.6289999999999845</c:v>
                </c:pt>
                <c:pt idx="140">
                  <c:v>6.6669999999999945</c:v>
                </c:pt>
                <c:pt idx="141">
                  <c:v>6.6669999999999945</c:v>
                </c:pt>
                <c:pt idx="142">
                  <c:v>6.6669999999999945</c:v>
                </c:pt>
                <c:pt idx="143">
                  <c:v>6.6669999999999945</c:v>
                </c:pt>
                <c:pt idx="144">
                  <c:v>6.6669999999999945</c:v>
                </c:pt>
                <c:pt idx="145">
                  <c:v>6.6669999999999945</c:v>
                </c:pt>
                <c:pt idx="146">
                  <c:v>6.6669999999999945</c:v>
                </c:pt>
                <c:pt idx="147">
                  <c:v>6.6669999999999945</c:v>
                </c:pt>
                <c:pt idx="148">
                  <c:v>6.7080000000000002</c:v>
                </c:pt>
                <c:pt idx="149">
                  <c:v>6.7080000000000002</c:v>
                </c:pt>
                <c:pt idx="150">
                  <c:v>6.7080000000000002</c:v>
                </c:pt>
                <c:pt idx="151">
                  <c:v>6.75</c:v>
                </c:pt>
                <c:pt idx="152">
                  <c:v>6.7779999999999996</c:v>
                </c:pt>
                <c:pt idx="153">
                  <c:v>6.9580000000000002</c:v>
                </c:pt>
                <c:pt idx="154">
                  <c:v>6.9580000000000002</c:v>
                </c:pt>
                <c:pt idx="155">
                  <c:v>7</c:v>
                </c:pt>
                <c:pt idx="156">
                  <c:v>7.0830000000000002</c:v>
                </c:pt>
                <c:pt idx="157">
                  <c:v>7.0830000000000002</c:v>
                </c:pt>
                <c:pt idx="158">
                  <c:v>7.25</c:v>
                </c:pt>
                <c:pt idx="159">
                  <c:v>7.25</c:v>
                </c:pt>
                <c:pt idx="160">
                  <c:v>7.2919999999999998</c:v>
                </c:pt>
                <c:pt idx="161">
                  <c:v>7.375</c:v>
                </c:pt>
                <c:pt idx="162">
                  <c:v>7.4580000000000002</c:v>
                </c:pt>
                <c:pt idx="163">
                  <c:v>7.4580000000000002</c:v>
                </c:pt>
                <c:pt idx="164">
                  <c:v>7.4580000000000002</c:v>
                </c:pt>
                <c:pt idx="165">
                  <c:v>7.5830000000000002</c:v>
                </c:pt>
                <c:pt idx="166">
                  <c:v>7.5830000000000002</c:v>
                </c:pt>
                <c:pt idx="167">
                  <c:v>7.5830000000000002</c:v>
                </c:pt>
                <c:pt idx="168">
                  <c:v>7.5830000000000002</c:v>
                </c:pt>
                <c:pt idx="169">
                  <c:v>7.6249999999999645</c:v>
                </c:pt>
                <c:pt idx="170">
                  <c:v>7.6249999999999645</c:v>
                </c:pt>
                <c:pt idx="171">
                  <c:v>7.6249999999999645</c:v>
                </c:pt>
                <c:pt idx="172">
                  <c:v>7.6669999999999945</c:v>
                </c:pt>
                <c:pt idx="173">
                  <c:v>7.7080000000000002</c:v>
                </c:pt>
                <c:pt idx="174">
                  <c:v>7.7080000000000002</c:v>
                </c:pt>
                <c:pt idx="175">
                  <c:v>7.7919999999999998</c:v>
                </c:pt>
                <c:pt idx="176">
                  <c:v>7.8330000000000002</c:v>
                </c:pt>
                <c:pt idx="177">
                  <c:v>7.875</c:v>
                </c:pt>
                <c:pt idx="178">
                  <c:v>7.9580000000000002</c:v>
                </c:pt>
                <c:pt idx="179">
                  <c:v>8.0419999999999998</c:v>
                </c:pt>
                <c:pt idx="180">
                  <c:v>8.125</c:v>
                </c:pt>
                <c:pt idx="181">
                  <c:v>8.2080000000000002</c:v>
                </c:pt>
                <c:pt idx="182">
                  <c:v>8.25</c:v>
                </c:pt>
                <c:pt idx="183">
                  <c:v>8.3330000000000002</c:v>
                </c:pt>
                <c:pt idx="184">
                  <c:v>8.3750000000000266</c:v>
                </c:pt>
                <c:pt idx="185">
                  <c:v>8.4170000000000016</c:v>
                </c:pt>
                <c:pt idx="186">
                  <c:v>8.4580000000000002</c:v>
                </c:pt>
                <c:pt idx="187">
                  <c:v>8.5</c:v>
                </c:pt>
                <c:pt idx="188">
                  <c:v>8.5419999999999998</c:v>
                </c:pt>
                <c:pt idx="189">
                  <c:v>8.5419999999999998</c:v>
                </c:pt>
                <c:pt idx="190">
                  <c:v>8.625</c:v>
                </c:pt>
                <c:pt idx="191">
                  <c:v>8.625</c:v>
                </c:pt>
                <c:pt idx="192">
                  <c:v>8.6670000000000016</c:v>
                </c:pt>
                <c:pt idx="193">
                  <c:v>8.75</c:v>
                </c:pt>
                <c:pt idx="194">
                  <c:v>8.75</c:v>
                </c:pt>
                <c:pt idx="195">
                  <c:v>8.8330000000000002</c:v>
                </c:pt>
                <c:pt idx="196">
                  <c:v>8.9170000000000016</c:v>
                </c:pt>
                <c:pt idx="197">
                  <c:v>9.0419999999999998</c:v>
                </c:pt>
                <c:pt idx="198">
                  <c:v>9.1670000000000016</c:v>
                </c:pt>
                <c:pt idx="199">
                  <c:v>9.25</c:v>
                </c:pt>
                <c:pt idx="200">
                  <c:v>9.25</c:v>
                </c:pt>
                <c:pt idx="201">
                  <c:v>9.25</c:v>
                </c:pt>
                <c:pt idx="202">
                  <c:v>9.3330000000000002</c:v>
                </c:pt>
                <c:pt idx="203">
                  <c:v>9.3330000000000002</c:v>
                </c:pt>
                <c:pt idx="204">
                  <c:v>9.3750000000000266</c:v>
                </c:pt>
                <c:pt idx="205">
                  <c:v>9.4580000000000002</c:v>
                </c:pt>
                <c:pt idx="206">
                  <c:v>9.4580000000000002</c:v>
                </c:pt>
                <c:pt idx="207">
                  <c:v>9.5</c:v>
                </c:pt>
                <c:pt idx="208">
                  <c:v>9.5419999999999998</c:v>
                </c:pt>
                <c:pt idx="209">
                  <c:v>9.5419999999999998</c:v>
                </c:pt>
                <c:pt idx="210">
                  <c:v>9.5830000000000002</c:v>
                </c:pt>
                <c:pt idx="211">
                  <c:v>9.5830000000000002</c:v>
                </c:pt>
                <c:pt idx="212">
                  <c:v>9.6670000000000016</c:v>
                </c:pt>
                <c:pt idx="213">
                  <c:v>9.6670000000000016</c:v>
                </c:pt>
                <c:pt idx="214">
                  <c:v>9.8750000000000266</c:v>
                </c:pt>
                <c:pt idx="215">
                  <c:v>9.8750000000000266</c:v>
                </c:pt>
                <c:pt idx="216">
                  <c:v>9.9170000000000016</c:v>
                </c:pt>
                <c:pt idx="217">
                  <c:v>9.9170000000000016</c:v>
                </c:pt>
                <c:pt idx="218">
                  <c:v>9.9580000000000002</c:v>
                </c:pt>
                <c:pt idx="219">
                  <c:v>9.9580000000000002</c:v>
                </c:pt>
                <c:pt idx="220">
                  <c:v>10</c:v>
                </c:pt>
                <c:pt idx="221">
                  <c:v>10.125</c:v>
                </c:pt>
                <c:pt idx="222">
                  <c:v>10.126000000000001</c:v>
                </c:pt>
                <c:pt idx="223">
                  <c:v>10.5</c:v>
                </c:pt>
                <c:pt idx="224">
                  <c:v>10.542</c:v>
                </c:pt>
                <c:pt idx="225">
                  <c:v>10.583</c:v>
                </c:pt>
                <c:pt idx="226">
                  <c:v>10.625</c:v>
                </c:pt>
                <c:pt idx="227">
                  <c:v>10.625</c:v>
                </c:pt>
                <c:pt idx="228">
                  <c:v>10.708</c:v>
                </c:pt>
                <c:pt idx="229">
                  <c:v>10.708</c:v>
                </c:pt>
                <c:pt idx="230">
                  <c:v>10.792</c:v>
                </c:pt>
                <c:pt idx="231">
                  <c:v>10.917</c:v>
                </c:pt>
                <c:pt idx="232">
                  <c:v>10.958</c:v>
                </c:pt>
                <c:pt idx="233">
                  <c:v>11.125</c:v>
                </c:pt>
                <c:pt idx="234">
                  <c:v>11.375000000000076</c:v>
                </c:pt>
                <c:pt idx="235">
                  <c:v>11.417</c:v>
                </c:pt>
                <c:pt idx="236">
                  <c:v>11.5</c:v>
                </c:pt>
                <c:pt idx="237">
                  <c:v>11.708</c:v>
                </c:pt>
                <c:pt idx="238">
                  <c:v>11.833</c:v>
                </c:pt>
                <c:pt idx="239">
                  <c:v>11.917</c:v>
                </c:pt>
                <c:pt idx="240">
                  <c:v>12.083</c:v>
                </c:pt>
                <c:pt idx="241">
                  <c:v>12.083</c:v>
                </c:pt>
                <c:pt idx="242">
                  <c:v>12.25</c:v>
                </c:pt>
                <c:pt idx="243">
                  <c:v>12.5</c:v>
                </c:pt>
                <c:pt idx="244">
                  <c:v>12.667</c:v>
                </c:pt>
                <c:pt idx="245">
                  <c:v>12.75</c:v>
                </c:pt>
                <c:pt idx="246">
                  <c:v>13.083</c:v>
                </c:pt>
                <c:pt idx="247">
                  <c:v>13.975000000000026</c:v>
                </c:pt>
                <c:pt idx="248">
                  <c:v>14.25</c:v>
                </c:pt>
                <c:pt idx="249">
                  <c:v>14.333</c:v>
                </c:pt>
                <c:pt idx="250">
                  <c:v>14.75</c:v>
                </c:pt>
                <c:pt idx="251">
                  <c:v>15.042</c:v>
                </c:pt>
                <c:pt idx="252">
                  <c:v>15.458</c:v>
                </c:pt>
                <c:pt idx="253">
                  <c:v>15.542</c:v>
                </c:pt>
                <c:pt idx="254">
                  <c:v>15.625</c:v>
                </c:pt>
                <c:pt idx="255">
                  <c:v>16.207999999999988</c:v>
                </c:pt>
                <c:pt idx="256">
                  <c:v>16.332999999999988</c:v>
                </c:pt>
                <c:pt idx="257">
                  <c:v>16.707999999999988</c:v>
                </c:pt>
                <c:pt idx="258">
                  <c:v>17.375</c:v>
                </c:pt>
                <c:pt idx="259">
                  <c:v>17.957999999999988</c:v>
                </c:pt>
                <c:pt idx="260">
                  <c:v>18.125</c:v>
                </c:pt>
                <c:pt idx="261">
                  <c:v>18.667000000000005</c:v>
                </c:pt>
                <c:pt idx="262">
                  <c:v>19.292000000000002</c:v>
                </c:pt>
                <c:pt idx="263">
                  <c:v>19.417000000000005</c:v>
                </c:pt>
                <c:pt idx="264">
                  <c:v>19.667000000000005</c:v>
                </c:pt>
                <c:pt idx="265">
                  <c:v>19.957999999999988</c:v>
                </c:pt>
                <c:pt idx="266">
                  <c:v>20.082999999999789</c:v>
                </c:pt>
                <c:pt idx="267">
                  <c:v>20.167000000000005</c:v>
                </c:pt>
                <c:pt idx="268">
                  <c:v>20.917000000000005</c:v>
                </c:pt>
                <c:pt idx="269">
                  <c:v>21.582999999999789</c:v>
                </c:pt>
                <c:pt idx="270">
                  <c:v>22.207999999999988</c:v>
                </c:pt>
                <c:pt idx="271">
                  <c:v>22.332999999999988</c:v>
                </c:pt>
                <c:pt idx="272">
                  <c:v>23.125</c:v>
                </c:pt>
                <c:pt idx="273">
                  <c:v>23.25</c:v>
                </c:pt>
                <c:pt idx="274">
                  <c:v>23.375</c:v>
                </c:pt>
                <c:pt idx="275">
                  <c:v>23.832999999999988</c:v>
                </c:pt>
                <c:pt idx="276">
                  <c:v>24.042000000000002</c:v>
                </c:pt>
                <c:pt idx="277">
                  <c:v>25.167000000000005</c:v>
                </c:pt>
                <c:pt idx="278">
                  <c:v>25.332999999999988</c:v>
                </c:pt>
                <c:pt idx="279">
                  <c:v>25.832999999999988</c:v>
                </c:pt>
                <c:pt idx="280">
                  <c:v>28.082999999999789</c:v>
                </c:pt>
                <c:pt idx="281">
                  <c:v>30.75</c:v>
                </c:pt>
                <c:pt idx="282">
                  <c:v>32.25</c:v>
                </c:pt>
                <c:pt idx="283">
                  <c:v>32.375</c:v>
                </c:pt>
                <c:pt idx="284">
                  <c:v>32.708000000000013</c:v>
                </c:pt>
                <c:pt idx="285">
                  <c:v>33.917000000000002</c:v>
                </c:pt>
                <c:pt idx="286">
                  <c:v>36.375</c:v>
                </c:pt>
                <c:pt idx="287">
                  <c:v>40.75</c:v>
                </c:pt>
                <c:pt idx="288">
                  <c:v>43.583000000000006</c:v>
                </c:pt>
                <c:pt idx="289">
                  <c:v>47.875</c:v>
                </c:pt>
                <c:pt idx="290">
                  <c:v>53.5</c:v>
                </c:pt>
              </c:numCache>
            </c:numRef>
          </c:xVal>
          <c:yVal>
            <c:numRef>
              <c:f>KEY_PM2.5vsPM10!$Z$3:$Z$293</c:f>
              <c:numCache>
                <c:formatCode>0.0</c:formatCode>
                <c:ptCount val="291"/>
                <c:pt idx="0">
                  <c:v>-10.775803885511499</c:v>
                </c:pt>
                <c:pt idx="1">
                  <c:v>-10.717144718741569</c:v>
                </c:pt>
                <c:pt idx="2">
                  <c:v>-10.717144718741569</c:v>
                </c:pt>
                <c:pt idx="3">
                  <c:v>-10.717144718741569</c:v>
                </c:pt>
                <c:pt idx="4">
                  <c:v>-10.717144718741569</c:v>
                </c:pt>
                <c:pt idx="5">
                  <c:v>-10.717144718741569</c:v>
                </c:pt>
                <c:pt idx="6">
                  <c:v>-10.717144718741569</c:v>
                </c:pt>
                <c:pt idx="7">
                  <c:v>-10.717144718741569</c:v>
                </c:pt>
                <c:pt idx="8">
                  <c:v>-10.65988219879952</c:v>
                </c:pt>
                <c:pt idx="9">
                  <c:v>-10.601223032029568</c:v>
                </c:pt>
                <c:pt idx="10">
                  <c:v>-10.542563865259662</c:v>
                </c:pt>
                <c:pt idx="11">
                  <c:v>-10.485301345317595</c:v>
                </c:pt>
                <c:pt idx="12">
                  <c:v>-10.426642178547826</c:v>
                </c:pt>
                <c:pt idx="13">
                  <c:v>-10.367983011777754</c:v>
                </c:pt>
                <c:pt idx="14">
                  <c:v>-10.367983011777754</c:v>
                </c:pt>
                <c:pt idx="15">
                  <c:v>-10.310720491835681</c:v>
                </c:pt>
                <c:pt idx="16">
                  <c:v>-10.310720491835681</c:v>
                </c:pt>
                <c:pt idx="17">
                  <c:v>-10.252061325065757</c:v>
                </c:pt>
                <c:pt idx="18">
                  <c:v>-10.252061325065757</c:v>
                </c:pt>
                <c:pt idx="19">
                  <c:v>-10.252061325065757</c:v>
                </c:pt>
                <c:pt idx="20">
                  <c:v>-10.193402158295836</c:v>
                </c:pt>
                <c:pt idx="21">
                  <c:v>-10.193402158295836</c:v>
                </c:pt>
                <c:pt idx="22">
                  <c:v>-10.193402158295836</c:v>
                </c:pt>
                <c:pt idx="23">
                  <c:v>-10.13613963835377</c:v>
                </c:pt>
                <c:pt idx="24">
                  <c:v>-10.077480471583852</c:v>
                </c:pt>
                <c:pt idx="25">
                  <c:v>-10.077480471583852</c:v>
                </c:pt>
                <c:pt idx="26">
                  <c:v>-10.018821304813686</c:v>
                </c:pt>
                <c:pt idx="27">
                  <c:v>-9.9615587848718459</c:v>
                </c:pt>
                <c:pt idx="28">
                  <c:v>-9.9028996181021736</c:v>
                </c:pt>
                <c:pt idx="29">
                  <c:v>-9.8442404513320039</c:v>
                </c:pt>
                <c:pt idx="30">
                  <c:v>-9.8442404513320039</c:v>
                </c:pt>
                <c:pt idx="31">
                  <c:v>-9.8442404513320039</c:v>
                </c:pt>
                <c:pt idx="32">
                  <c:v>-9.8442404513320039</c:v>
                </c:pt>
                <c:pt idx="33">
                  <c:v>-9.7869779313899397</c:v>
                </c:pt>
                <c:pt idx="34">
                  <c:v>-9.7869779313899397</c:v>
                </c:pt>
                <c:pt idx="35">
                  <c:v>-9.728318764619635</c:v>
                </c:pt>
                <c:pt idx="36">
                  <c:v>-9.728318764619635</c:v>
                </c:pt>
                <c:pt idx="37">
                  <c:v>-9.728318764619635</c:v>
                </c:pt>
                <c:pt idx="38">
                  <c:v>-9.6696595978501048</c:v>
                </c:pt>
                <c:pt idx="39">
                  <c:v>-9.6123970779080263</c:v>
                </c:pt>
                <c:pt idx="40">
                  <c:v>-9.6123970779080263</c:v>
                </c:pt>
                <c:pt idx="41">
                  <c:v>-9.6123970779080263</c:v>
                </c:pt>
                <c:pt idx="42">
                  <c:v>-9.5537379111381266</c:v>
                </c:pt>
                <c:pt idx="43">
                  <c:v>-9.5537379111381266</c:v>
                </c:pt>
                <c:pt idx="44">
                  <c:v>-9.5537379111381266</c:v>
                </c:pt>
                <c:pt idx="45">
                  <c:v>-9.4950787443681719</c:v>
                </c:pt>
                <c:pt idx="46">
                  <c:v>-9.4950787443681719</c:v>
                </c:pt>
                <c:pt idx="47">
                  <c:v>-9.4950787443681719</c:v>
                </c:pt>
                <c:pt idx="48">
                  <c:v>-9.3791570576563768</c:v>
                </c:pt>
                <c:pt idx="49">
                  <c:v>-9.2632353709441997</c:v>
                </c:pt>
                <c:pt idx="50">
                  <c:v>-9.2632353709441997</c:v>
                </c:pt>
                <c:pt idx="51">
                  <c:v>-9.2045762041742769</c:v>
                </c:pt>
                <c:pt idx="52">
                  <c:v>-9.1459170374043541</c:v>
                </c:pt>
                <c:pt idx="53">
                  <c:v>-9.0886545174624267</c:v>
                </c:pt>
                <c:pt idx="54">
                  <c:v>-9.0886545174624267</c:v>
                </c:pt>
                <c:pt idx="55">
                  <c:v>-9.0299953506923636</c:v>
                </c:pt>
                <c:pt idx="56">
                  <c:v>-8.9713361839224408</c:v>
                </c:pt>
                <c:pt idx="57">
                  <c:v>-8.9140736639803659</c:v>
                </c:pt>
                <c:pt idx="58">
                  <c:v>-8.8554144972105266</c:v>
                </c:pt>
                <c:pt idx="59">
                  <c:v>-8.8554144972105266</c:v>
                </c:pt>
                <c:pt idx="60">
                  <c:v>-8.8554144972105266</c:v>
                </c:pt>
                <c:pt idx="61">
                  <c:v>-8.8554144972105266</c:v>
                </c:pt>
                <c:pt idx="62">
                  <c:v>-8.7967553304405239</c:v>
                </c:pt>
                <c:pt idx="63">
                  <c:v>-8.7967553304405239</c:v>
                </c:pt>
                <c:pt idx="64">
                  <c:v>-8.7394928104984597</c:v>
                </c:pt>
                <c:pt idx="65">
                  <c:v>-8.6808336437285369</c:v>
                </c:pt>
                <c:pt idx="66">
                  <c:v>-8.5649119570165411</c:v>
                </c:pt>
                <c:pt idx="67">
                  <c:v>-8.5649119570165411</c:v>
                </c:pt>
                <c:pt idx="68">
                  <c:v>-8.3903311035346313</c:v>
                </c:pt>
                <c:pt idx="69">
                  <c:v>-8.3316719367647103</c:v>
                </c:pt>
                <c:pt idx="70">
                  <c:v>-8.273012769994768</c:v>
                </c:pt>
                <c:pt idx="71">
                  <c:v>-8.2157502500527197</c:v>
                </c:pt>
                <c:pt idx="72">
                  <c:v>-8.157091083282797</c:v>
                </c:pt>
                <c:pt idx="73">
                  <c:v>-8.0984319165128689</c:v>
                </c:pt>
                <c:pt idx="74">
                  <c:v>-8.0411693965707389</c:v>
                </c:pt>
                <c:pt idx="75">
                  <c:v>-8.0411693965707389</c:v>
                </c:pt>
                <c:pt idx="76">
                  <c:v>-8.0411693965707389</c:v>
                </c:pt>
                <c:pt idx="77">
                  <c:v>-8.0411693965707389</c:v>
                </c:pt>
                <c:pt idx="78">
                  <c:v>-7.9825102298008765</c:v>
                </c:pt>
                <c:pt idx="79">
                  <c:v>-7.9825102298008765</c:v>
                </c:pt>
                <c:pt idx="80">
                  <c:v>-7.9238510630309555</c:v>
                </c:pt>
                <c:pt idx="81">
                  <c:v>-7.9238510630309555</c:v>
                </c:pt>
                <c:pt idx="82">
                  <c:v>-7.8665885430888745</c:v>
                </c:pt>
                <c:pt idx="83">
                  <c:v>-7.8665885430888745</c:v>
                </c:pt>
                <c:pt idx="84">
                  <c:v>-7.8079293763188655</c:v>
                </c:pt>
                <c:pt idx="85">
                  <c:v>-7.8079293763188655</c:v>
                </c:pt>
                <c:pt idx="86">
                  <c:v>-7.7492702095490484</c:v>
                </c:pt>
                <c:pt idx="87">
                  <c:v>-7.7492702095490484</c:v>
                </c:pt>
                <c:pt idx="88">
                  <c:v>-7.6920076896069745</c:v>
                </c:pt>
                <c:pt idx="89">
                  <c:v>-7.6920076896069745</c:v>
                </c:pt>
                <c:pt idx="90">
                  <c:v>-7.6333485228370552</c:v>
                </c:pt>
                <c:pt idx="91">
                  <c:v>-7.6277619355256325</c:v>
                </c:pt>
                <c:pt idx="92">
                  <c:v>-7.5439631258544528</c:v>
                </c:pt>
                <c:pt idx="93">
                  <c:v>-7.4587676693551419</c:v>
                </c:pt>
                <c:pt idx="94">
                  <c:v>-7.4587676693551419</c:v>
                </c:pt>
                <c:pt idx="95">
                  <c:v>-7.4587676693551419</c:v>
                </c:pt>
                <c:pt idx="96">
                  <c:v>-7.4587676693551419</c:v>
                </c:pt>
                <c:pt idx="97">
                  <c:v>-7.4587676693551419</c:v>
                </c:pt>
                <c:pt idx="98">
                  <c:v>-7.4001085025852165</c:v>
                </c:pt>
                <c:pt idx="99">
                  <c:v>-7.3428459826431514</c:v>
                </c:pt>
                <c:pt idx="100">
                  <c:v>-7.3428459826431514</c:v>
                </c:pt>
                <c:pt idx="101">
                  <c:v>-7.2841868158732286</c:v>
                </c:pt>
                <c:pt idx="102">
                  <c:v>-7.2841868158732286</c:v>
                </c:pt>
                <c:pt idx="103">
                  <c:v>-7.2841868158732286</c:v>
                </c:pt>
                <c:pt idx="104">
                  <c:v>-7.2255276491033058</c:v>
                </c:pt>
                <c:pt idx="105">
                  <c:v>-7.2255276491033058</c:v>
                </c:pt>
                <c:pt idx="106">
                  <c:v>-7.168265129161238</c:v>
                </c:pt>
                <c:pt idx="107">
                  <c:v>-7.0509467956213934</c:v>
                </c:pt>
                <c:pt idx="108">
                  <c:v>-6.9350251089094019</c:v>
                </c:pt>
                <c:pt idx="109">
                  <c:v>-6.9350251089094019</c:v>
                </c:pt>
                <c:pt idx="110">
                  <c:v>-6.9350251089094019</c:v>
                </c:pt>
                <c:pt idx="111">
                  <c:v>-6.8763659421394792</c:v>
                </c:pt>
                <c:pt idx="112">
                  <c:v>-6.8763659421394792</c:v>
                </c:pt>
                <c:pt idx="113">
                  <c:v>-6.8191034221974105</c:v>
                </c:pt>
                <c:pt idx="114">
                  <c:v>-6.8191034221974105</c:v>
                </c:pt>
                <c:pt idx="115">
                  <c:v>-6.7604442554274655</c:v>
                </c:pt>
                <c:pt idx="116">
                  <c:v>-6.7604442554274655</c:v>
                </c:pt>
                <c:pt idx="117">
                  <c:v>-6.7604442554274655</c:v>
                </c:pt>
                <c:pt idx="118">
                  <c:v>-6.5858634019455824</c:v>
                </c:pt>
                <c:pt idx="119">
                  <c:v>-6.5858634019455824</c:v>
                </c:pt>
                <c:pt idx="120">
                  <c:v>-6.5272042351756445</c:v>
                </c:pt>
                <c:pt idx="121">
                  <c:v>-6.4699417152337073</c:v>
                </c:pt>
                <c:pt idx="122">
                  <c:v>-6.4699417152337073</c:v>
                </c:pt>
                <c:pt idx="123">
                  <c:v>-6.4336288977094034</c:v>
                </c:pt>
                <c:pt idx="124">
                  <c:v>-6.4112825484636824</c:v>
                </c:pt>
                <c:pt idx="125">
                  <c:v>-6.4112825484636824</c:v>
                </c:pt>
                <c:pt idx="126">
                  <c:v>-6.4112825484636824</c:v>
                </c:pt>
                <c:pt idx="127">
                  <c:v>-6.2953608617516714</c:v>
                </c:pt>
                <c:pt idx="128">
                  <c:v>-6.1780425282118294</c:v>
                </c:pt>
                <c:pt idx="129">
                  <c:v>-6.1780425282118294</c:v>
                </c:pt>
                <c:pt idx="130">
                  <c:v>-6.1207800082696755</c:v>
                </c:pt>
                <c:pt idx="131">
                  <c:v>-6.1207800082696755</c:v>
                </c:pt>
                <c:pt idx="132">
                  <c:v>-6.1207800082696755</c:v>
                </c:pt>
                <c:pt idx="133">
                  <c:v>-6.1207800082696755</c:v>
                </c:pt>
                <c:pt idx="134">
                  <c:v>-6.1207800082696755</c:v>
                </c:pt>
                <c:pt idx="135">
                  <c:v>-6.0621208414998256</c:v>
                </c:pt>
                <c:pt idx="136">
                  <c:v>-5.8875399880178945</c:v>
                </c:pt>
                <c:pt idx="137">
                  <c:v>-5.8288808212478509</c:v>
                </c:pt>
                <c:pt idx="138">
                  <c:v>-5.7129591345360069</c:v>
                </c:pt>
                <c:pt idx="139">
                  <c:v>-5.7073725472245869</c:v>
                </c:pt>
                <c:pt idx="140">
                  <c:v>-5.6542999677660655</c:v>
                </c:pt>
                <c:pt idx="141">
                  <c:v>-5.6542999677660655</c:v>
                </c:pt>
                <c:pt idx="142">
                  <c:v>-5.6542999677660655</c:v>
                </c:pt>
                <c:pt idx="143">
                  <c:v>-5.6542999677660655</c:v>
                </c:pt>
                <c:pt idx="144">
                  <c:v>-5.6542999677660655</c:v>
                </c:pt>
                <c:pt idx="145">
                  <c:v>-5.6542999677660655</c:v>
                </c:pt>
                <c:pt idx="146">
                  <c:v>-5.6542999677660655</c:v>
                </c:pt>
                <c:pt idx="147">
                  <c:v>-5.6542999677660655</c:v>
                </c:pt>
                <c:pt idx="148">
                  <c:v>-5.5970374478240155</c:v>
                </c:pt>
                <c:pt idx="149">
                  <c:v>-5.5970374478240155</c:v>
                </c:pt>
                <c:pt idx="150">
                  <c:v>-5.5970374478240155</c:v>
                </c:pt>
                <c:pt idx="151">
                  <c:v>-5.5383782810542144</c:v>
                </c:pt>
                <c:pt idx="152">
                  <c:v>-5.4992721698742715</c:v>
                </c:pt>
                <c:pt idx="153">
                  <c:v>-5.2478757408601897</c:v>
                </c:pt>
                <c:pt idx="154">
                  <c:v>-5.2478757408601897</c:v>
                </c:pt>
                <c:pt idx="155">
                  <c:v>-5.1892165740902669</c:v>
                </c:pt>
                <c:pt idx="156">
                  <c:v>-5.0732948873782764</c:v>
                </c:pt>
                <c:pt idx="157">
                  <c:v>-5.0732948873782764</c:v>
                </c:pt>
                <c:pt idx="158">
                  <c:v>-4.8400548671262777</c:v>
                </c:pt>
                <c:pt idx="159">
                  <c:v>-4.8400548671262777</c:v>
                </c:pt>
                <c:pt idx="160">
                  <c:v>-4.7813957003565193</c:v>
                </c:pt>
                <c:pt idx="161">
                  <c:v>-4.665474013644527</c:v>
                </c:pt>
                <c:pt idx="162">
                  <c:v>-4.5495523269325364</c:v>
                </c:pt>
                <c:pt idx="163">
                  <c:v>-4.5495523269325364</c:v>
                </c:pt>
                <c:pt idx="164">
                  <c:v>-4.5495523269325364</c:v>
                </c:pt>
                <c:pt idx="165">
                  <c:v>-4.3749714734506213</c:v>
                </c:pt>
                <c:pt idx="166">
                  <c:v>-4.3749714734506213</c:v>
                </c:pt>
                <c:pt idx="167">
                  <c:v>-4.3749714734506213</c:v>
                </c:pt>
                <c:pt idx="168">
                  <c:v>-4.3749714734506213</c:v>
                </c:pt>
                <c:pt idx="169">
                  <c:v>-4.3163123066806985</c:v>
                </c:pt>
                <c:pt idx="170">
                  <c:v>-4.3163123066806985</c:v>
                </c:pt>
                <c:pt idx="171">
                  <c:v>-4.3163123066806985</c:v>
                </c:pt>
                <c:pt idx="172">
                  <c:v>-4.2576531399107784</c:v>
                </c:pt>
                <c:pt idx="173">
                  <c:v>-4.200390619968708</c:v>
                </c:pt>
                <c:pt idx="174">
                  <c:v>-4.200390619968708</c:v>
                </c:pt>
                <c:pt idx="175">
                  <c:v>-4.0830722864288624</c:v>
                </c:pt>
                <c:pt idx="176">
                  <c:v>-4.0258097664867645</c:v>
                </c:pt>
                <c:pt idx="177">
                  <c:v>-3.9671505997168741</c:v>
                </c:pt>
                <c:pt idx="178">
                  <c:v>-3.8512289130047805</c:v>
                </c:pt>
                <c:pt idx="179">
                  <c:v>-3.7339105794650402</c:v>
                </c:pt>
                <c:pt idx="180">
                  <c:v>-3.617988892753047</c:v>
                </c:pt>
                <c:pt idx="181">
                  <c:v>-3.5020672060410551</c:v>
                </c:pt>
                <c:pt idx="182">
                  <c:v>-3.4434080392711337</c:v>
                </c:pt>
                <c:pt idx="183">
                  <c:v>-3.3274863525591414</c:v>
                </c:pt>
                <c:pt idx="184">
                  <c:v>-3.2688271857892204</c:v>
                </c:pt>
                <c:pt idx="185">
                  <c:v>-3.2101680190192927</c:v>
                </c:pt>
                <c:pt idx="186">
                  <c:v>-3.1529054990771725</c:v>
                </c:pt>
                <c:pt idx="187">
                  <c:v>-3.0942463323073071</c:v>
                </c:pt>
                <c:pt idx="188">
                  <c:v>-3.0355871655373852</c:v>
                </c:pt>
                <c:pt idx="189">
                  <c:v>-3.0355871655373852</c:v>
                </c:pt>
                <c:pt idx="190">
                  <c:v>-2.9196654788253937</c:v>
                </c:pt>
                <c:pt idx="191">
                  <c:v>-2.9196654788253937</c:v>
                </c:pt>
                <c:pt idx="192">
                  <c:v>-2.8610063120554687</c:v>
                </c:pt>
                <c:pt idx="193">
                  <c:v>-2.7450846253434782</c:v>
                </c:pt>
                <c:pt idx="194">
                  <c:v>-2.7450846253434782</c:v>
                </c:pt>
                <c:pt idx="195">
                  <c:v>-2.6291629386314881</c:v>
                </c:pt>
                <c:pt idx="196">
                  <c:v>-2.5118446050916368</c:v>
                </c:pt>
                <c:pt idx="197">
                  <c:v>-2.3372637516097257</c:v>
                </c:pt>
                <c:pt idx="198">
                  <c:v>-2.1626828981278132</c:v>
                </c:pt>
                <c:pt idx="199">
                  <c:v>-2.0467612114158236</c:v>
                </c:pt>
                <c:pt idx="200">
                  <c:v>-2.0467612114158236</c:v>
                </c:pt>
                <c:pt idx="201">
                  <c:v>-2.0467612114158236</c:v>
                </c:pt>
                <c:pt idx="202">
                  <c:v>-1.9308395247038685</c:v>
                </c:pt>
                <c:pt idx="203">
                  <c:v>-1.9308395247038685</c:v>
                </c:pt>
                <c:pt idx="204">
                  <c:v>-1.8721803579339102</c:v>
                </c:pt>
                <c:pt idx="205">
                  <c:v>-1.7562586712219221</c:v>
                </c:pt>
                <c:pt idx="206">
                  <c:v>-1.7562586712219221</c:v>
                </c:pt>
                <c:pt idx="207">
                  <c:v>-1.6975995044519969</c:v>
                </c:pt>
                <c:pt idx="208">
                  <c:v>-1.6389403376820724</c:v>
                </c:pt>
                <c:pt idx="209">
                  <c:v>-1.6389403376820724</c:v>
                </c:pt>
                <c:pt idx="210">
                  <c:v>-1.5816778177400082</c:v>
                </c:pt>
                <c:pt idx="211">
                  <c:v>-1.5816778177400082</c:v>
                </c:pt>
                <c:pt idx="212">
                  <c:v>-1.464359484200159</c:v>
                </c:pt>
                <c:pt idx="213">
                  <c:v>-1.464359484200159</c:v>
                </c:pt>
                <c:pt idx="214">
                  <c:v>-1.1738569440062823</c:v>
                </c:pt>
                <c:pt idx="215">
                  <c:v>-1.1738569440062823</c:v>
                </c:pt>
                <c:pt idx="216">
                  <c:v>-1.1151977772363324</c:v>
                </c:pt>
                <c:pt idx="217">
                  <c:v>-1.1151977772363324</c:v>
                </c:pt>
                <c:pt idx="218">
                  <c:v>-1.0579352572942291</c:v>
                </c:pt>
                <c:pt idx="219">
                  <c:v>-1.0579352572942291</c:v>
                </c:pt>
                <c:pt idx="220">
                  <c:v>-0.99927609052434008</c:v>
                </c:pt>
                <c:pt idx="221">
                  <c:v>-0.82469523704244319</c:v>
                </c:pt>
                <c:pt idx="222">
                  <c:v>-0.82329859021459151</c:v>
                </c:pt>
                <c:pt idx="223">
                  <c:v>-0.30095267659669217</c:v>
                </c:pt>
                <c:pt idx="224">
                  <c:v>-0.24229350982676862</c:v>
                </c:pt>
                <c:pt idx="225">
                  <c:v>-0.18503098988470154</c:v>
                </c:pt>
                <c:pt idx="226">
                  <c:v>-0.12637182311477058</c:v>
                </c:pt>
                <c:pt idx="227">
                  <c:v>-0.12637182311477058</c:v>
                </c:pt>
                <c:pt idx="228">
                  <c:v>-1.0450136402784692E-2</c:v>
                </c:pt>
                <c:pt idx="229">
                  <c:v>-1.0450136402784692E-2</c:v>
                </c:pt>
                <c:pt idx="230">
                  <c:v>0.10686819713706085</c:v>
                </c:pt>
                <c:pt idx="231">
                  <c:v>0.28144905061897413</c:v>
                </c:pt>
                <c:pt idx="232">
                  <c:v>0.33871157056104734</c:v>
                </c:pt>
                <c:pt idx="233">
                  <c:v>0.57195159081287983</c:v>
                </c:pt>
                <c:pt idx="234">
                  <c:v>0.92111329777670647</c:v>
                </c:pt>
                <c:pt idx="235">
                  <c:v>0.9797724645466277</c:v>
                </c:pt>
                <c:pt idx="236">
                  <c:v>1.0956941512586198</c:v>
                </c:pt>
                <c:pt idx="237">
                  <c:v>1.3861966914525254</c:v>
                </c:pt>
                <c:pt idx="238">
                  <c:v>1.5607775449344401</c:v>
                </c:pt>
                <c:pt idx="239">
                  <c:v>1.6780958784742821</c:v>
                </c:pt>
                <c:pt idx="240">
                  <c:v>1.9099392518982652</c:v>
                </c:pt>
                <c:pt idx="241">
                  <c:v>1.9099392518982652</c:v>
                </c:pt>
                <c:pt idx="242">
                  <c:v>2.1431792721501575</c:v>
                </c:pt>
                <c:pt idx="243">
                  <c:v>2.4923409791138629</c:v>
                </c:pt>
                <c:pt idx="244">
                  <c:v>2.7255809993657607</c:v>
                </c:pt>
                <c:pt idx="245">
                  <c:v>2.841502686077753</c:v>
                </c:pt>
                <c:pt idx="246">
                  <c:v>3.306586079753572</c:v>
                </c:pt>
                <c:pt idx="247">
                  <c:v>4.5523950502005075</c:v>
                </c:pt>
                <c:pt idx="248">
                  <c:v>4.9364729278607129</c:v>
                </c:pt>
                <c:pt idx="249">
                  <c:v>5.0523946145727052</c:v>
                </c:pt>
                <c:pt idx="250">
                  <c:v>5.6347963417883715</c:v>
                </c:pt>
                <c:pt idx="251">
                  <c:v>6.0426172155221334</c:v>
                </c:pt>
                <c:pt idx="252">
                  <c:v>6.6236222959099313</c:v>
                </c:pt>
                <c:pt idx="253">
                  <c:v>6.7409406294497742</c:v>
                </c:pt>
                <c:pt idx="254">
                  <c:v>6.8568623161617674</c:v>
                </c:pt>
                <c:pt idx="255">
                  <c:v>7.6711074168014051</c:v>
                </c:pt>
                <c:pt idx="256">
                  <c:v>7.8456882702833175</c:v>
                </c:pt>
                <c:pt idx="257">
                  <c:v>8.36943083072949</c:v>
                </c:pt>
                <c:pt idx="258">
                  <c:v>9.3009942649085566</c:v>
                </c:pt>
                <c:pt idx="259">
                  <c:v>10.115239365548376</c:v>
                </c:pt>
                <c:pt idx="260">
                  <c:v>10.348479385800033</c:v>
                </c:pt>
                <c:pt idx="261">
                  <c:v>11.105461966497614</c:v>
                </c:pt>
                <c:pt idx="262">
                  <c:v>11.978366233907186</c:v>
                </c:pt>
                <c:pt idx="263">
                  <c:v>12.152947087389126</c:v>
                </c:pt>
                <c:pt idx="264">
                  <c:v>12.502108794352921</c:v>
                </c:pt>
                <c:pt idx="265">
                  <c:v>12.908533021258812</c:v>
                </c:pt>
                <c:pt idx="266">
                  <c:v>13.083113874740725</c:v>
                </c:pt>
                <c:pt idx="267">
                  <c:v>13.200432208280574</c:v>
                </c:pt>
                <c:pt idx="268">
                  <c:v>14.247917329171948</c:v>
                </c:pt>
                <c:pt idx="269">
                  <c:v>15.178084116523706</c:v>
                </c:pt>
                <c:pt idx="270">
                  <c:v>16.050988383933252</c:v>
                </c:pt>
                <c:pt idx="271">
                  <c:v>16.225569237414771</c:v>
                </c:pt>
                <c:pt idx="272">
                  <c:v>17.331713525076591</c:v>
                </c:pt>
                <c:pt idx="273">
                  <c:v>17.50629437855849</c:v>
                </c:pt>
                <c:pt idx="274">
                  <c:v>17.680875232040435</c:v>
                </c:pt>
                <c:pt idx="275">
                  <c:v>18.320539479198089</c:v>
                </c:pt>
                <c:pt idx="276">
                  <c:v>18.612438666219894</c:v>
                </c:pt>
                <c:pt idx="277">
                  <c:v>20.183666347557089</c:v>
                </c:pt>
                <c:pt idx="278">
                  <c:v>20.415509720980989</c:v>
                </c:pt>
                <c:pt idx="279">
                  <c:v>21.113833134908745</c:v>
                </c:pt>
                <c:pt idx="280">
                  <c:v>24.256288497583192</c:v>
                </c:pt>
                <c:pt idx="281">
                  <c:v>27.981145587472852</c:v>
                </c:pt>
                <c:pt idx="282">
                  <c:v>30.076115829256295</c:v>
                </c:pt>
                <c:pt idx="283">
                  <c:v>30.250696682737697</c:v>
                </c:pt>
                <c:pt idx="284">
                  <c:v>30.715780076413989</c:v>
                </c:pt>
                <c:pt idx="285">
                  <c:v>32.404326091290059</c:v>
                </c:pt>
                <c:pt idx="286">
                  <c:v>35.837283994159407</c:v>
                </c:pt>
                <c:pt idx="287">
                  <c:v>41.947613866026344</c:v>
                </c:pt>
                <c:pt idx="288">
                  <c:v>45.904314329340444</c:v>
                </c:pt>
                <c:pt idx="289">
                  <c:v>51.898722514495432</c:v>
                </c:pt>
                <c:pt idx="290">
                  <c:v>59.754860921181546</c:v>
                </c:pt>
              </c:numCache>
            </c:numRef>
          </c:yVal>
        </c:ser>
        <c:axId val="134043520"/>
        <c:axId val="134078464"/>
      </c:scatterChart>
      <c:valAx>
        <c:axId val="134043520"/>
        <c:scaling>
          <c:orientation val="minMax"/>
          <c:max val="60"/>
        </c:scaling>
        <c:axPos val="b"/>
        <c:title>
          <c:tx>
            <c:rich>
              <a:bodyPr/>
              <a:lstStyle/>
              <a:p>
                <a:pPr>
                  <a:defRPr/>
                </a:pPr>
                <a:r>
                  <a:rPr lang="en-US"/>
                  <a:t>PM2.5</a:t>
                </a:r>
                <a:r>
                  <a:rPr lang="en-US" baseline="0"/>
                  <a:t> concentration in µg/m</a:t>
                </a:r>
                <a:r>
                  <a:rPr lang="en-US" baseline="30000"/>
                  <a:t>3</a:t>
                </a:r>
              </a:p>
            </c:rich>
          </c:tx>
        </c:title>
        <c:numFmt formatCode="General" sourceLinked="1"/>
        <c:tickLblPos val="nextTo"/>
        <c:crossAx val="134078464"/>
        <c:crosses val="autoZero"/>
        <c:crossBetween val="midCat"/>
        <c:majorUnit val="5"/>
        <c:minorUnit val="5"/>
      </c:valAx>
      <c:valAx>
        <c:axId val="134078464"/>
        <c:scaling>
          <c:orientation val="minMax"/>
          <c:max val="90"/>
          <c:min val="0"/>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PM10 concentration in µg/m</a:t>
                </a:r>
                <a:r>
                  <a:rPr lang="en-US" sz="1000" b="1" i="0" baseline="30000"/>
                  <a:t>3</a:t>
                </a:r>
                <a:endParaRPr lang="en-US" sz="1000"/>
              </a:p>
            </c:rich>
          </c:tx>
        </c:title>
        <c:numFmt formatCode="General" sourceLinked="1"/>
        <c:tickLblPos val="nextTo"/>
        <c:crossAx val="134043520"/>
        <c:crosses val="autoZero"/>
        <c:crossBetween val="midCat"/>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B0E1A-0636-4BFF-8489-5B8EDE3B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10655</Words>
  <Characters>55683</Characters>
  <Application>Microsoft Office Word</Application>
  <DocSecurity>0</DocSecurity>
  <Lines>464</Lines>
  <Paragraphs>132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66206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 Nicole R.</dc:creator>
  <cp:lastModifiedBy>nvick</cp:lastModifiedBy>
  <cp:revision>3</cp:revision>
  <cp:lastPrinted>2012-01-13T00:12:00Z</cp:lastPrinted>
  <dcterms:created xsi:type="dcterms:W3CDTF">2012-01-12T18:36:00Z</dcterms:created>
  <dcterms:modified xsi:type="dcterms:W3CDTF">2012-01-13T00:17:00Z</dcterms:modified>
</cp:coreProperties>
</file>