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B33621" w:rsidP="00B34CF8">
      <w:pPr>
        <w:spacing w:after="120"/>
        <w:ind w:left="0" w:right="18"/>
        <w:outlineLvl w:val="0"/>
        <w:rPr>
          <w:rFonts w:ascii="Times New Roman" w:eastAsia="Times New Roman" w:hAnsi="Times New Roman" w:cs="Times New Roman"/>
          <w:color w:val="000000"/>
        </w:rPr>
      </w:pPr>
      <w:r w:rsidRPr="00B33621">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66679A" w:rsidRPr="00C74D58" w:rsidRDefault="0066679A" w:rsidP="006751BA">
                  <w:pPr>
                    <w:tabs>
                      <w:tab w:val="left" w:pos="16582"/>
                    </w:tabs>
                    <w:ind w:left="0"/>
                    <w:jc w:val="center"/>
                    <w:rPr>
                      <w:rFonts w:ascii="Times New Roman" w:eastAsia="Times New Roman" w:hAnsi="Times New Roman" w:cs="Times New Roman"/>
                      <w:b/>
                      <w:color w:val="000000"/>
                    </w:rPr>
                  </w:pPr>
                </w:p>
                <w:p w:rsidR="0066679A" w:rsidRPr="00C74D58" w:rsidRDefault="0066679A"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66679A" w:rsidRPr="00C74D58" w:rsidRDefault="0066679A" w:rsidP="006751BA">
                  <w:pPr>
                    <w:tabs>
                      <w:tab w:val="left" w:pos="908"/>
                      <w:tab w:val="left" w:pos="16582"/>
                    </w:tabs>
                    <w:ind w:left="108"/>
                    <w:jc w:val="center"/>
                    <w:rPr>
                      <w:rFonts w:ascii="Times New Roman" w:eastAsia="Times New Roman" w:hAnsi="Times New Roman" w:cs="Times New Roman"/>
                      <w:b/>
                      <w:color w:val="000000"/>
                    </w:rPr>
                  </w:pPr>
                </w:p>
                <w:p w:rsidR="0066679A" w:rsidRPr="00A019B4" w:rsidRDefault="0066679A"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66679A" w:rsidRPr="00A019B4" w:rsidRDefault="0066679A"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66679A">
      <w:pPr>
        <w:spacing w:after="120"/>
        <w:ind w:left="1080" w:right="18"/>
        <w:outlineLvl w:val="0"/>
        <w:rPr>
          <w:rFonts w:ascii="Times New Roman" w:hAnsi="Times New Roman" w:cs="Times New Roman"/>
        </w:rPr>
        <w:pPrChange w:id="0" w:author="mvandeh" w:date="2013-12-11T11:55:00Z">
          <w:pPr>
            <w:ind w:left="1080" w:right="18"/>
            <w:outlineLvl w:val="0"/>
          </w:pPr>
        </w:pPrChange>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ins w:id="1" w:author="mvandeh" w:date="2013-12-11T11:54:00Z">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w:t>
        </w:r>
      </w:ins>
      <w:ins w:id="2" w:author="mvandeh" w:date="2013-12-11T11:55:00Z">
        <w:r w:rsidR="0066679A">
          <w:rPr>
            <w:rFonts w:ascii="Times New Roman" w:eastAsia="Times New Roman" w:hAnsi="Times New Roman" w:cs="Times New Roman"/>
            <w:color w:val="000000"/>
          </w:rPr>
          <w:t xml:space="preserve">adopted </w:t>
        </w:r>
      </w:ins>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del w:id="3" w:author="mvandeh" w:date="2013-12-11T11:55:00Z">
        <w:r w:rsidR="00852133" w:rsidDel="0066679A">
          <w:rPr>
            <w:rFonts w:ascii="Times New Roman" w:eastAsia="Times New Roman" w:hAnsi="Times New Roman" w:cs="Times New Roman"/>
            <w:color w:val="000000"/>
          </w:rPr>
          <w:delText xml:space="preserve">were </w:delText>
        </w:r>
        <w:r w:rsidRPr="008F6C2D" w:rsidDel="0066679A">
          <w:rPr>
            <w:rFonts w:ascii="Times New Roman" w:eastAsia="Times New Roman" w:hAnsi="Times New Roman" w:cs="Times New Roman"/>
            <w:color w:val="000000"/>
          </w:rPr>
          <w:delText>adopted by</w:delText>
        </w:r>
      </w:del>
      <w:del w:id="4" w:author="mvandeh" w:date="2013-12-11T11:54:00Z">
        <w:r w:rsidRPr="008F6C2D" w:rsidDel="0066679A">
          <w:rPr>
            <w:rFonts w:ascii="Times New Roman" w:eastAsia="Times New Roman" w:hAnsi="Times New Roman" w:cs="Times New Roman"/>
            <w:color w:val="000000"/>
          </w:rPr>
          <w:delText xml:space="preserve"> the LRAPA Board of Directors</w:delText>
        </w:r>
      </w:del>
      <w:r w:rsidRPr="008F6C2D">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w:t>
      </w:r>
      <w:proofErr w:type="gramStart"/>
      <w:r w:rsidRPr="008F6C2D">
        <w:rPr>
          <w:rFonts w:asciiTheme="minorHAnsi" w:hAnsiTheme="minorHAnsi" w:cstheme="minorHAnsi"/>
          <w:spacing w:val="-3"/>
        </w:rPr>
        <w:t>to better coordinate</w:t>
      </w:r>
      <w:proofErr w:type="gramEnd"/>
      <w:r w:rsidRPr="008F6C2D">
        <w:rPr>
          <w:rFonts w:asciiTheme="minorHAnsi" w:hAnsiTheme="minorHAnsi" w:cstheme="minorHAnsi"/>
          <w:spacing w:val="-3"/>
        </w:rPr>
        <w:t xml:space="preserv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66679A">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5"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66679A">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6"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66679A">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7"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Allow daily end time on burn days to be set earlier than sunset, </w:t>
      </w:r>
    </w:p>
    <w:p w:rsidR="00131696" w:rsidRPr="002D27E8" w:rsidRDefault="00131696" w:rsidP="0066679A">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8"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ins w:id="9" w:author="mvandeh" w:date="2013-12-11T11:58:00Z">
        <w:r>
          <w:t>O</w:t>
        </w:r>
      </w:ins>
      <w:ins w:id="10" w:author="mvandeh" w:date="2013-12-11T11:57:00Z">
        <w:r>
          <w:t xml:space="preserve">n </w:t>
        </w:r>
        <w:r w:rsidRPr="002D27E8">
          <w:t>Mar</w:t>
        </w:r>
        <w:r>
          <w:t>ch</w:t>
        </w:r>
        <w:r w:rsidRPr="002D27E8">
          <w:t xml:space="preserve"> 14, 2008</w:t>
        </w:r>
      </w:ins>
      <w:ins w:id="11" w:author="mvandeh" w:date="2013-12-11T11:58:00Z">
        <w:r>
          <w:t>, t</w:t>
        </w:r>
      </w:ins>
      <w:ins w:id="12" w:author="mvandeh" w:date="2013-12-11T11:57:00Z">
        <w:r w:rsidRPr="006B785F">
          <w:t>he LRAPA Board</w:t>
        </w:r>
        <w:r>
          <w:t xml:space="preserve"> of Directors</w:t>
        </w:r>
      </w:ins>
      <w:ins w:id="13" w:author="mvandeh" w:date="2013-12-11T11:58:00Z">
        <w:r>
          <w:t xml:space="preserve"> adopted </w:t>
        </w:r>
      </w:ins>
      <w:del w:id="14" w:author="mvandeh" w:date="2013-12-11T11:58:00Z">
        <w:r w:rsidR="00131696" w:rsidDel="0066679A">
          <w:delText>T</w:delText>
        </w:r>
      </w:del>
      <w:ins w:id="15" w:author="mvandeh" w:date="2013-12-11T11:58:00Z">
        <w:r>
          <w:t>t</w:t>
        </w:r>
      </w:ins>
      <w:r w:rsidR="00131696">
        <w:t xml:space="preserve">he </w:t>
      </w:r>
      <w:r w:rsidR="006D67AF">
        <w:t xml:space="preserve">Title 47 </w:t>
      </w:r>
      <w:r w:rsidR="00131696">
        <w:t>open burning rules</w:t>
      </w:r>
      <w:ins w:id="16" w:author="mvandeh" w:date="2013-12-11T11:58:00Z">
        <w:r>
          <w:t>,</w:t>
        </w:r>
      </w:ins>
      <w:r w:rsidR="00131696">
        <w:t xml:space="preserve"> </w:t>
      </w:r>
      <w:r w:rsidR="00DF6B4D">
        <w:t xml:space="preserve">provided </w:t>
      </w:r>
      <w:r w:rsidR="006D67AF">
        <w:t>at the end of</w:t>
      </w:r>
      <w:r w:rsidR="00131696">
        <w:t xml:space="preserve"> this document</w:t>
      </w:r>
      <w:ins w:id="17" w:author="mvandeh" w:date="2013-12-11T11:58:00Z">
        <w:r>
          <w:t>,</w:t>
        </w:r>
      </w:ins>
      <w:r w:rsidR="00131696">
        <w:t xml:space="preserve"> </w:t>
      </w:r>
      <w:del w:id="18" w:author="mvandeh" w:date="2013-12-11T11:58:00Z">
        <w:r w:rsidR="00131696" w:rsidDel="0066679A">
          <w:delText xml:space="preserve">were adopted by </w:delText>
        </w:r>
      </w:del>
      <w:del w:id="19" w:author="mvandeh" w:date="2013-12-11T11:57:00Z">
        <w:r w:rsidR="00131696" w:rsidDel="0066679A">
          <w:delText>t</w:delText>
        </w:r>
        <w:r w:rsidR="00131696" w:rsidRPr="006B785F" w:rsidDel="0066679A">
          <w:delText>he LRAPA Board</w:delText>
        </w:r>
        <w:r w:rsidR="00852133" w:rsidDel="0066679A">
          <w:delText xml:space="preserve"> of Directors</w:delText>
        </w:r>
        <w:r w:rsidR="00131696" w:rsidRPr="006B785F" w:rsidDel="0066679A">
          <w:delText xml:space="preserve"> </w:delText>
        </w:r>
        <w:r w:rsidR="00131696" w:rsidDel="0066679A">
          <w:delText xml:space="preserve">on </w:delText>
        </w:r>
        <w:r w:rsidR="00131696" w:rsidRPr="002D27E8" w:rsidDel="0066679A">
          <w:delText>Mar</w:delText>
        </w:r>
        <w:r w:rsidR="00131696" w:rsidDel="0066679A">
          <w:delText>ch</w:delText>
        </w:r>
        <w:r w:rsidR="00131696" w:rsidRPr="002D27E8" w:rsidDel="0066679A">
          <w:delText xml:space="preserve"> 14, 2008</w:delText>
        </w:r>
        <w:r w:rsidR="00A81130" w:rsidRPr="00A81130" w:rsidDel="0066679A">
          <w:delText xml:space="preserve"> </w:delText>
        </w:r>
      </w:del>
      <w:del w:id="20" w:author="mvandeh" w:date="2013-12-11T11:59:00Z">
        <w:r w:rsidR="00A81130" w:rsidRPr="0003100A" w:rsidDel="0066679A">
          <w:delText xml:space="preserve">and </w:delText>
        </w:r>
      </w:del>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del w:id="21" w:author="mvandeh" w:date="2013-12-11T12:00:00Z">
        <w:r w:rsidR="0070390A" w:rsidRPr="00852133" w:rsidDel="0066679A">
          <w:delText xml:space="preserve">The </w:delText>
        </w:r>
      </w:del>
      <w:r w:rsidR="0070390A" w:rsidRPr="00852133">
        <w:t xml:space="preserve">EQC’s role is to review LRAPA </w:t>
      </w:r>
      <w:r w:rsidR="00852133">
        <w:t>rules</w:t>
      </w:r>
      <w:r w:rsidR="0070390A" w:rsidRPr="00852133">
        <w:t xml:space="preserve"> to determine if they </w:t>
      </w:r>
      <w:proofErr w:type="gramStart"/>
      <w:r w:rsidR="0070390A" w:rsidRPr="00852133">
        <w:t>are in compliance</w:t>
      </w:r>
      <w:proofErr w:type="gramEnd"/>
      <w:r w:rsidR="0070390A" w:rsidRPr="00852133">
        <w:t xml:space="preserv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del w:id="22" w:author="mvandeh" w:date="2013-12-11T11:59:00Z">
        <w:r w:rsidDel="0066679A">
          <w:rPr>
            <w:rFonts w:ascii="Times New Roman" w:hAnsi="Times New Roman" w:cs="Times New Roman"/>
          </w:rPr>
          <w:delText xml:space="preserve">.  </w:delText>
        </w:r>
      </w:del>
      <w:ins w:id="23" w:author="mvandeh" w:date="2013-12-11T11:59:00Z">
        <w:r w:rsidR="0066679A">
          <w:rPr>
            <w:rFonts w:ascii="Times New Roman" w:hAnsi="Times New Roman" w:cs="Times New Roman"/>
          </w:rPr>
          <w:t xml:space="preserve">. </w:t>
        </w:r>
      </w:ins>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ins w:id="24" w:author="mvandeh" w:date="2013-12-11T12:03:00Z">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the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xml:space="preserve">, approve the rules and submit them to the EPA for approval and incorporation, as appropriate, into the </w:t>
        </w:r>
        <w:proofErr w:type="gramStart"/>
        <w:r w:rsidRPr="00852133">
          <w:rPr>
            <w:rFonts w:ascii="Times New Roman" w:hAnsi="Times New Roman" w:cs="Times New Roman"/>
            <w:color w:val="000000"/>
          </w:rPr>
          <w:t>federally-approved</w:t>
        </w:r>
        <w:proofErr w:type="gramEnd"/>
        <w:r w:rsidRPr="00852133">
          <w:rPr>
            <w:rFonts w:ascii="Times New Roman" w:hAnsi="Times New Roman" w:cs="Times New Roman"/>
            <w:color w:val="000000"/>
          </w:rPr>
          <w:t xml:space="preserve"> </w:t>
        </w:r>
        <w:r>
          <w:rPr>
            <w:rFonts w:ascii="Times New Roman" w:hAnsi="Times New Roman" w:cs="Times New Roman"/>
            <w:color w:val="000000"/>
          </w:rPr>
          <w:t xml:space="preserve">State Implementation Plan. </w:t>
        </w:r>
      </w:ins>
      <w:proofErr w:type="gramStart"/>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in 2008.</w:t>
      </w:r>
      <w:proofErr w:type="gramEnd"/>
      <w:r w:rsidR="00E97DF1" w:rsidRPr="00E66671">
        <w:rPr>
          <w:rFonts w:ascii="Times New Roman" w:hAnsi="Times New Roman" w:cs="Times New Roman"/>
          <w:color w:val="000000"/>
        </w:rPr>
        <w:t xml:space="preserve">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del w:id="25" w:author="mvandeh" w:date="2013-12-11T12:02:00Z">
        <w:r w:rsidR="00C716A4" w:rsidRPr="00852133" w:rsidDel="0066679A">
          <w:rPr>
            <w:rFonts w:ascii="Times New Roman" w:hAnsi="Times New Roman" w:cs="Times New Roman"/>
            <w:color w:val="000000"/>
          </w:rPr>
          <w:delText>In order f</w:delText>
        </w:r>
      </w:del>
      <w:del w:id="26" w:author="mvandeh" w:date="2013-12-11T12:03:00Z">
        <w:r w:rsidR="00C716A4" w:rsidRPr="00852133" w:rsidDel="0066679A">
          <w:rPr>
            <w:rFonts w:ascii="Times New Roman" w:hAnsi="Times New Roman" w:cs="Times New Roman"/>
            <w:color w:val="000000"/>
          </w:rPr>
          <w:delText>or LRAPA and the state to maintain compliance with the C</w:delText>
        </w:r>
        <w:r w:rsidR="00AA0C56" w:rsidDel="0066679A">
          <w:rPr>
            <w:rFonts w:ascii="Times New Roman" w:hAnsi="Times New Roman" w:cs="Times New Roman"/>
            <w:color w:val="000000"/>
          </w:rPr>
          <w:delText>lean Air Act</w:delText>
        </w:r>
        <w:r w:rsidR="00C716A4" w:rsidRPr="00852133" w:rsidDel="0066679A">
          <w:rPr>
            <w:rFonts w:ascii="Times New Roman" w:hAnsi="Times New Roman" w:cs="Times New Roman"/>
            <w:color w:val="000000"/>
          </w:rPr>
          <w:delText xml:space="preserve">, </w:delText>
        </w:r>
      </w:del>
      <w:del w:id="27" w:author="mvandeh" w:date="2013-12-11T12:02:00Z">
        <w:r w:rsidR="00C716A4" w:rsidRPr="00852133" w:rsidDel="0066679A">
          <w:rPr>
            <w:rFonts w:ascii="Times New Roman" w:hAnsi="Times New Roman" w:cs="Times New Roman"/>
            <w:color w:val="000000"/>
          </w:rPr>
          <w:delText xml:space="preserve">the </w:delText>
        </w:r>
      </w:del>
      <w:del w:id="28" w:author="mvandeh" w:date="2013-12-11T12:03:00Z">
        <w:r w:rsidR="00C716A4" w:rsidRPr="00852133" w:rsidDel="0066679A">
          <w:rPr>
            <w:rFonts w:ascii="Times New Roman" w:hAnsi="Times New Roman" w:cs="Times New Roman"/>
            <w:color w:val="000000"/>
          </w:rPr>
          <w:delText xml:space="preserve">EQC must review LRAPA’s rules and, if the EQC concludes that the rules comply with state law and the </w:delText>
        </w:r>
        <w:r w:rsidR="00AA0C56" w:rsidDel="0066679A">
          <w:rPr>
            <w:rFonts w:ascii="Times New Roman" w:hAnsi="Times New Roman" w:cs="Times New Roman"/>
            <w:color w:val="000000"/>
          </w:rPr>
          <w:delText>Clean Air Act</w:delText>
        </w:r>
        <w:r w:rsidR="00C716A4" w:rsidRPr="00852133" w:rsidDel="0066679A">
          <w:rPr>
            <w:rFonts w:ascii="Times New Roman" w:hAnsi="Times New Roman" w:cs="Times New Roman"/>
            <w:color w:val="000000"/>
          </w:rPr>
          <w:delText xml:space="preserve">, approve the rules and submit them to the EPA for approval and incorporation, as appropriate, into the federally-approved </w:delText>
        </w:r>
        <w:r w:rsidR="00C67D77" w:rsidDel="0066679A">
          <w:rPr>
            <w:rFonts w:ascii="Times New Roman" w:hAnsi="Times New Roman" w:cs="Times New Roman"/>
            <w:color w:val="000000"/>
          </w:rPr>
          <w:delText>State Implementation Plan</w:delText>
        </w:r>
      </w:del>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ins w:id="29" w:author="mvandeh" w:date="2013-12-11T12:05:00Z">
        <w:r w:rsidR="00F62EE6">
          <w:rPr>
            <w:rFonts w:ascii="Times New Roman" w:hAnsi="Times New Roman" w:cs="Times New Roman"/>
            <w:color w:val="000000"/>
          </w:rPr>
          <w:t xml:space="preserve">that </w:t>
        </w:r>
      </w:ins>
      <w:del w:id="30" w:author="mvandeh" w:date="2013-12-11T12:05:00Z">
        <w:r w:rsidRPr="00A32CDD" w:rsidDel="00F62EE6">
          <w:rPr>
            <w:rFonts w:ascii="Times New Roman" w:hAnsi="Times New Roman" w:cs="Times New Roman"/>
            <w:color w:val="000000"/>
          </w:rPr>
          <w:delText xml:space="preserve">received by </w:delText>
        </w:r>
      </w:del>
      <w:r w:rsidRPr="00A32CDD">
        <w:rPr>
          <w:rFonts w:ascii="Times New Roman" w:hAnsi="Times New Roman" w:cs="Times New Roman"/>
          <w:color w:val="000000"/>
        </w:rPr>
        <w:t>LRAPA</w:t>
      </w:r>
      <w:ins w:id="31" w:author="mvandeh" w:date="2013-12-11T12:05:00Z">
        <w:r w:rsidR="00F62EE6">
          <w:rPr>
            <w:rFonts w:ascii="Times New Roman" w:hAnsi="Times New Roman" w:cs="Times New Roman"/>
            <w:color w:val="000000"/>
          </w:rPr>
          <w:t xml:space="preserve"> receives</w:t>
        </w:r>
      </w:ins>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del w:id="32" w:author="mvandeh" w:date="2013-12-11T11:59:00Z">
        <w:r w:rsidRPr="00852133" w:rsidDel="0066679A">
          <w:rPr>
            <w:rFonts w:ascii="Times New Roman" w:hAnsi="Times New Roman" w:cs="Times New Roman"/>
            <w:color w:val="000000"/>
          </w:rPr>
          <w:delText xml:space="preserve">.  </w:delText>
        </w:r>
      </w:del>
      <w:ins w:id="33" w:author="mvandeh" w:date="2013-12-11T11:59:00Z">
        <w:r w:rsidR="0066679A">
          <w:rPr>
            <w:rFonts w:ascii="Times New Roman" w:hAnsi="Times New Roman" w:cs="Times New Roman"/>
            <w:color w:val="000000"/>
          </w:rPr>
          <w:t xml:space="preserve">. </w:t>
        </w:r>
      </w:ins>
      <w:del w:id="34" w:author="mvandeh" w:date="2013-12-11T12:06:00Z">
        <w:r w:rsidRPr="00A32CDD" w:rsidDel="00F62EE6">
          <w:rPr>
            <w:rFonts w:ascii="Times New Roman" w:hAnsi="Times New Roman" w:cs="Times New Roman"/>
            <w:color w:val="000000"/>
            <w:szCs w:val="22"/>
          </w:rPr>
          <w:delText xml:space="preserve">The numbers of open burning or backyard burning complaints have increased over time. </w:delText>
        </w:r>
      </w:del>
      <w:r w:rsidRPr="00A32CDD">
        <w:rPr>
          <w:rFonts w:ascii="Times New Roman" w:hAnsi="Times New Roman" w:cs="Times New Roman"/>
          <w:color w:val="000000"/>
          <w:szCs w:val="22"/>
        </w:rPr>
        <w:t>Open burning complaints were consistently less than 100 per year during 1990-2000</w:t>
      </w:r>
      <w:ins w:id="35" w:author="mvandeh" w:date="2013-12-11T12:07:00Z">
        <w:r w:rsidR="00F62EE6">
          <w:rPr>
            <w:rFonts w:ascii="Times New Roman" w:hAnsi="Times New Roman" w:cs="Times New Roman"/>
            <w:color w:val="000000"/>
            <w:szCs w:val="22"/>
          </w:rPr>
          <w:t xml:space="preserve"> and </w:t>
        </w:r>
      </w:ins>
      <w:del w:id="36" w:author="mvandeh" w:date="2013-12-11T11:59:00Z">
        <w:r w:rsidRPr="00A32CDD" w:rsidDel="0066679A">
          <w:rPr>
            <w:rFonts w:ascii="Times New Roman" w:hAnsi="Times New Roman" w:cs="Times New Roman"/>
            <w:color w:val="000000"/>
            <w:szCs w:val="22"/>
          </w:rPr>
          <w:delText xml:space="preserve">.  </w:delText>
        </w:r>
      </w:del>
      <w:del w:id="37" w:author="mvandeh" w:date="2013-12-11T12:07:00Z">
        <w:r w:rsidRPr="00A32CDD" w:rsidDel="00F62EE6">
          <w:rPr>
            <w:rFonts w:ascii="Times New Roman" w:hAnsi="Times New Roman" w:cs="Times New Roman"/>
            <w:color w:val="000000"/>
            <w:szCs w:val="22"/>
          </w:rPr>
          <w:delText xml:space="preserve">Open burning complaints </w:delText>
        </w:r>
      </w:del>
      <w:r w:rsidRPr="00A32CDD">
        <w:rPr>
          <w:rFonts w:ascii="Times New Roman" w:hAnsi="Times New Roman" w:cs="Times New Roman"/>
          <w:color w:val="000000"/>
          <w:szCs w:val="22"/>
        </w:rPr>
        <w:t>steadily increased</w:t>
      </w:r>
      <w:ins w:id="38" w:author="mvandeh" w:date="2013-12-11T12:07:00Z">
        <w:r w:rsidR="00F62EE6">
          <w:rPr>
            <w:rFonts w:ascii="Times New Roman" w:hAnsi="Times New Roman" w:cs="Times New Roman"/>
            <w:color w:val="000000"/>
            <w:szCs w:val="22"/>
          </w:rPr>
          <w:t xml:space="preserve"> to an </w:t>
        </w:r>
      </w:ins>
      <w:del w:id="39" w:author="mvandeh" w:date="2013-12-11T12:07:00Z">
        <w:r w:rsidRPr="00A32CDD" w:rsidDel="00F62EE6">
          <w:rPr>
            <w:rFonts w:ascii="Times New Roman" w:hAnsi="Times New Roman" w:cs="Times New Roman"/>
            <w:color w:val="000000"/>
            <w:szCs w:val="22"/>
          </w:rPr>
          <w:delText xml:space="preserve">, </w:delText>
        </w:r>
      </w:del>
      <w:r w:rsidRPr="00A32CDD">
        <w:rPr>
          <w:rFonts w:ascii="Times New Roman" w:hAnsi="Times New Roman" w:cs="Times New Roman"/>
          <w:color w:val="000000"/>
          <w:szCs w:val="22"/>
        </w:rPr>
        <w:t>averag</w:t>
      </w:r>
      <w:ins w:id="40" w:author="mvandeh" w:date="2013-12-11T12:07:00Z">
        <w:r w:rsidR="00F62EE6">
          <w:rPr>
            <w:rFonts w:ascii="Times New Roman" w:hAnsi="Times New Roman" w:cs="Times New Roman"/>
            <w:color w:val="000000"/>
            <w:szCs w:val="22"/>
          </w:rPr>
          <w:t>e</w:t>
        </w:r>
      </w:ins>
      <w:del w:id="41" w:author="mvandeh" w:date="2013-12-11T12:07:00Z">
        <w:r w:rsidRPr="00A32CDD" w:rsidDel="00F62EE6">
          <w:rPr>
            <w:rFonts w:ascii="Times New Roman" w:hAnsi="Times New Roman" w:cs="Times New Roman"/>
            <w:color w:val="000000"/>
            <w:szCs w:val="22"/>
          </w:rPr>
          <w:delText>ing</w:delText>
        </w:r>
      </w:del>
      <w:ins w:id="42" w:author="mvandeh" w:date="2013-12-11T12:07:00Z">
        <w:r w:rsidR="00F62EE6">
          <w:rPr>
            <w:rFonts w:ascii="Times New Roman" w:hAnsi="Times New Roman" w:cs="Times New Roman"/>
            <w:color w:val="000000"/>
            <w:szCs w:val="22"/>
          </w:rPr>
          <w:t xml:space="preserve"> of</w:t>
        </w:r>
      </w:ins>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ins w:id="43" w:author="mvandeh" w:date="2013-12-11T12:08:00Z">
        <w:r w:rsidR="00F62EE6">
          <w:rPr>
            <w:rFonts w:ascii="Times New Roman" w:hAnsi="Times New Roman" w:cs="Times New Roman"/>
          </w:rPr>
          <w:t>LRAPA</w:t>
        </w:r>
        <w:r w:rsidR="00F62EE6">
          <w:rPr>
            <w:rFonts w:ascii="Times New Roman" w:hAnsi="Times New Roman" w:cs="Times New Roman"/>
          </w:rPr>
          <w:t>’</w:t>
        </w:r>
        <w:r w:rsidR="00F62EE6">
          <w:rPr>
            <w:rFonts w:ascii="Times New Roman" w:hAnsi="Times New Roman" w:cs="Times New Roman"/>
          </w:rPr>
          <w:t>s</w:t>
        </w:r>
        <w:r w:rsidR="00F62EE6">
          <w:rPr>
            <w:rFonts w:ascii="Times New Roman" w:hAnsi="Times New Roman" w:cs="Times New Roman"/>
          </w:rPr>
          <w:t xml:space="preserve"> </w:t>
        </w:r>
      </w:ins>
      <w:r>
        <w:rPr>
          <w:rFonts w:ascii="Times New Roman" w:hAnsi="Times New Roman" w:cs="Times New Roman"/>
        </w:rPr>
        <w:t xml:space="preserve">diligent implementation </w:t>
      </w:r>
      <w:del w:id="44" w:author="mvandeh" w:date="2013-12-11T12:08:00Z">
        <w:r w:rsidDel="00F62EE6">
          <w:rPr>
            <w:rFonts w:ascii="Times New Roman" w:hAnsi="Times New Roman" w:cs="Times New Roman"/>
          </w:rPr>
          <w:delText xml:space="preserve">by LRAPA in order </w:delText>
        </w:r>
      </w:del>
      <w:r>
        <w:rPr>
          <w:rFonts w:ascii="Times New Roman" w:hAnsi="Times New Roman" w:cs="Times New Roman"/>
        </w:rPr>
        <w:t>to minimize air pollution impacts and nuisances</w:t>
      </w:r>
      <w:del w:id="45" w:author="mvandeh" w:date="2013-12-11T11:59:00Z">
        <w:r w:rsidDel="0066679A">
          <w:rPr>
            <w:rFonts w:ascii="Times New Roman" w:hAnsi="Times New Roman" w:cs="Times New Roman"/>
          </w:rPr>
          <w:delText xml:space="preserve">.  </w:delText>
        </w:r>
      </w:del>
      <w:ins w:id="46" w:author="mvandeh" w:date="2013-12-11T11:59:00Z">
        <w:r w:rsidR="0066679A">
          <w:rPr>
            <w:rFonts w:ascii="Times New Roman" w:hAnsi="Times New Roman" w:cs="Times New Roman"/>
          </w:rPr>
          <w:t xml:space="preserve">. </w:t>
        </w:r>
      </w:ins>
      <w:r>
        <w:rPr>
          <w:rFonts w:ascii="Times New Roman" w:hAnsi="Times New Roman" w:cs="Times New Roman"/>
        </w:rPr>
        <w:t xml:space="preserve">Indicators of the success of this program will be attainment and maintenance of PM10 and </w:t>
      </w:r>
      <w:proofErr w:type="gramStart"/>
      <w:r>
        <w:rPr>
          <w:rFonts w:ascii="Times New Roman" w:hAnsi="Times New Roman" w:cs="Times New Roman"/>
        </w:rPr>
        <w:t>PM2.5 air quality health standards</w:t>
      </w:r>
      <w:proofErr w:type="gramEnd"/>
      <w:r>
        <w:rPr>
          <w:rFonts w:ascii="Times New Roman" w:hAnsi="Times New Roman" w:cs="Times New Roman"/>
        </w:rPr>
        <w:t>,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w:t>
      </w:r>
      <w:del w:id="47" w:author="mvandeh" w:date="2013-12-11T12:09:00Z">
        <w:r w:rsidDel="00F62EE6">
          <w:rPr>
            <w:rFonts w:ascii="Times New Roman" w:hAnsi="Times New Roman" w:cs="Times New Roman"/>
          </w:rPr>
          <w:delText>,</w:delText>
        </w:r>
      </w:del>
      <w:r>
        <w:rPr>
          <w:rFonts w:ascii="Times New Roman" w:hAnsi="Times New Roman" w:cs="Times New Roman"/>
        </w:rPr>
        <w:t xml:space="preserve">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48"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48"/>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49"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49"/>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561EA3" w:rsidP="008645E9">
            <w:pPr>
              <w:ind w:left="0" w:right="18"/>
              <w:rPr>
                <w:rFonts w:asciiTheme="minorHAnsi" w:eastAsia="Times New Roman" w:hAnsiTheme="minorHAnsi" w:cstheme="minorHAnsi"/>
                <w:bCs/>
                <w:color w:val="000000" w:themeColor="text1"/>
                <w:sz w:val="24"/>
                <w:szCs w:val="24"/>
                <w:rPrChange w:id="50"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51" w:author="mvandeh" w:date="2013-12-11T12:10:00Z">
                  <w:rPr>
                    <w:rFonts w:asciiTheme="minorHAnsi" w:eastAsia="Times New Roman" w:hAnsiTheme="minorHAnsi" w:cstheme="minorHAnsi"/>
                    <w:bCs/>
                    <w:color w:val="000000" w:themeColor="text1"/>
                  </w:rPr>
                </w:rPrChange>
              </w:rPr>
              <w:t>LRAPA Title 47 Open burning rules</w:t>
            </w:r>
            <w:r w:rsidR="006D67AF" w:rsidRPr="00F62EE6">
              <w:rPr>
                <w:rFonts w:asciiTheme="minorHAnsi" w:eastAsia="Times New Roman" w:hAnsiTheme="minorHAnsi" w:cstheme="minorHAnsi"/>
                <w:bCs/>
                <w:color w:val="000000" w:themeColor="text1"/>
                <w:sz w:val="24"/>
                <w:szCs w:val="24"/>
                <w:rPrChange w:id="52" w:author="mvandeh" w:date="2013-12-11T12:10:00Z">
                  <w:rPr>
                    <w:rFonts w:asciiTheme="minorHAnsi" w:eastAsia="Times New Roman" w:hAnsiTheme="minorHAnsi" w:cstheme="minorHAnsi"/>
                    <w:bCs/>
                    <w:color w:val="000000" w:themeColor="text1"/>
                  </w:rPr>
                </w:rPrChange>
              </w:rPr>
              <w:t xml:space="preserve"> adopted March 14, 2008</w:t>
            </w:r>
          </w:p>
        </w:tc>
        <w:tc>
          <w:tcPr>
            <w:tcW w:w="4950" w:type="dxa"/>
            <w:tcBorders>
              <w:right w:val="double" w:sz="4" w:space="0" w:color="auto"/>
            </w:tcBorders>
          </w:tcPr>
          <w:p w:rsidR="0027312F" w:rsidRPr="00F62EE6" w:rsidRDefault="00DF6B4D" w:rsidP="0027312F">
            <w:pPr>
              <w:ind w:left="72" w:right="18"/>
              <w:rPr>
                <w:rFonts w:asciiTheme="minorHAnsi" w:eastAsia="Times New Roman" w:hAnsiTheme="minorHAnsi" w:cstheme="minorHAnsi"/>
                <w:bCs/>
                <w:color w:val="000000" w:themeColor="text1"/>
                <w:sz w:val="24"/>
                <w:szCs w:val="24"/>
                <w:rPrChange w:id="53"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54" w:author="mvandeh" w:date="2013-12-11T12:10:00Z">
                  <w:rPr>
                    <w:rFonts w:asciiTheme="minorHAnsi" w:eastAsia="Times New Roman" w:hAnsiTheme="minorHAnsi" w:cstheme="minorHAnsi"/>
                    <w:bCs/>
                    <w:color w:val="000000" w:themeColor="text1"/>
                  </w:rPr>
                </w:rPrChange>
              </w:rPr>
              <w:t>Provided at the end of this document</w:t>
            </w:r>
          </w:p>
        </w:tc>
      </w:tr>
      <w:tr w:rsidR="00561EA3" w:rsidRPr="005E3D49" w:rsidTr="0027312F">
        <w:tc>
          <w:tcPr>
            <w:tcW w:w="4860" w:type="dxa"/>
            <w:tcBorders>
              <w:left w:val="double" w:sz="4" w:space="0" w:color="auto"/>
            </w:tcBorders>
          </w:tcPr>
          <w:p w:rsidR="00561EA3" w:rsidRPr="00F62EE6" w:rsidRDefault="00561EA3" w:rsidP="0027312F">
            <w:pPr>
              <w:ind w:left="0" w:right="18"/>
              <w:rPr>
                <w:rFonts w:asciiTheme="minorHAnsi" w:eastAsia="Times New Roman" w:hAnsiTheme="minorHAnsi" w:cstheme="minorHAnsi"/>
                <w:bCs/>
                <w:color w:val="000000" w:themeColor="text1"/>
                <w:sz w:val="24"/>
                <w:szCs w:val="24"/>
                <w:rPrChange w:id="55"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56" w:author="mvandeh" w:date="2013-12-11T12:10:00Z">
                  <w:rPr>
                    <w:rFonts w:asciiTheme="minorHAnsi" w:eastAsia="Times New Roman" w:hAnsiTheme="minorHAnsi" w:cstheme="minorHAnsi"/>
                    <w:bCs/>
                    <w:color w:val="000000" w:themeColor="text1"/>
                  </w:rPr>
                </w:rPrChange>
              </w:rPr>
              <w:t>LRAPA Board of Directors Meeting, March 14, 2008, Item 4: Adoption of Title 47 amendments</w:t>
            </w:r>
          </w:p>
        </w:tc>
        <w:tc>
          <w:tcPr>
            <w:tcW w:w="4950" w:type="dxa"/>
            <w:tcBorders>
              <w:right w:val="double" w:sz="4" w:space="0" w:color="auto"/>
            </w:tcBorders>
          </w:tcPr>
          <w:p w:rsidR="00561EA3" w:rsidRPr="00F62EE6" w:rsidRDefault="00561EA3" w:rsidP="0027312F">
            <w:pPr>
              <w:ind w:left="72" w:right="18"/>
              <w:rPr>
                <w:rFonts w:asciiTheme="minorHAnsi" w:eastAsia="Times New Roman" w:hAnsiTheme="minorHAnsi" w:cstheme="minorHAnsi"/>
                <w:bCs/>
                <w:color w:val="000000" w:themeColor="text1"/>
                <w:sz w:val="24"/>
                <w:szCs w:val="24"/>
                <w:rPrChange w:id="57"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58" w:author="mvandeh" w:date="2013-12-11T12:10:00Z">
                  <w:rPr>
                    <w:rFonts w:asciiTheme="minorHAnsi" w:eastAsia="Times New Roman" w:hAnsiTheme="minorHAnsi" w:cstheme="minorHAnsi"/>
                    <w:bCs/>
                    <w:color w:val="000000" w:themeColor="text1"/>
                  </w:rPr>
                </w:rPrChange>
              </w:rPr>
              <w:t>DEQ Headquarters</w:t>
            </w:r>
          </w:p>
          <w:p w:rsidR="00561EA3" w:rsidRPr="00F62EE6" w:rsidRDefault="00561EA3" w:rsidP="0027312F">
            <w:pPr>
              <w:ind w:left="72" w:right="18"/>
              <w:rPr>
                <w:rFonts w:asciiTheme="minorHAnsi" w:eastAsia="Times New Roman" w:hAnsiTheme="minorHAnsi" w:cstheme="minorHAnsi"/>
                <w:bCs/>
                <w:color w:val="000000" w:themeColor="text1"/>
                <w:sz w:val="24"/>
                <w:szCs w:val="24"/>
                <w:rPrChange w:id="59"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60" w:author="mvandeh" w:date="2013-12-11T12:10: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61" w:author="mvandeh" w:date="2013-12-11T12:10: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62" w:author="mvandeh" w:date="2013-12-11T12:10:00Z">
                  <w:rPr>
                    <w:rFonts w:asciiTheme="minorHAnsi" w:eastAsia="Times New Roman" w:hAnsiTheme="minorHAnsi" w:cstheme="minorHAnsi"/>
                    <w:bCs/>
                    <w:color w:val="000000" w:themeColor="text1"/>
                  </w:rPr>
                </w:rPrChange>
              </w:rPr>
              <w:t xml:space="preserve"> Avenue</w:t>
            </w:r>
          </w:p>
          <w:p w:rsidR="00561EA3" w:rsidRPr="00F62EE6" w:rsidRDefault="00561EA3" w:rsidP="0027312F">
            <w:pPr>
              <w:ind w:left="72" w:right="18"/>
              <w:rPr>
                <w:rFonts w:asciiTheme="minorHAnsi" w:eastAsia="Times New Roman" w:hAnsiTheme="minorHAnsi" w:cstheme="minorHAnsi"/>
                <w:bCs/>
                <w:color w:val="000000" w:themeColor="text1"/>
                <w:sz w:val="24"/>
                <w:szCs w:val="24"/>
                <w:rPrChange w:id="63"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64" w:author="mvandeh" w:date="2013-12-11T12:10:00Z">
                  <w:rPr>
                    <w:rFonts w:asciiTheme="minorHAnsi" w:eastAsia="Times New Roman" w:hAnsiTheme="minorHAnsi" w:cstheme="minorHAnsi"/>
                    <w:bCs/>
                    <w:color w:val="000000" w:themeColor="text1"/>
                  </w:rPr>
                </w:rPrChange>
              </w:rPr>
              <w:t>Portland, OR 97204</w:t>
            </w:r>
          </w:p>
        </w:tc>
      </w:tr>
      <w:tr w:rsidR="00561EA3" w:rsidRPr="005E3D49" w:rsidTr="005E3D49">
        <w:trPr>
          <w:trHeight w:val="593"/>
        </w:trPr>
        <w:tc>
          <w:tcPr>
            <w:tcW w:w="4860" w:type="dxa"/>
            <w:tcBorders>
              <w:left w:val="double" w:sz="4" w:space="0" w:color="auto"/>
            </w:tcBorders>
          </w:tcPr>
          <w:p w:rsidR="00561EA3" w:rsidRPr="00F62EE6" w:rsidRDefault="00561EA3" w:rsidP="0027312F">
            <w:pPr>
              <w:ind w:left="0" w:right="18"/>
              <w:rPr>
                <w:rFonts w:asciiTheme="minorHAnsi" w:eastAsia="Times New Roman" w:hAnsiTheme="minorHAnsi" w:cstheme="minorHAnsi"/>
                <w:bCs/>
                <w:color w:val="000000" w:themeColor="text1"/>
                <w:sz w:val="24"/>
                <w:szCs w:val="24"/>
                <w:highlight w:val="yellow"/>
                <w:rPrChange w:id="65" w:author="mvandeh" w:date="2013-12-11T12:10:00Z">
                  <w:rPr>
                    <w:rFonts w:asciiTheme="minorHAnsi" w:eastAsia="Times New Roman" w:hAnsiTheme="minorHAnsi" w:cstheme="minorHAnsi"/>
                    <w:bCs/>
                    <w:color w:val="000000" w:themeColor="text1"/>
                    <w:highlight w:val="yellow"/>
                  </w:rPr>
                </w:rPrChange>
              </w:rPr>
            </w:pPr>
            <w:r w:rsidRPr="00F62EE6">
              <w:rPr>
                <w:rFonts w:asciiTheme="minorHAnsi" w:eastAsia="Times New Roman" w:hAnsiTheme="minorHAnsi" w:cstheme="minorHAnsi"/>
                <w:bCs/>
                <w:color w:val="000000" w:themeColor="text1"/>
                <w:sz w:val="24"/>
                <w:szCs w:val="24"/>
                <w:rPrChange w:id="66" w:author="mvandeh" w:date="2013-12-11T12:10:00Z">
                  <w:rPr>
                    <w:rFonts w:asciiTheme="minorHAnsi" w:eastAsia="Times New Roman" w:hAnsiTheme="minorHAnsi" w:cstheme="minorHAnsi"/>
                    <w:bCs/>
                    <w:color w:val="000000" w:themeColor="text1"/>
                  </w:rPr>
                </w:rPrChange>
              </w:rPr>
              <w:t>Oregon Administrative Rules for Open Burning - Chapter 340 Division 264</w:t>
            </w:r>
          </w:p>
        </w:tc>
        <w:tc>
          <w:tcPr>
            <w:tcW w:w="4950" w:type="dxa"/>
            <w:tcBorders>
              <w:right w:val="double" w:sz="4" w:space="0" w:color="auto"/>
            </w:tcBorders>
          </w:tcPr>
          <w:p w:rsidR="00561EA3" w:rsidRPr="00F62EE6" w:rsidRDefault="00B33621" w:rsidP="0027312F">
            <w:pPr>
              <w:ind w:left="72" w:right="18"/>
              <w:rPr>
                <w:rFonts w:asciiTheme="minorHAnsi" w:eastAsia="Times New Roman" w:hAnsiTheme="minorHAnsi" w:cstheme="minorHAnsi"/>
                <w:bCs/>
                <w:color w:val="000000" w:themeColor="text1"/>
                <w:sz w:val="24"/>
                <w:szCs w:val="24"/>
                <w:rPrChange w:id="67" w:author="mvandeh" w:date="2013-12-11T12:10:00Z">
                  <w:rPr>
                    <w:rFonts w:asciiTheme="minorHAnsi" w:eastAsia="Times New Roman" w:hAnsiTheme="minorHAnsi" w:cstheme="minorHAnsi"/>
                    <w:bCs/>
                    <w:color w:val="000000" w:themeColor="text1"/>
                  </w:rPr>
                </w:rPrChange>
              </w:rPr>
            </w:pPr>
            <w:r w:rsidRPr="00F62EE6">
              <w:rPr>
                <w:rFonts w:asciiTheme="minorHAnsi" w:hAnsiTheme="minorHAnsi" w:cstheme="minorHAnsi"/>
                <w:sz w:val="24"/>
                <w:szCs w:val="24"/>
                <w:rPrChange w:id="68" w:author="mvandeh" w:date="2013-12-11T12:10:00Z">
                  <w:rPr/>
                </w:rPrChange>
              </w:rPr>
              <w:fldChar w:fldCharType="begin"/>
            </w:r>
            <w:r w:rsidRPr="00F62EE6">
              <w:rPr>
                <w:rFonts w:asciiTheme="minorHAnsi" w:hAnsiTheme="minorHAnsi" w:cstheme="minorHAnsi"/>
                <w:sz w:val="24"/>
                <w:szCs w:val="24"/>
                <w:rPrChange w:id="69" w:author="mvandeh" w:date="2013-12-11T12:10:00Z">
                  <w:rPr/>
                </w:rPrChange>
              </w:rPr>
              <w:instrText>HYPERLINK "http://arcweb.sos.state.or.us/pages/rules/oars_300/oar_340/340_264.html"</w:instrText>
            </w:r>
            <w:r w:rsidRPr="00F62EE6">
              <w:rPr>
                <w:rFonts w:asciiTheme="minorHAnsi" w:hAnsiTheme="minorHAnsi" w:cstheme="minorHAnsi"/>
                <w:sz w:val="24"/>
                <w:szCs w:val="24"/>
                <w:rPrChange w:id="70" w:author="mvandeh" w:date="2013-12-11T12:10:00Z">
                  <w:rPr/>
                </w:rPrChange>
              </w:rPr>
              <w:fldChar w:fldCharType="separate"/>
            </w:r>
            <w:r w:rsidR="00561EA3" w:rsidRPr="00F62EE6">
              <w:rPr>
                <w:rStyle w:val="Hyperlink"/>
                <w:rFonts w:asciiTheme="minorHAnsi" w:eastAsia="Times New Roman" w:hAnsiTheme="minorHAnsi" w:cstheme="minorHAnsi"/>
                <w:bCs/>
                <w:sz w:val="24"/>
                <w:szCs w:val="24"/>
                <w:rPrChange w:id="71" w:author="mvandeh" w:date="2013-12-11T12:10:00Z">
                  <w:rPr>
                    <w:rStyle w:val="Hyperlink"/>
                    <w:rFonts w:asciiTheme="minorHAnsi" w:eastAsia="Times New Roman" w:hAnsiTheme="minorHAnsi" w:cstheme="minorHAnsi"/>
                    <w:bCs/>
                  </w:rPr>
                </w:rPrChange>
              </w:rPr>
              <w:t>http://arcweb.sos.state.or.us/pages/rules/oars_300/oar_340/340_264.html</w:t>
            </w:r>
            <w:r w:rsidRPr="00F62EE6">
              <w:rPr>
                <w:rFonts w:asciiTheme="minorHAnsi" w:hAnsiTheme="minorHAnsi" w:cstheme="minorHAnsi"/>
                <w:sz w:val="24"/>
                <w:szCs w:val="24"/>
                <w:rPrChange w:id="72" w:author="mvandeh" w:date="2013-12-11T12:10:00Z">
                  <w:rPr/>
                </w:rPrChange>
              </w:rPr>
              <w:fldChar w:fldCharType="end"/>
            </w:r>
          </w:p>
        </w:tc>
      </w:tr>
      <w:tr w:rsidR="00E50811" w:rsidRPr="005E3D49" w:rsidTr="0027312F">
        <w:trPr>
          <w:trHeight w:val="809"/>
        </w:trPr>
        <w:tc>
          <w:tcPr>
            <w:tcW w:w="4860" w:type="dxa"/>
            <w:tcBorders>
              <w:left w:val="double" w:sz="4" w:space="0" w:color="auto"/>
            </w:tcBorders>
          </w:tcPr>
          <w:p w:rsidR="00E50811" w:rsidRPr="00F62EE6" w:rsidRDefault="00E50811" w:rsidP="001A2EED">
            <w:pPr>
              <w:ind w:left="0" w:right="1008"/>
              <w:rPr>
                <w:rFonts w:asciiTheme="minorHAnsi" w:eastAsia="Times New Roman" w:hAnsiTheme="minorHAnsi" w:cstheme="minorHAnsi"/>
                <w:sz w:val="24"/>
                <w:szCs w:val="24"/>
                <w:rPrChange w:id="73" w:author="mvandeh" w:date="2013-12-11T12:10:00Z">
                  <w:rPr>
                    <w:rFonts w:asciiTheme="minorHAnsi" w:eastAsia="Times New Roman" w:hAnsiTheme="minorHAnsi" w:cstheme="minorHAnsi"/>
                  </w:rPr>
                </w:rPrChange>
              </w:rPr>
            </w:pPr>
            <w:r w:rsidRPr="00F62EE6">
              <w:rPr>
                <w:rFonts w:asciiTheme="minorHAnsi" w:eastAsia="Times New Roman" w:hAnsiTheme="minorHAnsi" w:cstheme="minorHAnsi"/>
                <w:sz w:val="24"/>
                <w:szCs w:val="24"/>
                <w:rPrChange w:id="74" w:author="mvandeh" w:date="2013-12-11T12:10:00Z">
                  <w:rPr>
                    <w:rFonts w:asciiTheme="minorHAnsi" w:eastAsia="Times New Roman" w:hAnsiTheme="minorHAnsi" w:cstheme="minorHAnsi"/>
                  </w:rPr>
                </w:rPrChange>
              </w:rPr>
              <w:t>Letter from DEQ to LRAPA, July 20, 2007, Stringency review of Title 47 amendments</w:t>
            </w:r>
          </w:p>
        </w:tc>
        <w:tc>
          <w:tcPr>
            <w:tcW w:w="4950" w:type="dxa"/>
            <w:tcBorders>
              <w:right w:val="double" w:sz="4" w:space="0" w:color="auto"/>
            </w:tcBorders>
          </w:tcPr>
          <w:p w:rsidR="00E50811" w:rsidRPr="00F62EE6" w:rsidRDefault="00E50811" w:rsidP="001A2EED">
            <w:pPr>
              <w:ind w:left="72" w:right="18"/>
              <w:rPr>
                <w:rFonts w:asciiTheme="minorHAnsi" w:eastAsia="Times New Roman" w:hAnsiTheme="minorHAnsi" w:cstheme="minorHAnsi"/>
                <w:bCs/>
                <w:color w:val="000000" w:themeColor="text1"/>
                <w:sz w:val="24"/>
                <w:szCs w:val="24"/>
                <w:rPrChange w:id="75"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76" w:author="mvandeh" w:date="2013-12-11T12:10:00Z">
                  <w:rPr>
                    <w:rFonts w:asciiTheme="minorHAnsi" w:eastAsia="Times New Roman" w:hAnsiTheme="minorHAnsi" w:cstheme="minorHAnsi"/>
                    <w:bCs/>
                    <w:color w:val="000000" w:themeColor="text1"/>
                  </w:rPr>
                </w:rPrChange>
              </w:rPr>
              <w:t>DEQ Headquarters</w:t>
            </w:r>
          </w:p>
          <w:p w:rsidR="00E50811" w:rsidRPr="00F62EE6" w:rsidRDefault="00E50811" w:rsidP="001A2EED">
            <w:pPr>
              <w:ind w:left="72" w:right="18"/>
              <w:rPr>
                <w:rFonts w:asciiTheme="minorHAnsi" w:eastAsia="Times New Roman" w:hAnsiTheme="minorHAnsi" w:cstheme="minorHAnsi"/>
                <w:bCs/>
                <w:color w:val="000000" w:themeColor="text1"/>
                <w:sz w:val="24"/>
                <w:szCs w:val="24"/>
                <w:rPrChange w:id="77"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78" w:author="mvandeh" w:date="2013-12-11T12:10: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79" w:author="mvandeh" w:date="2013-12-11T12:10: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80" w:author="mvandeh" w:date="2013-12-11T12:10:00Z">
                  <w:rPr>
                    <w:rFonts w:asciiTheme="minorHAnsi" w:eastAsia="Times New Roman" w:hAnsiTheme="minorHAnsi" w:cstheme="minorHAnsi"/>
                    <w:bCs/>
                    <w:color w:val="000000" w:themeColor="text1"/>
                  </w:rPr>
                </w:rPrChange>
              </w:rPr>
              <w:t xml:space="preserve"> Avenue</w:t>
            </w:r>
          </w:p>
          <w:p w:rsidR="00E50811" w:rsidRPr="00F62EE6" w:rsidRDefault="00E50811" w:rsidP="001A2EED">
            <w:pPr>
              <w:ind w:left="72" w:right="18"/>
              <w:rPr>
                <w:rFonts w:asciiTheme="minorHAnsi" w:eastAsia="Times New Roman" w:hAnsiTheme="minorHAnsi" w:cstheme="minorHAnsi"/>
                <w:bCs/>
                <w:color w:val="000000" w:themeColor="text1"/>
                <w:sz w:val="24"/>
                <w:szCs w:val="24"/>
                <w:rPrChange w:id="81"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82" w:author="mvandeh" w:date="2013-12-11T12:10:00Z">
                  <w:rPr>
                    <w:rFonts w:asciiTheme="minorHAnsi" w:eastAsia="Times New Roman" w:hAnsiTheme="minorHAnsi" w:cstheme="minorHAnsi"/>
                    <w:bCs/>
                    <w:color w:val="000000" w:themeColor="text1"/>
                  </w:rPr>
                </w:rPrChange>
              </w:rPr>
              <w:t>Portland, OR 97204</w:t>
            </w:r>
          </w:p>
        </w:tc>
      </w:tr>
      <w:tr w:rsidR="00546636" w:rsidRPr="005E3D49" w:rsidTr="0027312F">
        <w:trPr>
          <w:trHeight w:val="809"/>
        </w:trPr>
        <w:tc>
          <w:tcPr>
            <w:tcW w:w="4860" w:type="dxa"/>
            <w:tcBorders>
              <w:left w:val="double" w:sz="4" w:space="0" w:color="auto"/>
            </w:tcBorders>
          </w:tcPr>
          <w:p w:rsidR="00546636" w:rsidRPr="00F62EE6" w:rsidRDefault="00546636" w:rsidP="00FD2ACD">
            <w:pPr>
              <w:ind w:left="0" w:right="1008"/>
              <w:rPr>
                <w:rFonts w:asciiTheme="minorHAnsi" w:eastAsia="Times New Roman" w:hAnsiTheme="minorHAnsi" w:cstheme="minorHAnsi"/>
                <w:sz w:val="24"/>
                <w:szCs w:val="24"/>
                <w:rPrChange w:id="83" w:author="mvandeh" w:date="2013-12-11T12:10:00Z">
                  <w:rPr>
                    <w:rFonts w:asciiTheme="minorHAnsi" w:eastAsia="Times New Roman" w:hAnsiTheme="minorHAnsi" w:cstheme="minorHAnsi"/>
                  </w:rPr>
                </w:rPrChange>
              </w:rPr>
            </w:pPr>
            <w:r w:rsidRPr="00F62EE6">
              <w:rPr>
                <w:rFonts w:asciiTheme="minorHAnsi" w:eastAsia="Times New Roman" w:hAnsiTheme="minorHAnsi" w:cstheme="minorHAnsi"/>
                <w:sz w:val="24"/>
                <w:szCs w:val="24"/>
                <w:rPrChange w:id="84" w:author="mvandeh" w:date="2013-12-11T12:10:00Z">
                  <w:rPr>
                    <w:rFonts w:asciiTheme="minorHAnsi" w:eastAsia="Times New Roman" w:hAnsiTheme="minorHAnsi" w:cstheme="minorHAnsi"/>
                  </w:rPr>
                </w:rPrChange>
              </w:rPr>
              <w:t>Letter from DEQ to LRAPA, November 22, 2013, P</w:t>
            </w:r>
            <w:r w:rsidRPr="00F62EE6">
              <w:rPr>
                <w:rFonts w:asciiTheme="minorHAnsi" w:hAnsiTheme="minorHAnsi" w:cstheme="minorHAnsi"/>
                <w:sz w:val="24"/>
                <w:szCs w:val="24"/>
                <w:rPrChange w:id="85" w:author="mvandeh" w:date="2013-12-11T12:10:00Z">
                  <w:rPr>
                    <w:rFonts w:ascii="Times New Roman" w:hAnsi="Times New Roman" w:cs="Times New Roman"/>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546636" w:rsidP="00FD2ACD">
            <w:pPr>
              <w:ind w:left="72" w:right="18"/>
              <w:rPr>
                <w:rFonts w:asciiTheme="minorHAnsi" w:eastAsia="Times New Roman" w:hAnsiTheme="minorHAnsi" w:cstheme="minorHAnsi"/>
                <w:bCs/>
                <w:color w:val="000000" w:themeColor="text1"/>
                <w:sz w:val="24"/>
                <w:szCs w:val="24"/>
                <w:rPrChange w:id="86"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87" w:author="mvandeh" w:date="2013-12-11T12:10:00Z">
                  <w:rPr>
                    <w:rFonts w:asciiTheme="minorHAnsi" w:eastAsia="Times New Roman" w:hAnsiTheme="minorHAnsi" w:cstheme="minorHAnsi"/>
                    <w:bCs/>
                    <w:color w:val="000000" w:themeColor="text1"/>
                  </w:rPr>
                </w:rPrChange>
              </w:rPr>
              <w:t>DEQ Headquarters</w:t>
            </w:r>
          </w:p>
          <w:p w:rsidR="00546636" w:rsidRPr="00F62EE6" w:rsidRDefault="00546636" w:rsidP="00FD2ACD">
            <w:pPr>
              <w:ind w:left="72" w:right="18"/>
              <w:rPr>
                <w:rFonts w:asciiTheme="minorHAnsi" w:eastAsia="Times New Roman" w:hAnsiTheme="minorHAnsi" w:cstheme="minorHAnsi"/>
                <w:bCs/>
                <w:color w:val="000000" w:themeColor="text1"/>
                <w:sz w:val="24"/>
                <w:szCs w:val="24"/>
                <w:rPrChange w:id="88"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89" w:author="mvandeh" w:date="2013-12-11T12:10: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90" w:author="mvandeh" w:date="2013-12-11T12:10: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91" w:author="mvandeh" w:date="2013-12-11T12:10:00Z">
                  <w:rPr>
                    <w:rFonts w:asciiTheme="minorHAnsi" w:eastAsia="Times New Roman" w:hAnsiTheme="minorHAnsi" w:cstheme="minorHAnsi"/>
                    <w:bCs/>
                    <w:color w:val="000000" w:themeColor="text1"/>
                  </w:rPr>
                </w:rPrChange>
              </w:rPr>
              <w:t xml:space="preserve"> Avenue</w:t>
            </w:r>
          </w:p>
          <w:p w:rsidR="00546636" w:rsidRPr="00F62EE6" w:rsidRDefault="00546636" w:rsidP="00FD2ACD">
            <w:pPr>
              <w:ind w:left="72" w:right="18"/>
              <w:rPr>
                <w:rFonts w:asciiTheme="minorHAnsi" w:eastAsia="Times New Roman" w:hAnsiTheme="minorHAnsi" w:cstheme="minorHAnsi"/>
                <w:bCs/>
                <w:color w:val="000000" w:themeColor="text1"/>
                <w:sz w:val="24"/>
                <w:szCs w:val="24"/>
                <w:rPrChange w:id="92" w:author="mvandeh" w:date="2013-12-11T12:10: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93" w:author="mvandeh" w:date="2013-12-11T12:10:00Z">
                  <w:rPr>
                    <w:rFonts w:asciiTheme="minorHAnsi" w:eastAsia="Times New Roman" w:hAnsiTheme="minorHAnsi" w:cstheme="minorHAnsi"/>
                    <w:bCs/>
                    <w:color w:val="000000" w:themeColor="text1"/>
                  </w:rPr>
                </w:rPrChange>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94" w:name="RANGE!A226:B243"/>
      <w:bookmarkStart w:id="95" w:name="_GoBack"/>
      <w:bookmarkEnd w:id="94"/>
    </w:p>
    <w:bookmarkEnd w:id="95"/>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4"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del w:id="96" w:author="mvandeh" w:date="2013-12-11T12:13:00Z">
        <w:r w:rsidR="00903807" w:rsidDel="00F62EE6">
          <w:rPr>
            <w:rFonts w:ascii="Times New Roman" w:hAnsi="Times New Roman"/>
          </w:rPr>
          <w:delText>i</w:delText>
        </w:r>
        <w:r w:rsidR="00903807" w:rsidRPr="002D27E8" w:rsidDel="00F62EE6">
          <w:rPr>
            <w:rFonts w:ascii="Times New Roman" w:hAnsi="Times New Roman"/>
          </w:rPr>
          <w:delText xml:space="preserve">n light of </w:delText>
        </w:r>
      </w:del>
      <w:ins w:id="97" w:author="mvandeh" w:date="2013-12-11T12:13:00Z">
        <w:r w:rsidR="00F62EE6">
          <w:rPr>
            <w:rFonts w:ascii="Times New Roman" w:hAnsi="Times New Roman"/>
          </w:rPr>
          <w:t xml:space="preserve">considering </w:t>
        </w:r>
      </w:ins>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5"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6"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E50811" w:rsidP="00FD2ACD">
            <w:pPr>
              <w:ind w:left="0" w:right="18"/>
              <w:rPr>
                <w:rFonts w:asciiTheme="minorHAnsi" w:eastAsia="Times New Roman" w:hAnsiTheme="minorHAnsi" w:cstheme="minorHAnsi"/>
                <w:b/>
                <w:bCs/>
                <w:color w:val="FFFFFF" w:themeColor="background1"/>
                <w:sz w:val="24"/>
                <w:szCs w:val="24"/>
                <w:rPrChange w:id="98" w:author="mvandeh" w:date="2013-12-11T12:13:00Z">
                  <w:rPr>
                    <w:rFonts w:asciiTheme="minorHAnsi" w:eastAsia="Times New Roman" w:hAnsiTheme="minorHAnsi" w:cstheme="minorHAnsi"/>
                    <w:b/>
                    <w:bCs/>
                    <w:color w:val="FFFFFF" w:themeColor="background1"/>
                  </w:rPr>
                </w:rPrChange>
              </w:rPr>
            </w:pPr>
            <w:r w:rsidRPr="00F62EE6">
              <w:rPr>
                <w:rFonts w:asciiTheme="minorHAnsi" w:eastAsia="Times New Roman" w:hAnsiTheme="minorHAnsi" w:cstheme="minorHAnsi"/>
                <w:b/>
                <w:bCs/>
                <w:color w:val="FFFFFF" w:themeColor="background1"/>
                <w:sz w:val="24"/>
                <w:szCs w:val="24"/>
                <w:rPrChange w:id="99" w:author="mvandeh" w:date="2013-12-11T12:13:00Z">
                  <w:rPr>
                    <w:rFonts w:asciiTheme="minorHAnsi" w:eastAsia="Times New Roman" w:hAnsiTheme="minorHAnsi" w:cstheme="minorHAnsi"/>
                    <w:b/>
                    <w:bCs/>
                    <w:color w:val="FFFFFF" w:themeColor="background1"/>
                  </w:rPr>
                </w:rPrChange>
              </w:rPr>
              <w:t>Document title</w:t>
            </w:r>
          </w:p>
        </w:tc>
        <w:tc>
          <w:tcPr>
            <w:tcW w:w="4950" w:type="dxa"/>
            <w:tcBorders>
              <w:top w:val="double" w:sz="4" w:space="0" w:color="auto"/>
              <w:right w:val="double" w:sz="4" w:space="0" w:color="auto"/>
            </w:tcBorders>
            <w:shd w:val="clear" w:color="auto" w:fill="008272"/>
          </w:tcPr>
          <w:p w:rsidR="00E50811" w:rsidRPr="00F62EE6" w:rsidRDefault="00E50811" w:rsidP="00FD2ACD">
            <w:pPr>
              <w:ind w:left="0" w:right="18"/>
              <w:rPr>
                <w:rFonts w:asciiTheme="minorHAnsi" w:eastAsia="Times New Roman" w:hAnsiTheme="minorHAnsi" w:cstheme="minorHAnsi"/>
                <w:b/>
                <w:bCs/>
                <w:color w:val="FFFFFF" w:themeColor="background1"/>
                <w:sz w:val="24"/>
                <w:szCs w:val="24"/>
                <w:rPrChange w:id="100" w:author="mvandeh" w:date="2013-12-11T12:13:00Z">
                  <w:rPr>
                    <w:rFonts w:asciiTheme="minorHAnsi" w:eastAsia="Times New Roman" w:hAnsiTheme="minorHAnsi" w:cstheme="minorHAnsi"/>
                    <w:b/>
                    <w:bCs/>
                    <w:color w:val="FFFFFF" w:themeColor="background1"/>
                  </w:rPr>
                </w:rPrChange>
              </w:rPr>
            </w:pPr>
            <w:r w:rsidRPr="00F62EE6">
              <w:rPr>
                <w:rFonts w:asciiTheme="minorHAnsi" w:eastAsia="Times New Roman" w:hAnsiTheme="minorHAnsi" w:cstheme="minorHAnsi"/>
                <w:b/>
                <w:bCs/>
                <w:color w:val="FFFFFF" w:themeColor="background1"/>
                <w:sz w:val="24"/>
                <w:szCs w:val="24"/>
                <w:rPrChange w:id="101" w:author="mvandeh" w:date="2013-12-11T12:13:00Z">
                  <w:rPr>
                    <w:rFonts w:asciiTheme="minorHAnsi" w:eastAsia="Times New Roman" w:hAnsiTheme="minorHAnsi" w:cstheme="minorHAnsi"/>
                    <w:b/>
                    <w:bCs/>
                    <w:color w:val="FFFFFF" w:themeColor="background1"/>
                  </w:rPr>
                </w:rPrChange>
              </w:rPr>
              <w:t>Document location</w:t>
            </w:r>
          </w:p>
        </w:tc>
      </w:tr>
      <w:tr w:rsidR="00E50811" w:rsidRPr="005E3D49" w:rsidTr="00FD2ACD">
        <w:tc>
          <w:tcPr>
            <w:tcW w:w="4860" w:type="dxa"/>
            <w:tcBorders>
              <w:left w:val="double" w:sz="4" w:space="0" w:color="auto"/>
            </w:tcBorders>
          </w:tcPr>
          <w:p w:rsidR="00E50811" w:rsidRPr="00F62EE6" w:rsidRDefault="00E50811" w:rsidP="00FD2ACD">
            <w:pPr>
              <w:ind w:left="0" w:right="18"/>
              <w:rPr>
                <w:rFonts w:asciiTheme="minorHAnsi" w:eastAsia="Times New Roman" w:hAnsiTheme="minorHAnsi" w:cstheme="minorHAnsi"/>
                <w:bCs/>
                <w:color w:val="000000" w:themeColor="text1"/>
                <w:sz w:val="24"/>
                <w:szCs w:val="24"/>
                <w:rPrChange w:id="102"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03" w:author="mvandeh" w:date="2013-12-11T12:13:00Z">
                  <w:rPr>
                    <w:rFonts w:asciiTheme="minorHAnsi" w:eastAsia="Times New Roman" w:hAnsiTheme="minorHAnsi" w:cstheme="minorHAnsi"/>
                    <w:bCs/>
                    <w:color w:val="000000" w:themeColor="text1"/>
                  </w:rPr>
                </w:rPrChange>
              </w:rPr>
              <w:t>LRAPA Title 47 Open burning rules adopted March 14, 2008</w:t>
            </w:r>
          </w:p>
        </w:tc>
        <w:tc>
          <w:tcPr>
            <w:tcW w:w="4950" w:type="dxa"/>
            <w:tcBorders>
              <w:right w:val="double" w:sz="4" w:space="0" w:color="auto"/>
            </w:tcBorders>
          </w:tcPr>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04"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05" w:author="mvandeh" w:date="2013-12-11T12:13:00Z">
                  <w:rPr>
                    <w:rFonts w:asciiTheme="minorHAnsi" w:eastAsia="Times New Roman" w:hAnsiTheme="minorHAnsi" w:cstheme="minorHAnsi"/>
                    <w:bCs/>
                    <w:color w:val="000000" w:themeColor="text1"/>
                  </w:rPr>
                </w:rPrChange>
              </w:rPr>
              <w:t>Provided at the end of this document</w:t>
            </w:r>
          </w:p>
        </w:tc>
      </w:tr>
      <w:tr w:rsidR="00E50811" w:rsidRPr="005E3D49" w:rsidTr="00FD2ACD">
        <w:tc>
          <w:tcPr>
            <w:tcW w:w="4860" w:type="dxa"/>
            <w:tcBorders>
              <w:left w:val="double" w:sz="4" w:space="0" w:color="auto"/>
            </w:tcBorders>
          </w:tcPr>
          <w:p w:rsidR="00E50811" w:rsidRPr="00F62EE6" w:rsidRDefault="00E50811" w:rsidP="00FD2ACD">
            <w:pPr>
              <w:ind w:left="0" w:right="18"/>
              <w:rPr>
                <w:rFonts w:asciiTheme="minorHAnsi" w:eastAsia="Times New Roman" w:hAnsiTheme="minorHAnsi" w:cstheme="minorHAnsi"/>
                <w:bCs/>
                <w:color w:val="000000" w:themeColor="text1"/>
                <w:sz w:val="24"/>
                <w:szCs w:val="24"/>
                <w:rPrChange w:id="106"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07" w:author="mvandeh" w:date="2013-12-11T12:13:00Z">
                  <w:rPr>
                    <w:rFonts w:asciiTheme="minorHAnsi" w:eastAsia="Times New Roman" w:hAnsiTheme="minorHAnsi" w:cstheme="minorHAnsi"/>
                    <w:bCs/>
                    <w:color w:val="000000" w:themeColor="text1"/>
                  </w:rPr>
                </w:rPrChange>
              </w:rPr>
              <w:t>LRAPA Board of Directors Meeting, March 14, 2008, Item 4: Adoption of Title 47 amendments</w:t>
            </w:r>
          </w:p>
        </w:tc>
        <w:tc>
          <w:tcPr>
            <w:tcW w:w="4950" w:type="dxa"/>
            <w:tcBorders>
              <w:right w:val="double" w:sz="4" w:space="0" w:color="auto"/>
            </w:tcBorders>
          </w:tcPr>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08"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09" w:author="mvandeh" w:date="2013-12-11T12:13:00Z">
                  <w:rPr>
                    <w:rFonts w:asciiTheme="minorHAnsi" w:eastAsia="Times New Roman" w:hAnsiTheme="minorHAnsi" w:cstheme="minorHAnsi"/>
                    <w:bCs/>
                    <w:color w:val="000000" w:themeColor="text1"/>
                  </w:rPr>
                </w:rPrChange>
              </w:rPr>
              <w:t>DEQ Headquarters</w:t>
            </w:r>
          </w:p>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10"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11" w:author="mvandeh" w:date="2013-12-11T12:13: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112" w:author="mvandeh" w:date="2013-12-11T12:13: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113" w:author="mvandeh" w:date="2013-12-11T12:13:00Z">
                  <w:rPr>
                    <w:rFonts w:asciiTheme="minorHAnsi" w:eastAsia="Times New Roman" w:hAnsiTheme="minorHAnsi" w:cstheme="minorHAnsi"/>
                    <w:bCs/>
                    <w:color w:val="000000" w:themeColor="text1"/>
                  </w:rPr>
                </w:rPrChange>
              </w:rPr>
              <w:t xml:space="preserve"> Avenue</w:t>
            </w:r>
          </w:p>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14"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15" w:author="mvandeh" w:date="2013-12-11T12:13:00Z">
                  <w:rPr>
                    <w:rFonts w:asciiTheme="minorHAnsi" w:eastAsia="Times New Roman" w:hAnsiTheme="minorHAnsi" w:cstheme="minorHAnsi"/>
                    <w:bCs/>
                    <w:color w:val="000000" w:themeColor="text1"/>
                  </w:rPr>
                </w:rPrChange>
              </w:rPr>
              <w:t>Portland, OR 97204</w:t>
            </w:r>
          </w:p>
        </w:tc>
      </w:tr>
      <w:tr w:rsidR="00E50811" w:rsidRPr="005E3D49" w:rsidTr="00FD2ACD">
        <w:trPr>
          <w:trHeight w:val="593"/>
        </w:trPr>
        <w:tc>
          <w:tcPr>
            <w:tcW w:w="4860" w:type="dxa"/>
            <w:tcBorders>
              <w:left w:val="double" w:sz="4" w:space="0" w:color="auto"/>
            </w:tcBorders>
          </w:tcPr>
          <w:p w:rsidR="00E50811" w:rsidRPr="00F62EE6" w:rsidRDefault="00E50811" w:rsidP="00FD2ACD">
            <w:pPr>
              <w:ind w:left="0" w:right="18"/>
              <w:rPr>
                <w:rFonts w:asciiTheme="minorHAnsi" w:eastAsia="Times New Roman" w:hAnsiTheme="minorHAnsi" w:cstheme="minorHAnsi"/>
                <w:bCs/>
                <w:color w:val="000000" w:themeColor="text1"/>
                <w:sz w:val="24"/>
                <w:szCs w:val="24"/>
                <w:highlight w:val="yellow"/>
                <w:rPrChange w:id="116" w:author="mvandeh" w:date="2013-12-11T12:13:00Z">
                  <w:rPr>
                    <w:rFonts w:asciiTheme="minorHAnsi" w:eastAsia="Times New Roman" w:hAnsiTheme="minorHAnsi" w:cstheme="minorHAnsi"/>
                    <w:bCs/>
                    <w:color w:val="000000" w:themeColor="text1"/>
                    <w:highlight w:val="yellow"/>
                  </w:rPr>
                </w:rPrChange>
              </w:rPr>
            </w:pPr>
            <w:r w:rsidRPr="00F62EE6">
              <w:rPr>
                <w:rFonts w:asciiTheme="minorHAnsi" w:eastAsia="Times New Roman" w:hAnsiTheme="minorHAnsi" w:cstheme="minorHAnsi"/>
                <w:bCs/>
                <w:color w:val="000000" w:themeColor="text1"/>
                <w:sz w:val="24"/>
                <w:szCs w:val="24"/>
                <w:rPrChange w:id="117" w:author="mvandeh" w:date="2013-12-11T12:13:00Z">
                  <w:rPr>
                    <w:rFonts w:asciiTheme="minorHAnsi" w:eastAsia="Times New Roman" w:hAnsiTheme="minorHAnsi" w:cstheme="minorHAnsi"/>
                    <w:bCs/>
                    <w:color w:val="000000" w:themeColor="text1"/>
                  </w:rPr>
                </w:rPrChange>
              </w:rPr>
              <w:t>Oregon Administrative Rules for Open Burning - Chapter 340 Division 264</w:t>
            </w:r>
          </w:p>
        </w:tc>
        <w:tc>
          <w:tcPr>
            <w:tcW w:w="4950" w:type="dxa"/>
            <w:tcBorders>
              <w:right w:val="double" w:sz="4" w:space="0" w:color="auto"/>
            </w:tcBorders>
          </w:tcPr>
          <w:p w:rsidR="00E50811" w:rsidRPr="00F62EE6" w:rsidRDefault="00B33621" w:rsidP="00FD2ACD">
            <w:pPr>
              <w:ind w:left="72" w:right="18"/>
              <w:rPr>
                <w:rFonts w:asciiTheme="minorHAnsi" w:eastAsia="Times New Roman" w:hAnsiTheme="minorHAnsi" w:cstheme="minorHAnsi"/>
                <w:bCs/>
                <w:color w:val="000000" w:themeColor="text1"/>
                <w:sz w:val="24"/>
                <w:szCs w:val="24"/>
                <w:rPrChange w:id="118" w:author="mvandeh" w:date="2013-12-11T12:13:00Z">
                  <w:rPr>
                    <w:rFonts w:asciiTheme="minorHAnsi" w:eastAsia="Times New Roman" w:hAnsiTheme="minorHAnsi" w:cstheme="minorHAnsi"/>
                    <w:bCs/>
                    <w:color w:val="000000" w:themeColor="text1"/>
                  </w:rPr>
                </w:rPrChange>
              </w:rPr>
            </w:pPr>
            <w:r w:rsidRPr="00F62EE6">
              <w:rPr>
                <w:sz w:val="24"/>
                <w:szCs w:val="24"/>
                <w:rPrChange w:id="119" w:author="mvandeh" w:date="2013-12-11T12:13:00Z">
                  <w:rPr/>
                </w:rPrChange>
              </w:rPr>
              <w:fldChar w:fldCharType="begin"/>
            </w:r>
            <w:r w:rsidRPr="00F62EE6">
              <w:rPr>
                <w:sz w:val="24"/>
                <w:szCs w:val="24"/>
                <w:rPrChange w:id="120" w:author="mvandeh" w:date="2013-12-11T12:13:00Z">
                  <w:rPr/>
                </w:rPrChange>
              </w:rPr>
              <w:instrText>HYPERLINK "http://arcweb.sos.state.or.us/pages/rules/oars_300/oar_340/340_264.html"</w:instrText>
            </w:r>
            <w:r w:rsidRPr="00F62EE6">
              <w:rPr>
                <w:sz w:val="24"/>
                <w:szCs w:val="24"/>
                <w:rPrChange w:id="121" w:author="mvandeh" w:date="2013-12-11T12:13:00Z">
                  <w:rPr/>
                </w:rPrChange>
              </w:rPr>
              <w:fldChar w:fldCharType="separate"/>
            </w:r>
            <w:r w:rsidR="00E50811" w:rsidRPr="00F62EE6">
              <w:rPr>
                <w:rStyle w:val="Hyperlink"/>
                <w:rFonts w:asciiTheme="minorHAnsi" w:eastAsia="Times New Roman" w:hAnsiTheme="minorHAnsi" w:cstheme="minorHAnsi"/>
                <w:bCs/>
                <w:sz w:val="24"/>
                <w:szCs w:val="24"/>
                <w:rPrChange w:id="122" w:author="mvandeh" w:date="2013-12-11T12:13:00Z">
                  <w:rPr>
                    <w:rStyle w:val="Hyperlink"/>
                    <w:rFonts w:asciiTheme="minorHAnsi" w:eastAsia="Times New Roman" w:hAnsiTheme="minorHAnsi" w:cstheme="minorHAnsi"/>
                    <w:bCs/>
                  </w:rPr>
                </w:rPrChange>
              </w:rPr>
              <w:t>http://arcweb.sos.state.or.us/pages/rules/oars_300/oar_340/340_264.html</w:t>
            </w:r>
            <w:r w:rsidRPr="00F62EE6">
              <w:rPr>
                <w:sz w:val="24"/>
                <w:szCs w:val="24"/>
                <w:rPrChange w:id="123" w:author="mvandeh" w:date="2013-12-11T12:13:00Z">
                  <w:rPr/>
                </w:rPrChange>
              </w:rPr>
              <w:fldChar w:fldCharType="end"/>
            </w:r>
          </w:p>
        </w:tc>
      </w:tr>
      <w:tr w:rsidR="00E50811" w:rsidRPr="005E3D49" w:rsidTr="00FD2ACD">
        <w:trPr>
          <w:trHeight w:val="809"/>
        </w:trPr>
        <w:tc>
          <w:tcPr>
            <w:tcW w:w="4860" w:type="dxa"/>
            <w:tcBorders>
              <w:left w:val="double" w:sz="4" w:space="0" w:color="auto"/>
            </w:tcBorders>
          </w:tcPr>
          <w:p w:rsidR="00E50811" w:rsidRPr="00F62EE6" w:rsidRDefault="00E50811" w:rsidP="00FD2ACD">
            <w:pPr>
              <w:ind w:left="0" w:right="1008"/>
              <w:rPr>
                <w:rFonts w:asciiTheme="minorHAnsi" w:eastAsia="Times New Roman" w:hAnsiTheme="minorHAnsi" w:cstheme="minorHAnsi"/>
                <w:sz w:val="24"/>
                <w:szCs w:val="24"/>
                <w:rPrChange w:id="124" w:author="mvandeh" w:date="2013-12-11T12:13:00Z">
                  <w:rPr>
                    <w:rFonts w:asciiTheme="minorHAnsi" w:eastAsia="Times New Roman" w:hAnsiTheme="minorHAnsi" w:cstheme="minorHAnsi"/>
                  </w:rPr>
                </w:rPrChange>
              </w:rPr>
            </w:pPr>
            <w:r w:rsidRPr="00F62EE6">
              <w:rPr>
                <w:rFonts w:asciiTheme="minorHAnsi" w:eastAsia="Times New Roman" w:hAnsiTheme="minorHAnsi" w:cstheme="minorHAnsi"/>
                <w:sz w:val="24"/>
                <w:szCs w:val="24"/>
                <w:rPrChange w:id="125" w:author="mvandeh" w:date="2013-12-11T12:13:00Z">
                  <w:rPr>
                    <w:rFonts w:asciiTheme="minorHAnsi" w:eastAsia="Times New Roman" w:hAnsiTheme="minorHAnsi" w:cstheme="minorHAnsi"/>
                  </w:rPr>
                </w:rPrChange>
              </w:rPr>
              <w:t>Letter from DEQ to LRAPA, July 20, 2007, Stringency review of Title 47 amendments</w:t>
            </w:r>
          </w:p>
        </w:tc>
        <w:tc>
          <w:tcPr>
            <w:tcW w:w="4950" w:type="dxa"/>
            <w:tcBorders>
              <w:right w:val="double" w:sz="4" w:space="0" w:color="auto"/>
            </w:tcBorders>
          </w:tcPr>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26"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27" w:author="mvandeh" w:date="2013-12-11T12:13:00Z">
                  <w:rPr>
                    <w:rFonts w:asciiTheme="minorHAnsi" w:eastAsia="Times New Roman" w:hAnsiTheme="minorHAnsi" w:cstheme="minorHAnsi"/>
                    <w:bCs/>
                    <w:color w:val="000000" w:themeColor="text1"/>
                  </w:rPr>
                </w:rPrChange>
              </w:rPr>
              <w:t>DEQ Headquarters</w:t>
            </w:r>
          </w:p>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28"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29" w:author="mvandeh" w:date="2013-12-11T12:13: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130" w:author="mvandeh" w:date="2013-12-11T12:13: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131" w:author="mvandeh" w:date="2013-12-11T12:13:00Z">
                  <w:rPr>
                    <w:rFonts w:asciiTheme="minorHAnsi" w:eastAsia="Times New Roman" w:hAnsiTheme="minorHAnsi" w:cstheme="minorHAnsi"/>
                    <w:bCs/>
                    <w:color w:val="000000" w:themeColor="text1"/>
                  </w:rPr>
                </w:rPrChange>
              </w:rPr>
              <w:t xml:space="preserve"> Avenue</w:t>
            </w:r>
          </w:p>
          <w:p w:rsidR="00E50811" w:rsidRPr="00F62EE6" w:rsidRDefault="00E50811" w:rsidP="00FD2ACD">
            <w:pPr>
              <w:ind w:left="72" w:right="18"/>
              <w:rPr>
                <w:rFonts w:asciiTheme="minorHAnsi" w:eastAsia="Times New Roman" w:hAnsiTheme="minorHAnsi" w:cstheme="minorHAnsi"/>
                <w:bCs/>
                <w:color w:val="000000" w:themeColor="text1"/>
                <w:sz w:val="24"/>
                <w:szCs w:val="24"/>
                <w:rPrChange w:id="132"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33" w:author="mvandeh" w:date="2013-12-11T12:13:00Z">
                  <w:rPr>
                    <w:rFonts w:asciiTheme="minorHAnsi" w:eastAsia="Times New Roman" w:hAnsiTheme="minorHAnsi" w:cstheme="minorHAnsi"/>
                    <w:bCs/>
                    <w:color w:val="000000" w:themeColor="text1"/>
                  </w:rPr>
                </w:rPrChange>
              </w:rPr>
              <w:t>Portland, OR 97204</w:t>
            </w:r>
          </w:p>
        </w:tc>
      </w:tr>
      <w:tr w:rsidR="00546636" w:rsidRPr="005E3D49" w:rsidTr="00FD2ACD">
        <w:trPr>
          <w:trHeight w:val="809"/>
        </w:trPr>
        <w:tc>
          <w:tcPr>
            <w:tcW w:w="4860" w:type="dxa"/>
            <w:tcBorders>
              <w:left w:val="double" w:sz="4" w:space="0" w:color="auto"/>
            </w:tcBorders>
          </w:tcPr>
          <w:p w:rsidR="00546636" w:rsidRPr="00F62EE6" w:rsidRDefault="00546636" w:rsidP="00FD2ACD">
            <w:pPr>
              <w:ind w:left="0" w:right="1008"/>
              <w:rPr>
                <w:rFonts w:asciiTheme="minorHAnsi" w:eastAsia="Times New Roman" w:hAnsiTheme="minorHAnsi" w:cstheme="minorHAnsi"/>
                <w:sz w:val="24"/>
                <w:szCs w:val="24"/>
                <w:rPrChange w:id="134" w:author="mvandeh" w:date="2013-12-11T12:13:00Z">
                  <w:rPr>
                    <w:rFonts w:asciiTheme="minorHAnsi" w:eastAsia="Times New Roman" w:hAnsiTheme="minorHAnsi" w:cstheme="minorHAnsi"/>
                  </w:rPr>
                </w:rPrChange>
              </w:rPr>
            </w:pPr>
            <w:r w:rsidRPr="00F62EE6">
              <w:rPr>
                <w:rFonts w:asciiTheme="minorHAnsi" w:eastAsia="Times New Roman" w:hAnsiTheme="minorHAnsi" w:cstheme="minorHAnsi"/>
                <w:sz w:val="24"/>
                <w:szCs w:val="24"/>
                <w:rPrChange w:id="135" w:author="mvandeh" w:date="2013-12-11T12:13:00Z">
                  <w:rPr>
                    <w:rFonts w:asciiTheme="minorHAnsi" w:eastAsia="Times New Roman" w:hAnsiTheme="minorHAnsi" w:cstheme="minorHAnsi"/>
                  </w:rPr>
                </w:rPrChange>
              </w:rPr>
              <w:t>Letter from DEQ to LRAPA, November 22, 2013, P</w:t>
            </w:r>
            <w:r w:rsidRPr="00F62EE6">
              <w:rPr>
                <w:rFonts w:ascii="Times New Roman" w:hAnsi="Times New Roman" w:cs="Times New Roman"/>
                <w:sz w:val="24"/>
                <w:szCs w:val="24"/>
                <w:rPrChange w:id="136" w:author="mvandeh" w:date="2013-12-11T12:13:00Z">
                  <w:rPr>
                    <w:rFonts w:ascii="Times New Roman" w:hAnsi="Times New Roman" w:cs="Times New Roman"/>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546636" w:rsidP="00FD2ACD">
            <w:pPr>
              <w:ind w:left="72" w:right="18"/>
              <w:rPr>
                <w:rFonts w:asciiTheme="minorHAnsi" w:eastAsia="Times New Roman" w:hAnsiTheme="minorHAnsi" w:cstheme="minorHAnsi"/>
                <w:bCs/>
                <w:color w:val="000000" w:themeColor="text1"/>
                <w:sz w:val="24"/>
                <w:szCs w:val="24"/>
                <w:rPrChange w:id="137"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38" w:author="mvandeh" w:date="2013-12-11T12:13:00Z">
                  <w:rPr>
                    <w:rFonts w:asciiTheme="minorHAnsi" w:eastAsia="Times New Roman" w:hAnsiTheme="minorHAnsi" w:cstheme="minorHAnsi"/>
                    <w:bCs/>
                    <w:color w:val="000000" w:themeColor="text1"/>
                  </w:rPr>
                </w:rPrChange>
              </w:rPr>
              <w:t>DEQ Headquarters</w:t>
            </w:r>
          </w:p>
          <w:p w:rsidR="00546636" w:rsidRPr="00F62EE6" w:rsidRDefault="00546636" w:rsidP="00FD2ACD">
            <w:pPr>
              <w:ind w:left="72" w:right="18"/>
              <w:rPr>
                <w:rFonts w:asciiTheme="minorHAnsi" w:eastAsia="Times New Roman" w:hAnsiTheme="minorHAnsi" w:cstheme="minorHAnsi"/>
                <w:bCs/>
                <w:color w:val="000000" w:themeColor="text1"/>
                <w:sz w:val="24"/>
                <w:szCs w:val="24"/>
                <w:rPrChange w:id="139"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40" w:author="mvandeh" w:date="2013-12-11T12:13:00Z">
                  <w:rPr>
                    <w:rFonts w:asciiTheme="minorHAnsi" w:eastAsia="Times New Roman" w:hAnsiTheme="minorHAnsi" w:cstheme="minorHAnsi"/>
                    <w:bCs/>
                    <w:color w:val="000000" w:themeColor="text1"/>
                  </w:rPr>
                </w:rPrChange>
              </w:rPr>
              <w:t>811 SW 6</w:t>
            </w:r>
            <w:r w:rsidRPr="00F62EE6">
              <w:rPr>
                <w:rFonts w:asciiTheme="minorHAnsi" w:eastAsia="Times New Roman" w:hAnsiTheme="minorHAnsi" w:cstheme="minorHAnsi"/>
                <w:bCs/>
                <w:color w:val="000000" w:themeColor="text1"/>
                <w:sz w:val="24"/>
                <w:szCs w:val="24"/>
                <w:vertAlign w:val="superscript"/>
                <w:rPrChange w:id="141" w:author="mvandeh" w:date="2013-12-11T12:13:00Z">
                  <w:rPr>
                    <w:rFonts w:asciiTheme="minorHAnsi" w:eastAsia="Times New Roman" w:hAnsiTheme="minorHAnsi" w:cstheme="minorHAnsi"/>
                    <w:bCs/>
                    <w:color w:val="000000" w:themeColor="text1"/>
                    <w:vertAlign w:val="superscript"/>
                  </w:rPr>
                </w:rPrChange>
              </w:rPr>
              <w:t>th</w:t>
            </w:r>
            <w:r w:rsidRPr="00F62EE6">
              <w:rPr>
                <w:rFonts w:asciiTheme="minorHAnsi" w:eastAsia="Times New Roman" w:hAnsiTheme="minorHAnsi" w:cstheme="minorHAnsi"/>
                <w:bCs/>
                <w:color w:val="000000" w:themeColor="text1"/>
                <w:sz w:val="24"/>
                <w:szCs w:val="24"/>
                <w:rPrChange w:id="142" w:author="mvandeh" w:date="2013-12-11T12:13:00Z">
                  <w:rPr>
                    <w:rFonts w:asciiTheme="minorHAnsi" w:eastAsia="Times New Roman" w:hAnsiTheme="minorHAnsi" w:cstheme="minorHAnsi"/>
                    <w:bCs/>
                    <w:color w:val="000000" w:themeColor="text1"/>
                  </w:rPr>
                </w:rPrChange>
              </w:rPr>
              <w:t xml:space="preserve"> Avenue</w:t>
            </w:r>
          </w:p>
          <w:p w:rsidR="00546636" w:rsidRPr="00F62EE6" w:rsidRDefault="00546636" w:rsidP="00FD2ACD">
            <w:pPr>
              <w:ind w:left="72" w:right="18"/>
              <w:rPr>
                <w:rFonts w:asciiTheme="minorHAnsi" w:eastAsia="Times New Roman" w:hAnsiTheme="minorHAnsi" w:cstheme="minorHAnsi"/>
                <w:bCs/>
                <w:color w:val="000000" w:themeColor="text1"/>
                <w:sz w:val="24"/>
                <w:szCs w:val="24"/>
                <w:rPrChange w:id="143" w:author="mvandeh" w:date="2013-12-11T12:13:00Z">
                  <w:rPr>
                    <w:rFonts w:asciiTheme="minorHAnsi" w:eastAsia="Times New Roman" w:hAnsiTheme="minorHAnsi" w:cstheme="minorHAnsi"/>
                    <w:bCs/>
                    <w:color w:val="000000" w:themeColor="text1"/>
                  </w:rPr>
                </w:rPrChange>
              </w:rPr>
            </w:pPr>
            <w:r w:rsidRPr="00F62EE6">
              <w:rPr>
                <w:rFonts w:asciiTheme="minorHAnsi" w:eastAsia="Times New Roman" w:hAnsiTheme="minorHAnsi" w:cstheme="minorHAnsi"/>
                <w:bCs/>
                <w:color w:val="000000" w:themeColor="text1"/>
                <w:sz w:val="24"/>
                <w:szCs w:val="24"/>
                <w:rPrChange w:id="144" w:author="mvandeh" w:date="2013-12-11T12:13:00Z">
                  <w:rPr>
                    <w:rFonts w:asciiTheme="minorHAnsi" w:eastAsia="Times New Roman" w:hAnsiTheme="minorHAnsi" w:cstheme="minorHAnsi"/>
                    <w:bCs/>
                    <w:color w:val="000000" w:themeColor="text1"/>
                  </w:rPr>
                </w:rPrChange>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145"/>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145"/>
      <w:r w:rsidR="00F62EE6">
        <w:rPr>
          <w:rStyle w:val="CommentReference"/>
        </w:rPr>
        <w:commentReference w:id="145"/>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8"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commentRangeStart w:id="146"/>
      <w:r w:rsidR="00561EA3" w:rsidRPr="002D27E8">
        <w:rPr>
          <w:rFonts w:ascii="Times New Roman" w:hAnsi="Times New Roman"/>
        </w:rPr>
        <w:t>This proposal</w:t>
      </w:r>
      <w:commentRangeEnd w:id="146"/>
      <w:r w:rsidR="00F62EE6">
        <w:rPr>
          <w:rStyle w:val="CommentReference"/>
        </w:rPr>
        <w:commentReference w:id="146"/>
      </w:r>
      <w:r w:rsidR="00561EA3" w:rsidRPr="002D27E8">
        <w:rPr>
          <w:rFonts w:ascii="Times New Roman" w:hAnsi="Times New Roman"/>
        </w:rPr>
        <w:t xml:space="preserve">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9"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0"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1"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2"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147" w:name="AlternativesConsidered"/>
      <w:bookmarkStart w:id="148" w:name="RANGE!C35"/>
      <w:r w:rsidRPr="00C933AC">
        <w:rPr>
          <w:rFonts w:asciiTheme="majorHAnsi" w:eastAsia="Times New Roman" w:hAnsiTheme="majorHAnsi" w:cstheme="majorHAnsi"/>
          <w:bCs/>
          <w:color w:val="685C54" w:themeColor="accent4" w:themeShade="BF"/>
          <w:sz w:val="22"/>
          <w:szCs w:val="22"/>
        </w:rPr>
        <w:t>What alternatives did DEQ consider</w:t>
      </w:r>
      <w:bookmarkEnd w:id="147"/>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148"/>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 xml:space="preserve">A total ban on open burning </w:t>
      </w:r>
      <w:proofErr w:type="gramStart"/>
      <w:r>
        <w:rPr>
          <w:rFonts w:ascii="Times New Roman" w:eastAsia="Times New Roman" w:hAnsi="Times New Roman" w:cs="Times New Roman"/>
          <w:color w:val="000000"/>
        </w:rPr>
        <w:t>was not considered</w:t>
      </w:r>
      <w:proofErr w:type="gramEnd"/>
      <w:r>
        <w:rPr>
          <w:rFonts w:ascii="Times New Roman" w:eastAsia="Times New Roman" w:hAnsi="Times New Roman" w:cs="Times New Roman"/>
          <w:color w:val="000000"/>
        </w:rPr>
        <w:t xml:space="preserve"> feasible in an area as diverse as Lane County</w:t>
      </w:r>
      <w:del w:id="149" w:author="mvandeh" w:date="2013-12-11T11:59:00Z">
        <w:r w:rsidDel="0066679A">
          <w:rPr>
            <w:rFonts w:ascii="Times New Roman" w:eastAsia="Times New Roman" w:hAnsi="Times New Roman" w:cs="Times New Roman"/>
            <w:color w:val="000000"/>
          </w:rPr>
          <w:delText xml:space="preserve">.  </w:delText>
        </w:r>
      </w:del>
      <w:ins w:id="150" w:author="mvandeh" w:date="2013-12-11T11:59:00Z">
        <w:r w:rsidR="0066679A">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3"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4"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5"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B33621"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51" w:name="AdvisoryCommittee"/>
      <w:r w:rsidR="00C9239E">
        <w:rPr>
          <w:rFonts w:asciiTheme="majorHAnsi" w:eastAsia="Times New Roman" w:hAnsiTheme="majorHAnsi" w:cstheme="majorHAnsi"/>
          <w:bCs/>
          <w:color w:val="504938"/>
          <w:sz w:val="22"/>
          <w:szCs w:val="22"/>
        </w:rPr>
        <w:t>Advisory committee</w:t>
      </w:r>
      <w:bookmarkEnd w:id="151"/>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52" w:name="_MON_1444119266"/>
    <w:bookmarkEnd w:id="152"/>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154.0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48269318"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5" w:author="mvandeh" w:date="2013-12-11T12:13:00Z" w:initials="m">
    <w:p w:rsidR="00F62EE6" w:rsidRDefault="00F62EE6">
      <w:pPr>
        <w:pStyle w:val="CommentText"/>
      </w:pPr>
      <w:r>
        <w:rPr>
          <w:rStyle w:val="CommentReference"/>
        </w:rPr>
        <w:annotationRef/>
      </w:r>
      <w:r w:rsidR="00B40735">
        <w:t>Discuss LRAPA's advisory committee</w:t>
      </w:r>
    </w:p>
  </w:comment>
  <w:comment w:id="146" w:author="mvandeh" w:date="2013-12-11T12:15:00Z" w:initials="m">
    <w:p w:rsidR="00F62EE6" w:rsidRDefault="00F62EE6">
      <w:pPr>
        <w:pStyle w:val="CommentText"/>
      </w:pPr>
      <w:r>
        <w:rPr>
          <w:rStyle w:val="CommentReference"/>
        </w:rPr>
        <w:annotationRef/>
      </w:r>
      <w:r w:rsidR="00B40735">
        <w:t>This proposal doesn't affect Lane Co. residence. The original Title adoption did.</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0"/>
  <w:proofState w:spelling="clean" w:grammar="clean"/>
  <w:stylePaneFormatFilter w:val="1728"/>
  <w:revisionView w:markup="0"/>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arcweb.sos.state.or.us/pages/rules/oars_300/oar_340/340_011.html"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deq05/intranet/working/guidance/stateAgencyCoordinationProgram10-MSD-009.pdf"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183.332"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arcweb.sos.state.or.us/pages/rules/oars_300/oar_340/340_018.html"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197.180"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468a.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468A.327"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B777032-7827-47F2-88B0-7D913649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2855</Words>
  <Characters>16278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2013-02-28T21:12:00Z</cp:lastPrinted>
  <dcterms:created xsi:type="dcterms:W3CDTF">2013-12-11T20:15:00Z</dcterms:created>
  <dcterms:modified xsi:type="dcterms:W3CDTF">2013-12-11T20:15:00Z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