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2264EC" w:rsidP="00B34CF8">
      <w:pPr>
        <w:spacing w:after="120"/>
        <w:ind w:left="0" w:right="18"/>
        <w:outlineLvl w:val="0"/>
        <w:rPr>
          <w:rFonts w:ascii="Times New Roman" w:eastAsia="Times New Roman" w:hAnsi="Times New Roman" w:cs="Times New Roman"/>
          <w:color w:val="000000"/>
        </w:rPr>
      </w:pPr>
      <w:r w:rsidRPr="002264EC">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74AF3" w:rsidRPr="00C74D58" w:rsidRDefault="00E74AF3" w:rsidP="006751BA">
                  <w:pPr>
                    <w:tabs>
                      <w:tab w:val="left" w:pos="16582"/>
                    </w:tabs>
                    <w:ind w:left="0"/>
                    <w:jc w:val="center"/>
                    <w:rPr>
                      <w:rFonts w:ascii="Times New Roman" w:eastAsia="Times New Roman" w:hAnsi="Times New Roman" w:cs="Times New Roman"/>
                      <w:b/>
                      <w:color w:val="000000"/>
                    </w:rPr>
                  </w:pPr>
                </w:p>
                <w:p w:rsidR="00E74AF3" w:rsidRPr="00C74D58" w:rsidRDefault="00E74AF3"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74AF3" w:rsidRPr="00C74D58" w:rsidRDefault="00E74AF3" w:rsidP="006751BA">
                  <w:pPr>
                    <w:tabs>
                      <w:tab w:val="left" w:pos="908"/>
                      <w:tab w:val="left" w:pos="16582"/>
                    </w:tabs>
                    <w:ind w:left="108"/>
                    <w:jc w:val="center"/>
                    <w:rPr>
                      <w:rFonts w:ascii="Times New Roman" w:eastAsia="Times New Roman" w:hAnsi="Times New Roman" w:cs="Times New Roman"/>
                      <w:b/>
                      <w:color w:val="000000"/>
                    </w:rPr>
                  </w:pPr>
                </w:p>
                <w:p w:rsidR="00E74AF3" w:rsidRPr="00A019B4" w:rsidRDefault="00E74AF3"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E74AF3" w:rsidRPr="00A019B4" w:rsidRDefault="00E74AF3"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E74AF3" w:rsidRDefault="00131696">
      <w:pPr>
        <w:spacing w:after="120"/>
        <w:ind w:left="1080" w:right="18"/>
        <w:outlineLvl w:val="0"/>
        <w:rPr>
          <w:rFonts w:ascii="Times New Roman" w:hAnsi="Times New Roman" w:cs="Times New Roman"/>
        </w:rPr>
        <w:pPrChange w:id="0" w:author="mvandeh" w:date="2013-12-11T11:55:00Z">
          <w:pPr>
            <w:ind w:left="1080" w:right="18"/>
            <w:outlineLvl w:val="0"/>
          </w:pPr>
        </w:pPrChange>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ins w:id="1" w:author="mvandeh" w:date="2013-12-11T11:54:00Z">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w:t>
        </w:r>
      </w:ins>
      <w:ins w:id="2" w:author="mvandeh" w:date="2013-12-11T11:55:00Z">
        <w:r w:rsidR="0066679A">
          <w:rPr>
            <w:rFonts w:ascii="Times New Roman" w:eastAsia="Times New Roman" w:hAnsi="Times New Roman" w:cs="Times New Roman"/>
            <w:color w:val="000000"/>
          </w:rPr>
          <w:t xml:space="preserve">adopted </w:t>
        </w:r>
      </w:ins>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del w:id="3" w:author="mvandeh" w:date="2013-12-11T11:55:00Z">
        <w:r w:rsidR="00852133" w:rsidDel="0066679A">
          <w:rPr>
            <w:rFonts w:ascii="Times New Roman" w:eastAsia="Times New Roman" w:hAnsi="Times New Roman" w:cs="Times New Roman"/>
            <w:color w:val="000000"/>
          </w:rPr>
          <w:delText xml:space="preserve">were </w:delText>
        </w:r>
        <w:r w:rsidRPr="008F6C2D" w:rsidDel="0066679A">
          <w:rPr>
            <w:rFonts w:ascii="Times New Roman" w:eastAsia="Times New Roman" w:hAnsi="Times New Roman" w:cs="Times New Roman"/>
            <w:color w:val="000000"/>
          </w:rPr>
          <w:delText>adopted by</w:delText>
        </w:r>
      </w:del>
      <w:del w:id="4" w:author="mvandeh" w:date="2013-12-11T11:54:00Z">
        <w:r w:rsidRPr="008F6C2D" w:rsidDel="0066679A">
          <w:rPr>
            <w:rFonts w:ascii="Times New Roman" w:eastAsia="Times New Roman" w:hAnsi="Times New Roman" w:cs="Times New Roman"/>
            <w:color w:val="000000"/>
          </w:rPr>
          <w:delText xml:space="preserve"> the LRAPA Board of Directors</w:delText>
        </w:r>
      </w:del>
      <w:r w:rsidRPr="008F6C2D">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E74AF3"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5"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Clarify when and where small recreational fires such as patio fireplace could occur and identify acceptable fuels for these fires,</w:t>
      </w:r>
    </w:p>
    <w:p w:rsidR="00E74AF3"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6"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E74AF3"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7"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Allow daily end time on burn days to be set earlier than sunset, </w:t>
      </w:r>
    </w:p>
    <w:p w:rsidR="00E74AF3"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8"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ins w:id="9" w:author="mvandeh" w:date="2013-12-11T11:58:00Z">
        <w:r>
          <w:t>O</w:t>
        </w:r>
      </w:ins>
      <w:ins w:id="10" w:author="mvandeh" w:date="2013-12-11T11:57:00Z">
        <w:r>
          <w:t xml:space="preserve">n </w:t>
        </w:r>
        <w:r w:rsidRPr="002D27E8">
          <w:t>Mar</w:t>
        </w:r>
        <w:r>
          <w:t>ch</w:t>
        </w:r>
        <w:r w:rsidRPr="002D27E8">
          <w:t xml:space="preserve"> 14, 2008</w:t>
        </w:r>
      </w:ins>
      <w:ins w:id="11" w:author="mvandeh" w:date="2013-12-11T11:58:00Z">
        <w:r>
          <w:t>, t</w:t>
        </w:r>
      </w:ins>
      <w:ins w:id="12" w:author="mvandeh" w:date="2013-12-11T11:57:00Z">
        <w:r w:rsidRPr="006B785F">
          <w:t>he LRAPA Board</w:t>
        </w:r>
        <w:r>
          <w:t xml:space="preserve"> of Directors</w:t>
        </w:r>
      </w:ins>
      <w:ins w:id="13" w:author="mvandeh" w:date="2013-12-11T11:58:00Z">
        <w:r>
          <w:t xml:space="preserve"> adopted </w:t>
        </w:r>
      </w:ins>
      <w:del w:id="14" w:author="mvandeh" w:date="2013-12-11T11:58:00Z">
        <w:r w:rsidR="00131696" w:rsidDel="0066679A">
          <w:delText>T</w:delText>
        </w:r>
      </w:del>
      <w:ins w:id="15" w:author="mvandeh" w:date="2013-12-11T11:58:00Z">
        <w:r>
          <w:t>t</w:t>
        </w:r>
      </w:ins>
      <w:r w:rsidR="00131696">
        <w:t xml:space="preserve">he </w:t>
      </w:r>
      <w:r w:rsidR="006D67AF">
        <w:t xml:space="preserve">Title 47 </w:t>
      </w:r>
      <w:r w:rsidR="00131696">
        <w:t>open burning rules</w:t>
      </w:r>
      <w:ins w:id="16" w:author="mvandeh" w:date="2013-12-11T11:58:00Z">
        <w:r>
          <w:t>,</w:t>
        </w:r>
      </w:ins>
      <w:r w:rsidR="00131696">
        <w:t xml:space="preserve"> </w:t>
      </w:r>
      <w:r w:rsidR="00DF6B4D">
        <w:t xml:space="preserve">provided </w:t>
      </w:r>
      <w:r w:rsidR="006D67AF">
        <w:t>at the end of</w:t>
      </w:r>
      <w:r w:rsidR="00131696">
        <w:t xml:space="preserve"> this document</w:t>
      </w:r>
      <w:ins w:id="17" w:author="mvandeh" w:date="2013-12-11T11:58:00Z">
        <w:r>
          <w:t>,</w:t>
        </w:r>
      </w:ins>
      <w:ins w:id="18" w:author="ACurtis" w:date="2013-12-11T12:35:00Z">
        <w:r w:rsidR="007952B1">
          <w:t xml:space="preserve"> and the rules</w:t>
        </w:r>
      </w:ins>
      <w:r w:rsidR="00131696">
        <w:t xml:space="preserve"> </w:t>
      </w:r>
      <w:del w:id="19" w:author="mvandeh" w:date="2013-12-11T11:58:00Z">
        <w:r w:rsidR="00131696" w:rsidDel="0066679A">
          <w:delText xml:space="preserve">were adopted by </w:delText>
        </w:r>
      </w:del>
      <w:del w:id="20" w:author="mvandeh" w:date="2013-12-11T11:57:00Z">
        <w:r w:rsidR="00131696" w:rsidDel="0066679A">
          <w:delText>t</w:delText>
        </w:r>
        <w:r w:rsidR="00131696" w:rsidRPr="006B785F" w:rsidDel="0066679A">
          <w:delText>he LRAPA Board</w:delText>
        </w:r>
        <w:r w:rsidR="00852133" w:rsidDel="0066679A">
          <w:delText xml:space="preserve"> of Directors</w:delText>
        </w:r>
        <w:r w:rsidR="00131696" w:rsidRPr="006B785F" w:rsidDel="0066679A">
          <w:delText xml:space="preserve"> </w:delText>
        </w:r>
        <w:r w:rsidR="00131696" w:rsidDel="0066679A">
          <w:delText xml:space="preserve">on </w:delText>
        </w:r>
        <w:r w:rsidR="00131696" w:rsidRPr="002D27E8" w:rsidDel="0066679A">
          <w:delText>Mar</w:delText>
        </w:r>
        <w:r w:rsidR="00131696" w:rsidDel="0066679A">
          <w:delText>ch</w:delText>
        </w:r>
        <w:r w:rsidR="00131696" w:rsidRPr="002D27E8" w:rsidDel="0066679A">
          <w:delText xml:space="preserve"> 14, 2008</w:delText>
        </w:r>
        <w:r w:rsidR="00A81130" w:rsidRPr="00A81130" w:rsidDel="0066679A">
          <w:delText xml:space="preserve"> </w:delText>
        </w:r>
      </w:del>
      <w:del w:id="21" w:author="mvandeh" w:date="2013-12-11T11:59:00Z">
        <w:r w:rsidR="00A81130" w:rsidRPr="0003100A" w:rsidDel="0066679A">
          <w:delText xml:space="preserve">and </w:delText>
        </w:r>
      </w:del>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del w:id="22" w:author="mvandeh" w:date="2013-12-11T12:00:00Z">
        <w:r w:rsidR="0070390A" w:rsidRPr="00852133" w:rsidDel="0066679A">
          <w:delText xml:space="preserve">The </w:delText>
        </w:r>
      </w:del>
      <w:r w:rsidR="0070390A" w:rsidRPr="00852133">
        <w:lastRenderedPageBreak/>
        <w:t xml:space="preserve">EQC’s role is to review LRAPA </w:t>
      </w:r>
      <w:r w:rsidR="00852133">
        <w:t>rules</w:t>
      </w:r>
      <w:r w:rsidR="0070390A" w:rsidRPr="00852133">
        <w:t xml:space="preserve"> to determine if they </w:t>
      </w:r>
      <w:del w:id="23" w:author="mvandeh" w:date="2013-12-11T15:13:00Z">
        <w:r w:rsidR="0070390A" w:rsidRPr="00852133" w:rsidDel="0091451A">
          <w:delText>are in compliance</w:delText>
        </w:r>
      </w:del>
      <w:ins w:id="24" w:author="mvandeh" w:date="2013-12-11T15:13:00Z">
        <w:r w:rsidR="0091451A">
          <w:t>comply</w:t>
        </w:r>
      </w:ins>
      <w:r w:rsidR="0070390A" w:rsidRPr="00852133">
        <w:t xml:space="preserv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w:t>
      </w:r>
      <w:del w:id="25" w:author="mvandeh" w:date="2013-12-11T15:30:00Z">
        <w:r w:rsidDel="00E74AF3">
          <w:rPr>
            <w:rFonts w:ascii="Times New Roman" w:hAnsi="Times New Roman" w:cs="Times New Roman"/>
          </w:rPr>
          <w:delText xml:space="preserve">the </w:delText>
        </w:r>
      </w:del>
      <w:r>
        <w:rPr>
          <w:rFonts w:ascii="Times New Roman" w:hAnsi="Times New Roman" w:cs="Times New Roman"/>
        </w:rPr>
        <w:t xml:space="preserve">EQC </w:t>
      </w:r>
      <w:proofErr w:type="gramStart"/>
      <w:r>
        <w:rPr>
          <w:rFonts w:ascii="Times New Roman" w:hAnsi="Times New Roman" w:cs="Times New Roman"/>
        </w:rPr>
        <w:t xml:space="preserve">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upon adoption by the LRAPA Board</w:t>
      </w:r>
      <w:proofErr w:type="gramEnd"/>
      <w:r>
        <w:rPr>
          <w:rFonts w:ascii="Times New Roman" w:hAnsi="Times New Roman" w:cs="Times New Roman"/>
        </w:rPr>
        <w:t>.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del w:id="26" w:author="mvandeh" w:date="2013-12-11T11:59:00Z">
        <w:r w:rsidDel="0066679A">
          <w:rPr>
            <w:rFonts w:ascii="Times New Roman" w:hAnsi="Times New Roman" w:cs="Times New Roman"/>
          </w:rPr>
          <w:delText xml:space="preserve">.  </w:delText>
        </w:r>
      </w:del>
      <w:ins w:id="27" w:author="mvandeh" w:date="2013-12-11T11:59:00Z">
        <w:r w:rsidR="0066679A">
          <w:rPr>
            <w:rFonts w:ascii="Times New Roman" w:hAnsi="Times New Roman" w:cs="Times New Roman"/>
          </w:rPr>
          <w:t xml:space="preserve">. </w:t>
        </w:r>
      </w:ins>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E74AF3" w:rsidRDefault="00CA19E6">
      <w:pPr>
        <w:pStyle w:val="DEQTEXTforFACTSHEET"/>
        <w:ind w:left="1080"/>
        <w:rPr>
          <w:rFonts w:ascii="Times New Roman" w:hAnsi="Times New Roman"/>
          <w:rPrChange w:id="28" w:author="mvandeh" w:date="2013-12-11T15:27:00Z">
            <w:rPr>
              <w:rFonts w:ascii="Times New Roman" w:hAnsi="Times New Roman"/>
            </w:rPr>
          </w:rPrChange>
        </w:rPr>
        <w:pPrChange w:id="29" w:author="mvandeh" w:date="2013-12-11T15:26:00Z">
          <w:pPr>
            <w:ind w:left="1080" w:right="720"/>
            <w:outlineLvl w:val="0"/>
          </w:pPr>
        </w:pPrChange>
      </w:pPr>
      <w:ins w:id="30" w:author="mvandeh" w:date="2013-12-11T15:26:00Z">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w:t>
        </w:r>
      </w:ins>
      <w:ins w:id="31" w:author="mvandeh" w:date="2013-12-11T15:27:00Z">
        <w:r>
          <w:rPr>
            <w:rFonts w:asciiTheme="minorHAnsi" w:eastAsia="Times New Roman" w:hAnsiTheme="minorHAnsi" w:cstheme="minorHAnsi"/>
            <w:sz w:val="24"/>
            <w:szCs w:val="24"/>
          </w:rPr>
          <w:t xml:space="preserve">2008 rules affect </w:t>
        </w:r>
      </w:ins>
      <w:del w:id="32" w:author="mvandeh" w:date="2013-12-11T15:26:00Z">
        <w:r w:rsidR="00131696" w:rsidRPr="002D27E8" w:rsidDel="00CA19E6">
          <w:rPr>
            <w:rFonts w:ascii="Times New Roman" w:hAnsi="Times New Roman"/>
          </w:rPr>
          <w:delText>The proposed rules affect</w:delText>
        </w:r>
      </w:del>
      <w:r w:rsidR="002264EC" w:rsidRPr="002264EC">
        <w:rPr>
          <w:rFonts w:ascii="Times New Roman" w:hAnsi="Times New Roman"/>
          <w:sz w:val="24"/>
          <w:szCs w:val="24"/>
          <w:rPrChange w:id="33" w:author="mvandeh" w:date="2013-12-11T15:27:00Z">
            <w:rPr>
              <w:rFonts w:ascii="Times New Roman" w:hAnsi="Times New Roman"/>
            </w:rPr>
          </w:rPrChange>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ins w:id="34" w:author="mvandeh" w:date="2013-12-11T12:03:00Z">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 xml:space="preserve">he rules and submit them to </w:t>
        </w:r>
        <w:r w:rsidRPr="00852133">
          <w:rPr>
            <w:rFonts w:ascii="Times New Roman" w:hAnsi="Times New Roman" w:cs="Times New Roman"/>
            <w:color w:val="000000"/>
          </w:rPr>
          <w:t xml:space="preserve">EPA for approval and incorporation, as appropriate, into the </w:t>
        </w:r>
        <w:proofErr w:type="gramStart"/>
        <w:r w:rsidRPr="00852133">
          <w:rPr>
            <w:rFonts w:ascii="Times New Roman" w:hAnsi="Times New Roman" w:cs="Times New Roman"/>
            <w:color w:val="000000"/>
          </w:rPr>
          <w:t>federally-approved</w:t>
        </w:r>
        <w:proofErr w:type="gramEnd"/>
        <w:r w:rsidRPr="00852133">
          <w:rPr>
            <w:rFonts w:ascii="Times New Roman" w:hAnsi="Times New Roman" w:cs="Times New Roman"/>
            <w:color w:val="000000"/>
          </w:rPr>
          <w:t xml:space="preserve"> </w:t>
        </w:r>
        <w:r>
          <w:rPr>
            <w:rFonts w:ascii="Times New Roman" w:hAnsi="Times New Roman" w:cs="Times New Roman"/>
            <w:color w:val="000000"/>
          </w:rPr>
          <w:t xml:space="preserve">State Implementation Plan. </w:t>
        </w:r>
      </w:ins>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del w:id="35" w:author="mvandeh" w:date="2013-12-11T12:02:00Z">
        <w:r w:rsidR="00C716A4" w:rsidRPr="00852133" w:rsidDel="0066679A">
          <w:rPr>
            <w:rFonts w:ascii="Times New Roman" w:hAnsi="Times New Roman" w:cs="Times New Roman"/>
            <w:color w:val="000000"/>
          </w:rPr>
          <w:delText>In order f</w:delText>
        </w:r>
      </w:del>
      <w:del w:id="36" w:author="mvandeh" w:date="2013-12-11T12:03:00Z">
        <w:r w:rsidR="00C716A4" w:rsidRPr="00852133" w:rsidDel="0066679A">
          <w:rPr>
            <w:rFonts w:ascii="Times New Roman" w:hAnsi="Times New Roman" w:cs="Times New Roman"/>
            <w:color w:val="000000"/>
          </w:rPr>
          <w:delText>or LRAPA and the state to maintain compliance with the C</w:delText>
        </w:r>
        <w:r w:rsidR="00AA0C56" w:rsidDel="0066679A">
          <w:rPr>
            <w:rFonts w:ascii="Times New Roman" w:hAnsi="Times New Roman" w:cs="Times New Roman"/>
            <w:color w:val="000000"/>
          </w:rPr>
          <w:delText>lean Air Act</w:delText>
        </w:r>
        <w:r w:rsidR="00C716A4" w:rsidRPr="00852133" w:rsidDel="0066679A">
          <w:rPr>
            <w:rFonts w:ascii="Times New Roman" w:hAnsi="Times New Roman" w:cs="Times New Roman"/>
            <w:color w:val="000000"/>
          </w:rPr>
          <w:delText xml:space="preserve">, </w:delText>
        </w:r>
      </w:del>
      <w:del w:id="37" w:author="mvandeh" w:date="2013-12-11T12:02:00Z">
        <w:r w:rsidR="00C716A4" w:rsidRPr="00852133" w:rsidDel="0066679A">
          <w:rPr>
            <w:rFonts w:ascii="Times New Roman" w:hAnsi="Times New Roman" w:cs="Times New Roman"/>
            <w:color w:val="000000"/>
          </w:rPr>
          <w:delText xml:space="preserve">the </w:delText>
        </w:r>
      </w:del>
      <w:del w:id="38" w:author="mvandeh" w:date="2013-12-11T12:03:00Z">
        <w:r w:rsidR="00C716A4" w:rsidRPr="00852133" w:rsidDel="0066679A">
          <w:rPr>
            <w:rFonts w:ascii="Times New Roman" w:hAnsi="Times New Roman" w:cs="Times New Roman"/>
            <w:color w:val="000000"/>
          </w:rPr>
          <w:delText xml:space="preserve">EQC must review LRAPA’s rules and, if the EQC concludes that the rules comply with state law and the </w:delText>
        </w:r>
        <w:r w:rsidR="00AA0C56" w:rsidDel="0066679A">
          <w:rPr>
            <w:rFonts w:ascii="Times New Roman" w:hAnsi="Times New Roman" w:cs="Times New Roman"/>
            <w:color w:val="000000"/>
          </w:rPr>
          <w:delText>Clean Air Act</w:delText>
        </w:r>
        <w:r w:rsidR="00C716A4" w:rsidRPr="00852133" w:rsidDel="0066679A">
          <w:rPr>
            <w:rFonts w:ascii="Times New Roman" w:hAnsi="Times New Roman" w:cs="Times New Roman"/>
            <w:color w:val="000000"/>
          </w:rPr>
          <w:delText xml:space="preserve">, approve the rules and submit them to the EPA for approval and incorporation, as appropriate, into the federally-approved </w:delText>
        </w:r>
        <w:r w:rsidR="00C67D77" w:rsidDel="0066679A">
          <w:rPr>
            <w:rFonts w:ascii="Times New Roman" w:hAnsi="Times New Roman" w:cs="Times New Roman"/>
            <w:color w:val="000000"/>
          </w:rPr>
          <w:delText>State Implementation Plan</w:delText>
        </w:r>
      </w:del>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ins w:id="39" w:author="mvandeh" w:date="2013-12-11T12:05:00Z">
        <w:r w:rsidR="00F62EE6">
          <w:rPr>
            <w:rFonts w:ascii="Times New Roman" w:hAnsi="Times New Roman" w:cs="Times New Roman"/>
            <w:color w:val="000000"/>
          </w:rPr>
          <w:t xml:space="preserve">that </w:t>
        </w:r>
      </w:ins>
      <w:del w:id="40" w:author="mvandeh" w:date="2013-12-11T12:05:00Z">
        <w:r w:rsidRPr="00A32CDD" w:rsidDel="00F62EE6">
          <w:rPr>
            <w:rFonts w:ascii="Times New Roman" w:hAnsi="Times New Roman" w:cs="Times New Roman"/>
            <w:color w:val="000000"/>
          </w:rPr>
          <w:delText xml:space="preserve">received by </w:delText>
        </w:r>
      </w:del>
      <w:r w:rsidRPr="00A32CDD">
        <w:rPr>
          <w:rFonts w:ascii="Times New Roman" w:hAnsi="Times New Roman" w:cs="Times New Roman"/>
          <w:color w:val="000000"/>
        </w:rPr>
        <w:t>LRAPA</w:t>
      </w:r>
      <w:ins w:id="41" w:author="mvandeh" w:date="2013-12-11T12:05:00Z">
        <w:r w:rsidR="00F62EE6">
          <w:rPr>
            <w:rFonts w:ascii="Times New Roman" w:hAnsi="Times New Roman" w:cs="Times New Roman"/>
            <w:color w:val="000000"/>
          </w:rPr>
          <w:t xml:space="preserve"> receives</w:t>
        </w:r>
      </w:ins>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del w:id="42" w:author="mvandeh" w:date="2013-12-11T11:59:00Z">
        <w:r w:rsidRPr="00852133" w:rsidDel="0066679A">
          <w:rPr>
            <w:rFonts w:ascii="Times New Roman" w:hAnsi="Times New Roman" w:cs="Times New Roman"/>
            <w:color w:val="000000"/>
          </w:rPr>
          <w:delText xml:space="preserve">.  </w:delText>
        </w:r>
      </w:del>
      <w:ins w:id="43" w:author="mvandeh" w:date="2013-12-11T11:59:00Z">
        <w:r w:rsidR="0066679A">
          <w:rPr>
            <w:rFonts w:ascii="Times New Roman" w:hAnsi="Times New Roman" w:cs="Times New Roman"/>
            <w:color w:val="000000"/>
          </w:rPr>
          <w:t xml:space="preserve">. </w:t>
        </w:r>
      </w:ins>
      <w:del w:id="44" w:author="mvandeh" w:date="2013-12-11T12:06:00Z">
        <w:r w:rsidRPr="00A32CDD" w:rsidDel="00F62EE6">
          <w:rPr>
            <w:rFonts w:ascii="Times New Roman" w:hAnsi="Times New Roman" w:cs="Times New Roman"/>
            <w:color w:val="000000"/>
            <w:szCs w:val="22"/>
          </w:rPr>
          <w:delText xml:space="preserve">The numbers of open burning or backyard burning complaints have increased over time. </w:delText>
        </w:r>
      </w:del>
      <w:r w:rsidRPr="00A32CDD">
        <w:rPr>
          <w:rFonts w:ascii="Times New Roman" w:hAnsi="Times New Roman" w:cs="Times New Roman"/>
          <w:color w:val="000000"/>
          <w:szCs w:val="22"/>
        </w:rPr>
        <w:t>Open burning complaints were consistently less than 100 per year during 1990-2000</w:t>
      </w:r>
      <w:ins w:id="45" w:author="mvandeh" w:date="2013-12-11T12:07:00Z">
        <w:r w:rsidR="00F62EE6">
          <w:rPr>
            <w:rFonts w:ascii="Times New Roman" w:hAnsi="Times New Roman" w:cs="Times New Roman"/>
            <w:color w:val="000000"/>
            <w:szCs w:val="22"/>
          </w:rPr>
          <w:t xml:space="preserve"> and </w:t>
        </w:r>
      </w:ins>
      <w:del w:id="46" w:author="mvandeh" w:date="2013-12-11T11:59:00Z">
        <w:r w:rsidRPr="00A32CDD" w:rsidDel="0066679A">
          <w:rPr>
            <w:rFonts w:ascii="Times New Roman" w:hAnsi="Times New Roman" w:cs="Times New Roman"/>
            <w:color w:val="000000"/>
            <w:szCs w:val="22"/>
          </w:rPr>
          <w:delText xml:space="preserve">.  </w:delText>
        </w:r>
      </w:del>
      <w:del w:id="47" w:author="mvandeh" w:date="2013-12-11T12:07:00Z">
        <w:r w:rsidRPr="00A32CDD" w:rsidDel="00F62EE6">
          <w:rPr>
            <w:rFonts w:ascii="Times New Roman" w:hAnsi="Times New Roman" w:cs="Times New Roman"/>
            <w:color w:val="000000"/>
            <w:szCs w:val="22"/>
          </w:rPr>
          <w:delText xml:space="preserve">Open burning complaints </w:delText>
        </w:r>
      </w:del>
      <w:r w:rsidRPr="00A32CDD">
        <w:rPr>
          <w:rFonts w:ascii="Times New Roman" w:hAnsi="Times New Roman" w:cs="Times New Roman"/>
          <w:color w:val="000000"/>
          <w:szCs w:val="22"/>
        </w:rPr>
        <w:t>steadily increased</w:t>
      </w:r>
      <w:ins w:id="48" w:author="mvandeh" w:date="2013-12-11T12:07:00Z">
        <w:r w:rsidR="00F62EE6">
          <w:rPr>
            <w:rFonts w:ascii="Times New Roman" w:hAnsi="Times New Roman" w:cs="Times New Roman"/>
            <w:color w:val="000000"/>
            <w:szCs w:val="22"/>
          </w:rPr>
          <w:t xml:space="preserve"> to an </w:t>
        </w:r>
      </w:ins>
      <w:del w:id="49" w:author="mvandeh" w:date="2013-12-11T12:07:00Z">
        <w:r w:rsidRPr="00A32CDD" w:rsidDel="00F62EE6">
          <w:rPr>
            <w:rFonts w:ascii="Times New Roman" w:hAnsi="Times New Roman" w:cs="Times New Roman"/>
            <w:color w:val="000000"/>
            <w:szCs w:val="22"/>
          </w:rPr>
          <w:delText xml:space="preserve">, </w:delText>
        </w:r>
      </w:del>
      <w:r w:rsidRPr="00A32CDD">
        <w:rPr>
          <w:rFonts w:ascii="Times New Roman" w:hAnsi="Times New Roman" w:cs="Times New Roman"/>
          <w:color w:val="000000"/>
          <w:szCs w:val="22"/>
        </w:rPr>
        <w:t>averag</w:t>
      </w:r>
      <w:ins w:id="50" w:author="mvandeh" w:date="2013-12-11T12:07:00Z">
        <w:r w:rsidR="00F62EE6">
          <w:rPr>
            <w:rFonts w:ascii="Times New Roman" w:hAnsi="Times New Roman" w:cs="Times New Roman"/>
            <w:color w:val="000000"/>
            <w:szCs w:val="22"/>
          </w:rPr>
          <w:t>e</w:t>
        </w:r>
      </w:ins>
      <w:del w:id="51" w:author="mvandeh" w:date="2013-12-11T12:07:00Z">
        <w:r w:rsidRPr="00A32CDD" w:rsidDel="00F62EE6">
          <w:rPr>
            <w:rFonts w:ascii="Times New Roman" w:hAnsi="Times New Roman" w:cs="Times New Roman"/>
            <w:color w:val="000000"/>
            <w:szCs w:val="22"/>
          </w:rPr>
          <w:delText>ing</w:delText>
        </w:r>
      </w:del>
      <w:ins w:id="52" w:author="mvandeh" w:date="2013-12-11T12:07:00Z">
        <w:r w:rsidR="00F62EE6">
          <w:rPr>
            <w:rFonts w:ascii="Times New Roman" w:hAnsi="Times New Roman" w:cs="Times New Roman"/>
            <w:color w:val="000000"/>
            <w:szCs w:val="22"/>
          </w:rPr>
          <w:t xml:space="preserve"> of</w:t>
        </w:r>
      </w:ins>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ins w:id="53" w:author="mvandeh" w:date="2013-12-11T12:08:00Z">
        <w:r w:rsidR="00F62EE6">
          <w:rPr>
            <w:rFonts w:ascii="Times New Roman" w:hAnsi="Times New Roman" w:cs="Times New Roman"/>
          </w:rPr>
          <w:t xml:space="preserve">LRAPA’s </w:t>
        </w:r>
      </w:ins>
      <w:r>
        <w:rPr>
          <w:rFonts w:ascii="Times New Roman" w:hAnsi="Times New Roman" w:cs="Times New Roman"/>
        </w:rPr>
        <w:t xml:space="preserve">diligent implementation </w:t>
      </w:r>
      <w:del w:id="54" w:author="mvandeh" w:date="2013-12-11T12:08:00Z">
        <w:r w:rsidDel="00F62EE6">
          <w:rPr>
            <w:rFonts w:ascii="Times New Roman" w:hAnsi="Times New Roman" w:cs="Times New Roman"/>
          </w:rPr>
          <w:delText xml:space="preserve">by LRAPA in order </w:delText>
        </w:r>
      </w:del>
      <w:r>
        <w:rPr>
          <w:rFonts w:ascii="Times New Roman" w:hAnsi="Times New Roman" w:cs="Times New Roman"/>
        </w:rPr>
        <w:t>to minimize air pollution impacts and nuisances</w:t>
      </w:r>
      <w:del w:id="55" w:author="mvandeh" w:date="2013-12-11T11:59:00Z">
        <w:r w:rsidDel="0066679A">
          <w:rPr>
            <w:rFonts w:ascii="Times New Roman" w:hAnsi="Times New Roman" w:cs="Times New Roman"/>
          </w:rPr>
          <w:delText xml:space="preserve">.  </w:delText>
        </w:r>
      </w:del>
      <w:ins w:id="56" w:author="mvandeh" w:date="2013-12-11T11:59:00Z">
        <w:r w:rsidR="0066679A">
          <w:rPr>
            <w:rFonts w:ascii="Times New Roman" w:hAnsi="Times New Roman" w:cs="Times New Roman"/>
          </w:rPr>
          <w:t xml:space="preserve">. </w:t>
        </w:r>
      </w:ins>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w:t>
      </w:r>
      <w:del w:id="57" w:author="mvandeh" w:date="2013-12-11T12:09:00Z">
        <w:r w:rsidDel="00F62EE6">
          <w:rPr>
            <w:rFonts w:ascii="Times New Roman" w:hAnsi="Times New Roman" w:cs="Times New Roman"/>
          </w:rPr>
          <w:delText>,</w:delText>
        </w:r>
      </w:del>
      <w:r>
        <w:rPr>
          <w:rFonts w:ascii="Times New Roman" w:hAnsi="Times New Roman" w:cs="Times New Roman"/>
        </w:rPr>
        <w:t xml:space="preserve">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58"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58"/>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59"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59"/>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2264EC" w:rsidP="0027312F">
            <w:pPr>
              <w:ind w:left="72" w:right="18"/>
              <w:rPr>
                <w:rFonts w:asciiTheme="minorHAnsi" w:eastAsia="Times New Roman" w:hAnsiTheme="minorHAnsi" w:cstheme="minorHAnsi"/>
                <w:bCs/>
                <w:color w:val="000000" w:themeColor="text1"/>
                <w:sz w:val="24"/>
                <w:szCs w:val="24"/>
              </w:rPr>
            </w:pPr>
            <w:r w:rsidRPr="002264EC">
              <w:rPr>
                <w:rFonts w:asciiTheme="minorHAnsi" w:hAnsiTheme="minorHAnsi" w:cstheme="minorHAnsi"/>
                <w:sz w:val="24"/>
                <w:szCs w:val="24"/>
                <w:rPrChange w:id="60" w:author="mvandeh" w:date="2013-12-11T12:10:00Z">
                  <w:rPr>
                    <w:color w:val="2D4375" w:themeColor="hyperlink"/>
                    <w:u w:val="single"/>
                  </w:rPr>
                </w:rPrChange>
              </w:rPr>
              <w:fldChar w:fldCharType="begin"/>
            </w:r>
            <w:r w:rsidRPr="002264EC">
              <w:rPr>
                <w:rFonts w:asciiTheme="minorHAnsi" w:hAnsiTheme="minorHAnsi" w:cstheme="minorHAnsi"/>
                <w:rPrChange w:id="61" w:author="mvandeh" w:date="2013-12-11T12:10:00Z">
                  <w:rPr/>
                </w:rPrChange>
              </w:rPr>
              <w:instrText>HYPERLINK "http://arcweb.sos.state.or.us/pages/rules/oars_300/oar_340/340_264.html"</w:instrText>
            </w:r>
            <w:r w:rsidRPr="002264EC">
              <w:rPr>
                <w:rFonts w:asciiTheme="minorHAnsi" w:hAnsiTheme="minorHAnsi" w:cstheme="minorHAnsi"/>
                <w:sz w:val="24"/>
                <w:szCs w:val="24"/>
                <w:rPrChange w:id="62" w:author="mvandeh" w:date="2013-12-11T12:10:00Z">
                  <w:rPr>
                    <w:color w:val="2D4375" w:themeColor="hyperlink"/>
                    <w:u w:val="single"/>
                  </w:rPr>
                </w:rPrChange>
              </w:rPr>
              <w:fldChar w:fldCharType="separate"/>
            </w:r>
            <w:r w:rsidR="00351907">
              <w:rPr>
                <w:rStyle w:val="Hyperlink"/>
                <w:rFonts w:asciiTheme="minorHAnsi" w:eastAsia="Times New Roman" w:hAnsiTheme="minorHAnsi" w:cstheme="minorHAnsi"/>
                <w:bCs/>
              </w:rPr>
              <w:t>http://arcweb.sos.state.or.us/pages/rules/oars_300/oar_340/340_264.html</w:t>
            </w:r>
            <w:r w:rsidRPr="002264EC">
              <w:rPr>
                <w:rFonts w:asciiTheme="minorHAnsi" w:hAnsiTheme="minorHAnsi" w:cstheme="minorHAnsi"/>
                <w:sz w:val="24"/>
                <w:szCs w:val="24"/>
                <w:rPrChange w:id="63" w:author="mvandeh" w:date="2013-12-11T12:10:00Z">
                  <w:rPr>
                    <w:color w:val="2D4375" w:themeColor="hyperlink"/>
                    <w:u w:val="single"/>
                  </w:rPr>
                </w:rPrChange>
              </w:rPr>
              <w:fldChar w:fldCharType="end"/>
            </w:r>
          </w:p>
        </w:tc>
      </w:tr>
      <w:tr w:rsidR="00E50811" w:rsidRPr="005E3D49" w:rsidTr="0027312F">
        <w:trPr>
          <w:trHeight w:val="809"/>
        </w:trPr>
        <w:tc>
          <w:tcPr>
            <w:tcW w:w="4860" w:type="dxa"/>
            <w:tcBorders>
              <w:left w:val="double" w:sz="4" w:space="0" w:color="auto"/>
            </w:tcBorders>
          </w:tcPr>
          <w:p w:rsidR="00E50811" w:rsidRPr="00F62EE6" w:rsidRDefault="002264EC" w:rsidP="001A2EED">
            <w:pPr>
              <w:ind w:left="0" w:right="1008"/>
              <w:rPr>
                <w:rFonts w:asciiTheme="minorHAnsi" w:eastAsia="Times New Roman" w:hAnsiTheme="minorHAnsi" w:cstheme="minorHAnsi"/>
                <w:sz w:val="24"/>
                <w:szCs w:val="24"/>
              </w:rPr>
            </w:pPr>
            <w:r w:rsidRPr="002264EC">
              <w:rPr>
                <w:rFonts w:asciiTheme="minorHAnsi" w:eastAsia="Times New Roman" w:hAnsiTheme="minorHAnsi" w:cstheme="minorHAnsi"/>
                <w:rPrChange w:id="64" w:author="mvandeh" w:date="2013-12-11T12:10: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2264EC" w:rsidP="001A2EE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65" w:author="mvandeh" w:date="2013-12-11T12:10:00Z">
                  <w:rPr>
                    <w:rFonts w:asciiTheme="minorHAnsi" w:eastAsia="Times New Roman" w:hAnsiTheme="minorHAnsi" w:cstheme="minorHAnsi"/>
                    <w:bCs/>
                    <w:color w:val="000000" w:themeColor="text1"/>
                    <w:u w:val="single"/>
                  </w:rPr>
                </w:rPrChange>
              </w:rPr>
              <w:t>DEQ Headquarters</w:t>
            </w:r>
          </w:p>
          <w:p w:rsidR="00E50811" w:rsidRPr="00F62EE6" w:rsidRDefault="002264EC" w:rsidP="001A2EE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66" w:author="mvandeh" w:date="2013-12-11T12:10:00Z">
                  <w:rPr>
                    <w:rFonts w:asciiTheme="minorHAnsi" w:eastAsia="Times New Roman" w:hAnsiTheme="minorHAnsi" w:cstheme="minorHAnsi"/>
                    <w:bCs/>
                    <w:color w:val="000000" w:themeColor="text1"/>
                    <w:u w:val="single"/>
                  </w:rPr>
                </w:rPrChange>
              </w:rPr>
              <w:t>811 SW 6</w:t>
            </w:r>
            <w:r w:rsidRPr="002264EC">
              <w:rPr>
                <w:rFonts w:asciiTheme="minorHAnsi" w:eastAsia="Times New Roman" w:hAnsiTheme="minorHAnsi" w:cstheme="minorHAnsi"/>
                <w:bCs/>
                <w:color w:val="000000" w:themeColor="text1"/>
                <w:vertAlign w:val="superscript"/>
                <w:rPrChange w:id="67" w:author="mvandeh" w:date="2013-12-11T12:10:00Z">
                  <w:rPr>
                    <w:rFonts w:asciiTheme="minorHAnsi" w:eastAsia="Times New Roman" w:hAnsiTheme="minorHAnsi" w:cstheme="minorHAnsi"/>
                    <w:bCs/>
                    <w:color w:val="000000" w:themeColor="text1"/>
                    <w:u w:val="single"/>
                    <w:vertAlign w:val="superscript"/>
                  </w:rPr>
                </w:rPrChange>
              </w:rPr>
              <w:t>th</w:t>
            </w:r>
            <w:r w:rsidRPr="002264EC">
              <w:rPr>
                <w:rFonts w:asciiTheme="minorHAnsi" w:eastAsia="Times New Roman" w:hAnsiTheme="minorHAnsi" w:cstheme="minorHAnsi"/>
                <w:bCs/>
                <w:color w:val="000000" w:themeColor="text1"/>
                <w:rPrChange w:id="68" w:author="mvandeh" w:date="2013-12-11T12:10:00Z">
                  <w:rPr>
                    <w:rFonts w:asciiTheme="minorHAnsi" w:eastAsia="Times New Roman" w:hAnsiTheme="minorHAnsi" w:cstheme="minorHAnsi"/>
                    <w:bCs/>
                    <w:color w:val="000000" w:themeColor="text1"/>
                    <w:u w:val="single"/>
                  </w:rPr>
                </w:rPrChange>
              </w:rPr>
              <w:t xml:space="preserve"> Avenue</w:t>
            </w:r>
          </w:p>
          <w:p w:rsidR="00E50811" w:rsidRPr="00F62EE6" w:rsidRDefault="002264EC" w:rsidP="001A2EE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69" w:author="mvandeh" w:date="2013-12-11T12:10:00Z">
                  <w:rPr>
                    <w:rFonts w:asciiTheme="minorHAnsi" w:eastAsia="Times New Roman" w:hAnsiTheme="minorHAnsi" w:cstheme="minorHAnsi"/>
                    <w:bCs/>
                    <w:color w:val="000000" w:themeColor="text1"/>
                    <w:u w:val="single"/>
                  </w:rPr>
                </w:rPrChange>
              </w:rPr>
              <w:t>Portland, OR 97204</w:t>
            </w:r>
          </w:p>
        </w:tc>
      </w:tr>
      <w:tr w:rsidR="00546636" w:rsidRPr="005E3D49" w:rsidTr="0027312F">
        <w:trPr>
          <w:trHeight w:val="809"/>
        </w:trPr>
        <w:tc>
          <w:tcPr>
            <w:tcW w:w="4860" w:type="dxa"/>
            <w:tcBorders>
              <w:left w:val="double" w:sz="4" w:space="0" w:color="auto"/>
            </w:tcBorders>
          </w:tcPr>
          <w:p w:rsidR="00546636" w:rsidRPr="00F62EE6" w:rsidRDefault="002264EC" w:rsidP="00FD2ACD">
            <w:pPr>
              <w:ind w:left="0" w:right="1008"/>
              <w:rPr>
                <w:rFonts w:asciiTheme="minorHAnsi" w:eastAsia="Times New Roman" w:hAnsiTheme="minorHAnsi" w:cstheme="minorHAnsi"/>
                <w:sz w:val="24"/>
                <w:szCs w:val="24"/>
              </w:rPr>
            </w:pPr>
            <w:r w:rsidRPr="002264EC">
              <w:rPr>
                <w:rFonts w:asciiTheme="minorHAnsi" w:eastAsia="Times New Roman" w:hAnsiTheme="minorHAnsi" w:cstheme="minorHAnsi"/>
                <w:rPrChange w:id="70" w:author="mvandeh" w:date="2013-12-11T12:10:00Z">
                  <w:rPr>
                    <w:rFonts w:asciiTheme="minorHAnsi" w:eastAsia="Times New Roman" w:hAnsiTheme="minorHAnsi" w:cstheme="minorHAnsi"/>
                    <w:color w:val="2D4375" w:themeColor="hyperlink"/>
                    <w:u w:val="single"/>
                  </w:rPr>
                </w:rPrChange>
              </w:rPr>
              <w:t>Letter from DEQ to LRAPA, November 22, 2013, P</w:t>
            </w:r>
            <w:r w:rsidRPr="002264EC">
              <w:rPr>
                <w:rFonts w:asciiTheme="minorHAnsi" w:hAnsiTheme="minorHAnsi" w:cstheme="minorHAnsi"/>
                <w:rPrChange w:id="71" w:author="mvandeh" w:date="2013-12-11T12:10: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72" w:author="mvandeh" w:date="2013-12-11T12:10:00Z">
                  <w:rPr>
                    <w:rFonts w:asciiTheme="minorHAnsi" w:eastAsia="Times New Roman" w:hAnsiTheme="minorHAnsi" w:cstheme="minorHAnsi"/>
                    <w:bCs/>
                    <w:color w:val="000000" w:themeColor="text1"/>
                    <w:u w:val="single"/>
                  </w:rPr>
                </w:rPrChange>
              </w:rPr>
              <w:t>DEQ Headquarters</w:t>
            </w:r>
          </w:p>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73" w:author="mvandeh" w:date="2013-12-11T12:10:00Z">
                  <w:rPr>
                    <w:rFonts w:asciiTheme="minorHAnsi" w:eastAsia="Times New Roman" w:hAnsiTheme="minorHAnsi" w:cstheme="minorHAnsi"/>
                    <w:bCs/>
                    <w:color w:val="000000" w:themeColor="text1"/>
                    <w:u w:val="single"/>
                  </w:rPr>
                </w:rPrChange>
              </w:rPr>
              <w:t>811 SW 6</w:t>
            </w:r>
            <w:r w:rsidRPr="002264EC">
              <w:rPr>
                <w:rFonts w:asciiTheme="minorHAnsi" w:eastAsia="Times New Roman" w:hAnsiTheme="minorHAnsi" w:cstheme="minorHAnsi"/>
                <w:bCs/>
                <w:color w:val="000000" w:themeColor="text1"/>
                <w:vertAlign w:val="superscript"/>
                <w:rPrChange w:id="74" w:author="mvandeh" w:date="2013-12-11T12:10:00Z">
                  <w:rPr>
                    <w:rFonts w:asciiTheme="minorHAnsi" w:eastAsia="Times New Roman" w:hAnsiTheme="minorHAnsi" w:cstheme="minorHAnsi"/>
                    <w:bCs/>
                    <w:color w:val="000000" w:themeColor="text1"/>
                    <w:u w:val="single"/>
                    <w:vertAlign w:val="superscript"/>
                  </w:rPr>
                </w:rPrChange>
              </w:rPr>
              <w:t>th</w:t>
            </w:r>
            <w:r w:rsidRPr="002264EC">
              <w:rPr>
                <w:rFonts w:asciiTheme="minorHAnsi" w:eastAsia="Times New Roman" w:hAnsiTheme="minorHAnsi" w:cstheme="minorHAnsi"/>
                <w:bCs/>
                <w:color w:val="000000" w:themeColor="text1"/>
                <w:rPrChange w:id="75" w:author="mvandeh" w:date="2013-12-11T12:10:00Z">
                  <w:rPr>
                    <w:rFonts w:asciiTheme="minorHAnsi" w:eastAsia="Times New Roman" w:hAnsiTheme="minorHAnsi" w:cstheme="minorHAnsi"/>
                    <w:bCs/>
                    <w:color w:val="000000" w:themeColor="text1"/>
                    <w:u w:val="single"/>
                  </w:rPr>
                </w:rPrChange>
              </w:rPr>
              <w:t xml:space="preserve"> Avenue</w:t>
            </w:r>
          </w:p>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76" w:author="mvandeh" w:date="2013-12-11T12:10:00Z">
                  <w:rPr>
                    <w:rFonts w:asciiTheme="minorHAnsi" w:eastAsia="Times New Roman" w:hAnsiTheme="minorHAnsi" w:cstheme="minorHAnsi"/>
                    <w:bCs/>
                    <w:color w:val="000000" w:themeColor="text1"/>
                    <w:u w:val="single"/>
                  </w:rPr>
                </w:rPrChange>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77" w:name="RANGE!A226:B243"/>
      <w:bookmarkStart w:id="78" w:name="_GoBack"/>
      <w:bookmarkEnd w:id="77"/>
    </w:p>
    <w:bookmarkEnd w:id="78"/>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4"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del w:id="79" w:author="mvandeh" w:date="2013-12-11T12:13:00Z">
        <w:r w:rsidR="00903807" w:rsidDel="00F62EE6">
          <w:rPr>
            <w:rFonts w:ascii="Times New Roman" w:hAnsi="Times New Roman"/>
          </w:rPr>
          <w:delText>i</w:delText>
        </w:r>
        <w:r w:rsidR="00903807" w:rsidRPr="002D27E8" w:rsidDel="00F62EE6">
          <w:rPr>
            <w:rFonts w:ascii="Times New Roman" w:hAnsi="Times New Roman"/>
          </w:rPr>
          <w:delText xml:space="preserve">n light of </w:delText>
        </w:r>
      </w:del>
      <w:ins w:id="80" w:author="mvandeh" w:date="2013-12-11T12:13:00Z">
        <w:r w:rsidR="00F62EE6">
          <w:rPr>
            <w:rFonts w:ascii="Times New Roman" w:hAnsi="Times New Roman"/>
          </w:rPr>
          <w:t xml:space="preserve">considering </w:t>
        </w:r>
      </w:ins>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5"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6"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2264EC" w:rsidP="00FD2ACD">
            <w:pPr>
              <w:ind w:left="0" w:right="18"/>
              <w:rPr>
                <w:rFonts w:asciiTheme="minorHAnsi" w:eastAsia="Times New Roman" w:hAnsiTheme="minorHAnsi" w:cstheme="minorHAnsi"/>
                <w:b/>
                <w:bCs/>
                <w:color w:val="FFFFFF" w:themeColor="background1"/>
                <w:sz w:val="24"/>
                <w:szCs w:val="24"/>
              </w:rPr>
            </w:pPr>
            <w:r w:rsidRPr="002264EC">
              <w:rPr>
                <w:rFonts w:asciiTheme="minorHAnsi" w:eastAsia="Times New Roman" w:hAnsiTheme="minorHAnsi" w:cstheme="minorHAnsi"/>
                <w:b/>
                <w:bCs/>
                <w:color w:val="FFFFFF" w:themeColor="background1"/>
                <w:rPrChange w:id="81" w:author="mvandeh" w:date="2013-12-11T12:13:00Z">
                  <w:rPr>
                    <w:rFonts w:asciiTheme="minorHAnsi" w:eastAsia="Times New Roman" w:hAnsiTheme="minorHAnsi" w:cstheme="minorHAnsi"/>
                    <w:b/>
                    <w:bCs/>
                    <w:color w:val="FFFFFF" w:themeColor="background1"/>
                    <w:u w:val="single"/>
                  </w:rPr>
                </w:rPrChange>
              </w:rPr>
              <w:t>Document title</w:t>
            </w:r>
          </w:p>
        </w:tc>
        <w:tc>
          <w:tcPr>
            <w:tcW w:w="4950" w:type="dxa"/>
            <w:tcBorders>
              <w:top w:val="double" w:sz="4" w:space="0" w:color="auto"/>
              <w:right w:val="double" w:sz="4" w:space="0" w:color="auto"/>
            </w:tcBorders>
            <w:shd w:val="clear" w:color="auto" w:fill="008272"/>
          </w:tcPr>
          <w:p w:rsidR="00E50811" w:rsidRPr="00F62EE6" w:rsidRDefault="002264EC" w:rsidP="00FD2ACD">
            <w:pPr>
              <w:ind w:left="0" w:right="18"/>
              <w:rPr>
                <w:rFonts w:asciiTheme="minorHAnsi" w:eastAsia="Times New Roman" w:hAnsiTheme="minorHAnsi" w:cstheme="minorHAnsi"/>
                <w:b/>
                <w:bCs/>
                <w:color w:val="FFFFFF" w:themeColor="background1"/>
                <w:sz w:val="24"/>
                <w:szCs w:val="24"/>
              </w:rPr>
            </w:pPr>
            <w:r w:rsidRPr="002264EC">
              <w:rPr>
                <w:rFonts w:asciiTheme="minorHAnsi" w:eastAsia="Times New Roman" w:hAnsiTheme="minorHAnsi" w:cstheme="minorHAnsi"/>
                <w:b/>
                <w:bCs/>
                <w:color w:val="FFFFFF" w:themeColor="background1"/>
                <w:rPrChange w:id="82" w:author="mvandeh" w:date="2013-12-11T12:13:00Z">
                  <w:rPr>
                    <w:rFonts w:asciiTheme="minorHAnsi" w:eastAsia="Times New Roman" w:hAnsiTheme="minorHAnsi" w:cstheme="minorHAnsi"/>
                    <w:b/>
                    <w:bCs/>
                    <w:color w:val="FFFFFF" w:themeColor="background1"/>
                    <w:u w:val="single"/>
                  </w:rPr>
                </w:rPrChange>
              </w:rPr>
              <w:t>Document location</w:t>
            </w:r>
          </w:p>
        </w:tc>
      </w:tr>
      <w:tr w:rsidR="00E50811" w:rsidRPr="005E3D49" w:rsidTr="00FD2ACD">
        <w:tc>
          <w:tcPr>
            <w:tcW w:w="4860" w:type="dxa"/>
            <w:tcBorders>
              <w:left w:val="double" w:sz="4" w:space="0" w:color="auto"/>
            </w:tcBorders>
          </w:tcPr>
          <w:p w:rsidR="00E50811" w:rsidRPr="00F62EE6" w:rsidRDefault="002264EC" w:rsidP="00FD2ACD">
            <w:pPr>
              <w:ind w:left="0"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83" w:author="mvandeh" w:date="2013-12-11T12:13:00Z">
                  <w:rPr>
                    <w:rFonts w:asciiTheme="minorHAnsi" w:eastAsia="Times New Roman" w:hAnsiTheme="minorHAnsi" w:cstheme="minorHAnsi"/>
                    <w:bCs/>
                    <w:color w:val="000000" w:themeColor="text1"/>
                    <w:u w:val="single"/>
                  </w:rPr>
                </w:rPrChange>
              </w:rPr>
              <w:t>LRAPA Title 47 Open burning rules adopted March 14, 2008</w:t>
            </w:r>
          </w:p>
        </w:tc>
        <w:tc>
          <w:tcPr>
            <w:tcW w:w="4950" w:type="dxa"/>
            <w:tcBorders>
              <w:right w:val="double" w:sz="4" w:space="0" w:color="auto"/>
            </w:tcBorders>
          </w:tcPr>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84" w:author="mvandeh" w:date="2013-12-11T12:13:00Z">
                  <w:rPr>
                    <w:rFonts w:asciiTheme="minorHAnsi" w:eastAsia="Times New Roman" w:hAnsiTheme="minorHAnsi" w:cstheme="minorHAnsi"/>
                    <w:bCs/>
                    <w:color w:val="000000" w:themeColor="text1"/>
                    <w:u w:val="single"/>
                  </w:rPr>
                </w:rPrChange>
              </w:rPr>
              <w:t>Provided at the end of this document</w:t>
            </w:r>
          </w:p>
        </w:tc>
      </w:tr>
      <w:tr w:rsidR="00E50811" w:rsidRPr="005E3D49" w:rsidTr="00FD2ACD">
        <w:tc>
          <w:tcPr>
            <w:tcW w:w="4860" w:type="dxa"/>
            <w:tcBorders>
              <w:left w:val="double" w:sz="4" w:space="0" w:color="auto"/>
            </w:tcBorders>
          </w:tcPr>
          <w:p w:rsidR="00E50811" w:rsidRPr="00F62EE6" w:rsidRDefault="002264EC" w:rsidP="00FD2ACD">
            <w:pPr>
              <w:ind w:left="0"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85" w:author="mvandeh" w:date="2013-12-11T12:13:00Z">
                  <w:rPr>
                    <w:rFonts w:asciiTheme="minorHAnsi" w:eastAsia="Times New Roman" w:hAnsiTheme="minorHAnsi" w:cstheme="minorHAnsi"/>
                    <w:bCs/>
                    <w:color w:val="000000" w:themeColor="text1"/>
                    <w:u w:val="single"/>
                  </w:rPr>
                </w:rPrChange>
              </w:rPr>
              <w:t>LRAPA Board of Directors Meeting, March 14, 2008, Item 4: Adoption of Title 47 amendments</w:t>
            </w:r>
          </w:p>
        </w:tc>
        <w:tc>
          <w:tcPr>
            <w:tcW w:w="4950" w:type="dxa"/>
            <w:tcBorders>
              <w:right w:val="double" w:sz="4" w:space="0" w:color="auto"/>
            </w:tcBorders>
          </w:tcPr>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86"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87" w:author="mvandeh" w:date="2013-12-11T12:13:00Z">
                  <w:rPr>
                    <w:rFonts w:asciiTheme="minorHAnsi" w:eastAsia="Times New Roman" w:hAnsiTheme="minorHAnsi" w:cstheme="minorHAnsi"/>
                    <w:bCs/>
                    <w:color w:val="000000" w:themeColor="text1"/>
                    <w:u w:val="single"/>
                  </w:rPr>
                </w:rPrChange>
              </w:rPr>
              <w:t>811 SW 6</w:t>
            </w:r>
            <w:r w:rsidRPr="002264EC">
              <w:rPr>
                <w:rFonts w:asciiTheme="minorHAnsi" w:eastAsia="Times New Roman" w:hAnsiTheme="minorHAnsi" w:cstheme="minorHAnsi"/>
                <w:bCs/>
                <w:color w:val="000000" w:themeColor="text1"/>
                <w:vertAlign w:val="superscript"/>
                <w:rPrChange w:id="88" w:author="mvandeh" w:date="2013-12-11T12:13:00Z">
                  <w:rPr>
                    <w:rFonts w:asciiTheme="minorHAnsi" w:eastAsia="Times New Roman" w:hAnsiTheme="minorHAnsi" w:cstheme="minorHAnsi"/>
                    <w:bCs/>
                    <w:color w:val="000000" w:themeColor="text1"/>
                    <w:u w:val="single"/>
                    <w:vertAlign w:val="superscript"/>
                  </w:rPr>
                </w:rPrChange>
              </w:rPr>
              <w:t>th</w:t>
            </w:r>
            <w:r w:rsidRPr="002264EC">
              <w:rPr>
                <w:rFonts w:asciiTheme="minorHAnsi" w:eastAsia="Times New Roman" w:hAnsiTheme="minorHAnsi" w:cstheme="minorHAnsi"/>
                <w:bCs/>
                <w:color w:val="000000" w:themeColor="text1"/>
                <w:rPrChange w:id="89"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90" w:author="mvandeh" w:date="2013-12-11T12:13:00Z">
                  <w:rPr>
                    <w:rFonts w:asciiTheme="minorHAnsi" w:eastAsia="Times New Roman" w:hAnsiTheme="minorHAnsi" w:cstheme="minorHAnsi"/>
                    <w:bCs/>
                    <w:color w:val="000000" w:themeColor="text1"/>
                    <w:u w:val="single"/>
                  </w:rPr>
                </w:rPrChange>
              </w:rPr>
              <w:t>Portland, OR 97204</w:t>
            </w:r>
          </w:p>
        </w:tc>
      </w:tr>
      <w:tr w:rsidR="00E50811" w:rsidRPr="005E3D49" w:rsidTr="00FD2ACD">
        <w:trPr>
          <w:trHeight w:val="593"/>
        </w:trPr>
        <w:tc>
          <w:tcPr>
            <w:tcW w:w="4860" w:type="dxa"/>
            <w:tcBorders>
              <w:left w:val="double" w:sz="4" w:space="0" w:color="auto"/>
            </w:tcBorders>
          </w:tcPr>
          <w:p w:rsidR="00E50811" w:rsidRPr="00F62EE6" w:rsidRDefault="002264EC" w:rsidP="00FD2ACD">
            <w:pPr>
              <w:ind w:left="0" w:right="18"/>
              <w:rPr>
                <w:rFonts w:asciiTheme="minorHAnsi" w:eastAsia="Times New Roman" w:hAnsiTheme="minorHAnsi" w:cstheme="minorHAnsi"/>
                <w:bCs/>
                <w:color w:val="000000" w:themeColor="text1"/>
                <w:sz w:val="24"/>
                <w:szCs w:val="24"/>
                <w:highlight w:val="yellow"/>
              </w:rPr>
            </w:pPr>
            <w:r w:rsidRPr="002264EC">
              <w:rPr>
                <w:rFonts w:asciiTheme="minorHAnsi" w:eastAsia="Times New Roman" w:hAnsiTheme="minorHAnsi" w:cstheme="minorHAnsi"/>
                <w:bCs/>
                <w:color w:val="000000" w:themeColor="text1"/>
                <w:rPrChange w:id="91" w:author="mvandeh" w:date="2013-12-11T12:13:00Z">
                  <w:rPr>
                    <w:rFonts w:asciiTheme="minorHAnsi" w:eastAsia="Times New Roman" w:hAnsiTheme="minorHAnsi" w:cstheme="minorHAnsi"/>
                    <w:bCs/>
                    <w:color w:val="000000" w:themeColor="text1"/>
                    <w:u w:val="single"/>
                  </w:rPr>
                </w:rPrChange>
              </w:rPr>
              <w:t>Oregon Administrative Rules for Open Burning - Chapter 340 Division 264</w:t>
            </w:r>
          </w:p>
        </w:tc>
        <w:tc>
          <w:tcPr>
            <w:tcW w:w="4950" w:type="dxa"/>
            <w:tcBorders>
              <w:right w:val="double" w:sz="4" w:space="0" w:color="auto"/>
            </w:tcBorders>
          </w:tcPr>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sz w:val="24"/>
                <w:szCs w:val="24"/>
                <w:rPrChange w:id="92" w:author="mvandeh" w:date="2013-12-11T12:13:00Z">
                  <w:rPr>
                    <w:color w:val="2D4375" w:themeColor="hyperlink"/>
                    <w:u w:val="single"/>
                  </w:rPr>
                </w:rPrChange>
              </w:rPr>
              <w:fldChar w:fldCharType="begin"/>
            </w:r>
            <w:r w:rsidRPr="002264EC">
              <w:rPr>
                <w:rPrChange w:id="93" w:author="mvandeh" w:date="2013-12-11T12:13:00Z">
                  <w:rPr>
                    <w:color w:val="2D4375" w:themeColor="hyperlink"/>
                    <w:u w:val="single"/>
                  </w:rPr>
                </w:rPrChange>
              </w:rPr>
              <w:instrText>HYPERLINK "http://arcweb.sos.state.or.us/pages/rules/oars_300/oar_340/340_264.html"</w:instrText>
            </w:r>
            <w:r w:rsidRPr="002264EC">
              <w:rPr>
                <w:sz w:val="24"/>
                <w:szCs w:val="24"/>
                <w:rPrChange w:id="94" w:author="mvandeh" w:date="2013-12-11T12:13:00Z">
                  <w:rPr>
                    <w:color w:val="2D4375" w:themeColor="hyperlink"/>
                    <w:u w:val="single"/>
                  </w:rPr>
                </w:rPrChange>
              </w:rPr>
              <w:fldChar w:fldCharType="separate"/>
            </w:r>
            <w:r w:rsidR="00351907">
              <w:rPr>
                <w:rStyle w:val="Hyperlink"/>
                <w:rFonts w:asciiTheme="minorHAnsi" w:eastAsia="Times New Roman" w:hAnsiTheme="minorHAnsi" w:cstheme="minorHAnsi"/>
                <w:bCs/>
              </w:rPr>
              <w:t>http://arcweb.sos.state.or.us/pages/rules/oars_300/oar_340/340_264.html</w:t>
            </w:r>
            <w:r w:rsidRPr="002264EC">
              <w:rPr>
                <w:sz w:val="24"/>
                <w:szCs w:val="24"/>
                <w:rPrChange w:id="95" w:author="mvandeh" w:date="2013-12-11T12:13:00Z">
                  <w:rPr>
                    <w:color w:val="2D4375" w:themeColor="hyperlink"/>
                    <w:u w:val="single"/>
                  </w:rPr>
                </w:rPrChange>
              </w:rPr>
              <w:fldChar w:fldCharType="end"/>
            </w:r>
          </w:p>
        </w:tc>
      </w:tr>
      <w:tr w:rsidR="00E50811" w:rsidRPr="005E3D49" w:rsidTr="00FD2ACD">
        <w:trPr>
          <w:trHeight w:val="809"/>
        </w:trPr>
        <w:tc>
          <w:tcPr>
            <w:tcW w:w="4860" w:type="dxa"/>
            <w:tcBorders>
              <w:left w:val="double" w:sz="4" w:space="0" w:color="auto"/>
            </w:tcBorders>
          </w:tcPr>
          <w:p w:rsidR="00E50811" w:rsidRPr="00F62EE6" w:rsidRDefault="002264EC" w:rsidP="00FD2ACD">
            <w:pPr>
              <w:ind w:left="0" w:right="1008"/>
              <w:rPr>
                <w:rFonts w:asciiTheme="minorHAnsi" w:eastAsia="Times New Roman" w:hAnsiTheme="minorHAnsi" w:cstheme="minorHAnsi"/>
                <w:sz w:val="24"/>
                <w:szCs w:val="24"/>
              </w:rPr>
            </w:pPr>
            <w:r w:rsidRPr="002264EC">
              <w:rPr>
                <w:rFonts w:asciiTheme="minorHAnsi" w:eastAsia="Times New Roman" w:hAnsiTheme="minorHAnsi" w:cstheme="minorHAnsi"/>
                <w:rPrChange w:id="96" w:author="mvandeh" w:date="2013-12-11T12:13: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97"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98" w:author="mvandeh" w:date="2013-12-11T12:13:00Z">
                  <w:rPr>
                    <w:rFonts w:asciiTheme="minorHAnsi" w:eastAsia="Times New Roman" w:hAnsiTheme="minorHAnsi" w:cstheme="minorHAnsi"/>
                    <w:bCs/>
                    <w:color w:val="000000" w:themeColor="text1"/>
                    <w:u w:val="single"/>
                  </w:rPr>
                </w:rPrChange>
              </w:rPr>
              <w:t>811 SW 6</w:t>
            </w:r>
            <w:r w:rsidRPr="002264EC">
              <w:rPr>
                <w:rFonts w:asciiTheme="minorHAnsi" w:eastAsia="Times New Roman" w:hAnsiTheme="minorHAnsi" w:cstheme="minorHAnsi"/>
                <w:bCs/>
                <w:color w:val="000000" w:themeColor="text1"/>
                <w:vertAlign w:val="superscript"/>
                <w:rPrChange w:id="99" w:author="mvandeh" w:date="2013-12-11T12:13:00Z">
                  <w:rPr>
                    <w:rFonts w:asciiTheme="minorHAnsi" w:eastAsia="Times New Roman" w:hAnsiTheme="minorHAnsi" w:cstheme="minorHAnsi"/>
                    <w:bCs/>
                    <w:color w:val="000000" w:themeColor="text1"/>
                    <w:u w:val="single"/>
                    <w:vertAlign w:val="superscript"/>
                  </w:rPr>
                </w:rPrChange>
              </w:rPr>
              <w:t>th</w:t>
            </w:r>
            <w:r w:rsidRPr="002264EC">
              <w:rPr>
                <w:rFonts w:asciiTheme="minorHAnsi" w:eastAsia="Times New Roman" w:hAnsiTheme="minorHAnsi" w:cstheme="minorHAnsi"/>
                <w:bCs/>
                <w:color w:val="000000" w:themeColor="text1"/>
                <w:rPrChange w:id="100"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101" w:author="mvandeh" w:date="2013-12-11T12:13:00Z">
                  <w:rPr>
                    <w:rFonts w:asciiTheme="minorHAnsi" w:eastAsia="Times New Roman" w:hAnsiTheme="minorHAnsi" w:cstheme="minorHAnsi"/>
                    <w:bCs/>
                    <w:color w:val="000000" w:themeColor="text1"/>
                    <w:u w:val="single"/>
                  </w:rPr>
                </w:rPrChange>
              </w:rPr>
              <w:t>Portland, OR 97204</w:t>
            </w:r>
          </w:p>
        </w:tc>
      </w:tr>
      <w:tr w:rsidR="00546636" w:rsidRPr="005E3D49" w:rsidTr="00FD2ACD">
        <w:trPr>
          <w:trHeight w:val="809"/>
        </w:trPr>
        <w:tc>
          <w:tcPr>
            <w:tcW w:w="4860" w:type="dxa"/>
            <w:tcBorders>
              <w:left w:val="double" w:sz="4" w:space="0" w:color="auto"/>
            </w:tcBorders>
          </w:tcPr>
          <w:p w:rsidR="00546636" w:rsidRPr="00F62EE6" w:rsidRDefault="002264EC" w:rsidP="00FD2ACD">
            <w:pPr>
              <w:ind w:left="0" w:right="1008"/>
              <w:rPr>
                <w:rFonts w:asciiTheme="minorHAnsi" w:eastAsia="Times New Roman" w:hAnsiTheme="minorHAnsi" w:cstheme="minorHAnsi"/>
                <w:sz w:val="24"/>
                <w:szCs w:val="24"/>
              </w:rPr>
            </w:pPr>
            <w:r w:rsidRPr="002264EC">
              <w:rPr>
                <w:rFonts w:asciiTheme="minorHAnsi" w:eastAsia="Times New Roman" w:hAnsiTheme="minorHAnsi" w:cstheme="minorHAnsi"/>
                <w:rPrChange w:id="102" w:author="mvandeh" w:date="2013-12-11T12:13:00Z">
                  <w:rPr>
                    <w:rFonts w:asciiTheme="minorHAnsi" w:eastAsia="Times New Roman" w:hAnsiTheme="minorHAnsi" w:cstheme="minorHAnsi"/>
                    <w:color w:val="2D4375" w:themeColor="hyperlink"/>
                    <w:u w:val="single"/>
                  </w:rPr>
                </w:rPrChange>
              </w:rPr>
              <w:t>Letter from DEQ to LRAPA, November 22, 2013, P</w:t>
            </w:r>
            <w:r w:rsidRPr="002264EC">
              <w:rPr>
                <w:rFonts w:ascii="Times New Roman" w:hAnsi="Times New Roman" w:cs="Times New Roman"/>
                <w:rPrChange w:id="103" w:author="mvandeh" w:date="2013-12-11T12:13: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104" w:author="mvandeh" w:date="2013-12-11T12:13:00Z">
                  <w:rPr>
                    <w:rFonts w:asciiTheme="minorHAnsi" w:eastAsia="Times New Roman" w:hAnsiTheme="minorHAnsi" w:cstheme="minorHAnsi"/>
                    <w:bCs/>
                    <w:color w:val="000000" w:themeColor="text1"/>
                    <w:u w:val="single"/>
                  </w:rPr>
                </w:rPrChange>
              </w:rPr>
              <w:t>DEQ Headquarters</w:t>
            </w:r>
          </w:p>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105" w:author="mvandeh" w:date="2013-12-11T12:13:00Z">
                  <w:rPr>
                    <w:rFonts w:asciiTheme="minorHAnsi" w:eastAsia="Times New Roman" w:hAnsiTheme="minorHAnsi" w:cstheme="minorHAnsi"/>
                    <w:bCs/>
                    <w:color w:val="000000" w:themeColor="text1"/>
                    <w:u w:val="single"/>
                  </w:rPr>
                </w:rPrChange>
              </w:rPr>
              <w:t>811 SW 6</w:t>
            </w:r>
            <w:r w:rsidRPr="002264EC">
              <w:rPr>
                <w:rFonts w:asciiTheme="minorHAnsi" w:eastAsia="Times New Roman" w:hAnsiTheme="minorHAnsi" w:cstheme="minorHAnsi"/>
                <w:bCs/>
                <w:color w:val="000000" w:themeColor="text1"/>
                <w:vertAlign w:val="superscript"/>
                <w:rPrChange w:id="106" w:author="mvandeh" w:date="2013-12-11T12:13:00Z">
                  <w:rPr>
                    <w:rFonts w:asciiTheme="minorHAnsi" w:eastAsia="Times New Roman" w:hAnsiTheme="minorHAnsi" w:cstheme="minorHAnsi"/>
                    <w:bCs/>
                    <w:color w:val="000000" w:themeColor="text1"/>
                    <w:u w:val="single"/>
                    <w:vertAlign w:val="superscript"/>
                  </w:rPr>
                </w:rPrChange>
              </w:rPr>
              <w:t>th</w:t>
            </w:r>
            <w:r w:rsidRPr="002264EC">
              <w:rPr>
                <w:rFonts w:asciiTheme="minorHAnsi" w:eastAsia="Times New Roman" w:hAnsiTheme="minorHAnsi" w:cstheme="minorHAnsi"/>
                <w:bCs/>
                <w:color w:val="000000" w:themeColor="text1"/>
                <w:rPrChange w:id="107" w:author="mvandeh" w:date="2013-12-11T12:13:00Z">
                  <w:rPr>
                    <w:rFonts w:asciiTheme="minorHAnsi" w:eastAsia="Times New Roman" w:hAnsiTheme="minorHAnsi" w:cstheme="minorHAnsi"/>
                    <w:bCs/>
                    <w:color w:val="000000" w:themeColor="text1"/>
                    <w:u w:val="single"/>
                  </w:rPr>
                </w:rPrChange>
              </w:rPr>
              <w:t xml:space="preserve"> Avenue</w:t>
            </w:r>
          </w:p>
          <w:p w:rsidR="00546636" w:rsidRPr="00F62EE6" w:rsidRDefault="002264EC" w:rsidP="00FD2ACD">
            <w:pPr>
              <w:ind w:left="72" w:right="18"/>
              <w:rPr>
                <w:rFonts w:asciiTheme="minorHAnsi" w:eastAsia="Times New Roman" w:hAnsiTheme="minorHAnsi" w:cstheme="minorHAnsi"/>
                <w:bCs/>
                <w:color w:val="000000" w:themeColor="text1"/>
                <w:sz w:val="24"/>
                <w:szCs w:val="24"/>
              </w:rPr>
            </w:pPr>
            <w:r w:rsidRPr="002264EC">
              <w:rPr>
                <w:rFonts w:asciiTheme="minorHAnsi" w:eastAsia="Times New Roman" w:hAnsiTheme="minorHAnsi" w:cstheme="minorHAnsi"/>
                <w:bCs/>
                <w:color w:val="000000" w:themeColor="text1"/>
                <w:rPrChange w:id="108" w:author="mvandeh" w:date="2013-12-11T12:13:00Z">
                  <w:rPr>
                    <w:rFonts w:asciiTheme="minorHAnsi" w:eastAsia="Times New Roman" w:hAnsiTheme="minorHAnsi" w:cstheme="minorHAnsi"/>
                    <w:bCs/>
                    <w:color w:val="000000" w:themeColor="text1"/>
                    <w:u w:val="single"/>
                  </w:rPr>
                </w:rPrChange>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109"/>
      <w:commentRangeStart w:id="110"/>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109"/>
      <w:r w:rsidR="00F62EE6">
        <w:rPr>
          <w:rStyle w:val="CommentReference"/>
        </w:rPr>
        <w:commentReference w:id="109"/>
      </w:r>
      <w:commentRangeEnd w:id="110"/>
      <w:r w:rsidR="007952B1">
        <w:rPr>
          <w:rStyle w:val="CommentReference"/>
        </w:rPr>
        <w:commentReference w:id="110"/>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8"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del w:id="111" w:author="ACurtis" w:date="2013-12-11T12:59:00Z">
        <w:r w:rsidR="00E368CA" w:rsidRPr="00E368CA" w:rsidDel="007952B1">
          <w:rPr>
            <w:rFonts w:ascii="Times New Roman" w:eastAsia="Times New Roman" w:hAnsi="Times New Roman" w:cs="Times New Roman"/>
            <w:bCs/>
          </w:rPr>
          <w:delText xml:space="preserve"> </w:delText>
        </w:r>
      </w:del>
      <w:commentRangeStart w:id="112"/>
      <w:del w:id="113" w:author="ACurtis" w:date="2013-12-11T12:54:00Z">
        <w:r w:rsidR="00561EA3" w:rsidRPr="002D27E8" w:rsidDel="007952B1">
          <w:rPr>
            <w:rFonts w:ascii="Times New Roman" w:hAnsi="Times New Roman"/>
          </w:rPr>
          <w:delText>This proposal</w:delText>
        </w:r>
      </w:del>
      <w:commentRangeEnd w:id="112"/>
      <w:r w:rsidR="00F62EE6">
        <w:rPr>
          <w:rStyle w:val="CommentReference"/>
        </w:rPr>
        <w:commentReference w:id="112"/>
      </w:r>
      <w:del w:id="114" w:author="ACurtis" w:date="2013-12-11T12:54:00Z">
        <w:r w:rsidR="00561EA3" w:rsidRPr="002D27E8" w:rsidDel="007952B1">
          <w:rPr>
            <w:rFonts w:ascii="Times New Roman" w:hAnsi="Times New Roman"/>
          </w:rPr>
          <w:delText xml:space="preserve"> involves minor clarifications and updates that primarily affect</w:delText>
        </w:r>
      </w:del>
      <w:del w:id="115" w:author="ACurtis" w:date="2013-12-11T12:53:00Z">
        <w:r w:rsidR="00561EA3" w:rsidRPr="002D27E8" w:rsidDel="007952B1">
          <w:rPr>
            <w:rFonts w:ascii="Times New Roman" w:hAnsi="Times New Roman"/>
          </w:rPr>
          <w:delText xml:space="preserve"> </w:delText>
        </w:r>
      </w:del>
      <w:ins w:id="116" w:author="ACurtis" w:date="2013-12-11T12:54:00Z">
        <w:r w:rsidR="007952B1">
          <w:rPr>
            <w:rFonts w:ascii="Times New Roman" w:hAnsi="Times New Roman"/>
          </w:rPr>
          <w:t xml:space="preserve"> </w:t>
        </w:r>
      </w:ins>
      <w:ins w:id="117" w:author="ACurtis" w:date="2013-12-11T12:58:00Z">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ins>
      <w:del w:id="118" w:author="ACurtis" w:date="2013-12-11T12:59:00Z">
        <w:r w:rsidR="00561EA3" w:rsidRPr="002D27E8" w:rsidDel="007952B1">
          <w:rPr>
            <w:rFonts w:ascii="Times New Roman" w:hAnsi="Times New Roman"/>
          </w:rPr>
          <w:delText>residential open burning in Lane County.</w:delText>
        </w:r>
      </w:del>
      <w:ins w:id="119" w:author="ACurtis" w:date="2013-12-11T12:58:00Z">
        <w:r w:rsidR="007952B1">
          <w:rPr>
            <w:rFonts w:ascii="Times New Roman" w:hAnsi="Times New Roman"/>
          </w:rPr>
          <w:t xml:space="preserve"> </w:t>
        </w:r>
      </w:ins>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9"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0"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1"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2"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120" w:name="AlternativesConsidered"/>
      <w:bookmarkStart w:id="121" w:name="RANGE!C35"/>
      <w:r w:rsidRPr="00C933AC">
        <w:rPr>
          <w:rFonts w:asciiTheme="majorHAnsi" w:eastAsia="Times New Roman" w:hAnsiTheme="majorHAnsi" w:cstheme="majorHAnsi"/>
          <w:bCs/>
          <w:color w:val="685C54" w:themeColor="accent4" w:themeShade="BF"/>
          <w:sz w:val="22"/>
          <w:szCs w:val="22"/>
        </w:rPr>
        <w:t>What alternatives did DEQ consider</w:t>
      </w:r>
      <w:bookmarkEnd w:id="120"/>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121"/>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del w:id="122" w:author="mvandeh" w:date="2013-12-11T11:59:00Z">
        <w:r w:rsidDel="0066679A">
          <w:rPr>
            <w:rFonts w:ascii="Times New Roman" w:eastAsia="Times New Roman" w:hAnsi="Times New Roman" w:cs="Times New Roman"/>
            <w:color w:val="000000"/>
          </w:rPr>
          <w:delText xml:space="preserve">.  </w:delText>
        </w:r>
      </w:del>
      <w:ins w:id="123" w:author="mvandeh" w:date="2013-12-11T11:59:00Z">
        <w:r w:rsidR="0066679A">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3"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4"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5"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2264EC"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24" w:name="AdvisoryCommittee"/>
      <w:r w:rsidR="00C9239E">
        <w:rPr>
          <w:rFonts w:asciiTheme="majorHAnsi" w:eastAsia="Times New Roman" w:hAnsiTheme="majorHAnsi" w:cstheme="majorHAnsi"/>
          <w:bCs/>
          <w:color w:val="504938"/>
          <w:sz w:val="22"/>
          <w:szCs w:val="22"/>
        </w:rPr>
        <w:t>Advisory committee</w:t>
      </w:r>
      <w:bookmarkEnd w:id="124"/>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125"/>
      <w:r w:rsidR="00185218" w:rsidRPr="00203058">
        <w:rPr>
          <w:rFonts w:asciiTheme="minorHAnsi" w:hAnsiTheme="minorHAnsi" w:cstheme="minorHAnsi"/>
          <w:iCs/>
        </w:rPr>
        <w:t>LRAPA followed appropriate requirements for rulemaking when it adopted its rules.</w:t>
      </w:r>
      <w:commentRangeEnd w:id="125"/>
      <w:r w:rsidR="00592899">
        <w:rPr>
          <w:rStyle w:val="CommentReference"/>
        </w:rPr>
        <w:commentReference w:id="125"/>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del w:id="126" w:author="mvandeh" w:date="2013-12-11T14:34:00Z">
        <w:r w:rsidDel="00592899">
          <w:rPr>
            <w:rFonts w:asciiTheme="minorHAnsi" w:eastAsia="Times New Roman" w:hAnsiTheme="minorHAnsi" w:cstheme="minorHAnsi"/>
            <w:bCs/>
          </w:rPr>
          <w:delText xml:space="preserve">annual DEQ Rulemaking Plan </w:delText>
        </w:r>
      </w:del>
      <w:ins w:id="127" w:author="mvandeh" w:date="2013-12-11T14:34:00Z">
        <w:r w:rsidR="00592899">
          <w:rPr>
            <w:rFonts w:asciiTheme="minorHAnsi" w:eastAsia="Times New Roman" w:hAnsiTheme="minorHAnsi" w:cstheme="minorHAnsi"/>
            <w:bCs/>
          </w:rPr>
          <w:t>Director’s Report</w:t>
        </w:r>
      </w:ins>
      <w:del w:id="128" w:author="mvandeh" w:date="2013-12-11T14:34:00Z">
        <w:r w:rsidDel="00592899">
          <w:rPr>
            <w:rFonts w:asciiTheme="minorHAnsi" w:eastAsia="Times New Roman" w:hAnsiTheme="minorHAnsi" w:cstheme="minorHAnsi"/>
            <w:bCs/>
          </w:rPr>
          <w:delText>review and monthly status report</w:delText>
        </w:r>
      </w:del>
      <w:r>
        <w:rPr>
          <w:rFonts w:asciiTheme="minorHAnsi" w:eastAsia="Times New Roman" w:hAnsiTheme="minorHAnsi" w:cstheme="minorHAnsi"/>
          <w:bCs/>
        </w:rPr>
        <w:t>. DEQ did not present additional information specific to this proposed rule revision</w:t>
      </w:r>
      <w:del w:id="129" w:author="mvandeh" w:date="2013-12-11T14:35:00Z">
        <w:r w:rsidDel="00592899">
          <w:rPr>
            <w:rFonts w:asciiTheme="minorHAnsi" w:eastAsia="Times New Roman" w:hAnsiTheme="minorHAnsi" w:cstheme="minorHAnsi"/>
            <w:bCs/>
          </w:rPr>
          <w:delText xml:space="preserve"> beyond the annual rulemaking plan and the monthly </w:delText>
        </w:r>
        <w:r w:rsidR="00107B12" w:rsidDel="00592899">
          <w:rPr>
            <w:rFonts w:asciiTheme="minorHAnsi" w:eastAsia="Times New Roman" w:hAnsiTheme="minorHAnsi" w:cstheme="minorHAnsi"/>
            <w:bCs/>
          </w:rPr>
          <w:delText xml:space="preserve">rulemaking </w:delText>
        </w:r>
        <w:r w:rsidDel="00592899">
          <w:rPr>
            <w:rFonts w:asciiTheme="minorHAnsi" w:eastAsia="Times New Roman" w:hAnsiTheme="minorHAnsi" w:cstheme="minorHAnsi"/>
            <w:bCs/>
          </w:rPr>
          <w:delText>report</w:delText>
        </w:r>
      </w:del>
      <w:r>
        <w:rPr>
          <w:rFonts w:asciiTheme="minorHAnsi" w:eastAsia="Times New Roman" w:hAnsiTheme="minorHAnsi" w:cstheme="minorHAnsi"/>
          <w:bCs/>
        </w:rPr>
        <w:t xml:space="preserve">.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del w:id="130" w:author="mvandeh" w:date="2013-12-11T14:36:00Z">
        <w:r w:rsidDel="00592899">
          <w:rPr>
            <w:rFonts w:asciiTheme="minorHAnsi" w:eastAsia="Times New Roman" w:hAnsiTheme="minorHAnsi" w:cstheme="minorHAnsi"/>
            <w:bCs/>
            <w:color w:val="000000" w:themeColor="text1"/>
          </w:rPr>
          <w:delText>O</w:delText>
        </w:r>
      </w:del>
      <w:del w:id="131" w:author="mvandeh" w:date="2013-12-11T14:38:00Z">
        <w:r w:rsidDel="00592899">
          <w:rPr>
            <w:rFonts w:asciiTheme="minorHAnsi" w:eastAsia="Times New Roman" w:hAnsiTheme="minorHAnsi" w:cstheme="minorHAnsi"/>
            <w:bCs/>
            <w:color w:val="000000" w:themeColor="text1"/>
          </w:rPr>
          <w:delText>ne public hearing</w:delText>
        </w:r>
      </w:del>
      <w:del w:id="132" w:author="mvandeh" w:date="2013-12-11T14:36:00Z">
        <w:r w:rsidDel="00592899">
          <w:rPr>
            <w:rFonts w:asciiTheme="minorHAnsi" w:eastAsia="Times New Roman" w:hAnsiTheme="minorHAnsi" w:cstheme="minorHAnsi"/>
            <w:bCs/>
            <w:color w:val="000000" w:themeColor="text1"/>
          </w:rPr>
          <w:delText xml:space="preserve"> will be held</w:delText>
        </w:r>
      </w:del>
      <w:del w:id="133" w:author="mvandeh" w:date="2013-12-11T14:38:00Z">
        <w:r w:rsidDel="00592899">
          <w:rPr>
            <w:rFonts w:asciiTheme="minorHAnsi" w:eastAsia="Times New Roman" w:hAnsiTheme="minorHAnsi" w:cstheme="minorHAnsi"/>
            <w:bCs/>
            <w:color w:val="000000" w:themeColor="text1"/>
          </w:rPr>
          <w:delText>.</w:delText>
        </w:r>
      </w:del>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w:t>
      </w:r>
      <w:del w:id="134" w:author="mvandeh" w:date="2013-12-11T14:39:00Z">
        <w:r w:rsidDel="00592899">
          <w:rPr>
            <w:rFonts w:asciiTheme="minorHAnsi" w:eastAsia="Times New Roman" w:hAnsiTheme="minorHAnsi" w:cstheme="minorHAnsi"/>
            <w:bCs/>
            <w:color w:val="000000" w:themeColor="text1"/>
          </w:rPr>
          <w:delText xml:space="preserve">DEQ’s </w:delText>
        </w:r>
      </w:del>
      <w:r>
        <w:rPr>
          <w:rFonts w:asciiTheme="minorHAnsi" w:eastAsia="Times New Roman" w:hAnsiTheme="minorHAnsi" w:cstheme="minorHAnsi"/>
          <w:bCs/>
          <w:color w:val="000000" w:themeColor="text1"/>
        </w:rPr>
        <w:t xml:space="preserve">hearings officer </w:t>
      </w:r>
      <w:del w:id="135" w:author="mvandeh" w:date="2013-12-11T14:38:00Z">
        <w:r w:rsidDel="00592899">
          <w:rPr>
            <w:rFonts w:asciiTheme="minorHAnsi" w:eastAsia="Times New Roman" w:hAnsiTheme="minorHAnsi" w:cstheme="minorHAnsi"/>
            <w:bCs/>
            <w:color w:val="000000" w:themeColor="text1"/>
          </w:rPr>
          <w:delText xml:space="preserve">on behalf of the Environmental Quality Commission </w:delText>
        </w:r>
      </w:del>
      <w:r>
        <w:rPr>
          <w:rFonts w:asciiTheme="minorHAnsi" w:eastAsia="Times New Roman" w:hAnsiTheme="minorHAnsi" w:cstheme="minorHAnsi"/>
          <w:bCs/>
          <w:color w:val="000000" w:themeColor="text1"/>
        </w:rPr>
        <w:t xml:space="preserve">for public </w:t>
      </w:r>
      <w:del w:id="136" w:author="mvandeh" w:date="2013-12-11T14:41:00Z">
        <w:r w:rsidDel="00592899">
          <w:rPr>
            <w:rFonts w:asciiTheme="minorHAnsi" w:eastAsia="Times New Roman" w:hAnsiTheme="minorHAnsi" w:cstheme="minorHAnsi"/>
            <w:bCs/>
            <w:color w:val="000000" w:themeColor="text1"/>
          </w:rPr>
          <w:delText>comment</w:delText>
        </w:r>
      </w:del>
      <w:ins w:id="137" w:author="mvandeh" w:date="2013-12-11T14:41:00Z">
        <w:r w:rsidR="00592899">
          <w:rPr>
            <w:rFonts w:asciiTheme="minorHAnsi" w:eastAsia="Times New Roman" w:hAnsiTheme="minorHAnsi" w:cstheme="minorHAnsi"/>
            <w:bCs/>
            <w:color w:val="000000" w:themeColor="text1"/>
          </w:rPr>
          <w:t>hearing list</w:t>
        </w:r>
      </w:ins>
      <w:ins w:id="138" w:author="mvandeh" w:date="2013-12-11T14:42:00Z">
        <w:r w:rsidR="00592899">
          <w:rPr>
            <w:rFonts w:asciiTheme="minorHAnsi" w:eastAsia="Times New Roman" w:hAnsiTheme="minorHAnsi" w:cstheme="minorHAnsi"/>
            <w:bCs/>
            <w:color w:val="000000" w:themeColor="text1"/>
          </w:rPr>
          <w:t xml:space="preserve">ed </w:t>
        </w:r>
      </w:ins>
      <w:ins w:id="139" w:author="mvandeh" w:date="2013-12-11T14:43:00Z">
        <w:r w:rsidR="00592899">
          <w:rPr>
            <w:rFonts w:asciiTheme="minorHAnsi" w:eastAsia="Times New Roman" w:hAnsiTheme="minorHAnsi" w:cstheme="minorHAnsi"/>
            <w:bCs/>
            <w:color w:val="000000" w:themeColor="text1"/>
          </w:rPr>
          <w:t>in the table below</w:t>
        </w:r>
        <w:r w:rsidR="00381A98">
          <w:rPr>
            <w:rFonts w:asciiTheme="minorHAnsi" w:eastAsia="Times New Roman" w:hAnsiTheme="minorHAnsi" w:cstheme="minorHAnsi"/>
            <w:bCs/>
            <w:color w:val="000000" w:themeColor="text1"/>
          </w:rPr>
          <w:t xml:space="preserve"> that</w:t>
        </w:r>
      </w:ins>
      <w:ins w:id="140" w:author="mvandeh" w:date="2013-12-11T14:44:00Z">
        <w:r w:rsidR="00381A98">
          <w:rPr>
            <w:rFonts w:asciiTheme="minorHAnsi" w:eastAsia="Times New Roman" w:hAnsiTheme="minorHAnsi" w:cstheme="minorHAnsi"/>
            <w:bCs/>
            <w:color w:val="000000" w:themeColor="text1"/>
          </w:rPr>
          <w:t xml:space="preserve"> </w:t>
        </w:r>
      </w:ins>
      <w:del w:id="141" w:author="mvandeh" w:date="2013-12-11T14:42:00Z">
        <w:r w:rsidDel="00592899">
          <w:rPr>
            <w:rFonts w:asciiTheme="minorHAnsi" w:eastAsia="Times New Roman" w:hAnsiTheme="minorHAnsi" w:cstheme="minorHAnsi"/>
            <w:bCs/>
            <w:color w:val="000000" w:themeColor="text1"/>
          </w:rPr>
          <w:delText xml:space="preserve"> on the </w:delText>
        </w:r>
      </w:del>
      <w:del w:id="142" w:author="mvandeh" w:date="2013-12-11T14:40:00Z">
        <w:r w:rsidDel="00592899">
          <w:rPr>
            <w:rFonts w:asciiTheme="minorHAnsi" w:eastAsia="Times New Roman" w:hAnsiTheme="minorHAnsi" w:cstheme="minorHAnsi"/>
            <w:bCs/>
            <w:color w:val="000000" w:themeColor="text1"/>
          </w:rPr>
          <w:delText>rule amendments</w:delText>
        </w:r>
      </w:del>
      <w:del w:id="143" w:author="mvandeh" w:date="2013-12-11T14:42:00Z">
        <w:r w:rsidDel="00592899">
          <w:rPr>
            <w:rFonts w:asciiTheme="minorHAnsi" w:eastAsia="Times New Roman" w:hAnsiTheme="minorHAnsi" w:cstheme="minorHAnsi"/>
            <w:bCs/>
            <w:color w:val="000000" w:themeColor="text1"/>
          </w:rPr>
          <w:delText>.</w:delText>
        </w:r>
      </w:del>
      <w:del w:id="144" w:author="mvandeh" w:date="2013-12-11T14:43:00Z">
        <w:r w:rsidDel="00381A98">
          <w:rPr>
            <w:rFonts w:asciiTheme="minorHAnsi" w:eastAsia="Times New Roman" w:hAnsiTheme="minorHAnsi" w:cstheme="minorHAnsi"/>
            <w:bCs/>
            <w:color w:val="000000" w:themeColor="text1"/>
          </w:rPr>
          <w:delText xml:space="preserve"> </w:delText>
        </w:r>
        <w:r w:rsidR="00D74378" w:rsidDel="00381A98">
          <w:rPr>
            <w:rFonts w:asciiTheme="minorHAnsi" w:eastAsia="Times New Roman" w:hAnsiTheme="minorHAnsi" w:cstheme="minorHAnsi"/>
            <w:bCs/>
            <w:color w:val="000000" w:themeColor="text1"/>
          </w:rPr>
          <w:delText xml:space="preserve">The table </w:delText>
        </w:r>
        <w:r w:rsidR="00D74378" w:rsidDel="00592899">
          <w:rPr>
            <w:rFonts w:asciiTheme="minorHAnsi" w:eastAsia="Times New Roman" w:hAnsiTheme="minorHAnsi" w:cstheme="minorHAnsi"/>
            <w:bCs/>
            <w:color w:val="000000" w:themeColor="text1"/>
          </w:rPr>
          <w:delText xml:space="preserve">below </w:delText>
        </w:r>
      </w:del>
      <w:r w:rsidR="00D74378">
        <w:rPr>
          <w:rFonts w:asciiTheme="minorHAnsi" w:eastAsia="Times New Roman" w:hAnsiTheme="minorHAnsi" w:cstheme="minorHAnsi"/>
          <w:bCs/>
          <w:color w:val="000000" w:themeColor="text1"/>
        </w:rPr>
        <w:t>includes information about how to participate</w:t>
      </w:r>
      <w:del w:id="145" w:author="mvandeh" w:date="2013-12-11T14:43:00Z">
        <w:r w:rsidR="00D74378" w:rsidDel="00381A98">
          <w:rPr>
            <w:rFonts w:asciiTheme="minorHAnsi" w:eastAsia="Times New Roman" w:hAnsiTheme="minorHAnsi" w:cstheme="minorHAnsi"/>
            <w:bCs/>
            <w:color w:val="000000" w:themeColor="text1"/>
          </w:rPr>
          <w:delText xml:space="preserve"> in the public hearing</w:delText>
        </w:r>
      </w:del>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DEQ’s authorization is</w:t>
      </w:r>
      <w:del w:id="146" w:author="mvandeh" w:date="2013-12-11T14:44:00Z">
        <w:r w:rsidR="00A00503" w:rsidDel="00381A98">
          <w:rPr>
            <w:rFonts w:asciiTheme="minorHAnsi" w:eastAsia="Times New Roman" w:hAnsiTheme="minorHAnsi" w:cstheme="minorHAnsi"/>
            <w:bCs/>
            <w:color w:val="000000" w:themeColor="text1"/>
          </w:rPr>
          <w:delText xml:space="preserve"> </w:delText>
        </w:r>
        <w:r w:rsidDel="00381A98">
          <w:rPr>
            <w:rFonts w:asciiTheme="minorHAnsi" w:eastAsia="Times New Roman" w:hAnsiTheme="minorHAnsi" w:cstheme="minorHAnsi"/>
            <w:bCs/>
            <w:color w:val="000000" w:themeColor="text1"/>
          </w:rPr>
          <w:delText>indicated</w:delText>
        </w:r>
      </w:del>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E74AF3" w:rsidRDefault="00A77657">
      <w:pPr>
        <w:ind w:left="720" w:right="288"/>
        <w:outlineLvl w:val="0"/>
        <w:rPr>
          <w:rFonts w:ascii="Times New Roman" w:hAnsi="Times New Roman" w:cs="Times New Roman"/>
        </w:rPr>
        <w:pPrChange w:id="147" w:author="mvandeh" w:date="2013-12-11T14:44:00Z">
          <w:pPr>
            <w:ind w:left="720" w:right="18"/>
            <w:outlineLvl w:val="0"/>
          </w:pPr>
        </w:pPrChange>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r w:rsidR="002264EC">
        <w:fldChar w:fldCharType="begin"/>
      </w:r>
      <w:r w:rsidR="00F06993">
        <w:instrText>HYPERLINK "http://arcweb.sos.state.or.us/pages/rules/oars_100/oar_137/137_001.html"</w:instrText>
      </w:r>
      <w:r w:rsidR="002264EC">
        <w:fldChar w:fldCharType="separate"/>
      </w:r>
      <w:r w:rsidR="00C32274" w:rsidRPr="008B7C03">
        <w:rPr>
          <w:rStyle w:val="Hyperlink"/>
          <w:rFonts w:ascii="Times New Roman" w:hAnsi="Times New Roman" w:cs="Times New Roman"/>
        </w:rPr>
        <w:t>Oregon Administrative Rule 137-001-0030</w:t>
      </w:r>
      <w:r w:rsidR="002264EC">
        <w:fldChar w:fldCharType="end"/>
      </w:r>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r w:rsidR="002264EC">
        <w:fldChar w:fldCharType="begin"/>
      </w:r>
      <w:r w:rsidR="00F06993">
        <w:instrText>HYPERLINK "http://www.leg.state.or.us/ors/183.html"</w:instrText>
      </w:r>
      <w:r w:rsidR="002264EC">
        <w:fldChar w:fldCharType="separate"/>
      </w:r>
      <w:r w:rsidR="00C32274" w:rsidRPr="008B7C03">
        <w:rPr>
          <w:rStyle w:val="Hyperlink"/>
          <w:rFonts w:ascii="Times New Roman" w:hAnsi="Times New Roman" w:cs="Times New Roman"/>
        </w:rPr>
        <w:t>Oregon Revised Statute 183.335</w:t>
      </w:r>
      <w:r w:rsidR="002264EC">
        <w:fldChar w:fldCharType="end"/>
      </w:r>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E74AF3" w:rsidRDefault="00E74AF3">
      <w:pPr>
        <w:tabs>
          <w:tab w:val="left" w:pos="-1440"/>
          <w:tab w:val="left" w:pos="-720"/>
        </w:tabs>
        <w:suppressAutoHyphens/>
        <w:ind w:left="720" w:right="288"/>
        <w:rPr>
          <w:rFonts w:ascii="Times New Roman" w:hAnsi="Times New Roman" w:cs="Times New Roman"/>
        </w:rPr>
        <w:pPrChange w:id="148" w:author="mvandeh" w:date="2013-12-11T14:44:00Z">
          <w:pPr>
            <w:tabs>
              <w:tab w:val="left" w:pos="-1440"/>
              <w:tab w:val="left" w:pos="-720"/>
            </w:tabs>
            <w:suppressAutoHyphens/>
            <w:ind w:left="720" w:right="18"/>
          </w:pPr>
        </w:pPrChange>
      </w:pPr>
    </w:p>
    <w:p w:rsidR="00E74AF3" w:rsidRDefault="00C32274">
      <w:pPr>
        <w:tabs>
          <w:tab w:val="left" w:pos="-1440"/>
          <w:tab w:val="left" w:pos="-720"/>
        </w:tabs>
        <w:suppressAutoHyphens/>
        <w:ind w:left="720" w:right="288"/>
        <w:rPr>
          <w:rFonts w:ascii="Times New Roman" w:hAnsi="Times New Roman" w:cs="Times New Roman"/>
        </w:rPr>
        <w:pPrChange w:id="149" w:author="mvandeh" w:date="2013-12-11T14:44:00Z">
          <w:pPr>
            <w:tabs>
              <w:tab w:val="left" w:pos="-1440"/>
              <w:tab w:val="left" w:pos="-720"/>
            </w:tabs>
            <w:suppressAutoHyphens/>
            <w:ind w:left="720" w:right="18"/>
          </w:pPr>
        </w:pPrChange>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ins w:id="150" w:author="mvandeh" w:date="2013-12-11T14:45:00Z">
        <w:r w:rsidR="00381A98">
          <w:rPr>
            <w:rFonts w:ascii="Times New Roman" w:hAnsi="Times New Roman" w:cs="Times New Roman"/>
          </w:rPr>
          <w:t xml:space="preserve">DEQ </w:t>
        </w:r>
      </w:ins>
      <w:del w:id="151" w:author="mvandeh" w:date="2013-12-11T14:45:00Z">
        <w:r w:rsidR="00D74378" w:rsidDel="00381A98">
          <w:rPr>
            <w:rFonts w:ascii="Times New Roman" w:hAnsi="Times New Roman" w:cs="Times New Roman"/>
          </w:rPr>
          <w:delText xml:space="preserve">All comments </w:delText>
        </w:r>
      </w:del>
      <w:r w:rsidR="00D74378">
        <w:rPr>
          <w:rFonts w:ascii="Times New Roman" w:hAnsi="Times New Roman" w:cs="Times New Roman"/>
        </w:rPr>
        <w:t xml:space="preserve">will </w:t>
      </w:r>
      <w:del w:id="152" w:author="mvandeh" w:date="2013-12-11T14:45:00Z">
        <w:r w:rsidR="00D74378" w:rsidDel="00381A98">
          <w:rPr>
            <w:rFonts w:ascii="Times New Roman" w:hAnsi="Times New Roman" w:cs="Times New Roman"/>
          </w:rPr>
          <w:delText xml:space="preserve">be </w:delText>
        </w:r>
      </w:del>
      <w:r w:rsidR="00D74378">
        <w:rPr>
          <w:rFonts w:ascii="Times New Roman" w:hAnsi="Times New Roman" w:cs="Times New Roman"/>
        </w:rPr>
        <w:t>summarize</w:t>
      </w:r>
      <w:del w:id="153" w:author="mvandeh" w:date="2013-12-11T14:45:00Z">
        <w:r w:rsidR="00D74378" w:rsidDel="00381A98">
          <w:rPr>
            <w:rFonts w:ascii="Times New Roman" w:hAnsi="Times New Roman" w:cs="Times New Roman"/>
          </w:rPr>
          <w:delText>d</w:delText>
        </w:r>
      </w:del>
      <w:r w:rsidR="00D74378">
        <w:rPr>
          <w:rFonts w:ascii="Times New Roman" w:hAnsi="Times New Roman" w:cs="Times New Roman"/>
        </w:rPr>
        <w:t xml:space="preserve"> </w:t>
      </w:r>
      <w:ins w:id="154" w:author="mvandeh" w:date="2013-12-11T14:45:00Z">
        <w:r w:rsidR="00381A98">
          <w:rPr>
            <w:rFonts w:ascii="Times New Roman" w:hAnsi="Times New Roman" w:cs="Times New Roman"/>
          </w:rPr>
          <w:t xml:space="preserve">all comments </w:t>
        </w:r>
      </w:ins>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55" w:name="_MON_1444119266"/>
    <w:bookmarkEnd w:id="155"/>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xcel.Sheet.12" ShapeID="_x0000_i1025" DrawAspect="Content" ObjectID="_1448286846"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del w:id="156" w:author="mvandeh" w:date="2013-12-11T14:46:00Z">
        <w:r w:rsidR="0014434D" w:rsidRPr="0070390A" w:rsidDel="00381A98">
          <w:rPr>
            <w:rFonts w:asciiTheme="minorHAnsi" w:eastAsia="Times New Roman" w:hAnsiTheme="minorHAnsi" w:cstheme="minorHAnsi"/>
            <w:bCs/>
            <w:color w:val="000000" w:themeColor="text1"/>
          </w:rPr>
          <w:delText>:</w:delText>
        </w:r>
        <w:r w:rsidR="0070390A" w:rsidDel="00381A98">
          <w:rPr>
            <w:rFonts w:asciiTheme="minorHAnsi" w:eastAsia="Times New Roman" w:hAnsiTheme="minorHAnsi" w:cstheme="minorHAnsi"/>
            <w:bCs/>
            <w:color w:val="000000" w:themeColor="text1"/>
          </w:rPr>
          <w:delText>00</w:delText>
        </w:r>
      </w:del>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9" w:author="mvandeh" w:date="2013-12-11T12:13:00Z" w:initials="m">
    <w:p w:rsidR="00E74AF3" w:rsidRDefault="00E74AF3">
      <w:pPr>
        <w:pStyle w:val="CommentText"/>
      </w:pPr>
      <w:r>
        <w:rPr>
          <w:rStyle w:val="CommentReference"/>
        </w:rPr>
        <w:annotationRef/>
      </w:r>
      <w:r>
        <w:t>Discuss LRAPA's advisory committee</w:t>
      </w:r>
    </w:p>
  </w:comment>
  <w:comment w:id="110" w:author="ACurtis" w:date="2013-12-11T12:50:00Z" w:initials="AC">
    <w:p w:rsidR="00E74AF3" w:rsidRDefault="00E74AF3">
      <w:pPr>
        <w:pStyle w:val="CommentText"/>
      </w:pPr>
      <w:r>
        <w:rPr>
          <w:rStyle w:val="CommentReference"/>
        </w:rPr>
        <w:annotationRef/>
      </w:r>
      <w:r>
        <w:t xml:space="preserve">Legal counsel (Paul Garrahan) agreed with AQ that LRAPA’s advisory committee need not be covered in DEQ’s rulemaking.  </w:t>
      </w:r>
    </w:p>
  </w:comment>
  <w:comment w:id="112" w:author="mvandeh" w:date="2013-12-11T12:15:00Z" w:initials="m">
    <w:p w:rsidR="00E74AF3" w:rsidRDefault="00E74AF3">
      <w:pPr>
        <w:pStyle w:val="CommentText"/>
      </w:pPr>
      <w:r>
        <w:rPr>
          <w:rStyle w:val="CommentReference"/>
        </w:rPr>
        <w:annotationRef/>
      </w:r>
      <w:r>
        <w:t>This proposal doesn't affect Lane Co. residence. The original Title adoption did.</w:t>
      </w:r>
    </w:p>
  </w:comment>
  <w:comment w:id="125" w:author="mvandeh" w:date="2013-12-11T14:34:00Z" w:initials="m">
    <w:p w:rsidR="00E74AF3" w:rsidRDefault="00E74AF3">
      <w:pPr>
        <w:pStyle w:val="CommentText"/>
      </w:pPr>
      <w:r>
        <w:rPr>
          <w:rStyle w:val="CommentReference"/>
        </w:rPr>
        <w:annotationRef/>
      </w:r>
      <w:r>
        <w:t>Briefly describe LRAPA advisory committee.</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A98"/>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arcweb.sos.state.or.us/pages/rules/oars_300/oar_340/340_011.html" TargetMode="External"/><Relationship Id="rId34" Type="http://schemas.openxmlformats.org/officeDocument/2006/relationships/image" Target="media/image7.emf"/><Relationship Id="rId42"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deq05/intranet/working/guidance/stateAgencyCoordinationProgram10-MSD-009.pdf" TargetMode="External"/><Relationship Id="rId33" Type="http://schemas.openxmlformats.org/officeDocument/2006/relationships/image" Target="media/image6.emf"/><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183.332"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197.180"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9.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468a.html" TargetMode="External"/><Relationship Id="rId31" Type="http://schemas.openxmlformats.org/officeDocument/2006/relationships/image" Target="media/image5.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468A.327"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8.emf"/><Relationship Id="rId43" Type="http://schemas.openxmlformats.org/officeDocument/2006/relationships/image" Target="media/image16.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7B923-565C-4681-ACAB-26315801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2935</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2013-02-28T21:12:00Z</cp:lastPrinted>
  <dcterms:created xsi:type="dcterms:W3CDTF">2013-12-12T01:07:00Z</dcterms:created>
  <dcterms:modified xsi:type="dcterms:W3CDTF">2013-12-12T01:07:00Z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