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351907" w:rsidP="00B34CF8">
      <w:pPr>
        <w:spacing w:after="120"/>
        <w:ind w:left="0" w:right="18"/>
        <w:outlineLvl w:val="0"/>
        <w:rPr>
          <w:rFonts w:ascii="Times New Roman" w:eastAsia="Times New Roman" w:hAnsi="Times New Roman" w:cs="Times New Roman"/>
          <w:color w:val="000000"/>
        </w:rPr>
      </w:pPr>
      <w:r w:rsidRPr="00351907">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66679A" w:rsidRPr="00C74D58" w:rsidRDefault="0066679A" w:rsidP="006751BA">
                  <w:pPr>
                    <w:tabs>
                      <w:tab w:val="left" w:pos="16582"/>
                    </w:tabs>
                    <w:ind w:left="0"/>
                    <w:jc w:val="center"/>
                    <w:rPr>
                      <w:rFonts w:ascii="Times New Roman" w:eastAsia="Times New Roman" w:hAnsi="Times New Roman" w:cs="Times New Roman"/>
                      <w:b/>
                      <w:color w:val="000000"/>
                    </w:rPr>
                  </w:pPr>
                </w:p>
                <w:p w:rsidR="0066679A" w:rsidRPr="00C74D58" w:rsidRDefault="0066679A"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66679A" w:rsidRPr="00C74D58" w:rsidRDefault="0066679A" w:rsidP="006751BA">
                  <w:pPr>
                    <w:tabs>
                      <w:tab w:val="left" w:pos="908"/>
                      <w:tab w:val="left" w:pos="16582"/>
                    </w:tabs>
                    <w:ind w:left="108"/>
                    <w:jc w:val="center"/>
                    <w:rPr>
                      <w:rFonts w:ascii="Times New Roman" w:eastAsia="Times New Roman" w:hAnsi="Times New Roman" w:cs="Times New Roman"/>
                      <w:b/>
                      <w:color w:val="000000"/>
                    </w:rPr>
                  </w:pPr>
                </w:p>
                <w:p w:rsidR="0066679A" w:rsidRPr="00A019B4" w:rsidRDefault="0066679A"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18, 2013</w:t>
                  </w:r>
                </w:p>
                <w:p w:rsidR="0066679A" w:rsidRPr="00A019B4" w:rsidRDefault="0066679A"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Pr="00131696" w:rsidRDefault="00D164B2" w:rsidP="00B34CF8">
      <w:pPr>
        <w:ind w:left="0" w:right="18"/>
      </w:pPr>
    </w:p>
    <w:p w:rsidR="00FD2ACD" w:rsidRDefault="00131696" w:rsidP="00FD2ACD">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sidR="00033C2D">
        <w:rPr>
          <w:rFonts w:asciiTheme="majorHAnsi" w:eastAsia="Times New Roman" w:hAnsiTheme="majorHAnsi" w:cstheme="majorHAnsi"/>
          <w:b/>
          <w:color w:val="000000"/>
          <w:sz w:val="22"/>
          <w:szCs w:val="22"/>
        </w:rPr>
        <w:t xml:space="preserve">Rules for </w:t>
      </w:r>
    </w:p>
    <w:p w:rsidR="00257D81" w:rsidRPr="00033C2D" w:rsidRDefault="000A47AB" w:rsidP="00FD2ACD">
      <w:pPr>
        <w:tabs>
          <w:tab w:val="center" w:pos="5220"/>
        </w:tabs>
        <w:ind w:left="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o</w:t>
      </w:r>
      <w:r w:rsidR="00033C2D">
        <w:rPr>
          <w:rFonts w:asciiTheme="majorHAnsi" w:eastAsia="Times New Roman" w:hAnsiTheme="majorHAnsi" w:cstheme="majorHAnsi"/>
          <w:b/>
          <w:color w:val="000000"/>
          <w:sz w:val="22"/>
          <w:szCs w:val="22"/>
        </w:rPr>
        <w:t>pen</w:t>
      </w:r>
      <w:proofErr w:type="gramEnd"/>
      <w:r w:rsidR="00033C2D">
        <w:rPr>
          <w:rFonts w:asciiTheme="majorHAnsi" w:eastAsia="Times New Roman" w:hAnsiTheme="majorHAnsi" w:cstheme="majorHAnsi"/>
          <w:b/>
          <w:color w:val="000000"/>
          <w:sz w:val="22"/>
          <w:szCs w:val="22"/>
        </w:rPr>
        <w:t xml:space="preserve"> </w:t>
      </w:r>
      <w:r>
        <w:rPr>
          <w:rFonts w:asciiTheme="majorHAnsi" w:eastAsia="Times New Roman" w:hAnsiTheme="majorHAnsi" w:cstheme="majorHAnsi"/>
          <w:b/>
          <w:color w:val="000000"/>
          <w:sz w:val="22"/>
          <w:szCs w:val="22"/>
        </w:rPr>
        <w:t>b</w:t>
      </w:r>
      <w:r w:rsidR="00033C2D">
        <w:rPr>
          <w:rFonts w:asciiTheme="majorHAnsi" w:eastAsia="Times New Roman" w:hAnsiTheme="majorHAnsi" w:cstheme="majorHAnsi"/>
          <w:b/>
          <w:color w:val="000000"/>
          <w:sz w:val="22"/>
          <w:szCs w:val="22"/>
        </w:rPr>
        <w:t>urning</w:t>
      </w:r>
      <w:r>
        <w:rPr>
          <w:rFonts w:asciiTheme="majorHAnsi" w:eastAsia="Times New Roman" w:hAnsiTheme="majorHAnsi" w:cstheme="majorHAnsi"/>
          <w:b/>
          <w:color w:val="000000"/>
          <w:sz w:val="22"/>
          <w:szCs w:val="22"/>
        </w:rPr>
        <w:t xml:space="preserve"> </w:t>
      </w:r>
      <w:r w:rsidR="0092486B">
        <w:rPr>
          <w:rFonts w:asciiTheme="majorHAnsi" w:eastAsia="Times New Roman" w:hAnsiTheme="majorHAnsi" w:cstheme="majorHAnsi"/>
          <w:b/>
          <w:color w:val="000000"/>
          <w:sz w:val="22"/>
          <w:szCs w:val="22"/>
        </w:rPr>
        <w:t>i</w:t>
      </w:r>
      <w:r w:rsidR="00131696" w:rsidRPr="00131696">
        <w:rPr>
          <w:rFonts w:asciiTheme="majorHAnsi" w:eastAsia="Times New Roman" w:hAnsiTheme="majorHAnsi" w:cstheme="majorHAnsi"/>
          <w:b/>
          <w:color w:val="000000"/>
          <w:sz w:val="22"/>
          <w:szCs w:val="22"/>
        </w:rPr>
        <w:t>nto 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C74D58" w:rsidRDefault="00C74D58" w:rsidP="00B34CF8">
      <w:pPr>
        <w:ind w:left="0" w:right="18"/>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000000" w:rsidRDefault="00131696">
      <w:pPr>
        <w:spacing w:after="120"/>
        <w:ind w:left="1080" w:right="18"/>
        <w:outlineLvl w:val="0"/>
        <w:rPr>
          <w:rFonts w:ascii="Times New Roman" w:hAnsi="Times New Roman" w:cs="Times New Roman"/>
        </w:rPr>
        <w:pPrChange w:id="0" w:author="mvandeh" w:date="2013-12-11T11:55:00Z">
          <w:pPr>
            <w:ind w:left="1080" w:right="18"/>
            <w:outlineLvl w:val="0"/>
          </w:pPr>
        </w:pPrChange>
      </w:pPr>
      <w:r w:rsidRPr="008F6C2D">
        <w:rPr>
          <w:rFonts w:ascii="Times New Roman" w:hAnsi="Times New Roman" w:cs="Times New Roman"/>
        </w:rPr>
        <w:t xml:space="preserve">DEQ proposes </w:t>
      </w:r>
      <w:r w:rsidR="00852133" w:rsidRPr="008F6C2D">
        <w:rPr>
          <w:rFonts w:ascii="Times New Roman" w:hAnsi="Times New Roman" w:cs="Times New Roman"/>
        </w:rPr>
        <w:t xml:space="preserve">to incorporate Lane Regional Air Protection Agency </w:t>
      </w:r>
      <w:r w:rsidR="001A01D7">
        <w:rPr>
          <w:rFonts w:ascii="Times New Roman" w:hAnsi="Times New Roman" w:cs="Times New Roman"/>
        </w:rPr>
        <w:t xml:space="preserve">revised </w:t>
      </w:r>
      <w:r w:rsidR="00852133" w:rsidRPr="008F6C2D">
        <w:rPr>
          <w:rFonts w:ascii="Times New Roman" w:hAnsi="Times New Roman" w:cs="Times New Roman"/>
        </w:rPr>
        <w:t xml:space="preserve">regulations for </w:t>
      </w:r>
      <w:r w:rsidR="00852133">
        <w:rPr>
          <w:rFonts w:ascii="Times New Roman" w:hAnsi="Times New Roman" w:cs="Times New Roman"/>
        </w:rPr>
        <w:t>open burning into</w:t>
      </w:r>
      <w:r w:rsidRPr="008F6C2D">
        <w:rPr>
          <w:rFonts w:ascii="Times New Roman" w:hAnsi="Times New Roman" w:cs="Times New Roman"/>
        </w:rPr>
        <w:t xml:space="preserve"> Oregon’s State Implementation Plan</w:t>
      </w:r>
      <w:r w:rsidR="00852133">
        <w:rPr>
          <w:rFonts w:ascii="Times New Roman" w:hAnsi="Times New Roman" w:cs="Times New Roman"/>
        </w:rPr>
        <w:t xml:space="preserve"> in </w:t>
      </w:r>
      <w:r w:rsidR="00852133" w:rsidRPr="008F6C2D">
        <w:rPr>
          <w:rFonts w:ascii="Times New Roman" w:hAnsi="Times New Roman" w:cs="Times New Roman"/>
        </w:rPr>
        <w:t>Oregon Administrative Rule 340-200-0040</w:t>
      </w:r>
      <w:r w:rsidRPr="008F6C2D">
        <w:rPr>
          <w:rFonts w:ascii="Times New Roman" w:hAnsi="Times New Roman" w:cs="Times New Roman"/>
        </w:rPr>
        <w:t xml:space="preserve">. </w:t>
      </w:r>
      <w:r w:rsidRPr="008F6C2D">
        <w:rPr>
          <w:rFonts w:ascii="Times New Roman" w:eastAsia="Times New Roman" w:hAnsi="Times New Roman" w:cs="Times New Roman"/>
          <w:color w:val="000000"/>
        </w:rPr>
        <w:t xml:space="preserve">The </w:t>
      </w:r>
      <w:ins w:id="1" w:author="mvandeh" w:date="2013-12-11T11:54:00Z">
        <w:r w:rsidR="0066679A" w:rsidRPr="008F6C2D">
          <w:rPr>
            <w:rFonts w:ascii="Times New Roman" w:eastAsia="Times New Roman" w:hAnsi="Times New Roman" w:cs="Times New Roman"/>
            <w:color w:val="000000"/>
          </w:rPr>
          <w:t>LRAPA Board of Directors</w:t>
        </w:r>
        <w:r w:rsidR="0066679A">
          <w:rPr>
            <w:rFonts w:ascii="Times New Roman" w:eastAsia="Times New Roman" w:hAnsi="Times New Roman" w:cs="Times New Roman"/>
            <w:color w:val="000000"/>
          </w:rPr>
          <w:t xml:space="preserve"> </w:t>
        </w:r>
      </w:ins>
      <w:ins w:id="2" w:author="mvandeh" w:date="2013-12-11T11:55:00Z">
        <w:r w:rsidR="0066679A">
          <w:rPr>
            <w:rFonts w:ascii="Times New Roman" w:eastAsia="Times New Roman" w:hAnsi="Times New Roman" w:cs="Times New Roman"/>
            <w:color w:val="000000"/>
          </w:rPr>
          <w:t xml:space="preserve">adopted </w:t>
        </w:r>
      </w:ins>
      <w:r w:rsidR="00852133">
        <w:rPr>
          <w:rFonts w:ascii="Times New Roman" w:eastAsia="Times New Roman" w:hAnsi="Times New Roman" w:cs="Times New Roman"/>
          <w:color w:val="000000"/>
        </w:rPr>
        <w:t>open burning rules</w:t>
      </w:r>
      <w:r w:rsidR="001A01D7">
        <w:rPr>
          <w:rFonts w:ascii="Times New Roman" w:eastAsia="Times New Roman" w:hAnsi="Times New Roman" w:cs="Times New Roman"/>
          <w:color w:val="000000"/>
        </w:rPr>
        <w:t xml:space="preserve"> revisions</w:t>
      </w:r>
      <w:r w:rsidRPr="008F6C2D">
        <w:rPr>
          <w:rFonts w:ascii="Times New Roman" w:eastAsia="Times New Roman" w:hAnsi="Times New Roman" w:cs="Times New Roman"/>
          <w:color w:val="000000"/>
        </w:rPr>
        <w:t xml:space="preserve"> </w:t>
      </w:r>
      <w:del w:id="3" w:author="mvandeh" w:date="2013-12-11T11:55:00Z">
        <w:r w:rsidR="00852133" w:rsidDel="0066679A">
          <w:rPr>
            <w:rFonts w:ascii="Times New Roman" w:eastAsia="Times New Roman" w:hAnsi="Times New Roman" w:cs="Times New Roman"/>
            <w:color w:val="000000"/>
          </w:rPr>
          <w:delText xml:space="preserve">were </w:delText>
        </w:r>
        <w:r w:rsidRPr="008F6C2D" w:rsidDel="0066679A">
          <w:rPr>
            <w:rFonts w:ascii="Times New Roman" w:eastAsia="Times New Roman" w:hAnsi="Times New Roman" w:cs="Times New Roman"/>
            <w:color w:val="000000"/>
          </w:rPr>
          <w:delText>adopted by</w:delText>
        </w:r>
      </w:del>
      <w:del w:id="4" w:author="mvandeh" w:date="2013-12-11T11:54:00Z">
        <w:r w:rsidRPr="008F6C2D" w:rsidDel="0066679A">
          <w:rPr>
            <w:rFonts w:ascii="Times New Roman" w:eastAsia="Times New Roman" w:hAnsi="Times New Roman" w:cs="Times New Roman"/>
            <w:color w:val="000000"/>
          </w:rPr>
          <w:delText xml:space="preserve"> the LRAPA Board of Directors</w:delText>
        </w:r>
      </w:del>
      <w:r w:rsidRPr="008F6C2D">
        <w:rPr>
          <w:rFonts w:ascii="Times New Roman" w:eastAsia="Times New Roman" w:hAnsi="Times New Roman" w:cs="Times New Roman"/>
          <w:color w:val="000000"/>
        </w:rPr>
        <w:t xml:space="preserve"> </w:t>
      </w:r>
      <w:r w:rsidR="00AA0C56" w:rsidRPr="00852133">
        <w:rPr>
          <w:rFonts w:ascii="Times New Roman" w:hAnsi="Times New Roman" w:cs="Times New Roman"/>
          <w:color w:val="000000"/>
        </w:rPr>
        <w:t xml:space="preserve">in an effort to </w:t>
      </w:r>
      <w:r w:rsidR="00AA0C56">
        <w:rPr>
          <w:rFonts w:ascii="Times New Roman" w:hAnsi="Times New Roman" w:cs="Times New Roman"/>
          <w:color w:val="000000"/>
        </w:rPr>
        <w:t>meet</w:t>
      </w:r>
      <w:r w:rsidR="00AA0C56" w:rsidRPr="002D27E8">
        <w:rPr>
          <w:rFonts w:asciiTheme="minorHAnsi" w:hAnsiTheme="minorHAnsi" w:cstheme="minorHAnsi"/>
        </w:rPr>
        <w:t xml:space="preserve"> federal </w:t>
      </w:r>
      <w:r w:rsidR="00AA0C56">
        <w:rPr>
          <w:rFonts w:asciiTheme="minorHAnsi" w:hAnsiTheme="minorHAnsi" w:cstheme="minorHAnsi"/>
        </w:rPr>
        <w:t xml:space="preserve">air quality </w:t>
      </w:r>
      <w:r w:rsidR="00AA0C56" w:rsidRPr="002D27E8">
        <w:rPr>
          <w:rFonts w:asciiTheme="minorHAnsi" w:hAnsiTheme="minorHAnsi" w:cstheme="minorHAnsi"/>
        </w:rPr>
        <w:t xml:space="preserve">standards for </w:t>
      </w:r>
      <w:r w:rsidR="00AA0C56">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sidR="00852133">
        <w:rPr>
          <w:rFonts w:asciiTheme="minorHAnsi" w:hAnsiTheme="minorHAnsi" w:cstheme="minorHAnsi"/>
          <w:spacing w:val="-3"/>
        </w:rPr>
        <w:t>L</w:t>
      </w:r>
      <w:r w:rsidR="00AA0C56">
        <w:rPr>
          <w:rFonts w:asciiTheme="minorHAnsi" w:hAnsiTheme="minorHAnsi" w:cstheme="minorHAnsi"/>
          <w:spacing w:val="-3"/>
        </w:rPr>
        <w:t>RAPA</w:t>
      </w:r>
      <w:r w:rsidR="00852133">
        <w:rPr>
          <w:rFonts w:asciiTheme="minorHAnsi" w:hAnsiTheme="minorHAnsi" w:cstheme="minorHAnsi"/>
          <w:spacing w:val="-3"/>
        </w:rPr>
        <w:t xml:space="preserve">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sidR="006D67AF">
        <w:rPr>
          <w:rFonts w:asciiTheme="minorHAnsi" w:hAnsiTheme="minorHAnsi" w:cstheme="minorHAnsi"/>
        </w:rPr>
        <w:t>LRAPA rules were revised to</w:t>
      </w:r>
      <w:r w:rsidRPr="008F6C2D">
        <w:rPr>
          <w:rFonts w:asciiTheme="minorHAnsi" w:hAnsiTheme="minorHAnsi" w:cstheme="minorHAnsi"/>
        </w:rPr>
        <w:t>:</w:t>
      </w:r>
    </w:p>
    <w:p w:rsidR="00000000"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Change w:id="5" w:author="mvandeh" w:date="2013-12-11T11:55:00Z">
          <w:pPr>
            <w:pStyle w:val="ListParagraph"/>
            <w:numPr>
              <w:numId w:val="24"/>
            </w:numPr>
            <w:autoSpaceDE w:val="0"/>
            <w:autoSpaceDN w:val="0"/>
            <w:adjustRightInd w:val="0"/>
            <w:ind w:left="1800" w:right="558" w:hanging="360"/>
          </w:pPr>
        </w:pPrChange>
      </w:pPr>
      <w:r w:rsidRPr="002D27E8">
        <w:rPr>
          <w:rFonts w:asciiTheme="minorHAnsi" w:hAnsiTheme="minorHAnsi" w:cstheme="minorHAnsi"/>
        </w:rPr>
        <w:t>Clarify when and where small recreational fires such as patio fireplace could occur and identify acceptable fuels for these fires,</w:t>
      </w:r>
    </w:p>
    <w:p w:rsidR="00000000"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Change w:id="6" w:author="mvandeh" w:date="2013-12-11T11:55:00Z">
          <w:pPr>
            <w:pStyle w:val="ListParagraph"/>
            <w:numPr>
              <w:numId w:val="24"/>
            </w:numPr>
            <w:autoSpaceDE w:val="0"/>
            <w:autoSpaceDN w:val="0"/>
            <w:adjustRightInd w:val="0"/>
            <w:ind w:left="1800" w:right="558" w:hanging="360"/>
          </w:pPr>
        </w:pPrChange>
      </w:pPr>
      <w:r w:rsidRPr="002D27E8">
        <w:rPr>
          <w:rFonts w:asciiTheme="minorHAnsi" w:hAnsiTheme="minorHAnsi" w:cstheme="minorHAnsi"/>
        </w:rPr>
        <w:t xml:space="preserve">Include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in the special open-burning control area at the districts’ request, </w:t>
      </w:r>
    </w:p>
    <w:p w:rsidR="00000000"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Change w:id="7" w:author="mvandeh" w:date="2013-12-11T11:55:00Z">
          <w:pPr>
            <w:pStyle w:val="ListParagraph"/>
            <w:numPr>
              <w:numId w:val="24"/>
            </w:numPr>
            <w:autoSpaceDE w:val="0"/>
            <w:autoSpaceDN w:val="0"/>
            <w:adjustRightInd w:val="0"/>
            <w:ind w:left="1800" w:right="558" w:hanging="360"/>
          </w:pPr>
        </w:pPrChange>
      </w:pPr>
      <w:r w:rsidRPr="002D27E8">
        <w:rPr>
          <w:rFonts w:asciiTheme="minorHAnsi" w:hAnsiTheme="minorHAnsi" w:cstheme="minorHAnsi"/>
        </w:rPr>
        <w:t xml:space="preserve">Allow daily end time on burn days to be set earlier than sunset, </w:t>
      </w:r>
    </w:p>
    <w:p w:rsidR="00000000"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Change w:id="8" w:author="mvandeh" w:date="2013-12-11T11:55:00Z">
          <w:pPr>
            <w:pStyle w:val="ListParagraph"/>
            <w:numPr>
              <w:numId w:val="24"/>
            </w:numPr>
            <w:autoSpaceDE w:val="0"/>
            <w:autoSpaceDN w:val="0"/>
            <w:adjustRightInd w:val="0"/>
            <w:ind w:left="1800" w:right="558" w:hanging="360"/>
          </w:pPr>
        </w:pPrChange>
      </w:pPr>
      <w:r w:rsidRPr="002D27E8">
        <w:rPr>
          <w:rFonts w:asciiTheme="minorHAnsi" w:hAnsiTheme="minorHAnsi" w:cstheme="minorHAnsi"/>
        </w:rPr>
        <w:t xml:space="preserve">Restrict the open burning season in the outlying areas of Lane County, and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sidR="00D03AC4">
        <w:rPr>
          <w:rFonts w:eastAsia="Times New Roman"/>
          <w:bCs/>
          <w:color w:val="685C54" w:themeColor="accent4" w:themeShade="BF"/>
          <w:sz w:val="22"/>
          <w:szCs w:val="22"/>
        </w:rPr>
        <w:t xml:space="preserve"> </w:t>
      </w:r>
    </w:p>
    <w:p w:rsidR="00131696" w:rsidRDefault="00131696" w:rsidP="00131696">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w:t>
      </w:r>
      <w:r w:rsidR="00A552B9">
        <w:t xml:space="preserve">program </w:t>
      </w:r>
      <w:r>
        <w:t xml:space="preserve">and </w:t>
      </w:r>
      <w:r w:rsidRPr="005960A9">
        <w:t>conducts special projects focused on air quality</w:t>
      </w:r>
      <w:r>
        <w:t>.</w:t>
      </w:r>
      <w:r w:rsidRPr="00D31938">
        <w:t xml:space="preserve"> </w:t>
      </w:r>
      <w:r>
        <w:t xml:space="preserve">The agency is </w:t>
      </w:r>
      <w:r w:rsidRPr="00152ABE">
        <w:t xml:space="preserve">funded </w:t>
      </w:r>
      <w:r w:rsidR="00A552B9">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131696" w:rsidRDefault="0066679A" w:rsidP="00131696">
      <w:pPr>
        <w:pStyle w:val="NormalWeb"/>
        <w:ind w:left="1080"/>
      </w:pPr>
      <w:ins w:id="9" w:author="mvandeh" w:date="2013-12-11T11:58:00Z">
        <w:r>
          <w:t>O</w:t>
        </w:r>
      </w:ins>
      <w:ins w:id="10" w:author="mvandeh" w:date="2013-12-11T11:57:00Z">
        <w:r>
          <w:t xml:space="preserve">n </w:t>
        </w:r>
        <w:r w:rsidRPr="002D27E8">
          <w:t>Mar</w:t>
        </w:r>
        <w:r>
          <w:t>ch</w:t>
        </w:r>
        <w:r w:rsidRPr="002D27E8">
          <w:t xml:space="preserve"> 14, 2008</w:t>
        </w:r>
      </w:ins>
      <w:ins w:id="11" w:author="mvandeh" w:date="2013-12-11T11:58:00Z">
        <w:r>
          <w:t>, t</w:t>
        </w:r>
      </w:ins>
      <w:ins w:id="12" w:author="mvandeh" w:date="2013-12-11T11:57:00Z">
        <w:r w:rsidRPr="006B785F">
          <w:t>he LRAPA Board</w:t>
        </w:r>
        <w:r>
          <w:t xml:space="preserve"> of Directors</w:t>
        </w:r>
      </w:ins>
      <w:ins w:id="13" w:author="mvandeh" w:date="2013-12-11T11:58:00Z">
        <w:r>
          <w:t xml:space="preserve"> adopted </w:t>
        </w:r>
      </w:ins>
      <w:del w:id="14" w:author="mvandeh" w:date="2013-12-11T11:58:00Z">
        <w:r w:rsidR="00131696" w:rsidDel="0066679A">
          <w:delText>T</w:delText>
        </w:r>
      </w:del>
      <w:ins w:id="15" w:author="mvandeh" w:date="2013-12-11T11:58:00Z">
        <w:r>
          <w:t>t</w:t>
        </w:r>
      </w:ins>
      <w:r w:rsidR="00131696">
        <w:t xml:space="preserve">he </w:t>
      </w:r>
      <w:r w:rsidR="006D67AF">
        <w:t xml:space="preserve">Title 47 </w:t>
      </w:r>
      <w:r w:rsidR="00131696">
        <w:t>open burning rules</w:t>
      </w:r>
      <w:ins w:id="16" w:author="mvandeh" w:date="2013-12-11T11:58:00Z">
        <w:r>
          <w:t>,</w:t>
        </w:r>
      </w:ins>
      <w:r w:rsidR="00131696">
        <w:t xml:space="preserve"> </w:t>
      </w:r>
      <w:r w:rsidR="00DF6B4D">
        <w:t xml:space="preserve">provided </w:t>
      </w:r>
      <w:r w:rsidR="006D67AF">
        <w:t>at the end of</w:t>
      </w:r>
      <w:r w:rsidR="00131696">
        <w:t xml:space="preserve"> this document</w:t>
      </w:r>
      <w:ins w:id="17" w:author="mvandeh" w:date="2013-12-11T11:58:00Z">
        <w:r>
          <w:t>,</w:t>
        </w:r>
      </w:ins>
      <w:ins w:id="18" w:author="ACurtis" w:date="2013-12-11T12:35:00Z">
        <w:r w:rsidR="007952B1">
          <w:t xml:space="preserve"> and the rules</w:t>
        </w:r>
      </w:ins>
      <w:r w:rsidR="00131696">
        <w:t xml:space="preserve"> </w:t>
      </w:r>
      <w:del w:id="19" w:author="mvandeh" w:date="2013-12-11T11:58:00Z">
        <w:r w:rsidR="00131696" w:rsidDel="0066679A">
          <w:delText xml:space="preserve">were adopted by </w:delText>
        </w:r>
      </w:del>
      <w:del w:id="20" w:author="mvandeh" w:date="2013-12-11T11:57:00Z">
        <w:r w:rsidR="00131696" w:rsidDel="0066679A">
          <w:delText>t</w:delText>
        </w:r>
        <w:r w:rsidR="00131696" w:rsidRPr="006B785F" w:rsidDel="0066679A">
          <w:delText>he LRAPA Board</w:delText>
        </w:r>
        <w:r w:rsidR="00852133" w:rsidDel="0066679A">
          <w:delText xml:space="preserve"> of Directors</w:delText>
        </w:r>
        <w:r w:rsidR="00131696" w:rsidRPr="006B785F" w:rsidDel="0066679A">
          <w:delText xml:space="preserve"> </w:delText>
        </w:r>
        <w:r w:rsidR="00131696" w:rsidDel="0066679A">
          <w:delText xml:space="preserve">on </w:delText>
        </w:r>
        <w:r w:rsidR="00131696" w:rsidRPr="002D27E8" w:rsidDel="0066679A">
          <w:delText>Mar</w:delText>
        </w:r>
        <w:r w:rsidR="00131696" w:rsidDel="0066679A">
          <w:delText>ch</w:delText>
        </w:r>
        <w:r w:rsidR="00131696" w:rsidRPr="002D27E8" w:rsidDel="0066679A">
          <w:delText xml:space="preserve"> 14, 2008</w:delText>
        </w:r>
        <w:r w:rsidR="00A81130" w:rsidRPr="00A81130" w:rsidDel="0066679A">
          <w:delText xml:space="preserve"> </w:delText>
        </w:r>
      </w:del>
      <w:del w:id="21" w:author="mvandeh" w:date="2013-12-11T11:59:00Z">
        <w:r w:rsidR="00A81130" w:rsidRPr="0003100A" w:rsidDel="0066679A">
          <w:delText xml:space="preserve">and </w:delText>
        </w:r>
      </w:del>
      <w:r w:rsidR="00A81130" w:rsidRPr="0003100A">
        <w:t>have been in effect in Lane County since their adoption.</w:t>
      </w:r>
      <w:r w:rsidR="00131696">
        <w:t xml:space="preserve"> </w:t>
      </w:r>
      <w:r w:rsidR="00131696" w:rsidRPr="00F4674D">
        <w:t xml:space="preserve">The Environmental Quality Commission </w:t>
      </w:r>
      <w:r w:rsidR="00131696">
        <w:t xml:space="preserve">and DEQ have oversight authority to ensure LRAPA meets Clean Air Act requirements. </w:t>
      </w:r>
      <w:r w:rsidR="00131696" w:rsidRPr="00F4674D">
        <w:t xml:space="preserve">The State Implementation Plan is the State of Oregon Clean Air Act Implementation Plan as adopted by EQC under OAR 340-200-0040 and approved by EPA. </w:t>
      </w:r>
      <w:del w:id="22" w:author="mvandeh" w:date="2013-12-11T12:00:00Z">
        <w:r w:rsidR="0070390A" w:rsidRPr="00852133" w:rsidDel="0066679A">
          <w:delText xml:space="preserve">The </w:delText>
        </w:r>
      </w:del>
      <w:r w:rsidR="0070390A" w:rsidRPr="00852133">
        <w:lastRenderedPageBreak/>
        <w:t xml:space="preserve">EQC’s role is to review LRAPA </w:t>
      </w:r>
      <w:r w:rsidR="00852133">
        <w:t>rules</w:t>
      </w:r>
      <w:r w:rsidR="0070390A" w:rsidRPr="00852133">
        <w:t xml:space="preserve"> to determine if they are in compliance with state law and the </w:t>
      </w:r>
      <w:r w:rsidR="00AA0C56">
        <w:t>Clean Air Act</w:t>
      </w:r>
      <w:r w:rsidR="0070390A" w:rsidRPr="00852133">
        <w:t>, approve those rules if they comply, and submit approved rules to EPA for fede</w:t>
      </w:r>
      <w:r w:rsidR="00852133">
        <w:t xml:space="preserve">ral approval as </w:t>
      </w:r>
      <w:r w:rsidR="00C67D77">
        <w:t>State Implementation Plan</w:t>
      </w:r>
      <w:r w:rsidR="00852133">
        <w:t xml:space="preserve"> amendments. </w:t>
      </w:r>
    </w:p>
    <w:p w:rsidR="00A81130" w:rsidRDefault="00A81130" w:rsidP="00A81130">
      <w:pPr>
        <w:ind w:left="1080"/>
        <w:rPr>
          <w:rFonts w:ascii="Times New Roman" w:hAnsi="Times New Roman" w:cs="Times New Roman"/>
        </w:rPr>
      </w:pPr>
      <w:r>
        <w:rPr>
          <w:rFonts w:ascii="Times New Roman" w:hAnsi="Times New Roman" w:cs="Times New Roman"/>
        </w:rPr>
        <w:t xml:space="preserve">Typically, DEQ submits LRAPA rules to the EQC for incorporation into the State Implementation Plan </w:t>
      </w:r>
      <w:r w:rsidR="001A01D7">
        <w:rPr>
          <w:rFonts w:ascii="Times New Roman" w:hAnsi="Times New Roman" w:cs="Times New Roman"/>
        </w:rPr>
        <w:t xml:space="preserve">immediately </w:t>
      </w:r>
      <w:r>
        <w:rPr>
          <w:rFonts w:ascii="Times New Roman" w:hAnsi="Times New Roman" w:cs="Times New Roman"/>
        </w:rPr>
        <w:t>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w:t>
      </w:r>
      <w:del w:id="23" w:author="mvandeh" w:date="2013-12-11T11:59:00Z">
        <w:r w:rsidDel="0066679A">
          <w:rPr>
            <w:rFonts w:ascii="Times New Roman" w:hAnsi="Times New Roman" w:cs="Times New Roman"/>
          </w:rPr>
          <w:delText xml:space="preserve">.  </w:delText>
        </w:r>
      </w:del>
      <w:ins w:id="24" w:author="mvandeh" w:date="2013-12-11T11:59:00Z">
        <w:r w:rsidR="0066679A">
          <w:rPr>
            <w:rFonts w:ascii="Times New Roman" w:hAnsi="Times New Roman" w:cs="Times New Roman"/>
          </w:rPr>
          <w:t xml:space="preserve">. </w:t>
        </w:r>
      </w:ins>
    </w:p>
    <w:p w:rsidR="00A81130" w:rsidRDefault="00A81130" w:rsidP="00A81130">
      <w:pPr>
        <w:ind w:left="1080"/>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B54125" w:rsidRPr="00131696" w:rsidRDefault="00131696" w:rsidP="00131696">
      <w:pPr>
        <w:ind w:left="1080" w:right="720"/>
        <w:outlineLvl w:val="0"/>
        <w:rPr>
          <w:rFonts w:ascii="Times New Roman" w:hAnsi="Times New Roman"/>
        </w:rPr>
      </w:pPr>
      <w:r w:rsidRPr="002D27E8">
        <w:rPr>
          <w:rFonts w:ascii="Times New Roman" w:hAnsi="Times New Roman"/>
        </w:rPr>
        <w:t>The proposed rules affect residential open burning in Lane County.</w:t>
      </w:r>
    </w:p>
    <w:p w:rsidR="00007091" w:rsidRDefault="00007091">
      <w:pPr>
        <w:spacing w:after="120"/>
        <w:rPr>
          <w:rFonts w:ascii="Times New Roman" w:eastAsia="Times New Roman" w:hAnsi="Times New Roman" w:cs="Times New Roman"/>
        </w:rPr>
      </w:pPr>
      <w:r>
        <w:rPr>
          <w:rFonts w:ascii="Times New Roman" w:eastAsia="Times New Roman" w:hAnsi="Times New Roman" w:cs="Times New Roman"/>
        </w:rPr>
        <w:br w:type="page"/>
      </w:r>
    </w:p>
    <w:tbl>
      <w:tblPr>
        <w:tblW w:w="12330" w:type="dxa"/>
        <w:tblInd w:w="-702" w:type="dxa"/>
        <w:tblLook w:val="04A0"/>
      </w:tblPr>
      <w:tblGrid>
        <w:gridCol w:w="12330"/>
      </w:tblGrid>
      <w:tr w:rsidR="009C6844" w:rsidRPr="00B15DF7" w:rsidTr="002F18F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9C6844" w:rsidRPr="00B15DF7" w:rsidRDefault="009C6844" w:rsidP="002F18FE">
            <w:pPr>
              <w:ind w:left="0" w:right="18"/>
              <w:outlineLvl w:val="0"/>
              <w:rPr>
                <w:rFonts w:eastAsia="Times New Roman"/>
                <w:bCs/>
                <w:color w:val="32525C"/>
                <w:sz w:val="28"/>
                <w:szCs w:val="28"/>
              </w:rPr>
            </w:pPr>
          </w:p>
          <w:p w:rsidR="009C6844" w:rsidRPr="0085122C" w:rsidRDefault="009C6844" w:rsidP="0085213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00852133" w:rsidRPr="00852133">
              <w:rPr>
                <w:rFonts w:eastAsia="Times New Roman"/>
                <w:b/>
                <w:bCs/>
                <w:color w:val="00494F"/>
                <w:sz w:val="28"/>
                <w:szCs w:val="28"/>
              </w:rPr>
              <w:t>Stringency Review and Authorization</w:t>
            </w:r>
          </w:p>
        </w:tc>
      </w:tr>
    </w:tbl>
    <w:p w:rsidR="009C6844" w:rsidRPr="00362542" w:rsidRDefault="009C6844" w:rsidP="009C6844">
      <w:pPr>
        <w:ind w:right="18"/>
        <w:rPr>
          <w:rFonts w:asciiTheme="majorHAnsi" w:hAnsiTheme="majorHAnsi" w:cstheme="majorHAnsi"/>
        </w:rPr>
      </w:pPr>
    </w:p>
    <w:p w:rsidR="007447E6" w:rsidRDefault="007447E6" w:rsidP="007447E6">
      <w:pPr>
        <w:pStyle w:val="ListParagraph"/>
        <w:ind w:left="540" w:right="18"/>
        <w:outlineLvl w:val="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020789" cy="6602681"/>
            <wp:effectExtent l="19050" t="0" r="0" b="0"/>
            <wp:docPr id="1" name="Picture 0" descr="2008 OB Stringency D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OB Stringency DEQ.jpg"/>
                    <pic:cNvPicPr/>
                  </pic:nvPicPr>
                  <pic:blipFill>
                    <a:blip r:embed="rId10" cstate="print"/>
                    <a:srcRect l="5644" r="4293" b="23684"/>
                    <a:stretch>
                      <a:fillRect/>
                    </a:stretch>
                  </pic:blipFill>
                  <pic:spPr>
                    <a:xfrm>
                      <a:off x="0" y="0"/>
                      <a:ext cx="6020789" cy="6602681"/>
                    </a:xfrm>
                    <a:prstGeom prst="rect">
                      <a:avLst/>
                    </a:prstGeom>
                  </pic:spPr>
                </pic:pic>
              </a:graphicData>
            </a:graphic>
          </wp:inline>
        </w:drawing>
      </w:r>
    </w:p>
    <w:p w:rsidR="00007091" w:rsidRDefault="00AA0C56" w:rsidP="007447E6">
      <w:pPr>
        <w:pStyle w:val="ListParagraph"/>
        <w:ind w:left="540" w:right="18"/>
        <w:outlineLvl w:val="0"/>
        <w:rPr>
          <w:rFonts w:asciiTheme="minorHAnsi" w:hAnsiTheme="minorHAnsi" w:cstheme="minorHAnsi"/>
          <w:i/>
          <w:sz w:val="28"/>
          <w:szCs w:val="28"/>
          <w:highlight w:val="yellow"/>
        </w:rPr>
      </w:pPr>
      <w:r w:rsidRPr="008645E9">
        <w:rPr>
          <w:rFonts w:asciiTheme="minorHAnsi" w:hAnsiTheme="minorHAnsi" w:cstheme="minorHAnsi"/>
          <w:i/>
          <w:sz w:val="28"/>
          <w:szCs w:val="28"/>
          <w:highlight w:val="yellow"/>
        </w:rPr>
        <w:t xml:space="preserve"> </w:t>
      </w:r>
    </w:p>
    <w:p w:rsidR="00007091" w:rsidRDefault="00007091" w:rsidP="00546636">
      <w:pPr>
        <w:spacing w:after="120"/>
        <w:ind w:left="720"/>
        <w:rPr>
          <w:rFonts w:asciiTheme="minorHAnsi" w:hAnsiTheme="minorHAnsi" w:cstheme="minorHAnsi"/>
          <w:i/>
          <w:sz w:val="28"/>
          <w:szCs w:val="28"/>
          <w:highlight w:val="yellow"/>
        </w:rPr>
      </w:pPr>
      <w:r>
        <w:rPr>
          <w:rFonts w:asciiTheme="minorHAnsi" w:hAnsiTheme="minorHAnsi" w:cstheme="minorHAnsi"/>
          <w:i/>
          <w:sz w:val="28"/>
          <w:szCs w:val="28"/>
          <w:highlight w:val="yellow"/>
        </w:rPr>
        <w:br w:type="page"/>
      </w:r>
    </w:p>
    <w:p w:rsidR="000440E0" w:rsidRDefault="000440E0" w:rsidP="00546636">
      <w:pPr>
        <w:spacing w:after="120"/>
        <w:ind w:left="720"/>
        <w:rPr>
          <w:rFonts w:asciiTheme="minorHAnsi" w:hAnsiTheme="minorHAnsi" w:cstheme="minorHAnsi"/>
          <w:i/>
          <w:sz w:val="28"/>
          <w:szCs w:val="28"/>
          <w:highlight w:val="yellow"/>
        </w:rPr>
      </w:pPr>
      <w:r>
        <w:rPr>
          <w:rFonts w:asciiTheme="minorHAnsi" w:hAnsiTheme="minorHAnsi" w:cstheme="minorHAnsi"/>
          <w:i/>
          <w:noProof/>
          <w:sz w:val="28"/>
          <w:szCs w:val="28"/>
        </w:rPr>
        <w:lastRenderedPageBreak/>
        <w:drawing>
          <wp:inline distT="0" distB="0" distL="0" distR="0">
            <wp:extent cx="6377049" cy="8657112"/>
            <wp:effectExtent l="19050" t="0" r="4701" b="0"/>
            <wp:docPr id="3" name="Picture 2"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1" cstate="print"/>
                    <a:srcRect l="4685"/>
                    <a:stretch>
                      <a:fillRect/>
                    </a:stretch>
                  </pic:blipFill>
                  <pic:spPr>
                    <a:xfrm>
                      <a:off x="0" y="0"/>
                      <a:ext cx="6377049" cy="8657112"/>
                    </a:xfrm>
                    <a:prstGeom prst="rect">
                      <a:avLst/>
                    </a:prstGeom>
                  </pic:spPr>
                </pic:pic>
              </a:graphicData>
            </a:graphic>
          </wp:inline>
        </w:drawing>
      </w:r>
      <w:r>
        <w:rPr>
          <w:rFonts w:asciiTheme="minorHAnsi" w:hAnsiTheme="minorHAnsi" w:cstheme="minorHAnsi"/>
          <w:i/>
          <w:noProof/>
          <w:sz w:val="28"/>
          <w:szCs w:val="28"/>
        </w:rPr>
        <w:lastRenderedPageBreak/>
        <w:drawing>
          <wp:inline distT="0" distB="0" distL="0" distR="0">
            <wp:extent cx="6175168" cy="8657112"/>
            <wp:effectExtent l="19050" t="0" r="0" b="0"/>
            <wp:docPr id="14" name="Picture 13"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2" cstate="print"/>
                    <a:srcRect l="7703"/>
                    <a:stretch>
                      <a:fillRect/>
                    </a:stretch>
                  </pic:blipFill>
                  <pic:spPr>
                    <a:xfrm>
                      <a:off x="0" y="0"/>
                      <a:ext cx="6175168" cy="8657112"/>
                    </a:xfrm>
                    <a:prstGeom prst="rect">
                      <a:avLst/>
                    </a:prstGeom>
                  </pic:spPr>
                </pic:pic>
              </a:graphicData>
            </a:graphic>
          </wp:inline>
        </w:drawing>
      </w: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lastRenderedPageBreak/>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A04AFA" w:rsidRPr="00B15DF7" w:rsidRDefault="00A04AFA" w:rsidP="00B34CF8">
      <w:pPr>
        <w:ind w:right="18"/>
      </w:pPr>
    </w:p>
    <w:p w:rsidR="00131696" w:rsidRPr="00BD429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problem is </w:t>
      </w:r>
      <w:r w:rsidRPr="00BD429C">
        <w:rPr>
          <w:rFonts w:asciiTheme="majorHAnsi" w:eastAsia="Times New Roman" w:hAnsiTheme="majorHAnsi" w:cstheme="majorHAnsi"/>
          <w:bCs/>
          <w:color w:val="685C54" w:themeColor="accent4" w:themeShade="BF"/>
          <w:sz w:val="22"/>
          <w:szCs w:val="22"/>
        </w:rPr>
        <w:t>DEQ trying to solve?</w:t>
      </w:r>
    </w:p>
    <w:p w:rsidR="00C716A4" w:rsidRPr="00852133" w:rsidRDefault="0066679A" w:rsidP="00C716A4">
      <w:pPr>
        <w:ind w:left="1080"/>
        <w:rPr>
          <w:rFonts w:ascii="Times New Roman" w:hAnsi="Times New Roman" w:cs="Times New Roman"/>
          <w:color w:val="000000"/>
        </w:rPr>
      </w:pPr>
      <w:ins w:id="25" w:author="mvandeh" w:date="2013-12-11T12:03:00Z">
        <w:r>
          <w:rPr>
            <w:rFonts w:ascii="Times New Roman" w:hAnsi="Times New Roman" w:cs="Times New Roman"/>
            <w:color w:val="000000"/>
          </w:rPr>
          <w:t>F</w:t>
        </w:r>
        <w:r w:rsidRPr="00852133">
          <w:rPr>
            <w:rFonts w:ascii="Times New Roman" w:hAnsi="Times New Roman" w:cs="Times New Roman"/>
            <w:color w:val="000000"/>
          </w:rPr>
          <w:t>or LRAPA and the state to maintain compliance with the C</w:t>
        </w:r>
        <w:r>
          <w:rPr>
            <w:rFonts w:ascii="Times New Roman" w:hAnsi="Times New Roman" w:cs="Times New Roman"/>
            <w:color w:val="000000"/>
          </w:rPr>
          <w:t>lean Air Act</w:t>
        </w:r>
        <w:r w:rsidRPr="00852133">
          <w:rPr>
            <w:rFonts w:ascii="Times New Roman" w:hAnsi="Times New Roman" w:cs="Times New Roman"/>
            <w:color w:val="000000"/>
          </w:rPr>
          <w:t xml:space="preserve">, EQC must review LRAPA’s rules and, if the EQC concludes that the rules comply with state law and the </w:t>
        </w:r>
        <w:r>
          <w:rPr>
            <w:rFonts w:ascii="Times New Roman" w:hAnsi="Times New Roman" w:cs="Times New Roman"/>
            <w:color w:val="000000"/>
          </w:rPr>
          <w:t>Clean Air Act</w:t>
        </w:r>
        <w:r w:rsidRPr="00852133">
          <w:rPr>
            <w:rFonts w:ascii="Times New Roman" w:hAnsi="Times New Roman" w:cs="Times New Roman"/>
            <w:color w:val="000000"/>
          </w:rPr>
          <w:t xml:space="preserve">, approve the rules and submit them to the EPA for approval and incorporation, as appropriate, into the federally-approved </w:t>
        </w:r>
        <w:r>
          <w:rPr>
            <w:rFonts w:ascii="Times New Roman" w:hAnsi="Times New Roman" w:cs="Times New Roman"/>
            <w:color w:val="000000"/>
          </w:rPr>
          <w:t xml:space="preserve">State Implementation Plan. </w:t>
        </w:r>
      </w:ins>
      <w:r w:rsidR="00E97DF1">
        <w:rPr>
          <w:rFonts w:ascii="Times New Roman" w:hAnsi="Times New Roman" w:cs="Times New Roman"/>
          <w:color w:val="000000"/>
        </w:rPr>
        <w:t>T</w:t>
      </w:r>
      <w:r w:rsidR="00E97DF1" w:rsidRPr="00E66671">
        <w:rPr>
          <w:rFonts w:ascii="Times New Roman" w:hAnsi="Times New Roman" w:cs="Times New Roman"/>
          <w:color w:val="000000"/>
        </w:rPr>
        <w:t xml:space="preserve">he State Implementation Plan </w:t>
      </w:r>
      <w:r w:rsidR="00E97DF1">
        <w:rPr>
          <w:rFonts w:ascii="Times New Roman" w:hAnsi="Times New Roman" w:cs="Times New Roman"/>
          <w:color w:val="000000"/>
        </w:rPr>
        <w:t xml:space="preserve">does not contain the </w:t>
      </w:r>
      <w:r w:rsidR="00E97DF1" w:rsidRPr="00E66671">
        <w:rPr>
          <w:rFonts w:ascii="Times New Roman" w:hAnsi="Times New Roman" w:cs="Times New Roman"/>
          <w:color w:val="000000"/>
        </w:rPr>
        <w:t>rules</w:t>
      </w:r>
      <w:r w:rsidR="00E97DF1">
        <w:rPr>
          <w:rFonts w:ascii="Times New Roman" w:hAnsi="Times New Roman" w:cs="Times New Roman"/>
          <w:color w:val="000000"/>
        </w:rPr>
        <w:t xml:space="preserve"> provided at the end of this document, which were</w:t>
      </w:r>
      <w:r w:rsidR="00E97DF1" w:rsidRPr="00E66671">
        <w:rPr>
          <w:rFonts w:ascii="Times New Roman" w:hAnsi="Times New Roman" w:cs="Times New Roman"/>
          <w:color w:val="000000"/>
        </w:rPr>
        <w:t xml:space="preserve"> adopted by the LRAPA Board </w:t>
      </w:r>
      <w:r w:rsidR="00E97DF1">
        <w:rPr>
          <w:rFonts w:ascii="Times New Roman" w:hAnsi="Times New Roman" w:cs="Times New Roman"/>
          <w:color w:val="000000"/>
        </w:rPr>
        <w:t xml:space="preserve">of Director’s </w:t>
      </w:r>
      <w:r w:rsidR="00E97DF1" w:rsidRPr="00E66671">
        <w:rPr>
          <w:rFonts w:ascii="Times New Roman" w:hAnsi="Times New Roman" w:cs="Times New Roman"/>
          <w:color w:val="000000"/>
        </w:rPr>
        <w:t xml:space="preserve">in 2008. </w:t>
      </w:r>
      <w:r w:rsidR="00852133" w:rsidRPr="00852133">
        <w:rPr>
          <w:rFonts w:ascii="Times New Roman" w:hAnsi="Times New Roman" w:cs="Times New Roman"/>
          <w:color w:val="000000"/>
        </w:rPr>
        <w:t xml:space="preserve">LRAPA adopted changes to its </w:t>
      </w:r>
      <w:r w:rsidR="006D67AF">
        <w:rPr>
          <w:rFonts w:ascii="Times New Roman" w:hAnsi="Times New Roman" w:cs="Times New Roman"/>
          <w:color w:val="000000"/>
        </w:rPr>
        <w:t xml:space="preserve">Title 47 </w:t>
      </w:r>
      <w:r w:rsidR="00852133">
        <w:rPr>
          <w:rFonts w:ascii="Times New Roman" w:hAnsi="Times New Roman" w:cs="Times New Roman"/>
          <w:color w:val="000000"/>
        </w:rPr>
        <w:t>open burning</w:t>
      </w:r>
      <w:r w:rsidR="00852133" w:rsidRPr="00852133">
        <w:rPr>
          <w:rFonts w:ascii="Times New Roman" w:hAnsi="Times New Roman" w:cs="Times New Roman"/>
          <w:color w:val="000000"/>
        </w:rPr>
        <w:t xml:space="preserve"> rules in an effort to </w:t>
      </w:r>
      <w:r w:rsidR="00C716A4">
        <w:rPr>
          <w:rFonts w:ascii="Times New Roman" w:hAnsi="Times New Roman" w:cs="Times New Roman"/>
          <w:color w:val="000000"/>
        </w:rPr>
        <w:t>meet</w:t>
      </w:r>
      <w:r w:rsidR="00C716A4" w:rsidRPr="002D27E8">
        <w:rPr>
          <w:rFonts w:asciiTheme="minorHAnsi" w:hAnsiTheme="minorHAnsi" w:cstheme="minorHAnsi"/>
        </w:rPr>
        <w:t xml:space="preserve"> federal particulate standards for PM2.5</w:t>
      </w:r>
      <w:r w:rsidR="00C716A4">
        <w:rPr>
          <w:rFonts w:asciiTheme="minorHAnsi" w:hAnsiTheme="minorHAnsi" w:cstheme="minorHAnsi"/>
        </w:rPr>
        <w:t>.</w:t>
      </w:r>
      <w:r w:rsidR="00852133" w:rsidRPr="00852133">
        <w:rPr>
          <w:rFonts w:ascii="Times New Roman" w:hAnsi="Times New Roman" w:cs="Times New Roman"/>
          <w:color w:val="000000"/>
        </w:rPr>
        <w:t xml:space="preserve"> </w:t>
      </w:r>
      <w:del w:id="26" w:author="mvandeh" w:date="2013-12-11T12:02:00Z">
        <w:r w:rsidR="00C716A4" w:rsidRPr="00852133" w:rsidDel="0066679A">
          <w:rPr>
            <w:rFonts w:ascii="Times New Roman" w:hAnsi="Times New Roman" w:cs="Times New Roman"/>
            <w:color w:val="000000"/>
          </w:rPr>
          <w:delText>In order f</w:delText>
        </w:r>
      </w:del>
      <w:del w:id="27" w:author="mvandeh" w:date="2013-12-11T12:03:00Z">
        <w:r w:rsidR="00C716A4" w:rsidRPr="00852133" w:rsidDel="0066679A">
          <w:rPr>
            <w:rFonts w:ascii="Times New Roman" w:hAnsi="Times New Roman" w:cs="Times New Roman"/>
            <w:color w:val="000000"/>
          </w:rPr>
          <w:delText>or LRAPA and the state to maintain compliance with the C</w:delText>
        </w:r>
        <w:r w:rsidR="00AA0C56" w:rsidDel="0066679A">
          <w:rPr>
            <w:rFonts w:ascii="Times New Roman" w:hAnsi="Times New Roman" w:cs="Times New Roman"/>
            <w:color w:val="000000"/>
          </w:rPr>
          <w:delText>lean Air Act</w:delText>
        </w:r>
        <w:r w:rsidR="00C716A4" w:rsidRPr="00852133" w:rsidDel="0066679A">
          <w:rPr>
            <w:rFonts w:ascii="Times New Roman" w:hAnsi="Times New Roman" w:cs="Times New Roman"/>
            <w:color w:val="000000"/>
          </w:rPr>
          <w:delText xml:space="preserve">, </w:delText>
        </w:r>
      </w:del>
      <w:del w:id="28" w:author="mvandeh" w:date="2013-12-11T12:02:00Z">
        <w:r w:rsidR="00C716A4" w:rsidRPr="00852133" w:rsidDel="0066679A">
          <w:rPr>
            <w:rFonts w:ascii="Times New Roman" w:hAnsi="Times New Roman" w:cs="Times New Roman"/>
            <w:color w:val="000000"/>
          </w:rPr>
          <w:delText xml:space="preserve">the </w:delText>
        </w:r>
      </w:del>
      <w:del w:id="29" w:author="mvandeh" w:date="2013-12-11T12:03:00Z">
        <w:r w:rsidR="00C716A4" w:rsidRPr="00852133" w:rsidDel="0066679A">
          <w:rPr>
            <w:rFonts w:ascii="Times New Roman" w:hAnsi="Times New Roman" w:cs="Times New Roman"/>
            <w:color w:val="000000"/>
          </w:rPr>
          <w:delText xml:space="preserve">EQC must review LRAPA’s rules and, if the EQC concludes that the rules comply with state law and the </w:delText>
        </w:r>
        <w:r w:rsidR="00AA0C56" w:rsidDel="0066679A">
          <w:rPr>
            <w:rFonts w:ascii="Times New Roman" w:hAnsi="Times New Roman" w:cs="Times New Roman"/>
            <w:color w:val="000000"/>
          </w:rPr>
          <w:delText>Clean Air Act</w:delText>
        </w:r>
        <w:r w:rsidR="00C716A4" w:rsidRPr="00852133" w:rsidDel="0066679A">
          <w:rPr>
            <w:rFonts w:ascii="Times New Roman" w:hAnsi="Times New Roman" w:cs="Times New Roman"/>
            <w:color w:val="000000"/>
          </w:rPr>
          <w:delText xml:space="preserve">, approve the rules and submit them to the EPA for approval and incorporation, as appropriate, into the federally-approved </w:delText>
        </w:r>
        <w:r w:rsidR="00C67D77" w:rsidDel="0066679A">
          <w:rPr>
            <w:rFonts w:ascii="Times New Roman" w:hAnsi="Times New Roman" w:cs="Times New Roman"/>
            <w:color w:val="000000"/>
          </w:rPr>
          <w:delText>State Implementation Plan</w:delText>
        </w:r>
      </w:del>
    </w:p>
    <w:p w:rsidR="00C716A4" w:rsidRDefault="00C716A4" w:rsidP="00C716A4">
      <w:pPr>
        <w:autoSpaceDE w:val="0"/>
        <w:autoSpaceDN w:val="0"/>
        <w:adjustRightInd w:val="0"/>
        <w:ind w:left="1080" w:right="558"/>
        <w:rPr>
          <w:rFonts w:asciiTheme="minorHAnsi" w:hAnsiTheme="minorHAnsi" w:cstheme="minorHAnsi"/>
        </w:rPr>
      </w:pPr>
    </w:p>
    <w:p w:rsidR="00C716A4" w:rsidRDefault="00C716A4" w:rsidP="00C716A4">
      <w:pPr>
        <w:autoSpaceDE w:val="0"/>
        <w:autoSpaceDN w:val="0"/>
        <w:adjustRightInd w:val="0"/>
        <w:ind w:left="1080" w:right="558"/>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 xml:space="preserve">maintenance area during this period to reduce the potential that areas of Lane County could exceed federal particulate standards for PM2.5. LRAPA’s old open burning rules did not adequately address small recreational fires or accommodate the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request to be included in the special open-burning control area. Some definitions were not clear or no longer met the current conditions.</w:t>
      </w:r>
    </w:p>
    <w:p w:rsidR="00852133" w:rsidRDefault="00852133" w:rsidP="00131696">
      <w:pPr>
        <w:ind w:left="1080"/>
        <w:rPr>
          <w:rFonts w:ascii="Times New Roman" w:hAnsi="Times New Roman" w:cs="Times New Roman"/>
          <w:color w:val="000000"/>
        </w:rPr>
      </w:pPr>
    </w:p>
    <w:p w:rsidR="00131696" w:rsidRDefault="00131696" w:rsidP="00AA0C56">
      <w:pPr>
        <w:ind w:left="108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w:t>
      </w:r>
      <w:ins w:id="30" w:author="mvandeh" w:date="2013-12-11T12:05:00Z">
        <w:r w:rsidR="00F62EE6">
          <w:rPr>
            <w:rFonts w:ascii="Times New Roman" w:hAnsi="Times New Roman" w:cs="Times New Roman"/>
            <w:color w:val="000000"/>
          </w:rPr>
          <w:t xml:space="preserve">that </w:t>
        </w:r>
      </w:ins>
      <w:del w:id="31" w:author="mvandeh" w:date="2013-12-11T12:05:00Z">
        <w:r w:rsidRPr="00A32CDD" w:rsidDel="00F62EE6">
          <w:rPr>
            <w:rFonts w:ascii="Times New Roman" w:hAnsi="Times New Roman" w:cs="Times New Roman"/>
            <w:color w:val="000000"/>
          </w:rPr>
          <w:delText xml:space="preserve">received by </w:delText>
        </w:r>
      </w:del>
      <w:r w:rsidRPr="00A32CDD">
        <w:rPr>
          <w:rFonts w:ascii="Times New Roman" w:hAnsi="Times New Roman" w:cs="Times New Roman"/>
          <w:color w:val="000000"/>
        </w:rPr>
        <w:t>LRAPA</w:t>
      </w:r>
      <w:ins w:id="32" w:author="mvandeh" w:date="2013-12-11T12:05:00Z">
        <w:r w:rsidR="00F62EE6">
          <w:rPr>
            <w:rFonts w:ascii="Times New Roman" w:hAnsi="Times New Roman" w:cs="Times New Roman"/>
            <w:color w:val="000000"/>
          </w:rPr>
          <w:t xml:space="preserve"> receives</w:t>
        </w:r>
      </w:ins>
      <w:r w:rsidRPr="00A32CDD">
        <w:rPr>
          <w:rFonts w:ascii="Times New Roman" w:hAnsi="Times New Roman" w:cs="Times New Roman"/>
          <w:color w:val="000000"/>
        </w:rPr>
        <w:t xml:space="preserve"> and result in a </w:t>
      </w:r>
      <w:r w:rsidRPr="00852133">
        <w:rPr>
          <w:rFonts w:ascii="Times New Roman" w:hAnsi="Times New Roman" w:cs="Times New Roman"/>
          <w:color w:val="000000"/>
        </w:rPr>
        <w:t>significant portion of the monthly LRAPA enforcement cases</w:t>
      </w:r>
      <w:del w:id="33" w:author="mvandeh" w:date="2013-12-11T11:59:00Z">
        <w:r w:rsidRPr="00852133" w:rsidDel="0066679A">
          <w:rPr>
            <w:rFonts w:ascii="Times New Roman" w:hAnsi="Times New Roman" w:cs="Times New Roman"/>
            <w:color w:val="000000"/>
          </w:rPr>
          <w:delText xml:space="preserve">.  </w:delText>
        </w:r>
      </w:del>
      <w:ins w:id="34" w:author="mvandeh" w:date="2013-12-11T11:59:00Z">
        <w:r w:rsidR="0066679A">
          <w:rPr>
            <w:rFonts w:ascii="Times New Roman" w:hAnsi="Times New Roman" w:cs="Times New Roman"/>
            <w:color w:val="000000"/>
          </w:rPr>
          <w:t xml:space="preserve">. </w:t>
        </w:r>
      </w:ins>
      <w:del w:id="35" w:author="mvandeh" w:date="2013-12-11T12:06:00Z">
        <w:r w:rsidRPr="00A32CDD" w:rsidDel="00F62EE6">
          <w:rPr>
            <w:rFonts w:ascii="Times New Roman" w:hAnsi="Times New Roman" w:cs="Times New Roman"/>
            <w:color w:val="000000"/>
            <w:szCs w:val="22"/>
          </w:rPr>
          <w:delText xml:space="preserve">The numbers of open burning or backyard burning complaints have increased over time. </w:delText>
        </w:r>
      </w:del>
      <w:r w:rsidRPr="00A32CDD">
        <w:rPr>
          <w:rFonts w:ascii="Times New Roman" w:hAnsi="Times New Roman" w:cs="Times New Roman"/>
          <w:color w:val="000000"/>
          <w:szCs w:val="22"/>
        </w:rPr>
        <w:t>Open burning complaints were consistently less than 100 per year during 1990-2000</w:t>
      </w:r>
      <w:ins w:id="36" w:author="mvandeh" w:date="2013-12-11T12:07:00Z">
        <w:r w:rsidR="00F62EE6">
          <w:rPr>
            <w:rFonts w:ascii="Times New Roman" w:hAnsi="Times New Roman" w:cs="Times New Roman"/>
            <w:color w:val="000000"/>
            <w:szCs w:val="22"/>
          </w:rPr>
          <w:t xml:space="preserve"> and </w:t>
        </w:r>
      </w:ins>
      <w:del w:id="37" w:author="mvandeh" w:date="2013-12-11T11:59:00Z">
        <w:r w:rsidRPr="00A32CDD" w:rsidDel="0066679A">
          <w:rPr>
            <w:rFonts w:ascii="Times New Roman" w:hAnsi="Times New Roman" w:cs="Times New Roman"/>
            <w:color w:val="000000"/>
            <w:szCs w:val="22"/>
          </w:rPr>
          <w:delText xml:space="preserve">.  </w:delText>
        </w:r>
      </w:del>
      <w:del w:id="38" w:author="mvandeh" w:date="2013-12-11T12:07:00Z">
        <w:r w:rsidRPr="00A32CDD" w:rsidDel="00F62EE6">
          <w:rPr>
            <w:rFonts w:ascii="Times New Roman" w:hAnsi="Times New Roman" w:cs="Times New Roman"/>
            <w:color w:val="000000"/>
            <w:szCs w:val="22"/>
          </w:rPr>
          <w:delText xml:space="preserve">Open burning complaints </w:delText>
        </w:r>
      </w:del>
      <w:r w:rsidRPr="00A32CDD">
        <w:rPr>
          <w:rFonts w:ascii="Times New Roman" w:hAnsi="Times New Roman" w:cs="Times New Roman"/>
          <w:color w:val="000000"/>
          <w:szCs w:val="22"/>
        </w:rPr>
        <w:t>steadily increased</w:t>
      </w:r>
      <w:ins w:id="39" w:author="mvandeh" w:date="2013-12-11T12:07:00Z">
        <w:r w:rsidR="00F62EE6">
          <w:rPr>
            <w:rFonts w:ascii="Times New Roman" w:hAnsi="Times New Roman" w:cs="Times New Roman"/>
            <w:color w:val="000000"/>
            <w:szCs w:val="22"/>
          </w:rPr>
          <w:t xml:space="preserve"> to an </w:t>
        </w:r>
      </w:ins>
      <w:del w:id="40" w:author="mvandeh" w:date="2013-12-11T12:07:00Z">
        <w:r w:rsidRPr="00A32CDD" w:rsidDel="00F62EE6">
          <w:rPr>
            <w:rFonts w:ascii="Times New Roman" w:hAnsi="Times New Roman" w:cs="Times New Roman"/>
            <w:color w:val="000000"/>
            <w:szCs w:val="22"/>
          </w:rPr>
          <w:delText xml:space="preserve">, </w:delText>
        </w:r>
      </w:del>
      <w:r w:rsidRPr="00A32CDD">
        <w:rPr>
          <w:rFonts w:ascii="Times New Roman" w:hAnsi="Times New Roman" w:cs="Times New Roman"/>
          <w:color w:val="000000"/>
          <w:szCs w:val="22"/>
        </w:rPr>
        <w:t>averag</w:t>
      </w:r>
      <w:ins w:id="41" w:author="mvandeh" w:date="2013-12-11T12:07:00Z">
        <w:r w:rsidR="00F62EE6">
          <w:rPr>
            <w:rFonts w:ascii="Times New Roman" w:hAnsi="Times New Roman" w:cs="Times New Roman"/>
            <w:color w:val="000000"/>
            <w:szCs w:val="22"/>
          </w:rPr>
          <w:t>e</w:t>
        </w:r>
      </w:ins>
      <w:del w:id="42" w:author="mvandeh" w:date="2013-12-11T12:07:00Z">
        <w:r w:rsidRPr="00A32CDD" w:rsidDel="00F62EE6">
          <w:rPr>
            <w:rFonts w:ascii="Times New Roman" w:hAnsi="Times New Roman" w:cs="Times New Roman"/>
            <w:color w:val="000000"/>
            <w:szCs w:val="22"/>
          </w:rPr>
          <w:delText>ing</w:delText>
        </w:r>
      </w:del>
      <w:ins w:id="43" w:author="mvandeh" w:date="2013-12-11T12:07:00Z">
        <w:r w:rsidR="00F62EE6">
          <w:rPr>
            <w:rFonts w:ascii="Times New Roman" w:hAnsi="Times New Roman" w:cs="Times New Roman"/>
            <w:color w:val="000000"/>
            <w:szCs w:val="22"/>
          </w:rPr>
          <w:t xml:space="preserve"> of</w:t>
        </w:r>
      </w:ins>
      <w:r w:rsidRPr="00A32CDD">
        <w:rPr>
          <w:rFonts w:ascii="Times New Roman" w:hAnsi="Times New Roman" w:cs="Times New Roman"/>
          <w:color w:val="000000"/>
          <w:szCs w:val="22"/>
        </w:rPr>
        <w:t xml:space="preserve"> over 300 per year during 2007-2008.</w:t>
      </w:r>
    </w:p>
    <w:p w:rsidR="00131696" w:rsidRDefault="00131696" w:rsidP="00131696">
      <w:pPr>
        <w:ind w:left="1080" w:right="558"/>
        <w:outlineLvl w:val="0"/>
        <w:rPr>
          <w:rFonts w:ascii="Times New Roman" w:eastAsia="Times New Roman" w:hAnsi="Times New Roman" w:cs="Times New Roman"/>
          <w:color w:val="000000"/>
        </w:rPr>
      </w:pPr>
    </w:p>
    <w:p w:rsidR="00131696" w:rsidRPr="009A0248"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solve the problem? </w:t>
      </w:r>
    </w:p>
    <w:p w:rsidR="00131696" w:rsidRPr="00EA5486" w:rsidRDefault="00131696" w:rsidP="00131696">
      <w:pPr>
        <w:ind w:left="108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w:t>
      </w:r>
      <w:r w:rsidR="00C67D77" w:rsidRPr="00EA5486">
        <w:rPr>
          <w:rFonts w:ascii="Times New Roman" w:eastAsia="Times New Roman" w:hAnsi="Times New Roman" w:cs="Times New Roman"/>
          <w:color w:val="000000"/>
        </w:rPr>
        <w:t xml:space="preserve">violations </w:t>
      </w:r>
      <w:r w:rsidR="00C67D77">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sidR="00C67D77">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00AA0C56" w:rsidRPr="00AA0C56">
        <w:rPr>
          <w:rFonts w:ascii="Times New Roman" w:hAnsi="Times New Roman" w:cs="Times New Roman"/>
          <w:color w:val="000000"/>
        </w:rPr>
        <w:t xml:space="preserve"> </w:t>
      </w:r>
    </w:p>
    <w:p w:rsidR="00131696" w:rsidRPr="00B15DF7" w:rsidRDefault="00131696" w:rsidP="00131696">
      <w:pPr>
        <w:ind w:left="1080"/>
        <w:rPr>
          <w:rFonts w:ascii="Times New Roman" w:eastAsia="Times New Roman" w:hAnsi="Times New Roman" w:cs="Times New Roman"/>
          <w:bCs/>
          <w:color w:val="504938"/>
        </w:rPr>
      </w:pPr>
    </w:p>
    <w:p w:rsidR="00131696" w:rsidRPr="00C933A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problem has been solved? </w:t>
      </w:r>
    </w:p>
    <w:p w:rsidR="00C67D77" w:rsidRDefault="00131696" w:rsidP="00C67D77">
      <w:pPr>
        <w:ind w:left="1080" w:right="558"/>
        <w:outlineLvl w:val="0"/>
        <w:rPr>
          <w:rFonts w:ascii="Times New Roman" w:hAnsi="Times New Roman" w:cs="Times New Roman"/>
        </w:rPr>
      </w:pPr>
      <w:r w:rsidRPr="009E31F6">
        <w:rPr>
          <w:rFonts w:ascii="Times New Roman" w:hAnsi="Times New Roman" w:cs="Times New Roman"/>
        </w:rPr>
        <w:t>The open burning contr</w:t>
      </w:r>
      <w:r>
        <w:rPr>
          <w:rFonts w:ascii="Times New Roman" w:hAnsi="Times New Roman" w:cs="Times New Roman"/>
        </w:rPr>
        <w:t xml:space="preserve">ol program will continue to require </w:t>
      </w:r>
      <w:ins w:id="44" w:author="mvandeh" w:date="2013-12-11T12:08:00Z">
        <w:r w:rsidR="00F62EE6">
          <w:rPr>
            <w:rFonts w:ascii="Times New Roman" w:hAnsi="Times New Roman" w:cs="Times New Roman"/>
          </w:rPr>
          <w:t xml:space="preserve">LRAPA’s </w:t>
        </w:r>
      </w:ins>
      <w:r>
        <w:rPr>
          <w:rFonts w:ascii="Times New Roman" w:hAnsi="Times New Roman" w:cs="Times New Roman"/>
        </w:rPr>
        <w:t xml:space="preserve">diligent implementation </w:t>
      </w:r>
      <w:del w:id="45" w:author="mvandeh" w:date="2013-12-11T12:08:00Z">
        <w:r w:rsidDel="00F62EE6">
          <w:rPr>
            <w:rFonts w:ascii="Times New Roman" w:hAnsi="Times New Roman" w:cs="Times New Roman"/>
          </w:rPr>
          <w:delText xml:space="preserve">by LRAPA in order </w:delText>
        </w:r>
      </w:del>
      <w:r>
        <w:rPr>
          <w:rFonts w:ascii="Times New Roman" w:hAnsi="Times New Roman" w:cs="Times New Roman"/>
        </w:rPr>
        <w:t>to minimize air pollution impacts and nuisances</w:t>
      </w:r>
      <w:del w:id="46" w:author="mvandeh" w:date="2013-12-11T11:59:00Z">
        <w:r w:rsidDel="0066679A">
          <w:rPr>
            <w:rFonts w:ascii="Times New Roman" w:hAnsi="Times New Roman" w:cs="Times New Roman"/>
          </w:rPr>
          <w:delText xml:space="preserve">.  </w:delText>
        </w:r>
      </w:del>
      <w:ins w:id="47" w:author="mvandeh" w:date="2013-12-11T11:59:00Z">
        <w:r w:rsidR="0066679A">
          <w:rPr>
            <w:rFonts w:ascii="Times New Roman" w:hAnsi="Times New Roman" w:cs="Times New Roman"/>
          </w:rPr>
          <w:t xml:space="preserve">. </w:t>
        </w:r>
      </w:ins>
      <w:r>
        <w:rPr>
          <w:rFonts w:ascii="Times New Roman" w:hAnsi="Times New Roman" w:cs="Times New Roman"/>
        </w:rPr>
        <w:t>Indicators of the success of this program will be attainment and maintenance of PM10 and PM2.5 air quality health standards, reduced impacts</w:t>
      </w:r>
      <w:r w:rsidR="00033C2D">
        <w:rPr>
          <w:rFonts w:ascii="Times New Roman" w:hAnsi="Times New Roman" w:cs="Times New Roman"/>
        </w:rPr>
        <w:t xml:space="preserve"> of residential open burning</w:t>
      </w:r>
      <w:r>
        <w:rPr>
          <w:rFonts w:ascii="Times New Roman" w:hAnsi="Times New Roman" w:cs="Times New Roman"/>
        </w:rPr>
        <w:t xml:space="preserve"> on neighbors</w:t>
      </w:r>
      <w:del w:id="48" w:author="mvandeh" w:date="2013-12-11T12:09:00Z">
        <w:r w:rsidDel="00F62EE6">
          <w:rPr>
            <w:rFonts w:ascii="Times New Roman" w:hAnsi="Times New Roman" w:cs="Times New Roman"/>
          </w:rPr>
          <w:delText>,</w:delText>
        </w:r>
      </w:del>
      <w:r>
        <w:rPr>
          <w:rFonts w:ascii="Times New Roman" w:hAnsi="Times New Roman" w:cs="Times New Roman"/>
        </w:rPr>
        <w:t xml:space="preserve"> and fewer public complaints. </w:t>
      </w:r>
    </w:p>
    <w:p w:rsidR="00033C2D" w:rsidRDefault="00033C2D" w:rsidP="00C67D77">
      <w:pPr>
        <w:ind w:left="1080" w:right="558"/>
        <w:outlineLvl w:val="0"/>
        <w:rPr>
          <w:rFonts w:ascii="Times New Roman" w:eastAsia="Times New Roman" w:hAnsi="Times New Roman" w:cs="Times New Roman"/>
          <w:color w:val="000000"/>
        </w:rPr>
      </w:pPr>
    </w:p>
    <w:p w:rsidR="00C67D77" w:rsidRPr="00F211FA" w:rsidRDefault="00833759" w:rsidP="00C67D77">
      <w:pPr>
        <w:ind w:left="1080" w:right="558"/>
        <w:outlineLvl w:val="0"/>
        <w:rPr>
          <w:rFonts w:ascii="Times New Roman" w:hAnsi="Times New Roman" w:cs="Times New Roman"/>
        </w:rPr>
      </w:pPr>
      <w:r>
        <w:rPr>
          <w:rFonts w:ascii="Times New Roman" w:eastAsia="Times New Roman" w:hAnsi="Times New Roman" w:cs="Times New Roman"/>
          <w:color w:val="000000"/>
        </w:rPr>
        <w:t xml:space="preserve">If </w:t>
      </w:r>
      <w:r w:rsidR="00C67D77">
        <w:rPr>
          <w:rFonts w:ascii="Times New Roman" w:eastAsia="Times New Roman" w:hAnsi="Times New Roman" w:cs="Times New Roman"/>
          <w:color w:val="000000"/>
        </w:rPr>
        <w:t>EQC adopt</w:t>
      </w:r>
      <w:r>
        <w:rPr>
          <w:rFonts w:ascii="Times New Roman" w:eastAsia="Times New Roman" w:hAnsi="Times New Roman" w:cs="Times New Roman"/>
          <w:color w:val="000000"/>
        </w:rPr>
        <w:t>s the proposed rules</w:t>
      </w:r>
      <w:r w:rsidR="00C67D77">
        <w:rPr>
          <w:rFonts w:ascii="Times New Roman" w:eastAsia="Times New Roman" w:hAnsi="Times New Roman" w:cs="Times New Roman"/>
          <w:color w:val="000000"/>
        </w:rPr>
        <w:t>, DEQ would submit the rules to EPA to update the federally-approved State Implementation Plan. DEQ will know the goals of this rulemaking have been addressed when EPA reviews and approves the changes to the State Implementation Plan.</w:t>
      </w:r>
    </w:p>
    <w:p w:rsidR="00131696" w:rsidRDefault="00131696" w:rsidP="00B34CF8">
      <w:pPr>
        <w:spacing w:after="120"/>
        <w:ind w:left="720" w:right="18"/>
        <w:rPr>
          <w:rFonts w:asciiTheme="majorHAnsi" w:eastAsia="Times New Roman" w:hAnsiTheme="majorHAnsi" w:cstheme="majorHAnsi"/>
          <w:bCs/>
          <w:color w:val="685C54" w:themeColor="accent4" w:themeShade="BF"/>
          <w:sz w:val="22"/>
          <w:szCs w:val="22"/>
        </w:rPr>
      </w:pPr>
      <w:bookmarkStart w:id="49" w:name="RequestForOtherOptions"/>
    </w:p>
    <w:p w:rsidR="00167D7C" w:rsidRPr="00C933AC" w:rsidRDefault="00167D7C" w:rsidP="00B34CF8">
      <w:pPr>
        <w:spacing w:after="120"/>
        <w:ind w:left="720" w:right="18"/>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lastRenderedPageBreak/>
        <w:t>Request for other options</w:t>
      </w:r>
    </w:p>
    <w:bookmarkEnd w:id="49"/>
    <w:p w:rsidR="00167D7C" w:rsidRDefault="00167D7C" w:rsidP="00B34CF8">
      <w:pPr>
        <w:ind w:left="1080" w:right="18"/>
        <w:rPr>
          <w:rFonts w:ascii="Times New Roman" w:eastAsia="Times New Roman" w:hAnsi="Times New Roman" w:cs="Times New Roman"/>
          <w:color w:val="000000" w:themeColor="text1"/>
        </w:rPr>
      </w:pPr>
      <w:r w:rsidRPr="00B15DF7">
        <w:rPr>
          <w:rFonts w:ascii="Times New Roman" w:eastAsia="Times New Roman" w:hAnsi="Times New Roman" w:cs="Times New Roman"/>
          <w:color w:val="000000" w:themeColor="text1"/>
        </w:rPr>
        <w:t>During the public comment period, DEQ request</w:t>
      </w:r>
      <w:r w:rsidR="00047B2B">
        <w:rPr>
          <w:rFonts w:ascii="Times New Roman" w:eastAsia="Times New Roman" w:hAnsi="Times New Roman" w:cs="Times New Roman"/>
          <w:color w:val="000000" w:themeColor="text1"/>
        </w:rPr>
        <w:t>s</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p w:rsidR="00007091" w:rsidRPr="00B15DF7" w:rsidRDefault="00007091" w:rsidP="00B34CF8">
      <w:pPr>
        <w:ind w:left="1080" w:right="18"/>
        <w:rPr>
          <w:rFonts w:ascii="Times New Roman" w:eastAsia="Times New Roman" w:hAnsi="Times New Roman" w:cs="Times New Roman"/>
          <w:bCs/>
          <w:color w:val="000000" w:themeColor="text1"/>
        </w:rPr>
      </w:pP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131696" w:rsidRPr="00B15DF7" w:rsidRDefault="00131696" w:rsidP="00131696">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00E97DF1">
        <w:rPr>
          <w:rFonts w:asciiTheme="minorHAnsi" w:hAnsiTheme="minorHAnsi" w:cstheme="minorHAnsi"/>
        </w:rPr>
        <w:t>State Implementation Plan</w:t>
      </w:r>
    </w:p>
    <w:p w:rsidR="007636A3" w:rsidRDefault="007636A3" w:rsidP="00B34CF8">
      <w:pPr>
        <w:ind w:left="360" w:right="14"/>
        <w:outlineLvl w:val="0"/>
        <w:rPr>
          <w:rFonts w:asciiTheme="majorHAnsi" w:eastAsia="Times New Roman" w:hAnsiTheme="majorHAnsi" w:cstheme="majorHAnsi"/>
          <w:bCs/>
          <w:color w:val="504938"/>
          <w:sz w:val="22"/>
          <w:szCs w:val="22"/>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530165" w:rsidRDefault="00530165" w:rsidP="00530165">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002C3A6B" w:rsidRPr="00530165">
              <w:rPr>
                <w:rFonts w:asciiTheme="minorHAnsi" w:eastAsia="Times New Roman" w:hAnsiTheme="minorHAnsi" w:cstheme="minorHAnsi"/>
                <w:bCs/>
                <w:sz w:val="24"/>
                <w:szCs w:val="24"/>
              </w:rPr>
              <w:t xml:space="preserve"> 340-</w:t>
            </w:r>
            <w:r w:rsidR="00131696" w:rsidRPr="00530165">
              <w:rPr>
                <w:rFonts w:asciiTheme="minorHAnsi" w:eastAsia="Times New Roman" w:hAnsiTheme="minorHAnsi" w:cstheme="minorHAnsi"/>
                <w:bCs/>
                <w:sz w:val="24"/>
                <w:szCs w:val="24"/>
              </w:rPr>
              <w:t>200-0040</w:t>
            </w:r>
          </w:p>
        </w:tc>
      </w:tr>
    </w:tbl>
    <w:p w:rsidR="00772D5F" w:rsidRDefault="00772D5F" w:rsidP="00B34CF8">
      <w:pPr>
        <w:spacing w:after="120"/>
        <w:ind w:left="36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131696" w:rsidRDefault="0027111E" w:rsidP="00131696">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009D2FD7" w:rsidRPr="009D2FD7">
        <w:rPr>
          <w:rFonts w:ascii="Times New Roman" w:eastAsia="Times New Roman" w:hAnsi="Times New Roman" w:cs="Times New Roman"/>
          <w:bCs/>
          <w:color w:val="000000" w:themeColor="text1"/>
        </w:rPr>
        <w:t xml:space="preserve">468A.035, </w:t>
      </w:r>
      <w:r w:rsidR="00131696" w:rsidRPr="00A87E84">
        <w:rPr>
          <w:rFonts w:ascii="Times New Roman" w:eastAsia="Times New Roman" w:hAnsi="Times New Roman" w:cs="Times New Roman"/>
          <w:bCs/>
          <w:color w:val="000000" w:themeColor="text1"/>
        </w:rPr>
        <w:t>468A.135</w:t>
      </w:r>
    </w:p>
    <w:p w:rsidR="0027111E"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C67D77" w:rsidRDefault="0027111E"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C67D77">
        <w:rPr>
          <w:rFonts w:ascii="Times New Roman" w:eastAsia="Times New Roman" w:hAnsi="Times New Roman" w:cs="Times New Roman"/>
          <w:bCs/>
          <w:color w:val="000000" w:themeColor="text1"/>
        </w:rPr>
        <w:t>LRAPA Title</w:t>
      </w:r>
      <w:r w:rsidR="00131696">
        <w:rPr>
          <w:rFonts w:ascii="Times New Roman" w:eastAsia="Times New Roman" w:hAnsi="Times New Roman" w:cs="Times New Roman"/>
          <w:bCs/>
          <w:color w:val="000000" w:themeColor="text1"/>
        </w:rPr>
        <w:t xml:space="preserve"> </w:t>
      </w:r>
      <w:r w:rsidR="00C67D77" w:rsidRPr="00C67D77">
        <w:rPr>
          <w:rFonts w:ascii="Times New Roman" w:eastAsia="Times New Roman" w:hAnsi="Times New Roman" w:cs="Times New Roman"/>
          <w:bCs/>
          <w:color w:val="000000" w:themeColor="text1"/>
        </w:rPr>
        <w:t>13</w:t>
      </w:r>
      <w:r w:rsidR="00131696" w:rsidRPr="00C67D77">
        <w:rPr>
          <w:rFonts w:ascii="Times New Roman" w:eastAsia="Times New Roman" w:hAnsi="Times New Roman" w:cs="Times New Roman"/>
          <w:bCs/>
          <w:color w:val="000000" w:themeColor="text1"/>
        </w:rPr>
        <w:t xml:space="preserve"> </w:t>
      </w:r>
      <w:r w:rsidR="00131696" w:rsidRPr="009E31F6">
        <w:rPr>
          <w:rFonts w:ascii="Times New Roman" w:eastAsia="Times New Roman" w:hAnsi="Times New Roman" w:cs="Times New Roman"/>
          <w:bCs/>
          <w:color w:val="000000" w:themeColor="text1"/>
        </w:rPr>
        <w:t xml:space="preserve">General Duties and Powers of Board and Director </w:t>
      </w:r>
    </w:p>
    <w:p w:rsidR="00131696" w:rsidRDefault="00C67D77" w:rsidP="00C67D77">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00131696" w:rsidRPr="00C67D77">
        <w:rPr>
          <w:rFonts w:ascii="Times New Roman" w:eastAsia="Times New Roman" w:hAnsi="Times New Roman" w:cs="Times New Roman"/>
          <w:bCs/>
          <w:color w:val="000000" w:themeColor="text1"/>
        </w:rPr>
        <w:t>14</w:t>
      </w:r>
      <w:r w:rsidR="00131696" w:rsidRPr="00A12E9B">
        <w:rPr>
          <w:rFonts w:ascii="Times New Roman" w:eastAsia="Times New Roman" w:hAnsi="Times New Roman" w:cs="Times New Roman"/>
          <w:bCs/>
          <w:color w:val="000000" w:themeColor="text1"/>
        </w:rPr>
        <w:t xml:space="preserve"> Rules of Practice and Procedure</w:t>
      </w:r>
    </w:p>
    <w:p w:rsidR="0027111E" w:rsidRDefault="00131696"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sidR="00CE6EA0">
        <w:rPr>
          <w:rFonts w:asciiTheme="majorHAnsi" w:eastAsia="Times New Roman" w:hAnsiTheme="majorHAnsi" w:cstheme="majorHAnsi"/>
          <w:bCs/>
          <w:color w:val="504938"/>
          <w:sz w:val="18"/>
          <w:szCs w:val="18"/>
        </w:rPr>
        <w:t xml:space="preserve"> </w:t>
      </w:r>
    </w:p>
    <w:p w:rsidR="0027111E" w:rsidRPr="00E97DF1" w:rsidRDefault="00E97DF1" w:rsidP="002C3A6B">
      <w:pPr>
        <w:tabs>
          <w:tab w:val="left" w:pos="1440"/>
          <w:tab w:val="left" w:pos="5310"/>
        </w:tabs>
        <w:ind w:left="720" w:right="18"/>
        <w:rPr>
          <w:rFonts w:asciiTheme="minorHAnsi" w:eastAsia="Times New Roman" w:hAnsiTheme="minorHAnsi" w:cstheme="minorHAnsi"/>
          <w:bCs/>
        </w:rPr>
      </w:pPr>
      <w:r w:rsidRPr="00E97DF1">
        <w:rPr>
          <w:rFonts w:asciiTheme="minorHAnsi" w:hAnsiTheme="minorHAnsi" w:cstheme="minorHAnsi"/>
        </w:rPr>
        <w:t>ORS 468 and 468A</w:t>
      </w:r>
      <w:r w:rsidR="00772D5F" w:rsidRPr="00E97DF1">
        <w:rPr>
          <w:rFonts w:asciiTheme="minorHAnsi" w:eastAsia="Times New Roman" w:hAnsiTheme="minorHAnsi" w:cstheme="minorHAnsi"/>
          <w:bCs/>
          <w:highlight w:val="lightGray"/>
        </w:rPr>
        <w:t xml:space="preserve"> </w:t>
      </w:r>
    </w:p>
    <w:p w:rsidR="0027111E" w:rsidRDefault="0027111E" w:rsidP="00B34CF8">
      <w:pPr>
        <w:ind w:left="360" w:right="18"/>
        <w:rPr>
          <w:rFonts w:asciiTheme="majorHAnsi" w:eastAsia="Times New Roman" w:hAnsiTheme="majorHAnsi" w:cstheme="majorHAnsi"/>
          <w:bCs/>
          <w:color w:val="504938"/>
          <w:sz w:val="22"/>
          <w:szCs w:val="22"/>
        </w:rPr>
      </w:pPr>
    </w:p>
    <w:p w:rsidR="0027111E" w:rsidRPr="0098522D" w:rsidRDefault="0027111E" w:rsidP="00B34CF8">
      <w:pPr>
        <w:spacing w:after="120"/>
        <w:ind w:left="360" w:right="18"/>
        <w:outlineLvl w:val="0"/>
        <w:rPr>
          <w:rFonts w:ascii="Times New Roman" w:eastAsia="Times New Roman" w:hAnsi="Times New Roman" w:cs="Times New Roman"/>
          <w:color w:val="504938"/>
          <w:sz w:val="22"/>
          <w:szCs w:val="22"/>
          <w:u w:val="single"/>
        </w:rPr>
      </w:pPr>
      <w:bookmarkStart w:id="50"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50"/>
      <w:r>
        <w:rPr>
          <w:rFonts w:asciiTheme="majorHAnsi" w:eastAsia="Times New Roman" w:hAnsiTheme="majorHAnsi" w:cstheme="majorHAnsi"/>
          <w:bCs/>
          <w:color w:val="504938"/>
          <w:sz w:val="22"/>
          <w:szCs w:val="22"/>
        </w:rPr>
        <w:tab/>
      </w:r>
      <w:hyperlink r:id="rId13"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tbl>
      <w:tblPr>
        <w:tblStyle w:val="TableGrid"/>
        <w:tblW w:w="0" w:type="auto"/>
        <w:tblInd w:w="828" w:type="dxa"/>
        <w:tblLayout w:type="fixed"/>
        <w:tblLook w:val="04A0"/>
      </w:tblPr>
      <w:tblGrid>
        <w:gridCol w:w="4860"/>
        <w:gridCol w:w="4950"/>
      </w:tblGrid>
      <w:tr w:rsidR="00561EA3" w:rsidRPr="005E3D49" w:rsidTr="0027312F">
        <w:tc>
          <w:tcPr>
            <w:tcW w:w="4860" w:type="dxa"/>
            <w:tcBorders>
              <w:top w:val="double" w:sz="4" w:space="0" w:color="auto"/>
              <w:left w:val="double" w:sz="4" w:space="0" w:color="auto"/>
            </w:tcBorders>
            <w:shd w:val="clear" w:color="auto" w:fill="008272"/>
          </w:tcPr>
          <w:p w:rsidR="00561EA3" w:rsidRPr="00F62EE6" w:rsidRDefault="00561EA3" w:rsidP="0027312F">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561EA3" w:rsidRPr="00F62EE6" w:rsidRDefault="00561EA3" w:rsidP="0027312F">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location</w:t>
            </w:r>
          </w:p>
        </w:tc>
      </w:tr>
      <w:tr w:rsidR="00561EA3" w:rsidRPr="005E3D49" w:rsidTr="0027312F">
        <w:tc>
          <w:tcPr>
            <w:tcW w:w="4860" w:type="dxa"/>
            <w:tcBorders>
              <w:left w:val="double" w:sz="4" w:space="0" w:color="auto"/>
            </w:tcBorders>
          </w:tcPr>
          <w:p w:rsidR="00561EA3" w:rsidRPr="00F62EE6" w:rsidRDefault="00351907" w:rsidP="008645E9">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27312F"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Provided at the end of this document</w:t>
            </w:r>
          </w:p>
        </w:tc>
      </w:tr>
      <w:tr w:rsidR="00561EA3" w:rsidRPr="005E3D49" w:rsidTr="0027312F">
        <w:tc>
          <w:tcPr>
            <w:tcW w:w="4860" w:type="dxa"/>
            <w:tcBorders>
              <w:left w:val="double" w:sz="4" w:space="0" w:color="auto"/>
            </w:tcBorders>
          </w:tcPr>
          <w:p w:rsidR="00561EA3" w:rsidRPr="00F62EE6" w:rsidRDefault="00351907" w:rsidP="0027312F">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561EA3" w:rsidRPr="005E3D49" w:rsidTr="005E3D49">
        <w:trPr>
          <w:trHeight w:val="593"/>
        </w:trPr>
        <w:tc>
          <w:tcPr>
            <w:tcW w:w="4860" w:type="dxa"/>
            <w:tcBorders>
              <w:left w:val="double" w:sz="4" w:space="0" w:color="auto"/>
            </w:tcBorders>
          </w:tcPr>
          <w:p w:rsidR="00561EA3" w:rsidRPr="00F62EE6" w:rsidRDefault="00351907" w:rsidP="0027312F">
            <w:pPr>
              <w:ind w:left="0" w:right="18"/>
              <w:rPr>
                <w:rFonts w:asciiTheme="minorHAnsi" w:eastAsia="Times New Roman" w:hAnsiTheme="minorHAnsi" w:cstheme="minorHAnsi"/>
                <w:bCs/>
                <w:color w:val="000000" w:themeColor="text1"/>
                <w:sz w:val="24"/>
                <w:szCs w:val="24"/>
                <w:highlight w:val="yellow"/>
              </w:rPr>
            </w:pPr>
            <w:r>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sidRPr="00351907">
              <w:rPr>
                <w:rFonts w:asciiTheme="minorHAnsi" w:hAnsiTheme="minorHAnsi" w:cstheme="minorHAnsi"/>
                <w:sz w:val="24"/>
                <w:szCs w:val="24"/>
                <w:rPrChange w:id="51" w:author="mvandeh" w:date="2013-12-11T12:10:00Z">
                  <w:rPr>
                    <w:color w:val="2D4375" w:themeColor="hyperlink"/>
                    <w:u w:val="single"/>
                  </w:rPr>
                </w:rPrChange>
              </w:rPr>
              <w:fldChar w:fldCharType="begin"/>
            </w:r>
            <w:r w:rsidRPr="00351907">
              <w:rPr>
                <w:rFonts w:asciiTheme="minorHAnsi" w:hAnsiTheme="minorHAnsi" w:cstheme="minorHAnsi"/>
                <w:rPrChange w:id="52" w:author="mvandeh" w:date="2013-12-11T12:10:00Z">
                  <w:rPr/>
                </w:rPrChange>
              </w:rPr>
              <w:instrText>HYPERLINK "http://arcweb.sos.state.or.us/pages/rules/oars_300/oar_340/340_264.html"</w:instrText>
            </w:r>
            <w:r w:rsidRPr="00351907">
              <w:rPr>
                <w:rFonts w:asciiTheme="minorHAnsi" w:hAnsiTheme="minorHAnsi" w:cstheme="minorHAnsi"/>
                <w:sz w:val="24"/>
                <w:szCs w:val="24"/>
                <w:rPrChange w:id="53" w:author="mvandeh" w:date="2013-12-11T12:10:00Z">
                  <w:rPr>
                    <w:color w:val="2D4375" w:themeColor="hyperlink"/>
                    <w:u w:val="single"/>
                  </w:rPr>
                </w:rPrChange>
              </w:rPr>
              <w:fldChar w:fldCharType="separate"/>
            </w:r>
            <w:r>
              <w:rPr>
                <w:rStyle w:val="Hyperlink"/>
                <w:rFonts w:asciiTheme="minorHAnsi" w:eastAsia="Times New Roman" w:hAnsiTheme="minorHAnsi" w:cstheme="minorHAnsi"/>
                <w:bCs/>
              </w:rPr>
              <w:t>http://arcweb.sos.state.or.us/pages/rules/oars_300/oar_340/340_264.html</w:t>
            </w:r>
            <w:r w:rsidRPr="00351907">
              <w:rPr>
                <w:rFonts w:asciiTheme="minorHAnsi" w:hAnsiTheme="minorHAnsi" w:cstheme="minorHAnsi"/>
                <w:sz w:val="24"/>
                <w:szCs w:val="24"/>
                <w:rPrChange w:id="54" w:author="mvandeh" w:date="2013-12-11T12:10:00Z">
                  <w:rPr>
                    <w:color w:val="2D4375" w:themeColor="hyperlink"/>
                    <w:u w:val="single"/>
                  </w:rPr>
                </w:rPrChange>
              </w:rPr>
              <w:fldChar w:fldCharType="end"/>
            </w:r>
          </w:p>
        </w:tc>
      </w:tr>
      <w:tr w:rsidR="00E50811" w:rsidRPr="005E3D49" w:rsidTr="0027312F">
        <w:trPr>
          <w:trHeight w:val="809"/>
        </w:trPr>
        <w:tc>
          <w:tcPr>
            <w:tcW w:w="4860" w:type="dxa"/>
            <w:tcBorders>
              <w:left w:val="double" w:sz="4" w:space="0" w:color="auto"/>
            </w:tcBorders>
          </w:tcPr>
          <w:p w:rsidR="00E50811" w:rsidRPr="00F62EE6" w:rsidRDefault="00351907" w:rsidP="001A2EED">
            <w:pPr>
              <w:ind w:left="0" w:right="1008"/>
              <w:rPr>
                <w:rFonts w:asciiTheme="minorHAnsi" w:eastAsia="Times New Roman" w:hAnsiTheme="minorHAnsi" w:cstheme="minorHAnsi"/>
                <w:sz w:val="24"/>
                <w:szCs w:val="24"/>
              </w:rPr>
            </w:pPr>
            <w:r w:rsidRPr="00351907">
              <w:rPr>
                <w:rFonts w:asciiTheme="minorHAnsi" w:eastAsia="Times New Roman" w:hAnsiTheme="minorHAnsi" w:cstheme="minorHAnsi"/>
                <w:rPrChange w:id="55" w:author="mvandeh" w:date="2013-12-11T12:10:00Z">
                  <w:rPr>
                    <w:rFonts w:asciiTheme="minorHAnsi" w:eastAsia="Times New Roman" w:hAnsiTheme="minorHAnsi" w:cstheme="minorHAnsi"/>
                    <w:color w:val="2D4375" w:themeColor="hyperlink"/>
                    <w:u w:val="single"/>
                  </w:rPr>
                </w:rPrChange>
              </w:rPr>
              <w:t>Letter from DEQ to LRAPA, July 20, 2007, Stringency review of Title 47 amendments</w:t>
            </w:r>
          </w:p>
        </w:tc>
        <w:tc>
          <w:tcPr>
            <w:tcW w:w="4950" w:type="dxa"/>
            <w:tcBorders>
              <w:right w:val="double" w:sz="4" w:space="0" w:color="auto"/>
            </w:tcBorders>
          </w:tcPr>
          <w:p w:rsidR="00E50811" w:rsidRPr="00F62EE6" w:rsidRDefault="00351907" w:rsidP="001A2EED">
            <w:pPr>
              <w:ind w:left="72" w:right="18"/>
              <w:rPr>
                <w:rFonts w:asciiTheme="minorHAnsi" w:eastAsia="Times New Roman" w:hAnsiTheme="minorHAnsi" w:cstheme="minorHAnsi"/>
                <w:bCs/>
                <w:color w:val="000000" w:themeColor="text1"/>
                <w:sz w:val="24"/>
                <w:szCs w:val="24"/>
              </w:rPr>
            </w:pPr>
            <w:r w:rsidRPr="00351907">
              <w:rPr>
                <w:rFonts w:asciiTheme="minorHAnsi" w:eastAsia="Times New Roman" w:hAnsiTheme="minorHAnsi" w:cstheme="minorHAnsi"/>
                <w:bCs/>
                <w:color w:val="000000" w:themeColor="text1"/>
                <w:rPrChange w:id="56" w:author="mvandeh" w:date="2013-12-11T12:10:00Z">
                  <w:rPr>
                    <w:rFonts w:asciiTheme="minorHAnsi" w:eastAsia="Times New Roman" w:hAnsiTheme="minorHAnsi" w:cstheme="minorHAnsi"/>
                    <w:bCs/>
                    <w:color w:val="000000" w:themeColor="text1"/>
                    <w:u w:val="single"/>
                  </w:rPr>
                </w:rPrChange>
              </w:rPr>
              <w:t>DEQ Headquarters</w:t>
            </w:r>
          </w:p>
          <w:p w:rsidR="00E50811" w:rsidRPr="00F62EE6" w:rsidRDefault="00351907" w:rsidP="001A2EED">
            <w:pPr>
              <w:ind w:left="72" w:right="18"/>
              <w:rPr>
                <w:rFonts w:asciiTheme="minorHAnsi" w:eastAsia="Times New Roman" w:hAnsiTheme="minorHAnsi" w:cstheme="minorHAnsi"/>
                <w:bCs/>
                <w:color w:val="000000" w:themeColor="text1"/>
                <w:sz w:val="24"/>
                <w:szCs w:val="24"/>
              </w:rPr>
            </w:pPr>
            <w:r w:rsidRPr="00351907">
              <w:rPr>
                <w:rFonts w:asciiTheme="minorHAnsi" w:eastAsia="Times New Roman" w:hAnsiTheme="minorHAnsi" w:cstheme="minorHAnsi"/>
                <w:bCs/>
                <w:color w:val="000000" w:themeColor="text1"/>
                <w:rPrChange w:id="57" w:author="mvandeh" w:date="2013-12-11T12:10:00Z">
                  <w:rPr>
                    <w:rFonts w:asciiTheme="minorHAnsi" w:eastAsia="Times New Roman" w:hAnsiTheme="minorHAnsi" w:cstheme="minorHAnsi"/>
                    <w:bCs/>
                    <w:color w:val="000000" w:themeColor="text1"/>
                    <w:u w:val="single"/>
                  </w:rPr>
                </w:rPrChange>
              </w:rPr>
              <w:t>811 SW 6</w:t>
            </w:r>
            <w:r w:rsidRPr="00351907">
              <w:rPr>
                <w:rFonts w:asciiTheme="minorHAnsi" w:eastAsia="Times New Roman" w:hAnsiTheme="minorHAnsi" w:cstheme="minorHAnsi"/>
                <w:bCs/>
                <w:color w:val="000000" w:themeColor="text1"/>
                <w:vertAlign w:val="superscript"/>
                <w:rPrChange w:id="58" w:author="mvandeh" w:date="2013-12-11T12:10:00Z">
                  <w:rPr>
                    <w:rFonts w:asciiTheme="minorHAnsi" w:eastAsia="Times New Roman" w:hAnsiTheme="minorHAnsi" w:cstheme="minorHAnsi"/>
                    <w:bCs/>
                    <w:color w:val="000000" w:themeColor="text1"/>
                    <w:u w:val="single"/>
                    <w:vertAlign w:val="superscript"/>
                  </w:rPr>
                </w:rPrChange>
              </w:rPr>
              <w:t>th</w:t>
            </w:r>
            <w:r w:rsidRPr="00351907">
              <w:rPr>
                <w:rFonts w:asciiTheme="minorHAnsi" w:eastAsia="Times New Roman" w:hAnsiTheme="minorHAnsi" w:cstheme="minorHAnsi"/>
                <w:bCs/>
                <w:color w:val="000000" w:themeColor="text1"/>
                <w:rPrChange w:id="59" w:author="mvandeh" w:date="2013-12-11T12:10:00Z">
                  <w:rPr>
                    <w:rFonts w:asciiTheme="minorHAnsi" w:eastAsia="Times New Roman" w:hAnsiTheme="minorHAnsi" w:cstheme="minorHAnsi"/>
                    <w:bCs/>
                    <w:color w:val="000000" w:themeColor="text1"/>
                    <w:u w:val="single"/>
                  </w:rPr>
                </w:rPrChange>
              </w:rPr>
              <w:t xml:space="preserve"> Avenue</w:t>
            </w:r>
          </w:p>
          <w:p w:rsidR="00E50811" w:rsidRPr="00F62EE6" w:rsidRDefault="00351907" w:rsidP="001A2EED">
            <w:pPr>
              <w:ind w:left="72" w:right="18"/>
              <w:rPr>
                <w:rFonts w:asciiTheme="minorHAnsi" w:eastAsia="Times New Roman" w:hAnsiTheme="minorHAnsi" w:cstheme="minorHAnsi"/>
                <w:bCs/>
                <w:color w:val="000000" w:themeColor="text1"/>
                <w:sz w:val="24"/>
                <w:szCs w:val="24"/>
              </w:rPr>
            </w:pPr>
            <w:r w:rsidRPr="00351907">
              <w:rPr>
                <w:rFonts w:asciiTheme="minorHAnsi" w:eastAsia="Times New Roman" w:hAnsiTheme="minorHAnsi" w:cstheme="minorHAnsi"/>
                <w:bCs/>
                <w:color w:val="000000" w:themeColor="text1"/>
                <w:rPrChange w:id="60" w:author="mvandeh" w:date="2013-12-11T12:10:00Z">
                  <w:rPr>
                    <w:rFonts w:asciiTheme="minorHAnsi" w:eastAsia="Times New Roman" w:hAnsiTheme="minorHAnsi" w:cstheme="minorHAnsi"/>
                    <w:bCs/>
                    <w:color w:val="000000" w:themeColor="text1"/>
                    <w:u w:val="single"/>
                  </w:rPr>
                </w:rPrChange>
              </w:rPr>
              <w:t>Portland, OR 97204</w:t>
            </w:r>
          </w:p>
        </w:tc>
      </w:tr>
      <w:tr w:rsidR="00546636" w:rsidRPr="005E3D49" w:rsidTr="0027312F">
        <w:trPr>
          <w:trHeight w:val="809"/>
        </w:trPr>
        <w:tc>
          <w:tcPr>
            <w:tcW w:w="4860" w:type="dxa"/>
            <w:tcBorders>
              <w:left w:val="double" w:sz="4" w:space="0" w:color="auto"/>
            </w:tcBorders>
          </w:tcPr>
          <w:p w:rsidR="00546636" w:rsidRPr="00F62EE6" w:rsidRDefault="00351907" w:rsidP="00FD2ACD">
            <w:pPr>
              <w:ind w:left="0" w:right="1008"/>
              <w:rPr>
                <w:rFonts w:asciiTheme="minorHAnsi" w:eastAsia="Times New Roman" w:hAnsiTheme="minorHAnsi" w:cstheme="minorHAnsi"/>
                <w:sz w:val="24"/>
                <w:szCs w:val="24"/>
              </w:rPr>
            </w:pPr>
            <w:r w:rsidRPr="00351907">
              <w:rPr>
                <w:rFonts w:asciiTheme="minorHAnsi" w:eastAsia="Times New Roman" w:hAnsiTheme="minorHAnsi" w:cstheme="minorHAnsi"/>
                <w:rPrChange w:id="61" w:author="mvandeh" w:date="2013-12-11T12:10:00Z">
                  <w:rPr>
                    <w:rFonts w:asciiTheme="minorHAnsi" w:eastAsia="Times New Roman" w:hAnsiTheme="minorHAnsi" w:cstheme="minorHAnsi"/>
                    <w:color w:val="2D4375" w:themeColor="hyperlink"/>
                    <w:u w:val="single"/>
                  </w:rPr>
                </w:rPrChange>
              </w:rPr>
              <w:t>Letter from DEQ to LRAPA, November 22, 2013, P</w:t>
            </w:r>
            <w:r w:rsidRPr="00351907">
              <w:rPr>
                <w:rFonts w:asciiTheme="minorHAnsi" w:hAnsiTheme="minorHAnsi" w:cstheme="minorHAnsi"/>
                <w:rPrChange w:id="62" w:author="mvandeh" w:date="2013-12-11T12:10:00Z">
                  <w:rPr>
                    <w:rFonts w:ascii="Times New Roman" w:hAnsi="Times New Roman" w:cs="Times New Roman"/>
                    <w:color w:val="2D4375" w:themeColor="hyperlink"/>
                    <w:u w:val="single"/>
                  </w:rPr>
                </w:rPrChange>
              </w:rPr>
              <w:t>roposal to incorporate Lane Regional Air Protection Agency rules into the State Implementation Plan and stringency review of LRAPA’s rules</w:t>
            </w:r>
          </w:p>
        </w:tc>
        <w:tc>
          <w:tcPr>
            <w:tcW w:w="4950" w:type="dxa"/>
            <w:tcBorders>
              <w:right w:val="double" w:sz="4" w:space="0" w:color="auto"/>
            </w:tcBorders>
          </w:tcPr>
          <w:p w:rsidR="00546636" w:rsidRPr="00F62EE6" w:rsidRDefault="00351907" w:rsidP="00FD2ACD">
            <w:pPr>
              <w:ind w:left="72" w:right="18"/>
              <w:rPr>
                <w:rFonts w:asciiTheme="minorHAnsi" w:eastAsia="Times New Roman" w:hAnsiTheme="minorHAnsi" w:cstheme="minorHAnsi"/>
                <w:bCs/>
                <w:color w:val="000000" w:themeColor="text1"/>
                <w:sz w:val="24"/>
                <w:szCs w:val="24"/>
              </w:rPr>
            </w:pPr>
            <w:r w:rsidRPr="00351907">
              <w:rPr>
                <w:rFonts w:asciiTheme="minorHAnsi" w:eastAsia="Times New Roman" w:hAnsiTheme="minorHAnsi" w:cstheme="minorHAnsi"/>
                <w:bCs/>
                <w:color w:val="000000" w:themeColor="text1"/>
                <w:rPrChange w:id="63" w:author="mvandeh" w:date="2013-12-11T12:10:00Z">
                  <w:rPr>
                    <w:rFonts w:asciiTheme="minorHAnsi" w:eastAsia="Times New Roman" w:hAnsiTheme="minorHAnsi" w:cstheme="minorHAnsi"/>
                    <w:bCs/>
                    <w:color w:val="000000" w:themeColor="text1"/>
                    <w:u w:val="single"/>
                  </w:rPr>
                </w:rPrChange>
              </w:rPr>
              <w:t>DEQ Headquarters</w:t>
            </w:r>
          </w:p>
          <w:p w:rsidR="00546636" w:rsidRPr="00F62EE6" w:rsidRDefault="00351907" w:rsidP="00FD2ACD">
            <w:pPr>
              <w:ind w:left="72" w:right="18"/>
              <w:rPr>
                <w:rFonts w:asciiTheme="minorHAnsi" w:eastAsia="Times New Roman" w:hAnsiTheme="minorHAnsi" w:cstheme="minorHAnsi"/>
                <w:bCs/>
                <w:color w:val="000000" w:themeColor="text1"/>
                <w:sz w:val="24"/>
                <w:szCs w:val="24"/>
              </w:rPr>
            </w:pPr>
            <w:r w:rsidRPr="00351907">
              <w:rPr>
                <w:rFonts w:asciiTheme="minorHAnsi" w:eastAsia="Times New Roman" w:hAnsiTheme="minorHAnsi" w:cstheme="minorHAnsi"/>
                <w:bCs/>
                <w:color w:val="000000" w:themeColor="text1"/>
                <w:rPrChange w:id="64" w:author="mvandeh" w:date="2013-12-11T12:10:00Z">
                  <w:rPr>
                    <w:rFonts w:asciiTheme="minorHAnsi" w:eastAsia="Times New Roman" w:hAnsiTheme="minorHAnsi" w:cstheme="minorHAnsi"/>
                    <w:bCs/>
                    <w:color w:val="000000" w:themeColor="text1"/>
                    <w:u w:val="single"/>
                  </w:rPr>
                </w:rPrChange>
              </w:rPr>
              <w:t>811 SW 6</w:t>
            </w:r>
            <w:r w:rsidRPr="00351907">
              <w:rPr>
                <w:rFonts w:asciiTheme="minorHAnsi" w:eastAsia="Times New Roman" w:hAnsiTheme="minorHAnsi" w:cstheme="minorHAnsi"/>
                <w:bCs/>
                <w:color w:val="000000" w:themeColor="text1"/>
                <w:vertAlign w:val="superscript"/>
                <w:rPrChange w:id="65" w:author="mvandeh" w:date="2013-12-11T12:10:00Z">
                  <w:rPr>
                    <w:rFonts w:asciiTheme="minorHAnsi" w:eastAsia="Times New Roman" w:hAnsiTheme="minorHAnsi" w:cstheme="minorHAnsi"/>
                    <w:bCs/>
                    <w:color w:val="000000" w:themeColor="text1"/>
                    <w:u w:val="single"/>
                    <w:vertAlign w:val="superscript"/>
                  </w:rPr>
                </w:rPrChange>
              </w:rPr>
              <w:t>th</w:t>
            </w:r>
            <w:r w:rsidRPr="00351907">
              <w:rPr>
                <w:rFonts w:asciiTheme="minorHAnsi" w:eastAsia="Times New Roman" w:hAnsiTheme="minorHAnsi" w:cstheme="minorHAnsi"/>
                <w:bCs/>
                <w:color w:val="000000" w:themeColor="text1"/>
                <w:rPrChange w:id="66" w:author="mvandeh" w:date="2013-12-11T12:10:00Z">
                  <w:rPr>
                    <w:rFonts w:asciiTheme="minorHAnsi" w:eastAsia="Times New Roman" w:hAnsiTheme="minorHAnsi" w:cstheme="minorHAnsi"/>
                    <w:bCs/>
                    <w:color w:val="000000" w:themeColor="text1"/>
                    <w:u w:val="single"/>
                  </w:rPr>
                </w:rPrChange>
              </w:rPr>
              <w:t xml:space="preserve"> Avenue</w:t>
            </w:r>
          </w:p>
          <w:p w:rsidR="00546636" w:rsidRPr="00F62EE6" w:rsidRDefault="00351907" w:rsidP="00FD2ACD">
            <w:pPr>
              <w:ind w:left="72" w:right="18"/>
              <w:rPr>
                <w:rFonts w:asciiTheme="minorHAnsi" w:eastAsia="Times New Roman" w:hAnsiTheme="minorHAnsi" w:cstheme="minorHAnsi"/>
                <w:bCs/>
                <w:color w:val="000000" w:themeColor="text1"/>
                <w:sz w:val="24"/>
                <w:szCs w:val="24"/>
              </w:rPr>
            </w:pPr>
            <w:r w:rsidRPr="00351907">
              <w:rPr>
                <w:rFonts w:asciiTheme="minorHAnsi" w:eastAsia="Times New Roman" w:hAnsiTheme="minorHAnsi" w:cstheme="minorHAnsi"/>
                <w:bCs/>
                <w:color w:val="000000" w:themeColor="text1"/>
                <w:rPrChange w:id="67" w:author="mvandeh" w:date="2013-12-11T12:10:00Z">
                  <w:rPr>
                    <w:rFonts w:asciiTheme="minorHAnsi" w:eastAsia="Times New Roman" w:hAnsiTheme="minorHAnsi" w:cstheme="minorHAnsi"/>
                    <w:bCs/>
                    <w:color w:val="000000" w:themeColor="text1"/>
                    <w:u w:val="single"/>
                  </w:rPr>
                </w:rPrChange>
              </w:rPr>
              <w:t>Portland, OR 97204</w:t>
            </w:r>
          </w:p>
        </w:tc>
      </w:tr>
    </w:tbl>
    <w:p w:rsidR="00561EA3"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561EA3" w:rsidRPr="006D34D0"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27111E" w:rsidRPr="000D07CA" w:rsidRDefault="0027111E" w:rsidP="00B34CF8">
      <w:pPr>
        <w:ind w:left="720" w:right="18"/>
        <w:rPr>
          <w:rFonts w:ascii="Times New Roman" w:eastAsia="Times New Roman" w:hAnsi="Times New Roman" w:cs="Times New Roman"/>
          <w:bCs/>
          <w:color w:val="000000" w:themeColor="text1"/>
        </w:rPr>
      </w:pPr>
    </w:p>
    <w:p w:rsidR="00B34CF8" w:rsidRDefault="00B34CF8" w:rsidP="00B34CF8">
      <w:pPr>
        <w:ind w:left="720" w:right="18"/>
        <w:rPr>
          <w:color w:val="702C1C" w:themeColor="accent1" w:themeShade="80"/>
        </w:rPr>
        <w:sectPr w:rsidR="00B34CF8" w:rsidSect="00B34CF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27111E" w:rsidRPr="00C67D77" w:rsidRDefault="0027111E" w:rsidP="00B34CF8">
      <w:pPr>
        <w:ind w:left="360" w:right="18"/>
        <w:rPr>
          <w:rFonts w:asciiTheme="minorHAnsi" w:hAnsiTheme="minorHAnsi" w:cstheme="minorHAnsi"/>
        </w:rPr>
      </w:pPr>
      <w:r w:rsidRPr="00C67D77">
        <w:rPr>
          <w:rFonts w:asciiTheme="minorHAnsi" w:hAnsiTheme="minorHAnsi" w:cstheme="minorHAnsi"/>
        </w:rPr>
        <w:t>This rule</w:t>
      </w:r>
      <w:r w:rsidR="00D210BC" w:rsidRPr="00C67D77">
        <w:rPr>
          <w:rFonts w:asciiTheme="minorHAnsi" w:hAnsiTheme="minorHAnsi" w:cstheme="minorHAnsi"/>
        </w:rPr>
        <w:t xml:space="preserve">making </w:t>
      </w:r>
      <w:r w:rsidRPr="00C67D77">
        <w:rPr>
          <w:rFonts w:asciiTheme="minorHAnsi" w:hAnsiTheme="minorHAnsi" w:cstheme="minorHAnsi"/>
        </w:rPr>
        <w:t>does not involve fees.</w:t>
      </w:r>
    </w:p>
    <w:p w:rsidR="0027111E" w:rsidRDefault="0027111E" w:rsidP="00B34CF8">
      <w:pPr>
        <w:ind w:left="1080" w:right="18"/>
        <w:rPr>
          <w:rFonts w:ascii="Times New Roman" w:eastAsia="Times New Roman" w:hAnsi="Times New Roman" w:cs="Times New Roman"/>
          <w:color w:val="000000" w:themeColor="text1"/>
        </w:rPr>
      </w:pPr>
      <w:bookmarkStart w:id="68" w:name="RANGE!A226:B243"/>
      <w:bookmarkStart w:id="69" w:name="_GoBack"/>
      <w:bookmarkEnd w:id="68"/>
    </w:p>
    <w:bookmarkEnd w:id="69"/>
    <w:tbl>
      <w:tblPr>
        <w:tblW w:w="12240" w:type="dxa"/>
        <w:tblInd w:w="-702" w:type="dxa"/>
        <w:tblLook w:val="04A0"/>
      </w:tblPr>
      <w:tblGrid>
        <w:gridCol w:w="12240"/>
      </w:tblGrid>
      <w:tr w:rsidR="00733A49" w:rsidRPr="00B15DF7"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B15DF7" w:rsidRDefault="00733A49" w:rsidP="00B34CF8">
            <w:pPr>
              <w:shd w:val="clear" w:color="auto" w:fill="E2DDDB" w:themeFill="text2" w:themeFillTint="33"/>
              <w:ind w:left="1800" w:right="18"/>
              <w:jc w:val="both"/>
              <w:outlineLvl w:val="0"/>
              <w:rPr>
                <w:rFonts w:eastAsia="Times New Roman"/>
                <w:bCs/>
                <w:color w:val="32525C"/>
                <w:sz w:val="28"/>
                <w:szCs w:val="28"/>
              </w:rPr>
            </w:pPr>
          </w:p>
          <w:p w:rsidR="00733A49" w:rsidRPr="0085122C" w:rsidRDefault="00700417" w:rsidP="00B34CF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001F178C">
              <w:rPr>
                <w:rFonts w:eastAsia="Times New Roman"/>
                <w:bCs/>
                <w:color w:val="00494F"/>
                <w:sz w:val="28"/>
                <w:szCs w:val="28"/>
              </w:rPr>
              <w:t>Statement of f</w:t>
            </w:r>
            <w:r w:rsidR="00733A49" w:rsidRPr="0085122C">
              <w:rPr>
                <w:rFonts w:eastAsia="Times New Roman"/>
                <w:bCs/>
                <w:color w:val="00494F"/>
                <w:sz w:val="28"/>
                <w:szCs w:val="28"/>
              </w:rPr>
              <w:t xml:space="preserve">iscal </w:t>
            </w:r>
            <w:r w:rsidR="006F02EB">
              <w:rPr>
                <w:rFonts w:eastAsia="Times New Roman"/>
                <w:bCs/>
                <w:color w:val="00494F"/>
                <w:sz w:val="28"/>
                <w:szCs w:val="28"/>
              </w:rPr>
              <w:t>and economic impact</w:t>
            </w:r>
            <w:r w:rsidR="00A00404">
              <w:rPr>
                <w:rFonts w:eastAsia="Times New Roman"/>
                <w:bCs/>
                <w:color w:val="00494F"/>
                <w:sz w:val="28"/>
                <w:szCs w:val="28"/>
              </w:rPr>
              <w:tab/>
            </w:r>
            <w:r w:rsidR="00A00404">
              <w:rPr>
                <w:rFonts w:eastAsia="Times New Roman"/>
                <w:bCs/>
                <w:color w:val="00494F"/>
                <w:sz w:val="28"/>
                <w:szCs w:val="28"/>
              </w:rPr>
              <w:tab/>
            </w:r>
            <w:r w:rsidR="00A00404">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hyperlink r:id="rId14" w:history="1">
              <w:r w:rsidR="00A00404" w:rsidRPr="00A00404">
                <w:rPr>
                  <w:rStyle w:val="Hyperlink"/>
                  <w:rFonts w:asciiTheme="minorHAnsi" w:eastAsia="Times New Roman" w:hAnsiTheme="minorHAnsi" w:cstheme="minorHAnsi"/>
                  <w:sz w:val="22"/>
                  <w:szCs w:val="22"/>
                </w:rPr>
                <w:t>ORS 183.335 (2)(b)(E)</w:t>
              </w:r>
            </w:hyperlink>
          </w:p>
        </w:tc>
      </w:tr>
    </w:tbl>
    <w:p w:rsidR="00E23CBC" w:rsidRDefault="00E23CBC" w:rsidP="00B34CF8">
      <w:pPr>
        <w:ind w:left="720" w:right="18"/>
      </w:pPr>
    </w:p>
    <w:p w:rsidR="000110AF" w:rsidRDefault="000110AF" w:rsidP="00903807">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903807" w:rsidRDefault="000C21D7" w:rsidP="00131696">
      <w:pPr>
        <w:autoSpaceDE w:val="0"/>
        <w:autoSpaceDN w:val="0"/>
        <w:adjustRightInd w:val="0"/>
        <w:ind w:left="1170" w:right="468"/>
        <w:rPr>
          <w:rFonts w:ascii="Times New Roman" w:hAnsi="Times New Roman"/>
        </w:rPr>
      </w:pPr>
      <w:r>
        <w:rPr>
          <w:rFonts w:ascii="Times New Roman" w:hAnsi="Times New Roman"/>
        </w:rPr>
        <w:t>T</w:t>
      </w:r>
      <w:r w:rsidR="00903807" w:rsidRPr="00EA5486">
        <w:rPr>
          <w:rFonts w:ascii="Times New Roman" w:hAnsi="Times New Roman"/>
        </w:rPr>
        <w:t xml:space="preserve">he proposed </w:t>
      </w:r>
      <w:r w:rsidR="00903807">
        <w:rPr>
          <w:rFonts w:ascii="Times New Roman" w:hAnsi="Times New Roman"/>
        </w:rPr>
        <w:t xml:space="preserve">rules </w:t>
      </w:r>
      <w:r w:rsidR="00903807" w:rsidRPr="00EA5486">
        <w:rPr>
          <w:rFonts w:ascii="Times New Roman" w:hAnsi="Times New Roman"/>
        </w:rPr>
        <w:t>have no significant fiscal or economic impact.</w:t>
      </w:r>
      <w:r w:rsidR="00903807">
        <w:rPr>
          <w:rFonts w:ascii="Times New Roman" w:hAnsi="Times New Roman"/>
        </w:rPr>
        <w:t xml:space="preserve"> </w:t>
      </w:r>
      <w:r w:rsidR="00131696" w:rsidRPr="002D27E8">
        <w:rPr>
          <w:rFonts w:ascii="Times New Roman" w:hAnsi="Times New Roman"/>
        </w:rPr>
        <w:t xml:space="preserve">This proposal involves minor clarifications and updates that primarily affect residential open burning in Lane County. </w:t>
      </w:r>
    </w:p>
    <w:p w:rsidR="00903807" w:rsidRDefault="00903807" w:rsidP="00131696">
      <w:pPr>
        <w:autoSpaceDE w:val="0"/>
        <w:autoSpaceDN w:val="0"/>
        <w:adjustRightInd w:val="0"/>
        <w:ind w:left="1170" w:right="468"/>
        <w:rPr>
          <w:rFonts w:ascii="Times New Roman" w:hAnsi="Times New Roman"/>
        </w:rPr>
      </w:pPr>
    </w:p>
    <w:p w:rsidR="00903807" w:rsidRDefault="00131696" w:rsidP="00131696">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sidR="00903807">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sidR="00903807">
        <w:rPr>
          <w:rFonts w:ascii="Times New Roman" w:hAnsi="Times New Roman"/>
        </w:rPr>
        <w:t xml:space="preserve">2013, </w:t>
      </w:r>
      <w:r>
        <w:rPr>
          <w:rFonts w:ascii="Times New Roman" w:hAnsi="Times New Roman"/>
        </w:rPr>
        <w:t xml:space="preserve">DEQ in consultation with </w:t>
      </w:r>
      <w:r w:rsidR="006D67AF">
        <w:rPr>
          <w:rFonts w:ascii="Times New Roman" w:hAnsi="Times New Roman"/>
        </w:rPr>
        <w:t>LRAPA</w:t>
      </w:r>
      <w:r>
        <w:rPr>
          <w:rFonts w:ascii="Times New Roman" w:hAnsi="Times New Roman"/>
        </w:rPr>
        <w:t xml:space="preserve"> reevaluated the proposed rules</w:t>
      </w:r>
      <w:r w:rsidR="00903807">
        <w:rPr>
          <w:rFonts w:ascii="Times New Roman" w:hAnsi="Times New Roman"/>
        </w:rPr>
        <w:t xml:space="preserve"> and </w:t>
      </w:r>
      <w:r w:rsidR="000C21D7">
        <w:rPr>
          <w:rFonts w:ascii="Times New Roman" w:hAnsi="Times New Roman"/>
        </w:rPr>
        <w:t xml:space="preserve">DEQ </w:t>
      </w:r>
      <w:r w:rsidR="00903807">
        <w:rPr>
          <w:rFonts w:ascii="Times New Roman" w:hAnsi="Times New Roman"/>
        </w:rPr>
        <w:t>determined LRAPA’s</w:t>
      </w:r>
      <w:r w:rsidR="00903807" w:rsidRPr="00903807">
        <w:rPr>
          <w:rFonts w:ascii="Times New Roman" w:hAnsi="Times New Roman"/>
        </w:rPr>
        <w:t xml:space="preserve"> </w:t>
      </w:r>
      <w:r w:rsidR="00903807" w:rsidRPr="00EA5486">
        <w:rPr>
          <w:rFonts w:ascii="Times New Roman" w:hAnsi="Times New Roman"/>
        </w:rPr>
        <w:t>original analysis is</w:t>
      </w:r>
      <w:r w:rsidR="00903807">
        <w:rPr>
          <w:rFonts w:ascii="Times New Roman" w:hAnsi="Times New Roman"/>
        </w:rPr>
        <w:t xml:space="preserve"> </w:t>
      </w:r>
      <w:r w:rsidR="00903807" w:rsidRPr="00EA5486">
        <w:rPr>
          <w:rFonts w:ascii="Times New Roman" w:hAnsi="Times New Roman"/>
        </w:rPr>
        <w:t>reasonable</w:t>
      </w:r>
      <w:r w:rsidR="00903807">
        <w:rPr>
          <w:rFonts w:ascii="Times New Roman" w:hAnsi="Times New Roman"/>
        </w:rPr>
        <w:t xml:space="preserve"> and still correct</w:t>
      </w:r>
      <w:r w:rsidR="00903807" w:rsidRPr="00EA5486">
        <w:rPr>
          <w:rFonts w:ascii="Times New Roman" w:hAnsi="Times New Roman"/>
        </w:rPr>
        <w:t xml:space="preserve"> </w:t>
      </w:r>
      <w:del w:id="70" w:author="mvandeh" w:date="2013-12-11T12:13:00Z">
        <w:r w:rsidR="00903807" w:rsidDel="00F62EE6">
          <w:rPr>
            <w:rFonts w:ascii="Times New Roman" w:hAnsi="Times New Roman"/>
          </w:rPr>
          <w:delText>i</w:delText>
        </w:r>
        <w:r w:rsidR="00903807" w:rsidRPr="002D27E8" w:rsidDel="00F62EE6">
          <w:rPr>
            <w:rFonts w:ascii="Times New Roman" w:hAnsi="Times New Roman"/>
          </w:rPr>
          <w:delText xml:space="preserve">n light of </w:delText>
        </w:r>
      </w:del>
      <w:ins w:id="71" w:author="mvandeh" w:date="2013-12-11T12:13:00Z">
        <w:r w:rsidR="00F62EE6">
          <w:rPr>
            <w:rFonts w:ascii="Times New Roman" w:hAnsi="Times New Roman"/>
          </w:rPr>
          <w:t xml:space="preserve">considering </w:t>
        </w:r>
      </w:ins>
      <w:r w:rsidR="00903807" w:rsidRPr="002D27E8">
        <w:rPr>
          <w:rFonts w:ascii="Times New Roman" w:hAnsi="Times New Roman"/>
        </w:rPr>
        <w:t>events that have occurred since 2008</w:t>
      </w:r>
      <w:r w:rsidR="00903807">
        <w:rPr>
          <w:rFonts w:ascii="Times New Roman" w:hAnsi="Times New Roman"/>
        </w:rPr>
        <w:t xml:space="preserve">. </w:t>
      </w:r>
    </w:p>
    <w:p w:rsidR="000110AF" w:rsidRDefault="000110AF" w:rsidP="00B34CF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6F02EB" w:rsidRDefault="00733A49" w:rsidP="00B34CF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sidR="008B0B0B">
        <w:rPr>
          <w:rFonts w:ascii="Times New Roman" w:eastAsia="Times New Roman" w:hAnsi="Times New Roman" w:cs="Times New Roman"/>
          <w:bCs/>
          <w:color w:val="504938"/>
        </w:rPr>
        <w:t xml:space="preserve"> </w:t>
      </w:r>
      <w:r w:rsidR="00A00404" w:rsidRPr="00A00404">
        <w:rPr>
          <w:rFonts w:asciiTheme="minorHAnsi" w:eastAsia="Times New Roman" w:hAnsiTheme="minorHAnsi" w:cstheme="minorHAnsi"/>
          <w:color w:val="786E54"/>
          <w:sz w:val="22"/>
          <w:szCs w:val="22"/>
        </w:rPr>
        <w:t xml:space="preserve"> </w:t>
      </w:r>
    </w:p>
    <w:p w:rsidR="00C163B2" w:rsidRPr="00B15DF7" w:rsidRDefault="00C163B2" w:rsidP="00B34CF8">
      <w:pPr>
        <w:ind w:left="360" w:right="18"/>
        <w:rPr>
          <w:rFonts w:ascii="Times New Roman" w:eastAsia="Times New Roman" w:hAnsi="Times New Roman" w:cs="Times New Roman"/>
          <w:bCs/>
          <w:color w:val="000000" w:themeColor="text1"/>
        </w:rPr>
      </w:pPr>
    </w:p>
    <w:p w:rsidR="000110AF" w:rsidRPr="000110AF" w:rsidRDefault="000110AF" w:rsidP="00B34CF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006F02EB" w:rsidRPr="000110AF">
        <w:rPr>
          <w:rFonts w:asciiTheme="majorHAnsi" w:eastAsia="Times New Roman" w:hAnsiTheme="majorHAnsi" w:cstheme="majorHAnsi"/>
          <w:bCs/>
          <w:color w:val="504938"/>
          <w:sz w:val="22"/>
          <w:szCs w:val="22"/>
        </w:rPr>
        <w:t>Impacts on general public</w:t>
      </w:r>
      <w:r>
        <w:rPr>
          <w:rFonts w:asciiTheme="majorHAnsi" w:eastAsia="Times New Roman" w:hAnsiTheme="majorHAnsi" w:cstheme="majorHAnsi"/>
          <w:bCs/>
          <w:color w:val="504938"/>
          <w:sz w:val="22"/>
          <w:szCs w:val="22"/>
        </w:rPr>
        <w:t xml:space="preserve"> </w:t>
      </w:r>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0110AF" w:rsidRDefault="000110AF" w:rsidP="00B34CF8">
      <w:pPr>
        <w:ind w:left="994" w:right="18"/>
        <w:outlineLvl w:val="0"/>
        <w:rPr>
          <w:rFonts w:asciiTheme="majorHAnsi" w:eastAsia="Times New Roman" w:hAnsiTheme="majorHAnsi" w:cstheme="majorHAnsi"/>
          <w:bCs/>
          <w:color w:val="504938"/>
          <w:sz w:val="22"/>
          <w:szCs w:val="22"/>
        </w:rPr>
      </w:pPr>
    </w:p>
    <w:p w:rsidR="000110AF" w:rsidRPr="006F02EB" w:rsidRDefault="000110AF" w:rsidP="00B34CF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0110AF" w:rsidRPr="00D210BC" w:rsidRDefault="000110AF" w:rsidP="00B34CF8">
      <w:pPr>
        <w:pStyle w:val="ListParagraph"/>
        <w:numPr>
          <w:ilvl w:val="0"/>
          <w:numId w:val="20"/>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 including LRAPA</w:t>
      </w:r>
    </w:p>
    <w:p w:rsidR="000110AF" w:rsidRPr="00D210BC" w:rsidRDefault="000110AF" w:rsidP="00B34CF8">
      <w:pPr>
        <w:pStyle w:val="ListParagraph"/>
        <w:numPr>
          <w:ilvl w:val="0"/>
          <w:numId w:val="20"/>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0110AF" w:rsidRDefault="000110AF" w:rsidP="00B34CF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5"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C5F50" w:rsidRDefault="00BC5F50" w:rsidP="00B34CF8">
      <w:pPr>
        <w:ind w:left="990" w:right="18"/>
        <w:outlineLvl w:val="0"/>
        <w:rPr>
          <w:rFonts w:ascii="Times New Roman" w:eastAsia="Times New Roman" w:hAnsi="Times New Roman" w:cs="Times New Roman"/>
          <w:bCs/>
          <w:color w:val="000000" w:themeColor="text1"/>
        </w:rPr>
      </w:pPr>
    </w:p>
    <w:p w:rsidR="00BC5F50" w:rsidRPr="000D07CA" w:rsidRDefault="00BC5F50" w:rsidP="00B34CF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131696" w:rsidRPr="002D27E8"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C5F50" w:rsidRDefault="00BC5F50" w:rsidP="00B34CF8">
      <w:pPr>
        <w:ind w:left="990" w:right="18"/>
        <w:outlineLvl w:val="0"/>
        <w:rPr>
          <w:rFonts w:ascii="Times New Roman" w:eastAsia="Times New Roman" w:hAnsi="Times New Roman" w:cs="Times New Roman"/>
          <w:bCs/>
          <w:color w:val="000000" w:themeColor="text1"/>
        </w:rPr>
      </w:pPr>
    </w:p>
    <w:p w:rsidR="00733A49" w:rsidRPr="000110AF" w:rsidRDefault="005F52BE" w:rsidP="00B34CF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16" w:history="1">
        <w:r w:rsidR="00A00404" w:rsidRPr="000110AF">
          <w:rPr>
            <w:rStyle w:val="Hyperlink"/>
            <w:rFonts w:asciiTheme="majorHAnsi" w:eastAsia="Times New Roman" w:hAnsiTheme="majorHAnsi" w:cstheme="majorHAnsi"/>
            <w:bCs/>
            <w:sz w:val="22"/>
            <w:szCs w:val="22"/>
          </w:rPr>
          <w:t>ORS 183.336</w:t>
        </w:r>
      </w:hyperlink>
    </w:p>
    <w:p w:rsidR="00131696"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6F02EB" w:rsidRPr="006F02EB" w:rsidRDefault="006F02EB" w:rsidP="00B34CF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 xml:space="preserve">a) </w:t>
            </w:r>
            <w:r w:rsidRPr="00E150F5">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131696" w:rsidRPr="00E150F5" w:rsidRDefault="00131696" w:rsidP="00B34CF8">
            <w:pPr>
              <w:ind w:left="0" w:right="18"/>
              <w:outlineLvl w:val="0"/>
              <w:rPr>
                <w:rFonts w:ascii="Times New Roman" w:eastAsia="Times New Roman" w:hAnsi="Times New Roman" w:cs="Times New Roman"/>
                <w:sz w:val="24"/>
                <w:szCs w:val="24"/>
              </w:rPr>
            </w:pPr>
            <w:r w:rsidRPr="00E150F5">
              <w:rPr>
                <w:rFonts w:ascii="Times New Roman" w:eastAsia="Times New Roman" w:hAnsi="Times New Roman" w:cs="Times New Roman"/>
                <w:color w:val="786E54"/>
                <w:sz w:val="24"/>
                <w:szCs w:val="24"/>
              </w:rPr>
              <w:tab/>
            </w: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b)</w:t>
            </w:r>
            <w:r w:rsidRPr="00E150F5">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w:t>
            </w:r>
            <w:r w:rsidRPr="00E150F5">
              <w:rPr>
                <w:rFonts w:ascii="Times New Roman" w:eastAsia="Times New Roman" w:hAnsi="Times New Roman" w:cs="Times New Roman"/>
                <w:color w:val="786E54"/>
                <w:sz w:val="24"/>
                <w:szCs w:val="24"/>
              </w:rPr>
              <w:lastRenderedPageBreak/>
              <w:t>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lastRenderedPageBreak/>
              <w:t>This proposal does not affect small businesses; therefore, no additional activities apply to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lastRenderedPageBreak/>
              <w:t>c)</w:t>
            </w:r>
            <w:r w:rsidRPr="00E150F5">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d)</w:t>
            </w:r>
            <w:r w:rsidRPr="00E150F5">
              <w:rPr>
                <w:rFonts w:ascii="Times New Roman" w:eastAsia="Times New Roman" w:hAnsi="Times New Roman" w:cs="Times New Roman"/>
                <w:color w:val="786E54"/>
                <w:sz w:val="24"/>
                <w:szCs w:val="24"/>
              </w:rPr>
              <w:t xml:space="preserve"> Describe how DEQ involved small businesses in developing this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bCs/>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E50811" w:rsidRPr="005E3D49" w:rsidTr="00FD2ACD">
        <w:tc>
          <w:tcPr>
            <w:tcW w:w="4860" w:type="dxa"/>
            <w:tcBorders>
              <w:top w:val="double" w:sz="4" w:space="0" w:color="auto"/>
              <w:left w:val="double" w:sz="4" w:space="0" w:color="auto"/>
            </w:tcBorders>
            <w:shd w:val="clear" w:color="auto" w:fill="008272"/>
          </w:tcPr>
          <w:p w:rsidR="00E50811" w:rsidRPr="00F62EE6" w:rsidRDefault="00351907" w:rsidP="00FD2ACD">
            <w:pPr>
              <w:ind w:left="0" w:right="18"/>
              <w:rPr>
                <w:rFonts w:asciiTheme="minorHAnsi" w:eastAsia="Times New Roman" w:hAnsiTheme="minorHAnsi" w:cstheme="minorHAnsi"/>
                <w:b/>
                <w:bCs/>
                <w:color w:val="FFFFFF" w:themeColor="background1"/>
                <w:sz w:val="24"/>
                <w:szCs w:val="24"/>
              </w:rPr>
            </w:pPr>
            <w:r w:rsidRPr="00351907">
              <w:rPr>
                <w:rFonts w:asciiTheme="minorHAnsi" w:eastAsia="Times New Roman" w:hAnsiTheme="minorHAnsi" w:cstheme="minorHAnsi"/>
                <w:b/>
                <w:bCs/>
                <w:color w:val="FFFFFF" w:themeColor="background1"/>
                <w:rPrChange w:id="72" w:author="mvandeh" w:date="2013-12-11T12:13:00Z">
                  <w:rPr>
                    <w:rFonts w:asciiTheme="minorHAnsi" w:eastAsia="Times New Roman" w:hAnsiTheme="minorHAnsi" w:cstheme="minorHAnsi"/>
                    <w:b/>
                    <w:bCs/>
                    <w:color w:val="FFFFFF" w:themeColor="background1"/>
                    <w:u w:val="single"/>
                  </w:rPr>
                </w:rPrChange>
              </w:rPr>
              <w:t>Document title</w:t>
            </w:r>
          </w:p>
        </w:tc>
        <w:tc>
          <w:tcPr>
            <w:tcW w:w="4950" w:type="dxa"/>
            <w:tcBorders>
              <w:top w:val="double" w:sz="4" w:space="0" w:color="auto"/>
              <w:right w:val="double" w:sz="4" w:space="0" w:color="auto"/>
            </w:tcBorders>
            <w:shd w:val="clear" w:color="auto" w:fill="008272"/>
          </w:tcPr>
          <w:p w:rsidR="00E50811" w:rsidRPr="00F62EE6" w:rsidRDefault="00351907" w:rsidP="00FD2ACD">
            <w:pPr>
              <w:ind w:left="0" w:right="18"/>
              <w:rPr>
                <w:rFonts w:asciiTheme="minorHAnsi" w:eastAsia="Times New Roman" w:hAnsiTheme="minorHAnsi" w:cstheme="minorHAnsi"/>
                <w:b/>
                <w:bCs/>
                <w:color w:val="FFFFFF" w:themeColor="background1"/>
                <w:sz w:val="24"/>
                <w:szCs w:val="24"/>
              </w:rPr>
            </w:pPr>
            <w:r w:rsidRPr="00351907">
              <w:rPr>
                <w:rFonts w:asciiTheme="minorHAnsi" w:eastAsia="Times New Roman" w:hAnsiTheme="minorHAnsi" w:cstheme="minorHAnsi"/>
                <w:b/>
                <w:bCs/>
                <w:color w:val="FFFFFF" w:themeColor="background1"/>
                <w:rPrChange w:id="73" w:author="mvandeh" w:date="2013-12-11T12:13:00Z">
                  <w:rPr>
                    <w:rFonts w:asciiTheme="minorHAnsi" w:eastAsia="Times New Roman" w:hAnsiTheme="minorHAnsi" w:cstheme="minorHAnsi"/>
                    <w:b/>
                    <w:bCs/>
                    <w:color w:val="FFFFFF" w:themeColor="background1"/>
                    <w:u w:val="single"/>
                  </w:rPr>
                </w:rPrChange>
              </w:rPr>
              <w:t>Document location</w:t>
            </w:r>
          </w:p>
        </w:tc>
      </w:tr>
      <w:tr w:rsidR="00E50811" w:rsidRPr="005E3D49" w:rsidTr="00FD2ACD">
        <w:tc>
          <w:tcPr>
            <w:tcW w:w="4860" w:type="dxa"/>
            <w:tcBorders>
              <w:left w:val="double" w:sz="4" w:space="0" w:color="auto"/>
            </w:tcBorders>
          </w:tcPr>
          <w:p w:rsidR="00E50811" w:rsidRPr="00F62EE6" w:rsidRDefault="00351907" w:rsidP="00FD2ACD">
            <w:pPr>
              <w:ind w:left="0" w:right="18"/>
              <w:rPr>
                <w:rFonts w:asciiTheme="minorHAnsi" w:eastAsia="Times New Roman" w:hAnsiTheme="minorHAnsi" w:cstheme="minorHAnsi"/>
                <w:bCs/>
                <w:color w:val="000000" w:themeColor="text1"/>
                <w:sz w:val="24"/>
                <w:szCs w:val="24"/>
              </w:rPr>
            </w:pPr>
            <w:r w:rsidRPr="00351907">
              <w:rPr>
                <w:rFonts w:asciiTheme="minorHAnsi" w:eastAsia="Times New Roman" w:hAnsiTheme="minorHAnsi" w:cstheme="minorHAnsi"/>
                <w:bCs/>
                <w:color w:val="000000" w:themeColor="text1"/>
                <w:rPrChange w:id="74" w:author="mvandeh" w:date="2013-12-11T12:13:00Z">
                  <w:rPr>
                    <w:rFonts w:asciiTheme="minorHAnsi" w:eastAsia="Times New Roman" w:hAnsiTheme="minorHAnsi" w:cstheme="minorHAnsi"/>
                    <w:bCs/>
                    <w:color w:val="000000" w:themeColor="text1"/>
                    <w:u w:val="single"/>
                  </w:rPr>
                </w:rPrChange>
              </w:rPr>
              <w:t>LRAPA Title 47 Open burning rules adopted March 14, 2008</w:t>
            </w:r>
          </w:p>
        </w:tc>
        <w:tc>
          <w:tcPr>
            <w:tcW w:w="4950" w:type="dxa"/>
            <w:tcBorders>
              <w:right w:val="double" w:sz="4" w:space="0" w:color="auto"/>
            </w:tcBorders>
          </w:tcPr>
          <w:p w:rsidR="00E50811" w:rsidRPr="00F62EE6" w:rsidRDefault="00351907" w:rsidP="00FD2ACD">
            <w:pPr>
              <w:ind w:left="72" w:right="18"/>
              <w:rPr>
                <w:rFonts w:asciiTheme="minorHAnsi" w:eastAsia="Times New Roman" w:hAnsiTheme="minorHAnsi" w:cstheme="minorHAnsi"/>
                <w:bCs/>
                <w:color w:val="000000" w:themeColor="text1"/>
                <w:sz w:val="24"/>
                <w:szCs w:val="24"/>
              </w:rPr>
            </w:pPr>
            <w:r w:rsidRPr="00351907">
              <w:rPr>
                <w:rFonts w:asciiTheme="minorHAnsi" w:eastAsia="Times New Roman" w:hAnsiTheme="minorHAnsi" w:cstheme="minorHAnsi"/>
                <w:bCs/>
                <w:color w:val="000000" w:themeColor="text1"/>
                <w:rPrChange w:id="75" w:author="mvandeh" w:date="2013-12-11T12:13:00Z">
                  <w:rPr>
                    <w:rFonts w:asciiTheme="minorHAnsi" w:eastAsia="Times New Roman" w:hAnsiTheme="minorHAnsi" w:cstheme="minorHAnsi"/>
                    <w:bCs/>
                    <w:color w:val="000000" w:themeColor="text1"/>
                    <w:u w:val="single"/>
                  </w:rPr>
                </w:rPrChange>
              </w:rPr>
              <w:t>Provided at the end of this document</w:t>
            </w:r>
          </w:p>
        </w:tc>
      </w:tr>
      <w:tr w:rsidR="00E50811" w:rsidRPr="005E3D49" w:rsidTr="00FD2ACD">
        <w:tc>
          <w:tcPr>
            <w:tcW w:w="4860" w:type="dxa"/>
            <w:tcBorders>
              <w:left w:val="double" w:sz="4" w:space="0" w:color="auto"/>
            </w:tcBorders>
          </w:tcPr>
          <w:p w:rsidR="00E50811" w:rsidRPr="00F62EE6" w:rsidRDefault="00351907" w:rsidP="00FD2ACD">
            <w:pPr>
              <w:ind w:left="0" w:right="18"/>
              <w:rPr>
                <w:rFonts w:asciiTheme="minorHAnsi" w:eastAsia="Times New Roman" w:hAnsiTheme="minorHAnsi" w:cstheme="minorHAnsi"/>
                <w:bCs/>
                <w:color w:val="000000" w:themeColor="text1"/>
                <w:sz w:val="24"/>
                <w:szCs w:val="24"/>
              </w:rPr>
            </w:pPr>
            <w:r w:rsidRPr="00351907">
              <w:rPr>
                <w:rFonts w:asciiTheme="minorHAnsi" w:eastAsia="Times New Roman" w:hAnsiTheme="minorHAnsi" w:cstheme="minorHAnsi"/>
                <w:bCs/>
                <w:color w:val="000000" w:themeColor="text1"/>
                <w:rPrChange w:id="76" w:author="mvandeh" w:date="2013-12-11T12:13:00Z">
                  <w:rPr>
                    <w:rFonts w:asciiTheme="minorHAnsi" w:eastAsia="Times New Roman" w:hAnsiTheme="minorHAnsi" w:cstheme="minorHAnsi"/>
                    <w:bCs/>
                    <w:color w:val="000000" w:themeColor="text1"/>
                    <w:u w:val="single"/>
                  </w:rPr>
                </w:rPrChange>
              </w:rPr>
              <w:t>LRAPA Board of Directors Meeting, March 14, 2008, Item 4: Adoption of Title 47 amendments</w:t>
            </w:r>
          </w:p>
        </w:tc>
        <w:tc>
          <w:tcPr>
            <w:tcW w:w="4950" w:type="dxa"/>
            <w:tcBorders>
              <w:right w:val="double" w:sz="4" w:space="0" w:color="auto"/>
            </w:tcBorders>
          </w:tcPr>
          <w:p w:rsidR="00E50811" w:rsidRPr="00F62EE6" w:rsidRDefault="00351907" w:rsidP="00FD2ACD">
            <w:pPr>
              <w:ind w:left="72" w:right="18"/>
              <w:rPr>
                <w:rFonts w:asciiTheme="minorHAnsi" w:eastAsia="Times New Roman" w:hAnsiTheme="minorHAnsi" w:cstheme="minorHAnsi"/>
                <w:bCs/>
                <w:color w:val="000000" w:themeColor="text1"/>
                <w:sz w:val="24"/>
                <w:szCs w:val="24"/>
              </w:rPr>
            </w:pPr>
            <w:r w:rsidRPr="00351907">
              <w:rPr>
                <w:rFonts w:asciiTheme="minorHAnsi" w:eastAsia="Times New Roman" w:hAnsiTheme="minorHAnsi" w:cstheme="minorHAnsi"/>
                <w:bCs/>
                <w:color w:val="000000" w:themeColor="text1"/>
                <w:rPrChange w:id="77" w:author="mvandeh" w:date="2013-12-11T12:13:00Z">
                  <w:rPr>
                    <w:rFonts w:asciiTheme="minorHAnsi" w:eastAsia="Times New Roman" w:hAnsiTheme="minorHAnsi" w:cstheme="minorHAnsi"/>
                    <w:bCs/>
                    <w:color w:val="000000" w:themeColor="text1"/>
                    <w:u w:val="single"/>
                  </w:rPr>
                </w:rPrChange>
              </w:rPr>
              <w:t>DEQ Headquarters</w:t>
            </w:r>
          </w:p>
          <w:p w:rsidR="00E50811" w:rsidRPr="00F62EE6" w:rsidRDefault="00351907" w:rsidP="00FD2ACD">
            <w:pPr>
              <w:ind w:left="72" w:right="18"/>
              <w:rPr>
                <w:rFonts w:asciiTheme="minorHAnsi" w:eastAsia="Times New Roman" w:hAnsiTheme="minorHAnsi" w:cstheme="minorHAnsi"/>
                <w:bCs/>
                <w:color w:val="000000" w:themeColor="text1"/>
                <w:sz w:val="24"/>
                <w:szCs w:val="24"/>
              </w:rPr>
            </w:pPr>
            <w:r w:rsidRPr="00351907">
              <w:rPr>
                <w:rFonts w:asciiTheme="minorHAnsi" w:eastAsia="Times New Roman" w:hAnsiTheme="minorHAnsi" w:cstheme="minorHAnsi"/>
                <w:bCs/>
                <w:color w:val="000000" w:themeColor="text1"/>
                <w:rPrChange w:id="78" w:author="mvandeh" w:date="2013-12-11T12:13:00Z">
                  <w:rPr>
                    <w:rFonts w:asciiTheme="minorHAnsi" w:eastAsia="Times New Roman" w:hAnsiTheme="minorHAnsi" w:cstheme="minorHAnsi"/>
                    <w:bCs/>
                    <w:color w:val="000000" w:themeColor="text1"/>
                    <w:u w:val="single"/>
                  </w:rPr>
                </w:rPrChange>
              </w:rPr>
              <w:t>811 SW 6</w:t>
            </w:r>
            <w:r w:rsidRPr="00351907">
              <w:rPr>
                <w:rFonts w:asciiTheme="minorHAnsi" w:eastAsia="Times New Roman" w:hAnsiTheme="minorHAnsi" w:cstheme="minorHAnsi"/>
                <w:bCs/>
                <w:color w:val="000000" w:themeColor="text1"/>
                <w:vertAlign w:val="superscript"/>
                <w:rPrChange w:id="79" w:author="mvandeh" w:date="2013-12-11T12:13:00Z">
                  <w:rPr>
                    <w:rFonts w:asciiTheme="minorHAnsi" w:eastAsia="Times New Roman" w:hAnsiTheme="minorHAnsi" w:cstheme="minorHAnsi"/>
                    <w:bCs/>
                    <w:color w:val="000000" w:themeColor="text1"/>
                    <w:u w:val="single"/>
                    <w:vertAlign w:val="superscript"/>
                  </w:rPr>
                </w:rPrChange>
              </w:rPr>
              <w:t>th</w:t>
            </w:r>
            <w:r w:rsidRPr="00351907">
              <w:rPr>
                <w:rFonts w:asciiTheme="minorHAnsi" w:eastAsia="Times New Roman" w:hAnsiTheme="minorHAnsi" w:cstheme="minorHAnsi"/>
                <w:bCs/>
                <w:color w:val="000000" w:themeColor="text1"/>
                <w:rPrChange w:id="80" w:author="mvandeh" w:date="2013-12-11T12:13:00Z">
                  <w:rPr>
                    <w:rFonts w:asciiTheme="minorHAnsi" w:eastAsia="Times New Roman" w:hAnsiTheme="minorHAnsi" w:cstheme="minorHAnsi"/>
                    <w:bCs/>
                    <w:color w:val="000000" w:themeColor="text1"/>
                    <w:u w:val="single"/>
                  </w:rPr>
                </w:rPrChange>
              </w:rPr>
              <w:t xml:space="preserve"> Avenue</w:t>
            </w:r>
          </w:p>
          <w:p w:rsidR="00E50811" w:rsidRPr="00F62EE6" w:rsidRDefault="00351907" w:rsidP="00FD2ACD">
            <w:pPr>
              <w:ind w:left="72" w:right="18"/>
              <w:rPr>
                <w:rFonts w:asciiTheme="minorHAnsi" w:eastAsia="Times New Roman" w:hAnsiTheme="minorHAnsi" w:cstheme="minorHAnsi"/>
                <w:bCs/>
                <w:color w:val="000000" w:themeColor="text1"/>
                <w:sz w:val="24"/>
                <w:szCs w:val="24"/>
              </w:rPr>
            </w:pPr>
            <w:r w:rsidRPr="00351907">
              <w:rPr>
                <w:rFonts w:asciiTheme="minorHAnsi" w:eastAsia="Times New Roman" w:hAnsiTheme="minorHAnsi" w:cstheme="minorHAnsi"/>
                <w:bCs/>
                <w:color w:val="000000" w:themeColor="text1"/>
                <w:rPrChange w:id="81" w:author="mvandeh" w:date="2013-12-11T12:13:00Z">
                  <w:rPr>
                    <w:rFonts w:asciiTheme="minorHAnsi" w:eastAsia="Times New Roman" w:hAnsiTheme="minorHAnsi" w:cstheme="minorHAnsi"/>
                    <w:bCs/>
                    <w:color w:val="000000" w:themeColor="text1"/>
                    <w:u w:val="single"/>
                  </w:rPr>
                </w:rPrChange>
              </w:rPr>
              <w:t>Portland, OR 97204</w:t>
            </w:r>
          </w:p>
        </w:tc>
      </w:tr>
      <w:tr w:rsidR="00E50811" w:rsidRPr="005E3D49" w:rsidTr="00FD2ACD">
        <w:trPr>
          <w:trHeight w:val="593"/>
        </w:trPr>
        <w:tc>
          <w:tcPr>
            <w:tcW w:w="4860" w:type="dxa"/>
            <w:tcBorders>
              <w:left w:val="double" w:sz="4" w:space="0" w:color="auto"/>
            </w:tcBorders>
          </w:tcPr>
          <w:p w:rsidR="00E50811" w:rsidRPr="00F62EE6" w:rsidRDefault="00351907" w:rsidP="00FD2ACD">
            <w:pPr>
              <w:ind w:left="0" w:right="18"/>
              <w:rPr>
                <w:rFonts w:asciiTheme="minorHAnsi" w:eastAsia="Times New Roman" w:hAnsiTheme="minorHAnsi" w:cstheme="minorHAnsi"/>
                <w:bCs/>
                <w:color w:val="000000" w:themeColor="text1"/>
                <w:sz w:val="24"/>
                <w:szCs w:val="24"/>
                <w:highlight w:val="yellow"/>
              </w:rPr>
            </w:pPr>
            <w:r w:rsidRPr="00351907">
              <w:rPr>
                <w:rFonts w:asciiTheme="minorHAnsi" w:eastAsia="Times New Roman" w:hAnsiTheme="minorHAnsi" w:cstheme="minorHAnsi"/>
                <w:bCs/>
                <w:color w:val="000000" w:themeColor="text1"/>
                <w:rPrChange w:id="82" w:author="mvandeh" w:date="2013-12-11T12:13:00Z">
                  <w:rPr>
                    <w:rFonts w:asciiTheme="minorHAnsi" w:eastAsia="Times New Roman" w:hAnsiTheme="minorHAnsi" w:cstheme="minorHAnsi"/>
                    <w:bCs/>
                    <w:color w:val="000000" w:themeColor="text1"/>
                    <w:u w:val="single"/>
                  </w:rPr>
                </w:rPrChange>
              </w:rPr>
              <w:t>Oregon Administrative Rules for Open Burning - Chapter 340 Division 264</w:t>
            </w:r>
          </w:p>
        </w:tc>
        <w:tc>
          <w:tcPr>
            <w:tcW w:w="4950" w:type="dxa"/>
            <w:tcBorders>
              <w:right w:val="double" w:sz="4" w:space="0" w:color="auto"/>
            </w:tcBorders>
          </w:tcPr>
          <w:p w:rsidR="00E50811" w:rsidRPr="00F62EE6" w:rsidRDefault="00351907" w:rsidP="00FD2ACD">
            <w:pPr>
              <w:ind w:left="72" w:right="18"/>
              <w:rPr>
                <w:rFonts w:asciiTheme="minorHAnsi" w:eastAsia="Times New Roman" w:hAnsiTheme="minorHAnsi" w:cstheme="minorHAnsi"/>
                <w:bCs/>
                <w:color w:val="000000" w:themeColor="text1"/>
                <w:sz w:val="24"/>
                <w:szCs w:val="24"/>
              </w:rPr>
            </w:pPr>
            <w:r w:rsidRPr="00351907">
              <w:rPr>
                <w:sz w:val="24"/>
                <w:szCs w:val="24"/>
                <w:rPrChange w:id="83" w:author="mvandeh" w:date="2013-12-11T12:13:00Z">
                  <w:rPr>
                    <w:color w:val="2D4375" w:themeColor="hyperlink"/>
                    <w:u w:val="single"/>
                  </w:rPr>
                </w:rPrChange>
              </w:rPr>
              <w:fldChar w:fldCharType="begin"/>
            </w:r>
            <w:r w:rsidRPr="00351907">
              <w:rPr>
                <w:rPrChange w:id="84" w:author="mvandeh" w:date="2013-12-11T12:13:00Z">
                  <w:rPr>
                    <w:color w:val="2D4375" w:themeColor="hyperlink"/>
                    <w:u w:val="single"/>
                  </w:rPr>
                </w:rPrChange>
              </w:rPr>
              <w:instrText>HYPERLINK "http://arcweb.sos.state.or.us/pages/rules/oars_300/oar_340/340_264.html"</w:instrText>
            </w:r>
            <w:r w:rsidRPr="00351907">
              <w:rPr>
                <w:sz w:val="24"/>
                <w:szCs w:val="24"/>
                <w:rPrChange w:id="85" w:author="mvandeh" w:date="2013-12-11T12:13:00Z">
                  <w:rPr>
                    <w:color w:val="2D4375" w:themeColor="hyperlink"/>
                    <w:u w:val="single"/>
                  </w:rPr>
                </w:rPrChange>
              </w:rPr>
              <w:fldChar w:fldCharType="separate"/>
            </w:r>
            <w:r>
              <w:rPr>
                <w:rStyle w:val="Hyperlink"/>
                <w:rFonts w:asciiTheme="minorHAnsi" w:eastAsia="Times New Roman" w:hAnsiTheme="minorHAnsi" w:cstheme="minorHAnsi"/>
                <w:bCs/>
              </w:rPr>
              <w:t>http://arcweb.sos.state.or.us/pages/rules/oars_300/oar_340/340_264.html</w:t>
            </w:r>
            <w:r w:rsidRPr="00351907">
              <w:rPr>
                <w:sz w:val="24"/>
                <w:szCs w:val="24"/>
                <w:rPrChange w:id="86" w:author="mvandeh" w:date="2013-12-11T12:13:00Z">
                  <w:rPr>
                    <w:color w:val="2D4375" w:themeColor="hyperlink"/>
                    <w:u w:val="single"/>
                  </w:rPr>
                </w:rPrChange>
              </w:rPr>
              <w:fldChar w:fldCharType="end"/>
            </w:r>
          </w:p>
        </w:tc>
      </w:tr>
      <w:tr w:rsidR="00E50811" w:rsidRPr="005E3D49" w:rsidTr="00FD2ACD">
        <w:trPr>
          <w:trHeight w:val="809"/>
        </w:trPr>
        <w:tc>
          <w:tcPr>
            <w:tcW w:w="4860" w:type="dxa"/>
            <w:tcBorders>
              <w:left w:val="double" w:sz="4" w:space="0" w:color="auto"/>
            </w:tcBorders>
          </w:tcPr>
          <w:p w:rsidR="00E50811" w:rsidRPr="00F62EE6" w:rsidRDefault="00351907" w:rsidP="00FD2ACD">
            <w:pPr>
              <w:ind w:left="0" w:right="1008"/>
              <w:rPr>
                <w:rFonts w:asciiTheme="minorHAnsi" w:eastAsia="Times New Roman" w:hAnsiTheme="minorHAnsi" w:cstheme="minorHAnsi"/>
                <w:sz w:val="24"/>
                <w:szCs w:val="24"/>
              </w:rPr>
            </w:pPr>
            <w:r w:rsidRPr="00351907">
              <w:rPr>
                <w:rFonts w:asciiTheme="minorHAnsi" w:eastAsia="Times New Roman" w:hAnsiTheme="minorHAnsi" w:cstheme="minorHAnsi"/>
                <w:rPrChange w:id="87" w:author="mvandeh" w:date="2013-12-11T12:13:00Z">
                  <w:rPr>
                    <w:rFonts w:asciiTheme="minorHAnsi" w:eastAsia="Times New Roman" w:hAnsiTheme="minorHAnsi" w:cstheme="minorHAnsi"/>
                    <w:color w:val="2D4375" w:themeColor="hyperlink"/>
                    <w:u w:val="single"/>
                  </w:rPr>
                </w:rPrChange>
              </w:rPr>
              <w:t>Letter from DEQ to LRAPA, July 20, 2007, Stringency review of Title 47 amendments</w:t>
            </w:r>
          </w:p>
        </w:tc>
        <w:tc>
          <w:tcPr>
            <w:tcW w:w="4950" w:type="dxa"/>
            <w:tcBorders>
              <w:right w:val="double" w:sz="4" w:space="0" w:color="auto"/>
            </w:tcBorders>
          </w:tcPr>
          <w:p w:rsidR="00E50811" w:rsidRPr="00F62EE6" w:rsidRDefault="00351907" w:rsidP="00FD2ACD">
            <w:pPr>
              <w:ind w:left="72" w:right="18"/>
              <w:rPr>
                <w:rFonts w:asciiTheme="minorHAnsi" w:eastAsia="Times New Roman" w:hAnsiTheme="minorHAnsi" w:cstheme="minorHAnsi"/>
                <w:bCs/>
                <w:color w:val="000000" w:themeColor="text1"/>
                <w:sz w:val="24"/>
                <w:szCs w:val="24"/>
              </w:rPr>
            </w:pPr>
            <w:r w:rsidRPr="00351907">
              <w:rPr>
                <w:rFonts w:asciiTheme="minorHAnsi" w:eastAsia="Times New Roman" w:hAnsiTheme="minorHAnsi" w:cstheme="minorHAnsi"/>
                <w:bCs/>
                <w:color w:val="000000" w:themeColor="text1"/>
                <w:rPrChange w:id="88" w:author="mvandeh" w:date="2013-12-11T12:13:00Z">
                  <w:rPr>
                    <w:rFonts w:asciiTheme="minorHAnsi" w:eastAsia="Times New Roman" w:hAnsiTheme="minorHAnsi" w:cstheme="minorHAnsi"/>
                    <w:bCs/>
                    <w:color w:val="000000" w:themeColor="text1"/>
                    <w:u w:val="single"/>
                  </w:rPr>
                </w:rPrChange>
              </w:rPr>
              <w:t>DEQ Headquarters</w:t>
            </w:r>
          </w:p>
          <w:p w:rsidR="00E50811" w:rsidRPr="00F62EE6" w:rsidRDefault="00351907" w:rsidP="00FD2ACD">
            <w:pPr>
              <w:ind w:left="72" w:right="18"/>
              <w:rPr>
                <w:rFonts w:asciiTheme="minorHAnsi" w:eastAsia="Times New Roman" w:hAnsiTheme="minorHAnsi" w:cstheme="minorHAnsi"/>
                <w:bCs/>
                <w:color w:val="000000" w:themeColor="text1"/>
                <w:sz w:val="24"/>
                <w:szCs w:val="24"/>
              </w:rPr>
            </w:pPr>
            <w:r w:rsidRPr="00351907">
              <w:rPr>
                <w:rFonts w:asciiTheme="minorHAnsi" w:eastAsia="Times New Roman" w:hAnsiTheme="minorHAnsi" w:cstheme="minorHAnsi"/>
                <w:bCs/>
                <w:color w:val="000000" w:themeColor="text1"/>
                <w:rPrChange w:id="89" w:author="mvandeh" w:date="2013-12-11T12:13:00Z">
                  <w:rPr>
                    <w:rFonts w:asciiTheme="minorHAnsi" w:eastAsia="Times New Roman" w:hAnsiTheme="minorHAnsi" w:cstheme="minorHAnsi"/>
                    <w:bCs/>
                    <w:color w:val="000000" w:themeColor="text1"/>
                    <w:u w:val="single"/>
                  </w:rPr>
                </w:rPrChange>
              </w:rPr>
              <w:t>811 SW 6</w:t>
            </w:r>
            <w:r w:rsidRPr="00351907">
              <w:rPr>
                <w:rFonts w:asciiTheme="minorHAnsi" w:eastAsia="Times New Roman" w:hAnsiTheme="minorHAnsi" w:cstheme="minorHAnsi"/>
                <w:bCs/>
                <w:color w:val="000000" w:themeColor="text1"/>
                <w:vertAlign w:val="superscript"/>
                <w:rPrChange w:id="90" w:author="mvandeh" w:date="2013-12-11T12:13:00Z">
                  <w:rPr>
                    <w:rFonts w:asciiTheme="minorHAnsi" w:eastAsia="Times New Roman" w:hAnsiTheme="minorHAnsi" w:cstheme="minorHAnsi"/>
                    <w:bCs/>
                    <w:color w:val="000000" w:themeColor="text1"/>
                    <w:u w:val="single"/>
                    <w:vertAlign w:val="superscript"/>
                  </w:rPr>
                </w:rPrChange>
              </w:rPr>
              <w:t>th</w:t>
            </w:r>
            <w:r w:rsidRPr="00351907">
              <w:rPr>
                <w:rFonts w:asciiTheme="minorHAnsi" w:eastAsia="Times New Roman" w:hAnsiTheme="minorHAnsi" w:cstheme="minorHAnsi"/>
                <w:bCs/>
                <w:color w:val="000000" w:themeColor="text1"/>
                <w:rPrChange w:id="91" w:author="mvandeh" w:date="2013-12-11T12:13:00Z">
                  <w:rPr>
                    <w:rFonts w:asciiTheme="minorHAnsi" w:eastAsia="Times New Roman" w:hAnsiTheme="minorHAnsi" w:cstheme="minorHAnsi"/>
                    <w:bCs/>
                    <w:color w:val="000000" w:themeColor="text1"/>
                    <w:u w:val="single"/>
                  </w:rPr>
                </w:rPrChange>
              </w:rPr>
              <w:t xml:space="preserve"> Avenue</w:t>
            </w:r>
          </w:p>
          <w:p w:rsidR="00E50811" w:rsidRPr="00F62EE6" w:rsidRDefault="00351907" w:rsidP="00FD2ACD">
            <w:pPr>
              <w:ind w:left="72" w:right="18"/>
              <w:rPr>
                <w:rFonts w:asciiTheme="minorHAnsi" w:eastAsia="Times New Roman" w:hAnsiTheme="minorHAnsi" w:cstheme="minorHAnsi"/>
                <w:bCs/>
                <w:color w:val="000000" w:themeColor="text1"/>
                <w:sz w:val="24"/>
                <w:szCs w:val="24"/>
              </w:rPr>
            </w:pPr>
            <w:r w:rsidRPr="00351907">
              <w:rPr>
                <w:rFonts w:asciiTheme="minorHAnsi" w:eastAsia="Times New Roman" w:hAnsiTheme="minorHAnsi" w:cstheme="minorHAnsi"/>
                <w:bCs/>
                <w:color w:val="000000" w:themeColor="text1"/>
                <w:rPrChange w:id="92" w:author="mvandeh" w:date="2013-12-11T12:13:00Z">
                  <w:rPr>
                    <w:rFonts w:asciiTheme="minorHAnsi" w:eastAsia="Times New Roman" w:hAnsiTheme="minorHAnsi" w:cstheme="minorHAnsi"/>
                    <w:bCs/>
                    <w:color w:val="000000" w:themeColor="text1"/>
                    <w:u w:val="single"/>
                  </w:rPr>
                </w:rPrChange>
              </w:rPr>
              <w:t>Portland, OR 97204</w:t>
            </w:r>
          </w:p>
        </w:tc>
      </w:tr>
      <w:tr w:rsidR="00546636" w:rsidRPr="005E3D49" w:rsidTr="00FD2ACD">
        <w:trPr>
          <w:trHeight w:val="809"/>
        </w:trPr>
        <w:tc>
          <w:tcPr>
            <w:tcW w:w="4860" w:type="dxa"/>
            <w:tcBorders>
              <w:left w:val="double" w:sz="4" w:space="0" w:color="auto"/>
            </w:tcBorders>
          </w:tcPr>
          <w:p w:rsidR="00546636" w:rsidRPr="00F62EE6" w:rsidRDefault="00351907" w:rsidP="00FD2ACD">
            <w:pPr>
              <w:ind w:left="0" w:right="1008"/>
              <w:rPr>
                <w:rFonts w:asciiTheme="minorHAnsi" w:eastAsia="Times New Roman" w:hAnsiTheme="minorHAnsi" w:cstheme="minorHAnsi"/>
                <w:sz w:val="24"/>
                <w:szCs w:val="24"/>
              </w:rPr>
            </w:pPr>
            <w:r w:rsidRPr="00351907">
              <w:rPr>
                <w:rFonts w:asciiTheme="minorHAnsi" w:eastAsia="Times New Roman" w:hAnsiTheme="minorHAnsi" w:cstheme="minorHAnsi"/>
                <w:rPrChange w:id="93" w:author="mvandeh" w:date="2013-12-11T12:13:00Z">
                  <w:rPr>
                    <w:rFonts w:asciiTheme="minorHAnsi" w:eastAsia="Times New Roman" w:hAnsiTheme="minorHAnsi" w:cstheme="minorHAnsi"/>
                    <w:color w:val="2D4375" w:themeColor="hyperlink"/>
                    <w:u w:val="single"/>
                  </w:rPr>
                </w:rPrChange>
              </w:rPr>
              <w:t>Letter from DEQ to LRAPA, November 22, 2013, P</w:t>
            </w:r>
            <w:r w:rsidRPr="00351907">
              <w:rPr>
                <w:rFonts w:ascii="Times New Roman" w:hAnsi="Times New Roman" w:cs="Times New Roman"/>
                <w:rPrChange w:id="94" w:author="mvandeh" w:date="2013-12-11T12:13:00Z">
                  <w:rPr>
                    <w:rFonts w:ascii="Times New Roman" w:hAnsi="Times New Roman" w:cs="Times New Roman"/>
                    <w:color w:val="2D4375" w:themeColor="hyperlink"/>
                    <w:u w:val="single"/>
                  </w:rPr>
                </w:rPrChange>
              </w:rPr>
              <w:t>roposal to incorporate Lane Regional Air Protection Agency rules into the State Implementation Plan and stringency review of LRAPA’s rules</w:t>
            </w:r>
          </w:p>
        </w:tc>
        <w:tc>
          <w:tcPr>
            <w:tcW w:w="4950" w:type="dxa"/>
            <w:tcBorders>
              <w:right w:val="double" w:sz="4" w:space="0" w:color="auto"/>
            </w:tcBorders>
          </w:tcPr>
          <w:p w:rsidR="00546636" w:rsidRPr="00F62EE6" w:rsidRDefault="00351907" w:rsidP="00FD2ACD">
            <w:pPr>
              <w:ind w:left="72" w:right="18"/>
              <w:rPr>
                <w:rFonts w:asciiTheme="minorHAnsi" w:eastAsia="Times New Roman" w:hAnsiTheme="minorHAnsi" w:cstheme="minorHAnsi"/>
                <w:bCs/>
                <w:color w:val="000000" w:themeColor="text1"/>
                <w:sz w:val="24"/>
                <w:szCs w:val="24"/>
              </w:rPr>
            </w:pPr>
            <w:r w:rsidRPr="00351907">
              <w:rPr>
                <w:rFonts w:asciiTheme="minorHAnsi" w:eastAsia="Times New Roman" w:hAnsiTheme="minorHAnsi" w:cstheme="minorHAnsi"/>
                <w:bCs/>
                <w:color w:val="000000" w:themeColor="text1"/>
                <w:rPrChange w:id="95" w:author="mvandeh" w:date="2013-12-11T12:13:00Z">
                  <w:rPr>
                    <w:rFonts w:asciiTheme="minorHAnsi" w:eastAsia="Times New Roman" w:hAnsiTheme="minorHAnsi" w:cstheme="minorHAnsi"/>
                    <w:bCs/>
                    <w:color w:val="000000" w:themeColor="text1"/>
                    <w:u w:val="single"/>
                  </w:rPr>
                </w:rPrChange>
              </w:rPr>
              <w:t>DEQ Headquarters</w:t>
            </w:r>
          </w:p>
          <w:p w:rsidR="00546636" w:rsidRPr="00F62EE6" w:rsidRDefault="00351907" w:rsidP="00FD2ACD">
            <w:pPr>
              <w:ind w:left="72" w:right="18"/>
              <w:rPr>
                <w:rFonts w:asciiTheme="minorHAnsi" w:eastAsia="Times New Roman" w:hAnsiTheme="minorHAnsi" w:cstheme="minorHAnsi"/>
                <w:bCs/>
                <w:color w:val="000000" w:themeColor="text1"/>
                <w:sz w:val="24"/>
                <w:szCs w:val="24"/>
              </w:rPr>
            </w:pPr>
            <w:r w:rsidRPr="00351907">
              <w:rPr>
                <w:rFonts w:asciiTheme="minorHAnsi" w:eastAsia="Times New Roman" w:hAnsiTheme="minorHAnsi" w:cstheme="minorHAnsi"/>
                <w:bCs/>
                <w:color w:val="000000" w:themeColor="text1"/>
                <w:rPrChange w:id="96" w:author="mvandeh" w:date="2013-12-11T12:13:00Z">
                  <w:rPr>
                    <w:rFonts w:asciiTheme="minorHAnsi" w:eastAsia="Times New Roman" w:hAnsiTheme="minorHAnsi" w:cstheme="minorHAnsi"/>
                    <w:bCs/>
                    <w:color w:val="000000" w:themeColor="text1"/>
                    <w:u w:val="single"/>
                  </w:rPr>
                </w:rPrChange>
              </w:rPr>
              <w:t>811 SW 6</w:t>
            </w:r>
            <w:r w:rsidRPr="00351907">
              <w:rPr>
                <w:rFonts w:asciiTheme="minorHAnsi" w:eastAsia="Times New Roman" w:hAnsiTheme="minorHAnsi" w:cstheme="minorHAnsi"/>
                <w:bCs/>
                <w:color w:val="000000" w:themeColor="text1"/>
                <w:vertAlign w:val="superscript"/>
                <w:rPrChange w:id="97" w:author="mvandeh" w:date="2013-12-11T12:13:00Z">
                  <w:rPr>
                    <w:rFonts w:asciiTheme="minorHAnsi" w:eastAsia="Times New Roman" w:hAnsiTheme="minorHAnsi" w:cstheme="minorHAnsi"/>
                    <w:bCs/>
                    <w:color w:val="000000" w:themeColor="text1"/>
                    <w:u w:val="single"/>
                    <w:vertAlign w:val="superscript"/>
                  </w:rPr>
                </w:rPrChange>
              </w:rPr>
              <w:t>th</w:t>
            </w:r>
            <w:r w:rsidRPr="00351907">
              <w:rPr>
                <w:rFonts w:asciiTheme="minorHAnsi" w:eastAsia="Times New Roman" w:hAnsiTheme="minorHAnsi" w:cstheme="minorHAnsi"/>
                <w:bCs/>
                <w:color w:val="000000" w:themeColor="text1"/>
                <w:rPrChange w:id="98" w:author="mvandeh" w:date="2013-12-11T12:13:00Z">
                  <w:rPr>
                    <w:rFonts w:asciiTheme="minorHAnsi" w:eastAsia="Times New Roman" w:hAnsiTheme="minorHAnsi" w:cstheme="minorHAnsi"/>
                    <w:bCs/>
                    <w:color w:val="000000" w:themeColor="text1"/>
                    <w:u w:val="single"/>
                  </w:rPr>
                </w:rPrChange>
              </w:rPr>
              <w:t xml:space="preserve"> Avenue</w:t>
            </w:r>
          </w:p>
          <w:p w:rsidR="00546636" w:rsidRPr="00F62EE6" w:rsidRDefault="00351907" w:rsidP="00FD2ACD">
            <w:pPr>
              <w:ind w:left="72" w:right="18"/>
              <w:rPr>
                <w:rFonts w:asciiTheme="minorHAnsi" w:eastAsia="Times New Roman" w:hAnsiTheme="minorHAnsi" w:cstheme="minorHAnsi"/>
                <w:bCs/>
                <w:color w:val="000000" w:themeColor="text1"/>
                <w:sz w:val="24"/>
                <w:szCs w:val="24"/>
              </w:rPr>
            </w:pPr>
            <w:r w:rsidRPr="00351907">
              <w:rPr>
                <w:rFonts w:asciiTheme="minorHAnsi" w:eastAsia="Times New Roman" w:hAnsiTheme="minorHAnsi" w:cstheme="minorHAnsi"/>
                <w:bCs/>
                <w:color w:val="000000" w:themeColor="text1"/>
                <w:rPrChange w:id="99" w:author="mvandeh" w:date="2013-12-11T12:13:00Z">
                  <w:rPr>
                    <w:rFonts w:asciiTheme="minorHAnsi" w:eastAsia="Times New Roman" w:hAnsiTheme="minorHAnsi" w:cstheme="minorHAnsi"/>
                    <w:bCs/>
                    <w:color w:val="000000" w:themeColor="text1"/>
                    <w:u w:val="single"/>
                  </w:rPr>
                </w:rPrChange>
              </w:rPr>
              <w:t>Portland, OR 97204</w:t>
            </w:r>
          </w:p>
        </w:tc>
      </w:tr>
    </w:tbl>
    <w:p w:rsidR="00131696" w:rsidRDefault="00131696" w:rsidP="00B34CF8">
      <w:pPr>
        <w:ind w:left="360" w:right="18"/>
        <w:rPr>
          <w:rFonts w:asciiTheme="minorHAnsi" w:eastAsia="Times New Roman" w:hAnsiTheme="minorHAnsi" w:cstheme="minorHAnsi"/>
          <w:bCs/>
          <w:color w:val="0070C0"/>
        </w:rPr>
      </w:pPr>
    </w:p>
    <w:p w:rsidR="00B35715" w:rsidRDefault="00B35715" w:rsidP="00B34CF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185218" w:rsidRPr="00203058" w:rsidRDefault="001F178C" w:rsidP="00185218">
      <w:pPr>
        <w:ind w:left="810"/>
        <w:rPr>
          <w:rFonts w:asciiTheme="minorHAnsi" w:hAnsiTheme="minorHAnsi" w:cstheme="minorHAnsi"/>
          <w:iCs/>
        </w:rPr>
      </w:pPr>
      <w:r>
        <w:rPr>
          <w:rFonts w:asciiTheme="minorHAnsi" w:hAnsiTheme="minorHAnsi" w:cstheme="minorHAnsi"/>
          <w:iCs/>
          <w:color w:val="000000" w:themeColor="text1"/>
        </w:rPr>
        <w:t>DEQ did no</w:t>
      </w:r>
      <w:r w:rsidR="00F824B8">
        <w:rPr>
          <w:rFonts w:asciiTheme="minorHAnsi" w:hAnsiTheme="minorHAnsi" w:cstheme="minorHAnsi"/>
          <w:iCs/>
          <w:color w:val="000000" w:themeColor="text1"/>
        </w:rPr>
        <w:t>t appoint an advisory committee.</w:t>
      </w:r>
      <w:commentRangeStart w:id="100"/>
      <w:commentRangeStart w:id="101"/>
      <w:r w:rsidR="00F824B8">
        <w:rPr>
          <w:rFonts w:asciiTheme="minorHAnsi" w:hAnsiTheme="minorHAnsi" w:cstheme="minorHAnsi"/>
          <w:iCs/>
          <w:color w:val="000000" w:themeColor="text1"/>
        </w:rPr>
        <w:t xml:space="preserve"> </w:t>
      </w:r>
      <w:r w:rsidR="00185218" w:rsidRPr="00203058">
        <w:rPr>
          <w:rFonts w:asciiTheme="minorHAnsi" w:hAnsiTheme="minorHAnsi" w:cstheme="minorHAnsi"/>
          <w:iCs/>
        </w:rPr>
        <w:t>LRAPA followed appropriate requirements for rulemaking when it adopted its rules.</w:t>
      </w:r>
      <w:commentRangeEnd w:id="100"/>
      <w:r w:rsidR="00F62EE6">
        <w:rPr>
          <w:rStyle w:val="CommentReference"/>
        </w:rPr>
        <w:commentReference w:id="100"/>
      </w:r>
      <w:commentRangeEnd w:id="101"/>
      <w:r w:rsidR="007952B1">
        <w:rPr>
          <w:rStyle w:val="CommentReference"/>
        </w:rPr>
        <w:commentReference w:id="101"/>
      </w:r>
    </w:p>
    <w:p w:rsidR="00903807" w:rsidRPr="00B15DF7" w:rsidRDefault="00903807" w:rsidP="00B34CF8">
      <w:pPr>
        <w:ind w:left="360" w:right="18"/>
        <w:outlineLvl w:val="0"/>
        <w:rPr>
          <w:rFonts w:ascii="Times New Roman" w:eastAsia="Times New Roman" w:hAnsi="Times New Roman" w:cs="Times New Roman"/>
        </w:rPr>
      </w:pPr>
    </w:p>
    <w:p w:rsidR="00A50464" w:rsidRPr="00C65D06" w:rsidRDefault="00A50464" w:rsidP="00B34CF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sidR="000B6AA9">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sidR="00F824B8">
        <w:rPr>
          <w:rFonts w:asciiTheme="majorHAnsi" w:eastAsia="Times New Roman" w:hAnsiTheme="majorHAnsi" w:cstheme="majorHAnsi"/>
          <w:bCs/>
          <w:color w:val="504938"/>
          <w:sz w:val="22"/>
          <w:szCs w:val="22"/>
        </w:rPr>
        <w:t xml:space="preserve">  </w:t>
      </w:r>
    </w:p>
    <w:p w:rsidR="003D6D98" w:rsidRPr="00AA26D5" w:rsidRDefault="00F824B8" w:rsidP="00B34CF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18"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00E368CA"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s </w:t>
      </w:r>
      <w:r w:rsidR="0085122C">
        <w:rPr>
          <w:rFonts w:ascii="Times New Roman" w:eastAsia="Times New Roman" w:hAnsi="Times New Roman" w:cs="Times New Roman"/>
          <w:bCs/>
        </w:rPr>
        <w:t>would</w:t>
      </w:r>
      <w:r w:rsidR="00E368CA" w:rsidRPr="00E368CA">
        <w:rPr>
          <w:rFonts w:ascii="Times New Roman" w:eastAsia="Times New Roman" w:hAnsi="Times New Roman" w:cs="Times New Roman"/>
          <w:bCs/>
        </w:rPr>
        <w:t xml:space="preserve"> </w:t>
      </w:r>
      <w:r w:rsidR="0085122C">
        <w:rPr>
          <w:rFonts w:ascii="Times New Roman" w:eastAsia="Times New Roman" w:hAnsi="Times New Roman" w:cs="Times New Roman"/>
          <w:bCs/>
        </w:rPr>
        <w:t>have no</w:t>
      </w:r>
      <w:r w:rsidR="00E368CA" w:rsidRPr="00E368CA">
        <w:rPr>
          <w:rFonts w:ascii="Times New Roman" w:eastAsia="Times New Roman" w:hAnsi="Times New Roman" w:cs="Times New Roman"/>
          <w:bCs/>
        </w:rPr>
        <w:t xml:space="preserve"> effect on the development cost of a 6,000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foot parcel and construction of a 1,200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AA26D5">
        <w:rPr>
          <w:rFonts w:ascii="Times New Roman" w:eastAsia="Times New Roman" w:hAnsi="Times New Roman" w:cs="Times New Roman"/>
          <w:bCs/>
        </w:rPr>
        <w:t xml:space="preserve">foot detached, </w:t>
      </w:r>
      <w:r w:rsidR="00E368CA" w:rsidRPr="00E368CA">
        <w:rPr>
          <w:rFonts w:ascii="Times New Roman" w:eastAsia="Times New Roman" w:hAnsi="Times New Roman" w:cs="Times New Roman"/>
          <w:bCs/>
        </w:rPr>
        <w:t>single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family dwelling on that parcel.</w:t>
      </w:r>
      <w:del w:id="102" w:author="ACurtis" w:date="2013-12-11T12:59:00Z">
        <w:r w:rsidR="00E368CA" w:rsidRPr="00E368CA" w:rsidDel="007952B1">
          <w:rPr>
            <w:rFonts w:ascii="Times New Roman" w:eastAsia="Times New Roman" w:hAnsi="Times New Roman" w:cs="Times New Roman"/>
            <w:bCs/>
          </w:rPr>
          <w:delText xml:space="preserve"> </w:delText>
        </w:r>
      </w:del>
      <w:commentRangeStart w:id="103"/>
      <w:del w:id="104" w:author="ACurtis" w:date="2013-12-11T12:54:00Z">
        <w:r w:rsidR="00561EA3" w:rsidRPr="002D27E8" w:rsidDel="007952B1">
          <w:rPr>
            <w:rFonts w:ascii="Times New Roman" w:hAnsi="Times New Roman"/>
          </w:rPr>
          <w:delText>This proposal</w:delText>
        </w:r>
      </w:del>
      <w:commentRangeEnd w:id="103"/>
      <w:r w:rsidR="00F62EE6">
        <w:rPr>
          <w:rStyle w:val="CommentReference"/>
        </w:rPr>
        <w:commentReference w:id="103"/>
      </w:r>
      <w:del w:id="105" w:author="ACurtis" w:date="2013-12-11T12:54:00Z">
        <w:r w:rsidR="00561EA3" w:rsidRPr="002D27E8" w:rsidDel="007952B1">
          <w:rPr>
            <w:rFonts w:ascii="Times New Roman" w:hAnsi="Times New Roman"/>
          </w:rPr>
          <w:delText xml:space="preserve"> involves minor clarifications and updates that primarily affect</w:delText>
        </w:r>
      </w:del>
      <w:del w:id="106" w:author="ACurtis" w:date="2013-12-11T12:53:00Z">
        <w:r w:rsidR="00561EA3" w:rsidRPr="002D27E8" w:rsidDel="007952B1">
          <w:rPr>
            <w:rFonts w:ascii="Times New Roman" w:hAnsi="Times New Roman"/>
          </w:rPr>
          <w:delText xml:space="preserve"> </w:delText>
        </w:r>
      </w:del>
      <w:ins w:id="107" w:author="ACurtis" w:date="2013-12-11T12:54:00Z">
        <w:r w:rsidR="007952B1">
          <w:rPr>
            <w:rFonts w:ascii="Times New Roman" w:hAnsi="Times New Roman"/>
          </w:rPr>
          <w:t xml:space="preserve"> </w:t>
        </w:r>
      </w:ins>
      <w:ins w:id="108" w:author="ACurtis" w:date="2013-12-11T12:58:00Z">
        <w:r w:rsidR="007952B1">
          <w:rPr>
            <w:rFonts w:asciiTheme="minorHAnsi" w:eastAsia="Times New Roman" w:hAnsiTheme="minorHAnsi" w:cstheme="minorHAnsi"/>
            <w:bCs/>
          </w:rPr>
          <w:t xml:space="preserve">Adoption of DEQ’s rules would provide for DEQ to submit LRAPA’s rules to EPA for incorporation into the State Implementation Plan. </w:t>
        </w:r>
        <w:r w:rsidR="007952B1">
          <w:rPr>
            <w:rFonts w:ascii="Times New Roman" w:hAnsi="Times New Roman" w:cs="Times New Roman"/>
            <w:iCs/>
          </w:rPr>
          <w:t>A</w:t>
        </w:r>
        <w:r w:rsidR="007952B1" w:rsidRPr="00A062B5">
          <w:rPr>
            <w:rFonts w:ascii="Times New Roman" w:hAnsi="Times New Roman" w:cs="Times New Roman"/>
            <w:iCs/>
          </w:rPr>
          <w:t xml:space="preserve">ny </w:t>
        </w:r>
        <w:r w:rsidR="007952B1">
          <w:rPr>
            <w:rFonts w:ascii="Times New Roman" w:hAnsi="Times New Roman" w:cs="Times New Roman"/>
            <w:iCs/>
          </w:rPr>
          <w:t>affects of LRAPA</w:t>
        </w:r>
        <w:r w:rsidR="007952B1">
          <w:rPr>
            <w:rFonts w:ascii="Times New Roman" w:hAnsi="Times New Roman" w:cs="Times New Roman"/>
            <w:iCs/>
          </w:rPr>
          <w:t>’</w:t>
        </w:r>
        <w:r w:rsidR="007952B1">
          <w:rPr>
            <w:rFonts w:ascii="Times New Roman" w:hAnsi="Times New Roman" w:cs="Times New Roman"/>
            <w:iCs/>
          </w:rPr>
          <w:t xml:space="preserve">s rules on residential open burning </w:t>
        </w:r>
        <w:r w:rsidR="007952B1" w:rsidRPr="00A062B5">
          <w:rPr>
            <w:rFonts w:ascii="Times New Roman" w:hAnsi="Times New Roman" w:cs="Times New Roman"/>
            <w:iCs/>
          </w:rPr>
          <w:t xml:space="preserve">occurred when </w:t>
        </w:r>
        <w:r w:rsidR="007952B1">
          <w:rPr>
            <w:rFonts w:ascii="Times New Roman" w:hAnsi="Times New Roman" w:cs="Times New Roman"/>
            <w:iCs/>
          </w:rPr>
          <w:t>LRAPA</w:t>
        </w:r>
        <w:r w:rsidR="007952B1" w:rsidRPr="00A062B5">
          <w:rPr>
            <w:rFonts w:ascii="Times New Roman" w:hAnsi="Times New Roman" w:cs="Times New Roman"/>
            <w:iCs/>
          </w:rPr>
          <w:t xml:space="preserve"> adopted the rules, and the rules applied in Lane County upon </w:t>
        </w:r>
        <w:r w:rsidR="007952B1">
          <w:rPr>
            <w:rFonts w:ascii="Times New Roman" w:hAnsi="Times New Roman" w:cs="Times New Roman"/>
            <w:iCs/>
          </w:rPr>
          <w:t>LRAPA’s</w:t>
        </w:r>
        <w:r w:rsidR="007952B1" w:rsidRPr="00A062B5">
          <w:rPr>
            <w:rFonts w:ascii="Times New Roman" w:hAnsi="Times New Roman" w:cs="Times New Roman"/>
            <w:iCs/>
          </w:rPr>
          <w:t xml:space="preserve"> adoption.</w:t>
        </w:r>
      </w:ins>
      <w:del w:id="109" w:author="ACurtis" w:date="2013-12-11T12:59:00Z">
        <w:r w:rsidR="00561EA3" w:rsidRPr="002D27E8" w:rsidDel="007952B1">
          <w:rPr>
            <w:rFonts w:ascii="Times New Roman" w:hAnsi="Times New Roman"/>
          </w:rPr>
          <w:delText>residential open burning in Lane County.</w:delText>
        </w:r>
      </w:del>
      <w:ins w:id="110" w:author="ACurtis" w:date="2013-12-11T12:58:00Z">
        <w:r w:rsidR="007952B1">
          <w:rPr>
            <w:rFonts w:ascii="Times New Roman" w:hAnsi="Times New Roman"/>
          </w:rPr>
          <w:t xml:space="preserve"> </w:t>
        </w:r>
      </w:ins>
    </w:p>
    <w:p w:rsidR="00B60B1B" w:rsidRDefault="00B60B1B" w:rsidP="00B34CF8">
      <w:pPr>
        <w:ind w:left="720" w:right="18"/>
        <w:rPr>
          <w:color w:val="000000" w:themeColor="text1"/>
        </w:rPr>
      </w:pPr>
    </w:p>
    <w:p w:rsidR="002F412E" w:rsidRDefault="002F412E" w:rsidP="00B34CF8">
      <w:pPr>
        <w:ind w:left="0" w:right="18"/>
        <w:outlineLvl w:val="0"/>
        <w:rPr>
          <w:rFonts w:eastAsia="Times New Roman"/>
          <w:bCs/>
          <w:color w:val="32525C"/>
          <w:sz w:val="28"/>
          <w:szCs w:val="28"/>
        </w:rPr>
        <w:sectPr w:rsidR="002F412E" w:rsidSect="00B34CF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255B02" w:rsidRPr="00B15DF7" w:rsidTr="00255B02">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55B02" w:rsidRPr="00B15DF7" w:rsidRDefault="00255B02" w:rsidP="00255B02">
            <w:pPr>
              <w:ind w:left="0" w:right="18"/>
              <w:outlineLvl w:val="0"/>
              <w:rPr>
                <w:rFonts w:eastAsia="Times New Roman"/>
                <w:bCs/>
                <w:color w:val="32525C"/>
                <w:sz w:val="28"/>
                <w:szCs w:val="28"/>
              </w:rPr>
            </w:pPr>
          </w:p>
          <w:p w:rsidR="00255B02" w:rsidRPr="0085122C" w:rsidRDefault="00255B02" w:rsidP="00E02299">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19" w:history="1"/>
          </w:p>
        </w:tc>
      </w:tr>
    </w:tbl>
    <w:p w:rsidR="00255B02" w:rsidRPr="00362542" w:rsidRDefault="00255B02" w:rsidP="00255B02">
      <w:pPr>
        <w:ind w:left="720" w:right="18"/>
        <w:rPr>
          <w:color w:val="702C1C" w:themeColor="accent1" w:themeShade="80"/>
        </w:rPr>
      </w:pPr>
    </w:p>
    <w:p w:rsidR="00255B02" w:rsidRPr="00225AE8" w:rsidRDefault="00255B02" w:rsidP="00255B02">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sidR="00E02299">
        <w:rPr>
          <w:rFonts w:ascii="Times New Roman" w:eastAsia="Times New Roman" w:hAnsi="Times New Roman" w:cs="Times New Roman"/>
          <w:i/>
          <w:iCs/>
          <w:color w:val="685C54" w:themeColor="accent4" w:themeShade="BF"/>
          <w:sz w:val="22"/>
          <w:szCs w:val="22"/>
        </w:rPr>
        <w:t xml:space="preserve"> </w:t>
      </w:r>
      <w:hyperlink r:id="rId20" w:history="1">
        <w:r w:rsidR="00E02299" w:rsidRPr="00E02299">
          <w:rPr>
            <w:rStyle w:val="Hyperlink"/>
            <w:rFonts w:ascii="Times New Roman" w:eastAsia="Times New Roman" w:hAnsi="Times New Roman" w:cs="Times New Roman"/>
            <w:iCs/>
            <w:sz w:val="22"/>
            <w:szCs w:val="22"/>
          </w:rPr>
          <w:t>ORS 183.332</w:t>
        </w:r>
      </w:hyperlink>
    </w:p>
    <w:p w:rsidR="00255B02" w:rsidRPr="00225AE8" w:rsidRDefault="00255B02" w:rsidP="00255B02">
      <w:pPr>
        <w:ind w:right="18"/>
        <w:jc w:val="center"/>
        <w:outlineLvl w:val="0"/>
        <w:rPr>
          <w:color w:val="685C54" w:themeColor="accent4" w:themeShade="BF"/>
          <w:sz w:val="16"/>
          <w:szCs w:val="16"/>
          <w:u w:val="single"/>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E02299" w:rsidRPr="00903807" w:rsidRDefault="00E02299" w:rsidP="00E02299">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21" w:history="1">
        <w:r w:rsidR="002B2CFB"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2" w:history="1">
        <w:r w:rsidR="002B2CFB"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rules and applicable federal requirements</w:t>
      </w:r>
      <w:r>
        <w:rPr>
          <w:rFonts w:asciiTheme="minorHAnsi" w:hAnsiTheme="minorHAnsi" w:cstheme="minorHAnsi"/>
          <w:color w:val="000000"/>
        </w:rPr>
        <w:t xml:space="preserve">. </w:t>
      </w:r>
    </w:p>
    <w:p w:rsidR="00644DE0" w:rsidRDefault="00644DE0" w:rsidP="00255B02">
      <w:pPr>
        <w:ind w:left="0" w:right="18"/>
        <w:rPr>
          <w:rFonts w:ascii="Times New Roman" w:eastAsia="Times New Roman" w:hAnsi="Times New Roman" w:cs="Times New Roman"/>
          <w:bCs/>
          <w:color w:val="702C1C" w:themeColor="accent1" w:themeShade="80"/>
        </w:rPr>
      </w:pPr>
    </w:p>
    <w:p w:rsidR="007365A2" w:rsidRDefault="008B302E" w:rsidP="00903807">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644DE0">
        <w:rPr>
          <w:rFonts w:asciiTheme="minorHAnsi" w:hAnsiTheme="minorHAnsi" w:cstheme="minorHAnsi"/>
          <w:color w:val="000000" w:themeColor="text1"/>
        </w:rPr>
        <w:t>The proposed</w:t>
      </w:r>
      <w:r w:rsidR="00255B02">
        <w:rPr>
          <w:rFonts w:asciiTheme="minorHAnsi" w:hAnsiTheme="minorHAnsi" w:cstheme="minorHAnsi"/>
          <w:color w:val="000000" w:themeColor="text1"/>
        </w:rPr>
        <w:t xml:space="preserve"> rule</w:t>
      </w:r>
      <w:r w:rsidR="00644DE0">
        <w:rPr>
          <w:rFonts w:asciiTheme="minorHAnsi" w:hAnsiTheme="minorHAnsi" w:cstheme="minorHAnsi"/>
          <w:color w:val="000000" w:themeColor="text1"/>
        </w:rPr>
        <w:t>s</w:t>
      </w:r>
      <w:r w:rsidR="00255B02">
        <w:rPr>
          <w:rFonts w:asciiTheme="minorHAnsi" w:hAnsiTheme="minorHAnsi" w:cstheme="minorHAnsi"/>
          <w:color w:val="000000" w:themeColor="text1"/>
        </w:rPr>
        <w:t xml:space="preserve"> </w:t>
      </w:r>
      <w:r w:rsidR="00644DE0">
        <w:rPr>
          <w:rFonts w:asciiTheme="minorHAnsi" w:hAnsiTheme="minorHAnsi" w:cstheme="minorHAnsi"/>
          <w:color w:val="000000" w:themeColor="text1"/>
        </w:rPr>
        <w:t>are</w:t>
      </w:r>
      <w:r w:rsidR="00255B02">
        <w:rPr>
          <w:rFonts w:asciiTheme="minorHAnsi" w:hAnsiTheme="minorHAnsi" w:cstheme="minorHAnsi"/>
          <w:color w:val="000000" w:themeColor="text1"/>
        </w:rPr>
        <w:t xml:space="preserve"> “i</w:t>
      </w:r>
      <w:r w:rsidR="00255B02" w:rsidRPr="008B2468">
        <w:rPr>
          <w:rFonts w:ascii="Times New Roman" w:eastAsia="Times New Roman" w:hAnsi="Times New Roman" w:cs="Times New Roman"/>
          <w:bCs/>
          <w:color w:val="000000" w:themeColor="text1"/>
        </w:rPr>
        <w:t>n addition to federal requirements</w:t>
      </w:r>
      <w:r w:rsidR="00255B02">
        <w:rPr>
          <w:rFonts w:ascii="Times New Roman" w:eastAsia="Times New Roman" w:hAnsi="Times New Roman" w:cs="Times New Roman"/>
          <w:bCs/>
          <w:color w:val="000000" w:themeColor="text1"/>
        </w:rPr>
        <w:t xml:space="preserve">.” </w:t>
      </w:r>
      <w:r w:rsidR="00255B02" w:rsidRPr="008B2468">
        <w:rPr>
          <w:rFonts w:ascii="Times New Roman" w:eastAsia="Times New Roman" w:hAnsi="Times New Roman" w:cs="Times New Roman"/>
          <w:bCs/>
          <w:color w:val="000000" w:themeColor="text1"/>
        </w:rPr>
        <w:t xml:space="preserve"> </w:t>
      </w:r>
    </w:p>
    <w:p w:rsidR="007365A2" w:rsidRDefault="007365A2">
      <w:pPr>
        <w:ind w:left="1080" w:right="14"/>
        <w:outlineLvl w:val="0"/>
        <w:rPr>
          <w:rFonts w:ascii="Times New Roman" w:eastAsia="Times New Roman" w:hAnsi="Times New Roman" w:cs="Times New Roman"/>
          <w:bCs/>
          <w:color w:val="415B5C" w:themeColor="accent3" w:themeShade="80"/>
        </w:rPr>
      </w:pPr>
    </w:p>
    <w:p w:rsidR="00131696" w:rsidRPr="00020E26" w:rsidRDefault="00255B02" w:rsidP="00903807">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proposed rules </w:t>
      </w:r>
      <w:r w:rsidR="00903807">
        <w:rPr>
          <w:rFonts w:ascii="Times New Roman" w:eastAsia="Times New Roman" w:hAnsi="Times New Roman" w:cs="Times New Roman"/>
          <w:bCs/>
        </w:rPr>
        <w:t>help to</w:t>
      </w:r>
      <w:r w:rsidR="00903807" w:rsidRPr="002D27E8">
        <w:rPr>
          <w:rFonts w:asciiTheme="minorHAnsi" w:hAnsiTheme="minorHAnsi" w:cstheme="minorHAnsi"/>
        </w:rPr>
        <w:t xml:space="preserve"> reduce the potential that areas of Lane County could exceed federal particulate standards for PM2.5</w:t>
      </w:r>
      <w:r w:rsidR="00903807">
        <w:rPr>
          <w:rFonts w:ascii="Times New Roman" w:eastAsia="Times New Roman" w:hAnsi="Times New Roman" w:cs="Times New Roman"/>
          <w:bCs/>
        </w:rPr>
        <w:t xml:space="preserve">. </w:t>
      </w:r>
      <w:r w:rsidR="00131696" w:rsidRPr="00020E26">
        <w:rPr>
          <w:rFonts w:asciiTheme="minorHAnsi" w:hAnsiTheme="minorHAnsi" w:cstheme="minorHAnsi"/>
        </w:rPr>
        <w:t>There are no federal rules applicable to open burning. The LRAPA open burning rules are an element of the State Implementation Plan that is a federally approved and enforceable strategy outlining how Oregon will meet federal air quality standards</w:t>
      </w:r>
      <w:r w:rsidR="00903807">
        <w:rPr>
          <w:rFonts w:asciiTheme="minorHAnsi" w:hAnsiTheme="minorHAnsi" w:cstheme="minorHAnsi"/>
        </w:rPr>
        <w:t xml:space="preserve"> to protect</w:t>
      </w:r>
      <w:r w:rsidR="00903807" w:rsidRPr="00C54DE2">
        <w:rPr>
          <w:rFonts w:ascii="Times New Roman" w:eastAsia="Times New Roman" w:hAnsi="Times New Roman" w:cs="Times New Roman"/>
          <w:bCs/>
        </w:rPr>
        <w:t xml:space="preserve"> public health</w:t>
      </w:r>
      <w:r w:rsidR="00903807">
        <w:rPr>
          <w:rFonts w:ascii="Times New Roman" w:eastAsia="Times New Roman" w:hAnsi="Times New Roman" w:cs="Times New Roman"/>
          <w:bCs/>
        </w:rPr>
        <w:t xml:space="preserve"> and the</w:t>
      </w:r>
      <w:r w:rsidR="00903807" w:rsidRPr="00C54DE2">
        <w:rPr>
          <w:rFonts w:ascii="Times New Roman" w:eastAsia="Times New Roman" w:hAnsi="Times New Roman" w:cs="Times New Roman"/>
          <w:bCs/>
        </w:rPr>
        <w:t xml:space="preserve"> environment</w:t>
      </w:r>
      <w:r w:rsidR="00131696">
        <w:rPr>
          <w:rFonts w:asciiTheme="minorHAnsi" w:hAnsiTheme="minorHAnsi" w:cstheme="minorHAnsi"/>
        </w:rPr>
        <w:t xml:space="preserve">. </w:t>
      </w:r>
    </w:p>
    <w:p w:rsidR="00131696" w:rsidRDefault="00131696" w:rsidP="00131696">
      <w:pPr>
        <w:tabs>
          <w:tab w:val="left" w:pos="2361"/>
        </w:tabs>
        <w:ind w:left="720" w:right="18"/>
        <w:outlineLvl w:val="0"/>
        <w:rPr>
          <w:rFonts w:ascii="Times New Roman" w:eastAsia="Times New Roman" w:hAnsi="Times New Roman" w:cs="Times New Roman"/>
          <w:bCs/>
          <w:color w:val="000000" w:themeColor="text1"/>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bookmarkStart w:id="111" w:name="AlternativesConsidered"/>
      <w:bookmarkStart w:id="112" w:name="RANGE!C35"/>
      <w:r w:rsidRPr="00C933AC">
        <w:rPr>
          <w:rFonts w:asciiTheme="majorHAnsi" w:eastAsia="Times New Roman" w:hAnsiTheme="majorHAnsi" w:cstheme="majorHAnsi"/>
          <w:bCs/>
          <w:color w:val="685C54" w:themeColor="accent4" w:themeShade="BF"/>
          <w:sz w:val="22"/>
          <w:szCs w:val="22"/>
        </w:rPr>
        <w:t>What alternatives did DEQ consider</w:t>
      </w:r>
      <w:bookmarkEnd w:id="111"/>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112"/>
      <w:r w:rsidRPr="00C933AC">
        <w:rPr>
          <w:rFonts w:asciiTheme="majorHAnsi" w:eastAsia="Times New Roman" w:hAnsiTheme="majorHAnsi" w:cstheme="majorHAnsi"/>
          <w:bCs/>
          <w:color w:val="685C54" w:themeColor="accent4" w:themeShade="BF"/>
          <w:sz w:val="22"/>
          <w:szCs w:val="22"/>
        </w:rPr>
        <w:t xml:space="preserve"> </w:t>
      </w:r>
    </w:p>
    <w:p w:rsidR="00131696" w:rsidRPr="00EE74D5" w:rsidRDefault="00131696" w:rsidP="00131696">
      <w:pPr>
        <w:ind w:left="1080" w:right="648"/>
      </w:pPr>
      <w:r>
        <w:rPr>
          <w:rFonts w:ascii="Times New Roman" w:eastAsia="Times New Roman" w:hAnsi="Times New Roman" w:cs="Times New Roman"/>
          <w:color w:val="000000"/>
        </w:rPr>
        <w:t>A total ban on open burning was not considered feasible in an area as diverse as Lane County</w:t>
      </w:r>
      <w:del w:id="113" w:author="mvandeh" w:date="2013-12-11T11:59:00Z">
        <w:r w:rsidDel="0066679A">
          <w:rPr>
            <w:rFonts w:ascii="Times New Roman" w:eastAsia="Times New Roman" w:hAnsi="Times New Roman" w:cs="Times New Roman"/>
            <w:color w:val="000000"/>
          </w:rPr>
          <w:delText xml:space="preserve">.  </w:delText>
        </w:r>
      </w:del>
      <w:ins w:id="114" w:author="mvandeh" w:date="2013-12-11T11:59:00Z">
        <w:r w:rsidR="0066679A">
          <w:rPr>
            <w:rFonts w:ascii="Times New Roman" w:eastAsia="Times New Roman" w:hAnsi="Times New Roman" w:cs="Times New Roman"/>
            <w:color w:val="000000"/>
          </w:rPr>
          <w:t xml:space="preserve">. </w:t>
        </w:r>
      </w:ins>
      <w:r>
        <w:rPr>
          <w:rFonts w:ascii="Times New Roman" w:eastAsia="Times New Roman" w:hAnsi="Times New Roman" w:cs="Times New Roman"/>
          <w:color w:val="000000"/>
        </w:rPr>
        <w:t>Open burning is recognized as an important tool for disposal of yard debris and reducing overall fire danger, especially on larger acreages in more rural areas of Lane County.</w:t>
      </w:r>
    </w:p>
    <w:p w:rsidR="002F412E" w:rsidRPr="00CB54E6" w:rsidRDefault="002F412E" w:rsidP="00B34CF8">
      <w:pPr>
        <w:ind w:left="720" w:right="18"/>
        <w:rPr>
          <w:color w:val="000000" w:themeColor="text1"/>
        </w:rPr>
        <w:sectPr w:rsidR="002F412E" w:rsidRPr="00CB54E6"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BF347E" w:rsidRPr="00A17802" w:rsidRDefault="00BF347E" w:rsidP="00B34CF8">
      <w:pPr>
        <w:ind w:left="720" w:right="18"/>
        <w:rPr>
          <w:rFonts w:ascii="Times New Roman" w:eastAsia="Times New Roman" w:hAnsi="Times New Roman" w:cs="Times New Roman"/>
          <w:i/>
          <w:iCs/>
          <w:color w:val="1D1D1D"/>
          <w:sz w:val="28"/>
          <w:szCs w:val="28"/>
        </w:rPr>
      </w:pPr>
    </w:p>
    <w:p w:rsidR="00343477" w:rsidRDefault="00343477" w:rsidP="00B34CF8">
      <w:pPr>
        <w:ind w:left="360" w:right="18"/>
        <w:rPr>
          <w:rFonts w:ascii="Times New Roman" w:eastAsia="Times New Roman" w:hAnsi="Times New Roman" w:cs="Times New Roman"/>
          <w:i/>
          <w:iCs/>
          <w:color w:val="1D1D1D"/>
        </w:rPr>
      </w:pPr>
    </w:p>
    <w:p w:rsidR="007F4318" w:rsidRPr="00B15DF7" w:rsidRDefault="00BF347E" w:rsidP="00E02299">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00182C5A" w:rsidRPr="00680EF2">
        <w:rPr>
          <w:rFonts w:ascii="Times New Roman" w:eastAsia="Times New Roman" w:hAnsi="Times New Roman" w:cs="Times New Roman"/>
          <w:i/>
          <w:iCs/>
          <w:color w:val="1D1D1D"/>
        </w:rPr>
        <w:tab/>
      </w:r>
      <w:r w:rsidR="00E02299">
        <w:rPr>
          <w:rFonts w:ascii="Times New Roman" w:eastAsia="Times New Roman" w:hAnsi="Times New Roman" w:cs="Times New Roman"/>
          <w:i/>
          <w:iCs/>
          <w:color w:val="1D1D1D"/>
        </w:rPr>
        <w:t xml:space="preserve"> </w:t>
      </w:r>
      <w:r w:rsidR="00680EF2">
        <w:rPr>
          <w:rFonts w:ascii="Times New Roman" w:eastAsia="Times New Roman" w:hAnsi="Times New Roman" w:cs="Times New Roman"/>
          <w:color w:val="504938"/>
          <w:sz w:val="16"/>
          <w:u w:val="single"/>
        </w:rPr>
        <w:t xml:space="preserve"> </w:t>
      </w:r>
      <w:hyperlink r:id="rId23" w:history="1">
        <w:r w:rsidR="007F4318" w:rsidRPr="00DC74C6">
          <w:rPr>
            <w:rFonts w:asciiTheme="minorHAnsi" w:eastAsia="Times New Roman" w:hAnsiTheme="minorHAnsi" w:cstheme="minorHAnsi"/>
            <w:color w:val="504938"/>
            <w:sz w:val="20"/>
            <w:szCs w:val="20"/>
            <w:u w:val="single"/>
          </w:rPr>
          <w:t>ORS 197.180</w:t>
        </w:r>
      </w:hyperlink>
      <w:r w:rsidR="00A16894" w:rsidRPr="00DC74C6">
        <w:rPr>
          <w:rFonts w:asciiTheme="minorHAnsi" w:eastAsia="Times New Roman" w:hAnsiTheme="minorHAnsi" w:cstheme="minorHAnsi"/>
          <w:color w:val="504938"/>
          <w:sz w:val="20"/>
          <w:szCs w:val="20"/>
        </w:rPr>
        <w:t xml:space="preserve">, </w:t>
      </w:r>
      <w:hyperlink r:id="rId24" w:history="1">
        <w:r w:rsidR="007F4318" w:rsidRPr="00DC74C6">
          <w:rPr>
            <w:rStyle w:val="Hyperlink"/>
            <w:rFonts w:asciiTheme="minorHAnsi" w:eastAsia="Times New Roman" w:hAnsiTheme="minorHAnsi" w:cstheme="minorHAnsi"/>
            <w:sz w:val="20"/>
            <w:szCs w:val="20"/>
          </w:rPr>
          <w:t>O</w:t>
        </w:r>
        <w:r w:rsidR="00DC74C6" w:rsidRPr="00DC74C6">
          <w:rPr>
            <w:rStyle w:val="Hyperlink"/>
            <w:rFonts w:asciiTheme="minorHAnsi" w:eastAsia="Times New Roman" w:hAnsiTheme="minorHAnsi" w:cstheme="minorHAnsi"/>
            <w:sz w:val="20"/>
            <w:szCs w:val="20"/>
          </w:rPr>
          <w:t>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proposed rules involve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2B0C9C">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hyperlink r:id="rId25" w:history="1">
        <w:r w:rsidR="00BA466F" w:rsidRPr="00BA466F">
          <w:rPr>
            <w:rStyle w:val="Hyperlink"/>
            <w:rFonts w:asciiTheme="minorHAnsi" w:eastAsia="Times New Roman" w:hAnsiTheme="minorHAnsi" w:cstheme="minorHAnsi"/>
            <w:color w:val="BFBFBF" w:themeColor="background1" w:themeShade="BF"/>
            <w:u w:val="none"/>
          </w:rPr>
          <w:sym w:font="Wingdings 3" w:char="F07D"/>
        </w:r>
      </w:hyperlink>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351907"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6"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determine whether proposed rules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27"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rules.</w:t>
      </w:r>
    </w:p>
    <w:p w:rsidR="000B685A" w:rsidRPr="000B685A" w:rsidRDefault="000B685A" w:rsidP="002B0C9C">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131696" w:rsidRPr="00FB4ACA" w:rsidRDefault="006416C7" w:rsidP="00FB4ACA">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w:t>
      </w:r>
      <w:r w:rsidR="00646664">
        <w:rPr>
          <w:rFonts w:asciiTheme="minorHAnsi" w:eastAsia="Times New Roman" w:hAnsiTheme="minorHAnsi" w:cstheme="minorHAnsi"/>
          <w:color w:val="000000"/>
        </w:rPr>
        <w:t xml:space="preserve">the </w:t>
      </w:r>
      <w:r w:rsidR="00646664">
        <w:rPr>
          <w:rFonts w:ascii="Times New Roman" w:eastAsia="Times New Roman" w:hAnsi="Times New Roman" w:cs="Times New Roman"/>
          <w:color w:val="000000"/>
        </w:rPr>
        <w:t xml:space="preserve">proposed rules listed </w:t>
      </w:r>
      <w:r>
        <w:rPr>
          <w:rFonts w:ascii="Times New Roman" w:eastAsia="Times New Roman" w:hAnsi="Times New Roman" w:cs="Times New Roman"/>
          <w:color w:val="000000"/>
        </w:rPr>
        <w:t xml:space="preserve">under the </w:t>
      </w:r>
      <w:r w:rsidRPr="008A7A06">
        <w:rPr>
          <w:rFonts w:ascii="Times New Roman" w:eastAsia="Times New Roman" w:hAnsi="Times New Roman" w:cs="Times New Roman"/>
          <w:color w:val="000000"/>
        </w:rPr>
        <w:t>Chapter 340 Action</w:t>
      </w:r>
      <w:r w:rsidR="00646664">
        <w:rPr>
          <w:rFonts w:ascii="Times New Roman" w:eastAsia="Times New Roman" w:hAnsi="Times New Roman" w:cs="Times New Roman"/>
          <w:color w:val="000000"/>
        </w:rPr>
        <w:t xml:space="preserve"> section above</w:t>
      </w:r>
      <w:r w:rsidRPr="008A7A06">
        <w:rPr>
          <w:rFonts w:ascii="Times New Roman" w:eastAsia="Times New Roman" w:hAnsi="Times New Roman" w:cs="Times New Roman"/>
          <w:color w:val="000000"/>
        </w:rPr>
        <w:t xml:space="preserve"> </w:t>
      </w:r>
      <w:r w:rsidR="00B041EC" w:rsidRPr="00B041EC">
        <w:rPr>
          <w:rFonts w:ascii="Times New Roman" w:eastAsia="Times New Roman" w:hAnsi="Times New Roman" w:cs="Times New Roman"/>
          <w:b/>
          <w:color w:val="000000"/>
        </w:rPr>
        <w:t xml:space="preserve">do </w:t>
      </w:r>
      <w:r w:rsidR="002E4AA0" w:rsidRPr="00B041EC">
        <w:rPr>
          <w:rFonts w:ascii="Times New Roman" w:eastAsia="Times New Roman" w:hAnsi="Times New Roman" w:cs="Times New Roman"/>
          <w:b/>
          <w:color w:val="000000"/>
        </w:rPr>
        <w:t xml:space="preserve">not </w:t>
      </w:r>
      <w:r w:rsidR="00B041EC" w:rsidRPr="00B041EC">
        <w:rPr>
          <w:rFonts w:ascii="Times New Roman" w:eastAsia="Times New Roman" w:hAnsi="Times New Roman" w:cs="Times New Roman"/>
          <w:b/>
          <w:color w:val="000000"/>
        </w:rPr>
        <w:t xml:space="preserve">affect </w:t>
      </w:r>
      <w:r w:rsidRPr="005857AA">
        <w:rPr>
          <w:rFonts w:ascii="Times New Roman" w:eastAsia="Times New Roman" w:hAnsi="Times New Roman" w:cs="Times New Roman"/>
          <w:color w:val="000000"/>
        </w:rPr>
        <w:t>existing rules, programs or activities that are considered land</w:t>
      </w:r>
      <w:r w:rsidR="006754AA">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sidR="00B454BB">
        <w:rPr>
          <w:rFonts w:ascii="Times New Roman" w:eastAsia="Times New Roman" w:hAnsi="Times New Roman" w:cs="Times New Roman"/>
          <w:color w:val="000000"/>
        </w:rPr>
        <w:t xml:space="preserve">programs and </w:t>
      </w:r>
      <w:r w:rsidR="004B692D">
        <w:rPr>
          <w:rFonts w:ascii="Times New Roman" w:eastAsia="Times New Roman" w:hAnsi="Times New Roman" w:cs="Times New Roman"/>
          <w:color w:val="000000"/>
        </w:rPr>
        <w:t>actions in OAR 340-018-0030</w:t>
      </w:r>
      <w:r w:rsidR="00B454BB">
        <w:rPr>
          <w:rFonts w:ascii="Times New Roman" w:eastAsia="Times New Roman" w:hAnsi="Times New Roman" w:cs="Times New Roman"/>
          <w:color w:val="000000"/>
        </w:rPr>
        <w:t xml:space="preserve"> or in </w:t>
      </w:r>
      <w:r w:rsidRPr="005857AA">
        <w:rPr>
          <w:rFonts w:ascii="Times New Roman" w:eastAsia="Times New Roman" w:hAnsi="Times New Roman" w:cs="Times New Roman"/>
          <w:color w:val="000000"/>
        </w:rPr>
        <w:t>the DEQ State Agency Coordination Program</w:t>
      </w:r>
      <w:r w:rsidR="00FB4ACA">
        <w:rPr>
          <w:rFonts w:ascii="Times New Roman" w:eastAsia="Times New Roman" w:hAnsi="Times New Roman" w:cs="Times New Roman"/>
          <w:color w:val="000000"/>
        </w:rPr>
        <w:t xml:space="preserve">. </w:t>
      </w:r>
      <w:r w:rsidR="00E150F5">
        <w:rPr>
          <w:rFonts w:asciiTheme="minorHAnsi" w:hAnsiTheme="minorHAnsi" w:cstheme="minorHAnsi"/>
        </w:rPr>
        <w:t xml:space="preserve">LRAPA’s </w:t>
      </w:r>
      <w:r w:rsidR="00131696" w:rsidRPr="00020E26">
        <w:rPr>
          <w:rFonts w:asciiTheme="minorHAnsi" w:hAnsiTheme="minorHAnsi" w:cstheme="minorHAnsi"/>
        </w:rPr>
        <w:t>rules are consistent with land use in applicable Lane County land use plans.</w:t>
      </w:r>
    </w:p>
    <w:p w:rsidR="00131696" w:rsidRDefault="00131696" w:rsidP="00131696">
      <w:pPr>
        <w:ind w:left="0"/>
        <w:rPr>
          <w:rFonts w:asciiTheme="minorHAnsi" w:hAnsiTheme="minorHAnsi" w:cstheme="minorHAnsi"/>
        </w:rPr>
      </w:pPr>
    </w:p>
    <w:p w:rsidR="00131696" w:rsidRPr="00823C9D" w:rsidRDefault="00131696" w:rsidP="00131696">
      <w:pPr>
        <w:outlineLvl w:val="0"/>
        <w:rPr>
          <w:rFonts w:eastAsia="Times New Roman"/>
          <w:b/>
          <w:bCs/>
          <w:color w:val="32525C"/>
          <w:sz w:val="28"/>
          <w:szCs w:val="28"/>
        </w:rPr>
      </w:pPr>
      <w:r w:rsidRPr="00B15DF7">
        <w:rPr>
          <w:rFonts w:eastAsia="Times New Roman"/>
          <w:bCs/>
          <w:color w:val="504938"/>
          <w:sz w:val="22"/>
          <w:szCs w:val="22"/>
        </w:rPr>
        <w:t> </w:t>
      </w:r>
    </w:p>
    <w:p w:rsidR="00131696" w:rsidRDefault="00131696" w:rsidP="00131696">
      <w:pPr>
        <w:ind w:left="0"/>
        <w:rPr>
          <w:rFonts w:asciiTheme="minorHAnsi" w:hAnsiTheme="minorHAnsi" w:cstheme="minorHAnsi"/>
          <w:i/>
        </w:rPr>
      </w:pPr>
      <w:r>
        <w:rPr>
          <w:rFonts w:eastAsia="Times New Roman"/>
          <w:bCs/>
          <w:color w:val="32525C"/>
          <w:sz w:val="28"/>
          <w:szCs w:val="28"/>
        </w:rPr>
        <w:tab/>
      </w:r>
      <w:r>
        <w:rPr>
          <w:rFonts w:asciiTheme="minorHAnsi" w:hAnsiTheme="minorHAnsi" w:cstheme="minorHAnsi"/>
          <w:i/>
        </w:rPr>
        <w:t xml:space="preserve"> </w:t>
      </w:r>
    </w:p>
    <w:p w:rsidR="00131696" w:rsidRDefault="00131696" w:rsidP="00131696">
      <w:pPr>
        <w:ind w:left="0"/>
        <w:rPr>
          <w:rFonts w:asciiTheme="minorHAnsi" w:hAnsiTheme="minorHAnsi" w:cstheme="minorHAnsi"/>
        </w:rPr>
      </w:pPr>
    </w:p>
    <w:p w:rsidR="005A3C33" w:rsidRDefault="005A3C33" w:rsidP="00B34CF8">
      <w:pPr>
        <w:spacing w:after="200" w:line="276" w:lineRule="auto"/>
        <w:ind w:right="18"/>
        <w:rPr>
          <w:rFonts w:ascii="Times New Roman" w:eastAsia="Times New Roman" w:hAnsi="Times New Roman" w:cs="Times New Roman"/>
          <w:color w:val="618889" w:themeColor="accent3" w:themeShade="BF"/>
        </w:rPr>
      </w:pPr>
    </w:p>
    <w:p w:rsidR="00131696" w:rsidRPr="00823C9D" w:rsidRDefault="00131696" w:rsidP="00131696">
      <w:pPr>
        <w:ind w:right="18"/>
        <w:outlineLvl w:val="0"/>
        <w:rPr>
          <w:rFonts w:eastAsia="Times New Roman"/>
          <w:b/>
          <w:bCs/>
          <w:color w:val="32525C"/>
          <w:sz w:val="28"/>
          <w:szCs w:val="28"/>
        </w:rPr>
      </w:pPr>
      <w:r w:rsidRPr="00B15DF7">
        <w:rPr>
          <w:rFonts w:eastAsia="Times New Roman"/>
          <w:bCs/>
          <w:color w:val="504938"/>
          <w:sz w:val="22"/>
          <w:szCs w:val="22"/>
        </w:rPr>
        <w:t> </w:t>
      </w:r>
    </w:p>
    <w:p w:rsidR="00021CEF" w:rsidRDefault="00021CEF" w:rsidP="00B34CF8">
      <w:pPr>
        <w:ind w:right="18"/>
        <w:rPr>
          <w:rFonts w:asciiTheme="minorHAnsi" w:eastAsia="Times New Roman" w:hAnsiTheme="minorHAnsi" w:cstheme="minorHAnsi"/>
          <w:color w:val="000000"/>
        </w:rPr>
        <w:sectPr w:rsidR="00021CEF"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115" w:name="AdvisoryCommittee"/>
      <w:r w:rsidR="00C9239E">
        <w:rPr>
          <w:rFonts w:asciiTheme="majorHAnsi" w:eastAsia="Times New Roman" w:hAnsiTheme="majorHAnsi" w:cstheme="majorHAnsi"/>
          <w:bCs/>
          <w:color w:val="504938"/>
          <w:sz w:val="22"/>
          <w:szCs w:val="22"/>
        </w:rPr>
        <w:t>Advisory committee</w:t>
      </w:r>
      <w:bookmarkEnd w:id="115"/>
    </w:p>
    <w:p w:rsidR="00185218" w:rsidRPr="00203058" w:rsidRDefault="00E82718" w:rsidP="0018521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00185218">
        <w:rPr>
          <w:rFonts w:asciiTheme="minorHAnsi" w:eastAsia="Times New Roman" w:hAnsiTheme="minorHAnsi" w:cstheme="minorHAnsi"/>
          <w:color w:val="000000"/>
        </w:rPr>
        <w:t>.</w:t>
      </w:r>
      <w:r w:rsidR="00185218" w:rsidRPr="0037240C">
        <w:rPr>
          <w:rFonts w:asciiTheme="minorHAnsi" w:hAnsiTheme="minorHAnsi" w:cstheme="minorHAnsi"/>
          <w:iCs/>
        </w:rPr>
        <w:t xml:space="preserve"> </w:t>
      </w:r>
      <w:r w:rsidR="00185218" w:rsidRPr="00203058">
        <w:rPr>
          <w:rFonts w:asciiTheme="minorHAnsi" w:hAnsiTheme="minorHAnsi" w:cstheme="minorHAnsi"/>
          <w:iCs/>
        </w:rPr>
        <w:t>LRAPA followed appropriate requirements for rulemaking when it adopted its rules.</w:t>
      </w:r>
    </w:p>
    <w:p w:rsidR="00F3457A" w:rsidRPr="00C9239E" w:rsidRDefault="00F3457A" w:rsidP="00B34CF8">
      <w:pPr>
        <w:ind w:left="720" w:right="1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1F2D3C" w:rsidRPr="0096369D" w:rsidRDefault="00356F31" w:rsidP="00B34CF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annual DEQ Rulemaking Plan review and monthly status report. DEQ did not present additional information specific to this proposed rule revision beyond the annual rulemaking plan and the monthly </w:t>
      </w:r>
      <w:r w:rsidR="00107B12">
        <w:rPr>
          <w:rFonts w:asciiTheme="minorHAnsi" w:eastAsia="Times New Roman" w:hAnsiTheme="minorHAnsi" w:cstheme="minorHAnsi"/>
          <w:bCs/>
        </w:rPr>
        <w:t xml:space="preserve">rulemaking </w:t>
      </w:r>
      <w:r>
        <w:rPr>
          <w:rFonts w:asciiTheme="minorHAnsi" w:eastAsia="Times New Roman" w:hAnsiTheme="minorHAnsi" w:cstheme="minorHAnsi"/>
          <w:bCs/>
        </w:rPr>
        <w:t xml:space="preserve">report. </w:t>
      </w:r>
    </w:p>
    <w:p w:rsidR="00A74227" w:rsidRDefault="00A74227" w:rsidP="00B34CF8">
      <w:pPr>
        <w:ind w:left="810" w:right="18"/>
        <w:outlineLvl w:val="0"/>
        <w:rPr>
          <w:rFonts w:ascii="Times New Roman" w:eastAsia="Times New Roman" w:hAnsi="Times New Roman" w:cs="Times New Roman"/>
          <w:color w:val="504938"/>
        </w:rPr>
      </w:pPr>
    </w:p>
    <w:p w:rsidR="00A74227" w:rsidRPr="00DC04D1" w:rsidRDefault="00A7422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FC2C62" w:rsidRDefault="00803A21" w:rsidP="00B34CF8">
      <w:pPr>
        <w:spacing w:after="120"/>
        <w:ind w:left="720" w:right="18"/>
        <w:outlineLvl w:val="0"/>
        <w:rPr>
          <w:rFonts w:asciiTheme="minorHAnsi" w:eastAsia="Times New Roman" w:hAnsiTheme="minorHAnsi" w:cstheme="minorHAnsi"/>
          <w:bCs/>
          <w:color w:val="000000" w:themeColor="text1"/>
        </w:rPr>
      </w:pPr>
      <w:proofErr w:type="gramStart"/>
      <w:r>
        <w:rPr>
          <w:rFonts w:asciiTheme="minorHAnsi" w:eastAsia="Times New Roman" w:hAnsiTheme="minorHAnsi" w:cstheme="minorHAnsi"/>
          <w:bCs/>
          <w:color w:val="000000" w:themeColor="text1"/>
        </w:rPr>
        <w:t xml:space="preserve">The </w:t>
      </w:r>
      <w:r w:rsidR="00FB4ACA">
        <w:rPr>
          <w:rFonts w:asciiTheme="minorHAnsi" w:eastAsia="Times New Roman" w:hAnsiTheme="minorHAnsi" w:cstheme="minorHAnsi"/>
          <w:bCs/>
          <w:color w:val="000000" w:themeColor="text1"/>
        </w:rPr>
        <w:t>January 2014</w:t>
      </w:r>
      <w:r w:rsidR="00F97D7C" w:rsidRPr="00CB2EED">
        <w:rPr>
          <w:rFonts w:asciiTheme="minorHAnsi" w:eastAsia="Times New Roman" w:hAnsiTheme="minorHAnsi" w:cstheme="minorHAnsi"/>
          <w:bCs/>
          <w:i/>
          <w:color w:val="000000" w:themeColor="text1"/>
        </w:rPr>
        <w:t xml:space="preserve"> </w:t>
      </w:r>
      <w:hyperlink r:id="rId28"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will publish t</w:t>
      </w:r>
      <w:r w:rsidR="00CB2EED">
        <w:rPr>
          <w:rFonts w:asciiTheme="minorHAnsi" w:eastAsia="Times New Roman" w:hAnsiTheme="minorHAnsi" w:cstheme="minorHAnsi"/>
          <w:bCs/>
          <w:color w:val="000000" w:themeColor="text1"/>
        </w:rPr>
        <w:t>he Notice of Proposed Rulemaking with Hearing</w:t>
      </w:r>
      <w:r w:rsidR="00FB4ACA">
        <w:rPr>
          <w:rFonts w:asciiTheme="minorHAnsi" w:eastAsia="Times New Roman" w:hAnsiTheme="minorHAnsi" w:cstheme="minorHAnsi"/>
          <w:bCs/>
          <w:color w:val="000000" w:themeColor="text1"/>
        </w:rPr>
        <w:t>.</w:t>
      </w:r>
      <w:proofErr w:type="gramEnd"/>
      <w:r w:rsidR="00FC2C62">
        <w:rPr>
          <w:rFonts w:asciiTheme="minorHAnsi" w:eastAsia="Times New Roman" w:hAnsiTheme="minorHAnsi" w:cstheme="minorHAnsi"/>
          <w:bCs/>
          <w:color w:val="000000" w:themeColor="text1"/>
        </w:rPr>
        <w:t xml:space="preserve"> </w:t>
      </w:r>
    </w:p>
    <w:p w:rsidR="00A74227" w:rsidRPr="00D27525" w:rsidRDefault="00866F57" w:rsidP="00B34CF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sidR="00724CF1">
        <w:rPr>
          <w:rFonts w:asciiTheme="minorHAnsi" w:eastAsia="Times New Roman" w:hAnsiTheme="minorHAnsi" w:cstheme="minorHAnsi"/>
          <w:bCs/>
          <w:color w:val="000000" w:themeColor="text1"/>
        </w:rPr>
        <w:t>also</w:t>
      </w:r>
      <w:r w:rsidR="00A74227" w:rsidRPr="00D27525">
        <w:rPr>
          <w:rFonts w:asciiTheme="minorHAnsi" w:eastAsia="Times New Roman" w:hAnsiTheme="minorHAnsi" w:cstheme="minorHAnsi"/>
          <w:bCs/>
          <w:color w:val="000000" w:themeColor="text1"/>
        </w:rPr>
        <w:t>:</w:t>
      </w:r>
      <w:r w:rsidR="00A74227" w:rsidRPr="00D27525">
        <w:rPr>
          <w:rFonts w:asciiTheme="minorHAnsi" w:eastAsia="Times New Roman" w:hAnsiTheme="minorHAnsi" w:cstheme="minorHAnsi"/>
          <w:color w:val="000000" w:themeColor="text1"/>
        </w:rPr>
        <w:t xml:space="preserve"> </w:t>
      </w:r>
    </w:p>
    <w:p w:rsidR="001F2D3C" w:rsidRPr="00EB79B4" w:rsidRDefault="00A74227" w:rsidP="00EB79B4">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w:t>
      </w:r>
      <w:r w:rsidR="00866F57" w:rsidRPr="00D27525">
        <w:rPr>
          <w:rFonts w:asciiTheme="minorHAnsi" w:eastAsia="Times New Roman" w:hAnsiTheme="minorHAnsi" w:cstheme="minorHAnsi"/>
          <w:color w:val="000000" w:themeColor="text1"/>
        </w:rPr>
        <w:t xml:space="preserve">notice on </w:t>
      </w:r>
      <w:r w:rsidRPr="00D27525">
        <w:rPr>
          <w:rFonts w:asciiTheme="minorHAnsi" w:eastAsia="Times New Roman" w:hAnsiTheme="minorHAnsi" w:cstheme="minorHAnsi"/>
          <w:color w:val="000000" w:themeColor="text1"/>
        </w:rPr>
        <w:t>DEQ</w:t>
      </w:r>
      <w:r w:rsidR="00866F57" w:rsidRPr="00D27525">
        <w:rPr>
          <w:rFonts w:asciiTheme="minorHAnsi" w:eastAsia="Times New Roman" w:hAnsiTheme="minorHAnsi" w:cstheme="minorHAnsi"/>
          <w:color w:val="000000" w:themeColor="text1"/>
        </w:rPr>
        <w:t xml:space="preserve">’s </w:t>
      </w:r>
      <w:r w:rsidR="00EB79B4">
        <w:rPr>
          <w:rFonts w:asciiTheme="minorHAnsi" w:eastAsia="Times New Roman" w:hAnsiTheme="minorHAnsi" w:cstheme="minorHAnsi"/>
          <w:color w:val="000000" w:themeColor="text1"/>
        </w:rPr>
        <w:t xml:space="preserve">webpage </w:t>
      </w:r>
      <w:hyperlink r:id="rId29" w:history="1">
        <w:r w:rsidR="00FC2C62">
          <w:rPr>
            <w:rStyle w:val="Hyperlink"/>
            <w:rFonts w:asciiTheme="minorHAnsi" w:eastAsia="Times New Roman" w:hAnsiTheme="minorHAnsi" w:cstheme="minorHAnsi"/>
          </w:rPr>
          <w:t>http://www.oregon.gov/deq/RulesandRegulations/Pages/2013/LRAPAOB.aspx</w:t>
        </w:r>
      </w:hyperlink>
      <w:r w:rsidR="00FB4ACA" w:rsidRPr="00FB4ACA">
        <w:rPr>
          <w:rFonts w:asciiTheme="minorHAnsi" w:eastAsia="Times New Roman" w:hAnsiTheme="minorHAnsi" w:cstheme="minorHAnsi"/>
        </w:rPr>
        <w:t xml:space="preserve"> on</w:t>
      </w:r>
      <w:r w:rsidR="00FB4ACA">
        <w:rPr>
          <w:rFonts w:asciiTheme="minorHAnsi" w:eastAsia="Times New Roman" w:hAnsiTheme="minorHAnsi" w:cstheme="minorHAnsi"/>
          <w:color w:val="000000" w:themeColor="text1"/>
        </w:rPr>
        <w:t xml:space="preserve"> Dec. 1</w:t>
      </w:r>
      <w:r w:rsidR="006F0D7A">
        <w:rPr>
          <w:rFonts w:asciiTheme="minorHAnsi" w:eastAsia="Times New Roman" w:hAnsiTheme="minorHAnsi" w:cstheme="minorHAnsi"/>
          <w:color w:val="000000" w:themeColor="text1"/>
        </w:rPr>
        <w:t>8</w:t>
      </w:r>
      <w:r w:rsidR="00FB4ACA">
        <w:rPr>
          <w:rFonts w:asciiTheme="minorHAnsi" w:eastAsia="Times New Roman" w:hAnsiTheme="minorHAnsi" w:cstheme="minorHAnsi"/>
          <w:color w:val="000000" w:themeColor="text1"/>
        </w:rPr>
        <w:t>, 2013</w:t>
      </w:r>
      <w:r w:rsidRPr="00EB79B4">
        <w:rPr>
          <w:rFonts w:asciiTheme="minorHAnsi" w:eastAsia="Times New Roman" w:hAnsiTheme="minorHAnsi" w:cstheme="minorHAnsi"/>
          <w:color w:val="000000" w:themeColor="text1"/>
        </w:rPr>
        <w:t>.</w:t>
      </w:r>
    </w:p>
    <w:p w:rsidR="00A74227" w:rsidRPr="00D27525" w:rsidRDefault="00A74227" w:rsidP="00B34CF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E</w:t>
      </w:r>
      <w:r w:rsidR="009C6788" w:rsidRPr="00D27525">
        <w:rPr>
          <w:rFonts w:asciiTheme="minorHAnsi" w:eastAsia="Times New Roman" w:hAnsiTheme="minorHAnsi" w:cstheme="minorHAnsi"/>
          <w:color w:val="000000" w:themeColor="text1"/>
        </w:rPr>
        <w:t>-</w:t>
      </w:r>
      <w:r w:rsidRPr="00D27525">
        <w:rPr>
          <w:rFonts w:asciiTheme="minorHAnsi" w:eastAsia="Times New Roman" w:hAnsiTheme="minorHAnsi" w:cstheme="minorHAnsi"/>
          <w:color w:val="000000" w:themeColor="text1"/>
        </w:rPr>
        <w:t xml:space="preserve">mailed </w:t>
      </w:r>
      <w:r w:rsidR="00866F57" w:rsidRPr="00D27525">
        <w:rPr>
          <w:rFonts w:asciiTheme="minorHAnsi" w:eastAsia="Times New Roman" w:hAnsiTheme="minorHAnsi" w:cstheme="minorHAnsi"/>
          <w:color w:val="000000" w:themeColor="text1"/>
        </w:rPr>
        <w:t xml:space="preserve">notice </w:t>
      </w:r>
      <w:r w:rsidR="00016F5E">
        <w:rPr>
          <w:rFonts w:asciiTheme="minorHAnsi" w:eastAsia="Times New Roman" w:hAnsiTheme="minorHAnsi" w:cstheme="minorHAnsi"/>
          <w:color w:val="000000" w:themeColor="text1"/>
        </w:rPr>
        <w:t xml:space="preserve">on </w:t>
      </w:r>
      <w:r w:rsidR="00FB4ACA">
        <w:rPr>
          <w:rFonts w:asciiTheme="minorHAnsi" w:eastAsia="Times New Roman" w:hAnsiTheme="minorHAnsi" w:cstheme="minorHAnsi"/>
          <w:color w:val="000000" w:themeColor="text1"/>
        </w:rPr>
        <w:t>Dec. 1</w:t>
      </w:r>
      <w:r w:rsidR="006F0D7A">
        <w:rPr>
          <w:rFonts w:asciiTheme="minorHAnsi" w:eastAsia="Times New Roman" w:hAnsiTheme="minorHAnsi" w:cstheme="minorHAnsi"/>
          <w:color w:val="000000" w:themeColor="text1"/>
        </w:rPr>
        <w:t>8</w:t>
      </w:r>
      <w:r w:rsidR="00FB4ACA">
        <w:rPr>
          <w:rFonts w:asciiTheme="minorHAnsi" w:eastAsia="Times New Roman" w:hAnsiTheme="minorHAnsi" w:cstheme="minorHAnsi"/>
          <w:color w:val="000000" w:themeColor="text1"/>
        </w:rPr>
        <w:t>, 2013</w:t>
      </w:r>
      <w:r w:rsidR="00016F5E" w:rsidRPr="00D27525">
        <w:rPr>
          <w:rFonts w:asciiTheme="minorHAnsi" w:eastAsia="Times New Roman" w:hAnsiTheme="minorHAnsi" w:cstheme="minorHAnsi"/>
          <w:color w:val="000000" w:themeColor="text1"/>
        </w:rPr>
        <w:t xml:space="preserve"> </w:t>
      </w:r>
      <w:r w:rsidRPr="00D27525">
        <w:rPr>
          <w:rFonts w:asciiTheme="minorHAnsi" w:eastAsia="Times New Roman" w:hAnsiTheme="minorHAnsi" w:cstheme="minorHAnsi"/>
          <w:color w:val="000000" w:themeColor="text1"/>
        </w:rPr>
        <w:t>to:</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A74227" w:rsidRPr="00D27525">
        <w:rPr>
          <w:rFonts w:asciiTheme="minorHAnsi" w:eastAsia="Times New Roman" w:hAnsiTheme="minorHAnsi" w:cstheme="minorHAnsi"/>
          <w:color w:val="000000" w:themeColor="text1"/>
        </w:rPr>
        <w:t xml:space="preserve">nterested parties through </w:t>
      </w:r>
      <w:r w:rsidR="001F2D3C" w:rsidRPr="00D27525">
        <w:rPr>
          <w:rFonts w:asciiTheme="minorHAnsi" w:eastAsia="Times New Roman" w:hAnsiTheme="minorHAnsi" w:cstheme="minorHAnsi"/>
          <w:color w:val="000000" w:themeColor="text1"/>
        </w:rPr>
        <w:t>GovDelivery</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FB4ACA" w:rsidRPr="00FB4ACA">
        <w:rPr>
          <w:rFonts w:asciiTheme="minorHAnsi" w:eastAsia="Times New Roman" w:hAnsiTheme="minorHAnsi" w:cstheme="minorHAnsi"/>
          <w:color w:val="000000" w:themeColor="text1"/>
        </w:rPr>
        <w:t>nterested parties</w:t>
      </w:r>
      <w:r w:rsidR="00C22E0C"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and stakeholders </w:t>
      </w:r>
      <w:r w:rsidR="00FB4ACA">
        <w:rPr>
          <w:rFonts w:asciiTheme="minorHAnsi" w:eastAsia="Times New Roman" w:hAnsiTheme="minorHAnsi" w:cstheme="minorHAnsi"/>
          <w:color w:val="000000" w:themeColor="text1"/>
        </w:rPr>
        <w:t>provided to DEQ by LRAPA</w:t>
      </w:r>
    </w:p>
    <w:p w:rsidR="001F2D3C" w:rsidRPr="00D27525" w:rsidRDefault="00016F5E"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00C22E0C" w:rsidRPr="00D27525">
        <w:rPr>
          <w:rFonts w:asciiTheme="minorHAnsi" w:eastAsia="Times New Roman" w:hAnsiTheme="minorHAnsi" w:cstheme="minorHAnsi"/>
          <w:color w:val="000000" w:themeColor="text1"/>
        </w:rPr>
        <w:t xml:space="preserve">key legislators required under </w:t>
      </w:r>
      <w:hyperlink r:id="rId30" w:history="1">
        <w:r w:rsidR="00C22E0C" w:rsidRPr="00D27525">
          <w:rPr>
            <w:rFonts w:asciiTheme="minorHAnsi" w:eastAsia="Times New Roman" w:hAnsiTheme="minorHAnsi" w:cstheme="minorHAnsi"/>
            <w:color w:val="000000" w:themeColor="text1"/>
            <w:u w:val="single"/>
          </w:rPr>
          <w:t>ORS 183.335</w:t>
        </w:r>
      </w:hyperlink>
      <w:r>
        <w:t>:</w:t>
      </w:r>
    </w:p>
    <w:p w:rsidR="00185218" w:rsidRPr="00A940ED" w:rsidRDefault="00185218" w:rsidP="0018521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FD2ACD" w:rsidRPr="00311844" w:rsidRDefault="00FD2ACD" w:rsidP="00FD2ACD">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proofErr w:type="spellStart"/>
      <w:r>
        <w:rPr>
          <w:rFonts w:asciiTheme="minorHAnsi" w:eastAsia="Times New Roman" w:hAnsiTheme="minorHAnsi" w:cstheme="minorHAnsi"/>
          <w:color w:val="000000" w:themeColor="text1"/>
        </w:rPr>
        <w:t>Dembrow</w:t>
      </w:r>
      <w:proofErr w:type="spellEnd"/>
      <w:r w:rsidRPr="00311844">
        <w:rPr>
          <w:rFonts w:asciiTheme="minorHAnsi" w:eastAsia="Times New Roman" w:hAnsiTheme="minorHAnsi" w:cstheme="minorHAnsi"/>
          <w:color w:val="000000" w:themeColor="text1"/>
        </w:rPr>
        <w:t>, Chair, Senate Environment and Natural Resources Committee</w:t>
      </w:r>
    </w:p>
    <w:p w:rsidR="00C22E0C" w:rsidRDefault="00C22E0C" w:rsidP="00B34CF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 xml:space="preserve">s of </w:t>
      </w:r>
      <w:r w:rsidR="00FB4ACA" w:rsidRPr="00A552B9">
        <w:rPr>
          <w:rFonts w:asciiTheme="minorHAnsi" w:eastAsia="Times New Roman" w:hAnsiTheme="minorHAnsi" w:cstheme="minorHAnsi"/>
        </w:rPr>
        <w:t>LRAPA</w:t>
      </w:r>
      <w:r w:rsidR="0001473C" w:rsidRPr="00A552B9">
        <w:rPr>
          <w:rFonts w:asciiTheme="minorHAnsi" w:eastAsia="Times New Roman" w:hAnsiTheme="minorHAnsi" w:cstheme="minorHAnsi"/>
        </w:rPr>
        <w:t>’s</w:t>
      </w:r>
      <w:r w:rsidR="00FB4ACA" w:rsidRPr="00A552B9">
        <w:rPr>
          <w:rFonts w:asciiTheme="minorHAnsi" w:eastAsia="Times New Roman" w:hAnsiTheme="minorHAnsi" w:cstheme="minorHAnsi"/>
        </w:rPr>
        <w:t xml:space="preserve"> </w:t>
      </w:r>
      <w:r w:rsidR="00FC2C62" w:rsidRPr="00A552B9">
        <w:rPr>
          <w:rFonts w:asciiTheme="minorHAnsi" w:eastAsia="Times New Roman" w:hAnsiTheme="minorHAnsi" w:cstheme="minorHAnsi"/>
        </w:rPr>
        <w:t>a</w:t>
      </w:r>
      <w:r w:rsidR="00FB4ACA" w:rsidRPr="00A552B9">
        <w:rPr>
          <w:rFonts w:asciiTheme="minorHAnsi" w:eastAsia="Times New Roman" w:hAnsiTheme="minorHAnsi" w:cstheme="minorHAnsi"/>
        </w:rPr>
        <w:t xml:space="preserve">dvisory </w:t>
      </w:r>
      <w:r w:rsidR="00FC2C62" w:rsidRPr="00A552B9">
        <w:rPr>
          <w:rFonts w:asciiTheme="minorHAnsi" w:eastAsia="Times New Roman" w:hAnsiTheme="minorHAnsi" w:cstheme="minorHAnsi"/>
        </w:rPr>
        <w:t>c</w:t>
      </w:r>
      <w:r w:rsidR="00FB4ACA" w:rsidRPr="00A552B9">
        <w:rPr>
          <w:rFonts w:asciiTheme="minorHAnsi" w:eastAsia="Times New Roman" w:hAnsiTheme="minorHAnsi" w:cstheme="minorHAnsi"/>
        </w:rPr>
        <w:t>ommittee</w:t>
      </w:r>
    </w:p>
    <w:p w:rsidR="00A552B9" w:rsidRPr="00A552B9" w:rsidRDefault="00A552B9" w:rsidP="00B34CF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C86683" w:rsidRPr="00A552B9" w:rsidRDefault="00C86683" w:rsidP="00C86683">
      <w:pPr>
        <w:pStyle w:val="ListParagraph"/>
        <w:numPr>
          <w:ilvl w:val="0"/>
          <w:numId w:val="1"/>
        </w:numPr>
        <w:spacing w:after="120"/>
        <w:ind w:left="1080" w:right="18" w:firstLine="0"/>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 xml:space="preserve">Mailed the notice by U.S. Postal Service to </w:t>
      </w:r>
      <w:r w:rsidR="00A552B9" w:rsidRPr="00A552B9">
        <w:rPr>
          <w:rFonts w:asciiTheme="minorHAnsi" w:eastAsia="Times New Roman" w:hAnsiTheme="minorHAnsi" w:cstheme="minorHAnsi"/>
        </w:rPr>
        <w:t>209</w:t>
      </w:r>
      <w:r w:rsidRPr="00A552B9">
        <w:rPr>
          <w:rFonts w:asciiTheme="minorHAnsi" w:eastAsia="Times New Roman" w:hAnsiTheme="minorHAnsi" w:cstheme="minorHAnsi"/>
        </w:rPr>
        <w:t xml:space="preserve"> interested parties on </w:t>
      </w:r>
      <w:r w:rsidR="0001473C" w:rsidRPr="00A552B9">
        <w:rPr>
          <w:rFonts w:asciiTheme="minorHAnsi" w:eastAsia="Times New Roman" w:hAnsiTheme="minorHAnsi" w:cstheme="minorHAnsi"/>
          <w:bCs/>
        </w:rPr>
        <w:t>December</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1</w:t>
      </w:r>
      <w:r w:rsidR="006F0D7A">
        <w:rPr>
          <w:rFonts w:asciiTheme="minorHAnsi" w:eastAsia="Times New Roman" w:hAnsiTheme="minorHAnsi" w:cstheme="minorHAnsi"/>
          <w:bCs/>
        </w:rPr>
        <w:t>8</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2013</w:t>
      </w:r>
      <w:r w:rsidRPr="00A552B9">
        <w:rPr>
          <w:rFonts w:asciiTheme="minorHAnsi" w:eastAsia="Times New Roman" w:hAnsiTheme="minorHAnsi" w:cstheme="minorHAnsi"/>
        </w:rPr>
        <w:t>.</w:t>
      </w:r>
    </w:p>
    <w:p w:rsidR="00C86683" w:rsidRPr="00A552B9" w:rsidRDefault="00B4779D" w:rsidP="00C86683">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w:t>
      </w:r>
      <w:r w:rsidR="00016F5E" w:rsidRPr="00A552B9">
        <w:rPr>
          <w:rFonts w:asciiTheme="minorHAnsi" w:eastAsia="Times New Roman" w:hAnsiTheme="minorHAnsi" w:cstheme="minorHAnsi"/>
        </w:rPr>
        <w:t xml:space="preserve"> on </w:t>
      </w:r>
      <w:r w:rsidR="00A552B9" w:rsidRPr="00A552B9">
        <w:rPr>
          <w:rFonts w:asciiTheme="minorHAnsi" w:eastAsia="Times New Roman" w:hAnsiTheme="minorHAnsi" w:cstheme="minorHAnsi"/>
        </w:rPr>
        <w:t>Aug. 20, 2013</w:t>
      </w:r>
      <w:r w:rsidRPr="00A552B9">
        <w:rPr>
          <w:rFonts w:asciiTheme="minorHAnsi" w:eastAsia="Times New Roman" w:hAnsiTheme="minorHAnsi" w:cstheme="minorHAnsi"/>
        </w:rPr>
        <w:t>.</w:t>
      </w:r>
      <w:r w:rsidR="001F2D3C" w:rsidRPr="00A552B9">
        <w:rPr>
          <w:rFonts w:asciiTheme="minorHAnsi" w:eastAsia="Times New Roman" w:hAnsiTheme="minorHAnsi" w:cstheme="minorHAnsi"/>
        </w:rPr>
        <w:t> </w:t>
      </w:r>
    </w:p>
    <w:p w:rsidR="000F1D4A" w:rsidRPr="00185218" w:rsidRDefault="000F1D4A"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w:t>
      </w:r>
      <w:r w:rsidR="00977112" w:rsidRPr="00185218">
        <w:rPr>
          <w:rFonts w:asciiTheme="minorHAnsi" w:eastAsia="Times New Roman" w:hAnsiTheme="minorHAnsi" w:cstheme="minorHAnsi"/>
        </w:rPr>
        <w:t xml:space="preserve"> on Dec. 1</w:t>
      </w:r>
      <w:r w:rsidR="006F0D7A">
        <w:rPr>
          <w:rFonts w:asciiTheme="minorHAnsi" w:eastAsia="Times New Roman" w:hAnsiTheme="minorHAnsi" w:cstheme="minorHAnsi"/>
        </w:rPr>
        <w:t>8</w:t>
      </w:r>
      <w:r w:rsidR="00977112" w:rsidRPr="00185218">
        <w:rPr>
          <w:rFonts w:asciiTheme="minorHAnsi" w:eastAsia="Times New Roman" w:hAnsiTheme="minorHAnsi" w:cstheme="minorHAnsi"/>
        </w:rPr>
        <w:t>, 2013</w:t>
      </w:r>
      <w:r w:rsidRPr="00185218">
        <w:rPr>
          <w:rFonts w:asciiTheme="minorHAnsi" w:eastAsia="Times New Roman" w:hAnsiTheme="minorHAnsi" w:cstheme="minorHAnsi"/>
        </w:rPr>
        <w:t>:</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0B7B7C" w:rsidRDefault="000B7B7C" w:rsidP="00B34CF8">
      <w:pPr>
        <w:spacing w:after="120"/>
        <w:ind w:left="360" w:right="18"/>
        <w:outlineLvl w:val="0"/>
        <w:rPr>
          <w:rFonts w:asciiTheme="majorHAnsi" w:eastAsia="Times New Roman" w:hAnsiTheme="majorHAnsi" w:cstheme="majorHAnsi"/>
          <w:bCs/>
          <w:color w:val="504938"/>
          <w:sz w:val="22"/>
          <w:szCs w:val="22"/>
        </w:rPr>
      </w:pPr>
    </w:p>
    <w:p w:rsidR="00866F57" w:rsidRPr="00DC04D1" w:rsidRDefault="00866F5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A00503" w:rsidRDefault="00033C2D" w:rsidP="00A005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One public hearing will be held. </w:t>
      </w:r>
      <w:r w:rsidR="006911BB">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 xml:space="preserve">authorized LRAPA to act as DEQ’s hearings officer on behalf of the Environmental Quality Commission for public comment on the rule amendments. </w:t>
      </w:r>
      <w:r w:rsidR="00D74378">
        <w:rPr>
          <w:rFonts w:asciiTheme="minorHAnsi" w:eastAsia="Times New Roman" w:hAnsiTheme="minorHAnsi" w:cstheme="minorHAnsi"/>
          <w:bCs/>
          <w:color w:val="000000" w:themeColor="text1"/>
        </w:rPr>
        <w:t>The table below includes information about how to participate in the public hearing</w:t>
      </w:r>
      <w:r w:rsidR="006911BB">
        <w:rPr>
          <w:rFonts w:asciiTheme="minorHAnsi" w:eastAsia="Times New Roman" w:hAnsiTheme="minorHAnsi" w:cstheme="minorHAnsi"/>
          <w:bCs/>
          <w:color w:val="000000" w:themeColor="text1"/>
        </w:rPr>
        <w:t xml:space="preserve">. </w:t>
      </w:r>
      <w:r w:rsidR="00A00503">
        <w:rPr>
          <w:rFonts w:asciiTheme="minorHAnsi" w:eastAsia="Times New Roman" w:hAnsiTheme="minorHAnsi" w:cstheme="minorHAnsi"/>
          <w:bCs/>
          <w:color w:val="000000" w:themeColor="text1"/>
        </w:rPr>
        <w:t xml:space="preserve">DEQ’s authorization is </w:t>
      </w:r>
      <w:r>
        <w:rPr>
          <w:rFonts w:asciiTheme="minorHAnsi" w:eastAsia="Times New Roman" w:hAnsiTheme="minorHAnsi" w:cstheme="minorHAnsi"/>
          <w:bCs/>
          <w:color w:val="000000" w:themeColor="text1"/>
        </w:rPr>
        <w:t>indicated</w:t>
      </w:r>
      <w:r w:rsidR="00A00503">
        <w:rPr>
          <w:rFonts w:asciiTheme="minorHAnsi" w:eastAsia="Times New Roman" w:hAnsiTheme="minorHAnsi" w:cstheme="minorHAnsi"/>
          <w:bCs/>
          <w:color w:val="000000" w:themeColor="text1"/>
        </w:rPr>
        <w:t xml:space="preserve"> in the letter to LRAPA in the </w:t>
      </w:r>
      <w:r w:rsidR="00A00503" w:rsidRPr="00545AF4">
        <w:rPr>
          <w:rFonts w:asciiTheme="minorHAnsi" w:eastAsia="Times New Roman" w:hAnsiTheme="minorHAnsi" w:cstheme="minorHAnsi"/>
          <w:bCs/>
          <w:color w:val="000000" w:themeColor="text1"/>
        </w:rPr>
        <w:t>Stringency Review and Authorization</w:t>
      </w:r>
      <w:r w:rsidR="00A00503">
        <w:rPr>
          <w:rFonts w:asciiTheme="minorHAnsi" w:eastAsia="Times New Roman" w:hAnsiTheme="minorHAnsi" w:cstheme="minorHAnsi"/>
          <w:bCs/>
          <w:color w:val="000000" w:themeColor="text1"/>
        </w:rPr>
        <w:t xml:space="preserve"> section of this document.</w:t>
      </w:r>
    </w:p>
    <w:p w:rsidR="00D74378" w:rsidRDefault="00D74378" w:rsidP="00B34CF8">
      <w:pPr>
        <w:ind w:left="720" w:right="18"/>
        <w:outlineLvl w:val="0"/>
        <w:rPr>
          <w:rFonts w:asciiTheme="minorHAnsi" w:eastAsia="Times New Roman" w:hAnsiTheme="minorHAnsi" w:cstheme="minorHAnsi"/>
          <w:color w:val="70481C" w:themeColor="accent6" w:themeShade="80"/>
        </w:rPr>
      </w:pPr>
    </w:p>
    <w:p w:rsidR="00C32274" w:rsidRDefault="00A77657" w:rsidP="00B34CF8">
      <w:pPr>
        <w:ind w:left="720" w:right="18"/>
        <w:outlineLvl w:val="0"/>
        <w:rPr>
          <w:rFonts w:ascii="Times New Roman" w:hAnsi="Times New Roman" w:cs="Times New Roman"/>
        </w:rPr>
      </w:pPr>
      <w:r>
        <w:rPr>
          <w:rFonts w:asciiTheme="minorHAnsi" w:eastAsia="Times New Roman" w:hAnsiTheme="minorHAnsi" w:cstheme="minorHAnsi"/>
          <w:bCs/>
          <w:color w:val="000000" w:themeColor="text1"/>
        </w:rPr>
        <w:lastRenderedPageBreak/>
        <w:t>Before taking public comment</w:t>
      </w:r>
      <w:r w:rsidR="00D74378">
        <w:rPr>
          <w:rFonts w:asciiTheme="minorHAnsi" w:eastAsia="Times New Roman" w:hAnsiTheme="minorHAnsi" w:cstheme="minorHAnsi"/>
          <w:bCs/>
          <w:color w:val="000000" w:themeColor="text1"/>
        </w:rPr>
        <w:t xml:space="preserve"> and a</w:t>
      </w:r>
      <w:r w:rsidR="00C32274" w:rsidRPr="008B7C03">
        <w:rPr>
          <w:rFonts w:ascii="Times New Roman" w:hAnsi="Times New Roman" w:cs="Times New Roman"/>
        </w:rPr>
        <w:t xml:space="preserve">ccording to </w:t>
      </w:r>
      <w:hyperlink r:id="rId31" w:history="1">
        <w:r w:rsidR="00C32274" w:rsidRPr="008B7C03">
          <w:rPr>
            <w:rStyle w:val="Hyperlink"/>
            <w:rFonts w:ascii="Times New Roman" w:hAnsi="Times New Roman" w:cs="Times New Roman"/>
          </w:rPr>
          <w:t>Oregon Administrative Rule 137-001-0030</w:t>
        </w:r>
      </w:hyperlink>
      <w:r w:rsidR="00C32274" w:rsidRPr="008B7C03">
        <w:rPr>
          <w:rFonts w:ascii="Times New Roman" w:hAnsi="Times New Roman" w:cs="Times New Roman"/>
        </w:rPr>
        <w:t>,</w:t>
      </w:r>
      <w:r w:rsidR="00A00503">
        <w:rPr>
          <w:rFonts w:ascii="Times New Roman" w:hAnsi="Times New Roman" w:cs="Times New Roman"/>
        </w:rPr>
        <w:t xml:space="preserve"> </w:t>
      </w:r>
      <w:r w:rsidR="00033C2D">
        <w:rPr>
          <w:rFonts w:ascii="Times New Roman" w:hAnsi="Times New Roman" w:cs="Times New Roman"/>
        </w:rPr>
        <w:t xml:space="preserve">the </w:t>
      </w:r>
      <w:r w:rsidR="00C32274">
        <w:rPr>
          <w:rFonts w:ascii="Times New Roman" w:hAnsi="Times New Roman" w:cs="Times New Roman"/>
        </w:rPr>
        <w:t>staff presenter</w:t>
      </w:r>
      <w:r w:rsidR="00A00503">
        <w:rPr>
          <w:rFonts w:ascii="Times New Roman" w:hAnsi="Times New Roman" w:cs="Times New Roman"/>
        </w:rPr>
        <w:t xml:space="preserve"> </w:t>
      </w:r>
      <w:r w:rsidR="00C32274">
        <w:rPr>
          <w:rFonts w:ascii="Times New Roman" w:hAnsi="Times New Roman" w:cs="Times New Roman"/>
        </w:rPr>
        <w:t>will s</w:t>
      </w:r>
      <w:r w:rsidR="00C32274" w:rsidRPr="008B7C03">
        <w:rPr>
          <w:rFonts w:ascii="Times New Roman" w:hAnsi="Times New Roman" w:cs="Times New Roman"/>
        </w:rPr>
        <w:t xml:space="preserve">ummarize the content of the notice given under </w:t>
      </w:r>
      <w:hyperlink r:id="rId32" w:history="1">
        <w:r w:rsidR="00C32274" w:rsidRPr="008B7C03">
          <w:rPr>
            <w:rStyle w:val="Hyperlink"/>
            <w:rFonts w:ascii="Times New Roman" w:hAnsi="Times New Roman" w:cs="Times New Roman"/>
          </w:rPr>
          <w:t>Oregon Revised Statute 183.335</w:t>
        </w:r>
      </w:hyperlink>
      <w:r w:rsidR="00C32274">
        <w:rPr>
          <w:rFonts w:ascii="Times New Roman" w:hAnsi="Times New Roman" w:cs="Times New Roman"/>
        </w:rPr>
        <w:t xml:space="preserve"> and respond to any questions </w:t>
      </w:r>
      <w:r w:rsidR="00C32274" w:rsidRPr="008B7C03">
        <w:rPr>
          <w:rFonts w:ascii="Times New Roman" w:hAnsi="Times New Roman" w:cs="Times New Roman"/>
        </w:rPr>
        <w:t xml:space="preserve">about the rulemaking. </w:t>
      </w:r>
    </w:p>
    <w:p w:rsidR="00C32274" w:rsidRDefault="00C32274" w:rsidP="00B34CF8">
      <w:pPr>
        <w:tabs>
          <w:tab w:val="left" w:pos="-1440"/>
          <w:tab w:val="left" w:pos="-720"/>
        </w:tabs>
        <w:suppressAutoHyphens/>
        <w:ind w:left="720" w:right="18"/>
        <w:rPr>
          <w:rFonts w:ascii="Times New Roman" w:hAnsi="Times New Roman" w:cs="Times New Roman"/>
        </w:rPr>
      </w:pPr>
    </w:p>
    <w:p w:rsidR="00C32274" w:rsidRPr="008B7C03" w:rsidRDefault="00C32274" w:rsidP="00B34CF8">
      <w:pPr>
        <w:tabs>
          <w:tab w:val="left" w:pos="-1440"/>
          <w:tab w:val="left" w:pos="-720"/>
        </w:tabs>
        <w:suppressAutoHyphens/>
        <w:ind w:left="720" w:right="18"/>
        <w:rPr>
          <w:rFonts w:ascii="Times New Roman" w:hAnsi="Times New Roman" w:cs="Times New Roman"/>
        </w:rPr>
      </w:pPr>
      <w:r>
        <w:rPr>
          <w:rFonts w:ascii="Times New Roman" w:hAnsi="Times New Roman" w:cs="Times New Roman"/>
        </w:rPr>
        <w:t xml:space="preserve">DEQ will add </w:t>
      </w:r>
      <w:r w:rsidR="00D74378">
        <w:rPr>
          <w:rFonts w:ascii="Times New Roman" w:hAnsi="Times New Roman" w:cs="Times New Roman"/>
        </w:rPr>
        <w:t xml:space="preserve">the </w:t>
      </w:r>
      <w:r>
        <w:rPr>
          <w:rFonts w:ascii="Times New Roman" w:hAnsi="Times New Roman" w:cs="Times New Roman"/>
        </w:rPr>
        <w:t xml:space="preserve">names, addresses and affiliations </w:t>
      </w:r>
      <w:r w:rsidR="00D74378">
        <w:rPr>
          <w:rFonts w:ascii="Times New Roman" w:hAnsi="Times New Roman" w:cs="Times New Roman"/>
        </w:rPr>
        <w:t xml:space="preserve">of all hearing attendees </w:t>
      </w:r>
      <w:r>
        <w:rPr>
          <w:rFonts w:ascii="Times New Roman" w:hAnsi="Times New Roman" w:cs="Times New Roman"/>
        </w:rPr>
        <w:t>to the interested parties list for this rule if provided on a registration form or the attendee list. DEQ will consider all oral and written comments received at the hearings listed below before finalizing the proposed rules</w:t>
      </w:r>
      <w:r w:rsidR="00D74378">
        <w:rPr>
          <w:rFonts w:ascii="Times New Roman" w:hAnsi="Times New Roman" w:cs="Times New Roman"/>
        </w:rPr>
        <w:t>. All comments will be summarized and DEQ will respond to comments on the Environmental Quality Commission staff report.</w:t>
      </w:r>
    </w:p>
    <w:p w:rsidR="00C32274" w:rsidRDefault="00C32274" w:rsidP="00B34CF8">
      <w:pPr>
        <w:ind w:left="720" w:right="18"/>
        <w:outlineLvl w:val="0"/>
        <w:rPr>
          <w:rFonts w:asciiTheme="minorHAnsi" w:eastAsia="Times New Roman" w:hAnsiTheme="minorHAnsi" w:cstheme="minorHAnsi"/>
          <w:bCs/>
          <w:color w:val="000000" w:themeColor="text1"/>
        </w:rPr>
      </w:pPr>
    </w:p>
    <w:bookmarkStart w:id="116" w:name="_MON_1444119266"/>
    <w:bookmarkEnd w:id="116"/>
    <w:p w:rsidR="00D74378" w:rsidRDefault="00A552B9" w:rsidP="00A00503">
      <w:pPr>
        <w:ind w:left="0" w:right="18"/>
        <w:jc w:val="center"/>
        <w:rPr>
          <w:b/>
          <w:bCs/>
          <w:color w:val="1F497D"/>
          <w:sz w:val="28"/>
          <w:szCs w:val="28"/>
        </w:rPr>
      </w:pPr>
      <w:r w:rsidRPr="00CB7D27">
        <w:rPr>
          <w:b/>
          <w:bCs/>
          <w:color w:val="1F497D"/>
          <w:sz w:val="28"/>
          <w:szCs w:val="28"/>
        </w:rPr>
        <w:object w:dxaOrig="5825"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35pt;height:154.05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Excel.Sheet.12" ShapeID="_x0000_i1025" DrawAspect="Content" ObjectID="_1448272015" r:id="rId34"/>
        </w:object>
      </w:r>
    </w:p>
    <w:p w:rsidR="00131696" w:rsidRDefault="00131696" w:rsidP="00B34CF8">
      <w:pPr>
        <w:ind w:left="0" w:right="18"/>
        <w:rPr>
          <w:b/>
          <w:bCs/>
          <w:color w:val="1F497D"/>
          <w:sz w:val="28"/>
          <w:szCs w:val="28"/>
        </w:rPr>
      </w:pPr>
    </w:p>
    <w:p w:rsidR="00982C6B" w:rsidRDefault="00982C6B" w:rsidP="00B34CF8">
      <w:pPr>
        <w:spacing w:after="120"/>
        <w:ind w:left="360" w:right="18"/>
        <w:outlineLvl w:val="0"/>
        <w:rPr>
          <w:rFonts w:asciiTheme="majorHAnsi" w:eastAsia="Times New Roman" w:hAnsiTheme="majorHAnsi" w:cstheme="majorHAnsi"/>
          <w:bCs/>
          <w:color w:val="504938"/>
          <w:sz w:val="22"/>
          <w:szCs w:val="22"/>
        </w:rPr>
      </w:pPr>
    </w:p>
    <w:p w:rsidR="009B4ACA" w:rsidRPr="00DC04D1" w:rsidRDefault="009B4ACA"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131696" w:rsidRDefault="009B4ACA" w:rsidP="00A00503">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t>
      </w:r>
      <w:r w:rsidR="007D74B2">
        <w:rPr>
          <w:rFonts w:asciiTheme="minorHAnsi" w:eastAsia="Times New Roman" w:hAnsiTheme="minorHAnsi" w:cstheme="minorHAnsi"/>
          <w:bCs/>
          <w:color w:val="000000" w:themeColor="text1"/>
        </w:rPr>
        <w:t xml:space="preserve">will </w:t>
      </w:r>
      <w:r>
        <w:rPr>
          <w:rFonts w:asciiTheme="minorHAnsi" w:eastAsia="Times New Roman" w:hAnsiTheme="minorHAnsi" w:cstheme="minorHAnsi"/>
          <w:bCs/>
          <w:color w:val="000000" w:themeColor="text1"/>
        </w:rPr>
        <w:t xml:space="preserve">close on </w:t>
      </w:r>
      <w:r w:rsidR="0070390A" w:rsidRPr="0070390A">
        <w:rPr>
          <w:rFonts w:asciiTheme="minorHAnsi" w:eastAsia="Times New Roman" w:hAnsiTheme="minorHAnsi" w:cstheme="minorHAnsi"/>
          <w:bCs/>
          <w:color w:val="000000" w:themeColor="text1"/>
        </w:rPr>
        <w:t>Jan.</w:t>
      </w:r>
      <w:r w:rsidR="00FE52C2" w:rsidRPr="0070390A">
        <w:rPr>
          <w:rFonts w:asciiTheme="minorHAnsi" w:eastAsia="Times New Roman" w:hAnsiTheme="minorHAnsi" w:cstheme="minorHAnsi"/>
          <w:bCs/>
          <w:color w:val="000000" w:themeColor="text1"/>
        </w:rPr>
        <w:t xml:space="preserve"> </w:t>
      </w:r>
      <w:r w:rsidR="00007091">
        <w:rPr>
          <w:rFonts w:asciiTheme="minorHAnsi" w:eastAsia="Times New Roman" w:hAnsiTheme="minorHAnsi" w:cstheme="minorHAnsi"/>
          <w:bCs/>
          <w:color w:val="000000" w:themeColor="text1"/>
        </w:rPr>
        <w:t>2</w:t>
      </w:r>
      <w:r w:rsidR="00A552B9">
        <w:rPr>
          <w:rFonts w:asciiTheme="minorHAnsi" w:eastAsia="Times New Roman" w:hAnsiTheme="minorHAnsi" w:cstheme="minorHAnsi"/>
          <w:bCs/>
          <w:color w:val="000000" w:themeColor="text1"/>
        </w:rPr>
        <w:t>7</w:t>
      </w:r>
      <w:r w:rsidR="00FE52C2" w:rsidRPr="0070390A">
        <w:rPr>
          <w:rFonts w:asciiTheme="minorHAnsi" w:eastAsia="Times New Roman" w:hAnsiTheme="minorHAnsi" w:cstheme="minorHAnsi"/>
          <w:bCs/>
          <w:color w:val="000000" w:themeColor="text1"/>
        </w:rPr>
        <w:t>,</w:t>
      </w:r>
      <w:r w:rsidR="0070390A" w:rsidRPr="0070390A">
        <w:rPr>
          <w:rFonts w:asciiTheme="minorHAnsi" w:eastAsia="Times New Roman" w:hAnsiTheme="minorHAnsi" w:cstheme="minorHAnsi"/>
          <w:bCs/>
          <w:color w:val="000000" w:themeColor="text1"/>
        </w:rPr>
        <w:t xml:space="preserve"> 2014</w:t>
      </w:r>
      <w:r w:rsidR="00FE52C2" w:rsidRPr="0070390A">
        <w:rPr>
          <w:rFonts w:asciiTheme="minorHAnsi" w:eastAsia="Times New Roman" w:hAnsiTheme="minorHAnsi" w:cstheme="minorHAnsi"/>
          <w:bCs/>
          <w:color w:val="000000" w:themeColor="text1"/>
        </w:rPr>
        <w:t xml:space="preserve"> </w:t>
      </w:r>
      <w:r w:rsidR="00D61DA4">
        <w:rPr>
          <w:rFonts w:asciiTheme="minorHAnsi" w:eastAsia="Times New Roman" w:hAnsiTheme="minorHAnsi" w:cstheme="minorHAnsi"/>
          <w:bCs/>
          <w:color w:val="000000" w:themeColor="text1"/>
        </w:rPr>
        <w:t xml:space="preserve">at </w:t>
      </w:r>
      <w:r w:rsidR="0070390A">
        <w:rPr>
          <w:rFonts w:asciiTheme="minorHAnsi" w:eastAsia="Times New Roman" w:hAnsiTheme="minorHAnsi" w:cstheme="minorHAnsi"/>
          <w:bCs/>
          <w:color w:val="000000" w:themeColor="text1"/>
        </w:rPr>
        <w:t>5</w:t>
      </w:r>
      <w:r w:rsidR="0014434D" w:rsidRPr="0070390A">
        <w:rPr>
          <w:rFonts w:asciiTheme="minorHAnsi" w:eastAsia="Times New Roman" w:hAnsiTheme="minorHAnsi" w:cstheme="minorHAnsi"/>
          <w:bCs/>
          <w:color w:val="000000" w:themeColor="text1"/>
        </w:rPr>
        <w:t>:</w:t>
      </w:r>
      <w:r w:rsidR="0070390A">
        <w:rPr>
          <w:rFonts w:asciiTheme="minorHAnsi" w:eastAsia="Times New Roman" w:hAnsiTheme="minorHAnsi" w:cstheme="minorHAnsi"/>
          <w:bCs/>
          <w:color w:val="000000" w:themeColor="text1"/>
        </w:rPr>
        <w:t>00</w:t>
      </w:r>
      <w:r w:rsidR="00D61DA4">
        <w:rPr>
          <w:rFonts w:asciiTheme="minorHAnsi" w:eastAsia="Times New Roman" w:hAnsiTheme="minorHAnsi" w:cstheme="minorHAnsi"/>
          <w:bCs/>
          <w:color w:val="000000" w:themeColor="text1"/>
        </w:rPr>
        <w:t xml:space="preserve"> p.m</w:t>
      </w:r>
      <w:r>
        <w:rPr>
          <w:rFonts w:asciiTheme="minorHAnsi" w:eastAsia="Times New Roman" w:hAnsiTheme="minorHAnsi" w:cstheme="minorHAnsi"/>
          <w:bCs/>
          <w:color w:val="000000" w:themeColor="text1"/>
        </w:rPr>
        <w:t>.</w:t>
      </w:r>
      <w:r w:rsidR="00643871" w:rsidRPr="0070390A">
        <w:rPr>
          <w:rFonts w:asciiTheme="minorHAnsi" w:eastAsia="Times New Roman" w:hAnsiTheme="minorHAnsi" w:cstheme="minorHAnsi"/>
          <w:bCs/>
          <w:color w:val="000000" w:themeColor="text1"/>
        </w:rPr>
        <w:t xml:space="preserve"> </w:t>
      </w:r>
    </w:p>
    <w:p w:rsidR="00FA69A9" w:rsidRDefault="00FA69A9">
      <w:pPr>
        <w:spacing w:after="120"/>
        <w:rPr>
          <w:rFonts w:asciiTheme="minorHAnsi" w:eastAsia="Times New Roman" w:hAnsiTheme="minorHAnsi" w:cstheme="minorHAnsi"/>
          <w:bCs/>
          <w:color w:val="000000" w:themeColor="text1"/>
        </w:rPr>
      </w:pPr>
    </w:p>
    <w:p w:rsidR="00FA69A9" w:rsidRPr="00823C9D" w:rsidRDefault="00FA69A9" w:rsidP="00FA69A9">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Default="00FA69A9" w:rsidP="00FA69A9">
      <w:pPr>
        <w:ind w:right="18"/>
        <w:rPr>
          <w:rFonts w:asciiTheme="minorHAnsi" w:eastAsia="Times New Roman" w:hAnsiTheme="minorHAnsi" w:cstheme="minorHAnsi"/>
          <w:color w:val="000000"/>
        </w:rPr>
        <w:sectPr w:rsidR="00FA69A9"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FA69A9" w:rsidRPr="00B15DF7" w:rsidTr="00DF6B4D">
        <w:trPr>
          <w:trHeight w:val="571"/>
        </w:trPr>
        <w:tc>
          <w:tcPr>
            <w:tcW w:w="12240" w:type="dxa"/>
            <w:shd w:val="clear" w:color="000000" w:fill="E2DDDB" w:themeFill="text2" w:themeFillTint="33"/>
            <w:noWrap/>
            <w:vAlign w:val="bottom"/>
            <w:hideMark/>
          </w:tcPr>
          <w:p w:rsidR="00FA69A9" w:rsidRPr="00823C9D" w:rsidRDefault="00FA69A9" w:rsidP="00DF6B4D">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FA69A9" w:rsidRPr="004F673A" w:rsidRDefault="00FA69A9" w:rsidP="0001473C">
            <w:pPr>
              <w:ind w:left="342" w:right="18"/>
              <w:outlineLvl w:val="0"/>
              <w:rPr>
                <w:rFonts w:eastAsia="Times New Roman"/>
                <w:bCs/>
                <w:color w:val="32525C"/>
                <w:sz w:val="28"/>
                <w:szCs w:val="28"/>
              </w:rPr>
            </w:pPr>
            <w:r>
              <w:rPr>
                <w:rFonts w:eastAsia="Times New Roman"/>
                <w:bCs/>
                <w:color w:val="32525C"/>
                <w:sz w:val="28"/>
                <w:szCs w:val="28"/>
              </w:rPr>
              <w:tab/>
              <w:t xml:space="preserve">LRAPA Title 47 Rules Adopted by </w:t>
            </w:r>
            <w:r w:rsidR="0001473C">
              <w:rPr>
                <w:rFonts w:eastAsia="Times New Roman"/>
                <w:bCs/>
                <w:color w:val="32525C"/>
                <w:sz w:val="28"/>
                <w:szCs w:val="28"/>
              </w:rPr>
              <w:t xml:space="preserve">the </w:t>
            </w:r>
            <w:r>
              <w:rPr>
                <w:rFonts w:eastAsia="Times New Roman"/>
                <w:bCs/>
                <w:color w:val="32525C"/>
                <w:sz w:val="28"/>
                <w:szCs w:val="28"/>
              </w:rPr>
              <w:t>LRAPA Board</w:t>
            </w:r>
            <w:r w:rsidR="0001473C">
              <w:rPr>
                <w:rFonts w:eastAsia="Times New Roman"/>
                <w:bCs/>
                <w:color w:val="32525C"/>
                <w:sz w:val="28"/>
                <w:szCs w:val="28"/>
              </w:rPr>
              <w:t xml:space="preserve"> of Directors on</w:t>
            </w:r>
            <w:r>
              <w:rPr>
                <w:rFonts w:eastAsia="Times New Roman"/>
                <w:bCs/>
                <w:color w:val="32525C"/>
                <w:sz w:val="28"/>
                <w:szCs w:val="28"/>
              </w:rPr>
              <w:t xml:space="preserve"> March 14, 2008 and Proposed For Incorporation into the Oregon State Implementation Plan</w:t>
            </w:r>
          </w:p>
        </w:tc>
      </w:tr>
    </w:tbl>
    <w:p w:rsidR="00FA69A9" w:rsidRDefault="00FA69A9" w:rsidP="00FA69A9">
      <w:pPr>
        <w:ind w:left="0" w:right="18"/>
        <w:jc w:val="center"/>
        <w:outlineLvl w:val="0"/>
        <w:rPr>
          <w:noProof/>
        </w:rPr>
      </w:pPr>
    </w:p>
    <w:p w:rsidR="00FA69A9" w:rsidRDefault="00FA69A9" w:rsidP="00FA69A9">
      <w:pPr>
        <w:ind w:left="0" w:right="18"/>
        <w:jc w:val="center"/>
        <w:outlineLvl w:val="0"/>
        <w:rPr>
          <w:noProof/>
        </w:rPr>
      </w:pPr>
      <w:r>
        <w:rPr>
          <w:noProof/>
        </w:rPr>
        <w:drawing>
          <wp:inline distT="0" distB="0" distL="0" distR="0">
            <wp:extent cx="5945815" cy="76022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t="5256" b="788"/>
                    <a:stretch>
                      <a:fillRect/>
                    </a:stretch>
                  </pic:blipFill>
                  <pic:spPr bwMode="auto">
                    <a:xfrm>
                      <a:off x="0" y="0"/>
                      <a:ext cx="5945815" cy="7602280"/>
                    </a:xfrm>
                    <a:prstGeom prst="rect">
                      <a:avLst/>
                    </a:prstGeom>
                    <a:noFill/>
                    <a:ln w="9525">
                      <a:noFill/>
                      <a:miter lim="800000"/>
                      <a:headEnd/>
                      <a:tailEnd/>
                    </a:ln>
                  </pic:spPr>
                </pic:pic>
              </a:graphicData>
            </a:graphic>
          </wp:inline>
        </w:drawing>
      </w:r>
    </w:p>
    <w:p w:rsidR="00FA69A9" w:rsidRDefault="00FA69A9" w:rsidP="00FA69A9">
      <w:pPr>
        <w:ind w:left="0" w:right="18"/>
        <w:jc w:val="center"/>
        <w:outlineLvl w:val="0"/>
        <w:rPr>
          <w:noProof/>
        </w:rPr>
      </w:pPr>
    </w:p>
    <w:p w:rsidR="00FA69A9" w:rsidRPr="00FA69A9" w:rsidRDefault="00FA69A9" w:rsidP="00FA69A9">
      <w:pPr>
        <w:ind w:left="0" w:right="18"/>
        <w:jc w:val="center"/>
        <w:outlineLvl w:val="0"/>
      </w:pPr>
      <w:r>
        <w:rPr>
          <w:noProof/>
        </w:rPr>
        <w:lastRenderedPageBreak/>
        <w:drawing>
          <wp:inline distT="0" distB="0" distL="0" distR="0">
            <wp:extent cx="5943600" cy="811276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943600" cy="811276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54395" cy="8081010"/>
            <wp:effectExtent l="19050" t="0" r="825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5954395" cy="808101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0608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5943600" cy="800608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4862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5943600" cy="804862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2767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5943600" cy="80276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5942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srcRect/>
                    <a:stretch>
                      <a:fillRect/>
                    </a:stretch>
                  </pic:blipFill>
                  <pic:spPr bwMode="auto">
                    <a:xfrm>
                      <a:off x="0" y="0"/>
                      <a:ext cx="5943600" cy="8059420"/>
                    </a:xfrm>
                    <a:prstGeom prst="rect">
                      <a:avLst/>
                    </a:prstGeom>
                    <a:noFill/>
                    <a:ln w="9525">
                      <a:noFill/>
                      <a:miter lim="800000"/>
                      <a:headEnd/>
                      <a:tailEnd/>
                    </a:ln>
                  </pic:spPr>
                </pic:pic>
              </a:graphicData>
            </a:graphic>
          </wp:inline>
        </w:drawing>
      </w:r>
    </w:p>
    <w:sectPr w:rsidR="00FA69A9" w:rsidRPr="00FA69A9" w:rsidSect="00B34CF8">
      <w:pgSz w:w="12240" w:h="15840"/>
      <w:pgMar w:top="1080" w:right="990" w:bottom="1080" w:left="360" w:header="720" w:footer="720" w:gutter="432"/>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00" w:author="mvandeh" w:date="2013-12-11T12:13:00Z" w:initials="m">
    <w:p w:rsidR="00F62EE6" w:rsidRDefault="00F62EE6">
      <w:pPr>
        <w:pStyle w:val="CommentText"/>
      </w:pPr>
      <w:r>
        <w:rPr>
          <w:rStyle w:val="CommentReference"/>
        </w:rPr>
        <w:annotationRef/>
      </w:r>
      <w:r w:rsidR="00700A29">
        <w:t xml:space="preserve">Discuss LRAPA's advisory </w:t>
      </w:r>
      <w:r w:rsidR="00700A29">
        <w:t>committee</w:t>
      </w:r>
    </w:p>
  </w:comment>
  <w:comment w:id="101" w:author="ACurtis" w:date="2013-12-11T12:50:00Z" w:initials="AC">
    <w:p w:rsidR="007952B1" w:rsidRDefault="007952B1">
      <w:pPr>
        <w:pStyle w:val="CommentText"/>
      </w:pPr>
      <w:r>
        <w:rPr>
          <w:rStyle w:val="CommentReference"/>
        </w:rPr>
        <w:annotationRef/>
      </w:r>
      <w:r>
        <w:t xml:space="preserve">Legal counsel (Paul Garrahan) agreed with AQ that LRAPA’s advisory committee need not be covered in DEQ’s rulemaking.  </w:t>
      </w:r>
    </w:p>
  </w:comment>
  <w:comment w:id="103" w:author="mvandeh" w:date="2013-12-11T12:15:00Z" w:initials="m">
    <w:p w:rsidR="00F62EE6" w:rsidRDefault="00F62EE6">
      <w:pPr>
        <w:pStyle w:val="CommentText"/>
      </w:pPr>
      <w:r>
        <w:rPr>
          <w:rStyle w:val="CommentReference"/>
        </w:rPr>
        <w:annotationRef/>
      </w:r>
      <w:r w:rsidR="00700A29">
        <w:t>This proposal doesn't affect Lane Co. residence. The original Title adoption did.</w:t>
      </w:r>
    </w:p>
  </w:comment>
</w:comment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A887A53"/>
    <w:multiLevelType w:val="hybridMultilevel"/>
    <w:tmpl w:val="1BEECA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2765062E"/>
    <w:multiLevelType w:val="hybridMultilevel"/>
    <w:tmpl w:val="C1BCFB4C"/>
    <w:lvl w:ilvl="0" w:tplc="54E090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7F5C4D"/>
    <w:multiLevelType w:val="hybridMultilevel"/>
    <w:tmpl w:val="609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CC30BC"/>
    <w:multiLevelType w:val="hybridMultilevel"/>
    <w:tmpl w:val="2F0C6D22"/>
    <w:lvl w:ilvl="0" w:tplc="BB7AD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6F1570F"/>
    <w:multiLevelType w:val="hybridMultilevel"/>
    <w:tmpl w:val="1C04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1"/>
  </w:num>
  <w:num w:numId="5">
    <w:abstractNumId w:val="7"/>
  </w:num>
  <w:num w:numId="6">
    <w:abstractNumId w:val="24"/>
  </w:num>
  <w:num w:numId="7">
    <w:abstractNumId w:val="2"/>
  </w:num>
  <w:num w:numId="8">
    <w:abstractNumId w:val="26"/>
  </w:num>
  <w:num w:numId="9">
    <w:abstractNumId w:val="18"/>
  </w:num>
  <w:num w:numId="10">
    <w:abstractNumId w:val="4"/>
  </w:num>
  <w:num w:numId="11">
    <w:abstractNumId w:val="25"/>
  </w:num>
  <w:num w:numId="12">
    <w:abstractNumId w:val="1"/>
  </w:num>
  <w:num w:numId="13">
    <w:abstractNumId w:val="20"/>
  </w:num>
  <w:num w:numId="14">
    <w:abstractNumId w:val="15"/>
  </w:num>
  <w:num w:numId="15">
    <w:abstractNumId w:val="12"/>
  </w:num>
  <w:num w:numId="16">
    <w:abstractNumId w:val="19"/>
  </w:num>
  <w:num w:numId="17">
    <w:abstractNumId w:val="9"/>
  </w:num>
  <w:num w:numId="18">
    <w:abstractNumId w:val="16"/>
  </w:num>
  <w:num w:numId="19">
    <w:abstractNumId w:val="8"/>
  </w:num>
  <w:num w:numId="20">
    <w:abstractNumId w:val="21"/>
  </w:num>
  <w:num w:numId="21">
    <w:abstractNumId w:val="22"/>
  </w:num>
  <w:num w:numId="22">
    <w:abstractNumId w:val="13"/>
  </w:num>
  <w:num w:numId="23">
    <w:abstractNumId w:val="10"/>
  </w:num>
  <w:num w:numId="24">
    <w:abstractNumId w:val="3"/>
  </w:num>
  <w:num w:numId="25">
    <w:abstractNumId w:val="14"/>
  </w:num>
  <w:num w:numId="26">
    <w:abstractNumId w:val="5"/>
  </w:num>
  <w:num w:numId="27">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1728"/>
  <w:trackRevisions/>
  <w:defaultTabStop w:val="360"/>
  <w:drawingGridHorizontalSpacing w:val="120"/>
  <w:displayHorizontalDrawingGridEvery w:val="2"/>
  <w:characterSpacingControl w:val="doNotCompress"/>
  <w:compat/>
  <w:rsids>
    <w:rsidRoot w:val="00C74D58"/>
    <w:rsid w:val="00000077"/>
    <w:rsid w:val="000012BE"/>
    <w:rsid w:val="00007091"/>
    <w:rsid w:val="000110AF"/>
    <w:rsid w:val="0001473C"/>
    <w:rsid w:val="00015073"/>
    <w:rsid w:val="00016F5E"/>
    <w:rsid w:val="00021CEF"/>
    <w:rsid w:val="00025EC3"/>
    <w:rsid w:val="00026313"/>
    <w:rsid w:val="00026A45"/>
    <w:rsid w:val="000319E1"/>
    <w:rsid w:val="00033C2D"/>
    <w:rsid w:val="00035352"/>
    <w:rsid w:val="000418FA"/>
    <w:rsid w:val="00043601"/>
    <w:rsid w:val="000440E0"/>
    <w:rsid w:val="000453E0"/>
    <w:rsid w:val="000469FD"/>
    <w:rsid w:val="00047B2B"/>
    <w:rsid w:val="00051DA8"/>
    <w:rsid w:val="0005564A"/>
    <w:rsid w:val="00055C22"/>
    <w:rsid w:val="000576EF"/>
    <w:rsid w:val="00061C88"/>
    <w:rsid w:val="00062456"/>
    <w:rsid w:val="0006798B"/>
    <w:rsid w:val="00071D04"/>
    <w:rsid w:val="00081F93"/>
    <w:rsid w:val="000904FA"/>
    <w:rsid w:val="0009279B"/>
    <w:rsid w:val="00092CB8"/>
    <w:rsid w:val="00092F0F"/>
    <w:rsid w:val="00093659"/>
    <w:rsid w:val="0009416B"/>
    <w:rsid w:val="0009694C"/>
    <w:rsid w:val="00096DC5"/>
    <w:rsid w:val="000A47AB"/>
    <w:rsid w:val="000A759C"/>
    <w:rsid w:val="000A7DC1"/>
    <w:rsid w:val="000B2D67"/>
    <w:rsid w:val="000B4D80"/>
    <w:rsid w:val="000B685A"/>
    <w:rsid w:val="000B6AA9"/>
    <w:rsid w:val="000B6D90"/>
    <w:rsid w:val="000B783F"/>
    <w:rsid w:val="000B7B7C"/>
    <w:rsid w:val="000C21D7"/>
    <w:rsid w:val="000C3C54"/>
    <w:rsid w:val="000D07CA"/>
    <w:rsid w:val="000E0C74"/>
    <w:rsid w:val="000E5208"/>
    <w:rsid w:val="000E5ECC"/>
    <w:rsid w:val="000E60A5"/>
    <w:rsid w:val="000F1D4A"/>
    <w:rsid w:val="000F2916"/>
    <w:rsid w:val="00106B3F"/>
    <w:rsid w:val="00107189"/>
    <w:rsid w:val="00107B12"/>
    <w:rsid w:val="0011396A"/>
    <w:rsid w:val="0012491C"/>
    <w:rsid w:val="00131696"/>
    <w:rsid w:val="001329E5"/>
    <w:rsid w:val="001411CC"/>
    <w:rsid w:val="0014434D"/>
    <w:rsid w:val="001474B5"/>
    <w:rsid w:val="001547D2"/>
    <w:rsid w:val="00154DBC"/>
    <w:rsid w:val="00157C03"/>
    <w:rsid w:val="001602E5"/>
    <w:rsid w:val="00164210"/>
    <w:rsid w:val="00167D7C"/>
    <w:rsid w:val="001708BB"/>
    <w:rsid w:val="00174C57"/>
    <w:rsid w:val="00176D61"/>
    <w:rsid w:val="00177E50"/>
    <w:rsid w:val="0018159F"/>
    <w:rsid w:val="00182C5A"/>
    <w:rsid w:val="00184DD2"/>
    <w:rsid w:val="00185218"/>
    <w:rsid w:val="00186295"/>
    <w:rsid w:val="00187781"/>
    <w:rsid w:val="0019133B"/>
    <w:rsid w:val="0019385F"/>
    <w:rsid w:val="001A01D7"/>
    <w:rsid w:val="001A2EED"/>
    <w:rsid w:val="001B1656"/>
    <w:rsid w:val="001C0BC0"/>
    <w:rsid w:val="001C3C72"/>
    <w:rsid w:val="001C7274"/>
    <w:rsid w:val="001C7C84"/>
    <w:rsid w:val="001D28B2"/>
    <w:rsid w:val="001D6608"/>
    <w:rsid w:val="001E15BF"/>
    <w:rsid w:val="001E1BD3"/>
    <w:rsid w:val="001E2BD3"/>
    <w:rsid w:val="001E6DCA"/>
    <w:rsid w:val="001F04FD"/>
    <w:rsid w:val="001F088B"/>
    <w:rsid w:val="001F178C"/>
    <w:rsid w:val="001F2D3C"/>
    <w:rsid w:val="001F544C"/>
    <w:rsid w:val="002023EE"/>
    <w:rsid w:val="002069EC"/>
    <w:rsid w:val="002118BD"/>
    <w:rsid w:val="00212A60"/>
    <w:rsid w:val="00216917"/>
    <w:rsid w:val="00221910"/>
    <w:rsid w:val="00225AE8"/>
    <w:rsid w:val="00232062"/>
    <w:rsid w:val="00235585"/>
    <w:rsid w:val="00236519"/>
    <w:rsid w:val="002405F8"/>
    <w:rsid w:val="0024501F"/>
    <w:rsid w:val="0024580A"/>
    <w:rsid w:val="00250E7E"/>
    <w:rsid w:val="00255B02"/>
    <w:rsid w:val="00257D81"/>
    <w:rsid w:val="00260C2F"/>
    <w:rsid w:val="00262AC3"/>
    <w:rsid w:val="00264FDD"/>
    <w:rsid w:val="0027111E"/>
    <w:rsid w:val="0027312F"/>
    <w:rsid w:val="002A5ACA"/>
    <w:rsid w:val="002B0C9C"/>
    <w:rsid w:val="002B2CFB"/>
    <w:rsid w:val="002B6D58"/>
    <w:rsid w:val="002C3A6B"/>
    <w:rsid w:val="002C7A23"/>
    <w:rsid w:val="002D1FBB"/>
    <w:rsid w:val="002D2C6D"/>
    <w:rsid w:val="002D6F4C"/>
    <w:rsid w:val="002E27EF"/>
    <w:rsid w:val="002E283F"/>
    <w:rsid w:val="002E4AA0"/>
    <w:rsid w:val="002E4B0F"/>
    <w:rsid w:val="002E5F1C"/>
    <w:rsid w:val="002F0C40"/>
    <w:rsid w:val="002F18FE"/>
    <w:rsid w:val="002F204B"/>
    <w:rsid w:val="002F412E"/>
    <w:rsid w:val="002F5550"/>
    <w:rsid w:val="0030348C"/>
    <w:rsid w:val="00304756"/>
    <w:rsid w:val="00304A23"/>
    <w:rsid w:val="00305328"/>
    <w:rsid w:val="0031008D"/>
    <w:rsid w:val="00324289"/>
    <w:rsid w:val="003248CA"/>
    <w:rsid w:val="003359FB"/>
    <w:rsid w:val="00343477"/>
    <w:rsid w:val="00351907"/>
    <w:rsid w:val="00356F31"/>
    <w:rsid w:val="00362542"/>
    <w:rsid w:val="00365C19"/>
    <w:rsid w:val="00370B6C"/>
    <w:rsid w:val="00373B13"/>
    <w:rsid w:val="003754A6"/>
    <w:rsid w:val="00376B3E"/>
    <w:rsid w:val="00381C3C"/>
    <w:rsid w:val="003867A8"/>
    <w:rsid w:val="003868A0"/>
    <w:rsid w:val="00386A84"/>
    <w:rsid w:val="00386D72"/>
    <w:rsid w:val="003918FF"/>
    <w:rsid w:val="00394372"/>
    <w:rsid w:val="003970AB"/>
    <w:rsid w:val="00397D49"/>
    <w:rsid w:val="003A039C"/>
    <w:rsid w:val="003A2F55"/>
    <w:rsid w:val="003A51B2"/>
    <w:rsid w:val="003B28BE"/>
    <w:rsid w:val="003B467D"/>
    <w:rsid w:val="003B628A"/>
    <w:rsid w:val="003C12DB"/>
    <w:rsid w:val="003C325E"/>
    <w:rsid w:val="003C60B9"/>
    <w:rsid w:val="003C6C7E"/>
    <w:rsid w:val="003D3B3C"/>
    <w:rsid w:val="003D6D98"/>
    <w:rsid w:val="003E0361"/>
    <w:rsid w:val="003E2808"/>
    <w:rsid w:val="003F0606"/>
    <w:rsid w:val="003F413E"/>
    <w:rsid w:val="003F45CC"/>
    <w:rsid w:val="003F7283"/>
    <w:rsid w:val="004009BC"/>
    <w:rsid w:val="00401019"/>
    <w:rsid w:val="00417482"/>
    <w:rsid w:val="0042225B"/>
    <w:rsid w:val="004229AB"/>
    <w:rsid w:val="004369FF"/>
    <w:rsid w:val="00446FF4"/>
    <w:rsid w:val="00447281"/>
    <w:rsid w:val="0045366E"/>
    <w:rsid w:val="004536FD"/>
    <w:rsid w:val="004577C0"/>
    <w:rsid w:val="00457B9D"/>
    <w:rsid w:val="00470AD8"/>
    <w:rsid w:val="00485D9E"/>
    <w:rsid w:val="004905F1"/>
    <w:rsid w:val="00496A70"/>
    <w:rsid w:val="00497709"/>
    <w:rsid w:val="004A5282"/>
    <w:rsid w:val="004A5AB9"/>
    <w:rsid w:val="004B020E"/>
    <w:rsid w:val="004B18D2"/>
    <w:rsid w:val="004B22BC"/>
    <w:rsid w:val="004B692D"/>
    <w:rsid w:val="004C1BAD"/>
    <w:rsid w:val="004C4D2B"/>
    <w:rsid w:val="004C5246"/>
    <w:rsid w:val="004C5F43"/>
    <w:rsid w:val="004C6F60"/>
    <w:rsid w:val="004D5553"/>
    <w:rsid w:val="004F4B6D"/>
    <w:rsid w:val="004F673A"/>
    <w:rsid w:val="00504F15"/>
    <w:rsid w:val="005102CA"/>
    <w:rsid w:val="005115F8"/>
    <w:rsid w:val="0051405A"/>
    <w:rsid w:val="00516FBC"/>
    <w:rsid w:val="005206E2"/>
    <w:rsid w:val="0052145B"/>
    <w:rsid w:val="0052233E"/>
    <w:rsid w:val="00526006"/>
    <w:rsid w:val="00526E3C"/>
    <w:rsid w:val="00530165"/>
    <w:rsid w:val="005365B3"/>
    <w:rsid w:val="00537516"/>
    <w:rsid w:val="005409B2"/>
    <w:rsid w:val="00540AFE"/>
    <w:rsid w:val="00542DD8"/>
    <w:rsid w:val="00545A38"/>
    <w:rsid w:val="00546636"/>
    <w:rsid w:val="0055208D"/>
    <w:rsid w:val="005537F7"/>
    <w:rsid w:val="0055604D"/>
    <w:rsid w:val="00561EA3"/>
    <w:rsid w:val="00565AEE"/>
    <w:rsid w:val="00571C4C"/>
    <w:rsid w:val="00572FA9"/>
    <w:rsid w:val="00584C7D"/>
    <w:rsid w:val="005857AA"/>
    <w:rsid w:val="00592199"/>
    <w:rsid w:val="00593446"/>
    <w:rsid w:val="00596D65"/>
    <w:rsid w:val="005A2EBE"/>
    <w:rsid w:val="005A3C33"/>
    <w:rsid w:val="005A424D"/>
    <w:rsid w:val="005C1EB1"/>
    <w:rsid w:val="005C304F"/>
    <w:rsid w:val="005C30D8"/>
    <w:rsid w:val="005D428C"/>
    <w:rsid w:val="005E0C47"/>
    <w:rsid w:val="005E30FB"/>
    <w:rsid w:val="005E374E"/>
    <w:rsid w:val="005E3D49"/>
    <w:rsid w:val="005F0119"/>
    <w:rsid w:val="005F2796"/>
    <w:rsid w:val="005F2FD4"/>
    <w:rsid w:val="005F52BE"/>
    <w:rsid w:val="005F5C23"/>
    <w:rsid w:val="005F7A66"/>
    <w:rsid w:val="00602EF0"/>
    <w:rsid w:val="0060685A"/>
    <w:rsid w:val="00610286"/>
    <w:rsid w:val="0061029F"/>
    <w:rsid w:val="006204A2"/>
    <w:rsid w:val="00624BAA"/>
    <w:rsid w:val="00625D53"/>
    <w:rsid w:val="006416C7"/>
    <w:rsid w:val="00643871"/>
    <w:rsid w:val="00644DE0"/>
    <w:rsid w:val="00646664"/>
    <w:rsid w:val="006479C5"/>
    <w:rsid w:val="00650BA0"/>
    <w:rsid w:val="00651920"/>
    <w:rsid w:val="006544E2"/>
    <w:rsid w:val="00660658"/>
    <w:rsid w:val="00663ABA"/>
    <w:rsid w:val="0066679A"/>
    <w:rsid w:val="00671070"/>
    <w:rsid w:val="006751BA"/>
    <w:rsid w:val="006754AA"/>
    <w:rsid w:val="00677B8A"/>
    <w:rsid w:val="00680EF2"/>
    <w:rsid w:val="0068173F"/>
    <w:rsid w:val="00682518"/>
    <w:rsid w:val="006911BB"/>
    <w:rsid w:val="00693196"/>
    <w:rsid w:val="0069603F"/>
    <w:rsid w:val="00696716"/>
    <w:rsid w:val="00697C07"/>
    <w:rsid w:val="006A0E65"/>
    <w:rsid w:val="006A2188"/>
    <w:rsid w:val="006B481C"/>
    <w:rsid w:val="006C0AFF"/>
    <w:rsid w:val="006D34D0"/>
    <w:rsid w:val="006D418D"/>
    <w:rsid w:val="006D67AF"/>
    <w:rsid w:val="006D6F9D"/>
    <w:rsid w:val="006D7243"/>
    <w:rsid w:val="006E5C4A"/>
    <w:rsid w:val="006E68F8"/>
    <w:rsid w:val="006F02EB"/>
    <w:rsid w:val="006F0D7A"/>
    <w:rsid w:val="006F0D97"/>
    <w:rsid w:val="006F3A8D"/>
    <w:rsid w:val="00700417"/>
    <w:rsid w:val="0070390A"/>
    <w:rsid w:val="00705C22"/>
    <w:rsid w:val="007145F7"/>
    <w:rsid w:val="0072191D"/>
    <w:rsid w:val="00721D94"/>
    <w:rsid w:val="00723DD6"/>
    <w:rsid w:val="00724CF1"/>
    <w:rsid w:val="00727622"/>
    <w:rsid w:val="00730121"/>
    <w:rsid w:val="00730773"/>
    <w:rsid w:val="00732601"/>
    <w:rsid w:val="00733A49"/>
    <w:rsid w:val="007365A2"/>
    <w:rsid w:val="00737F24"/>
    <w:rsid w:val="007447E6"/>
    <w:rsid w:val="00761C1E"/>
    <w:rsid w:val="007636A3"/>
    <w:rsid w:val="00764239"/>
    <w:rsid w:val="007667BF"/>
    <w:rsid w:val="007677D5"/>
    <w:rsid w:val="00772447"/>
    <w:rsid w:val="00772D5F"/>
    <w:rsid w:val="00773184"/>
    <w:rsid w:val="00775068"/>
    <w:rsid w:val="0078154A"/>
    <w:rsid w:val="0078370D"/>
    <w:rsid w:val="0079043C"/>
    <w:rsid w:val="007952B1"/>
    <w:rsid w:val="00797FC9"/>
    <w:rsid w:val="007A24BE"/>
    <w:rsid w:val="007B080C"/>
    <w:rsid w:val="007C0ACD"/>
    <w:rsid w:val="007C1C74"/>
    <w:rsid w:val="007C6D0F"/>
    <w:rsid w:val="007C77AA"/>
    <w:rsid w:val="007D1A36"/>
    <w:rsid w:val="007D3B78"/>
    <w:rsid w:val="007D3EB6"/>
    <w:rsid w:val="007D6004"/>
    <w:rsid w:val="007D60EA"/>
    <w:rsid w:val="007D703C"/>
    <w:rsid w:val="007D74B2"/>
    <w:rsid w:val="007E2602"/>
    <w:rsid w:val="007E5070"/>
    <w:rsid w:val="007E7028"/>
    <w:rsid w:val="007F0CC6"/>
    <w:rsid w:val="007F0ED4"/>
    <w:rsid w:val="007F4318"/>
    <w:rsid w:val="007F4633"/>
    <w:rsid w:val="007F6FB0"/>
    <w:rsid w:val="008013F0"/>
    <w:rsid w:val="00803A21"/>
    <w:rsid w:val="00805C3F"/>
    <w:rsid w:val="00811EE1"/>
    <w:rsid w:val="008141CD"/>
    <w:rsid w:val="0082074B"/>
    <w:rsid w:val="00823C9D"/>
    <w:rsid w:val="00830C32"/>
    <w:rsid w:val="0083323F"/>
    <w:rsid w:val="00833759"/>
    <w:rsid w:val="00835C99"/>
    <w:rsid w:val="00846954"/>
    <w:rsid w:val="0085122C"/>
    <w:rsid w:val="008520FC"/>
    <w:rsid w:val="00852133"/>
    <w:rsid w:val="00854517"/>
    <w:rsid w:val="00861A1B"/>
    <w:rsid w:val="008645E9"/>
    <w:rsid w:val="00866F57"/>
    <w:rsid w:val="00882392"/>
    <w:rsid w:val="00882DAF"/>
    <w:rsid w:val="00884683"/>
    <w:rsid w:val="008971A4"/>
    <w:rsid w:val="008A154D"/>
    <w:rsid w:val="008A4E47"/>
    <w:rsid w:val="008A4FB1"/>
    <w:rsid w:val="008A5343"/>
    <w:rsid w:val="008A5348"/>
    <w:rsid w:val="008A5C06"/>
    <w:rsid w:val="008A6893"/>
    <w:rsid w:val="008A7A06"/>
    <w:rsid w:val="008B0B0B"/>
    <w:rsid w:val="008B2468"/>
    <w:rsid w:val="008B302E"/>
    <w:rsid w:val="008B471D"/>
    <w:rsid w:val="008C2AEB"/>
    <w:rsid w:val="008C744F"/>
    <w:rsid w:val="008C7798"/>
    <w:rsid w:val="008D0F56"/>
    <w:rsid w:val="008D52B1"/>
    <w:rsid w:val="008F2AA3"/>
    <w:rsid w:val="008F5048"/>
    <w:rsid w:val="008F546B"/>
    <w:rsid w:val="0090228F"/>
    <w:rsid w:val="00902DAC"/>
    <w:rsid w:val="00903807"/>
    <w:rsid w:val="0090574E"/>
    <w:rsid w:val="00906139"/>
    <w:rsid w:val="0091792B"/>
    <w:rsid w:val="0092486B"/>
    <w:rsid w:val="009300CE"/>
    <w:rsid w:val="00930372"/>
    <w:rsid w:val="0093182A"/>
    <w:rsid w:val="009322D3"/>
    <w:rsid w:val="00937A42"/>
    <w:rsid w:val="0094309D"/>
    <w:rsid w:val="0095365D"/>
    <w:rsid w:val="009572DD"/>
    <w:rsid w:val="00957A9E"/>
    <w:rsid w:val="00962F6A"/>
    <w:rsid w:val="0096369D"/>
    <w:rsid w:val="009648CA"/>
    <w:rsid w:val="00973916"/>
    <w:rsid w:val="00973BB5"/>
    <w:rsid w:val="0097528D"/>
    <w:rsid w:val="00977112"/>
    <w:rsid w:val="009778BC"/>
    <w:rsid w:val="00977FA1"/>
    <w:rsid w:val="00982C6B"/>
    <w:rsid w:val="0098522D"/>
    <w:rsid w:val="00985718"/>
    <w:rsid w:val="0098579E"/>
    <w:rsid w:val="00990248"/>
    <w:rsid w:val="00994D7D"/>
    <w:rsid w:val="009A049C"/>
    <w:rsid w:val="009A15E3"/>
    <w:rsid w:val="009A4672"/>
    <w:rsid w:val="009B0585"/>
    <w:rsid w:val="009B4ACA"/>
    <w:rsid w:val="009C111C"/>
    <w:rsid w:val="009C16C1"/>
    <w:rsid w:val="009C1B9E"/>
    <w:rsid w:val="009C2F8C"/>
    <w:rsid w:val="009C6788"/>
    <w:rsid w:val="009C6844"/>
    <w:rsid w:val="009D2FD7"/>
    <w:rsid w:val="009D3501"/>
    <w:rsid w:val="009D3EBB"/>
    <w:rsid w:val="009D5EB5"/>
    <w:rsid w:val="009E0E6A"/>
    <w:rsid w:val="009E148C"/>
    <w:rsid w:val="009E1691"/>
    <w:rsid w:val="009F03FE"/>
    <w:rsid w:val="009F669D"/>
    <w:rsid w:val="00A00404"/>
    <w:rsid w:val="00A00503"/>
    <w:rsid w:val="00A019B4"/>
    <w:rsid w:val="00A02ADB"/>
    <w:rsid w:val="00A04151"/>
    <w:rsid w:val="00A04ACA"/>
    <w:rsid w:val="00A04AFA"/>
    <w:rsid w:val="00A1268D"/>
    <w:rsid w:val="00A166E4"/>
    <w:rsid w:val="00A16894"/>
    <w:rsid w:val="00A17802"/>
    <w:rsid w:val="00A23B90"/>
    <w:rsid w:val="00A32043"/>
    <w:rsid w:val="00A3244F"/>
    <w:rsid w:val="00A401AA"/>
    <w:rsid w:val="00A46142"/>
    <w:rsid w:val="00A46F33"/>
    <w:rsid w:val="00A50464"/>
    <w:rsid w:val="00A53440"/>
    <w:rsid w:val="00A552B9"/>
    <w:rsid w:val="00A61B18"/>
    <w:rsid w:val="00A67416"/>
    <w:rsid w:val="00A70D48"/>
    <w:rsid w:val="00A74227"/>
    <w:rsid w:val="00A75BE2"/>
    <w:rsid w:val="00A77657"/>
    <w:rsid w:val="00A8014C"/>
    <w:rsid w:val="00A80639"/>
    <w:rsid w:val="00A81130"/>
    <w:rsid w:val="00A812D7"/>
    <w:rsid w:val="00A91480"/>
    <w:rsid w:val="00A9276C"/>
    <w:rsid w:val="00AA0C56"/>
    <w:rsid w:val="00AA26D5"/>
    <w:rsid w:val="00AA4C43"/>
    <w:rsid w:val="00AB1B3E"/>
    <w:rsid w:val="00AB34D8"/>
    <w:rsid w:val="00AB46AA"/>
    <w:rsid w:val="00AB65D0"/>
    <w:rsid w:val="00AC1660"/>
    <w:rsid w:val="00AC5AE9"/>
    <w:rsid w:val="00AD0243"/>
    <w:rsid w:val="00AD0F42"/>
    <w:rsid w:val="00AD1BBA"/>
    <w:rsid w:val="00AD33B5"/>
    <w:rsid w:val="00AD357E"/>
    <w:rsid w:val="00AE1E7E"/>
    <w:rsid w:val="00AE3390"/>
    <w:rsid w:val="00AF050B"/>
    <w:rsid w:val="00AF15AD"/>
    <w:rsid w:val="00B0210D"/>
    <w:rsid w:val="00B041EC"/>
    <w:rsid w:val="00B1210C"/>
    <w:rsid w:val="00B15DF7"/>
    <w:rsid w:val="00B22430"/>
    <w:rsid w:val="00B26F3D"/>
    <w:rsid w:val="00B33621"/>
    <w:rsid w:val="00B33CBF"/>
    <w:rsid w:val="00B34CF8"/>
    <w:rsid w:val="00B356CF"/>
    <w:rsid w:val="00B35715"/>
    <w:rsid w:val="00B378D1"/>
    <w:rsid w:val="00B41E74"/>
    <w:rsid w:val="00B43045"/>
    <w:rsid w:val="00B454BB"/>
    <w:rsid w:val="00B4779D"/>
    <w:rsid w:val="00B51723"/>
    <w:rsid w:val="00B52430"/>
    <w:rsid w:val="00B54125"/>
    <w:rsid w:val="00B60B1B"/>
    <w:rsid w:val="00B659B6"/>
    <w:rsid w:val="00B70E85"/>
    <w:rsid w:val="00B82764"/>
    <w:rsid w:val="00B838E2"/>
    <w:rsid w:val="00B84EF5"/>
    <w:rsid w:val="00B91E32"/>
    <w:rsid w:val="00BA466F"/>
    <w:rsid w:val="00BB6CA4"/>
    <w:rsid w:val="00BC19AB"/>
    <w:rsid w:val="00BC5F50"/>
    <w:rsid w:val="00BC6D4E"/>
    <w:rsid w:val="00BD0DC2"/>
    <w:rsid w:val="00BD3CBE"/>
    <w:rsid w:val="00BD464F"/>
    <w:rsid w:val="00BD606F"/>
    <w:rsid w:val="00BD6173"/>
    <w:rsid w:val="00BE1814"/>
    <w:rsid w:val="00BE7983"/>
    <w:rsid w:val="00BF0572"/>
    <w:rsid w:val="00BF347E"/>
    <w:rsid w:val="00C013D2"/>
    <w:rsid w:val="00C02811"/>
    <w:rsid w:val="00C046A4"/>
    <w:rsid w:val="00C157A7"/>
    <w:rsid w:val="00C15DD4"/>
    <w:rsid w:val="00C163B2"/>
    <w:rsid w:val="00C175C0"/>
    <w:rsid w:val="00C22E0C"/>
    <w:rsid w:val="00C257E0"/>
    <w:rsid w:val="00C27704"/>
    <w:rsid w:val="00C32274"/>
    <w:rsid w:val="00C348B1"/>
    <w:rsid w:val="00C35520"/>
    <w:rsid w:val="00C363DB"/>
    <w:rsid w:val="00C41D5B"/>
    <w:rsid w:val="00C51FAE"/>
    <w:rsid w:val="00C531D0"/>
    <w:rsid w:val="00C53F0F"/>
    <w:rsid w:val="00C54DE2"/>
    <w:rsid w:val="00C603D7"/>
    <w:rsid w:val="00C62ECC"/>
    <w:rsid w:val="00C65D06"/>
    <w:rsid w:val="00C67D77"/>
    <w:rsid w:val="00C708DA"/>
    <w:rsid w:val="00C716A4"/>
    <w:rsid w:val="00C7432A"/>
    <w:rsid w:val="00C74D58"/>
    <w:rsid w:val="00C76B21"/>
    <w:rsid w:val="00C86683"/>
    <w:rsid w:val="00C9239E"/>
    <w:rsid w:val="00C933AC"/>
    <w:rsid w:val="00C944E5"/>
    <w:rsid w:val="00CA3E2A"/>
    <w:rsid w:val="00CA42E0"/>
    <w:rsid w:val="00CA45A4"/>
    <w:rsid w:val="00CA4696"/>
    <w:rsid w:val="00CB06BC"/>
    <w:rsid w:val="00CB188A"/>
    <w:rsid w:val="00CB2EED"/>
    <w:rsid w:val="00CB4C68"/>
    <w:rsid w:val="00CB5339"/>
    <w:rsid w:val="00CB54E6"/>
    <w:rsid w:val="00CB7D27"/>
    <w:rsid w:val="00CC74F4"/>
    <w:rsid w:val="00CD2E4D"/>
    <w:rsid w:val="00CD7BA4"/>
    <w:rsid w:val="00CE2F50"/>
    <w:rsid w:val="00CE4DBB"/>
    <w:rsid w:val="00CE6EA0"/>
    <w:rsid w:val="00D005D1"/>
    <w:rsid w:val="00D03AC4"/>
    <w:rsid w:val="00D07AAD"/>
    <w:rsid w:val="00D109F3"/>
    <w:rsid w:val="00D128BB"/>
    <w:rsid w:val="00D164B2"/>
    <w:rsid w:val="00D17CDB"/>
    <w:rsid w:val="00D210BC"/>
    <w:rsid w:val="00D27525"/>
    <w:rsid w:val="00D3083F"/>
    <w:rsid w:val="00D30BCF"/>
    <w:rsid w:val="00D34D18"/>
    <w:rsid w:val="00D47FDF"/>
    <w:rsid w:val="00D537F4"/>
    <w:rsid w:val="00D574D7"/>
    <w:rsid w:val="00D57C32"/>
    <w:rsid w:val="00D61DA4"/>
    <w:rsid w:val="00D74378"/>
    <w:rsid w:val="00D90062"/>
    <w:rsid w:val="00D9108B"/>
    <w:rsid w:val="00DB6D3B"/>
    <w:rsid w:val="00DC04D1"/>
    <w:rsid w:val="00DC582E"/>
    <w:rsid w:val="00DC74C6"/>
    <w:rsid w:val="00DD11D4"/>
    <w:rsid w:val="00DD419A"/>
    <w:rsid w:val="00DD4819"/>
    <w:rsid w:val="00DD5959"/>
    <w:rsid w:val="00DF543F"/>
    <w:rsid w:val="00DF6B4D"/>
    <w:rsid w:val="00E02299"/>
    <w:rsid w:val="00E046C6"/>
    <w:rsid w:val="00E07FE1"/>
    <w:rsid w:val="00E11474"/>
    <w:rsid w:val="00E13C70"/>
    <w:rsid w:val="00E150F5"/>
    <w:rsid w:val="00E17DC5"/>
    <w:rsid w:val="00E221D5"/>
    <w:rsid w:val="00E23CBC"/>
    <w:rsid w:val="00E278B9"/>
    <w:rsid w:val="00E33649"/>
    <w:rsid w:val="00E34247"/>
    <w:rsid w:val="00E364BC"/>
    <w:rsid w:val="00E368CA"/>
    <w:rsid w:val="00E50811"/>
    <w:rsid w:val="00E51F15"/>
    <w:rsid w:val="00E53CF7"/>
    <w:rsid w:val="00E541B5"/>
    <w:rsid w:val="00E54670"/>
    <w:rsid w:val="00E55F16"/>
    <w:rsid w:val="00E6175F"/>
    <w:rsid w:val="00E61A63"/>
    <w:rsid w:val="00E61C21"/>
    <w:rsid w:val="00E71C3C"/>
    <w:rsid w:val="00E7412E"/>
    <w:rsid w:val="00E77F18"/>
    <w:rsid w:val="00E82718"/>
    <w:rsid w:val="00E82D32"/>
    <w:rsid w:val="00E82FA7"/>
    <w:rsid w:val="00E8584B"/>
    <w:rsid w:val="00E90978"/>
    <w:rsid w:val="00E9321B"/>
    <w:rsid w:val="00E97DF1"/>
    <w:rsid w:val="00EA4362"/>
    <w:rsid w:val="00EA4AC5"/>
    <w:rsid w:val="00EA4AE2"/>
    <w:rsid w:val="00EB2CFC"/>
    <w:rsid w:val="00EB79B4"/>
    <w:rsid w:val="00EC01F4"/>
    <w:rsid w:val="00EC1212"/>
    <w:rsid w:val="00EC2D21"/>
    <w:rsid w:val="00ED49D2"/>
    <w:rsid w:val="00ED72B2"/>
    <w:rsid w:val="00EE6743"/>
    <w:rsid w:val="00EF0526"/>
    <w:rsid w:val="00EF7D3A"/>
    <w:rsid w:val="00F00F86"/>
    <w:rsid w:val="00F01B9B"/>
    <w:rsid w:val="00F03115"/>
    <w:rsid w:val="00F043A2"/>
    <w:rsid w:val="00F07710"/>
    <w:rsid w:val="00F1103E"/>
    <w:rsid w:val="00F11240"/>
    <w:rsid w:val="00F129EB"/>
    <w:rsid w:val="00F135FF"/>
    <w:rsid w:val="00F138BD"/>
    <w:rsid w:val="00F16229"/>
    <w:rsid w:val="00F200A0"/>
    <w:rsid w:val="00F305DD"/>
    <w:rsid w:val="00F32478"/>
    <w:rsid w:val="00F3457A"/>
    <w:rsid w:val="00F42724"/>
    <w:rsid w:val="00F44E4D"/>
    <w:rsid w:val="00F516F6"/>
    <w:rsid w:val="00F62EE6"/>
    <w:rsid w:val="00F650B7"/>
    <w:rsid w:val="00F66EDE"/>
    <w:rsid w:val="00F70A18"/>
    <w:rsid w:val="00F72368"/>
    <w:rsid w:val="00F76387"/>
    <w:rsid w:val="00F810EA"/>
    <w:rsid w:val="00F8126E"/>
    <w:rsid w:val="00F818E0"/>
    <w:rsid w:val="00F824B8"/>
    <w:rsid w:val="00F867C6"/>
    <w:rsid w:val="00F91414"/>
    <w:rsid w:val="00F918D4"/>
    <w:rsid w:val="00F951B2"/>
    <w:rsid w:val="00F9767B"/>
    <w:rsid w:val="00F97D7C"/>
    <w:rsid w:val="00FA3C76"/>
    <w:rsid w:val="00FA69A9"/>
    <w:rsid w:val="00FB2799"/>
    <w:rsid w:val="00FB3480"/>
    <w:rsid w:val="00FB4ACA"/>
    <w:rsid w:val="00FB6A86"/>
    <w:rsid w:val="00FC1B0B"/>
    <w:rsid w:val="00FC2369"/>
    <w:rsid w:val="00FC28B7"/>
    <w:rsid w:val="00FC2C62"/>
    <w:rsid w:val="00FC3A40"/>
    <w:rsid w:val="00FC5C08"/>
    <w:rsid w:val="00FD1928"/>
    <w:rsid w:val="00FD2ACD"/>
    <w:rsid w:val="00FD324F"/>
    <w:rsid w:val="00FD7A2B"/>
    <w:rsid w:val="00FE1A2B"/>
    <w:rsid w:val="00FE235D"/>
    <w:rsid w:val="00FE3932"/>
    <w:rsid w:val="00FE52C2"/>
    <w:rsid w:val="00FE555A"/>
    <w:rsid w:val="00FF128D"/>
    <w:rsid w:val="00FF2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A4"/>
    <w:pPr>
      <w:spacing w:after="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pPr>
      <w:numPr>
        <w:numId w:val="12"/>
      </w:numPr>
    </w:pPr>
  </w:style>
  <w:style w:type="numbering" w:customStyle="1" w:styleId="Proposal0">
    <w:name w:val="Proposal"/>
    <w:next w:val="Proposal"/>
    <w:uiPriority w:val="99"/>
    <w:rsid w:val="00D109F3"/>
    <w:pPr>
      <w:numPr>
        <w:numId w:val="12"/>
      </w:numPr>
    </w:p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21348117">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684353412">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state.or.us/ors/183.html" TargetMode="External"/><Relationship Id="rId18" Type="http://schemas.openxmlformats.org/officeDocument/2006/relationships/hyperlink" Target="http://www.leg.state.or.us/ors/183.html" TargetMode="External"/><Relationship Id="rId26" Type="http://schemas.openxmlformats.org/officeDocument/2006/relationships/hyperlink" Target="http://arcweb.sos.state.or.us/pages/rules/oars_300/oar_340/340_018.html" TargetMode="External"/><Relationship Id="rId39"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hyperlink" Target="http://arcweb.sos.state.or.us/pages/rules/oars_300/oar_340/340_011.html" TargetMode="External"/><Relationship Id="rId34" Type="http://schemas.openxmlformats.org/officeDocument/2006/relationships/package" Target="embeddings/Microsoft_Office_Excel_Worksheet1.xlsx"/><Relationship Id="rId42" Type="http://schemas.openxmlformats.org/officeDocument/2006/relationships/image" Target="media/image13.emf"/><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comments" Target="comments.xml"/><Relationship Id="rId25" Type="http://schemas.openxmlformats.org/officeDocument/2006/relationships/hyperlink" Target="http://deq05/intranet/working/guidance/stateAgencyCoordinationProgram10-MSD-009.pdf" TargetMode="External"/><Relationship Id="rId33" Type="http://schemas.openxmlformats.org/officeDocument/2006/relationships/image" Target="media/image5.emf"/><Relationship Id="rId38" Type="http://schemas.openxmlformats.org/officeDocument/2006/relationships/image" Target="media/image9.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hyperlink" Target="http://www.oregonlaws.org/ors/183.332" TargetMode="External"/><Relationship Id="rId29" Type="http://schemas.openxmlformats.org/officeDocument/2006/relationships/hyperlink" Target="http://www.oregon.gov/deq/RulesandRegulations/Pages/2013/LRAPAOB.aspx" TargetMode="External"/><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arcweb.sos.state.or.us/pages/rules/oars_300/oar_340/340_018.html" TargetMode="External"/><Relationship Id="rId32" Type="http://schemas.openxmlformats.org/officeDocument/2006/relationships/hyperlink" Target="http://www.leg.state.or.us/ors/183.html" TargetMode="External"/><Relationship Id="rId37" Type="http://schemas.openxmlformats.org/officeDocument/2006/relationships/image" Target="media/image8.emf"/><Relationship Id="rId40" Type="http://schemas.openxmlformats.org/officeDocument/2006/relationships/image" Target="media/image11.emf"/><Relationship Id="rId45" Type="http://schemas.openxmlformats.org/officeDocument/2006/relationships/image" Target="media/image16.emf"/><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www.oregonlaws.org/ors/197.180" TargetMode="External"/><Relationship Id="rId28" Type="http://schemas.openxmlformats.org/officeDocument/2006/relationships/hyperlink" Target="http://arcweb.sos.state.or.us/pages/rules/bulletin/past.html" TargetMode="External"/><Relationship Id="rId36" Type="http://schemas.openxmlformats.org/officeDocument/2006/relationships/image" Target="media/image7.emf"/><Relationship Id="rId49"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hyperlink" Target="http://www.leg.state.or.us/ors/468a.html" TargetMode="External"/><Relationship Id="rId31" Type="http://schemas.openxmlformats.org/officeDocument/2006/relationships/hyperlink" Target="http://arcweb.sos.state.or.us/pages/rules/oars_100/oar_137/137_001.html" TargetMode="External"/><Relationship Id="rId44"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leg.state.or.us/ors/183.html" TargetMode="External"/><Relationship Id="rId22" Type="http://schemas.openxmlformats.org/officeDocument/2006/relationships/hyperlink" Target="http://www.oregonlaws.org/ors/468A.327" TargetMode="External"/><Relationship Id="rId27" Type="http://schemas.openxmlformats.org/officeDocument/2006/relationships/hyperlink" Target="http://www.deq.state.or.us/pubs/permithandbook/lucs.htm" TargetMode="External"/><Relationship Id="rId30" Type="http://schemas.openxmlformats.org/officeDocument/2006/relationships/hyperlink" Target="http://www.leg.state.or.us/ors/183.html" TargetMode="External"/><Relationship Id="rId35" Type="http://schemas.openxmlformats.org/officeDocument/2006/relationships/image" Target="media/image6.emf"/><Relationship Id="rId43" Type="http://schemas.openxmlformats.org/officeDocument/2006/relationships/image" Target="media/image14.emf"/></Relationships>
</file>

<file path=word/theme/_rels/theme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Category xmlns="$ListId:docs;">Final</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703C6FFA-AF41-4E6D-B5FD-ED877A59B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8C1CEF-D943-431A-A793-55DDA874E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2900</Words>
  <Characters>16536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19398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2013-02-28T21:12:00Z</cp:lastPrinted>
  <dcterms:created xsi:type="dcterms:W3CDTF">2013-12-11T21:00:00Z</dcterms:created>
  <dcterms:modified xsi:type="dcterms:W3CDTF">2013-12-11T21:00:00Z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